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people.xml" ContentType="application/vnd.openxmlformats-officedocument.wordprocessingml.people+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5693831" w14:textId="77777777" w:rsidTr="006F0684">
        <w:trPr>
          <w:trHeight w:val="720"/>
        </w:trPr>
        <w:tc>
          <w:tcPr>
            <w:tcW w:w="5490" w:type="dxa"/>
            <w:gridSpan w:val="2"/>
            <w:tcBorders>
              <w:bottom w:val="single" w:sz="18" w:space="0" w:color="auto"/>
            </w:tcBorders>
          </w:tcPr>
          <w:p w14:paraId="23ECC376" w14:textId="77777777" w:rsidR="00C15867" w:rsidRPr="009B0D30" w:rsidRDefault="00C15867" w:rsidP="006F06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D133871" w14:textId="77777777" w:rsidR="00C15867" w:rsidRPr="009B0D30" w:rsidRDefault="00C15867" w:rsidP="006F0684">
            <w:pPr>
              <w:jc w:val="right"/>
              <w:rPr>
                <w:sz w:val="52"/>
                <w:szCs w:val="52"/>
              </w:rPr>
            </w:pPr>
            <w:r w:rsidRPr="009B0D30">
              <w:rPr>
                <w:rFonts w:ascii="Univers Bold" w:hAnsi="Univers Bold"/>
                <w:b/>
                <w:sz w:val="72"/>
              </w:rPr>
              <w:t>EP</w:t>
            </w:r>
          </w:p>
        </w:tc>
      </w:tr>
      <w:tr w:rsidR="00C15867" w:rsidRPr="009B0D30" w14:paraId="1124984B" w14:textId="77777777" w:rsidTr="006F06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09D9447" w14:textId="77777777" w:rsidR="00C15867" w:rsidRPr="009B0D30" w:rsidRDefault="00E52838" w:rsidP="006F0684">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3EDBE8A7" wp14:editId="1579358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84E57F7" w14:textId="77777777" w:rsidR="00C15867" w:rsidRPr="009B0D30" w:rsidRDefault="00C15867" w:rsidP="006F06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0914EFD" w14:textId="77777777" w:rsidR="00C15867" w:rsidRPr="009B0D30" w:rsidRDefault="00C15867" w:rsidP="006F06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18FF27D" w14:textId="77777777" w:rsidR="00C15867" w:rsidRPr="009B0D30" w:rsidRDefault="00C15867" w:rsidP="006F06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A56702F" w14:textId="77777777" w:rsidR="00C15867" w:rsidRPr="009B0D30" w:rsidRDefault="00C15867" w:rsidP="006F0684">
            <w:pPr>
              <w:spacing w:before="720"/>
              <w:ind w:left="158"/>
            </w:pPr>
          </w:p>
        </w:tc>
        <w:tc>
          <w:tcPr>
            <w:tcW w:w="4590" w:type="dxa"/>
            <w:tcBorders>
              <w:top w:val="nil"/>
              <w:left w:val="nil"/>
              <w:bottom w:val="single" w:sz="36" w:space="0" w:color="auto"/>
              <w:right w:val="nil"/>
            </w:tcBorders>
          </w:tcPr>
          <w:p w14:paraId="611AC5EA" w14:textId="77777777" w:rsidR="00C15867" w:rsidRPr="009B0D30" w:rsidRDefault="00C15867" w:rsidP="006F0684">
            <w:r w:rsidRPr="009B0D30">
              <w:t>Distr.</w:t>
            </w:r>
          </w:p>
          <w:p w14:paraId="5B27922D" w14:textId="77777777" w:rsidR="00923540" w:rsidRPr="009B0D30" w:rsidRDefault="00923540" w:rsidP="00923540">
            <w:r w:rsidRPr="009B0D30">
              <w:t>GENERAL</w:t>
            </w:r>
          </w:p>
          <w:p w14:paraId="181F9EF8" w14:textId="77777777" w:rsidR="00C15867" w:rsidRPr="009B0D30" w:rsidRDefault="00C15867" w:rsidP="006F0684"/>
          <w:p w14:paraId="102242AC" w14:textId="77777777" w:rsidR="00C15867" w:rsidRPr="009B0D30" w:rsidRDefault="00C15867" w:rsidP="006F0684"/>
          <w:p w14:paraId="0D648B44" w14:textId="0B344BD0" w:rsidR="00C15867" w:rsidRPr="009B0D30" w:rsidRDefault="00720BFA" w:rsidP="006F0684">
            <w:fldSimple w:instr=" DOCPROPERTY &quot;Document number&quot;  \* MERGEFORMAT ">
              <w:r w:rsidR="00FF44A5">
                <w:t>UNEP/OzL.Pro/ExCom/88/</w:t>
              </w:r>
              <w:r w:rsidR="008F7542">
                <w:t>59</w:t>
              </w:r>
            </w:fldSimple>
          </w:p>
          <w:p w14:paraId="653F6DD1" w14:textId="069D2C4F" w:rsidR="00C15867" w:rsidRPr="009B0D30" w:rsidRDefault="00634898" w:rsidP="006F0684">
            <w:r w:rsidRPr="009B0D30">
              <w:fldChar w:fldCharType="begin"/>
            </w:r>
            <w:r w:rsidRPr="009B0D30">
              <w:instrText xml:space="preserve"> DOCPROPERTY "Revision date" \@ "d MMMM YYYY"  \* MERGEFORMAT </w:instrText>
            </w:r>
            <w:r w:rsidRPr="009B0D30">
              <w:fldChar w:fldCharType="separate"/>
            </w:r>
            <w:r w:rsidR="00355FF7">
              <w:t>9 November 2021</w:t>
            </w:r>
            <w:r w:rsidRPr="009B0D30">
              <w:fldChar w:fldCharType="end"/>
            </w:r>
          </w:p>
          <w:p w14:paraId="4D64DB05" w14:textId="77777777" w:rsidR="00C15867" w:rsidRPr="009B0D30" w:rsidRDefault="00C15867" w:rsidP="006F0684">
            <w:pPr>
              <w:rPr>
                <w:caps/>
              </w:rPr>
            </w:pPr>
          </w:p>
          <w:p w14:paraId="31331E77" w14:textId="77777777" w:rsidR="00C15867" w:rsidRPr="009B0D30" w:rsidRDefault="00C15867" w:rsidP="006F0684">
            <w:r w:rsidRPr="009B0D30">
              <w:t>ORIGINAL: ENGLISH</w:t>
            </w:r>
          </w:p>
        </w:tc>
      </w:tr>
    </w:tbl>
    <w:p w14:paraId="43F33FA6" w14:textId="77777777" w:rsidR="00B86471" w:rsidRPr="00CC6E10" w:rsidRDefault="00C15867" w:rsidP="00B86471">
      <w:pPr>
        <w:jc w:val="left"/>
      </w:pPr>
      <w:r w:rsidRPr="009B0D30">
        <w:t>EXECUTIVE COMMITTEE OF</w:t>
      </w:r>
      <w:r w:rsidRPr="009B0D30">
        <w:br/>
        <w:t xml:space="preserve">  THE MULTILATERAL FUND FOR THE</w:t>
      </w:r>
      <w:bookmarkStart w:id="0" w:name="_GoBack"/>
      <w:bookmarkEnd w:id="0"/>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65DDAB4E"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0401ADAD" w14:textId="77777777" w:rsidR="00C15867" w:rsidRPr="009B0D30" w:rsidRDefault="00C15867" w:rsidP="00857077">
      <w:pPr>
        <w:jc w:val="left"/>
      </w:pPr>
    </w:p>
    <w:p w14:paraId="4F706D42" w14:textId="77777777" w:rsidR="00066CE8" w:rsidRPr="009B0D30" w:rsidRDefault="00066CE8" w:rsidP="00857077">
      <w:pPr>
        <w:jc w:val="left"/>
      </w:pPr>
    </w:p>
    <w:p w14:paraId="271C6BA6" w14:textId="77777777" w:rsidR="00066CE8" w:rsidRPr="009B0D30" w:rsidRDefault="00066CE8" w:rsidP="00857077">
      <w:pPr>
        <w:jc w:val="left"/>
      </w:pPr>
    </w:p>
    <w:p w14:paraId="12930194" w14:textId="77777777" w:rsidR="00A343FC" w:rsidRPr="0034371D" w:rsidRDefault="00A343FC" w:rsidP="00A343FC"/>
    <w:p w14:paraId="2CB04E0E" w14:textId="08157C52" w:rsidR="00A343FC" w:rsidRPr="00FA6C90" w:rsidRDefault="00FA6C90" w:rsidP="00A343FC">
      <w:pPr>
        <w:jc w:val="center"/>
        <w:rPr>
          <w:b/>
        </w:rPr>
      </w:pPr>
      <w:r>
        <w:rPr>
          <w:b/>
        </w:rPr>
        <w:t>PROJECT PROPOSAL</w:t>
      </w:r>
      <w:r w:rsidRPr="00FA6C90">
        <w:rPr>
          <w:b/>
        </w:rPr>
        <w:t xml:space="preserve">: </w:t>
      </w:r>
      <w:r w:rsidR="001F65CC" w:rsidRPr="00FA6C90">
        <w:rPr>
          <w:b/>
        </w:rPr>
        <w:t>PAKISTAN</w:t>
      </w:r>
    </w:p>
    <w:p w14:paraId="02AF26E9" w14:textId="77777777" w:rsidR="00A343FC" w:rsidRPr="00FA6C90" w:rsidRDefault="00A343FC" w:rsidP="00A343FC"/>
    <w:p w14:paraId="1474787D" w14:textId="77777777" w:rsidR="00A343FC" w:rsidRPr="00FA6C90" w:rsidRDefault="00A343FC" w:rsidP="00A343FC"/>
    <w:p w14:paraId="533EFD99" w14:textId="77777777" w:rsidR="00A343FC" w:rsidRPr="00FA6C90" w:rsidRDefault="00A343FC" w:rsidP="00A343FC">
      <w:pPr>
        <w:ind w:firstLine="720"/>
      </w:pPr>
      <w:r w:rsidRPr="00FA6C90">
        <w:lastRenderedPageBreak/>
        <w:t xml:space="preserve">This document consists of the comments and recommendation of the Secretariat on the following project proposal: </w:t>
      </w:r>
    </w:p>
    <w:p w14:paraId="3293AB2D" w14:textId="77777777" w:rsidR="00A343FC" w:rsidRPr="00FA6C90" w:rsidRDefault="00A343FC" w:rsidP="00A343FC"/>
    <w:p w14:paraId="661AB9F5" w14:textId="77777777" w:rsidR="00A343FC" w:rsidRPr="00FA6C90" w:rsidRDefault="00A343FC" w:rsidP="00A343FC">
      <w:pPr>
        <w:rPr>
          <w:u w:val="single"/>
        </w:rPr>
      </w:pPr>
      <w:r w:rsidRPr="00FA6C90">
        <w:rPr>
          <w:u w:val="single"/>
        </w:rPr>
        <w:t>Phase-out</w:t>
      </w:r>
    </w:p>
    <w:p w14:paraId="2A5CD953" w14:textId="77777777" w:rsidR="00A343FC" w:rsidRPr="00FA6C90"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34371D" w14:paraId="2F174D8A" w14:textId="77777777" w:rsidTr="006F0684">
        <w:tc>
          <w:tcPr>
            <w:tcW w:w="6941" w:type="dxa"/>
          </w:tcPr>
          <w:p w14:paraId="470A1F84" w14:textId="6046E75C" w:rsidR="00A343FC" w:rsidRPr="00FA6C90" w:rsidRDefault="00A343FC" w:rsidP="0025486D">
            <w:pPr>
              <w:pStyle w:val="ListParagraph"/>
              <w:numPr>
                <w:ilvl w:val="0"/>
                <w:numId w:val="22"/>
              </w:numPr>
              <w:ind w:hanging="830"/>
              <w:rPr>
                <w:lang w:val="en-CA"/>
              </w:rPr>
            </w:pPr>
            <w:r w:rsidRPr="00FA6C90">
              <w:rPr>
                <w:lang w:val="en-CA"/>
              </w:rPr>
              <w:t>HCFC phase-out management plan (stage I</w:t>
            </w:r>
            <w:r w:rsidR="00FA6C90" w:rsidRPr="00FA6C90">
              <w:rPr>
                <w:lang w:val="en-CA"/>
              </w:rPr>
              <w:t>I</w:t>
            </w:r>
            <w:r w:rsidRPr="00FA6C90">
              <w:rPr>
                <w:lang w:val="en-CA"/>
              </w:rPr>
              <w:t xml:space="preserve">, </w:t>
            </w:r>
            <w:r w:rsidR="00AA297D">
              <w:rPr>
                <w:lang w:val="en-CA"/>
              </w:rPr>
              <w:t>third</w:t>
            </w:r>
            <w:r w:rsidRPr="00FA6C90">
              <w:rPr>
                <w:lang w:val="en-CA"/>
              </w:rPr>
              <w:t xml:space="preserve"> tranche)</w:t>
            </w:r>
          </w:p>
        </w:tc>
        <w:tc>
          <w:tcPr>
            <w:tcW w:w="2409" w:type="dxa"/>
          </w:tcPr>
          <w:p w14:paraId="6A67E70A" w14:textId="23E09B19" w:rsidR="00A343FC" w:rsidRPr="0034371D" w:rsidRDefault="00FA6C90" w:rsidP="00FA6C90">
            <w:pPr>
              <w:jc w:val="right"/>
            </w:pPr>
            <w:r w:rsidRPr="00FA6C90">
              <w:t>UNIDO</w:t>
            </w:r>
            <w:r w:rsidR="00A343FC" w:rsidRPr="00FA6C90">
              <w:t xml:space="preserve"> and </w:t>
            </w:r>
            <w:r w:rsidRPr="00FA6C90">
              <w:t>UNEP</w:t>
            </w:r>
          </w:p>
        </w:tc>
      </w:tr>
    </w:tbl>
    <w:p w14:paraId="2C0677FB" w14:textId="77777777" w:rsidR="00A343FC" w:rsidRPr="0034371D" w:rsidRDefault="00A343FC" w:rsidP="00A343FC"/>
    <w:p w14:paraId="0F35B1A7" w14:textId="77777777" w:rsidR="00A343FC" w:rsidRPr="0034371D" w:rsidRDefault="00A343FC" w:rsidP="00A343FC"/>
    <w:p w14:paraId="19ED0280" w14:textId="77777777" w:rsidR="00A343FC" w:rsidRPr="0034371D" w:rsidRDefault="00A343FC" w:rsidP="00A343FC"/>
    <w:p w14:paraId="3485B022" w14:textId="77777777" w:rsidR="00A343FC" w:rsidRPr="0034371D" w:rsidRDefault="00A343FC" w:rsidP="00A343FC">
      <w:r w:rsidRPr="0034371D">
        <w:br w:type="page"/>
      </w:r>
    </w:p>
    <w:p w14:paraId="07C2D4B5" w14:textId="77777777" w:rsidR="00D033B3" w:rsidRPr="0034371D" w:rsidRDefault="00D033B3" w:rsidP="00D033B3">
      <w:pPr>
        <w:jc w:val="center"/>
        <w:rPr>
          <w:b/>
        </w:rPr>
      </w:pPr>
      <w:r w:rsidRPr="0034371D">
        <w:rPr>
          <w:b/>
        </w:rPr>
        <w:lastRenderedPageBreak/>
        <w:t>PROJECT EVALUATION SHEET – MULTI-YEAR PROJECTS</w:t>
      </w:r>
    </w:p>
    <w:p w14:paraId="5866DAC0" w14:textId="77777777" w:rsidR="00D033B3" w:rsidRPr="0034371D" w:rsidRDefault="00D033B3" w:rsidP="00D033B3">
      <w:pPr>
        <w:jc w:val="center"/>
      </w:pPr>
    </w:p>
    <w:p w14:paraId="7CE2DE06" w14:textId="28585736" w:rsidR="00D033B3" w:rsidRPr="009E59D6" w:rsidRDefault="00C44B4B" w:rsidP="00D033B3">
      <w:pPr>
        <w:jc w:val="center"/>
        <w:rPr>
          <w:b/>
        </w:rPr>
      </w:pPr>
      <w:r w:rsidRPr="009E59D6">
        <w:rPr>
          <w:b/>
        </w:rPr>
        <w:t>P</w:t>
      </w:r>
      <w:r>
        <w:rPr>
          <w:b/>
        </w:rPr>
        <w:t>AKISTAN</w:t>
      </w:r>
    </w:p>
    <w:p w14:paraId="266C8A10" w14:textId="77777777" w:rsidR="00D033B3" w:rsidRPr="0034371D" w:rsidRDefault="00D033B3" w:rsidP="00D033B3">
      <w:pPr>
        <w:jc w:val="center"/>
      </w:pPr>
    </w:p>
    <w:tbl>
      <w:tblPr>
        <w:tblStyle w:val="TableGrid"/>
        <w:tblW w:w="10000" w:type="dxa"/>
        <w:tblInd w:w="-113" w:type="dxa"/>
        <w:tblLook w:val="04A0" w:firstRow="1" w:lastRow="0" w:firstColumn="1" w:lastColumn="0" w:noHBand="0" w:noVBand="1"/>
      </w:tblPr>
      <w:tblGrid>
        <w:gridCol w:w="2830"/>
        <w:gridCol w:w="2390"/>
        <w:gridCol w:w="2390"/>
        <w:gridCol w:w="2390"/>
      </w:tblGrid>
      <w:tr w:rsidR="00D033B3" w:rsidRPr="00894E52" w14:paraId="2F2EA981" w14:textId="77777777" w:rsidTr="006F0684">
        <w:trPr>
          <w:trHeight w:val="240"/>
        </w:trPr>
        <w:tc>
          <w:tcPr>
            <w:tcW w:w="2830" w:type="dxa"/>
            <w:shd w:val="clear" w:color="auto" w:fill="auto"/>
          </w:tcPr>
          <w:p w14:paraId="2CF94149" w14:textId="77777777" w:rsidR="00D033B3" w:rsidRPr="00894E52" w:rsidRDefault="00D033B3" w:rsidP="006F0684">
            <w:pPr>
              <w:spacing w:after="80"/>
              <w:jc w:val="left"/>
              <w:rPr>
                <w:b/>
                <w:sz w:val="18"/>
                <w:lang w:val="en-US"/>
              </w:rPr>
            </w:pPr>
            <w:r w:rsidRPr="00894E52">
              <w:rPr>
                <w:b/>
                <w:sz w:val="18"/>
                <w:lang w:val="en-US"/>
              </w:rPr>
              <w:t>(I) PROJECT TITLE</w:t>
            </w:r>
          </w:p>
        </w:tc>
        <w:tc>
          <w:tcPr>
            <w:tcW w:w="2390" w:type="dxa"/>
            <w:shd w:val="clear" w:color="auto" w:fill="auto"/>
          </w:tcPr>
          <w:p w14:paraId="714A4D35" w14:textId="77777777" w:rsidR="00D033B3" w:rsidRPr="00894E52" w:rsidRDefault="00D033B3" w:rsidP="006F0684">
            <w:pPr>
              <w:spacing w:after="80"/>
              <w:jc w:val="center"/>
              <w:rPr>
                <w:b/>
                <w:sz w:val="18"/>
                <w:lang w:val="en-US"/>
              </w:rPr>
            </w:pPr>
            <w:r w:rsidRPr="00894E52">
              <w:rPr>
                <w:b/>
                <w:sz w:val="18"/>
                <w:lang w:val="en-US"/>
              </w:rPr>
              <w:t>AGENCY</w:t>
            </w:r>
          </w:p>
        </w:tc>
        <w:tc>
          <w:tcPr>
            <w:tcW w:w="2390" w:type="dxa"/>
            <w:shd w:val="clear" w:color="auto" w:fill="auto"/>
          </w:tcPr>
          <w:p w14:paraId="4A80D33A" w14:textId="77777777" w:rsidR="00D033B3" w:rsidRPr="00894E52" w:rsidRDefault="00D033B3" w:rsidP="006F0684">
            <w:pPr>
              <w:spacing w:after="80"/>
              <w:jc w:val="center"/>
              <w:rPr>
                <w:b/>
                <w:sz w:val="18"/>
                <w:lang w:val="en-US"/>
              </w:rPr>
            </w:pPr>
            <w:r w:rsidRPr="00894E52">
              <w:rPr>
                <w:b/>
                <w:sz w:val="18"/>
                <w:lang w:val="en-US"/>
              </w:rPr>
              <w:t>MEETING APPROVED</w:t>
            </w:r>
          </w:p>
        </w:tc>
        <w:tc>
          <w:tcPr>
            <w:tcW w:w="2390" w:type="dxa"/>
            <w:shd w:val="clear" w:color="auto" w:fill="auto"/>
          </w:tcPr>
          <w:p w14:paraId="4B344457" w14:textId="77777777" w:rsidR="00D033B3" w:rsidRPr="00894E52" w:rsidRDefault="00D033B3" w:rsidP="006F0684">
            <w:pPr>
              <w:spacing w:after="80"/>
              <w:jc w:val="center"/>
              <w:rPr>
                <w:b/>
                <w:sz w:val="18"/>
                <w:lang w:val="en-US"/>
              </w:rPr>
            </w:pPr>
            <w:r w:rsidRPr="00894E52">
              <w:rPr>
                <w:b/>
                <w:sz w:val="18"/>
                <w:lang w:val="en-US"/>
              </w:rPr>
              <w:t>CONTROL MEASURE</w:t>
            </w:r>
          </w:p>
        </w:tc>
      </w:tr>
      <w:tr w:rsidR="00D033B3" w:rsidRPr="00894E52" w14:paraId="4C76DDFF" w14:textId="77777777" w:rsidTr="006F0684">
        <w:trPr>
          <w:trHeight w:val="240"/>
        </w:trPr>
        <w:tc>
          <w:tcPr>
            <w:tcW w:w="2830" w:type="dxa"/>
            <w:shd w:val="clear" w:color="auto" w:fill="auto"/>
          </w:tcPr>
          <w:p w14:paraId="2C2982EB" w14:textId="08541847" w:rsidR="00D033B3" w:rsidRPr="00894E52" w:rsidRDefault="00D033B3" w:rsidP="00C44B4B">
            <w:pPr>
              <w:spacing w:after="80"/>
              <w:jc w:val="center"/>
              <w:rPr>
                <w:sz w:val="18"/>
                <w:lang w:val="en-US"/>
              </w:rPr>
            </w:pPr>
            <w:r w:rsidRPr="00894E52">
              <w:rPr>
                <w:sz w:val="18"/>
                <w:lang w:val="en-US"/>
              </w:rPr>
              <w:t>HCFC phase-out management plan (stage II)</w:t>
            </w:r>
          </w:p>
        </w:tc>
        <w:tc>
          <w:tcPr>
            <w:tcW w:w="2390" w:type="dxa"/>
            <w:shd w:val="clear" w:color="auto" w:fill="auto"/>
          </w:tcPr>
          <w:p w14:paraId="4F904F08" w14:textId="77777777" w:rsidR="00D033B3" w:rsidRPr="00894E52" w:rsidRDefault="00D033B3" w:rsidP="006F0684">
            <w:pPr>
              <w:spacing w:after="80"/>
              <w:jc w:val="center"/>
              <w:rPr>
                <w:sz w:val="18"/>
                <w:lang w:val="en-US"/>
              </w:rPr>
            </w:pPr>
            <w:r w:rsidRPr="00894E52">
              <w:rPr>
                <w:sz w:val="18"/>
                <w:lang w:val="en-US"/>
              </w:rPr>
              <w:t>UNEP, UNIDO (lead)</w:t>
            </w:r>
          </w:p>
        </w:tc>
        <w:tc>
          <w:tcPr>
            <w:tcW w:w="2390" w:type="dxa"/>
            <w:shd w:val="clear" w:color="auto" w:fill="auto"/>
          </w:tcPr>
          <w:p w14:paraId="6E34C1B1" w14:textId="77777777" w:rsidR="00D033B3" w:rsidRPr="00894E52" w:rsidRDefault="00D033B3" w:rsidP="006F0684">
            <w:pPr>
              <w:spacing w:after="80"/>
              <w:jc w:val="center"/>
              <w:rPr>
                <w:sz w:val="18"/>
                <w:lang w:val="en-US"/>
              </w:rPr>
            </w:pPr>
            <w:r w:rsidRPr="00894E52">
              <w:rPr>
                <w:sz w:val="18"/>
                <w:lang w:val="en-US"/>
              </w:rPr>
              <w:t>76</w:t>
            </w:r>
            <w:r w:rsidRPr="00894E52">
              <w:rPr>
                <w:sz w:val="18"/>
                <w:vertAlign w:val="superscript"/>
                <w:lang w:val="en-US"/>
              </w:rPr>
              <w:t>th</w:t>
            </w:r>
            <w:r w:rsidRPr="00894E52">
              <w:rPr>
                <w:sz w:val="18"/>
                <w:lang w:val="en-US"/>
              </w:rPr>
              <w:t xml:space="preserve"> </w:t>
            </w:r>
          </w:p>
        </w:tc>
        <w:tc>
          <w:tcPr>
            <w:tcW w:w="2390" w:type="dxa"/>
            <w:shd w:val="clear" w:color="auto" w:fill="auto"/>
          </w:tcPr>
          <w:p w14:paraId="78F790B1" w14:textId="77777777" w:rsidR="00D033B3" w:rsidRPr="00894E52" w:rsidRDefault="00D033B3" w:rsidP="006F0684">
            <w:pPr>
              <w:spacing w:after="80"/>
              <w:jc w:val="center"/>
              <w:rPr>
                <w:sz w:val="18"/>
                <w:lang w:val="en-US"/>
              </w:rPr>
            </w:pPr>
            <w:r w:rsidRPr="00894E52">
              <w:rPr>
                <w:sz w:val="18"/>
                <w:lang w:val="en-US"/>
              </w:rPr>
              <w:t>50 % by 2020</w:t>
            </w:r>
          </w:p>
        </w:tc>
      </w:tr>
    </w:tbl>
    <w:p w14:paraId="072F57AE" w14:textId="77777777" w:rsidR="00D033B3" w:rsidRPr="00894E52" w:rsidRDefault="00D033B3" w:rsidP="00D033B3">
      <w:pPr>
        <w:spacing w:after="60"/>
        <w:jc w:val="center"/>
        <w:rPr>
          <w:sz w:val="18"/>
          <w:lang w:val="en-US"/>
        </w:rPr>
      </w:pPr>
    </w:p>
    <w:tbl>
      <w:tblPr>
        <w:tblStyle w:val="TableGrid"/>
        <w:tblW w:w="10000" w:type="dxa"/>
        <w:tblInd w:w="-113" w:type="dxa"/>
        <w:tblLook w:val="04A0" w:firstRow="1" w:lastRow="0" w:firstColumn="1" w:lastColumn="0" w:noHBand="0" w:noVBand="1"/>
      </w:tblPr>
      <w:tblGrid>
        <w:gridCol w:w="5200"/>
        <w:gridCol w:w="2400"/>
        <w:gridCol w:w="2400"/>
      </w:tblGrid>
      <w:tr w:rsidR="00D033B3" w:rsidRPr="00894E52" w14:paraId="48284071" w14:textId="77777777" w:rsidTr="006F0684">
        <w:trPr>
          <w:trHeight w:val="240"/>
        </w:trPr>
        <w:tc>
          <w:tcPr>
            <w:tcW w:w="5200" w:type="dxa"/>
            <w:shd w:val="clear" w:color="auto" w:fill="auto"/>
          </w:tcPr>
          <w:p w14:paraId="3E437219" w14:textId="77777777" w:rsidR="00D033B3" w:rsidRPr="00894E52" w:rsidRDefault="00D033B3" w:rsidP="006F0684">
            <w:pPr>
              <w:spacing w:after="60"/>
              <w:jc w:val="left"/>
              <w:rPr>
                <w:b/>
                <w:sz w:val="18"/>
                <w:lang w:val="en-US"/>
              </w:rPr>
            </w:pPr>
            <w:r w:rsidRPr="00894E52">
              <w:rPr>
                <w:b/>
                <w:sz w:val="18"/>
                <w:lang w:val="en-US"/>
              </w:rPr>
              <w:t>(II) LATEST ARTICLE 7 DATA (Annex C Group l)</w:t>
            </w:r>
          </w:p>
        </w:tc>
        <w:tc>
          <w:tcPr>
            <w:tcW w:w="2400" w:type="dxa"/>
            <w:shd w:val="clear" w:color="auto" w:fill="auto"/>
          </w:tcPr>
          <w:p w14:paraId="3C7CF24A" w14:textId="38C4DC3F" w:rsidR="00D033B3" w:rsidRPr="00894E52" w:rsidRDefault="001F65CC" w:rsidP="006F0684">
            <w:pPr>
              <w:spacing w:after="60"/>
              <w:jc w:val="center"/>
              <w:rPr>
                <w:sz w:val="18"/>
                <w:lang w:val="en-US"/>
              </w:rPr>
            </w:pPr>
            <w:r>
              <w:rPr>
                <w:sz w:val="18"/>
                <w:lang w:val="en-US"/>
              </w:rPr>
              <w:t>Year: 2020</w:t>
            </w:r>
          </w:p>
        </w:tc>
        <w:tc>
          <w:tcPr>
            <w:tcW w:w="2400" w:type="dxa"/>
            <w:shd w:val="clear" w:color="auto" w:fill="auto"/>
          </w:tcPr>
          <w:p w14:paraId="2067C61E" w14:textId="2F621300" w:rsidR="00D033B3" w:rsidRPr="00894E52" w:rsidRDefault="001F65CC" w:rsidP="006F0684">
            <w:pPr>
              <w:spacing w:after="60"/>
              <w:jc w:val="right"/>
              <w:rPr>
                <w:sz w:val="18"/>
                <w:lang w:val="en-US"/>
              </w:rPr>
            </w:pPr>
            <w:r>
              <w:rPr>
                <w:sz w:val="18"/>
                <w:lang w:val="en-US"/>
              </w:rPr>
              <w:t>122.21</w:t>
            </w:r>
            <w:r w:rsidR="00D033B3" w:rsidRPr="00894E52">
              <w:rPr>
                <w:sz w:val="18"/>
                <w:lang w:val="en-US"/>
              </w:rPr>
              <w:t xml:space="preserve"> (ODP tonnes)</w:t>
            </w:r>
          </w:p>
        </w:tc>
      </w:tr>
    </w:tbl>
    <w:p w14:paraId="4B3D1D32" w14:textId="77777777" w:rsidR="00D033B3" w:rsidRPr="00894E52" w:rsidRDefault="00D033B3" w:rsidP="00D033B3">
      <w:pPr>
        <w:spacing w:after="60"/>
        <w:jc w:val="center"/>
        <w:rPr>
          <w:sz w:val="18"/>
          <w:lang w:val="en-US"/>
        </w:rPr>
      </w:pPr>
    </w:p>
    <w:tbl>
      <w:tblPr>
        <w:tblStyle w:val="TableGrid"/>
        <w:tblW w:w="10008" w:type="dxa"/>
        <w:tblInd w:w="-113" w:type="dxa"/>
        <w:tblLook w:val="04A0" w:firstRow="1" w:lastRow="0" w:firstColumn="1" w:lastColumn="0" w:noHBand="0" w:noVBand="1"/>
      </w:tblPr>
      <w:tblGrid>
        <w:gridCol w:w="1533"/>
        <w:gridCol w:w="813"/>
        <w:gridCol w:w="649"/>
        <w:gridCol w:w="1042"/>
        <w:gridCol w:w="1286"/>
        <w:gridCol w:w="906"/>
        <w:gridCol w:w="767"/>
        <w:gridCol w:w="1050"/>
        <w:gridCol w:w="682"/>
        <w:gridCol w:w="1280"/>
      </w:tblGrid>
      <w:tr w:rsidR="00D033B3" w:rsidRPr="00894E52" w14:paraId="7F056F00" w14:textId="77777777" w:rsidTr="00A15F5B">
        <w:trPr>
          <w:trHeight w:val="240"/>
        </w:trPr>
        <w:tc>
          <w:tcPr>
            <w:tcW w:w="8110" w:type="dxa"/>
            <w:gridSpan w:val="8"/>
            <w:shd w:val="clear" w:color="auto" w:fill="auto"/>
          </w:tcPr>
          <w:p w14:paraId="0295E175" w14:textId="77777777" w:rsidR="00D033B3" w:rsidRPr="00894E52" w:rsidRDefault="00D033B3" w:rsidP="006F0684">
            <w:pPr>
              <w:spacing w:after="60"/>
              <w:jc w:val="left"/>
              <w:rPr>
                <w:b/>
                <w:sz w:val="18"/>
                <w:lang w:val="en-US"/>
              </w:rPr>
            </w:pPr>
            <w:r w:rsidRPr="00894E52">
              <w:rPr>
                <w:b/>
                <w:sz w:val="18"/>
                <w:lang w:val="en-US"/>
              </w:rPr>
              <w:t>(III) LATEST COUNTRY PROGRAMME SECTORAL DATA (ODP tonnes)</w:t>
            </w:r>
          </w:p>
        </w:tc>
        <w:tc>
          <w:tcPr>
            <w:tcW w:w="1898" w:type="dxa"/>
            <w:gridSpan w:val="2"/>
            <w:shd w:val="clear" w:color="auto" w:fill="auto"/>
          </w:tcPr>
          <w:p w14:paraId="4AF6F442" w14:textId="592A34C9" w:rsidR="00D033B3" w:rsidRPr="00894E52" w:rsidRDefault="006F0684" w:rsidP="006F0684">
            <w:pPr>
              <w:spacing w:after="60"/>
              <w:jc w:val="right"/>
              <w:rPr>
                <w:b/>
                <w:sz w:val="18"/>
                <w:lang w:val="en-US"/>
              </w:rPr>
            </w:pPr>
            <w:r>
              <w:rPr>
                <w:b/>
                <w:sz w:val="18"/>
                <w:lang w:val="en-US"/>
              </w:rPr>
              <w:t>Year: 2020</w:t>
            </w:r>
          </w:p>
        </w:tc>
      </w:tr>
      <w:tr w:rsidR="00D033B3" w:rsidRPr="00894E52" w14:paraId="61705C5E" w14:textId="77777777" w:rsidTr="00A15F5B">
        <w:trPr>
          <w:trHeight w:val="240"/>
        </w:trPr>
        <w:tc>
          <w:tcPr>
            <w:tcW w:w="1458" w:type="dxa"/>
            <w:shd w:val="clear" w:color="auto" w:fill="auto"/>
          </w:tcPr>
          <w:p w14:paraId="0E8060D8" w14:textId="77777777" w:rsidR="00D033B3" w:rsidRPr="00894E52" w:rsidRDefault="00D033B3" w:rsidP="006F0684">
            <w:pPr>
              <w:spacing w:after="60"/>
              <w:jc w:val="center"/>
              <w:rPr>
                <w:sz w:val="18"/>
                <w:lang w:val="en-US"/>
              </w:rPr>
            </w:pPr>
            <w:r w:rsidRPr="00894E52">
              <w:rPr>
                <w:sz w:val="18"/>
                <w:lang w:val="en-US"/>
              </w:rPr>
              <w:t>Chemical</w:t>
            </w:r>
          </w:p>
        </w:tc>
        <w:tc>
          <w:tcPr>
            <w:tcW w:w="0" w:type="auto"/>
            <w:shd w:val="clear" w:color="auto" w:fill="auto"/>
          </w:tcPr>
          <w:p w14:paraId="6E0FEC19" w14:textId="77777777" w:rsidR="00D033B3" w:rsidRPr="00894E52" w:rsidRDefault="00D033B3" w:rsidP="006F0684">
            <w:pPr>
              <w:spacing w:after="60"/>
              <w:jc w:val="center"/>
              <w:rPr>
                <w:sz w:val="18"/>
                <w:lang w:val="en-US"/>
              </w:rPr>
            </w:pPr>
            <w:r w:rsidRPr="00894E52">
              <w:rPr>
                <w:sz w:val="18"/>
                <w:lang w:val="en-US"/>
              </w:rPr>
              <w:t>Aerosol</w:t>
            </w:r>
          </w:p>
        </w:tc>
        <w:tc>
          <w:tcPr>
            <w:tcW w:w="0" w:type="auto"/>
            <w:shd w:val="clear" w:color="auto" w:fill="auto"/>
          </w:tcPr>
          <w:p w14:paraId="73E16CAC" w14:textId="77777777" w:rsidR="00D033B3" w:rsidRPr="00894E52" w:rsidRDefault="00D033B3" w:rsidP="006F0684">
            <w:pPr>
              <w:spacing w:after="60"/>
              <w:jc w:val="center"/>
              <w:rPr>
                <w:sz w:val="18"/>
                <w:lang w:val="en-US"/>
              </w:rPr>
            </w:pPr>
            <w:r w:rsidRPr="00894E52">
              <w:rPr>
                <w:sz w:val="18"/>
                <w:lang w:val="en-US"/>
              </w:rPr>
              <w:t>Foam</w:t>
            </w:r>
          </w:p>
        </w:tc>
        <w:tc>
          <w:tcPr>
            <w:tcW w:w="0" w:type="auto"/>
            <w:shd w:val="clear" w:color="auto" w:fill="auto"/>
          </w:tcPr>
          <w:p w14:paraId="2A12EA69" w14:textId="77777777" w:rsidR="00D033B3" w:rsidRPr="00894E52" w:rsidRDefault="00D033B3" w:rsidP="006F0684">
            <w:pPr>
              <w:spacing w:after="60"/>
              <w:jc w:val="center"/>
              <w:rPr>
                <w:sz w:val="18"/>
                <w:lang w:val="en-US"/>
              </w:rPr>
            </w:pPr>
            <w:r w:rsidRPr="00894E52">
              <w:rPr>
                <w:sz w:val="18"/>
                <w:lang w:val="en-US"/>
              </w:rPr>
              <w:t>Fire fighting</w:t>
            </w:r>
          </w:p>
        </w:tc>
        <w:tc>
          <w:tcPr>
            <w:tcW w:w="0" w:type="auto"/>
            <w:gridSpan w:val="2"/>
            <w:shd w:val="clear" w:color="auto" w:fill="auto"/>
          </w:tcPr>
          <w:p w14:paraId="32B79596" w14:textId="77777777" w:rsidR="00D033B3" w:rsidRPr="00894E52" w:rsidRDefault="00D033B3" w:rsidP="006F0684">
            <w:pPr>
              <w:spacing w:after="60"/>
              <w:jc w:val="center"/>
              <w:rPr>
                <w:sz w:val="18"/>
                <w:lang w:val="en-US"/>
              </w:rPr>
            </w:pPr>
            <w:r w:rsidRPr="00894E52">
              <w:rPr>
                <w:sz w:val="18"/>
                <w:lang w:val="en-US"/>
              </w:rPr>
              <w:t>Refrigeration</w:t>
            </w:r>
          </w:p>
        </w:tc>
        <w:tc>
          <w:tcPr>
            <w:tcW w:w="0" w:type="auto"/>
            <w:shd w:val="clear" w:color="auto" w:fill="auto"/>
          </w:tcPr>
          <w:p w14:paraId="47F2745B" w14:textId="77777777" w:rsidR="00D033B3" w:rsidRPr="00894E52" w:rsidRDefault="00D033B3" w:rsidP="006F0684">
            <w:pPr>
              <w:spacing w:after="60"/>
              <w:jc w:val="center"/>
              <w:rPr>
                <w:sz w:val="18"/>
                <w:lang w:val="en-US"/>
              </w:rPr>
            </w:pPr>
            <w:r w:rsidRPr="00894E52">
              <w:rPr>
                <w:sz w:val="18"/>
                <w:lang w:val="en-US"/>
              </w:rPr>
              <w:t>Solvent</w:t>
            </w:r>
          </w:p>
        </w:tc>
        <w:tc>
          <w:tcPr>
            <w:tcW w:w="0" w:type="auto"/>
            <w:shd w:val="clear" w:color="auto" w:fill="auto"/>
          </w:tcPr>
          <w:p w14:paraId="3B66B13C" w14:textId="77777777" w:rsidR="00D033B3" w:rsidRPr="00894E52" w:rsidRDefault="00D033B3" w:rsidP="006F0684">
            <w:pPr>
              <w:spacing w:after="60"/>
              <w:jc w:val="center"/>
              <w:rPr>
                <w:sz w:val="18"/>
                <w:lang w:val="en-US"/>
              </w:rPr>
            </w:pPr>
            <w:r w:rsidRPr="00894E52">
              <w:rPr>
                <w:sz w:val="18"/>
                <w:lang w:val="en-US"/>
              </w:rPr>
              <w:t>Process agent</w:t>
            </w:r>
          </w:p>
        </w:tc>
        <w:tc>
          <w:tcPr>
            <w:tcW w:w="0" w:type="auto"/>
            <w:shd w:val="clear" w:color="auto" w:fill="auto"/>
          </w:tcPr>
          <w:p w14:paraId="6DAA0D08" w14:textId="77777777" w:rsidR="00D033B3" w:rsidRPr="00894E52" w:rsidRDefault="00D033B3" w:rsidP="006F0684">
            <w:pPr>
              <w:spacing w:after="60"/>
              <w:jc w:val="center"/>
              <w:rPr>
                <w:sz w:val="18"/>
                <w:lang w:val="en-US"/>
              </w:rPr>
            </w:pPr>
            <w:r w:rsidRPr="00894E52">
              <w:rPr>
                <w:sz w:val="18"/>
                <w:lang w:val="en-US"/>
              </w:rPr>
              <w:t>Lab use</w:t>
            </w:r>
          </w:p>
        </w:tc>
        <w:tc>
          <w:tcPr>
            <w:tcW w:w="1280" w:type="dxa"/>
            <w:shd w:val="clear" w:color="auto" w:fill="auto"/>
          </w:tcPr>
          <w:p w14:paraId="2FC2DBA0" w14:textId="77777777" w:rsidR="00D033B3" w:rsidRPr="00894E52" w:rsidRDefault="00D033B3" w:rsidP="006F0684">
            <w:pPr>
              <w:spacing w:after="60"/>
              <w:jc w:val="center"/>
              <w:rPr>
                <w:sz w:val="18"/>
                <w:lang w:val="en-US"/>
              </w:rPr>
            </w:pPr>
            <w:r w:rsidRPr="00894E52">
              <w:rPr>
                <w:sz w:val="18"/>
                <w:lang w:val="en-US"/>
              </w:rPr>
              <w:t>Total sector consumption</w:t>
            </w:r>
          </w:p>
        </w:tc>
      </w:tr>
      <w:tr w:rsidR="00D033B3" w:rsidRPr="00894E52" w14:paraId="32CFF7E8" w14:textId="77777777" w:rsidTr="00A15F5B">
        <w:trPr>
          <w:trHeight w:val="240"/>
        </w:trPr>
        <w:tc>
          <w:tcPr>
            <w:tcW w:w="4199" w:type="dxa"/>
            <w:gridSpan w:val="4"/>
            <w:shd w:val="clear" w:color="auto" w:fill="auto"/>
          </w:tcPr>
          <w:p w14:paraId="2E947AC9" w14:textId="77777777" w:rsidR="00D033B3" w:rsidRPr="00894E52" w:rsidRDefault="00D033B3" w:rsidP="006F0684">
            <w:pPr>
              <w:spacing w:after="60"/>
              <w:jc w:val="center"/>
              <w:rPr>
                <w:sz w:val="18"/>
                <w:lang w:val="en-US"/>
              </w:rPr>
            </w:pPr>
            <w:r w:rsidRPr="00894E52">
              <w:rPr>
                <w:sz w:val="18"/>
                <w:lang w:val="en-US"/>
              </w:rPr>
              <w:t xml:space="preserve"> </w:t>
            </w:r>
          </w:p>
        </w:tc>
        <w:tc>
          <w:tcPr>
            <w:tcW w:w="0" w:type="auto"/>
            <w:shd w:val="clear" w:color="auto" w:fill="auto"/>
          </w:tcPr>
          <w:p w14:paraId="1137356F" w14:textId="77777777" w:rsidR="00D033B3" w:rsidRPr="00894E52" w:rsidRDefault="00D033B3" w:rsidP="006F0684">
            <w:pPr>
              <w:spacing w:after="60"/>
              <w:jc w:val="center"/>
              <w:rPr>
                <w:sz w:val="18"/>
                <w:lang w:val="en-US"/>
              </w:rPr>
            </w:pPr>
            <w:r w:rsidRPr="00894E52">
              <w:rPr>
                <w:sz w:val="18"/>
                <w:lang w:val="en-US"/>
              </w:rPr>
              <w:t>Manufacturing</w:t>
            </w:r>
          </w:p>
        </w:tc>
        <w:tc>
          <w:tcPr>
            <w:tcW w:w="0" w:type="auto"/>
            <w:shd w:val="clear" w:color="auto" w:fill="auto"/>
          </w:tcPr>
          <w:p w14:paraId="0E099096" w14:textId="77777777" w:rsidR="00D033B3" w:rsidRPr="00894E52" w:rsidRDefault="00D033B3" w:rsidP="006F0684">
            <w:pPr>
              <w:spacing w:after="60"/>
              <w:jc w:val="center"/>
              <w:rPr>
                <w:sz w:val="18"/>
                <w:lang w:val="en-US"/>
              </w:rPr>
            </w:pPr>
            <w:r w:rsidRPr="00894E52">
              <w:rPr>
                <w:sz w:val="18"/>
                <w:lang w:val="en-US"/>
              </w:rPr>
              <w:t>Servicing</w:t>
            </w:r>
          </w:p>
        </w:tc>
        <w:tc>
          <w:tcPr>
            <w:tcW w:w="3617" w:type="dxa"/>
            <w:gridSpan w:val="4"/>
            <w:shd w:val="clear" w:color="auto" w:fill="auto"/>
          </w:tcPr>
          <w:p w14:paraId="1FFC72E1" w14:textId="77777777" w:rsidR="00D033B3" w:rsidRPr="00894E52" w:rsidRDefault="00D033B3" w:rsidP="006F0684">
            <w:pPr>
              <w:spacing w:after="60"/>
              <w:jc w:val="center"/>
              <w:rPr>
                <w:sz w:val="18"/>
                <w:lang w:val="en-US"/>
              </w:rPr>
            </w:pPr>
          </w:p>
        </w:tc>
      </w:tr>
      <w:tr w:rsidR="00D033B3" w:rsidRPr="00894E52" w14:paraId="5C259B81" w14:textId="77777777" w:rsidTr="00A15F5B">
        <w:trPr>
          <w:trHeight w:val="240"/>
        </w:trPr>
        <w:tc>
          <w:tcPr>
            <w:tcW w:w="1458" w:type="dxa"/>
            <w:shd w:val="clear" w:color="auto" w:fill="auto"/>
          </w:tcPr>
          <w:p w14:paraId="6F6654C6" w14:textId="77777777" w:rsidR="00D033B3" w:rsidRPr="00894E52" w:rsidRDefault="00D033B3" w:rsidP="006F0684">
            <w:pPr>
              <w:spacing w:after="60"/>
              <w:jc w:val="left"/>
              <w:rPr>
                <w:sz w:val="18"/>
                <w:lang w:val="en-US"/>
              </w:rPr>
            </w:pPr>
            <w:r w:rsidRPr="00894E52">
              <w:rPr>
                <w:sz w:val="18"/>
                <w:lang w:val="en-US"/>
              </w:rPr>
              <w:t>HCFC-123</w:t>
            </w:r>
          </w:p>
        </w:tc>
        <w:tc>
          <w:tcPr>
            <w:tcW w:w="0" w:type="auto"/>
            <w:shd w:val="clear" w:color="auto" w:fill="auto"/>
          </w:tcPr>
          <w:p w14:paraId="43CF136F" w14:textId="77777777" w:rsidR="00D033B3" w:rsidRPr="00894E52" w:rsidRDefault="00D033B3" w:rsidP="006F0684">
            <w:pPr>
              <w:spacing w:after="60"/>
              <w:jc w:val="right"/>
              <w:rPr>
                <w:sz w:val="18"/>
                <w:lang w:val="en-US"/>
              </w:rPr>
            </w:pPr>
          </w:p>
        </w:tc>
        <w:tc>
          <w:tcPr>
            <w:tcW w:w="0" w:type="auto"/>
            <w:shd w:val="clear" w:color="auto" w:fill="auto"/>
          </w:tcPr>
          <w:p w14:paraId="7A296B8D" w14:textId="77777777" w:rsidR="00D033B3" w:rsidRPr="00894E52" w:rsidRDefault="00D033B3" w:rsidP="006F0684">
            <w:pPr>
              <w:spacing w:after="60"/>
              <w:jc w:val="right"/>
              <w:rPr>
                <w:sz w:val="18"/>
                <w:lang w:val="en-US"/>
              </w:rPr>
            </w:pPr>
          </w:p>
        </w:tc>
        <w:tc>
          <w:tcPr>
            <w:tcW w:w="0" w:type="auto"/>
            <w:shd w:val="clear" w:color="auto" w:fill="auto"/>
          </w:tcPr>
          <w:p w14:paraId="22100573" w14:textId="77777777" w:rsidR="00D033B3" w:rsidRPr="00894E52" w:rsidRDefault="00D033B3" w:rsidP="006F0684">
            <w:pPr>
              <w:spacing w:after="60"/>
              <w:jc w:val="right"/>
              <w:rPr>
                <w:sz w:val="18"/>
                <w:lang w:val="en-US"/>
              </w:rPr>
            </w:pPr>
          </w:p>
        </w:tc>
        <w:tc>
          <w:tcPr>
            <w:tcW w:w="0" w:type="auto"/>
            <w:shd w:val="clear" w:color="auto" w:fill="auto"/>
          </w:tcPr>
          <w:p w14:paraId="5BADBEC1" w14:textId="77777777" w:rsidR="00D033B3" w:rsidRPr="00894E52" w:rsidRDefault="00D033B3" w:rsidP="006F0684">
            <w:pPr>
              <w:spacing w:after="60"/>
              <w:jc w:val="right"/>
              <w:rPr>
                <w:sz w:val="18"/>
                <w:lang w:val="en-US"/>
              </w:rPr>
            </w:pPr>
            <w:r>
              <w:rPr>
                <w:sz w:val="18"/>
                <w:lang w:val="en-US"/>
              </w:rPr>
              <w:t>0.00</w:t>
            </w:r>
          </w:p>
        </w:tc>
        <w:tc>
          <w:tcPr>
            <w:tcW w:w="0" w:type="auto"/>
            <w:shd w:val="clear" w:color="auto" w:fill="auto"/>
          </w:tcPr>
          <w:p w14:paraId="337BD1DF" w14:textId="77777777" w:rsidR="00D033B3" w:rsidRPr="00894E52" w:rsidRDefault="00D033B3" w:rsidP="006F0684">
            <w:pPr>
              <w:tabs>
                <w:tab w:val="left" w:pos="462"/>
              </w:tabs>
              <w:spacing w:after="60"/>
              <w:jc w:val="right"/>
              <w:rPr>
                <w:sz w:val="18"/>
                <w:lang w:val="en-US"/>
              </w:rPr>
            </w:pPr>
            <w:r>
              <w:rPr>
                <w:sz w:val="18"/>
                <w:lang w:val="en-US"/>
              </w:rPr>
              <w:t>0.00</w:t>
            </w:r>
          </w:p>
        </w:tc>
        <w:tc>
          <w:tcPr>
            <w:tcW w:w="0" w:type="auto"/>
            <w:shd w:val="clear" w:color="auto" w:fill="auto"/>
          </w:tcPr>
          <w:p w14:paraId="302F3719" w14:textId="77777777" w:rsidR="00D033B3" w:rsidRPr="00894E52" w:rsidRDefault="00D033B3" w:rsidP="006F0684">
            <w:pPr>
              <w:spacing w:after="60"/>
              <w:jc w:val="right"/>
              <w:rPr>
                <w:sz w:val="18"/>
                <w:lang w:val="en-US"/>
              </w:rPr>
            </w:pPr>
          </w:p>
        </w:tc>
        <w:tc>
          <w:tcPr>
            <w:tcW w:w="0" w:type="auto"/>
            <w:shd w:val="clear" w:color="auto" w:fill="auto"/>
          </w:tcPr>
          <w:p w14:paraId="1E6180D1" w14:textId="77777777" w:rsidR="00D033B3" w:rsidRPr="00894E52" w:rsidRDefault="00D033B3" w:rsidP="006F0684">
            <w:pPr>
              <w:spacing w:after="60"/>
              <w:jc w:val="right"/>
              <w:rPr>
                <w:sz w:val="18"/>
                <w:lang w:val="en-US"/>
              </w:rPr>
            </w:pPr>
          </w:p>
        </w:tc>
        <w:tc>
          <w:tcPr>
            <w:tcW w:w="0" w:type="auto"/>
            <w:shd w:val="clear" w:color="auto" w:fill="auto"/>
          </w:tcPr>
          <w:p w14:paraId="1D979763" w14:textId="77777777" w:rsidR="00D033B3" w:rsidRPr="00894E52" w:rsidRDefault="00D033B3" w:rsidP="006F0684">
            <w:pPr>
              <w:spacing w:after="60"/>
              <w:jc w:val="right"/>
              <w:rPr>
                <w:sz w:val="18"/>
                <w:lang w:val="en-US"/>
              </w:rPr>
            </w:pPr>
          </w:p>
        </w:tc>
        <w:tc>
          <w:tcPr>
            <w:tcW w:w="1280" w:type="dxa"/>
            <w:shd w:val="clear" w:color="auto" w:fill="auto"/>
          </w:tcPr>
          <w:p w14:paraId="5B97730D" w14:textId="77777777" w:rsidR="00D033B3" w:rsidRPr="00894E52" w:rsidRDefault="00D033B3" w:rsidP="006F0684">
            <w:pPr>
              <w:spacing w:after="60"/>
              <w:jc w:val="right"/>
              <w:rPr>
                <w:sz w:val="18"/>
                <w:lang w:val="en-US"/>
              </w:rPr>
            </w:pPr>
          </w:p>
        </w:tc>
      </w:tr>
      <w:tr w:rsidR="00D033B3" w:rsidRPr="00894E52" w14:paraId="4B4CECE6" w14:textId="77777777" w:rsidTr="00A15F5B">
        <w:trPr>
          <w:trHeight w:val="240"/>
        </w:trPr>
        <w:tc>
          <w:tcPr>
            <w:tcW w:w="1458" w:type="dxa"/>
            <w:shd w:val="clear" w:color="auto" w:fill="auto"/>
          </w:tcPr>
          <w:p w14:paraId="29CB7F47" w14:textId="77777777" w:rsidR="00D033B3" w:rsidRPr="00894E52" w:rsidRDefault="00D033B3" w:rsidP="006F0684">
            <w:pPr>
              <w:spacing w:after="60"/>
              <w:jc w:val="left"/>
              <w:rPr>
                <w:sz w:val="18"/>
                <w:lang w:val="en-US"/>
              </w:rPr>
            </w:pPr>
            <w:r w:rsidRPr="00894E52">
              <w:rPr>
                <w:sz w:val="18"/>
                <w:lang w:val="en-US"/>
              </w:rPr>
              <w:t>HCFC-124</w:t>
            </w:r>
          </w:p>
        </w:tc>
        <w:tc>
          <w:tcPr>
            <w:tcW w:w="0" w:type="auto"/>
            <w:shd w:val="clear" w:color="auto" w:fill="auto"/>
          </w:tcPr>
          <w:p w14:paraId="7EDE9158" w14:textId="77777777" w:rsidR="00D033B3" w:rsidRPr="00894E52" w:rsidRDefault="00D033B3" w:rsidP="006F0684">
            <w:pPr>
              <w:spacing w:after="60"/>
              <w:jc w:val="right"/>
              <w:rPr>
                <w:sz w:val="18"/>
                <w:lang w:val="en-US"/>
              </w:rPr>
            </w:pPr>
          </w:p>
        </w:tc>
        <w:tc>
          <w:tcPr>
            <w:tcW w:w="0" w:type="auto"/>
            <w:shd w:val="clear" w:color="auto" w:fill="auto"/>
          </w:tcPr>
          <w:p w14:paraId="3B7AD2E8" w14:textId="77777777" w:rsidR="00D033B3" w:rsidRPr="00894E52" w:rsidRDefault="00D033B3" w:rsidP="006F0684">
            <w:pPr>
              <w:spacing w:after="60"/>
              <w:jc w:val="right"/>
              <w:rPr>
                <w:sz w:val="18"/>
                <w:lang w:val="en-US"/>
              </w:rPr>
            </w:pPr>
          </w:p>
        </w:tc>
        <w:tc>
          <w:tcPr>
            <w:tcW w:w="0" w:type="auto"/>
            <w:shd w:val="clear" w:color="auto" w:fill="auto"/>
          </w:tcPr>
          <w:p w14:paraId="71F9E485" w14:textId="77777777" w:rsidR="00D033B3" w:rsidRPr="00894E52" w:rsidRDefault="00D033B3" w:rsidP="006F0684">
            <w:pPr>
              <w:spacing w:after="60"/>
              <w:jc w:val="right"/>
              <w:rPr>
                <w:sz w:val="18"/>
                <w:lang w:val="en-US"/>
              </w:rPr>
            </w:pPr>
          </w:p>
        </w:tc>
        <w:tc>
          <w:tcPr>
            <w:tcW w:w="0" w:type="auto"/>
            <w:shd w:val="clear" w:color="auto" w:fill="auto"/>
          </w:tcPr>
          <w:p w14:paraId="1AC0C525" w14:textId="77777777" w:rsidR="00D033B3" w:rsidRPr="00894E52" w:rsidRDefault="00D033B3" w:rsidP="006F0684">
            <w:pPr>
              <w:spacing w:after="60"/>
              <w:jc w:val="right"/>
              <w:rPr>
                <w:sz w:val="18"/>
                <w:lang w:val="en-US"/>
              </w:rPr>
            </w:pPr>
            <w:r>
              <w:rPr>
                <w:sz w:val="18"/>
                <w:lang w:val="en-US"/>
              </w:rPr>
              <w:t>0.00</w:t>
            </w:r>
          </w:p>
        </w:tc>
        <w:tc>
          <w:tcPr>
            <w:tcW w:w="0" w:type="auto"/>
            <w:shd w:val="clear" w:color="auto" w:fill="auto"/>
          </w:tcPr>
          <w:p w14:paraId="7057D59C" w14:textId="77777777" w:rsidR="00D033B3" w:rsidRPr="00894E52" w:rsidRDefault="00D033B3" w:rsidP="006F0684">
            <w:pPr>
              <w:spacing w:after="60"/>
              <w:jc w:val="right"/>
              <w:rPr>
                <w:sz w:val="18"/>
                <w:lang w:val="en-US"/>
              </w:rPr>
            </w:pPr>
            <w:r>
              <w:rPr>
                <w:sz w:val="18"/>
                <w:lang w:val="en-US"/>
              </w:rPr>
              <w:t>0.00</w:t>
            </w:r>
          </w:p>
        </w:tc>
        <w:tc>
          <w:tcPr>
            <w:tcW w:w="0" w:type="auto"/>
            <w:shd w:val="clear" w:color="auto" w:fill="auto"/>
          </w:tcPr>
          <w:p w14:paraId="74AAB236" w14:textId="77777777" w:rsidR="00D033B3" w:rsidRPr="00894E52" w:rsidRDefault="00D033B3" w:rsidP="006F0684">
            <w:pPr>
              <w:spacing w:after="60"/>
              <w:jc w:val="right"/>
              <w:rPr>
                <w:sz w:val="18"/>
                <w:lang w:val="en-US"/>
              </w:rPr>
            </w:pPr>
          </w:p>
        </w:tc>
        <w:tc>
          <w:tcPr>
            <w:tcW w:w="0" w:type="auto"/>
            <w:shd w:val="clear" w:color="auto" w:fill="auto"/>
          </w:tcPr>
          <w:p w14:paraId="5383BB3A" w14:textId="77777777" w:rsidR="00D033B3" w:rsidRPr="00894E52" w:rsidRDefault="00D033B3" w:rsidP="006F0684">
            <w:pPr>
              <w:spacing w:after="60"/>
              <w:jc w:val="right"/>
              <w:rPr>
                <w:sz w:val="18"/>
                <w:lang w:val="en-US"/>
              </w:rPr>
            </w:pPr>
          </w:p>
        </w:tc>
        <w:tc>
          <w:tcPr>
            <w:tcW w:w="0" w:type="auto"/>
            <w:shd w:val="clear" w:color="auto" w:fill="auto"/>
          </w:tcPr>
          <w:p w14:paraId="7FB2726A" w14:textId="77777777" w:rsidR="00D033B3" w:rsidRPr="00894E52" w:rsidRDefault="00D033B3" w:rsidP="006F0684">
            <w:pPr>
              <w:spacing w:after="60"/>
              <w:jc w:val="right"/>
              <w:rPr>
                <w:sz w:val="18"/>
                <w:lang w:val="en-US"/>
              </w:rPr>
            </w:pPr>
          </w:p>
        </w:tc>
        <w:tc>
          <w:tcPr>
            <w:tcW w:w="1280" w:type="dxa"/>
            <w:shd w:val="clear" w:color="auto" w:fill="auto"/>
          </w:tcPr>
          <w:p w14:paraId="7BDC3E3F" w14:textId="77777777" w:rsidR="00D033B3" w:rsidRPr="00894E52" w:rsidRDefault="00D033B3" w:rsidP="006F0684">
            <w:pPr>
              <w:spacing w:after="60"/>
              <w:jc w:val="right"/>
              <w:rPr>
                <w:sz w:val="18"/>
                <w:lang w:val="en-US"/>
              </w:rPr>
            </w:pPr>
          </w:p>
        </w:tc>
      </w:tr>
      <w:tr w:rsidR="006F0684" w:rsidRPr="00894E52" w14:paraId="68B1FEA9" w14:textId="77777777" w:rsidTr="00A15F5B">
        <w:trPr>
          <w:trHeight w:val="240"/>
        </w:trPr>
        <w:tc>
          <w:tcPr>
            <w:tcW w:w="1458" w:type="dxa"/>
            <w:shd w:val="clear" w:color="auto" w:fill="auto"/>
          </w:tcPr>
          <w:p w14:paraId="64D91EC2" w14:textId="16910C48" w:rsidR="006F0684" w:rsidRPr="00894E52" w:rsidRDefault="006F0684" w:rsidP="006F0684">
            <w:pPr>
              <w:spacing w:after="60"/>
              <w:jc w:val="left"/>
              <w:rPr>
                <w:sz w:val="18"/>
                <w:lang w:val="en-US"/>
              </w:rPr>
            </w:pPr>
            <w:r>
              <w:rPr>
                <w:sz w:val="18"/>
                <w:lang w:val="en-US"/>
              </w:rPr>
              <w:t>HCF</w:t>
            </w:r>
            <w:r w:rsidR="00FE2F94">
              <w:rPr>
                <w:sz w:val="18"/>
                <w:lang w:val="en-US"/>
              </w:rPr>
              <w:t>C-</w:t>
            </w:r>
            <w:r>
              <w:rPr>
                <w:sz w:val="18"/>
                <w:lang w:val="en-US"/>
              </w:rPr>
              <w:t>141b</w:t>
            </w:r>
          </w:p>
        </w:tc>
        <w:tc>
          <w:tcPr>
            <w:tcW w:w="0" w:type="auto"/>
            <w:shd w:val="clear" w:color="auto" w:fill="auto"/>
          </w:tcPr>
          <w:p w14:paraId="787DF681" w14:textId="77777777" w:rsidR="006F0684" w:rsidRPr="00894E52" w:rsidRDefault="006F0684" w:rsidP="006F0684">
            <w:pPr>
              <w:spacing w:after="60"/>
              <w:jc w:val="right"/>
              <w:rPr>
                <w:sz w:val="18"/>
                <w:lang w:val="en-US"/>
              </w:rPr>
            </w:pPr>
          </w:p>
        </w:tc>
        <w:tc>
          <w:tcPr>
            <w:tcW w:w="0" w:type="auto"/>
            <w:shd w:val="clear" w:color="auto" w:fill="auto"/>
          </w:tcPr>
          <w:p w14:paraId="1366A0A3" w14:textId="36EF9CBB" w:rsidR="006F0684" w:rsidRPr="00894E52" w:rsidRDefault="00374738" w:rsidP="006F0684">
            <w:pPr>
              <w:spacing w:after="60"/>
              <w:jc w:val="right"/>
              <w:rPr>
                <w:sz w:val="18"/>
                <w:lang w:val="en-US"/>
              </w:rPr>
            </w:pPr>
            <w:r>
              <w:rPr>
                <w:sz w:val="18"/>
                <w:lang w:val="en-US"/>
              </w:rPr>
              <w:t>8.03</w:t>
            </w:r>
          </w:p>
        </w:tc>
        <w:tc>
          <w:tcPr>
            <w:tcW w:w="0" w:type="auto"/>
            <w:shd w:val="clear" w:color="auto" w:fill="auto"/>
          </w:tcPr>
          <w:p w14:paraId="632D44BC" w14:textId="77777777" w:rsidR="006F0684" w:rsidRPr="00894E52" w:rsidRDefault="006F0684" w:rsidP="006F0684">
            <w:pPr>
              <w:spacing w:after="60"/>
              <w:jc w:val="right"/>
              <w:rPr>
                <w:sz w:val="18"/>
                <w:lang w:val="en-US"/>
              </w:rPr>
            </w:pPr>
          </w:p>
        </w:tc>
        <w:tc>
          <w:tcPr>
            <w:tcW w:w="0" w:type="auto"/>
            <w:shd w:val="clear" w:color="auto" w:fill="auto"/>
          </w:tcPr>
          <w:p w14:paraId="5AB2D0FD" w14:textId="3EAF88B4" w:rsidR="006F0684" w:rsidRDefault="00FE2F94" w:rsidP="006F0684">
            <w:pPr>
              <w:spacing w:after="60"/>
              <w:jc w:val="right"/>
              <w:rPr>
                <w:sz w:val="18"/>
                <w:lang w:val="en-US"/>
              </w:rPr>
            </w:pPr>
            <w:r>
              <w:rPr>
                <w:sz w:val="18"/>
                <w:lang w:val="en-US"/>
              </w:rPr>
              <w:t>0.00</w:t>
            </w:r>
          </w:p>
        </w:tc>
        <w:tc>
          <w:tcPr>
            <w:tcW w:w="0" w:type="auto"/>
            <w:shd w:val="clear" w:color="auto" w:fill="auto"/>
          </w:tcPr>
          <w:p w14:paraId="19085AF2" w14:textId="6FF82FB0" w:rsidR="006F0684" w:rsidRDefault="00FE2F94" w:rsidP="006F0684">
            <w:pPr>
              <w:spacing w:after="60"/>
              <w:jc w:val="right"/>
              <w:rPr>
                <w:sz w:val="18"/>
                <w:lang w:val="en-US"/>
              </w:rPr>
            </w:pPr>
            <w:r>
              <w:rPr>
                <w:sz w:val="18"/>
                <w:lang w:val="en-US"/>
              </w:rPr>
              <w:t>0.00</w:t>
            </w:r>
          </w:p>
        </w:tc>
        <w:tc>
          <w:tcPr>
            <w:tcW w:w="0" w:type="auto"/>
            <w:shd w:val="clear" w:color="auto" w:fill="auto"/>
          </w:tcPr>
          <w:p w14:paraId="7095B201" w14:textId="77777777" w:rsidR="006F0684" w:rsidRPr="00894E52" w:rsidRDefault="006F0684" w:rsidP="006F0684">
            <w:pPr>
              <w:spacing w:after="60"/>
              <w:jc w:val="right"/>
              <w:rPr>
                <w:sz w:val="18"/>
                <w:lang w:val="en-US"/>
              </w:rPr>
            </w:pPr>
          </w:p>
        </w:tc>
        <w:tc>
          <w:tcPr>
            <w:tcW w:w="0" w:type="auto"/>
            <w:shd w:val="clear" w:color="auto" w:fill="auto"/>
          </w:tcPr>
          <w:p w14:paraId="39DAC421" w14:textId="77777777" w:rsidR="006F0684" w:rsidRPr="00894E52" w:rsidRDefault="006F0684" w:rsidP="006F0684">
            <w:pPr>
              <w:spacing w:after="60"/>
              <w:jc w:val="right"/>
              <w:rPr>
                <w:sz w:val="18"/>
                <w:lang w:val="en-US"/>
              </w:rPr>
            </w:pPr>
          </w:p>
        </w:tc>
        <w:tc>
          <w:tcPr>
            <w:tcW w:w="0" w:type="auto"/>
            <w:shd w:val="clear" w:color="auto" w:fill="auto"/>
          </w:tcPr>
          <w:p w14:paraId="18A2F1E5" w14:textId="77777777" w:rsidR="006F0684" w:rsidRPr="00894E52" w:rsidRDefault="006F0684" w:rsidP="006F0684">
            <w:pPr>
              <w:spacing w:after="60"/>
              <w:jc w:val="right"/>
              <w:rPr>
                <w:sz w:val="18"/>
                <w:lang w:val="en-US"/>
              </w:rPr>
            </w:pPr>
          </w:p>
        </w:tc>
        <w:tc>
          <w:tcPr>
            <w:tcW w:w="1280" w:type="dxa"/>
            <w:shd w:val="clear" w:color="auto" w:fill="auto"/>
          </w:tcPr>
          <w:p w14:paraId="3E2691BE" w14:textId="29CE4632" w:rsidR="006F0684" w:rsidRPr="00894E52" w:rsidRDefault="00374738" w:rsidP="006F0684">
            <w:pPr>
              <w:spacing w:after="60"/>
              <w:jc w:val="right"/>
              <w:rPr>
                <w:sz w:val="18"/>
                <w:lang w:val="en-US"/>
              </w:rPr>
            </w:pPr>
            <w:r>
              <w:rPr>
                <w:sz w:val="18"/>
                <w:lang w:val="en-US"/>
              </w:rPr>
              <w:t>8.03</w:t>
            </w:r>
          </w:p>
        </w:tc>
      </w:tr>
      <w:tr w:rsidR="00D033B3" w:rsidRPr="00894E52" w14:paraId="63AC78D3" w14:textId="77777777" w:rsidTr="00A15F5B">
        <w:trPr>
          <w:trHeight w:val="240"/>
        </w:trPr>
        <w:tc>
          <w:tcPr>
            <w:tcW w:w="1458" w:type="dxa"/>
            <w:shd w:val="clear" w:color="auto" w:fill="auto"/>
          </w:tcPr>
          <w:p w14:paraId="612910B0" w14:textId="215C784B" w:rsidR="00D033B3" w:rsidRPr="00894E52" w:rsidRDefault="00D033B3" w:rsidP="006F0684">
            <w:pPr>
              <w:spacing w:after="60"/>
              <w:jc w:val="left"/>
              <w:rPr>
                <w:sz w:val="18"/>
                <w:lang w:val="en-US"/>
              </w:rPr>
            </w:pPr>
            <w:r w:rsidRPr="00894E52">
              <w:rPr>
                <w:sz w:val="18"/>
                <w:lang w:val="en-US"/>
              </w:rPr>
              <w:t>HCFC-141b</w:t>
            </w:r>
            <w:r w:rsidR="007B5B7D">
              <w:rPr>
                <w:sz w:val="18"/>
                <w:lang w:val="en-US"/>
              </w:rPr>
              <w:t xml:space="preserve"> in imported pre-blended polyols</w:t>
            </w:r>
          </w:p>
        </w:tc>
        <w:tc>
          <w:tcPr>
            <w:tcW w:w="0" w:type="auto"/>
            <w:shd w:val="clear" w:color="auto" w:fill="auto"/>
          </w:tcPr>
          <w:p w14:paraId="7F7227AB" w14:textId="77777777" w:rsidR="00D033B3" w:rsidRPr="00894E52" w:rsidRDefault="00D033B3" w:rsidP="006F0684">
            <w:pPr>
              <w:spacing w:after="60"/>
              <w:jc w:val="right"/>
              <w:rPr>
                <w:sz w:val="18"/>
                <w:lang w:val="en-US"/>
              </w:rPr>
            </w:pPr>
          </w:p>
        </w:tc>
        <w:tc>
          <w:tcPr>
            <w:tcW w:w="0" w:type="auto"/>
            <w:shd w:val="clear" w:color="auto" w:fill="auto"/>
          </w:tcPr>
          <w:p w14:paraId="5968D55D" w14:textId="737F9E39" w:rsidR="00D033B3" w:rsidRPr="00894E52" w:rsidRDefault="00374738" w:rsidP="006F0684">
            <w:pPr>
              <w:spacing w:after="60"/>
              <w:jc w:val="right"/>
              <w:rPr>
                <w:sz w:val="18"/>
                <w:lang w:val="en-US"/>
              </w:rPr>
            </w:pPr>
            <w:r>
              <w:rPr>
                <w:sz w:val="18"/>
                <w:lang w:val="en-US"/>
              </w:rPr>
              <w:t>75.90</w:t>
            </w:r>
          </w:p>
        </w:tc>
        <w:tc>
          <w:tcPr>
            <w:tcW w:w="0" w:type="auto"/>
            <w:shd w:val="clear" w:color="auto" w:fill="auto"/>
          </w:tcPr>
          <w:p w14:paraId="25CE2F92" w14:textId="77777777" w:rsidR="00D033B3" w:rsidRPr="00894E52" w:rsidRDefault="00D033B3" w:rsidP="006F0684">
            <w:pPr>
              <w:spacing w:after="60"/>
              <w:jc w:val="right"/>
              <w:rPr>
                <w:sz w:val="18"/>
                <w:lang w:val="en-US"/>
              </w:rPr>
            </w:pPr>
          </w:p>
        </w:tc>
        <w:tc>
          <w:tcPr>
            <w:tcW w:w="0" w:type="auto"/>
            <w:shd w:val="clear" w:color="auto" w:fill="auto"/>
          </w:tcPr>
          <w:p w14:paraId="7203C542" w14:textId="77777777" w:rsidR="00D033B3" w:rsidRPr="00894E52" w:rsidRDefault="00D033B3" w:rsidP="006F0684">
            <w:pPr>
              <w:spacing w:after="60"/>
              <w:jc w:val="right"/>
              <w:rPr>
                <w:sz w:val="18"/>
                <w:lang w:val="en-US"/>
              </w:rPr>
            </w:pPr>
            <w:r>
              <w:rPr>
                <w:sz w:val="18"/>
                <w:lang w:val="en-US"/>
              </w:rPr>
              <w:t>0.00</w:t>
            </w:r>
          </w:p>
        </w:tc>
        <w:tc>
          <w:tcPr>
            <w:tcW w:w="0" w:type="auto"/>
            <w:shd w:val="clear" w:color="auto" w:fill="auto"/>
          </w:tcPr>
          <w:p w14:paraId="15B37149" w14:textId="77777777" w:rsidR="00D033B3" w:rsidRPr="00894E52" w:rsidRDefault="00D033B3" w:rsidP="006F0684">
            <w:pPr>
              <w:spacing w:after="60"/>
              <w:jc w:val="right"/>
              <w:rPr>
                <w:sz w:val="18"/>
                <w:lang w:val="en-US"/>
              </w:rPr>
            </w:pPr>
            <w:r>
              <w:rPr>
                <w:sz w:val="18"/>
                <w:lang w:val="en-US"/>
              </w:rPr>
              <w:t>0.00</w:t>
            </w:r>
          </w:p>
        </w:tc>
        <w:tc>
          <w:tcPr>
            <w:tcW w:w="0" w:type="auto"/>
            <w:shd w:val="clear" w:color="auto" w:fill="auto"/>
          </w:tcPr>
          <w:p w14:paraId="200DBE2F" w14:textId="77777777" w:rsidR="00D033B3" w:rsidRPr="00894E52" w:rsidRDefault="00D033B3" w:rsidP="006F0684">
            <w:pPr>
              <w:spacing w:after="60"/>
              <w:jc w:val="right"/>
              <w:rPr>
                <w:sz w:val="18"/>
                <w:lang w:val="en-US"/>
              </w:rPr>
            </w:pPr>
          </w:p>
        </w:tc>
        <w:tc>
          <w:tcPr>
            <w:tcW w:w="0" w:type="auto"/>
            <w:shd w:val="clear" w:color="auto" w:fill="auto"/>
          </w:tcPr>
          <w:p w14:paraId="4A45E18C" w14:textId="77777777" w:rsidR="00D033B3" w:rsidRPr="00894E52" w:rsidRDefault="00D033B3" w:rsidP="006F0684">
            <w:pPr>
              <w:spacing w:after="60"/>
              <w:jc w:val="right"/>
              <w:rPr>
                <w:sz w:val="18"/>
                <w:lang w:val="en-US"/>
              </w:rPr>
            </w:pPr>
          </w:p>
        </w:tc>
        <w:tc>
          <w:tcPr>
            <w:tcW w:w="0" w:type="auto"/>
            <w:shd w:val="clear" w:color="auto" w:fill="auto"/>
          </w:tcPr>
          <w:p w14:paraId="75EA94D8" w14:textId="77777777" w:rsidR="00D033B3" w:rsidRPr="00894E52" w:rsidRDefault="00D033B3" w:rsidP="006F0684">
            <w:pPr>
              <w:spacing w:after="60"/>
              <w:jc w:val="right"/>
              <w:rPr>
                <w:sz w:val="18"/>
                <w:lang w:val="en-US"/>
              </w:rPr>
            </w:pPr>
          </w:p>
        </w:tc>
        <w:tc>
          <w:tcPr>
            <w:tcW w:w="1280" w:type="dxa"/>
            <w:shd w:val="clear" w:color="auto" w:fill="auto"/>
          </w:tcPr>
          <w:p w14:paraId="435D0C45" w14:textId="01E5EDC4" w:rsidR="00D033B3" w:rsidRPr="00894E52" w:rsidRDefault="00374738" w:rsidP="006F0684">
            <w:pPr>
              <w:spacing w:after="60"/>
              <w:jc w:val="right"/>
              <w:rPr>
                <w:sz w:val="18"/>
                <w:lang w:val="en-US"/>
              </w:rPr>
            </w:pPr>
            <w:r>
              <w:rPr>
                <w:sz w:val="18"/>
                <w:lang w:val="en-US"/>
              </w:rPr>
              <w:t>75.90</w:t>
            </w:r>
          </w:p>
        </w:tc>
      </w:tr>
      <w:tr w:rsidR="00D033B3" w:rsidRPr="00894E52" w14:paraId="1E6DC7DB" w14:textId="77777777" w:rsidTr="00A15F5B">
        <w:trPr>
          <w:trHeight w:val="240"/>
        </w:trPr>
        <w:tc>
          <w:tcPr>
            <w:tcW w:w="1458" w:type="dxa"/>
            <w:shd w:val="clear" w:color="auto" w:fill="auto"/>
          </w:tcPr>
          <w:p w14:paraId="6AA4149C" w14:textId="77777777" w:rsidR="00D033B3" w:rsidRPr="00894E52" w:rsidRDefault="00D033B3" w:rsidP="006F0684">
            <w:pPr>
              <w:spacing w:after="60"/>
              <w:jc w:val="left"/>
              <w:rPr>
                <w:sz w:val="18"/>
                <w:lang w:val="en-US"/>
              </w:rPr>
            </w:pPr>
            <w:r w:rsidRPr="00894E52">
              <w:rPr>
                <w:sz w:val="18"/>
                <w:lang w:val="en-US"/>
              </w:rPr>
              <w:t>HCFC-142b</w:t>
            </w:r>
          </w:p>
        </w:tc>
        <w:tc>
          <w:tcPr>
            <w:tcW w:w="0" w:type="auto"/>
            <w:shd w:val="clear" w:color="auto" w:fill="auto"/>
          </w:tcPr>
          <w:p w14:paraId="33B79C55" w14:textId="77777777" w:rsidR="00D033B3" w:rsidRPr="00894E52" w:rsidRDefault="00D033B3" w:rsidP="006F0684">
            <w:pPr>
              <w:spacing w:after="60"/>
              <w:jc w:val="right"/>
              <w:rPr>
                <w:sz w:val="18"/>
                <w:lang w:val="en-US"/>
              </w:rPr>
            </w:pPr>
          </w:p>
        </w:tc>
        <w:tc>
          <w:tcPr>
            <w:tcW w:w="0" w:type="auto"/>
            <w:shd w:val="clear" w:color="auto" w:fill="auto"/>
          </w:tcPr>
          <w:p w14:paraId="25F545CB" w14:textId="6CDF31D2" w:rsidR="00D033B3" w:rsidRPr="00894E52" w:rsidRDefault="006F0684" w:rsidP="006F0684">
            <w:pPr>
              <w:spacing w:after="60"/>
              <w:jc w:val="right"/>
              <w:rPr>
                <w:sz w:val="18"/>
                <w:lang w:val="en-US"/>
              </w:rPr>
            </w:pPr>
            <w:r>
              <w:rPr>
                <w:sz w:val="18"/>
                <w:lang w:val="en-US"/>
              </w:rPr>
              <w:t>2.</w:t>
            </w:r>
            <w:r w:rsidR="00374738">
              <w:rPr>
                <w:sz w:val="18"/>
                <w:lang w:val="en-US"/>
              </w:rPr>
              <w:t>99</w:t>
            </w:r>
          </w:p>
        </w:tc>
        <w:tc>
          <w:tcPr>
            <w:tcW w:w="0" w:type="auto"/>
            <w:shd w:val="clear" w:color="auto" w:fill="auto"/>
          </w:tcPr>
          <w:p w14:paraId="4D833936" w14:textId="77777777" w:rsidR="00D033B3" w:rsidRPr="00894E52" w:rsidRDefault="00D033B3" w:rsidP="006F0684">
            <w:pPr>
              <w:spacing w:after="60"/>
              <w:jc w:val="right"/>
              <w:rPr>
                <w:sz w:val="18"/>
                <w:lang w:val="en-US"/>
              </w:rPr>
            </w:pPr>
          </w:p>
        </w:tc>
        <w:tc>
          <w:tcPr>
            <w:tcW w:w="0" w:type="auto"/>
            <w:shd w:val="clear" w:color="auto" w:fill="auto"/>
          </w:tcPr>
          <w:p w14:paraId="3E36BCDC" w14:textId="77777777" w:rsidR="00D033B3" w:rsidRPr="00894E52" w:rsidRDefault="00D033B3" w:rsidP="006F0684">
            <w:pPr>
              <w:spacing w:after="60"/>
              <w:jc w:val="right"/>
              <w:rPr>
                <w:sz w:val="18"/>
                <w:lang w:val="en-US"/>
              </w:rPr>
            </w:pPr>
            <w:r>
              <w:rPr>
                <w:sz w:val="18"/>
                <w:lang w:val="en-US"/>
              </w:rPr>
              <w:t>0.00</w:t>
            </w:r>
          </w:p>
        </w:tc>
        <w:tc>
          <w:tcPr>
            <w:tcW w:w="0" w:type="auto"/>
            <w:shd w:val="clear" w:color="auto" w:fill="auto"/>
          </w:tcPr>
          <w:p w14:paraId="54F82182" w14:textId="77777777" w:rsidR="00D033B3" w:rsidRPr="00894E52" w:rsidRDefault="00D033B3" w:rsidP="006F0684">
            <w:pPr>
              <w:spacing w:after="60"/>
              <w:jc w:val="right"/>
              <w:rPr>
                <w:sz w:val="18"/>
                <w:lang w:val="en-US"/>
              </w:rPr>
            </w:pPr>
            <w:r>
              <w:rPr>
                <w:sz w:val="18"/>
                <w:lang w:val="en-US"/>
              </w:rPr>
              <w:t>0.00</w:t>
            </w:r>
          </w:p>
        </w:tc>
        <w:tc>
          <w:tcPr>
            <w:tcW w:w="0" w:type="auto"/>
            <w:shd w:val="clear" w:color="auto" w:fill="auto"/>
          </w:tcPr>
          <w:p w14:paraId="4E2A4D0B" w14:textId="77777777" w:rsidR="00D033B3" w:rsidRPr="00894E52" w:rsidRDefault="00D033B3" w:rsidP="006F0684">
            <w:pPr>
              <w:spacing w:after="60"/>
              <w:jc w:val="right"/>
              <w:rPr>
                <w:sz w:val="18"/>
                <w:lang w:val="en-US"/>
              </w:rPr>
            </w:pPr>
          </w:p>
        </w:tc>
        <w:tc>
          <w:tcPr>
            <w:tcW w:w="0" w:type="auto"/>
            <w:shd w:val="clear" w:color="auto" w:fill="auto"/>
          </w:tcPr>
          <w:p w14:paraId="47DA9083" w14:textId="77777777" w:rsidR="00D033B3" w:rsidRPr="00894E52" w:rsidRDefault="00D033B3" w:rsidP="006F0684">
            <w:pPr>
              <w:spacing w:after="60"/>
              <w:jc w:val="right"/>
              <w:rPr>
                <w:sz w:val="18"/>
                <w:lang w:val="en-US"/>
              </w:rPr>
            </w:pPr>
          </w:p>
        </w:tc>
        <w:tc>
          <w:tcPr>
            <w:tcW w:w="0" w:type="auto"/>
            <w:shd w:val="clear" w:color="auto" w:fill="auto"/>
          </w:tcPr>
          <w:p w14:paraId="26E6D28D" w14:textId="77777777" w:rsidR="00D033B3" w:rsidRPr="00894E52" w:rsidRDefault="00D033B3" w:rsidP="006F0684">
            <w:pPr>
              <w:spacing w:after="60"/>
              <w:jc w:val="right"/>
              <w:rPr>
                <w:sz w:val="18"/>
                <w:lang w:val="en-US"/>
              </w:rPr>
            </w:pPr>
          </w:p>
        </w:tc>
        <w:tc>
          <w:tcPr>
            <w:tcW w:w="1280" w:type="dxa"/>
            <w:shd w:val="clear" w:color="auto" w:fill="auto"/>
          </w:tcPr>
          <w:p w14:paraId="0028205A" w14:textId="49873948" w:rsidR="00D033B3" w:rsidRPr="00894E52" w:rsidRDefault="006F0684" w:rsidP="006F0684">
            <w:pPr>
              <w:spacing w:after="60"/>
              <w:jc w:val="right"/>
              <w:rPr>
                <w:sz w:val="18"/>
                <w:lang w:val="en-US"/>
              </w:rPr>
            </w:pPr>
            <w:r>
              <w:rPr>
                <w:sz w:val="18"/>
                <w:lang w:val="en-US"/>
              </w:rPr>
              <w:t>2.</w:t>
            </w:r>
            <w:r w:rsidR="00374738">
              <w:rPr>
                <w:sz w:val="18"/>
                <w:lang w:val="en-US"/>
              </w:rPr>
              <w:t>99</w:t>
            </w:r>
          </w:p>
        </w:tc>
      </w:tr>
      <w:tr w:rsidR="00D033B3" w:rsidRPr="00894E52" w14:paraId="3D0D12AD" w14:textId="77777777" w:rsidTr="00A15F5B">
        <w:trPr>
          <w:trHeight w:val="240"/>
        </w:trPr>
        <w:tc>
          <w:tcPr>
            <w:tcW w:w="1458" w:type="dxa"/>
            <w:shd w:val="clear" w:color="auto" w:fill="auto"/>
          </w:tcPr>
          <w:p w14:paraId="7498E803" w14:textId="77777777" w:rsidR="00D033B3" w:rsidRPr="00894E52" w:rsidRDefault="00D033B3" w:rsidP="006F0684">
            <w:pPr>
              <w:spacing w:after="60"/>
              <w:jc w:val="left"/>
              <w:rPr>
                <w:sz w:val="18"/>
                <w:lang w:val="en-US"/>
              </w:rPr>
            </w:pPr>
            <w:r w:rsidRPr="00894E52">
              <w:rPr>
                <w:sz w:val="18"/>
                <w:lang w:val="en-US"/>
              </w:rPr>
              <w:t>HCFC-22</w:t>
            </w:r>
          </w:p>
        </w:tc>
        <w:tc>
          <w:tcPr>
            <w:tcW w:w="0" w:type="auto"/>
            <w:shd w:val="clear" w:color="auto" w:fill="auto"/>
          </w:tcPr>
          <w:p w14:paraId="29099FF2" w14:textId="77777777" w:rsidR="00D033B3" w:rsidRPr="00894E52" w:rsidRDefault="00D033B3" w:rsidP="006F0684">
            <w:pPr>
              <w:spacing w:after="60"/>
              <w:jc w:val="right"/>
              <w:rPr>
                <w:sz w:val="18"/>
                <w:lang w:val="en-US"/>
              </w:rPr>
            </w:pPr>
          </w:p>
        </w:tc>
        <w:tc>
          <w:tcPr>
            <w:tcW w:w="0" w:type="auto"/>
            <w:shd w:val="clear" w:color="auto" w:fill="auto"/>
          </w:tcPr>
          <w:p w14:paraId="7149CD45" w14:textId="36CC7AE0" w:rsidR="00D033B3" w:rsidRPr="00894E52" w:rsidRDefault="00FE2F94" w:rsidP="006F0684">
            <w:pPr>
              <w:spacing w:after="60"/>
              <w:jc w:val="right"/>
              <w:rPr>
                <w:sz w:val="18"/>
                <w:lang w:val="en-US"/>
              </w:rPr>
            </w:pPr>
            <w:r>
              <w:rPr>
                <w:sz w:val="18"/>
                <w:lang w:val="en-US"/>
              </w:rPr>
              <w:t>1.69</w:t>
            </w:r>
          </w:p>
        </w:tc>
        <w:tc>
          <w:tcPr>
            <w:tcW w:w="0" w:type="auto"/>
            <w:shd w:val="clear" w:color="auto" w:fill="auto"/>
          </w:tcPr>
          <w:p w14:paraId="3754BF69" w14:textId="77777777" w:rsidR="00D033B3" w:rsidRPr="00894E52" w:rsidRDefault="00D033B3" w:rsidP="006F0684">
            <w:pPr>
              <w:spacing w:after="60"/>
              <w:jc w:val="right"/>
              <w:rPr>
                <w:sz w:val="18"/>
                <w:lang w:val="en-US"/>
              </w:rPr>
            </w:pPr>
          </w:p>
        </w:tc>
        <w:tc>
          <w:tcPr>
            <w:tcW w:w="0" w:type="auto"/>
            <w:shd w:val="clear" w:color="auto" w:fill="auto"/>
          </w:tcPr>
          <w:p w14:paraId="493FF5FC" w14:textId="046E5F0F" w:rsidR="00D033B3" w:rsidRPr="00894E52" w:rsidRDefault="00FE2F94" w:rsidP="006F0684">
            <w:pPr>
              <w:spacing w:after="60"/>
              <w:jc w:val="right"/>
              <w:rPr>
                <w:sz w:val="18"/>
                <w:lang w:val="en-US"/>
              </w:rPr>
            </w:pPr>
            <w:r>
              <w:rPr>
                <w:sz w:val="18"/>
                <w:lang w:val="en-US"/>
              </w:rPr>
              <w:t>2.82</w:t>
            </w:r>
          </w:p>
        </w:tc>
        <w:tc>
          <w:tcPr>
            <w:tcW w:w="0" w:type="auto"/>
            <w:shd w:val="clear" w:color="auto" w:fill="auto"/>
          </w:tcPr>
          <w:p w14:paraId="35CCB265" w14:textId="3EDA875C" w:rsidR="00D033B3" w:rsidRPr="00894E52" w:rsidRDefault="00D033B3" w:rsidP="00FB412A">
            <w:pPr>
              <w:spacing w:after="60"/>
              <w:jc w:val="right"/>
              <w:rPr>
                <w:sz w:val="18"/>
                <w:lang w:val="en-US"/>
              </w:rPr>
            </w:pPr>
            <w:r>
              <w:rPr>
                <w:sz w:val="18"/>
                <w:lang w:val="en-US"/>
              </w:rPr>
              <w:t>10</w:t>
            </w:r>
            <w:r w:rsidR="00FB412A">
              <w:rPr>
                <w:sz w:val="18"/>
                <w:lang w:val="en-US"/>
              </w:rPr>
              <w:t>6.68</w:t>
            </w:r>
          </w:p>
        </w:tc>
        <w:tc>
          <w:tcPr>
            <w:tcW w:w="0" w:type="auto"/>
            <w:shd w:val="clear" w:color="auto" w:fill="auto"/>
          </w:tcPr>
          <w:p w14:paraId="08E48B1C" w14:textId="77777777" w:rsidR="00D033B3" w:rsidRPr="00894E52" w:rsidRDefault="00D033B3" w:rsidP="006F0684">
            <w:pPr>
              <w:spacing w:after="60"/>
              <w:jc w:val="right"/>
              <w:rPr>
                <w:sz w:val="18"/>
                <w:lang w:val="en-US"/>
              </w:rPr>
            </w:pPr>
          </w:p>
        </w:tc>
        <w:tc>
          <w:tcPr>
            <w:tcW w:w="0" w:type="auto"/>
            <w:shd w:val="clear" w:color="auto" w:fill="auto"/>
          </w:tcPr>
          <w:p w14:paraId="42B97069" w14:textId="77777777" w:rsidR="00D033B3" w:rsidRPr="00894E52" w:rsidRDefault="00D033B3" w:rsidP="006F0684">
            <w:pPr>
              <w:spacing w:after="60"/>
              <w:jc w:val="right"/>
              <w:rPr>
                <w:sz w:val="18"/>
                <w:lang w:val="en-US"/>
              </w:rPr>
            </w:pPr>
          </w:p>
        </w:tc>
        <w:tc>
          <w:tcPr>
            <w:tcW w:w="0" w:type="auto"/>
            <w:shd w:val="clear" w:color="auto" w:fill="auto"/>
          </w:tcPr>
          <w:p w14:paraId="5F1A51AC" w14:textId="77777777" w:rsidR="00D033B3" w:rsidRPr="00894E52" w:rsidRDefault="00D033B3" w:rsidP="006F0684">
            <w:pPr>
              <w:spacing w:after="60"/>
              <w:jc w:val="right"/>
              <w:rPr>
                <w:sz w:val="18"/>
                <w:lang w:val="en-US"/>
              </w:rPr>
            </w:pPr>
          </w:p>
        </w:tc>
        <w:tc>
          <w:tcPr>
            <w:tcW w:w="1280" w:type="dxa"/>
            <w:shd w:val="clear" w:color="auto" w:fill="auto"/>
          </w:tcPr>
          <w:p w14:paraId="0FBC120C" w14:textId="3AAE1253" w:rsidR="00D033B3" w:rsidRPr="00894E52" w:rsidRDefault="00FB412A" w:rsidP="006F0684">
            <w:pPr>
              <w:spacing w:after="60"/>
              <w:jc w:val="right"/>
              <w:rPr>
                <w:sz w:val="18"/>
                <w:lang w:val="en-US"/>
              </w:rPr>
            </w:pPr>
            <w:r>
              <w:rPr>
                <w:sz w:val="18"/>
                <w:lang w:val="en-US"/>
              </w:rPr>
              <w:t>111.19</w:t>
            </w:r>
          </w:p>
        </w:tc>
      </w:tr>
    </w:tbl>
    <w:p w14:paraId="39925927" w14:textId="0AFA0ECC" w:rsidR="00D033B3" w:rsidRPr="00894E52" w:rsidRDefault="00D033B3" w:rsidP="001F65CC">
      <w:pPr>
        <w:spacing w:after="60"/>
        <w:jc w:val="left"/>
        <w:rPr>
          <w:sz w:val="18"/>
          <w:lang w:val="en-US"/>
        </w:rPr>
      </w:pPr>
    </w:p>
    <w:tbl>
      <w:tblPr>
        <w:tblStyle w:val="TableGrid"/>
        <w:tblW w:w="5380" w:type="pct"/>
        <w:tblInd w:w="-113" w:type="dxa"/>
        <w:tblLook w:val="04A0" w:firstRow="1" w:lastRow="0" w:firstColumn="1" w:lastColumn="0" w:noHBand="0" w:noVBand="1"/>
      </w:tblPr>
      <w:tblGrid>
        <w:gridCol w:w="2514"/>
        <w:gridCol w:w="881"/>
        <w:gridCol w:w="5338"/>
        <w:gridCol w:w="1328"/>
      </w:tblGrid>
      <w:tr w:rsidR="00D033B3" w:rsidRPr="00894E52" w14:paraId="5FAC94B4" w14:textId="77777777" w:rsidTr="006F0684">
        <w:trPr>
          <w:trHeight w:val="240"/>
        </w:trPr>
        <w:tc>
          <w:tcPr>
            <w:tcW w:w="5000" w:type="pct"/>
            <w:gridSpan w:val="4"/>
            <w:shd w:val="clear" w:color="auto" w:fill="auto"/>
          </w:tcPr>
          <w:p w14:paraId="3E7312FF" w14:textId="77777777" w:rsidR="00D033B3" w:rsidRPr="00894E52" w:rsidRDefault="00D033B3" w:rsidP="006F0684">
            <w:pPr>
              <w:spacing w:after="60"/>
              <w:jc w:val="left"/>
              <w:rPr>
                <w:b/>
                <w:sz w:val="18"/>
                <w:lang w:val="en-US"/>
              </w:rPr>
            </w:pPr>
            <w:r w:rsidRPr="00894E52">
              <w:rPr>
                <w:b/>
                <w:sz w:val="18"/>
                <w:lang w:val="en-US"/>
              </w:rPr>
              <w:t>(IV) CONSUMPTION DATA (ODP tonnes)</w:t>
            </w:r>
          </w:p>
        </w:tc>
      </w:tr>
      <w:tr w:rsidR="00D033B3" w:rsidRPr="00894E52" w14:paraId="63C27027" w14:textId="77777777" w:rsidTr="006F0684">
        <w:trPr>
          <w:trHeight w:val="240"/>
        </w:trPr>
        <w:tc>
          <w:tcPr>
            <w:tcW w:w="1249" w:type="pct"/>
            <w:shd w:val="clear" w:color="auto" w:fill="auto"/>
          </w:tcPr>
          <w:p w14:paraId="7AD1B5F2" w14:textId="77777777" w:rsidR="00D033B3" w:rsidRPr="00894E52" w:rsidRDefault="00D033B3" w:rsidP="006F0684">
            <w:pPr>
              <w:spacing w:after="60"/>
              <w:jc w:val="center"/>
              <w:rPr>
                <w:sz w:val="18"/>
                <w:lang w:val="en-US"/>
              </w:rPr>
            </w:pPr>
            <w:r w:rsidRPr="00894E52">
              <w:rPr>
                <w:sz w:val="18"/>
                <w:lang w:val="en-US"/>
              </w:rPr>
              <w:t>2009 - 2010 baseline:</w:t>
            </w:r>
          </w:p>
        </w:tc>
        <w:tc>
          <w:tcPr>
            <w:tcW w:w="438" w:type="pct"/>
            <w:shd w:val="clear" w:color="auto" w:fill="auto"/>
          </w:tcPr>
          <w:p w14:paraId="5A3E0F15" w14:textId="77777777" w:rsidR="00D033B3" w:rsidRPr="00894E52" w:rsidRDefault="00D033B3" w:rsidP="006F0684">
            <w:pPr>
              <w:spacing w:after="60"/>
              <w:jc w:val="right"/>
              <w:rPr>
                <w:sz w:val="18"/>
                <w:lang w:val="en-US"/>
              </w:rPr>
            </w:pPr>
            <w:r w:rsidRPr="00894E52">
              <w:rPr>
                <w:sz w:val="18"/>
                <w:lang w:val="en-US"/>
              </w:rPr>
              <w:t>248.11</w:t>
            </w:r>
          </w:p>
        </w:tc>
        <w:tc>
          <w:tcPr>
            <w:tcW w:w="2653" w:type="pct"/>
            <w:shd w:val="clear" w:color="auto" w:fill="auto"/>
          </w:tcPr>
          <w:p w14:paraId="19D5705F" w14:textId="77777777" w:rsidR="00D033B3" w:rsidRPr="00894E52" w:rsidRDefault="00D033B3" w:rsidP="006F0684">
            <w:pPr>
              <w:spacing w:after="60"/>
              <w:jc w:val="center"/>
              <w:rPr>
                <w:sz w:val="18"/>
                <w:lang w:val="en-US"/>
              </w:rPr>
            </w:pPr>
            <w:r w:rsidRPr="00894E52">
              <w:rPr>
                <w:sz w:val="18"/>
                <w:lang w:val="en-US"/>
              </w:rPr>
              <w:t>Starting point for sustained aggregate reductions:</w:t>
            </w:r>
          </w:p>
        </w:tc>
        <w:tc>
          <w:tcPr>
            <w:tcW w:w="660" w:type="pct"/>
            <w:shd w:val="clear" w:color="auto" w:fill="auto"/>
          </w:tcPr>
          <w:p w14:paraId="2C44BAE3" w14:textId="77777777" w:rsidR="00D033B3" w:rsidRPr="00894E52" w:rsidRDefault="00D033B3" w:rsidP="006F0684">
            <w:pPr>
              <w:spacing w:after="60"/>
              <w:jc w:val="right"/>
              <w:rPr>
                <w:sz w:val="18"/>
                <w:lang w:val="en-US"/>
              </w:rPr>
            </w:pPr>
            <w:r w:rsidRPr="00894E52">
              <w:rPr>
                <w:sz w:val="18"/>
                <w:lang w:val="en-US"/>
              </w:rPr>
              <w:t>248.11</w:t>
            </w:r>
          </w:p>
        </w:tc>
      </w:tr>
      <w:tr w:rsidR="00D033B3" w:rsidRPr="00894E52" w14:paraId="2A0D7C56" w14:textId="77777777" w:rsidTr="006F0684">
        <w:trPr>
          <w:trHeight w:val="240"/>
        </w:trPr>
        <w:tc>
          <w:tcPr>
            <w:tcW w:w="5000" w:type="pct"/>
            <w:gridSpan w:val="4"/>
            <w:shd w:val="clear" w:color="auto" w:fill="auto"/>
          </w:tcPr>
          <w:p w14:paraId="35557244" w14:textId="77777777" w:rsidR="00D033B3" w:rsidRPr="00894E52" w:rsidRDefault="00D033B3" w:rsidP="006F0684">
            <w:pPr>
              <w:spacing w:after="60"/>
              <w:jc w:val="center"/>
              <w:rPr>
                <w:b/>
                <w:sz w:val="18"/>
                <w:lang w:val="en-US"/>
              </w:rPr>
            </w:pPr>
            <w:r w:rsidRPr="00894E52">
              <w:rPr>
                <w:b/>
                <w:sz w:val="18"/>
                <w:lang w:val="en-US"/>
              </w:rPr>
              <w:t>CONSUMPTION ELIGIBLE FOR FUNDING (ODP tonnes)</w:t>
            </w:r>
          </w:p>
        </w:tc>
      </w:tr>
      <w:tr w:rsidR="00D033B3" w:rsidRPr="00894E52" w14:paraId="186C1BF6" w14:textId="77777777" w:rsidTr="006F0684">
        <w:trPr>
          <w:trHeight w:val="240"/>
        </w:trPr>
        <w:tc>
          <w:tcPr>
            <w:tcW w:w="1249" w:type="pct"/>
            <w:shd w:val="clear" w:color="auto" w:fill="auto"/>
          </w:tcPr>
          <w:p w14:paraId="6267BCB7" w14:textId="77777777" w:rsidR="00D033B3" w:rsidRPr="00674BE0" w:rsidRDefault="00D033B3" w:rsidP="006F0684">
            <w:pPr>
              <w:spacing w:after="60"/>
              <w:jc w:val="center"/>
              <w:rPr>
                <w:sz w:val="18"/>
                <w:lang w:val="en-US"/>
              </w:rPr>
            </w:pPr>
            <w:r w:rsidRPr="00674BE0">
              <w:rPr>
                <w:sz w:val="18"/>
                <w:lang w:val="en-US"/>
              </w:rPr>
              <w:t>Already approved:</w:t>
            </w:r>
          </w:p>
        </w:tc>
        <w:tc>
          <w:tcPr>
            <w:tcW w:w="438" w:type="pct"/>
            <w:shd w:val="clear" w:color="auto" w:fill="auto"/>
          </w:tcPr>
          <w:p w14:paraId="40BFB1A4" w14:textId="741B6E35" w:rsidR="00D033B3" w:rsidRPr="00674BE0" w:rsidRDefault="00E71F0F" w:rsidP="00E71F0F">
            <w:pPr>
              <w:spacing w:after="60"/>
              <w:jc w:val="right"/>
              <w:rPr>
                <w:sz w:val="18"/>
                <w:lang w:val="en-US"/>
              </w:rPr>
            </w:pPr>
            <w:r w:rsidRPr="00674BE0">
              <w:rPr>
                <w:sz w:val="18"/>
                <w:lang w:val="en-US"/>
              </w:rPr>
              <w:t>154.58</w:t>
            </w:r>
          </w:p>
        </w:tc>
        <w:tc>
          <w:tcPr>
            <w:tcW w:w="2653" w:type="pct"/>
            <w:shd w:val="clear" w:color="auto" w:fill="auto"/>
          </w:tcPr>
          <w:p w14:paraId="150EAF68" w14:textId="77777777" w:rsidR="00D033B3" w:rsidRPr="00674BE0" w:rsidRDefault="00D033B3" w:rsidP="006F0684">
            <w:pPr>
              <w:spacing w:after="60"/>
              <w:jc w:val="center"/>
              <w:rPr>
                <w:sz w:val="18"/>
                <w:lang w:val="en-US"/>
              </w:rPr>
            </w:pPr>
            <w:r w:rsidRPr="00674BE0">
              <w:rPr>
                <w:sz w:val="18"/>
                <w:lang w:val="en-US"/>
              </w:rPr>
              <w:t>Remaining:</w:t>
            </w:r>
          </w:p>
        </w:tc>
        <w:tc>
          <w:tcPr>
            <w:tcW w:w="660" w:type="pct"/>
            <w:shd w:val="clear" w:color="auto" w:fill="auto"/>
          </w:tcPr>
          <w:p w14:paraId="6F6BDF8D" w14:textId="36165C56" w:rsidR="00D033B3" w:rsidRPr="00894E52" w:rsidRDefault="00AB3D43" w:rsidP="006F0684">
            <w:pPr>
              <w:spacing w:after="60"/>
              <w:jc w:val="right"/>
              <w:rPr>
                <w:sz w:val="18"/>
                <w:lang w:val="en-US"/>
              </w:rPr>
            </w:pPr>
            <w:r w:rsidRPr="00674BE0">
              <w:rPr>
                <w:sz w:val="18"/>
                <w:lang w:val="en-US"/>
              </w:rPr>
              <w:t>91.38</w:t>
            </w:r>
          </w:p>
        </w:tc>
      </w:tr>
    </w:tbl>
    <w:p w14:paraId="06796A09" w14:textId="77777777" w:rsidR="00D033B3" w:rsidRPr="00894E52" w:rsidRDefault="00D033B3" w:rsidP="00D033B3">
      <w:pPr>
        <w:spacing w:after="60"/>
        <w:jc w:val="center"/>
        <w:rPr>
          <w:sz w:val="18"/>
          <w:lang w:val="en-US"/>
        </w:rPr>
      </w:pPr>
    </w:p>
    <w:tbl>
      <w:tblPr>
        <w:tblStyle w:val="TableGrid"/>
        <w:tblW w:w="5391" w:type="pct"/>
        <w:tblInd w:w="-113" w:type="dxa"/>
        <w:tblLook w:val="04A0" w:firstRow="1" w:lastRow="0" w:firstColumn="1" w:lastColumn="0" w:noHBand="0" w:noVBand="1"/>
      </w:tblPr>
      <w:tblGrid>
        <w:gridCol w:w="798"/>
        <w:gridCol w:w="2369"/>
        <w:gridCol w:w="1728"/>
        <w:gridCol w:w="1730"/>
        <w:gridCol w:w="1728"/>
        <w:gridCol w:w="1728"/>
      </w:tblGrid>
      <w:tr w:rsidR="00D033B3" w:rsidRPr="00894E52" w14:paraId="3D1749A0" w14:textId="77777777" w:rsidTr="006F0684">
        <w:trPr>
          <w:trHeight w:val="225"/>
        </w:trPr>
        <w:tc>
          <w:tcPr>
            <w:tcW w:w="1571" w:type="pct"/>
            <w:gridSpan w:val="2"/>
            <w:shd w:val="clear" w:color="auto" w:fill="auto"/>
          </w:tcPr>
          <w:p w14:paraId="7AE5A18D" w14:textId="77777777" w:rsidR="00D033B3" w:rsidRPr="00894E52" w:rsidRDefault="00D033B3" w:rsidP="006F0684">
            <w:pPr>
              <w:spacing w:after="60"/>
              <w:jc w:val="left"/>
              <w:rPr>
                <w:b/>
                <w:sz w:val="18"/>
                <w:lang w:val="en-US"/>
              </w:rPr>
            </w:pPr>
            <w:r w:rsidRPr="00894E52">
              <w:rPr>
                <w:b/>
                <w:sz w:val="18"/>
                <w:lang w:val="en-US"/>
              </w:rPr>
              <w:t>(V) BUSINESS PLAN</w:t>
            </w:r>
          </w:p>
        </w:tc>
        <w:tc>
          <w:tcPr>
            <w:tcW w:w="857" w:type="pct"/>
            <w:shd w:val="clear" w:color="auto" w:fill="auto"/>
          </w:tcPr>
          <w:p w14:paraId="56738699" w14:textId="77777777" w:rsidR="00D033B3" w:rsidRPr="00894E52" w:rsidRDefault="00D033B3" w:rsidP="006F0684">
            <w:pPr>
              <w:spacing w:after="60"/>
              <w:jc w:val="center"/>
              <w:rPr>
                <w:b/>
                <w:sz w:val="18"/>
                <w:lang w:val="en-US"/>
              </w:rPr>
            </w:pPr>
            <w:r>
              <w:rPr>
                <w:b/>
                <w:sz w:val="18"/>
                <w:lang w:val="en-US"/>
              </w:rPr>
              <w:t>2021</w:t>
            </w:r>
          </w:p>
        </w:tc>
        <w:tc>
          <w:tcPr>
            <w:tcW w:w="858" w:type="pct"/>
            <w:shd w:val="clear" w:color="auto" w:fill="auto"/>
          </w:tcPr>
          <w:p w14:paraId="28FF7679" w14:textId="77777777" w:rsidR="00D033B3" w:rsidRPr="00894E52" w:rsidRDefault="00D033B3" w:rsidP="006F0684">
            <w:pPr>
              <w:spacing w:after="60"/>
              <w:jc w:val="center"/>
              <w:rPr>
                <w:b/>
                <w:sz w:val="18"/>
                <w:lang w:val="en-US"/>
              </w:rPr>
            </w:pPr>
            <w:r>
              <w:rPr>
                <w:b/>
                <w:sz w:val="18"/>
                <w:lang w:val="en-US"/>
              </w:rPr>
              <w:t>2022</w:t>
            </w:r>
          </w:p>
        </w:tc>
        <w:tc>
          <w:tcPr>
            <w:tcW w:w="857" w:type="pct"/>
          </w:tcPr>
          <w:p w14:paraId="6B70C018" w14:textId="77777777" w:rsidR="00D033B3" w:rsidRPr="00894E52" w:rsidRDefault="00D033B3" w:rsidP="006F0684">
            <w:pPr>
              <w:spacing w:after="60"/>
              <w:jc w:val="center"/>
              <w:rPr>
                <w:b/>
                <w:sz w:val="18"/>
                <w:lang w:val="en-US"/>
              </w:rPr>
            </w:pPr>
            <w:r>
              <w:rPr>
                <w:b/>
                <w:sz w:val="18"/>
                <w:lang w:val="en-US"/>
              </w:rPr>
              <w:t>2023</w:t>
            </w:r>
          </w:p>
        </w:tc>
        <w:tc>
          <w:tcPr>
            <w:tcW w:w="857" w:type="pct"/>
            <w:shd w:val="clear" w:color="auto" w:fill="auto"/>
          </w:tcPr>
          <w:p w14:paraId="5F864523" w14:textId="77777777" w:rsidR="00D033B3" w:rsidRPr="00894E52" w:rsidRDefault="00D033B3" w:rsidP="006F0684">
            <w:pPr>
              <w:spacing w:after="60"/>
              <w:jc w:val="center"/>
              <w:rPr>
                <w:b/>
                <w:sz w:val="18"/>
                <w:lang w:val="en-US"/>
              </w:rPr>
            </w:pPr>
            <w:r w:rsidRPr="00894E52">
              <w:rPr>
                <w:b/>
                <w:sz w:val="18"/>
                <w:lang w:val="en-US"/>
              </w:rPr>
              <w:t>Total</w:t>
            </w:r>
          </w:p>
        </w:tc>
      </w:tr>
      <w:tr w:rsidR="00D033B3" w:rsidRPr="00894E52" w14:paraId="05DE8325" w14:textId="77777777" w:rsidTr="006F0684">
        <w:trPr>
          <w:trHeight w:val="225"/>
        </w:trPr>
        <w:tc>
          <w:tcPr>
            <w:tcW w:w="396" w:type="pct"/>
            <w:vMerge w:val="restart"/>
            <w:shd w:val="clear" w:color="auto" w:fill="auto"/>
          </w:tcPr>
          <w:p w14:paraId="417046E8" w14:textId="77777777" w:rsidR="00D033B3" w:rsidRPr="00894E52" w:rsidRDefault="00D033B3" w:rsidP="006F0684">
            <w:pPr>
              <w:spacing w:after="60"/>
              <w:jc w:val="center"/>
              <w:rPr>
                <w:sz w:val="18"/>
                <w:lang w:val="en-US"/>
              </w:rPr>
            </w:pPr>
            <w:r w:rsidRPr="00894E52">
              <w:rPr>
                <w:sz w:val="18"/>
                <w:lang w:val="en-US"/>
              </w:rPr>
              <w:t>UNIDO</w:t>
            </w:r>
          </w:p>
        </w:tc>
        <w:tc>
          <w:tcPr>
            <w:tcW w:w="1175" w:type="pct"/>
            <w:shd w:val="clear" w:color="auto" w:fill="auto"/>
          </w:tcPr>
          <w:p w14:paraId="0B5D0C93" w14:textId="77777777" w:rsidR="00D033B3" w:rsidRPr="00894E52" w:rsidRDefault="00D033B3" w:rsidP="006F0684">
            <w:pPr>
              <w:spacing w:after="60"/>
              <w:jc w:val="left"/>
              <w:rPr>
                <w:sz w:val="18"/>
                <w:lang w:val="en-US"/>
              </w:rPr>
            </w:pPr>
            <w:r w:rsidRPr="00894E52">
              <w:rPr>
                <w:sz w:val="18"/>
                <w:lang w:val="en-US"/>
              </w:rPr>
              <w:t>ODS phase-out (ODP tonnes)</w:t>
            </w:r>
          </w:p>
        </w:tc>
        <w:tc>
          <w:tcPr>
            <w:tcW w:w="857" w:type="pct"/>
            <w:shd w:val="clear" w:color="auto" w:fill="auto"/>
          </w:tcPr>
          <w:p w14:paraId="0BB81229" w14:textId="77777777" w:rsidR="00D033B3" w:rsidRPr="00894E52" w:rsidRDefault="00D033B3" w:rsidP="006F0684">
            <w:pPr>
              <w:spacing w:after="60"/>
              <w:jc w:val="right"/>
              <w:rPr>
                <w:sz w:val="18"/>
                <w:lang w:val="en-US"/>
              </w:rPr>
            </w:pPr>
            <w:r>
              <w:rPr>
                <w:sz w:val="18"/>
                <w:lang w:val="en-US"/>
              </w:rPr>
              <w:t>6.17</w:t>
            </w:r>
          </w:p>
        </w:tc>
        <w:tc>
          <w:tcPr>
            <w:tcW w:w="858" w:type="pct"/>
            <w:shd w:val="clear" w:color="auto" w:fill="auto"/>
          </w:tcPr>
          <w:p w14:paraId="2F9D6F8F" w14:textId="77777777" w:rsidR="00D033B3" w:rsidRPr="00894E52" w:rsidRDefault="00D033B3" w:rsidP="006F0684">
            <w:pPr>
              <w:spacing w:after="60"/>
              <w:jc w:val="right"/>
              <w:rPr>
                <w:sz w:val="18"/>
                <w:lang w:val="en-US"/>
              </w:rPr>
            </w:pPr>
            <w:r>
              <w:rPr>
                <w:sz w:val="18"/>
                <w:lang w:val="en-US"/>
              </w:rPr>
              <w:t>0.00</w:t>
            </w:r>
          </w:p>
        </w:tc>
        <w:tc>
          <w:tcPr>
            <w:tcW w:w="857" w:type="pct"/>
          </w:tcPr>
          <w:p w14:paraId="45CD916C" w14:textId="77777777" w:rsidR="00D033B3" w:rsidRPr="00894E52" w:rsidRDefault="00D033B3" w:rsidP="006F0684">
            <w:pPr>
              <w:spacing w:after="60"/>
              <w:jc w:val="right"/>
              <w:rPr>
                <w:sz w:val="18"/>
                <w:lang w:val="en-US"/>
              </w:rPr>
            </w:pPr>
            <w:r>
              <w:rPr>
                <w:sz w:val="18"/>
                <w:lang w:val="en-US"/>
              </w:rPr>
              <w:t>0.00</w:t>
            </w:r>
          </w:p>
        </w:tc>
        <w:tc>
          <w:tcPr>
            <w:tcW w:w="857" w:type="pct"/>
            <w:shd w:val="clear" w:color="auto" w:fill="auto"/>
          </w:tcPr>
          <w:p w14:paraId="7A50B938" w14:textId="77777777" w:rsidR="00D033B3" w:rsidRPr="00894E52" w:rsidRDefault="00D033B3" w:rsidP="006F0684">
            <w:pPr>
              <w:spacing w:after="60"/>
              <w:jc w:val="right"/>
              <w:rPr>
                <w:sz w:val="18"/>
                <w:lang w:val="en-US"/>
              </w:rPr>
            </w:pPr>
            <w:r>
              <w:rPr>
                <w:sz w:val="18"/>
                <w:lang w:val="en-US"/>
              </w:rPr>
              <w:t>6.17</w:t>
            </w:r>
          </w:p>
        </w:tc>
      </w:tr>
      <w:tr w:rsidR="00D033B3" w:rsidRPr="00894E52" w14:paraId="0D4601E3" w14:textId="77777777" w:rsidTr="006F0684">
        <w:trPr>
          <w:trHeight w:val="225"/>
        </w:trPr>
        <w:tc>
          <w:tcPr>
            <w:tcW w:w="396" w:type="pct"/>
            <w:vMerge/>
            <w:shd w:val="clear" w:color="auto" w:fill="auto"/>
          </w:tcPr>
          <w:p w14:paraId="4459E833" w14:textId="77777777" w:rsidR="00D033B3" w:rsidRPr="00894E52" w:rsidRDefault="00D033B3" w:rsidP="006F0684">
            <w:pPr>
              <w:spacing w:after="60"/>
              <w:jc w:val="center"/>
              <w:rPr>
                <w:sz w:val="18"/>
                <w:lang w:val="en-US"/>
              </w:rPr>
            </w:pPr>
          </w:p>
        </w:tc>
        <w:tc>
          <w:tcPr>
            <w:tcW w:w="1175" w:type="pct"/>
            <w:shd w:val="clear" w:color="auto" w:fill="auto"/>
          </w:tcPr>
          <w:p w14:paraId="482DCA7D" w14:textId="1D66D373" w:rsidR="00D033B3" w:rsidRPr="00894E52" w:rsidRDefault="00D033B3" w:rsidP="006F0684">
            <w:pPr>
              <w:spacing w:after="60"/>
              <w:jc w:val="left"/>
              <w:rPr>
                <w:sz w:val="18"/>
                <w:lang w:val="en-US"/>
              </w:rPr>
            </w:pPr>
            <w:r w:rsidRPr="00894E52">
              <w:rPr>
                <w:sz w:val="18"/>
                <w:lang w:val="en-US"/>
              </w:rPr>
              <w:t>Funding (</w:t>
            </w:r>
            <w:r w:rsidR="002D5537">
              <w:rPr>
                <w:sz w:val="18"/>
                <w:lang w:val="en-US"/>
              </w:rPr>
              <w:t>US $</w:t>
            </w:r>
            <w:r w:rsidRPr="00894E52">
              <w:rPr>
                <w:sz w:val="18"/>
                <w:lang w:val="en-US"/>
              </w:rPr>
              <w:t>)</w:t>
            </w:r>
          </w:p>
        </w:tc>
        <w:tc>
          <w:tcPr>
            <w:tcW w:w="857" w:type="pct"/>
            <w:shd w:val="clear" w:color="auto" w:fill="auto"/>
          </w:tcPr>
          <w:p w14:paraId="1FBDEEB6" w14:textId="77777777" w:rsidR="00D033B3" w:rsidRPr="00894E52" w:rsidRDefault="00D033B3" w:rsidP="006F0684">
            <w:pPr>
              <w:spacing w:after="60"/>
              <w:jc w:val="right"/>
              <w:rPr>
                <w:sz w:val="18"/>
                <w:lang w:val="en-US"/>
              </w:rPr>
            </w:pPr>
            <w:r>
              <w:rPr>
                <w:sz w:val="18"/>
                <w:lang w:val="en-US"/>
              </w:rPr>
              <w:t>477,990</w:t>
            </w:r>
          </w:p>
        </w:tc>
        <w:tc>
          <w:tcPr>
            <w:tcW w:w="858" w:type="pct"/>
            <w:shd w:val="clear" w:color="auto" w:fill="auto"/>
          </w:tcPr>
          <w:p w14:paraId="547B72AA" w14:textId="77777777" w:rsidR="00D033B3" w:rsidRPr="00894E52" w:rsidRDefault="00D033B3" w:rsidP="006F0684">
            <w:pPr>
              <w:spacing w:after="60"/>
              <w:jc w:val="right"/>
              <w:rPr>
                <w:sz w:val="18"/>
                <w:lang w:val="en-US"/>
              </w:rPr>
            </w:pPr>
            <w:r>
              <w:rPr>
                <w:sz w:val="18"/>
                <w:lang w:val="en-US"/>
              </w:rPr>
              <w:t>0</w:t>
            </w:r>
          </w:p>
        </w:tc>
        <w:tc>
          <w:tcPr>
            <w:tcW w:w="857" w:type="pct"/>
          </w:tcPr>
          <w:p w14:paraId="1EEAC697" w14:textId="77777777" w:rsidR="00D033B3" w:rsidRPr="00894E52" w:rsidRDefault="00D033B3" w:rsidP="006F0684">
            <w:pPr>
              <w:spacing w:after="60"/>
              <w:jc w:val="right"/>
              <w:rPr>
                <w:sz w:val="18"/>
                <w:lang w:val="en-US"/>
              </w:rPr>
            </w:pPr>
            <w:r>
              <w:rPr>
                <w:sz w:val="18"/>
                <w:lang w:val="en-US"/>
              </w:rPr>
              <w:t>0</w:t>
            </w:r>
          </w:p>
        </w:tc>
        <w:tc>
          <w:tcPr>
            <w:tcW w:w="857" w:type="pct"/>
            <w:shd w:val="clear" w:color="auto" w:fill="auto"/>
          </w:tcPr>
          <w:p w14:paraId="2FD158BC" w14:textId="77777777" w:rsidR="00D033B3" w:rsidRPr="00894E52" w:rsidRDefault="00D033B3" w:rsidP="006F0684">
            <w:pPr>
              <w:spacing w:after="60"/>
              <w:jc w:val="right"/>
              <w:rPr>
                <w:sz w:val="18"/>
                <w:lang w:val="en-US"/>
              </w:rPr>
            </w:pPr>
            <w:r>
              <w:rPr>
                <w:sz w:val="18"/>
                <w:lang w:val="en-US"/>
              </w:rPr>
              <w:t>477,990</w:t>
            </w:r>
          </w:p>
        </w:tc>
      </w:tr>
      <w:tr w:rsidR="00D033B3" w:rsidRPr="00894E52" w14:paraId="5FAA996E" w14:textId="77777777" w:rsidTr="006F0684">
        <w:trPr>
          <w:trHeight w:val="225"/>
        </w:trPr>
        <w:tc>
          <w:tcPr>
            <w:tcW w:w="396" w:type="pct"/>
            <w:vMerge w:val="restart"/>
            <w:shd w:val="clear" w:color="auto" w:fill="auto"/>
          </w:tcPr>
          <w:p w14:paraId="51C30FEB" w14:textId="77777777" w:rsidR="00D033B3" w:rsidRPr="00894E52" w:rsidRDefault="00D033B3" w:rsidP="006F0684">
            <w:pPr>
              <w:spacing w:after="60"/>
              <w:jc w:val="center"/>
              <w:rPr>
                <w:sz w:val="18"/>
                <w:lang w:val="en-US"/>
              </w:rPr>
            </w:pPr>
            <w:r w:rsidRPr="00894E52">
              <w:rPr>
                <w:sz w:val="18"/>
                <w:lang w:val="en-US"/>
              </w:rPr>
              <w:t>UNEP</w:t>
            </w:r>
          </w:p>
        </w:tc>
        <w:tc>
          <w:tcPr>
            <w:tcW w:w="1175" w:type="pct"/>
            <w:shd w:val="clear" w:color="auto" w:fill="auto"/>
          </w:tcPr>
          <w:p w14:paraId="43469BE3" w14:textId="77777777" w:rsidR="00D033B3" w:rsidRPr="00894E52" w:rsidRDefault="00D033B3" w:rsidP="006F0684">
            <w:pPr>
              <w:spacing w:after="60"/>
              <w:jc w:val="left"/>
              <w:rPr>
                <w:sz w:val="18"/>
                <w:lang w:val="en-US"/>
              </w:rPr>
            </w:pPr>
            <w:r w:rsidRPr="00894E52">
              <w:rPr>
                <w:sz w:val="18"/>
                <w:lang w:val="en-US"/>
              </w:rPr>
              <w:t>ODS phase-out (ODP tonnes)</w:t>
            </w:r>
          </w:p>
        </w:tc>
        <w:tc>
          <w:tcPr>
            <w:tcW w:w="857" w:type="pct"/>
            <w:shd w:val="clear" w:color="auto" w:fill="auto"/>
          </w:tcPr>
          <w:p w14:paraId="06D7346D" w14:textId="77777777" w:rsidR="00D033B3" w:rsidRPr="00894E52" w:rsidRDefault="00D033B3" w:rsidP="006F0684">
            <w:pPr>
              <w:spacing w:after="60"/>
              <w:jc w:val="right"/>
              <w:rPr>
                <w:sz w:val="18"/>
                <w:lang w:val="en-US"/>
              </w:rPr>
            </w:pPr>
            <w:r>
              <w:rPr>
                <w:sz w:val="18"/>
                <w:lang w:val="en-US"/>
              </w:rPr>
              <w:t>1.42</w:t>
            </w:r>
          </w:p>
        </w:tc>
        <w:tc>
          <w:tcPr>
            <w:tcW w:w="858" w:type="pct"/>
            <w:shd w:val="clear" w:color="auto" w:fill="auto"/>
          </w:tcPr>
          <w:p w14:paraId="0902EEBA" w14:textId="77777777" w:rsidR="00D033B3" w:rsidRPr="00894E52" w:rsidRDefault="00D033B3" w:rsidP="006F0684">
            <w:pPr>
              <w:spacing w:after="60"/>
              <w:jc w:val="right"/>
              <w:rPr>
                <w:sz w:val="18"/>
                <w:lang w:val="en-US"/>
              </w:rPr>
            </w:pPr>
            <w:r>
              <w:rPr>
                <w:sz w:val="18"/>
                <w:lang w:val="en-US"/>
              </w:rPr>
              <w:t>0.00</w:t>
            </w:r>
          </w:p>
        </w:tc>
        <w:tc>
          <w:tcPr>
            <w:tcW w:w="857" w:type="pct"/>
          </w:tcPr>
          <w:p w14:paraId="508D00BA" w14:textId="77777777" w:rsidR="00D033B3" w:rsidRPr="00894E52" w:rsidRDefault="00D033B3" w:rsidP="006F0684">
            <w:pPr>
              <w:spacing w:after="60"/>
              <w:jc w:val="right"/>
              <w:rPr>
                <w:sz w:val="18"/>
                <w:lang w:val="en-US"/>
              </w:rPr>
            </w:pPr>
            <w:r>
              <w:rPr>
                <w:sz w:val="18"/>
                <w:lang w:val="en-US"/>
              </w:rPr>
              <w:t>0.00</w:t>
            </w:r>
          </w:p>
        </w:tc>
        <w:tc>
          <w:tcPr>
            <w:tcW w:w="857" w:type="pct"/>
            <w:shd w:val="clear" w:color="auto" w:fill="auto"/>
          </w:tcPr>
          <w:p w14:paraId="4C61D163" w14:textId="77777777" w:rsidR="00D033B3" w:rsidRPr="00894E52" w:rsidRDefault="00D033B3" w:rsidP="006F0684">
            <w:pPr>
              <w:spacing w:after="60"/>
              <w:jc w:val="right"/>
              <w:rPr>
                <w:sz w:val="18"/>
                <w:lang w:val="en-US"/>
              </w:rPr>
            </w:pPr>
            <w:r>
              <w:rPr>
                <w:sz w:val="18"/>
                <w:lang w:val="en-US"/>
              </w:rPr>
              <w:t>1.42</w:t>
            </w:r>
          </w:p>
        </w:tc>
      </w:tr>
      <w:tr w:rsidR="00D033B3" w:rsidRPr="00894E52" w14:paraId="0C9136C5" w14:textId="77777777" w:rsidTr="006F0684">
        <w:trPr>
          <w:trHeight w:val="225"/>
        </w:trPr>
        <w:tc>
          <w:tcPr>
            <w:tcW w:w="396" w:type="pct"/>
            <w:vMerge/>
            <w:shd w:val="clear" w:color="auto" w:fill="auto"/>
          </w:tcPr>
          <w:p w14:paraId="2ECD0254" w14:textId="77777777" w:rsidR="00D033B3" w:rsidRPr="00894E52" w:rsidRDefault="00D033B3" w:rsidP="006F0684">
            <w:pPr>
              <w:spacing w:after="60"/>
              <w:jc w:val="center"/>
              <w:rPr>
                <w:sz w:val="18"/>
                <w:lang w:val="en-US"/>
              </w:rPr>
            </w:pPr>
          </w:p>
        </w:tc>
        <w:tc>
          <w:tcPr>
            <w:tcW w:w="1175" w:type="pct"/>
            <w:shd w:val="clear" w:color="auto" w:fill="auto"/>
          </w:tcPr>
          <w:p w14:paraId="09DF238A" w14:textId="5600EA1C" w:rsidR="00D033B3" w:rsidRPr="00894E52" w:rsidRDefault="00D033B3" w:rsidP="006F0684">
            <w:pPr>
              <w:spacing w:after="60"/>
              <w:jc w:val="left"/>
              <w:rPr>
                <w:sz w:val="18"/>
                <w:lang w:val="en-US"/>
              </w:rPr>
            </w:pPr>
            <w:r w:rsidRPr="00894E52">
              <w:rPr>
                <w:sz w:val="18"/>
                <w:lang w:val="en-US"/>
              </w:rPr>
              <w:t>Funding (</w:t>
            </w:r>
            <w:r w:rsidR="002D5537">
              <w:rPr>
                <w:sz w:val="18"/>
                <w:lang w:val="en-US"/>
              </w:rPr>
              <w:t>US $</w:t>
            </w:r>
            <w:r w:rsidRPr="00894E52">
              <w:rPr>
                <w:sz w:val="18"/>
                <w:lang w:val="en-US"/>
              </w:rPr>
              <w:t>)</w:t>
            </w:r>
          </w:p>
        </w:tc>
        <w:tc>
          <w:tcPr>
            <w:tcW w:w="857" w:type="pct"/>
            <w:shd w:val="clear" w:color="auto" w:fill="auto"/>
          </w:tcPr>
          <w:p w14:paraId="50632280" w14:textId="77777777" w:rsidR="00D033B3" w:rsidRPr="00894E52" w:rsidRDefault="00D033B3" w:rsidP="006F0684">
            <w:pPr>
              <w:spacing w:after="60"/>
              <w:jc w:val="right"/>
              <w:rPr>
                <w:sz w:val="18"/>
                <w:lang w:val="en-US"/>
              </w:rPr>
            </w:pPr>
            <w:r>
              <w:rPr>
                <w:sz w:val="18"/>
                <w:lang w:val="en-US"/>
              </w:rPr>
              <w:t>116,</w:t>
            </w:r>
            <w:r w:rsidRPr="00F27CB0">
              <w:rPr>
                <w:sz w:val="18"/>
                <w:lang w:val="en-US"/>
              </w:rPr>
              <w:t>378</w:t>
            </w:r>
          </w:p>
        </w:tc>
        <w:tc>
          <w:tcPr>
            <w:tcW w:w="858" w:type="pct"/>
            <w:shd w:val="clear" w:color="auto" w:fill="auto"/>
          </w:tcPr>
          <w:p w14:paraId="062F5947" w14:textId="77777777" w:rsidR="00D033B3" w:rsidRPr="00894E52" w:rsidRDefault="00D033B3" w:rsidP="006F0684">
            <w:pPr>
              <w:spacing w:after="60"/>
              <w:jc w:val="right"/>
              <w:rPr>
                <w:sz w:val="18"/>
                <w:lang w:val="en-US"/>
              </w:rPr>
            </w:pPr>
            <w:r>
              <w:rPr>
                <w:sz w:val="18"/>
                <w:lang w:val="en-US"/>
              </w:rPr>
              <w:t>0</w:t>
            </w:r>
          </w:p>
        </w:tc>
        <w:tc>
          <w:tcPr>
            <w:tcW w:w="857" w:type="pct"/>
          </w:tcPr>
          <w:p w14:paraId="6180A4ED" w14:textId="77777777" w:rsidR="00D033B3" w:rsidRPr="00894E52" w:rsidRDefault="00D033B3" w:rsidP="006F0684">
            <w:pPr>
              <w:spacing w:after="60"/>
              <w:jc w:val="right"/>
              <w:rPr>
                <w:sz w:val="18"/>
                <w:lang w:val="en-US"/>
              </w:rPr>
            </w:pPr>
            <w:r>
              <w:rPr>
                <w:sz w:val="18"/>
                <w:lang w:val="en-US"/>
              </w:rPr>
              <w:t>0</w:t>
            </w:r>
          </w:p>
        </w:tc>
        <w:tc>
          <w:tcPr>
            <w:tcW w:w="857" w:type="pct"/>
            <w:shd w:val="clear" w:color="auto" w:fill="auto"/>
          </w:tcPr>
          <w:p w14:paraId="1F43F16A" w14:textId="77777777" w:rsidR="00D033B3" w:rsidRPr="00894E52" w:rsidRDefault="00D033B3" w:rsidP="006F0684">
            <w:pPr>
              <w:spacing w:after="60"/>
              <w:jc w:val="right"/>
              <w:rPr>
                <w:sz w:val="18"/>
                <w:lang w:val="en-US"/>
              </w:rPr>
            </w:pPr>
            <w:r>
              <w:rPr>
                <w:sz w:val="18"/>
                <w:lang w:val="en-US"/>
              </w:rPr>
              <w:t>116,</w:t>
            </w:r>
            <w:r w:rsidRPr="00F27CB0">
              <w:rPr>
                <w:sz w:val="18"/>
                <w:lang w:val="en-US"/>
              </w:rPr>
              <w:t>378</w:t>
            </w:r>
          </w:p>
        </w:tc>
      </w:tr>
    </w:tbl>
    <w:p w14:paraId="39EECD14" w14:textId="77777777" w:rsidR="00D033B3" w:rsidRPr="00894E52" w:rsidRDefault="00D033B3" w:rsidP="00D033B3">
      <w:pPr>
        <w:spacing w:after="60"/>
        <w:jc w:val="center"/>
        <w:rPr>
          <w:sz w:val="18"/>
          <w:lang w:val="en-US"/>
        </w:rPr>
      </w:pPr>
    </w:p>
    <w:tbl>
      <w:tblPr>
        <w:tblStyle w:val="TableGrid"/>
        <w:tblW w:w="5386" w:type="pct"/>
        <w:tblInd w:w="-113" w:type="dxa"/>
        <w:tblLayout w:type="fixed"/>
        <w:tblLook w:val="04A0" w:firstRow="1" w:lastRow="0" w:firstColumn="1" w:lastColumn="0" w:noHBand="0" w:noVBand="1"/>
      </w:tblPr>
      <w:tblGrid>
        <w:gridCol w:w="776"/>
        <w:gridCol w:w="796"/>
        <w:gridCol w:w="1577"/>
        <w:gridCol w:w="989"/>
        <w:gridCol w:w="989"/>
        <w:gridCol w:w="989"/>
        <w:gridCol w:w="989"/>
        <w:gridCol w:w="989"/>
        <w:gridCol w:w="989"/>
        <w:gridCol w:w="989"/>
      </w:tblGrid>
      <w:tr w:rsidR="001157BE" w:rsidRPr="00894E52" w14:paraId="5D6A5DFE" w14:textId="77777777" w:rsidTr="00337857">
        <w:trPr>
          <w:trHeight w:val="215"/>
        </w:trPr>
        <w:tc>
          <w:tcPr>
            <w:tcW w:w="1563" w:type="pct"/>
            <w:gridSpan w:val="3"/>
            <w:shd w:val="clear" w:color="auto" w:fill="auto"/>
          </w:tcPr>
          <w:p w14:paraId="193E43DF" w14:textId="77777777" w:rsidR="00D033B3" w:rsidRPr="00894E52" w:rsidRDefault="00D033B3" w:rsidP="006F0684">
            <w:pPr>
              <w:jc w:val="left"/>
              <w:rPr>
                <w:b/>
                <w:sz w:val="18"/>
                <w:lang w:val="en-US"/>
              </w:rPr>
            </w:pPr>
            <w:r w:rsidRPr="00894E52">
              <w:rPr>
                <w:b/>
                <w:sz w:val="18"/>
                <w:lang w:val="en-US"/>
              </w:rPr>
              <w:t>(VI) PROJECT DATA</w:t>
            </w:r>
          </w:p>
        </w:tc>
        <w:tc>
          <w:tcPr>
            <w:tcW w:w="491" w:type="pct"/>
            <w:shd w:val="clear" w:color="auto" w:fill="auto"/>
          </w:tcPr>
          <w:p w14:paraId="04BE800E" w14:textId="77777777" w:rsidR="00D033B3" w:rsidRPr="00894E52" w:rsidRDefault="00D033B3" w:rsidP="006F0684">
            <w:pPr>
              <w:jc w:val="center"/>
              <w:rPr>
                <w:b/>
                <w:sz w:val="18"/>
                <w:lang w:val="en-US"/>
              </w:rPr>
            </w:pPr>
            <w:r w:rsidRPr="00894E52">
              <w:rPr>
                <w:b/>
                <w:sz w:val="18"/>
                <w:lang w:val="en-US"/>
              </w:rPr>
              <w:t>2016</w:t>
            </w:r>
          </w:p>
        </w:tc>
        <w:tc>
          <w:tcPr>
            <w:tcW w:w="491" w:type="pct"/>
            <w:shd w:val="clear" w:color="auto" w:fill="auto"/>
          </w:tcPr>
          <w:p w14:paraId="1B435BDA" w14:textId="77777777" w:rsidR="00D033B3" w:rsidRPr="00894E52" w:rsidRDefault="00D033B3" w:rsidP="006F0684">
            <w:pPr>
              <w:jc w:val="center"/>
              <w:rPr>
                <w:b/>
                <w:sz w:val="18"/>
                <w:lang w:val="en-US"/>
              </w:rPr>
            </w:pPr>
            <w:r w:rsidRPr="00894E52">
              <w:rPr>
                <w:b/>
                <w:sz w:val="18"/>
                <w:lang w:val="en-US"/>
              </w:rPr>
              <w:t>2017</w:t>
            </w:r>
          </w:p>
        </w:tc>
        <w:tc>
          <w:tcPr>
            <w:tcW w:w="491" w:type="pct"/>
            <w:shd w:val="clear" w:color="auto" w:fill="auto"/>
          </w:tcPr>
          <w:p w14:paraId="0227679B" w14:textId="77777777" w:rsidR="00D033B3" w:rsidRPr="00894E52" w:rsidRDefault="00D033B3" w:rsidP="006F0684">
            <w:pPr>
              <w:jc w:val="center"/>
              <w:rPr>
                <w:b/>
                <w:sz w:val="18"/>
                <w:lang w:val="en-US"/>
              </w:rPr>
            </w:pPr>
            <w:r w:rsidRPr="00894E52">
              <w:rPr>
                <w:b/>
                <w:sz w:val="18"/>
                <w:lang w:val="en-US"/>
              </w:rPr>
              <w:t>2018*</w:t>
            </w:r>
          </w:p>
        </w:tc>
        <w:tc>
          <w:tcPr>
            <w:tcW w:w="491" w:type="pct"/>
            <w:shd w:val="clear" w:color="auto" w:fill="auto"/>
          </w:tcPr>
          <w:p w14:paraId="3CBE5BA2" w14:textId="77777777" w:rsidR="00D033B3" w:rsidRPr="00894E52" w:rsidRDefault="00D033B3" w:rsidP="006F0684">
            <w:pPr>
              <w:jc w:val="center"/>
              <w:rPr>
                <w:b/>
                <w:sz w:val="18"/>
                <w:lang w:val="en-US"/>
              </w:rPr>
            </w:pPr>
            <w:r w:rsidRPr="00894E52">
              <w:rPr>
                <w:b/>
                <w:sz w:val="18"/>
                <w:lang w:val="en-US"/>
              </w:rPr>
              <w:t>2019</w:t>
            </w:r>
          </w:p>
        </w:tc>
        <w:tc>
          <w:tcPr>
            <w:tcW w:w="491" w:type="pct"/>
            <w:shd w:val="clear" w:color="auto" w:fill="auto"/>
          </w:tcPr>
          <w:p w14:paraId="6DCE23C7" w14:textId="77777777" w:rsidR="00D033B3" w:rsidRPr="00894E52" w:rsidRDefault="00D033B3" w:rsidP="006F0684">
            <w:pPr>
              <w:jc w:val="center"/>
              <w:rPr>
                <w:b/>
                <w:sz w:val="18"/>
                <w:lang w:val="en-US"/>
              </w:rPr>
            </w:pPr>
            <w:r w:rsidRPr="00894E52">
              <w:rPr>
                <w:b/>
                <w:sz w:val="18"/>
                <w:lang w:val="en-US"/>
              </w:rPr>
              <w:t>2020</w:t>
            </w:r>
          </w:p>
        </w:tc>
        <w:tc>
          <w:tcPr>
            <w:tcW w:w="491" w:type="pct"/>
          </w:tcPr>
          <w:p w14:paraId="183F768B" w14:textId="77777777" w:rsidR="00D033B3" w:rsidRPr="00894E52" w:rsidRDefault="00D033B3" w:rsidP="006F0684">
            <w:pPr>
              <w:jc w:val="center"/>
              <w:rPr>
                <w:b/>
                <w:sz w:val="18"/>
                <w:lang w:val="en-US"/>
              </w:rPr>
            </w:pPr>
            <w:r>
              <w:rPr>
                <w:b/>
                <w:sz w:val="18"/>
                <w:lang w:val="en-US"/>
              </w:rPr>
              <w:t>2021</w:t>
            </w:r>
          </w:p>
        </w:tc>
        <w:tc>
          <w:tcPr>
            <w:tcW w:w="491" w:type="pct"/>
            <w:shd w:val="clear" w:color="auto" w:fill="auto"/>
          </w:tcPr>
          <w:p w14:paraId="55B35FAD" w14:textId="77777777" w:rsidR="00D033B3" w:rsidRPr="00894E52" w:rsidRDefault="00D033B3" w:rsidP="006F0684">
            <w:pPr>
              <w:jc w:val="center"/>
              <w:rPr>
                <w:b/>
                <w:sz w:val="18"/>
                <w:lang w:val="en-US"/>
              </w:rPr>
            </w:pPr>
            <w:r w:rsidRPr="00894E52">
              <w:rPr>
                <w:b/>
                <w:sz w:val="18"/>
                <w:lang w:val="en-US"/>
              </w:rPr>
              <w:t>Total</w:t>
            </w:r>
          </w:p>
        </w:tc>
      </w:tr>
      <w:tr w:rsidR="001157BE" w:rsidRPr="00894E52" w14:paraId="7B052451" w14:textId="77777777" w:rsidTr="00337857">
        <w:trPr>
          <w:trHeight w:val="204"/>
        </w:trPr>
        <w:tc>
          <w:tcPr>
            <w:tcW w:w="1563" w:type="pct"/>
            <w:gridSpan w:val="3"/>
            <w:shd w:val="clear" w:color="auto" w:fill="auto"/>
          </w:tcPr>
          <w:p w14:paraId="54A4B390" w14:textId="77777777" w:rsidR="00D033B3" w:rsidRPr="00894E52" w:rsidRDefault="00D033B3" w:rsidP="006F0684">
            <w:pPr>
              <w:jc w:val="left"/>
              <w:rPr>
                <w:sz w:val="18"/>
                <w:lang w:val="en-US"/>
              </w:rPr>
            </w:pPr>
            <w:r w:rsidRPr="00894E52">
              <w:rPr>
                <w:sz w:val="18"/>
                <w:lang w:val="en-US"/>
              </w:rPr>
              <w:t>Montreal Protocol consumption limits</w:t>
            </w:r>
          </w:p>
        </w:tc>
        <w:tc>
          <w:tcPr>
            <w:tcW w:w="491" w:type="pct"/>
            <w:shd w:val="clear" w:color="auto" w:fill="auto"/>
            <w:tcMar>
              <w:left w:w="0" w:type="dxa"/>
              <w:right w:w="115" w:type="dxa"/>
            </w:tcMar>
          </w:tcPr>
          <w:p w14:paraId="4D89706E" w14:textId="77777777" w:rsidR="00D033B3" w:rsidRPr="00894E52" w:rsidRDefault="00D033B3" w:rsidP="006F0684">
            <w:pPr>
              <w:jc w:val="right"/>
              <w:rPr>
                <w:color w:val="000000"/>
                <w:sz w:val="18"/>
                <w:szCs w:val="20"/>
              </w:rPr>
            </w:pPr>
            <w:r w:rsidRPr="00894E52">
              <w:rPr>
                <w:color w:val="000000"/>
                <w:sz w:val="18"/>
                <w:szCs w:val="20"/>
              </w:rPr>
              <w:t>223.30</w:t>
            </w:r>
          </w:p>
        </w:tc>
        <w:tc>
          <w:tcPr>
            <w:tcW w:w="491" w:type="pct"/>
            <w:shd w:val="clear" w:color="auto" w:fill="auto"/>
            <w:tcMar>
              <w:left w:w="0" w:type="dxa"/>
              <w:right w:w="115" w:type="dxa"/>
            </w:tcMar>
          </w:tcPr>
          <w:p w14:paraId="2CAB12FD" w14:textId="77777777" w:rsidR="00D033B3" w:rsidRPr="00894E52" w:rsidRDefault="00D033B3" w:rsidP="006F0684">
            <w:pPr>
              <w:jc w:val="right"/>
              <w:rPr>
                <w:sz w:val="18"/>
              </w:rPr>
            </w:pPr>
            <w:r w:rsidRPr="00894E52">
              <w:rPr>
                <w:color w:val="000000"/>
                <w:sz w:val="18"/>
                <w:szCs w:val="20"/>
              </w:rPr>
              <w:t>223.30</w:t>
            </w:r>
          </w:p>
        </w:tc>
        <w:tc>
          <w:tcPr>
            <w:tcW w:w="491" w:type="pct"/>
            <w:shd w:val="clear" w:color="auto" w:fill="auto"/>
            <w:tcMar>
              <w:left w:w="0" w:type="dxa"/>
              <w:right w:w="115" w:type="dxa"/>
            </w:tcMar>
          </w:tcPr>
          <w:p w14:paraId="3A044462" w14:textId="77777777" w:rsidR="00D033B3" w:rsidRPr="00894E52" w:rsidRDefault="00D033B3" w:rsidP="006F0684">
            <w:pPr>
              <w:jc w:val="right"/>
              <w:rPr>
                <w:sz w:val="18"/>
              </w:rPr>
            </w:pPr>
            <w:r w:rsidRPr="00894E52">
              <w:rPr>
                <w:color w:val="000000"/>
                <w:sz w:val="18"/>
                <w:szCs w:val="20"/>
              </w:rPr>
              <w:t>223.30</w:t>
            </w:r>
          </w:p>
        </w:tc>
        <w:tc>
          <w:tcPr>
            <w:tcW w:w="491" w:type="pct"/>
            <w:shd w:val="clear" w:color="auto" w:fill="auto"/>
            <w:tcMar>
              <w:left w:w="0" w:type="dxa"/>
              <w:right w:w="115" w:type="dxa"/>
            </w:tcMar>
          </w:tcPr>
          <w:p w14:paraId="50C04096" w14:textId="77777777" w:rsidR="00D033B3" w:rsidRPr="00894E52" w:rsidRDefault="00D033B3" w:rsidP="006F0684">
            <w:pPr>
              <w:jc w:val="right"/>
              <w:rPr>
                <w:sz w:val="18"/>
              </w:rPr>
            </w:pPr>
            <w:r w:rsidRPr="00894E52">
              <w:rPr>
                <w:color w:val="000000"/>
                <w:sz w:val="18"/>
                <w:szCs w:val="20"/>
              </w:rPr>
              <w:t>223.30</w:t>
            </w:r>
          </w:p>
        </w:tc>
        <w:tc>
          <w:tcPr>
            <w:tcW w:w="491" w:type="pct"/>
            <w:shd w:val="clear" w:color="auto" w:fill="auto"/>
            <w:tcMar>
              <w:left w:w="0" w:type="dxa"/>
              <w:right w:w="115" w:type="dxa"/>
            </w:tcMar>
          </w:tcPr>
          <w:p w14:paraId="7A7AA44A" w14:textId="77777777" w:rsidR="00D033B3" w:rsidRPr="00894E52" w:rsidRDefault="00D033B3" w:rsidP="006F0684">
            <w:pPr>
              <w:jc w:val="right"/>
              <w:rPr>
                <w:color w:val="000000"/>
                <w:sz w:val="18"/>
                <w:szCs w:val="20"/>
              </w:rPr>
            </w:pPr>
            <w:r w:rsidRPr="00894E52">
              <w:rPr>
                <w:color w:val="000000"/>
                <w:sz w:val="18"/>
                <w:szCs w:val="20"/>
              </w:rPr>
              <w:t>161.27</w:t>
            </w:r>
          </w:p>
        </w:tc>
        <w:tc>
          <w:tcPr>
            <w:tcW w:w="491" w:type="pct"/>
            <w:tcMar>
              <w:left w:w="0" w:type="dxa"/>
              <w:right w:w="115" w:type="dxa"/>
            </w:tcMar>
          </w:tcPr>
          <w:p w14:paraId="4DFD9701" w14:textId="77777777" w:rsidR="00D033B3" w:rsidRPr="00894E52" w:rsidRDefault="00D033B3" w:rsidP="006F0684">
            <w:pPr>
              <w:jc w:val="right"/>
              <w:rPr>
                <w:color w:val="000000"/>
                <w:sz w:val="18"/>
                <w:szCs w:val="20"/>
              </w:rPr>
            </w:pPr>
            <w:r w:rsidRPr="00894E52">
              <w:rPr>
                <w:color w:val="000000"/>
                <w:sz w:val="18"/>
                <w:szCs w:val="20"/>
              </w:rPr>
              <w:t>161.27</w:t>
            </w:r>
          </w:p>
        </w:tc>
        <w:tc>
          <w:tcPr>
            <w:tcW w:w="491" w:type="pct"/>
            <w:shd w:val="clear" w:color="auto" w:fill="auto"/>
            <w:tcMar>
              <w:left w:w="0" w:type="dxa"/>
              <w:right w:w="115" w:type="dxa"/>
            </w:tcMar>
          </w:tcPr>
          <w:p w14:paraId="1496DF67" w14:textId="77777777" w:rsidR="00D033B3" w:rsidRPr="00894E52" w:rsidRDefault="00D033B3" w:rsidP="006F0684">
            <w:pPr>
              <w:jc w:val="right"/>
              <w:rPr>
                <w:sz w:val="18"/>
                <w:lang w:val="en-US"/>
              </w:rPr>
            </w:pPr>
            <w:r w:rsidRPr="00894E52">
              <w:rPr>
                <w:sz w:val="18"/>
                <w:lang w:val="en-US"/>
              </w:rPr>
              <w:t>n/a</w:t>
            </w:r>
          </w:p>
        </w:tc>
      </w:tr>
      <w:tr w:rsidR="001157BE" w:rsidRPr="00894E52" w14:paraId="3BD40419" w14:textId="77777777" w:rsidTr="00337857">
        <w:trPr>
          <w:trHeight w:val="430"/>
        </w:trPr>
        <w:tc>
          <w:tcPr>
            <w:tcW w:w="1563" w:type="pct"/>
            <w:gridSpan w:val="3"/>
            <w:shd w:val="clear" w:color="auto" w:fill="auto"/>
          </w:tcPr>
          <w:p w14:paraId="0F4F3695" w14:textId="77777777" w:rsidR="00D033B3" w:rsidRPr="00894E52" w:rsidRDefault="00D033B3" w:rsidP="006F0684">
            <w:pPr>
              <w:jc w:val="left"/>
              <w:rPr>
                <w:sz w:val="18"/>
                <w:lang w:val="en-US"/>
              </w:rPr>
            </w:pPr>
            <w:r w:rsidRPr="00894E52">
              <w:rPr>
                <w:sz w:val="18"/>
                <w:lang w:val="en-US"/>
              </w:rPr>
              <w:t>Maximum allowable consumption (ODP tonnes)</w:t>
            </w:r>
          </w:p>
        </w:tc>
        <w:tc>
          <w:tcPr>
            <w:tcW w:w="491" w:type="pct"/>
            <w:shd w:val="clear" w:color="auto" w:fill="auto"/>
            <w:tcMar>
              <w:left w:w="0" w:type="dxa"/>
              <w:right w:w="115" w:type="dxa"/>
            </w:tcMar>
          </w:tcPr>
          <w:p w14:paraId="6CEDAF0B" w14:textId="77777777" w:rsidR="00D033B3" w:rsidRPr="00894E52" w:rsidRDefault="00D033B3" w:rsidP="006F0684">
            <w:pPr>
              <w:jc w:val="right"/>
              <w:rPr>
                <w:color w:val="000000"/>
                <w:sz w:val="18"/>
                <w:szCs w:val="20"/>
              </w:rPr>
            </w:pPr>
            <w:r w:rsidRPr="00894E52">
              <w:rPr>
                <w:color w:val="000000"/>
                <w:sz w:val="18"/>
                <w:szCs w:val="20"/>
              </w:rPr>
              <w:t>223.30</w:t>
            </w:r>
          </w:p>
        </w:tc>
        <w:tc>
          <w:tcPr>
            <w:tcW w:w="491" w:type="pct"/>
            <w:shd w:val="clear" w:color="auto" w:fill="auto"/>
            <w:tcMar>
              <w:left w:w="0" w:type="dxa"/>
              <w:right w:w="115" w:type="dxa"/>
            </w:tcMar>
          </w:tcPr>
          <w:p w14:paraId="75612CAF" w14:textId="77777777" w:rsidR="00D033B3" w:rsidRPr="00894E52" w:rsidRDefault="00D033B3" w:rsidP="006F0684">
            <w:pPr>
              <w:jc w:val="right"/>
              <w:rPr>
                <w:sz w:val="18"/>
              </w:rPr>
            </w:pPr>
            <w:r w:rsidRPr="00894E52">
              <w:rPr>
                <w:color w:val="000000"/>
                <w:sz w:val="18"/>
                <w:szCs w:val="20"/>
              </w:rPr>
              <w:t>223.30</w:t>
            </w:r>
          </w:p>
        </w:tc>
        <w:tc>
          <w:tcPr>
            <w:tcW w:w="491" w:type="pct"/>
            <w:shd w:val="clear" w:color="auto" w:fill="auto"/>
            <w:tcMar>
              <w:left w:w="0" w:type="dxa"/>
              <w:right w:w="115" w:type="dxa"/>
            </w:tcMar>
          </w:tcPr>
          <w:p w14:paraId="2BFC20CC" w14:textId="77777777" w:rsidR="00D033B3" w:rsidRPr="00894E52" w:rsidRDefault="00D033B3" w:rsidP="006F0684">
            <w:pPr>
              <w:jc w:val="right"/>
              <w:rPr>
                <w:sz w:val="18"/>
              </w:rPr>
            </w:pPr>
            <w:r w:rsidRPr="00894E52">
              <w:rPr>
                <w:color w:val="000000"/>
                <w:sz w:val="18"/>
                <w:szCs w:val="20"/>
              </w:rPr>
              <w:t>223.30</w:t>
            </w:r>
          </w:p>
        </w:tc>
        <w:tc>
          <w:tcPr>
            <w:tcW w:w="491" w:type="pct"/>
            <w:shd w:val="clear" w:color="auto" w:fill="auto"/>
            <w:tcMar>
              <w:left w:w="0" w:type="dxa"/>
              <w:right w:w="115" w:type="dxa"/>
            </w:tcMar>
          </w:tcPr>
          <w:p w14:paraId="02830941" w14:textId="77777777" w:rsidR="00D033B3" w:rsidRPr="00894E52" w:rsidRDefault="00D033B3" w:rsidP="006F0684">
            <w:pPr>
              <w:jc w:val="right"/>
              <w:rPr>
                <w:sz w:val="18"/>
              </w:rPr>
            </w:pPr>
            <w:r w:rsidRPr="00894E52">
              <w:rPr>
                <w:color w:val="000000"/>
                <w:sz w:val="18"/>
                <w:szCs w:val="20"/>
              </w:rPr>
              <w:t>223.30</w:t>
            </w:r>
          </w:p>
        </w:tc>
        <w:tc>
          <w:tcPr>
            <w:tcW w:w="491" w:type="pct"/>
            <w:shd w:val="clear" w:color="auto" w:fill="auto"/>
            <w:tcMar>
              <w:left w:w="0" w:type="dxa"/>
              <w:right w:w="115" w:type="dxa"/>
            </w:tcMar>
          </w:tcPr>
          <w:p w14:paraId="7806BF9A" w14:textId="77777777" w:rsidR="00D033B3" w:rsidRPr="00894E52" w:rsidRDefault="00D033B3" w:rsidP="006F0684">
            <w:pPr>
              <w:jc w:val="right"/>
              <w:rPr>
                <w:color w:val="000000"/>
                <w:sz w:val="18"/>
                <w:szCs w:val="20"/>
              </w:rPr>
            </w:pPr>
            <w:r w:rsidRPr="00894E52">
              <w:rPr>
                <w:color w:val="000000"/>
                <w:sz w:val="18"/>
                <w:szCs w:val="20"/>
              </w:rPr>
              <w:t>124.06</w:t>
            </w:r>
          </w:p>
        </w:tc>
        <w:tc>
          <w:tcPr>
            <w:tcW w:w="491" w:type="pct"/>
            <w:tcMar>
              <w:left w:w="0" w:type="dxa"/>
              <w:right w:w="115" w:type="dxa"/>
            </w:tcMar>
          </w:tcPr>
          <w:p w14:paraId="35F1719B" w14:textId="77777777" w:rsidR="00D033B3" w:rsidRPr="00894E52" w:rsidRDefault="00D033B3" w:rsidP="006F0684">
            <w:pPr>
              <w:jc w:val="right"/>
              <w:rPr>
                <w:color w:val="000000"/>
                <w:sz w:val="18"/>
                <w:szCs w:val="20"/>
              </w:rPr>
            </w:pPr>
            <w:r w:rsidRPr="00894E52">
              <w:rPr>
                <w:color w:val="000000"/>
                <w:sz w:val="18"/>
                <w:szCs w:val="20"/>
              </w:rPr>
              <w:t>124.06</w:t>
            </w:r>
          </w:p>
        </w:tc>
        <w:tc>
          <w:tcPr>
            <w:tcW w:w="491" w:type="pct"/>
            <w:shd w:val="clear" w:color="auto" w:fill="auto"/>
            <w:tcMar>
              <w:left w:w="0" w:type="dxa"/>
              <w:right w:w="115" w:type="dxa"/>
            </w:tcMar>
          </w:tcPr>
          <w:p w14:paraId="0AA01F0E" w14:textId="77777777" w:rsidR="00D033B3" w:rsidRPr="00894E52" w:rsidRDefault="00D033B3" w:rsidP="006F0684">
            <w:pPr>
              <w:jc w:val="right"/>
              <w:rPr>
                <w:sz w:val="18"/>
                <w:lang w:val="en-US"/>
              </w:rPr>
            </w:pPr>
            <w:r w:rsidRPr="00894E52">
              <w:rPr>
                <w:sz w:val="18"/>
                <w:lang w:val="en-US"/>
              </w:rPr>
              <w:t>n/a</w:t>
            </w:r>
          </w:p>
        </w:tc>
      </w:tr>
      <w:tr w:rsidR="00E71F0F" w:rsidRPr="00894E52" w14:paraId="5303E99F" w14:textId="77777777" w:rsidTr="00337857">
        <w:trPr>
          <w:trHeight w:val="204"/>
        </w:trPr>
        <w:tc>
          <w:tcPr>
            <w:tcW w:w="385" w:type="pct"/>
            <w:vMerge w:val="restart"/>
            <w:shd w:val="clear" w:color="auto" w:fill="auto"/>
          </w:tcPr>
          <w:p w14:paraId="4FAE0CC5" w14:textId="402D2A06" w:rsidR="00D033B3" w:rsidRPr="00894E52" w:rsidRDefault="00D033B3" w:rsidP="006F0684">
            <w:pPr>
              <w:jc w:val="left"/>
              <w:rPr>
                <w:sz w:val="18"/>
                <w:lang w:val="en-US"/>
              </w:rPr>
            </w:pPr>
            <w:r w:rsidRPr="00894E52">
              <w:rPr>
                <w:sz w:val="18"/>
                <w:lang w:val="en-US"/>
              </w:rPr>
              <w:t>Agreed funding (</w:t>
            </w:r>
            <w:r w:rsidR="002D5537">
              <w:rPr>
                <w:sz w:val="18"/>
                <w:lang w:val="en-US"/>
              </w:rPr>
              <w:t>US $</w:t>
            </w:r>
            <w:r w:rsidRPr="00894E52">
              <w:rPr>
                <w:sz w:val="18"/>
                <w:lang w:val="en-US"/>
              </w:rPr>
              <w:t>)</w:t>
            </w:r>
          </w:p>
        </w:tc>
        <w:tc>
          <w:tcPr>
            <w:tcW w:w="395" w:type="pct"/>
            <w:vMerge w:val="restart"/>
            <w:shd w:val="clear" w:color="auto" w:fill="auto"/>
          </w:tcPr>
          <w:p w14:paraId="632CCBAA" w14:textId="77777777" w:rsidR="00D033B3" w:rsidRPr="00894E52" w:rsidRDefault="00D033B3" w:rsidP="006F0684">
            <w:pPr>
              <w:jc w:val="center"/>
              <w:rPr>
                <w:sz w:val="18"/>
                <w:lang w:val="en-US"/>
              </w:rPr>
            </w:pPr>
            <w:r w:rsidRPr="00894E52">
              <w:rPr>
                <w:sz w:val="18"/>
                <w:lang w:val="en-US"/>
              </w:rPr>
              <w:t>UNEP</w:t>
            </w:r>
          </w:p>
        </w:tc>
        <w:tc>
          <w:tcPr>
            <w:tcW w:w="782" w:type="pct"/>
            <w:shd w:val="clear" w:color="auto" w:fill="auto"/>
          </w:tcPr>
          <w:p w14:paraId="488E1A64" w14:textId="77777777" w:rsidR="00D033B3" w:rsidRPr="00894E52" w:rsidRDefault="00D033B3" w:rsidP="006F0684">
            <w:pPr>
              <w:jc w:val="left"/>
              <w:rPr>
                <w:sz w:val="18"/>
                <w:lang w:val="en-US"/>
              </w:rPr>
            </w:pPr>
            <w:r w:rsidRPr="00894E52">
              <w:rPr>
                <w:sz w:val="18"/>
                <w:lang w:val="en-US"/>
              </w:rPr>
              <w:t>Project costs</w:t>
            </w:r>
          </w:p>
        </w:tc>
        <w:tc>
          <w:tcPr>
            <w:tcW w:w="491" w:type="pct"/>
            <w:shd w:val="clear" w:color="auto" w:fill="auto"/>
            <w:tcMar>
              <w:left w:w="0" w:type="dxa"/>
              <w:right w:w="115" w:type="dxa"/>
            </w:tcMar>
          </w:tcPr>
          <w:p w14:paraId="0E973BCF" w14:textId="77777777" w:rsidR="00D033B3" w:rsidRPr="00894E52" w:rsidRDefault="00D033B3" w:rsidP="006F0684">
            <w:pPr>
              <w:jc w:val="right"/>
              <w:rPr>
                <w:sz w:val="18"/>
                <w:lang w:val="en-US"/>
              </w:rPr>
            </w:pPr>
            <w:r w:rsidRPr="00894E52">
              <w:rPr>
                <w:sz w:val="18"/>
                <w:lang w:val="en-US"/>
              </w:rPr>
              <w:t>200,000</w:t>
            </w:r>
          </w:p>
        </w:tc>
        <w:tc>
          <w:tcPr>
            <w:tcW w:w="491" w:type="pct"/>
            <w:shd w:val="clear" w:color="auto" w:fill="auto"/>
            <w:tcMar>
              <w:left w:w="0" w:type="dxa"/>
              <w:right w:w="115" w:type="dxa"/>
            </w:tcMar>
          </w:tcPr>
          <w:p w14:paraId="5ADE20A1"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1696B5AE" w14:textId="77777777" w:rsidR="00D033B3" w:rsidRPr="00894E52" w:rsidRDefault="00D033B3" w:rsidP="006F0684">
            <w:pPr>
              <w:jc w:val="right"/>
              <w:rPr>
                <w:sz w:val="18"/>
                <w:lang w:val="en-US"/>
              </w:rPr>
            </w:pPr>
            <w:r w:rsidRPr="00894E52">
              <w:rPr>
                <w:sz w:val="18"/>
                <w:lang w:val="en-US"/>
              </w:rPr>
              <w:t>200,000</w:t>
            </w:r>
          </w:p>
        </w:tc>
        <w:tc>
          <w:tcPr>
            <w:tcW w:w="491" w:type="pct"/>
            <w:shd w:val="clear" w:color="auto" w:fill="auto"/>
            <w:tcMar>
              <w:left w:w="0" w:type="dxa"/>
              <w:right w:w="115" w:type="dxa"/>
            </w:tcMar>
          </w:tcPr>
          <w:p w14:paraId="2EC48AFC" w14:textId="77777777" w:rsidR="00D033B3" w:rsidRPr="00DE4DDD" w:rsidRDefault="00D033B3" w:rsidP="006F0684">
            <w:pPr>
              <w:jc w:val="right"/>
              <w:rPr>
                <w:sz w:val="18"/>
                <w:lang w:val="en-US"/>
              </w:rPr>
            </w:pPr>
            <w:r>
              <w:rPr>
                <w:sz w:val="18"/>
                <w:lang w:val="en-US"/>
              </w:rPr>
              <w:t>0</w:t>
            </w:r>
          </w:p>
        </w:tc>
        <w:tc>
          <w:tcPr>
            <w:tcW w:w="491" w:type="pct"/>
            <w:shd w:val="clear" w:color="auto" w:fill="auto"/>
            <w:tcMar>
              <w:left w:w="0" w:type="dxa"/>
              <w:right w:w="115" w:type="dxa"/>
            </w:tcMar>
          </w:tcPr>
          <w:p w14:paraId="4514B6EB" w14:textId="77777777" w:rsidR="00D033B3" w:rsidRPr="00894E52" w:rsidRDefault="00D033B3" w:rsidP="006F0684">
            <w:pPr>
              <w:jc w:val="right"/>
              <w:rPr>
                <w:sz w:val="18"/>
                <w:lang w:val="en-US"/>
              </w:rPr>
            </w:pPr>
            <w:r w:rsidRPr="00894E52">
              <w:rPr>
                <w:sz w:val="18"/>
                <w:lang w:val="en-US"/>
              </w:rPr>
              <w:t>103,000</w:t>
            </w:r>
          </w:p>
        </w:tc>
        <w:tc>
          <w:tcPr>
            <w:tcW w:w="491" w:type="pct"/>
            <w:tcMar>
              <w:left w:w="0" w:type="dxa"/>
              <w:right w:w="115" w:type="dxa"/>
            </w:tcMar>
          </w:tcPr>
          <w:p w14:paraId="46BA3940"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71332AF5" w14:textId="77777777" w:rsidR="00D033B3" w:rsidRPr="00894E52" w:rsidRDefault="00D033B3" w:rsidP="006F0684">
            <w:pPr>
              <w:jc w:val="right"/>
              <w:rPr>
                <w:sz w:val="18"/>
                <w:lang w:val="en-US"/>
              </w:rPr>
            </w:pPr>
            <w:r w:rsidRPr="00894E52">
              <w:rPr>
                <w:sz w:val="18"/>
                <w:lang w:val="en-US"/>
              </w:rPr>
              <w:t>503,000</w:t>
            </w:r>
          </w:p>
        </w:tc>
      </w:tr>
      <w:tr w:rsidR="00E71F0F" w:rsidRPr="00894E52" w14:paraId="1493781F" w14:textId="77777777" w:rsidTr="00337857">
        <w:trPr>
          <w:trHeight w:val="225"/>
        </w:trPr>
        <w:tc>
          <w:tcPr>
            <w:tcW w:w="385" w:type="pct"/>
            <w:vMerge/>
            <w:shd w:val="clear" w:color="auto" w:fill="auto"/>
          </w:tcPr>
          <w:p w14:paraId="582652E6" w14:textId="77777777" w:rsidR="00D033B3" w:rsidRPr="00894E52" w:rsidRDefault="00D033B3" w:rsidP="006F0684">
            <w:pPr>
              <w:jc w:val="center"/>
              <w:rPr>
                <w:sz w:val="18"/>
                <w:lang w:val="en-US"/>
              </w:rPr>
            </w:pPr>
          </w:p>
        </w:tc>
        <w:tc>
          <w:tcPr>
            <w:tcW w:w="395" w:type="pct"/>
            <w:vMerge/>
            <w:shd w:val="clear" w:color="auto" w:fill="auto"/>
          </w:tcPr>
          <w:p w14:paraId="51472F19" w14:textId="77777777" w:rsidR="00D033B3" w:rsidRPr="00894E52" w:rsidRDefault="00D033B3" w:rsidP="006F0684">
            <w:pPr>
              <w:jc w:val="center"/>
              <w:rPr>
                <w:sz w:val="18"/>
                <w:lang w:val="en-US"/>
              </w:rPr>
            </w:pPr>
          </w:p>
        </w:tc>
        <w:tc>
          <w:tcPr>
            <w:tcW w:w="782" w:type="pct"/>
            <w:shd w:val="clear" w:color="auto" w:fill="auto"/>
          </w:tcPr>
          <w:p w14:paraId="32E6C15A" w14:textId="77777777" w:rsidR="00D033B3" w:rsidRPr="00894E52" w:rsidRDefault="00D033B3" w:rsidP="006F0684">
            <w:pPr>
              <w:jc w:val="left"/>
              <w:rPr>
                <w:sz w:val="18"/>
                <w:lang w:val="en-US"/>
              </w:rPr>
            </w:pPr>
            <w:r w:rsidRPr="00894E52">
              <w:rPr>
                <w:sz w:val="18"/>
                <w:lang w:val="en-US"/>
              </w:rPr>
              <w:t>Support costs</w:t>
            </w:r>
          </w:p>
        </w:tc>
        <w:tc>
          <w:tcPr>
            <w:tcW w:w="491" w:type="pct"/>
            <w:shd w:val="clear" w:color="auto" w:fill="auto"/>
            <w:tcMar>
              <w:left w:w="0" w:type="dxa"/>
              <w:right w:w="115" w:type="dxa"/>
            </w:tcMar>
          </w:tcPr>
          <w:p w14:paraId="5994696B" w14:textId="77777777" w:rsidR="00D033B3" w:rsidRPr="00894E52" w:rsidRDefault="00D033B3" w:rsidP="006F0684">
            <w:pPr>
              <w:jc w:val="right"/>
              <w:rPr>
                <w:sz w:val="18"/>
                <w:lang w:val="en-US"/>
              </w:rPr>
            </w:pPr>
            <w:r w:rsidRPr="00894E52">
              <w:rPr>
                <w:sz w:val="18"/>
                <w:lang w:val="en-US"/>
              </w:rPr>
              <w:t>25,976</w:t>
            </w:r>
          </w:p>
        </w:tc>
        <w:tc>
          <w:tcPr>
            <w:tcW w:w="491" w:type="pct"/>
            <w:shd w:val="clear" w:color="auto" w:fill="auto"/>
            <w:tcMar>
              <w:left w:w="0" w:type="dxa"/>
              <w:right w:w="115" w:type="dxa"/>
            </w:tcMar>
          </w:tcPr>
          <w:p w14:paraId="2D9D11E7"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7DC49132" w14:textId="77777777" w:rsidR="00D033B3" w:rsidRPr="00894E52" w:rsidRDefault="00D033B3" w:rsidP="006F0684">
            <w:pPr>
              <w:jc w:val="right"/>
              <w:rPr>
                <w:sz w:val="18"/>
                <w:lang w:val="en-US"/>
              </w:rPr>
            </w:pPr>
            <w:r w:rsidRPr="00894E52">
              <w:rPr>
                <w:sz w:val="18"/>
                <w:lang w:val="en-US"/>
              </w:rPr>
              <w:t>25,976</w:t>
            </w:r>
          </w:p>
        </w:tc>
        <w:tc>
          <w:tcPr>
            <w:tcW w:w="491" w:type="pct"/>
            <w:shd w:val="clear" w:color="auto" w:fill="auto"/>
            <w:tcMar>
              <w:left w:w="0" w:type="dxa"/>
              <w:right w:w="115" w:type="dxa"/>
            </w:tcMar>
          </w:tcPr>
          <w:p w14:paraId="790339E6" w14:textId="77777777" w:rsidR="00D033B3" w:rsidRPr="00DE4DDD" w:rsidRDefault="00D033B3" w:rsidP="006F0684">
            <w:pPr>
              <w:jc w:val="right"/>
              <w:rPr>
                <w:sz w:val="18"/>
                <w:lang w:val="en-US"/>
              </w:rPr>
            </w:pPr>
            <w:r>
              <w:rPr>
                <w:sz w:val="18"/>
                <w:lang w:val="en-US"/>
              </w:rPr>
              <w:t>0</w:t>
            </w:r>
          </w:p>
        </w:tc>
        <w:tc>
          <w:tcPr>
            <w:tcW w:w="491" w:type="pct"/>
            <w:shd w:val="clear" w:color="auto" w:fill="auto"/>
            <w:tcMar>
              <w:left w:w="0" w:type="dxa"/>
              <w:right w:w="115" w:type="dxa"/>
            </w:tcMar>
          </w:tcPr>
          <w:p w14:paraId="0BD12DCF" w14:textId="77777777" w:rsidR="00D033B3" w:rsidRPr="00894E52" w:rsidRDefault="00D033B3" w:rsidP="006F0684">
            <w:pPr>
              <w:jc w:val="right"/>
              <w:rPr>
                <w:sz w:val="18"/>
                <w:lang w:val="en-US"/>
              </w:rPr>
            </w:pPr>
            <w:r w:rsidRPr="00894E52">
              <w:rPr>
                <w:sz w:val="18"/>
                <w:lang w:val="en-US"/>
              </w:rPr>
              <w:t>13,378</w:t>
            </w:r>
          </w:p>
        </w:tc>
        <w:tc>
          <w:tcPr>
            <w:tcW w:w="491" w:type="pct"/>
            <w:tcMar>
              <w:left w:w="0" w:type="dxa"/>
              <w:right w:w="115" w:type="dxa"/>
            </w:tcMar>
          </w:tcPr>
          <w:p w14:paraId="72D71E69"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41B69589" w14:textId="77777777" w:rsidR="00D033B3" w:rsidRPr="00894E52" w:rsidRDefault="00D033B3" w:rsidP="006F0684">
            <w:pPr>
              <w:jc w:val="right"/>
              <w:rPr>
                <w:sz w:val="18"/>
                <w:lang w:val="en-US"/>
              </w:rPr>
            </w:pPr>
            <w:r w:rsidRPr="00894E52">
              <w:rPr>
                <w:sz w:val="18"/>
                <w:lang w:val="en-US"/>
              </w:rPr>
              <w:t>65,330</w:t>
            </w:r>
          </w:p>
        </w:tc>
      </w:tr>
      <w:tr w:rsidR="00E71F0F" w:rsidRPr="00894E52" w14:paraId="083FA405" w14:textId="77777777" w:rsidTr="00337857">
        <w:trPr>
          <w:trHeight w:val="225"/>
        </w:trPr>
        <w:tc>
          <w:tcPr>
            <w:tcW w:w="385" w:type="pct"/>
            <w:vMerge/>
            <w:shd w:val="clear" w:color="auto" w:fill="auto"/>
          </w:tcPr>
          <w:p w14:paraId="7873FE72" w14:textId="77777777" w:rsidR="00D033B3" w:rsidRPr="00894E52" w:rsidRDefault="00D033B3" w:rsidP="006F0684">
            <w:pPr>
              <w:jc w:val="center"/>
              <w:rPr>
                <w:sz w:val="18"/>
                <w:lang w:val="en-US"/>
              </w:rPr>
            </w:pPr>
          </w:p>
        </w:tc>
        <w:tc>
          <w:tcPr>
            <w:tcW w:w="395" w:type="pct"/>
            <w:vMerge w:val="restart"/>
            <w:shd w:val="clear" w:color="auto" w:fill="auto"/>
          </w:tcPr>
          <w:p w14:paraId="14F55CAB" w14:textId="77777777" w:rsidR="00D033B3" w:rsidRPr="00894E52" w:rsidRDefault="00D033B3" w:rsidP="006F0684">
            <w:pPr>
              <w:jc w:val="center"/>
              <w:rPr>
                <w:sz w:val="18"/>
                <w:lang w:val="en-US"/>
              </w:rPr>
            </w:pPr>
            <w:r w:rsidRPr="00894E52">
              <w:rPr>
                <w:sz w:val="18"/>
                <w:lang w:val="en-US"/>
              </w:rPr>
              <w:t>UNIDO</w:t>
            </w:r>
          </w:p>
        </w:tc>
        <w:tc>
          <w:tcPr>
            <w:tcW w:w="782" w:type="pct"/>
            <w:shd w:val="clear" w:color="auto" w:fill="auto"/>
          </w:tcPr>
          <w:p w14:paraId="23F0CC56" w14:textId="77777777" w:rsidR="00D033B3" w:rsidRPr="00894E52" w:rsidRDefault="00D033B3" w:rsidP="006F0684">
            <w:pPr>
              <w:jc w:val="left"/>
              <w:rPr>
                <w:sz w:val="18"/>
                <w:lang w:val="en-US"/>
              </w:rPr>
            </w:pPr>
            <w:r w:rsidRPr="00894E52">
              <w:rPr>
                <w:sz w:val="18"/>
                <w:lang w:val="en-US"/>
              </w:rPr>
              <w:t>Project costs</w:t>
            </w:r>
          </w:p>
        </w:tc>
        <w:tc>
          <w:tcPr>
            <w:tcW w:w="491" w:type="pct"/>
            <w:shd w:val="clear" w:color="auto" w:fill="auto"/>
            <w:tcMar>
              <w:left w:w="0" w:type="dxa"/>
              <w:right w:w="115" w:type="dxa"/>
            </w:tcMar>
          </w:tcPr>
          <w:p w14:paraId="67DBCC44" w14:textId="77777777" w:rsidR="00D033B3" w:rsidRPr="00894E52" w:rsidRDefault="00D033B3" w:rsidP="006F0684">
            <w:pPr>
              <w:jc w:val="right"/>
              <w:rPr>
                <w:sz w:val="18"/>
                <w:lang w:val="en-US"/>
              </w:rPr>
            </w:pPr>
            <w:r w:rsidRPr="00894E52">
              <w:rPr>
                <w:sz w:val="18"/>
                <w:lang w:val="en-US"/>
              </w:rPr>
              <w:t>2,350,200</w:t>
            </w:r>
          </w:p>
        </w:tc>
        <w:tc>
          <w:tcPr>
            <w:tcW w:w="491" w:type="pct"/>
            <w:shd w:val="clear" w:color="auto" w:fill="auto"/>
            <w:tcMar>
              <w:left w:w="0" w:type="dxa"/>
              <w:right w:w="115" w:type="dxa"/>
            </w:tcMar>
          </w:tcPr>
          <w:p w14:paraId="7638426A"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6758C40F" w14:textId="77777777" w:rsidR="00D033B3" w:rsidRPr="00894E52" w:rsidRDefault="00D033B3" w:rsidP="006F0684">
            <w:pPr>
              <w:jc w:val="right"/>
              <w:rPr>
                <w:sz w:val="18"/>
                <w:lang w:val="en-US"/>
              </w:rPr>
            </w:pPr>
            <w:r w:rsidRPr="00894E52">
              <w:rPr>
                <w:sz w:val="18"/>
                <w:lang w:val="en-US"/>
              </w:rPr>
              <w:t>1,979,852</w:t>
            </w:r>
          </w:p>
        </w:tc>
        <w:tc>
          <w:tcPr>
            <w:tcW w:w="491" w:type="pct"/>
            <w:shd w:val="clear" w:color="auto" w:fill="auto"/>
            <w:tcMar>
              <w:left w:w="0" w:type="dxa"/>
              <w:right w:w="115" w:type="dxa"/>
            </w:tcMar>
          </w:tcPr>
          <w:p w14:paraId="53664E7C" w14:textId="77777777" w:rsidR="00D033B3" w:rsidRPr="00894E52" w:rsidRDefault="00D033B3" w:rsidP="006F0684">
            <w:pPr>
              <w:jc w:val="right"/>
              <w:rPr>
                <w:sz w:val="18"/>
                <w:lang w:val="en-US"/>
              </w:rPr>
            </w:pPr>
            <w:r w:rsidRPr="00DE4DDD">
              <w:rPr>
                <w:sz w:val="18"/>
                <w:lang w:val="en-US"/>
              </w:rPr>
              <w:t>619,938</w:t>
            </w:r>
          </w:p>
        </w:tc>
        <w:tc>
          <w:tcPr>
            <w:tcW w:w="491" w:type="pct"/>
            <w:shd w:val="clear" w:color="auto" w:fill="auto"/>
            <w:tcMar>
              <w:left w:w="0" w:type="dxa"/>
              <w:right w:w="115" w:type="dxa"/>
            </w:tcMar>
          </w:tcPr>
          <w:p w14:paraId="16DDDF7D" w14:textId="77777777" w:rsidR="00D033B3" w:rsidRPr="00894E52" w:rsidRDefault="00D033B3" w:rsidP="006F0684">
            <w:pPr>
              <w:jc w:val="right"/>
              <w:rPr>
                <w:sz w:val="18"/>
                <w:lang w:val="en-US"/>
              </w:rPr>
            </w:pPr>
            <w:r w:rsidRPr="00894E52">
              <w:rPr>
                <w:sz w:val="18"/>
                <w:lang w:val="en-US"/>
              </w:rPr>
              <w:t>446,720</w:t>
            </w:r>
          </w:p>
        </w:tc>
        <w:tc>
          <w:tcPr>
            <w:tcW w:w="491" w:type="pct"/>
            <w:tcMar>
              <w:left w:w="0" w:type="dxa"/>
              <w:right w:w="115" w:type="dxa"/>
            </w:tcMar>
          </w:tcPr>
          <w:p w14:paraId="58D37C3A"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4451914A" w14:textId="77777777" w:rsidR="00D033B3" w:rsidRPr="00894E52" w:rsidRDefault="00D033B3" w:rsidP="006F0684">
            <w:pPr>
              <w:jc w:val="right"/>
              <w:rPr>
                <w:sz w:val="18"/>
                <w:lang w:val="en-US"/>
              </w:rPr>
            </w:pPr>
            <w:r w:rsidRPr="00C418D8">
              <w:rPr>
                <w:sz w:val="18"/>
                <w:lang w:val="en-US"/>
              </w:rPr>
              <w:t>5,396,710</w:t>
            </w:r>
          </w:p>
        </w:tc>
      </w:tr>
      <w:tr w:rsidR="00E71F0F" w:rsidRPr="00894E52" w14:paraId="43F038E5" w14:textId="77777777" w:rsidTr="00337857">
        <w:trPr>
          <w:trHeight w:val="225"/>
        </w:trPr>
        <w:tc>
          <w:tcPr>
            <w:tcW w:w="385" w:type="pct"/>
            <w:vMerge/>
            <w:shd w:val="clear" w:color="auto" w:fill="auto"/>
          </w:tcPr>
          <w:p w14:paraId="0C840905" w14:textId="77777777" w:rsidR="00D033B3" w:rsidRPr="00894E52" w:rsidRDefault="00D033B3" w:rsidP="006F0684">
            <w:pPr>
              <w:jc w:val="center"/>
              <w:rPr>
                <w:sz w:val="18"/>
                <w:lang w:val="en-US"/>
              </w:rPr>
            </w:pPr>
          </w:p>
        </w:tc>
        <w:tc>
          <w:tcPr>
            <w:tcW w:w="395" w:type="pct"/>
            <w:vMerge/>
            <w:shd w:val="clear" w:color="auto" w:fill="auto"/>
          </w:tcPr>
          <w:p w14:paraId="405AB6F2" w14:textId="77777777" w:rsidR="00D033B3" w:rsidRPr="00894E52" w:rsidRDefault="00D033B3" w:rsidP="006F0684">
            <w:pPr>
              <w:jc w:val="center"/>
              <w:rPr>
                <w:sz w:val="18"/>
                <w:lang w:val="en-US"/>
              </w:rPr>
            </w:pPr>
          </w:p>
        </w:tc>
        <w:tc>
          <w:tcPr>
            <w:tcW w:w="782" w:type="pct"/>
            <w:shd w:val="clear" w:color="auto" w:fill="auto"/>
          </w:tcPr>
          <w:p w14:paraId="7329293E" w14:textId="77777777" w:rsidR="00D033B3" w:rsidRPr="00894E52" w:rsidRDefault="00D033B3" w:rsidP="006F0684">
            <w:pPr>
              <w:jc w:val="left"/>
              <w:rPr>
                <w:sz w:val="18"/>
                <w:lang w:val="en-US"/>
              </w:rPr>
            </w:pPr>
            <w:r w:rsidRPr="00894E52">
              <w:rPr>
                <w:sz w:val="18"/>
                <w:lang w:val="en-US"/>
              </w:rPr>
              <w:t>Support costs</w:t>
            </w:r>
          </w:p>
        </w:tc>
        <w:tc>
          <w:tcPr>
            <w:tcW w:w="491" w:type="pct"/>
            <w:shd w:val="clear" w:color="auto" w:fill="auto"/>
            <w:tcMar>
              <w:left w:w="0" w:type="dxa"/>
              <w:right w:w="115" w:type="dxa"/>
            </w:tcMar>
          </w:tcPr>
          <w:p w14:paraId="0D202CBB" w14:textId="77777777" w:rsidR="00D033B3" w:rsidRPr="00894E52" w:rsidRDefault="00D033B3" w:rsidP="006F0684">
            <w:pPr>
              <w:jc w:val="right"/>
              <w:rPr>
                <w:sz w:val="18"/>
                <w:lang w:val="en-US"/>
              </w:rPr>
            </w:pPr>
            <w:r w:rsidRPr="00894E52">
              <w:rPr>
                <w:sz w:val="18"/>
                <w:lang w:val="en-US"/>
              </w:rPr>
              <w:t>164,514</w:t>
            </w:r>
          </w:p>
        </w:tc>
        <w:tc>
          <w:tcPr>
            <w:tcW w:w="491" w:type="pct"/>
            <w:shd w:val="clear" w:color="auto" w:fill="auto"/>
            <w:tcMar>
              <w:left w:w="0" w:type="dxa"/>
              <w:right w:w="115" w:type="dxa"/>
            </w:tcMar>
          </w:tcPr>
          <w:p w14:paraId="2660C97E"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6A1EAC28" w14:textId="77777777" w:rsidR="00D033B3" w:rsidRPr="00894E52" w:rsidRDefault="00D033B3" w:rsidP="006F0684">
            <w:pPr>
              <w:jc w:val="right"/>
              <w:rPr>
                <w:sz w:val="18"/>
                <w:lang w:val="en-US"/>
              </w:rPr>
            </w:pPr>
            <w:r w:rsidRPr="00894E52">
              <w:rPr>
                <w:sz w:val="18"/>
                <w:lang w:val="en-US"/>
              </w:rPr>
              <w:t>138,590</w:t>
            </w:r>
          </w:p>
        </w:tc>
        <w:tc>
          <w:tcPr>
            <w:tcW w:w="491" w:type="pct"/>
            <w:shd w:val="clear" w:color="auto" w:fill="auto"/>
            <w:tcMar>
              <w:left w:w="0" w:type="dxa"/>
              <w:right w:w="115" w:type="dxa"/>
            </w:tcMar>
          </w:tcPr>
          <w:p w14:paraId="35BF5C04" w14:textId="77777777" w:rsidR="00D033B3" w:rsidRPr="00894E52" w:rsidRDefault="00D033B3" w:rsidP="006F0684">
            <w:pPr>
              <w:jc w:val="right"/>
              <w:rPr>
                <w:sz w:val="18"/>
                <w:lang w:val="en-US"/>
              </w:rPr>
            </w:pPr>
            <w:r w:rsidRPr="00DE4DDD">
              <w:rPr>
                <w:sz w:val="18"/>
                <w:lang w:val="en-US"/>
              </w:rPr>
              <w:t>43,396</w:t>
            </w:r>
          </w:p>
        </w:tc>
        <w:tc>
          <w:tcPr>
            <w:tcW w:w="491" w:type="pct"/>
            <w:shd w:val="clear" w:color="auto" w:fill="auto"/>
            <w:tcMar>
              <w:left w:w="0" w:type="dxa"/>
              <w:right w:w="115" w:type="dxa"/>
            </w:tcMar>
          </w:tcPr>
          <w:p w14:paraId="0939C4FF" w14:textId="77777777" w:rsidR="00D033B3" w:rsidRPr="00894E52" w:rsidRDefault="00D033B3" w:rsidP="006F0684">
            <w:pPr>
              <w:jc w:val="right"/>
              <w:rPr>
                <w:sz w:val="18"/>
                <w:lang w:val="en-US"/>
              </w:rPr>
            </w:pPr>
            <w:r w:rsidRPr="00894E52">
              <w:rPr>
                <w:sz w:val="18"/>
                <w:lang w:val="en-US"/>
              </w:rPr>
              <w:t>31,270</w:t>
            </w:r>
          </w:p>
        </w:tc>
        <w:tc>
          <w:tcPr>
            <w:tcW w:w="491" w:type="pct"/>
            <w:tcMar>
              <w:left w:w="0" w:type="dxa"/>
              <w:right w:w="115" w:type="dxa"/>
            </w:tcMar>
          </w:tcPr>
          <w:p w14:paraId="08471F51"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2B890E24" w14:textId="77777777" w:rsidR="00D033B3" w:rsidRPr="00894E52" w:rsidRDefault="00D033B3" w:rsidP="006F0684">
            <w:pPr>
              <w:jc w:val="right"/>
              <w:rPr>
                <w:sz w:val="18"/>
                <w:lang w:val="en-US"/>
              </w:rPr>
            </w:pPr>
            <w:r w:rsidRPr="00C418D8">
              <w:rPr>
                <w:sz w:val="18"/>
                <w:lang w:val="en-US"/>
              </w:rPr>
              <w:t>377,770</w:t>
            </w:r>
          </w:p>
        </w:tc>
      </w:tr>
      <w:tr w:rsidR="00E71F0F" w:rsidRPr="00894E52" w14:paraId="44799501" w14:textId="77777777" w:rsidTr="00337857">
        <w:trPr>
          <w:trHeight w:val="204"/>
        </w:trPr>
        <w:tc>
          <w:tcPr>
            <w:tcW w:w="780" w:type="pct"/>
            <w:gridSpan w:val="2"/>
            <w:vMerge w:val="restart"/>
            <w:shd w:val="clear" w:color="auto" w:fill="auto"/>
          </w:tcPr>
          <w:p w14:paraId="71C37D68" w14:textId="0915E1BC" w:rsidR="00D033B3" w:rsidRPr="00894E52" w:rsidRDefault="00D033B3" w:rsidP="006F0684">
            <w:pPr>
              <w:jc w:val="left"/>
              <w:rPr>
                <w:sz w:val="18"/>
                <w:lang w:val="en-US"/>
              </w:rPr>
            </w:pPr>
            <w:r w:rsidRPr="00894E52">
              <w:rPr>
                <w:sz w:val="18"/>
                <w:lang w:val="en-US"/>
              </w:rPr>
              <w:t>Funds approved by ExCom (</w:t>
            </w:r>
            <w:r w:rsidR="002D5537">
              <w:rPr>
                <w:sz w:val="18"/>
                <w:lang w:val="en-US"/>
              </w:rPr>
              <w:t>US $</w:t>
            </w:r>
            <w:r w:rsidRPr="00894E52">
              <w:rPr>
                <w:sz w:val="18"/>
                <w:lang w:val="en-US"/>
              </w:rPr>
              <w:t>)</w:t>
            </w:r>
          </w:p>
        </w:tc>
        <w:tc>
          <w:tcPr>
            <w:tcW w:w="782" w:type="pct"/>
            <w:shd w:val="clear" w:color="auto" w:fill="auto"/>
          </w:tcPr>
          <w:p w14:paraId="73AF0546" w14:textId="77777777" w:rsidR="00D033B3" w:rsidRPr="00894E52" w:rsidRDefault="00D033B3" w:rsidP="006F0684">
            <w:pPr>
              <w:jc w:val="left"/>
              <w:rPr>
                <w:sz w:val="18"/>
                <w:lang w:val="en-US"/>
              </w:rPr>
            </w:pPr>
            <w:r w:rsidRPr="00894E52">
              <w:rPr>
                <w:sz w:val="18"/>
                <w:lang w:val="en-US"/>
              </w:rPr>
              <w:t>Project costs</w:t>
            </w:r>
          </w:p>
        </w:tc>
        <w:tc>
          <w:tcPr>
            <w:tcW w:w="491" w:type="pct"/>
            <w:shd w:val="clear" w:color="auto" w:fill="auto"/>
            <w:tcMar>
              <w:left w:w="0" w:type="dxa"/>
              <w:right w:w="115" w:type="dxa"/>
            </w:tcMar>
          </w:tcPr>
          <w:p w14:paraId="1C6A506F" w14:textId="77777777" w:rsidR="00D033B3" w:rsidRPr="00894E52" w:rsidRDefault="00D033B3" w:rsidP="006F0684">
            <w:pPr>
              <w:jc w:val="right"/>
              <w:rPr>
                <w:sz w:val="18"/>
                <w:lang w:val="en-US"/>
              </w:rPr>
            </w:pPr>
            <w:r w:rsidRPr="00894E52">
              <w:rPr>
                <w:sz w:val="18"/>
                <w:lang w:val="en-US"/>
              </w:rPr>
              <w:t>2,550,200</w:t>
            </w:r>
          </w:p>
        </w:tc>
        <w:tc>
          <w:tcPr>
            <w:tcW w:w="491" w:type="pct"/>
            <w:shd w:val="clear" w:color="auto" w:fill="auto"/>
            <w:tcMar>
              <w:left w:w="0" w:type="dxa"/>
              <w:right w:w="115" w:type="dxa"/>
            </w:tcMar>
          </w:tcPr>
          <w:p w14:paraId="359C6B7F"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4CD4B151"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vAlign w:val="center"/>
          </w:tcPr>
          <w:p w14:paraId="16A34386" w14:textId="77777777" w:rsidR="00D033B3" w:rsidRPr="00DE4DDD" w:rsidRDefault="00D033B3" w:rsidP="006F0684">
            <w:pPr>
              <w:jc w:val="right"/>
              <w:rPr>
                <w:sz w:val="18"/>
                <w:lang w:val="en-US"/>
              </w:rPr>
            </w:pPr>
            <w:r w:rsidRPr="00DE4DDD">
              <w:rPr>
                <w:sz w:val="18"/>
                <w:lang w:val="en-US"/>
              </w:rPr>
              <w:t>2,799,790</w:t>
            </w:r>
            <w:r>
              <w:rPr>
                <w:sz w:val="18"/>
                <w:lang w:val="en-US"/>
              </w:rPr>
              <w:t>*</w:t>
            </w:r>
          </w:p>
        </w:tc>
        <w:tc>
          <w:tcPr>
            <w:tcW w:w="491" w:type="pct"/>
            <w:shd w:val="clear" w:color="auto" w:fill="auto"/>
            <w:tcMar>
              <w:left w:w="0" w:type="dxa"/>
              <w:right w:w="115" w:type="dxa"/>
            </w:tcMar>
          </w:tcPr>
          <w:p w14:paraId="10623004" w14:textId="77777777" w:rsidR="00D033B3" w:rsidRPr="00894E52" w:rsidRDefault="00D033B3" w:rsidP="006F0684">
            <w:pPr>
              <w:jc w:val="right"/>
              <w:rPr>
                <w:sz w:val="18"/>
                <w:lang w:val="en-US"/>
              </w:rPr>
            </w:pPr>
            <w:r w:rsidRPr="00894E52">
              <w:rPr>
                <w:sz w:val="18"/>
                <w:lang w:val="en-US"/>
              </w:rPr>
              <w:t>0</w:t>
            </w:r>
          </w:p>
        </w:tc>
        <w:tc>
          <w:tcPr>
            <w:tcW w:w="491" w:type="pct"/>
            <w:tcMar>
              <w:left w:w="0" w:type="dxa"/>
              <w:right w:w="115" w:type="dxa"/>
            </w:tcMar>
          </w:tcPr>
          <w:p w14:paraId="21D8D61B"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169A9CAF" w14:textId="77777777" w:rsidR="00D033B3" w:rsidRPr="00894E52" w:rsidRDefault="00D033B3" w:rsidP="006F0684">
            <w:pPr>
              <w:jc w:val="right"/>
              <w:rPr>
                <w:sz w:val="18"/>
                <w:lang w:val="en-US"/>
              </w:rPr>
            </w:pPr>
            <w:r w:rsidRPr="00C418D8">
              <w:rPr>
                <w:sz w:val="18"/>
                <w:lang w:val="en-US"/>
              </w:rPr>
              <w:t>5,349,990</w:t>
            </w:r>
          </w:p>
        </w:tc>
      </w:tr>
      <w:tr w:rsidR="00E71F0F" w:rsidRPr="00894E52" w14:paraId="44ADA1D6" w14:textId="77777777" w:rsidTr="00337857">
        <w:trPr>
          <w:trHeight w:val="225"/>
        </w:trPr>
        <w:tc>
          <w:tcPr>
            <w:tcW w:w="780" w:type="pct"/>
            <w:gridSpan w:val="2"/>
            <w:vMerge/>
            <w:shd w:val="clear" w:color="auto" w:fill="auto"/>
          </w:tcPr>
          <w:p w14:paraId="07562062" w14:textId="77777777" w:rsidR="00D033B3" w:rsidRPr="00894E52" w:rsidRDefault="00D033B3" w:rsidP="006F0684">
            <w:pPr>
              <w:jc w:val="center"/>
              <w:rPr>
                <w:sz w:val="18"/>
                <w:lang w:val="en-US"/>
              </w:rPr>
            </w:pPr>
          </w:p>
        </w:tc>
        <w:tc>
          <w:tcPr>
            <w:tcW w:w="782" w:type="pct"/>
            <w:shd w:val="clear" w:color="auto" w:fill="auto"/>
          </w:tcPr>
          <w:p w14:paraId="0E24FAFD" w14:textId="77777777" w:rsidR="00D033B3" w:rsidRPr="00894E52" w:rsidRDefault="00D033B3" w:rsidP="006F0684">
            <w:pPr>
              <w:jc w:val="left"/>
              <w:rPr>
                <w:sz w:val="18"/>
                <w:lang w:val="en-US"/>
              </w:rPr>
            </w:pPr>
            <w:r w:rsidRPr="00894E52">
              <w:rPr>
                <w:sz w:val="18"/>
                <w:lang w:val="en-US"/>
              </w:rPr>
              <w:t>Support costs</w:t>
            </w:r>
          </w:p>
        </w:tc>
        <w:tc>
          <w:tcPr>
            <w:tcW w:w="491" w:type="pct"/>
            <w:shd w:val="clear" w:color="auto" w:fill="auto"/>
            <w:tcMar>
              <w:left w:w="0" w:type="dxa"/>
              <w:right w:w="115" w:type="dxa"/>
            </w:tcMar>
          </w:tcPr>
          <w:p w14:paraId="3BBD75E8" w14:textId="77777777" w:rsidR="00D033B3" w:rsidRPr="00894E52" w:rsidRDefault="00D033B3" w:rsidP="006F0684">
            <w:pPr>
              <w:jc w:val="right"/>
              <w:rPr>
                <w:sz w:val="18"/>
                <w:lang w:val="en-US"/>
              </w:rPr>
            </w:pPr>
            <w:r w:rsidRPr="00894E52">
              <w:rPr>
                <w:sz w:val="18"/>
                <w:lang w:val="en-US"/>
              </w:rPr>
              <w:t>190,490</w:t>
            </w:r>
          </w:p>
        </w:tc>
        <w:tc>
          <w:tcPr>
            <w:tcW w:w="491" w:type="pct"/>
            <w:shd w:val="clear" w:color="auto" w:fill="auto"/>
            <w:tcMar>
              <w:left w:w="0" w:type="dxa"/>
              <w:right w:w="115" w:type="dxa"/>
            </w:tcMar>
          </w:tcPr>
          <w:p w14:paraId="6E610F62"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1C981518"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vAlign w:val="center"/>
          </w:tcPr>
          <w:p w14:paraId="116E022D" w14:textId="77777777" w:rsidR="00D033B3" w:rsidRPr="00DE4DDD" w:rsidRDefault="00D033B3" w:rsidP="006F0684">
            <w:pPr>
              <w:jc w:val="right"/>
              <w:rPr>
                <w:sz w:val="18"/>
                <w:lang w:val="en-US"/>
              </w:rPr>
            </w:pPr>
            <w:r w:rsidRPr="00DE4DDD">
              <w:rPr>
                <w:sz w:val="18"/>
                <w:lang w:val="en-US"/>
              </w:rPr>
              <w:t>207,962</w:t>
            </w:r>
          </w:p>
        </w:tc>
        <w:tc>
          <w:tcPr>
            <w:tcW w:w="491" w:type="pct"/>
            <w:shd w:val="clear" w:color="auto" w:fill="auto"/>
            <w:tcMar>
              <w:left w:w="0" w:type="dxa"/>
              <w:right w:w="115" w:type="dxa"/>
            </w:tcMar>
          </w:tcPr>
          <w:p w14:paraId="445644A0" w14:textId="77777777" w:rsidR="00D033B3" w:rsidRPr="00894E52" w:rsidRDefault="00D033B3" w:rsidP="006F0684">
            <w:pPr>
              <w:jc w:val="right"/>
              <w:rPr>
                <w:sz w:val="18"/>
                <w:lang w:val="en-US"/>
              </w:rPr>
            </w:pPr>
            <w:r w:rsidRPr="00894E52">
              <w:rPr>
                <w:sz w:val="18"/>
                <w:lang w:val="en-US"/>
              </w:rPr>
              <w:t>0</w:t>
            </w:r>
          </w:p>
        </w:tc>
        <w:tc>
          <w:tcPr>
            <w:tcW w:w="491" w:type="pct"/>
            <w:tcMar>
              <w:left w:w="0" w:type="dxa"/>
              <w:right w:w="115" w:type="dxa"/>
            </w:tcMar>
          </w:tcPr>
          <w:p w14:paraId="3C938485" w14:textId="77777777" w:rsidR="00D033B3" w:rsidRPr="00894E52" w:rsidRDefault="00D033B3"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024FA65B" w14:textId="77777777" w:rsidR="00D033B3" w:rsidRPr="00894E52" w:rsidRDefault="00D033B3" w:rsidP="006F0684">
            <w:pPr>
              <w:jc w:val="right"/>
              <w:rPr>
                <w:sz w:val="18"/>
                <w:lang w:val="en-US"/>
              </w:rPr>
            </w:pPr>
            <w:r w:rsidRPr="00C418D8">
              <w:rPr>
                <w:sz w:val="18"/>
                <w:lang w:val="en-US"/>
              </w:rPr>
              <w:t>398,452</w:t>
            </w:r>
          </w:p>
        </w:tc>
      </w:tr>
      <w:tr w:rsidR="0087305C" w:rsidRPr="00894E52" w14:paraId="405D678E" w14:textId="77777777" w:rsidTr="00337857">
        <w:trPr>
          <w:trHeight w:val="424"/>
        </w:trPr>
        <w:tc>
          <w:tcPr>
            <w:tcW w:w="780" w:type="pct"/>
            <w:gridSpan w:val="2"/>
            <w:vMerge w:val="restart"/>
            <w:shd w:val="clear" w:color="auto" w:fill="auto"/>
          </w:tcPr>
          <w:p w14:paraId="54267219" w14:textId="35144AD3" w:rsidR="0087305C" w:rsidRPr="00894E52" w:rsidRDefault="0087305C" w:rsidP="006F0684">
            <w:pPr>
              <w:jc w:val="left"/>
              <w:rPr>
                <w:sz w:val="18"/>
                <w:lang w:val="en-US"/>
              </w:rPr>
            </w:pPr>
            <w:r>
              <w:rPr>
                <w:sz w:val="18"/>
                <w:lang w:val="en-US"/>
              </w:rPr>
              <w:t>Project funds</w:t>
            </w:r>
            <w:r w:rsidRPr="00894E52">
              <w:rPr>
                <w:sz w:val="18"/>
                <w:lang w:val="en-US"/>
              </w:rPr>
              <w:t xml:space="preserve"> requested for approval at this meeting (</w:t>
            </w:r>
            <w:r w:rsidR="002D5537">
              <w:rPr>
                <w:sz w:val="18"/>
                <w:lang w:val="en-US"/>
              </w:rPr>
              <w:t>US $</w:t>
            </w:r>
            <w:r w:rsidRPr="00894E52">
              <w:rPr>
                <w:sz w:val="18"/>
                <w:lang w:val="en-US"/>
              </w:rPr>
              <w:t>)</w:t>
            </w:r>
          </w:p>
        </w:tc>
        <w:tc>
          <w:tcPr>
            <w:tcW w:w="782" w:type="pct"/>
            <w:shd w:val="clear" w:color="auto" w:fill="auto"/>
          </w:tcPr>
          <w:p w14:paraId="61F41461" w14:textId="27F0B1D3" w:rsidR="0087305C" w:rsidRPr="00894E52" w:rsidRDefault="0087305C" w:rsidP="006F0684">
            <w:pPr>
              <w:jc w:val="left"/>
              <w:rPr>
                <w:sz w:val="18"/>
                <w:lang w:val="en-US"/>
              </w:rPr>
            </w:pPr>
            <w:r w:rsidRPr="00894E52">
              <w:rPr>
                <w:sz w:val="18"/>
                <w:lang w:val="en-US"/>
              </w:rPr>
              <w:t>Project costs</w:t>
            </w:r>
          </w:p>
        </w:tc>
        <w:tc>
          <w:tcPr>
            <w:tcW w:w="491" w:type="pct"/>
            <w:shd w:val="clear" w:color="auto" w:fill="auto"/>
            <w:tcMar>
              <w:left w:w="0" w:type="dxa"/>
              <w:right w:w="115" w:type="dxa"/>
            </w:tcMar>
          </w:tcPr>
          <w:p w14:paraId="6BBEAB45" w14:textId="77777777" w:rsidR="0087305C" w:rsidRPr="00894E52" w:rsidRDefault="0087305C"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0CBD74B3" w14:textId="77777777" w:rsidR="0087305C" w:rsidRPr="00894E52" w:rsidRDefault="0087305C"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5B32A99A" w14:textId="77777777" w:rsidR="0087305C" w:rsidRPr="00894E52" w:rsidRDefault="0087305C"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41A16A16" w14:textId="77777777" w:rsidR="0087305C" w:rsidRPr="00894E52" w:rsidRDefault="0087305C" w:rsidP="006F0684">
            <w:pPr>
              <w:jc w:val="right"/>
              <w:rPr>
                <w:sz w:val="18"/>
                <w:lang w:val="en-US"/>
              </w:rPr>
            </w:pPr>
            <w:r>
              <w:rPr>
                <w:sz w:val="18"/>
                <w:lang w:val="en-US"/>
              </w:rPr>
              <w:t>0</w:t>
            </w:r>
          </w:p>
        </w:tc>
        <w:tc>
          <w:tcPr>
            <w:tcW w:w="491" w:type="pct"/>
            <w:shd w:val="clear" w:color="auto" w:fill="auto"/>
            <w:tcMar>
              <w:left w:w="0" w:type="dxa"/>
              <w:right w:w="115" w:type="dxa"/>
            </w:tcMar>
          </w:tcPr>
          <w:p w14:paraId="686FB278" w14:textId="77777777" w:rsidR="0087305C" w:rsidRPr="00894E52" w:rsidRDefault="0087305C" w:rsidP="006F0684">
            <w:pPr>
              <w:jc w:val="right"/>
              <w:rPr>
                <w:sz w:val="18"/>
                <w:lang w:val="en-US"/>
              </w:rPr>
            </w:pPr>
            <w:r w:rsidRPr="00894E52">
              <w:rPr>
                <w:sz w:val="18"/>
                <w:lang w:val="en-US"/>
              </w:rPr>
              <w:t>0</w:t>
            </w:r>
          </w:p>
        </w:tc>
        <w:tc>
          <w:tcPr>
            <w:tcW w:w="491" w:type="pct"/>
            <w:tcMar>
              <w:left w:w="0" w:type="dxa"/>
              <w:right w:w="115" w:type="dxa"/>
            </w:tcMar>
          </w:tcPr>
          <w:p w14:paraId="201E95B0" w14:textId="04F9802B" w:rsidR="0087305C" w:rsidRPr="00894E52" w:rsidRDefault="0087305C" w:rsidP="006F0684">
            <w:pPr>
              <w:jc w:val="right"/>
              <w:rPr>
                <w:sz w:val="18"/>
                <w:lang w:val="en-US"/>
              </w:rPr>
            </w:pPr>
            <w:r>
              <w:rPr>
                <w:sz w:val="18"/>
                <w:lang w:val="en-US"/>
              </w:rPr>
              <w:t>103,000**</w:t>
            </w:r>
          </w:p>
        </w:tc>
        <w:tc>
          <w:tcPr>
            <w:tcW w:w="491" w:type="pct"/>
            <w:shd w:val="clear" w:color="auto" w:fill="auto"/>
            <w:tcMar>
              <w:left w:w="0" w:type="dxa"/>
              <w:right w:w="115" w:type="dxa"/>
            </w:tcMar>
          </w:tcPr>
          <w:p w14:paraId="50615096" w14:textId="09AA5CBD" w:rsidR="0087305C" w:rsidRPr="00894E52" w:rsidRDefault="0087305C" w:rsidP="006F0684">
            <w:pPr>
              <w:jc w:val="right"/>
              <w:rPr>
                <w:sz w:val="18"/>
                <w:lang w:val="en-US"/>
              </w:rPr>
            </w:pPr>
            <w:r w:rsidRPr="0087305C">
              <w:rPr>
                <w:sz w:val="18"/>
                <w:lang w:val="en-US"/>
              </w:rPr>
              <w:t>103,000</w:t>
            </w:r>
            <w:r>
              <w:rPr>
                <w:sz w:val="18"/>
                <w:lang w:val="en-US"/>
              </w:rPr>
              <w:t>**</w:t>
            </w:r>
          </w:p>
        </w:tc>
      </w:tr>
      <w:tr w:rsidR="0087305C" w:rsidRPr="00894E52" w14:paraId="5446140A" w14:textId="77777777" w:rsidTr="00337857">
        <w:trPr>
          <w:trHeight w:val="424"/>
        </w:trPr>
        <w:tc>
          <w:tcPr>
            <w:tcW w:w="780" w:type="pct"/>
            <w:gridSpan w:val="2"/>
            <w:vMerge/>
            <w:shd w:val="clear" w:color="auto" w:fill="auto"/>
          </w:tcPr>
          <w:p w14:paraId="5A5A7CFD" w14:textId="77777777" w:rsidR="0087305C" w:rsidRPr="00894E52" w:rsidRDefault="0087305C" w:rsidP="006F0684">
            <w:pPr>
              <w:jc w:val="center"/>
              <w:rPr>
                <w:sz w:val="18"/>
                <w:lang w:val="en-US"/>
              </w:rPr>
            </w:pPr>
          </w:p>
        </w:tc>
        <w:tc>
          <w:tcPr>
            <w:tcW w:w="782" w:type="pct"/>
            <w:shd w:val="clear" w:color="auto" w:fill="auto"/>
          </w:tcPr>
          <w:p w14:paraId="5C79DDE9" w14:textId="0AB44B0C" w:rsidR="0087305C" w:rsidRPr="00894E52" w:rsidRDefault="0087305C" w:rsidP="006F0684">
            <w:pPr>
              <w:jc w:val="left"/>
              <w:rPr>
                <w:sz w:val="18"/>
                <w:lang w:val="en-US"/>
              </w:rPr>
            </w:pPr>
            <w:r>
              <w:rPr>
                <w:sz w:val="18"/>
                <w:lang w:val="en-US"/>
              </w:rPr>
              <w:t>Support costs</w:t>
            </w:r>
          </w:p>
        </w:tc>
        <w:tc>
          <w:tcPr>
            <w:tcW w:w="491" w:type="pct"/>
            <w:shd w:val="clear" w:color="auto" w:fill="auto"/>
            <w:tcMar>
              <w:left w:w="0" w:type="dxa"/>
              <w:right w:w="115" w:type="dxa"/>
            </w:tcMar>
          </w:tcPr>
          <w:p w14:paraId="4A4311FB" w14:textId="77777777" w:rsidR="0087305C" w:rsidRPr="00894E52" w:rsidRDefault="0087305C"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0A1597F6" w14:textId="77777777" w:rsidR="0087305C" w:rsidRPr="00894E52" w:rsidRDefault="0087305C"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797380AB" w14:textId="77777777" w:rsidR="0087305C" w:rsidRPr="00894E52" w:rsidRDefault="0087305C" w:rsidP="006F0684">
            <w:pPr>
              <w:jc w:val="right"/>
              <w:rPr>
                <w:sz w:val="18"/>
                <w:lang w:val="en-US"/>
              </w:rPr>
            </w:pPr>
            <w:r w:rsidRPr="00894E52">
              <w:rPr>
                <w:sz w:val="18"/>
                <w:lang w:val="en-US"/>
              </w:rPr>
              <w:t>0</w:t>
            </w:r>
          </w:p>
        </w:tc>
        <w:tc>
          <w:tcPr>
            <w:tcW w:w="491" w:type="pct"/>
            <w:shd w:val="clear" w:color="auto" w:fill="auto"/>
            <w:tcMar>
              <w:left w:w="0" w:type="dxa"/>
              <w:right w:w="115" w:type="dxa"/>
            </w:tcMar>
          </w:tcPr>
          <w:p w14:paraId="5F1C2B30" w14:textId="77777777" w:rsidR="0087305C" w:rsidRPr="00894E52" w:rsidRDefault="0087305C" w:rsidP="006F0684">
            <w:pPr>
              <w:jc w:val="right"/>
              <w:rPr>
                <w:sz w:val="18"/>
                <w:lang w:val="en-US"/>
              </w:rPr>
            </w:pPr>
            <w:r>
              <w:rPr>
                <w:sz w:val="18"/>
                <w:lang w:val="en-US"/>
              </w:rPr>
              <w:t>0</w:t>
            </w:r>
          </w:p>
        </w:tc>
        <w:tc>
          <w:tcPr>
            <w:tcW w:w="491" w:type="pct"/>
            <w:shd w:val="clear" w:color="auto" w:fill="auto"/>
            <w:tcMar>
              <w:left w:w="0" w:type="dxa"/>
              <w:right w:w="115" w:type="dxa"/>
            </w:tcMar>
          </w:tcPr>
          <w:p w14:paraId="56B1AF12" w14:textId="77777777" w:rsidR="0087305C" w:rsidRPr="00894E52" w:rsidRDefault="0087305C" w:rsidP="006F0684">
            <w:pPr>
              <w:jc w:val="right"/>
              <w:rPr>
                <w:sz w:val="18"/>
                <w:lang w:val="en-US"/>
              </w:rPr>
            </w:pPr>
            <w:r w:rsidRPr="00894E52">
              <w:rPr>
                <w:sz w:val="18"/>
                <w:lang w:val="en-US"/>
              </w:rPr>
              <w:t>0</w:t>
            </w:r>
          </w:p>
        </w:tc>
        <w:tc>
          <w:tcPr>
            <w:tcW w:w="491" w:type="pct"/>
            <w:tcMar>
              <w:left w:w="0" w:type="dxa"/>
              <w:right w:w="115" w:type="dxa"/>
            </w:tcMar>
          </w:tcPr>
          <w:p w14:paraId="79962F2F" w14:textId="309A235F" w:rsidR="0087305C" w:rsidRPr="00894E52" w:rsidRDefault="0087305C" w:rsidP="006F0684">
            <w:pPr>
              <w:jc w:val="right"/>
              <w:rPr>
                <w:sz w:val="18"/>
                <w:lang w:val="en-US"/>
              </w:rPr>
            </w:pPr>
            <w:r>
              <w:rPr>
                <w:sz w:val="18"/>
                <w:lang w:val="en-US"/>
              </w:rPr>
              <w:t>13,378**</w:t>
            </w:r>
          </w:p>
        </w:tc>
        <w:tc>
          <w:tcPr>
            <w:tcW w:w="491" w:type="pct"/>
            <w:shd w:val="clear" w:color="auto" w:fill="auto"/>
            <w:tcMar>
              <w:left w:w="0" w:type="dxa"/>
              <w:right w:w="115" w:type="dxa"/>
            </w:tcMar>
          </w:tcPr>
          <w:p w14:paraId="119D22A0" w14:textId="72FAD7D5" w:rsidR="0087305C" w:rsidRPr="00894E52" w:rsidRDefault="0087305C" w:rsidP="006F0684">
            <w:pPr>
              <w:jc w:val="right"/>
              <w:rPr>
                <w:sz w:val="18"/>
                <w:lang w:val="en-US"/>
              </w:rPr>
            </w:pPr>
            <w:r w:rsidRPr="0087305C">
              <w:rPr>
                <w:sz w:val="18"/>
                <w:lang w:val="en-US"/>
              </w:rPr>
              <w:t>13,378</w:t>
            </w:r>
            <w:r>
              <w:rPr>
                <w:sz w:val="18"/>
                <w:lang w:val="en-US"/>
              </w:rPr>
              <w:t>**</w:t>
            </w:r>
          </w:p>
        </w:tc>
      </w:tr>
    </w:tbl>
    <w:p w14:paraId="1F7B9B27" w14:textId="2C04AA94" w:rsidR="00D033B3" w:rsidRPr="00894E52" w:rsidRDefault="00D033B3" w:rsidP="00D033B3">
      <w:pPr>
        <w:rPr>
          <w:sz w:val="18"/>
          <w:lang w:val="en-US"/>
        </w:rPr>
      </w:pPr>
      <w:r w:rsidRPr="00894E52">
        <w:rPr>
          <w:sz w:val="18"/>
          <w:lang w:val="en-US"/>
        </w:rPr>
        <w:t>*The second tranche</w:t>
      </w:r>
      <w:r>
        <w:rPr>
          <w:sz w:val="18"/>
          <w:lang w:val="en-US"/>
        </w:rPr>
        <w:t xml:space="preserve"> was approved </w:t>
      </w:r>
      <w:r w:rsidR="00B00B80">
        <w:rPr>
          <w:sz w:val="18"/>
          <w:lang w:val="en-US"/>
        </w:rPr>
        <w:t>at the 83</w:t>
      </w:r>
      <w:r w:rsidR="00B00B80" w:rsidRPr="00734A6F">
        <w:rPr>
          <w:sz w:val="18"/>
          <w:vertAlign w:val="superscript"/>
          <w:lang w:val="en-US"/>
        </w:rPr>
        <w:t>rd</w:t>
      </w:r>
      <w:r w:rsidR="00B00B80">
        <w:rPr>
          <w:sz w:val="18"/>
          <w:lang w:val="en-US"/>
        </w:rPr>
        <w:t xml:space="preserve"> meeting, and </w:t>
      </w:r>
      <w:r>
        <w:rPr>
          <w:sz w:val="18"/>
          <w:lang w:val="en-US"/>
        </w:rPr>
        <w:t xml:space="preserve">funding for an </w:t>
      </w:r>
      <w:r w:rsidR="007B5B7D">
        <w:rPr>
          <w:sz w:val="18"/>
          <w:lang w:val="en-US"/>
        </w:rPr>
        <w:t xml:space="preserve">extruded polystyrene </w:t>
      </w:r>
      <w:r>
        <w:rPr>
          <w:sz w:val="18"/>
          <w:lang w:val="en-US"/>
        </w:rPr>
        <w:t>foam investment project</w:t>
      </w:r>
      <w:r w:rsidR="00B00B80">
        <w:rPr>
          <w:sz w:val="18"/>
          <w:lang w:val="en-US"/>
        </w:rPr>
        <w:t xml:space="preserve"> was approved at the 84</w:t>
      </w:r>
      <w:r w:rsidR="00B00B80" w:rsidRPr="002904DF">
        <w:rPr>
          <w:sz w:val="18"/>
          <w:vertAlign w:val="superscript"/>
          <w:lang w:val="en-US"/>
        </w:rPr>
        <w:t>th</w:t>
      </w:r>
      <w:r w:rsidR="00B00B80">
        <w:rPr>
          <w:sz w:val="18"/>
          <w:lang w:val="en-US"/>
        </w:rPr>
        <w:t xml:space="preserve"> meeting</w:t>
      </w:r>
      <w:r w:rsidRPr="00894E52">
        <w:rPr>
          <w:sz w:val="18"/>
          <w:lang w:val="en-US"/>
        </w:rPr>
        <w:t>.</w:t>
      </w:r>
    </w:p>
    <w:p w14:paraId="63FBE0A3" w14:textId="149190DF" w:rsidR="00D033B3" w:rsidRPr="00894E52" w:rsidRDefault="00D033B3" w:rsidP="00D033B3">
      <w:pPr>
        <w:rPr>
          <w:sz w:val="18"/>
          <w:lang w:val="en-US"/>
        </w:rPr>
      </w:pPr>
      <w:r>
        <w:rPr>
          <w:sz w:val="18"/>
          <w:lang w:val="en-US"/>
        </w:rPr>
        <w:t>**The third</w:t>
      </w:r>
      <w:r w:rsidRPr="00894E52">
        <w:rPr>
          <w:sz w:val="18"/>
          <w:lang w:val="en-US"/>
        </w:rPr>
        <w:t xml:space="preserve"> tranche sh</w:t>
      </w:r>
      <w:r>
        <w:rPr>
          <w:sz w:val="18"/>
          <w:lang w:val="en-US"/>
        </w:rPr>
        <w:t>ould have been submitted in 2020</w:t>
      </w:r>
      <w:r w:rsidR="0087305C">
        <w:rPr>
          <w:sz w:val="18"/>
          <w:lang w:val="en-US"/>
        </w:rPr>
        <w:t xml:space="preserve">; </w:t>
      </w:r>
      <w:r w:rsidR="007B5B7D">
        <w:rPr>
          <w:sz w:val="18"/>
          <w:lang w:val="en-US"/>
        </w:rPr>
        <w:t xml:space="preserve">the </w:t>
      </w:r>
      <w:r w:rsidR="0064662A">
        <w:rPr>
          <w:sz w:val="18"/>
          <w:lang w:val="en-US"/>
        </w:rPr>
        <w:t xml:space="preserve">funding </w:t>
      </w:r>
      <w:r w:rsidR="0087305C">
        <w:rPr>
          <w:sz w:val="18"/>
          <w:lang w:val="en-US"/>
        </w:rPr>
        <w:t>request is only for UNEP component</w:t>
      </w:r>
      <w:r w:rsidR="002D5537">
        <w:rPr>
          <w:sz w:val="18"/>
          <w:lang w:val="en-US"/>
        </w:rPr>
        <w:t>.</w:t>
      </w:r>
    </w:p>
    <w:p w14:paraId="50E5B344" w14:textId="0440AFCB" w:rsidR="00D033B3" w:rsidRPr="00894E52" w:rsidRDefault="00D033B3" w:rsidP="00D033B3">
      <w:pPr>
        <w:spacing w:after="60"/>
        <w:rPr>
          <w:sz w:val="18"/>
          <w:lang w:val="en-US"/>
        </w:rPr>
      </w:pPr>
    </w:p>
    <w:tbl>
      <w:tblPr>
        <w:tblStyle w:val="TableGrid"/>
        <w:tblW w:w="5380" w:type="pct"/>
        <w:tblInd w:w="-113" w:type="dxa"/>
        <w:tblLook w:val="04A0" w:firstRow="1" w:lastRow="0" w:firstColumn="1" w:lastColumn="0" w:noHBand="0" w:noVBand="1"/>
      </w:tblPr>
      <w:tblGrid>
        <w:gridCol w:w="2805"/>
        <w:gridCol w:w="7256"/>
      </w:tblGrid>
      <w:tr w:rsidR="00D033B3" w:rsidRPr="00894E52" w14:paraId="474D7FED" w14:textId="77777777" w:rsidTr="006F0684">
        <w:trPr>
          <w:trHeight w:val="240"/>
        </w:trPr>
        <w:tc>
          <w:tcPr>
            <w:tcW w:w="1394" w:type="pct"/>
            <w:shd w:val="clear" w:color="auto" w:fill="auto"/>
          </w:tcPr>
          <w:p w14:paraId="171B20AE" w14:textId="77777777" w:rsidR="00D033B3" w:rsidRPr="00894E52" w:rsidRDefault="00D033B3" w:rsidP="006F0684">
            <w:pPr>
              <w:spacing w:after="60"/>
              <w:jc w:val="left"/>
              <w:rPr>
                <w:b/>
                <w:sz w:val="18"/>
                <w:lang w:val="en-US"/>
              </w:rPr>
            </w:pPr>
            <w:r w:rsidRPr="00894E52">
              <w:rPr>
                <w:b/>
                <w:sz w:val="18"/>
                <w:lang w:val="en-US"/>
              </w:rPr>
              <w:t>Secretariat's recommendation:</w:t>
            </w:r>
          </w:p>
        </w:tc>
        <w:tc>
          <w:tcPr>
            <w:tcW w:w="3606" w:type="pct"/>
            <w:shd w:val="clear" w:color="auto" w:fill="auto"/>
          </w:tcPr>
          <w:p w14:paraId="06C1790C" w14:textId="1DDA4621" w:rsidR="00D033B3" w:rsidRPr="004559D9" w:rsidRDefault="00422A58" w:rsidP="006F0684">
            <w:pPr>
              <w:spacing w:after="60"/>
              <w:jc w:val="center"/>
              <w:rPr>
                <w:sz w:val="18"/>
                <w:lang w:val="en-US"/>
              </w:rPr>
            </w:pPr>
            <w:r>
              <w:rPr>
                <w:sz w:val="18"/>
                <w:lang w:val="en-US"/>
              </w:rPr>
              <w:t>For individual consideration</w:t>
            </w:r>
          </w:p>
        </w:tc>
      </w:tr>
    </w:tbl>
    <w:p w14:paraId="1B467EB8" w14:textId="77777777" w:rsidR="00D033B3" w:rsidRPr="0034371D" w:rsidRDefault="00D033B3" w:rsidP="00D033B3">
      <w:pPr>
        <w:jc w:val="center"/>
        <w:rPr>
          <w:b/>
        </w:rPr>
      </w:pPr>
      <w:r w:rsidRPr="0034371D">
        <w:rPr>
          <w:b/>
        </w:rPr>
        <w:t>PROJECT DESCRIPTION</w:t>
      </w:r>
    </w:p>
    <w:p w14:paraId="7A7811CA" w14:textId="77777777" w:rsidR="00D033B3" w:rsidRPr="0034371D" w:rsidRDefault="00D033B3" w:rsidP="00D033B3"/>
    <w:p w14:paraId="6B4F6505" w14:textId="320BA4F6" w:rsidR="00D033B3" w:rsidRPr="0034371D" w:rsidRDefault="00D033B3" w:rsidP="00D033B3">
      <w:pPr>
        <w:pStyle w:val="Heading1"/>
      </w:pPr>
      <w:r w:rsidRPr="0034371D">
        <w:t xml:space="preserve">On behalf of the </w:t>
      </w:r>
      <w:r w:rsidRPr="009E59D6">
        <w:t>Government of Pakistan, UNIDO as the lead implementing agency, has submitted a request for funding for the third and final tranche of</w:t>
      </w:r>
      <w:r w:rsidRPr="0034371D">
        <w:t xml:space="preserve"> </w:t>
      </w:r>
      <w:r>
        <w:t xml:space="preserve">stage II </w:t>
      </w:r>
      <w:r w:rsidRPr="0034371D">
        <w:t xml:space="preserve">of the HCFC phase-out management plan (HPMP), at a total cost of </w:t>
      </w:r>
      <w:r w:rsidR="002D5537">
        <w:t>US $</w:t>
      </w:r>
      <w:r>
        <w:t>5</w:t>
      </w:r>
      <w:r w:rsidR="00AB3D43">
        <w:t>94</w:t>
      </w:r>
      <w:r>
        <w:t>,</w:t>
      </w:r>
      <w:r w:rsidR="00AB3D43">
        <w:t>368</w:t>
      </w:r>
      <w:r w:rsidRPr="0034371D">
        <w:t xml:space="preserve">, consisting of </w:t>
      </w:r>
      <w:r w:rsidR="002D5537">
        <w:t>US $</w:t>
      </w:r>
      <w:r>
        <w:t>446,720</w:t>
      </w:r>
      <w:r w:rsidRPr="00E9013A">
        <w:t xml:space="preserve">, plus agency support costs of </w:t>
      </w:r>
      <w:r w:rsidR="002D5537">
        <w:t>US $</w:t>
      </w:r>
      <w:r w:rsidRPr="00E9013A">
        <w:t xml:space="preserve">31,270 for UNIDO, and </w:t>
      </w:r>
      <w:r w:rsidR="002D5537">
        <w:t>US $</w:t>
      </w:r>
      <w:r w:rsidRPr="00E9013A">
        <w:t xml:space="preserve">103,000, plus agency support costs of </w:t>
      </w:r>
      <w:r w:rsidR="002D5537">
        <w:t>US $</w:t>
      </w:r>
      <w:r w:rsidRPr="00E9013A">
        <w:t>13,378 for UNEP.</w:t>
      </w:r>
      <w:r w:rsidRPr="00E9013A">
        <w:rPr>
          <w:rStyle w:val="FootnoteReference"/>
        </w:rPr>
        <w:footnoteReference w:id="2"/>
      </w:r>
      <w:r>
        <w:t xml:space="preserve"> </w:t>
      </w:r>
      <w:r w:rsidRPr="0034371D">
        <w:t xml:space="preserve">The submission includes a progress report on the implementation of </w:t>
      </w:r>
      <w:r w:rsidRPr="009E59D6">
        <w:t xml:space="preserve">the second tranche, the verification report on HCFC </w:t>
      </w:r>
      <w:r w:rsidRPr="007C26AB">
        <w:t>consumption for 2018 to 2020 and</w:t>
      </w:r>
      <w:r w:rsidRPr="0034371D">
        <w:t xml:space="preserve"> the tranche implementation plan for </w:t>
      </w:r>
      <w:r w:rsidRPr="007C26AB">
        <w:t>2021 to 2022.</w:t>
      </w:r>
    </w:p>
    <w:p w14:paraId="5FE36DB8" w14:textId="77777777" w:rsidR="00D033B3" w:rsidRPr="0034371D" w:rsidRDefault="00D033B3" w:rsidP="00D033B3">
      <w:pPr>
        <w:rPr>
          <w:u w:val="single"/>
        </w:rPr>
      </w:pPr>
      <w:r w:rsidRPr="0034371D">
        <w:rPr>
          <w:u w:val="single"/>
        </w:rPr>
        <w:t>Report on HCFC consumption</w:t>
      </w:r>
    </w:p>
    <w:p w14:paraId="32F52441" w14:textId="77777777" w:rsidR="00D033B3" w:rsidRPr="0034371D" w:rsidRDefault="00D033B3" w:rsidP="00D033B3"/>
    <w:p w14:paraId="017CA77C" w14:textId="0942C2A9" w:rsidR="00D033B3" w:rsidRPr="0034371D" w:rsidRDefault="00D033B3" w:rsidP="00D033B3">
      <w:pPr>
        <w:pStyle w:val="Heading1"/>
      </w:pPr>
      <w:r w:rsidRPr="0034371D">
        <w:t xml:space="preserve">The </w:t>
      </w:r>
      <w:r w:rsidRPr="001E1C76">
        <w:t>Government of Pakistan reported</w:t>
      </w:r>
      <w:r>
        <w:t xml:space="preserve"> </w:t>
      </w:r>
      <w:r w:rsidRPr="0034371D">
        <w:t xml:space="preserve">a consumption </w:t>
      </w:r>
      <w:r w:rsidRPr="00707425">
        <w:t>of 122.21 ODP tonnes of HCFC in 2020, which is 51 per cent below the HCFC baseline for complianc</w:t>
      </w:r>
      <w:r w:rsidRPr="0034371D">
        <w:t>e. The 201</w:t>
      </w:r>
      <w:r>
        <w:t>6</w:t>
      </w:r>
      <w:r w:rsidRPr="0034371D">
        <w:t>-20</w:t>
      </w:r>
      <w:r>
        <w:t>20</w:t>
      </w:r>
      <w:r w:rsidRPr="0034371D">
        <w:t xml:space="preserve"> HCFC consumption is shown in Table 1.</w:t>
      </w:r>
      <w:r>
        <w:t xml:space="preserve"> </w:t>
      </w:r>
    </w:p>
    <w:p w14:paraId="2631F9AB" w14:textId="77777777" w:rsidR="00D033B3" w:rsidRPr="00894E52" w:rsidRDefault="00D033B3" w:rsidP="00D033B3">
      <w:pPr>
        <w:rPr>
          <w:b/>
        </w:rPr>
      </w:pPr>
      <w:r w:rsidRPr="001E1C76">
        <w:rPr>
          <w:b/>
        </w:rPr>
        <w:t>Table 1. HCFC consumption in Pakistan (2016-2020 Article 7 data)</w:t>
      </w:r>
    </w:p>
    <w:tbl>
      <w:tblPr>
        <w:tblW w:w="5000" w:type="pct"/>
        <w:tblLook w:val="04A0" w:firstRow="1" w:lastRow="0" w:firstColumn="1" w:lastColumn="0" w:noHBand="0" w:noVBand="1"/>
      </w:tblPr>
      <w:tblGrid>
        <w:gridCol w:w="3797"/>
        <w:gridCol w:w="924"/>
        <w:gridCol w:w="924"/>
        <w:gridCol w:w="925"/>
        <w:gridCol w:w="926"/>
        <w:gridCol w:w="926"/>
        <w:gridCol w:w="928"/>
      </w:tblGrid>
      <w:tr w:rsidR="00D033B3" w:rsidRPr="00A15F5B" w14:paraId="3B69F06F" w14:textId="77777777" w:rsidTr="00A15F5B">
        <w:trPr>
          <w:tblHeader/>
        </w:trPr>
        <w:tc>
          <w:tcPr>
            <w:tcW w:w="19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43E2BF" w14:textId="77777777" w:rsidR="00D033B3" w:rsidRPr="00A15F5B" w:rsidRDefault="00D033B3" w:rsidP="006F0684">
            <w:pPr>
              <w:widowControl w:val="0"/>
              <w:jc w:val="left"/>
              <w:rPr>
                <w:b/>
                <w:bCs/>
                <w:color w:val="000000"/>
                <w:sz w:val="20"/>
                <w:szCs w:val="20"/>
              </w:rPr>
            </w:pPr>
            <w:r w:rsidRPr="00A15F5B">
              <w:rPr>
                <w:b/>
                <w:bCs/>
                <w:color w:val="000000"/>
                <w:sz w:val="20"/>
                <w:szCs w:val="20"/>
              </w:rPr>
              <w:t>HCFC</w:t>
            </w:r>
          </w:p>
        </w:tc>
        <w:tc>
          <w:tcPr>
            <w:tcW w:w="504" w:type="pct"/>
            <w:tcBorders>
              <w:top w:val="single" w:sz="4" w:space="0" w:color="auto"/>
              <w:left w:val="nil"/>
              <w:bottom w:val="single" w:sz="4" w:space="0" w:color="auto"/>
              <w:right w:val="single" w:sz="4" w:space="0" w:color="auto"/>
            </w:tcBorders>
            <w:shd w:val="clear" w:color="auto" w:fill="auto"/>
            <w:noWrap/>
            <w:vAlign w:val="center"/>
            <w:hideMark/>
          </w:tcPr>
          <w:p w14:paraId="555EA59F" w14:textId="77777777" w:rsidR="00D033B3" w:rsidRPr="00A15F5B" w:rsidRDefault="00D033B3" w:rsidP="006F0684">
            <w:pPr>
              <w:widowControl w:val="0"/>
              <w:jc w:val="center"/>
              <w:rPr>
                <w:b/>
                <w:bCs/>
                <w:color w:val="000000"/>
                <w:sz w:val="20"/>
                <w:szCs w:val="20"/>
              </w:rPr>
            </w:pPr>
            <w:r w:rsidRPr="00A15F5B">
              <w:rPr>
                <w:b/>
                <w:bCs/>
                <w:color w:val="000000"/>
                <w:sz w:val="20"/>
                <w:szCs w:val="20"/>
              </w:rPr>
              <w:t>2016</w:t>
            </w:r>
          </w:p>
        </w:tc>
        <w:tc>
          <w:tcPr>
            <w:tcW w:w="504" w:type="pct"/>
            <w:tcBorders>
              <w:top w:val="single" w:sz="4" w:space="0" w:color="auto"/>
              <w:left w:val="nil"/>
              <w:bottom w:val="single" w:sz="4" w:space="0" w:color="auto"/>
              <w:right w:val="single" w:sz="4" w:space="0" w:color="auto"/>
            </w:tcBorders>
          </w:tcPr>
          <w:p w14:paraId="2B049A08" w14:textId="77777777" w:rsidR="00D033B3" w:rsidRPr="00A15F5B" w:rsidRDefault="00D033B3" w:rsidP="006F0684">
            <w:pPr>
              <w:widowControl w:val="0"/>
              <w:jc w:val="center"/>
              <w:rPr>
                <w:b/>
                <w:bCs/>
                <w:color w:val="000000"/>
                <w:sz w:val="20"/>
                <w:szCs w:val="20"/>
              </w:rPr>
            </w:pPr>
            <w:r w:rsidRPr="00A15F5B">
              <w:rPr>
                <w:b/>
                <w:bCs/>
                <w:color w:val="000000"/>
                <w:sz w:val="20"/>
                <w:szCs w:val="20"/>
              </w:rPr>
              <w:t>2017</w:t>
            </w:r>
          </w:p>
        </w:tc>
        <w:tc>
          <w:tcPr>
            <w:tcW w:w="504" w:type="pct"/>
            <w:tcBorders>
              <w:top w:val="single" w:sz="4" w:space="0" w:color="auto"/>
              <w:left w:val="single" w:sz="4" w:space="0" w:color="auto"/>
              <w:bottom w:val="single" w:sz="4" w:space="0" w:color="auto"/>
              <w:right w:val="single" w:sz="4" w:space="0" w:color="auto"/>
            </w:tcBorders>
          </w:tcPr>
          <w:p w14:paraId="6A95F381" w14:textId="77777777" w:rsidR="00D033B3" w:rsidRPr="00A15F5B" w:rsidRDefault="00D033B3" w:rsidP="006F0684">
            <w:pPr>
              <w:widowControl w:val="0"/>
              <w:jc w:val="center"/>
              <w:rPr>
                <w:b/>
                <w:bCs/>
                <w:color w:val="000000"/>
                <w:sz w:val="20"/>
                <w:szCs w:val="20"/>
              </w:rPr>
            </w:pPr>
            <w:r w:rsidRPr="00A15F5B">
              <w:rPr>
                <w:b/>
                <w:bCs/>
                <w:color w:val="000000"/>
                <w:sz w:val="20"/>
                <w:szCs w:val="20"/>
              </w:rPr>
              <w:t>2018</w:t>
            </w:r>
          </w:p>
        </w:tc>
        <w:tc>
          <w:tcPr>
            <w:tcW w:w="504" w:type="pct"/>
            <w:tcBorders>
              <w:top w:val="single" w:sz="4" w:space="0" w:color="auto"/>
              <w:left w:val="single" w:sz="4" w:space="0" w:color="auto"/>
              <w:bottom w:val="single" w:sz="4" w:space="0" w:color="auto"/>
              <w:right w:val="single" w:sz="4" w:space="0" w:color="auto"/>
            </w:tcBorders>
          </w:tcPr>
          <w:p w14:paraId="15AB8A76" w14:textId="77777777" w:rsidR="00D033B3" w:rsidRPr="00A15F5B" w:rsidRDefault="00D033B3" w:rsidP="006F0684">
            <w:pPr>
              <w:widowControl w:val="0"/>
              <w:jc w:val="center"/>
              <w:rPr>
                <w:b/>
                <w:bCs/>
                <w:color w:val="000000"/>
                <w:sz w:val="20"/>
                <w:szCs w:val="20"/>
              </w:rPr>
            </w:pPr>
            <w:r w:rsidRPr="00A15F5B">
              <w:rPr>
                <w:b/>
                <w:bCs/>
                <w:color w:val="000000"/>
                <w:sz w:val="20"/>
                <w:szCs w:val="20"/>
              </w:rPr>
              <w:t>2019</w:t>
            </w:r>
          </w:p>
        </w:tc>
        <w:tc>
          <w:tcPr>
            <w:tcW w:w="504" w:type="pct"/>
            <w:tcBorders>
              <w:top w:val="single" w:sz="4" w:space="0" w:color="auto"/>
              <w:left w:val="single" w:sz="4" w:space="0" w:color="auto"/>
              <w:bottom w:val="single" w:sz="4" w:space="0" w:color="auto"/>
              <w:right w:val="single" w:sz="4" w:space="0" w:color="auto"/>
            </w:tcBorders>
          </w:tcPr>
          <w:p w14:paraId="70EB883D" w14:textId="25C60804" w:rsidR="00D033B3" w:rsidRPr="00A15F5B" w:rsidRDefault="00D033B3" w:rsidP="006F0684">
            <w:pPr>
              <w:widowControl w:val="0"/>
              <w:jc w:val="center"/>
              <w:rPr>
                <w:b/>
                <w:bCs/>
                <w:color w:val="000000"/>
                <w:sz w:val="20"/>
                <w:szCs w:val="20"/>
              </w:rPr>
            </w:pPr>
            <w:r w:rsidRPr="00A15F5B">
              <w:rPr>
                <w:b/>
                <w:bCs/>
                <w:color w:val="000000"/>
                <w:sz w:val="20"/>
                <w:szCs w:val="20"/>
              </w:rPr>
              <w:t>2020</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66EEB" w14:textId="77777777" w:rsidR="00D033B3" w:rsidRPr="00A15F5B" w:rsidRDefault="00D033B3" w:rsidP="006F0684">
            <w:pPr>
              <w:widowControl w:val="0"/>
              <w:jc w:val="center"/>
              <w:rPr>
                <w:b/>
                <w:bCs/>
                <w:color w:val="000000"/>
                <w:sz w:val="20"/>
                <w:szCs w:val="20"/>
              </w:rPr>
            </w:pPr>
            <w:r w:rsidRPr="00A15F5B">
              <w:rPr>
                <w:b/>
                <w:bCs/>
                <w:color w:val="000000"/>
                <w:sz w:val="20"/>
                <w:szCs w:val="20"/>
              </w:rPr>
              <w:t>Baseline</w:t>
            </w:r>
          </w:p>
        </w:tc>
      </w:tr>
      <w:tr w:rsidR="00D033B3" w:rsidRPr="00A15F5B" w14:paraId="3BD0CEA1" w14:textId="77777777" w:rsidTr="00A15F5B">
        <w:tc>
          <w:tcPr>
            <w:tcW w:w="19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399B9A" w14:textId="77777777" w:rsidR="00D033B3" w:rsidRPr="00A15F5B" w:rsidRDefault="00D033B3" w:rsidP="006F0684">
            <w:pPr>
              <w:widowControl w:val="0"/>
              <w:jc w:val="left"/>
              <w:rPr>
                <w:b/>
                <w:bCs/>
                <w:color w:val="000000"/>
                <w:sz w:val="20"/>
                <w:szCs w:val="20"/>
              </w:rPr>
            </w:pPr>
            <w:r w:rsidRPr="00A15F5B">
              <w:rPr>
                <w:b/>
                <w:bCs/>
                <w:color w:val="000000"/>
                <w:sz w:val="20"/>
                <w:szCs w:val="20"/>
              </w:rPr>
              <w:t>Metric tonnes</w:t>
            </w:r>
          </w:p>
        </w:tc>
        <w:tc>
          <w:tcPr>
            <w:tcW w:w="504" w:type="pct"/>
            <w:tcBorders>
              <w:top w:val="nil"/>
              <w:left w:val="nil"/>
              <w:bottom w:val="single" w:sz="4" w:space="0" w:color="auto"/>
              <w:right w:val="single" w:sz="4" w:space="0" w:color="auto"/>
            </w:tcBorders>
            <w:shd w:val="clear" w:color="auto" w:fill="auto"/>
            <w:noWrap/>
            <w:vAlign w:val="center"/>
            <w:hideMark/>
          </w:tcPr>
          <w:p w14:paraId="3F135583" w14:textId="77777777" w:rsidR="00D033B3" w:rsidRPr="00A15F5B" w:rsidRDefault="00D033B3" w:rsidP="006F0684">
            <w:pPr>
              <w:widowControl w:val="0"/>
              <w:jc w:val="center"/>
              <w:rPr>
                <w:b/>
                <w:bCs/>
                <w:color w:val="000000"/>
                <w:sz w:val="20"/>
                <w:szCs w:val="20"/>
              </w:rPr>
            </w:pPr>
          </w:p>
        </w:tc>
        <w:tc>
          <w:tcPr>
            <w:tcW w:w="504" w:type="pct"/>
            <w:tcBorders>
              <w:top w:val="single" w:sz="4" w:space="0" w:color="auto"/>
              <w:left w:val="nil"/>
              <w:bottom w:val="single" w:sz="4" w:space="0" w:color="auto"/>
              <w:right w:val="single" w:sz="4" w:space="0" w:color="auto"/>
            </w:tcBorders>
          </w:tcPr>
          <w:p w14:paraId="63C45203" w14:textId="77777777" w:rsidR="00D033B3" w:rsidRPr="00A15F5B" w:rsidRDefault="00D033B3" w:rsidP="006F0684">
            <w:pPr>
              <w:widowControl w:val="0"/>
              <w:jc w:val="center"/>
              <w:rPr>
                <w:b/>
                <w:bCs/>
                <w:color w:val="000000"/>
                <w:sz w:val="20"/>
                <w:szCs w:val="20"/>
              </w:rPr>
            </w:pPr>
          </w:p>
        </w:tc>
        <w:tc>
          <w:tcPr>
            <w:tcW w:w="504" w:type="pct"/>
            <w:tcBorders>
              <w:top w:val="nil"/>
              <w:left w:val="single" w:sz="4" w:space="0" w:color="auto"/>
              <w:bottom w:val="single" w:sz="4" w:space="0" w:color="auto"/>
              <w:right w:val="single" w:sz="4" w:space="0" w:color="auto"/>
            </w:tcBorders>
          </w:tcPr>
          <w:p w14:paraId="7D8B2B9B" w14:textId="77777777" w:rsidR="00D033B3" w:rsidRPr="00A15F5B" w:rsidRDefault="00D033B3" w:rsidP="006F0684">
            <w:pPr>
              <w:widowControl w:val="0"/>
              <w:jc w:val="center"/>
              <w:rPr>
                <w:b/>
                <w:bCs/>
                <w:color w:val="000000"/>
                <w:sz w:val="20"/>
                <w:szCs w:val="20"/>
              </w:rPr>
            </w:pPr>
          </w:p>
        </w:tc>
        <w:tc>
          <w:tcPr>
            <w:tcW w:w="504" w:type="pct"/>
            <w:tcBorders>
              <w:top w:val="nil"/>
              <w:left w:val="single" w:sz="4" w:space="0" w:color="auto"/>
              <w:bottom w:val="single" w:sz="4" w:space="0" w:color="auto"/>
              <w:right w:val="single" w:sz="4" w:space="0" w:color="auto"/>
            </w:tcBorders>
          </w:tcPr>
          <w:p w14:paraId="5F14D670" w14:textId="77777777" w:rsidR="00D033B3" w:rsidRPr="00A15F5B" w:rsidRDefault="00D033B3" w:rsidP="006F0684">
            <w:pPr>
              <w:widowControl w:val="0"/>
              <w:jc w:val="center"/>
              <w:rPr>
                <w:b/>
                <w:bCs/>
                <w:color w:val="000000"/>
                <w:sz w:val="20"/>
                <w:szCs w:val="20"/>
              </w:rPr>
            </w:pPr>
          </w:p>
        </w:tc>
        <w:tc>
          <w:tcPr>
            <w:tcW w:w="504" w:type="pct"/>
            <w:tcBorders>
              <w:top w:val="nil"/>
              <w:left w:val="single" w:sz="4" w:space="0" w:color="auto"/>
              <w:bottom w:val="single" w:sz="4" w:space="0" w:color="auto"/>
              <w:right w:val="single" w:sz="4" w:space="0" w:color="auto"/>
            </w:tcBorders>
          </w:tcPr>
          <w:p w14:paraId="3D736DB7" w14:textId="77777777" w:rsidR="00D033B3" w:rsidRPr="00A15F5B" w:rsidRDefault="00D033B3" w:rsidP="006F0684">
            <w:pPr>
              <w:widowControl w:val="0"/>
              <w:jc w:val="center"/>
              <w:rPr>
                <w:b/>
                <w:bCs/>
                <w:color w:val="000000"/>
                <w:sz w:val="20"/>
                <w:szCs w:val="20"/>
              </w:rPr>
            </w:pPr>
          </w:p>
        </w:tc>
        <w:tc>
          <w:tcPr>
            <w:tcW w:w="504" w:type="pct"/>
            <w:tcBorders>
              <w:top w:val="nil"/>
              <w:left w:val="single" w:sz="4" w:space="0" w:color="auto"/>
              <w:bottom w:val="single" w:sz="4" w:space="0" w:color="auto"/>
              <w:right w:val="single" w:sz="4" w:space="0" w:color="auto"/>
            </w:tcBorders>
            <w:shd w:val="clear" w:color="auto" w:fill="auto"/>
            <w:noWrap/>
            <w:vAlign w:val="center"/>
            <w:hideMark/>
          </w:tcPr>
          <w:p w14:paraId="1044D5F5" w14:textId="77777777" w:rsidR="00D033B3" w:rsidRPr="00A15F5B" w:rsidRDefault="00D033B3" w:rsidP="006F0684">
            <w:pPr>
              <w:widowControl w:val="0"/>
              <w:jc w:val="center"/>
              <w:rPr>
                <w:b/>
                <w:bCs/>
                <w:color w:val="000000"/>
                <w:sz w:val="20"/>
                <w:szCs w:val="20"/>
              </w:rPr>
            </w:pPr>
          </w:p>
        </w:tc>
      </w:tr>
      <w:tr w:rsidR="00D033B3" w:rsidRPr="00A15F5B" w14:paraId="5A0E1828" w14:textId="77777777" w:rsidTr="00A15F5B">
        <w:tc>
          <w:tcPr>
            <w:tcW w:w="19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93B9EC" w14:textId="77777777" w:rsidR="00D033B3" w:rsidRPr="00A15F5B" w:rsidRDefault="00D033B3" w:rsidP="006F0684">
            <w:pPr>
              <w:widowControl w:val="0"/>
              <w:jc w:val="left"/>
              <w:rPr>
                <w:color w:val="000000"/>
                <w:sz w:val="20"/>
                <w:szCs w:val="20"/>
              </w:rPr>
            </w:pPr>
            <w:r w:rsidRPr="00A15F5B">
              <w:rPr>
                <w:color w:val="000000"/>
                <w:sz w:val="20"/>
                <w:szCs w:val="20"/>
              </w:rPr>
              <w:t>HCFC-22</w:t>
            </w:r>
          </w:p>
        </w:tc>
        <w:tc>
          <w:tcPr>
            <w:tcW w:w="504" w:type="pct"/>
            <w:tcBorders>
              <w:top w:val="nil"/>
              <w:left w:val="nil"/>
              <w:bottom w:val="single" w:sz="4" w:space="0" w:color="auto"/>
              <w:right w:val="single" w:sz="4" w:space="0" w:color="auto"/>
            </w:tcBorders>
            <w:shd w:val="clear" w:color="auto" w:fill="auto"/>
            <w:noWrap/>
            <w:vAlign w:val="center"/>
          </w:tcPr>
          <w:p w14:paraId="42507EDB" w14:textId="77777777" w:rsidR="00D033B3" w:rsidRPr="00A15F5B" w:rsidRDefault="00D033B3" w:rsidP="006F0684">
            <w:pPr>
              <w:jc w:val="right"/>
              <w:rPr>
                <w:color w:val="000000"/>
                <w:sz w:val="20"/>
                <w:szCs w:val="20"/>
                <w:lang w:val="en-US"/>
              </w:rPr>
            </w:pPr>
            <w:r w:rsidRPr="00A15F5B">
              <w:rPr>
                <w:color w:val="000000"/>
                <w:sz w:val="20"/>
                <w:szCs w:val="20"/>
              </w:rPr>
              <w:t>2,802.00</w:t>
            </w:r>
          </w:p>
        </w:tc>
        <w:tc>
          <w:tcPr>
            <w:tcW w:w="504" w:type="pct"/>
            <w:tcBorders>
              <w:top w:val="single" w:sz="4" w:space="0" w:color="auto"/>
              <w:left w:val="nil"/>
              <w:bottom w:val="single" w:sz="4" w:space="0" w:color="auto"/>
              <w:right w:val="single" w:sz="4" w:space="0" w:color="auto"/>
            </w:tcBorders>
            <w:vAlign w:val="center"/>
          </w:tcPr>
          <w:p w14:paraId="251F7585" w14:textId="77777777" w:rsidR="00D033B3" w:rsidRPr="00A15F5B" w:rsidRDefault="00D033B3" w:rsidP="006F0684">
            <w:pPr>
              <w:jc w:val="right"/>
              <w:rPr>
                <w:color w:val="000000"/>
                <w:sz w:val="20"/>
                <w:szCs w:val="20"/>
              </w:rPr>
            </w:pPr>
            <w:r w:rsidRPr="00A15F5B">
              <w:rPr>
                <w:color w:val="000000"/>
                <w:sz w:val="20"/>
                <w:szCs w:val="20"/>
              </w:rPr>
              <w:t>2,696.84</w:t>
            </w:r>
          </w:p>
        </w:tc>
        <w:tc>
          <w:tcPr>
            <w:tcW w:w="504" w:type="pct"/>
            <w:tcBorders>
              <w:top w:val="nil"/>
              <w:left w:val="single" w:sz="4" w:space="0" w:color="auto"/>
              <w:bottom w:val="single" w:sz="4" w:space="0" w:color="auto"/>
              <w:right w:val="single" w:sz="4" w:space="0" w:color="auto"/>
            </w:tcBorders>
            <w:vAlign w:val="center"/>
          </w:tcPr>
          <w:p w14:paraId="42EC409D" w14:textId="77777777" w:rsidR="00D033B3" w:rsidRPr="00A15F5B" w:rsidRDefault="00D033B3" w:rsidP="006F0684">
            <w:pPr>
              <w:jc w:val="right"/>
              <w:rPr>
                <w:color w:val="000000"/>
                <w:sz w:val="20"/>
                <w:szCs w:val="20"/>
              </w:rPr>
            </w:pPr>
            <w:r w:rsidRPr="00A15F5B">
              <w:rPr>
                <w:color w:val="000000"/>
                <w:sz w:val="20"/>
                <w:szCs w:val="20"/>
              </w:rPr>
              <w:t>2,806.38</w:t>
            </w:r>
          </w:p>
        </w:tc>
        <w:tc>
          <w:tcPr>
            <w:tcW w:w="504" w:type="pct"/>
            <w:tcBorders>
              <w:top w:val="nil"/>
              <w:left w:val="single" w:sz="4" w:space="0" w:color="auto"/>
              <w:bottom w:val="single" w:sz="4" w:space="0" w:color="auto"/>
              <w:right w:val="single" w:sz="4" w:space="0" w:color="auto"/>
            </w:tcBorders>
            <w:vAlign w:val="center"/>
          </w:tcPr>
          <w:p w14:paraId="7C77A3F1" w14:textId="77777777" w:rsidR="00D033B3" w:rsidRPr="00A15F5B" w:rsidRDefault="00D033B3" w:rsidP="006F0684">
            <w:pPr>
              <w:jc w:val="right"/>
              <w:rPr>
                <w:color w:val="000000"/>
                <w:sz w:val="20"/>
                <w:szCs w:val="20"/>
              </w:rPr>
            </w:pPr>
            <w:r w:rsidRPr="00A15F5B">
              <w:rPr>
                <w:color w:val="000000"/>
                <w:sz w:val="20"/>
                <w:szCs w:val="20"/>
              </w:rPr>
              <w:t>2,752.41</w:t>
            </w:r>
          </w:p>
        </w:tc>
        <w:tc>
          <w:tcPr>
            <w:tcW w:w="504" w:type="pct"/>
            <w:tcBorders>
              <w:top w:val="nil"/>
              <w:left w:val="single" w:sz="4" w:space="0" w:color="auto"/>
              <w:bottom w:val="single" w:sz="4" w:space="0" w:color="auto"/>
              <w:right w:val="single" w:sz="4" w:space="0" w:color="auto"/>
            </w:tcBorders>
            <w:vAlign w:val="center"/>
          </w:tcPr>
          <w:p w14:paraId="14D95DBF" w14:textId="77777777" w:rsidR="00D033B3" w:rsidRPr="00A15F5B" w:rsidRDefault="00D033B3" w:rsidP="006F0684">
            <w:pPr>
              <w:jc w:val="right"/>
              <w:rPr>
                <w:color w:val="000000"/>
                <w:sz w:val="20"/>
                <w:szCs w:val="20"/>
              </w:rPr>
            </w:pPr>
            <w:r w:rsidRPr="00A15F5B">
              <w:rPr>
                <w:color w:val="000000"/>
                <w:sz w:val="20"/>
                <w:szCs w:val="20"/>
              </w:rPr>
              <w:t>2,021.71</w:t>
            </w:r>
          </w:p>
        </w:tc>
        <w:tc>
          <w:tcPr>
            <w:tcW w:w="504" w:type="pct"/>
            <w:tcBorders>
              <w:top w:val="nil"/>
              <w:left w:val="single" w:sz="4" w:space="0" w:color="auto"/>
              <w:bottom w:val="single" w:sz="4" w:space="0" w:color="auto"/>
              <w:right w:val="single" w:sz="4" w:space="0" w:color="auto"/>
            </w:tcBorders>
            <w:shd w:val="clear" w:color="auto" w:fill="auto"/>
            <w:noWrap/>
            <w:vAlign w:val="center"/>
          </w:tcPr>
          <w:p w14:paraId="71EE3257" w14:textId="77777777" w:rsidR="00D033B3" w:rsidRPr="00A15F5B" w:rsidRDefault="00D033B3" w:rsidP="006F0684">
            <w:pPr>
              <w:jc w:val="right"/>
              <w:rPr>
                <w:color w:val="000000"/>
                <w:sz w:val="20"/>
                <w:szCs w:val="20"/>
              </w:rPr>
            </w:pPr>
            <w:r w:rsidRPr="00A15F5B">
              <w:rPr>
                <w:color w:val="000000"/>
                <w:sz w:val="20"/>
                <w:szCs w:val="20"/>
              </w:rPr>
              <w:t>1,908.25</w:t>
            </w:r>
          </w:p>
        </w:tc>
      </w:tr>
      <w:tr w:rsidR="00D033B3" w:rsidRPr="00A15F5B" w14:paraId="18DF200F" w14:textId="77777777" w:rsidTr="00A15F5B">
        <w:tc>
          <w:tcPr>
            <w:tcW w:w="19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C1ADBD" w14:textId="77777777" w:rsidR="00D033B3" w:rsidRPr="00A15F5B" w:rsidRDefault="00D033B3" w:rsidP="006F0684">
            <w:pPr>
              <w:widowControl w:val="0"/>
              <w:jc w:val="left"/>
              <w:rPr>
                <w:color w:val="000000"/>
                <w:sz w:val="20"/>
                <w:szCs w:val="20"/>
              </w:rPr>
            </w:pPr>
            <w:r w:rsidRPr="00A15F5B">
              <w:rPr>
                <w:color w:val="000000"/>
                <w:sz w:val="20"/>
                <w:szCs w:val="20"/>
              </w:rPr>
              <w:t>HCFC-123</w:t>
            </w:r>
          </w:p>
        </w:tc>
        <w:tc>
          <w:tcPr>
            <w:tcW w:w="504" w:type="pct"/>
            <w:tcBorders>
              <w:top w:val="nil"/>
              <w:left w:val="nil"/>
              <w:bottom w:val="single" w:sz="4" w:space="0" w:color="auto"/>
              <w:right w:val="single" w:sz="4" w:space="0" w:color="auto"/>
            </w:tcBorders>
            <w:shd w:val="clear" w:color="auto" w:fill="auto"/>
            <w:noWrap/>
            <w:vAlign w:val="center"/>
          </w:tcPr>
          <w:p w14:paraId="46332B7D" w14:textId="77777777" w:rsidR="00D033B3" w:rsidRPr="00A15F5B" w:rsidRDefault="00D033B3" w:rsidP="006F0684">
            <w:pPr>
              <w:jc w:val="right"/>
              <w:rPr>
                <w:color w:val="000000"/>
                <w:sz w:val="20"/>
                <w:szCs w:val="20"/>
              </w:rPr>
            </w:pPr>
            <w:r w:rsidRPr="00A15F5B">
              <w:rPr>
                <w:color w:val="000000"/>
                <w:sz w:val="20"/>
                <w:szCs w:val="20"/>
              </w:rPr>
              <w:t>0.00</w:t>
            </w:r>
          </w:p>
        </w:tc>
        <w:tc>
          <w:tcPr>
            <w:tcW w:w="504" w:type="pct"/>
            <w:tcBorders>
              <w:top w:val="single" w:sz="4" w:space="0" w:color="auto"/>
              <w:left w:val="nil"/>
              <w:bottom w:val="single" w:sz="4" w:space="0" w:color="auto"/>
              <w:right w:val="single" w:sz="4" w:space="0" w:color="auto"/>
            </w:tcBorders>
            <w:vAlign w:val="center"/>
          </w:tcPr>
          <w:p w14:paraId="34182F9B" w14:textId="77777777" w:rsidR="00D033B3" w:rsidRPr="00A15F5B" w:rsidRDefault="00D033B3" w:rsidP="006F0684">
            <w:pPr>
              <w:jc w:val="right"/>
              <w:rPr>
                <w:color w:val="000000"/>
                <w:sz w:val="20"/>
                <w:szCs w:val="20"/>
              </w:rPr>
            </w:pPr>
            <w:r w:rsidRPr="00A15F5B">
              <w:rPr>
                <w:color w:val="000000"/>
                <w:sz w:val="20"/>
                <w:szCs w:val="20"/>
              </w:rPr>
              <w:t>2.09</w:t>
            </w:r>
          </w:p>
        </w:tc>
        <w:tc>
          <w:tcPr>
            <w:tcW w:w="504" w:type="pct"/>
            <w:tcBorders>
              <w:top w:val="nil"/>
              <w:left w:val="single" w:sz="4" w:space="0" w:color="auto"/>
              <w:bottom w:val="single" w:sz="4" w:space="0" w:color="auto"/>
              <w:right w:val="single" w:sz="4" w:space="0" w:color="auto"/>
            </w:tcBorders>
            <w:vAlign w:val="center"/>
          </w:tcPr>
          <w:p w14:paraId="1EE714F1" w14:textId="77777777" w:rsidR="00D033B3" w:rsidRPr="00A15F5B" w:rsidRDefault="00D033B3" w:rsidP="006F0684">
            <w:pPr>
              <w:jc w:val="right"/>
              <w:rPr>
                <w:color w:val="000000"/>
                <w:sz w:val="20"/>
                <w:szCs w:val="20"/>
              </w:rPr>
            </w:pPr>
            <w:r w:rsidRPr="00A15F5B">
              <w:rPr>
                <w:color w:val="000000"/>
                <w:sz w:val="20"/>
                <w:szCs w:val="20"/>
              </w:rPr>
              <w:t>0.00</w:t>
            </w:r>
          </w:p>
        </w:tc>
        <w:tc>
          <w:tcPr>
            <w:tcW w:w="504" w:type="pct"/>
            <w:tcBorders>
              <w:top w:val="nil"/>
              <w:left w:val="single" w:sz="4" w:space="0" w:color="auto"/>
              <w:bottom w:val="single" w:sz="4" w:space="0" w:color="auto"/>
              <w:right w:val="single" w:sz="4" w:space="0" w:color="auto"/>
            </w:tcBorders>
            <w:vAlign w:val="center"/>
          </w:tcPr>
          <w:p w14:paraId="221B2DE8" w14:textId="77777777" w:rsidR="00D033B3" w:rsidRPr="00A15F5B" w:rsidRDefault="00D033B3" w:rsidP="006F0684">
            <w:pPr>
              <w:jc w:val="right"/>
              <w:rPr>
                <w:color w:val="000000"/>
                <w:sz w:val="20"/>
                <w:szCs w:val="20"/>
              </w:rPr>
            </w:pPr>
            <w:r w:rsidRPr="00A15F5B">
              <w:rPr>
                <w:color w:val="000000"/>
                <w:sz w:val="20"/>
                <w:szCs w:val="20"/>
              </w:rPr>
              <w:t>0.00</w:t>
            </w:r>
          </w:p>
        </w:tc>
        <w:tc>
          <w:tcPr>
            <w:tcW w:w="504" w:type="pct"/>
            <w:tcBorders>
              <w:top w:val="nil"/>
              <w:left w:val="single" w:sz="4" w:space="0" w:color="auto"/>
              <w:bottom w:val="single" w:sz="4" w:space="0" w:color="auto"/>
              <w:right w:val="single" w:sz="4" w:space="0" w:color="auto"/>
            </w:tcBorders>
            <w:vAlign w:val="center"/>
          </w:tcPr>
          <w:p w14:paraId="07BCD448" w14:textId="77777777" w:rsidR="00D033B3" w:rsidRPr="00A15F5B" w:rsidRDefault="00D033B3" w:rsidP="006F0684">
            <w:pPr>
              <w:jc w:val="right"/>
              <w:rPr>
                <w:color w:val="000000"/>
                <w:sz w:val="20"/>
                <w:szCs w:val="20"/>
              </w:rPr>
            </w:pPr>
            <w:r w:rsidRPr="00A15F5B">
              <w:rPr>
                <w:color w:val="000000"/>
                <w:sz w:val="20"/>
                <w:szCs w:val="20"/>
              </w:rPr>
              <w:t>0.00</w:t>
            </w:r>
          </w:p>
        </w:tc>
        <w:tc>
          <w:tcPr>
            <w:tcW w:w="504" w:type="pct"/>
            <w:tcBorders>
              <w:top w:val="nil"/>
              <w:left w:val="single" w:sz="4" w:space="0" w:color="auto"/>
              <w:bottom w:val="single" w:sz="4" w:space="0" w:color="auto"/>
              <w:right w:val="single" w:sz="4" w:space="0" w:color="auto"/>
            </w:tcBorders>
            <w:shd w:val="clear" w:color="auto" w:fill="auto"/>
            <w:noWrap/>
            <w:vAlign w:val="center"/>
          </w:tcPr>
          <w:p w14:paraId="72288E11" w14:textId="77777777" w:rsidR="00D033B3" w:rsidRPr="00A15F5B" w:rsidRDefault="00D033B3" w:rsidP="006F0684">
            <w:pPr>
              <w:jc w:val="right"/>
              <w:rPr>
                <w:color w:val="000000"/>
                <w:sz w:val="20"/>
                <w:szCs w:val="20"/>
              </w:rPr>
            </w:pPr>
            <w:r w:rsidRPr="00A15F5B">
              <w:rPr>
                <w:color w:val="000000"/>
                <w:sz w:val="20"/>
                <w:szCs w:val="20"/>
              </w:rPr>
              <w:t>0.00</w:t>
            </w:r>
          </w:p>
        </w:tc>
      </w:tr>
      <w:tr w:rsidR="00D033B3" w:rsidRPr="00A15F5B" w14:paraId="0523B176" w14:textId="77777777" w:rsidTr="00A15F5B">
        <w:tc>
          <w:tcPr>
            <w:tcW w:w="19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DD98EB" w14:textId="77777777" w:rsidR="00D033B3" w:rsidRPr="00A15F5B" w:rsidRDefault="00D033B3" w:rsidP="006F0684">
            <w:pPr>
              <w:widowControl w:val="0"/>
              <w:jc w:val="left"/>
              <w:rPr>
                <w:color w:val="000000"/>
                <w:sz w:val="20"/>
                <w:szCs w:val="20"/>
              </w:rPr>
            </w:pPr>
            <w:r w:rsidRPr="00A15F5B">
              <w:rPr>
                <w:color w:val="000000"/>
                <w:sz w:val="20"/>
                <w:szCs w:val="20"/>
              </w:rPr>
              <w:t>HCFC-141b</w:t>
            </w:r>
          </w:p>
        </w:tc>
        <w:tc>
          <w:tcPr>
            <w:tcW w:w="504" w:type="pct"/>
            <w:tcBorders>
              <w:top w:val="nil"/>
              <w:left w:val="nil"/>
              <w:bottom w:val="single" w:sz="4" w:space="0" w:color="auto"/>
              <w:right w:val="single" w:sz="4" w:space="0" w:color="auto"/>
            </w:tcBorders>
            <w:shd w:val="clear" w:color="auto" w:fill="auto"/>
            <w:noWrap/>
            <w:vAlign w:val="center"/>
          </w:tcPr>
          <w:p w14:paraId="4A40556C" w14:textId="77777777" w:rsidR="00D033B3" w:rsidRPr="00A15F5B" w:rsidRDefault="00D033B3" w:rsidP="006F0684">
            <w:pPr>
              <w:jc w:val="right"/>
              <w:rPr>
                <w:color w:val="000000"/>
                <w:sz w:val="20"/>
                <w:szCs w:val="20"/>
              </w:rPr>
            </w:pPr>
            <w:r w:rsidRPr="00A15F5B">
              <w:rPr>
                <w:color w:val="000000"/>
                <w:sz w:val="20"/>
                <w:szCs w:val="20"/>
              </w:rPr>
              <w:t>552.89</w:t>
            </w:r>
          </w:p>
        </w:tc>
        <w:tc>
          <w:tcPr>
            <w:tcW w:w="504" w:type="pct"/>
            <w:tcBorders>
              <w:top w:val="single" w:sz="4" w:space="0" w:color="auto"/>
              <w:left w:val="nil"/>
              <w:bottom w:val="single" w:sz="4" w:space="0" w:color="auto"/>
              <w:right w:val="single" w:sz="4" w:space="0" w:color="auto"/>
            </w:tcBorders>
            <w:vAlign w:val="center"/>
          </w:tcPr>
          <w:p w14:paraId="2119F936" w14:textId="77777777" w:rsidR="00D033B3" w:rsidRPr="00A15F5B" w:rsidRDefault="00D033B3" w:rsidP="006F0684">
            <w:pPr>
              <w:jc w:val="right"/>
              <w:rPr>
                <w:color w:val="000000"/>
                <w:sz w:val="20"/>
                <w:szCs w:val="20"/>
              </w:rPr>
            </w:pPr>
            <w:r w:rsidRPr="00A15F5B">
              <w:rPr>
                <w:color w:val="000000"/>
                <w:sz w:val="20"/>
                <w:szCs w:val="20"/>
              </w:rPr>
              <w:t>504.16</w:t>
            </w:r>
          </w:p>
        </w:tc>
        <w:tc>
          <w:tcPr>
            <w:tcW w:w="504" w:type="pct"/>
            <w:tcBorders>
              <w:top w:val="nil"/>
              <w:left w:val="single" w:sz="4" w:space="0" w:color="auto"/>
              <w:bottom w:val="single" w:sz="4" w:space="0" w:color="auto"/>
              <w:right w:val="single" w:sz="4" w:space="0" w:color="auto"/>
            </w:tcBorders>
            <w:vAlign w:val="center"/>
          </w:tcPr>
          <w:p w14:paraId="7C7A5272" w14:textId="77777777" w:rsidR="00D033B3" w:rsidRPr="00A15F5B" w:rsidRDefault="00D033B3" w:rsidP="006F0684">
            <w:pPr>
              <w:jc w:val="right"/>
              <w:rPr>
                <w:color w:val="000000"/>
                <w:sz w:val="20"/>
                <w:szCs w:val="20"/>
              </w:rPr>
            </w:pPr>
            <w:r w:rsidRPr="00A15F5B">
              <w:rPr>
                <w:color w:val="000000"/>
                <w:sz w:val="20"/>
                <w:szCs w:val="20"/>
              </w:rPr>
              <w:t>298.67</w:t>
            </w:r>
          </w:p>
        </w:tc>
        <w:tc>
          <w:tcPr>
            <w:tcW w:w="504" w:type="pct"/>
            <w:tcBorders>
              <w:top w:val="nil"/>
              <w:left w:val="single" w:sz="4" w:space="0" w:color="auto"/>
              <w:bottom w:val="single" w:sz="4" w:space="0" w:color="auto"/>
              <w:right w:val="single" w:sz="4" w:space="0" w:color="auto"/>
            </w:tcBorders>
            <w:vAlign w:val="center"/>
          </w:tcPr>
          <w:p w14:paraId="7BB9EAB4" w14:textId="77777777" w:rsidR="00D033B3" w:rsidRPr="00A15F5B" w:rsidRDefault="00D033B3" w:rsidP="006F0684">
            <w:pPr>
              <w:jc w:val="right"/>
              <w:rPr>
                <w:color w:val="000000"/>
                <w:sz w:val="20"/>
                <w:szCs w:val="20"/>
              </w:rPr>
            </w:pPr>
            <w:r w:rsidRPr="00A15F5B">
              <w:rPr>
                <w:color w:val="000000"/>
                <w:sz w:val="20"/>
                <w:szCs w:val="20"/>
              </w:rPr>
              <w:t>495.50</w:t>
            </w:r>
          </w:p>
        </w:tc>
        <w:tc>
          <w:tcPr>
            <w:tcW w:w="504" w:type="pct"/>
            <w:tcBorders>
              <w:top w:val="nil"/>
              <w:left w:val="single" w:sz="4" w:space="0" w:color="auto"/>
              <w:bottom w:val="single" w:sz="4" w:space="0" w:color="auto"/>
              <w:right w:val="single" w:sz="4" w:space="0" w:color="auto"/>
            </w:tcBorders>
            <w:vAlign w:val="center"/>
          </w:tcPr>
          <w:p w14:paraId="266DEF02" w14:textId="77777777" w:rsidR="00D033B3" w:rsidRPr="00A15F5B" w:rsidRDefault="00D033B3" w:rsidP="006F0684">
            <w:pPr>
              <w:jc w:val="right"/>
              <w:rPr>
                <w:color w:val="000000"/>
                <w:sz w:val="20"/>
                <w:szCs w:val="20"/>
              </w:rPr>
            </w:pPr>
            <w:r w:rsidRPr="00A15F5B">
              <w:rPr>
                <w:color w:val="000000"/>
                <w:sz w:val="20"/>
                <w:szCs w:val="20"/>
              </w:rPr>
              <w:t>73.00</w:t>
            </w:r>
          </w:p>
        </w:tc>
        <w:tc>
          <w:tcPr>
            <w:tcW w:w="504" w:type="pct"/>
            <w:tcBorders>
              <w:top w:val="nil"/>
              <w:left w:val="single" w:sz="4" w:space="0" w:color="auto"/>
              <w:bottom w:val="single" w:sz="4" w:space="0" w:color="auto"/>
              <w:right w:val="single" w:sz="4" w:space="0" w:color="auto"/>
            </w:tcBorders>
            <w:shd w:val="clear" w:color="auto" w:fill="auto"/>
            <w:noWrap/>
            <w:vAlign w:val="center"/>
          </w:tcPr>
          <w:p w14:paraId="6276DDB1" w14:textId="77777777" w:rsidR="00D033B3" w:rsidRPr="00A15F5B" w:rsidRDefault="00D033B3" w:rsidP="006F0684">
            <w:pPr>
              <w:jc w:val="right"/>
              <w:rPr>
                <w:color w:val="000000"/>
                <w:sz w:val="20"/>
                <w:szCs w:val="20"/>
              </w:rPr>
            </w:pPr>
            <w:r w:rsidRPr="00A15F5B">
              <w:rPr>
                <w:color w:val="000000"/>
                <w:sz w:val="20"/>
                <w:szCs w:val="20"/>
              </w:rPr>
              <w:t>1,259.10</w:t>
            </w:r>
          </w:p>
        </w:tc>
      </w:tr>
      <w:tr w:rsidR="00D033B3" w:rsidRPr="00A15F5B" w14:paraId="79FA279F" w14:textId="77777777" w:rsidTr="00A15F5B">
        <w:tc>
          <w:tcPr>
            <w:tcW w:w="19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BAD65" w14:textId="77777777" w:rsidR="00D033B3" w:rsidRPr="00A15F5B" w:rsidRDefault="00D033B3" w:rsidP="006F0684">
            <w:pPr>
              <w:widowControl w:val="0"/>
              <w:jc w:val="left"/>
              <w:rPr>
                <w:color w:val="000000"/>
                <w:sz w:val="20"/>
                <w:szCs w:val="20"/>
              </w:rPr>
            </w:pPr>
            <w:r w:rsidRPr="00A15F5B">
              <w:rPr>
                <w:color w:val="000000"/>
                <w:sz w:val="20"/>
                <w:szCs w:val="20"/>
              </w:rPr>
              <w:t>HCFC-142b</w:t>
            </w:r>
          </w:p>
        </w:tc>
        <w:tc>
          <w:tcPr>
            <w:tcW w:w="504" w:type="pct"/>
            <w:tcBorders>
              <w:top w:val="nil"/>
              <w:left w:val="nil"/>
              <w:bottom w:val="single" w:sz="4" w:space="0" w:color="auto"/>
              <w:right w:val="single" w:sz="4" w:space="0" w:color="auto"/>
            </w:tcBorders>
            <w:shd w:val="clear" w:color="auto" w:fill="auto"/>
            <w:noWrap/>
            <w:vAlign w:val="center"/>
          </w:tcPr>
          <w:p w14:paraId="6917D800" w14:textId="77777777" w:rsidR="00D033B3" w:rsidRPr="00A15F5B" w:rsidRDefault="00D033B3" w:rsidP="006F0684">
            <w:pPr>
              <w:jc w:val="right"/>
              <w:rPr>
                <w:color w:val="000000"/>
                <w:sz w:val="20"/>
                <w:szCs w:val="20"/>
              </w:rPr>
            </w:pPr>
            <w:r w:rsidRPr="00A15F5B">
              <w:rPr>
                <w:color w:val="000000"/>
                <w:sz w:val="20"/>
                <w:szCs w:val="20"/>
              </w:rPr>
              <w:t>16.50</w:t>
            </w:r>
          </w:p>
        </w:tc>
        <w:tc>
          <w:tcPr>
            <w:tcW w:w="504" w:type="pct"/>
            <w:tcBorders>
              <w:top w:val="single" w:sz="4" w:space="0" w:color="auto"/>
              <w:left w:val="nil"/>
              <w:bottom w:val="single" w:sz="4" w:space="0" w:color="auto"/>
              <w:right w:val="single" w:sz="4" w:space="0" w:color="auto"/>
            </w:tcBorders>
            <w:vAlign w:val="center"/>
          </w:tcPr>
          <w:p w14:paraId="52C66FCF" w14:textId="77777777" w:rsidR="00D033B3" w:rsidRPr="00A15F5B" w:rsidRDefault="00D033B3" w:rsidP="006F0684">
            <w:pPr>
              <w:jc w:val="right"/>
              <w:rPr>
                <w:color w:val="000000"/>
                <w:sz w:val="20"/>
                <w:szCs w:val="20"/>
              </w:rPr>
            </w:pPr>
            <w:r w:rsidRPr="00A15F5B">
              <w:rPr>
                <w:color w:val="000000"/>
                <w:sz w:val="20"/>
                <w:szCs w:val="20"/>
              </w:rPr>
              <w:t>46.02</w:t>
            </w:r>
          </w:p>
        </w:tc>
        <w:tc>
          <w:tcPr>
            <w:tcW w:w="504" w:type="pct"/>
            <w:tcBorders>
              <w:top w:val="nil"/>
              <w:left w:val="single" w:sz="4" w:space="0" w:color="auto"/>
              <w:bottom w:val="single" w:sz="4" w:space="0" w:color="auto"/>
              <w:right w:val="single" w:sz="4" w:space="0" w:color="auto"/>
            </w:tcBorders>
            <w:vAlign w:val="center"/>
          </w:tcPr>
          <w:p w14:paraId="21BC430D" w14:textId="77777777" w:rsidR="00D033B3" w:rsidRPr="00A15F5B" w:rsidRDefault="00D033B3" w:rsidP="006F0684">
            <w:pPr>
              <w:jc w:val="right"/>
              <w:rPr>
                <w:color w:val="000000"/>
                <w:sz w:val="20"/>
                <w:szCs w:val="20"/>
              </w:rPr>
            </w:pPr>
            <w:r w:rsidRPr="00A15F5B">
              <w:rPr>
                <w:color w:val="000000"/>
                <w:sz w:val="20"/>
                <w:szCs w:val="20"/>
              </w:rPr>
              <w:t>46.00</w:t>
            </w:r>
          </w:p>
        </w:tc>
        <w:tc>
          <w:tcPr>
            <w:tcW w:w="504" w:type="pct"/>
            <w:tcBorders>
              <w:top w:val="nil"/>
              <w:left w:val="single" w:sz="4" w:space="0" w:color="auto"/>
              <w:bottom w:val="single" w:sz="4" w:space="0" w:color="auto"/>
              <w:right w:val="single" w:sz="4" w:space="0" w:color="auto"/>
            </w:tcBorders>
            <w:vAlign w:val="center"/>
          </w:tcPr>
          <w:p w14:paraId="4E64FDF2" w14:textId="77777777" w:rsidR="00D033B3" w:rsidRPr="00A15F5B" w:rsidRDefault="00D033B3" w:rsidP="006F0684">
            <w:pPr>
              <w:jc w:val="right"/>
              <w:rPr>
                <w:color w:val="000000"/>
                <w:sz w:val="20"/>
                <w:szCs w:val="20"/>
              </w:rPr>
            </w:pPr>
            <w:r w:rsidRPr="00A15F5B">
              <w:rPr>
                <w:color w:val="000000"/>
                <w:sz w:val="20"/>
                <w:szCs w:val="20"/>
              </w:rPr>
              <w:t>44.00</w:t>
            </w:r>
          </w:p>
        </w:tc>
        <w:tc>
          <w:tcPr>
            <w:tcW w:w="504" w:type="pct"/>
            <w:tcBorders>
              <w:top w:val="nil"/>
              <w:left w:val="single" w:sz="4" w:space="0" w:color="auto"/>
              <w:bottom w:val="single" w:sz="4" w:space="0" w:color="auto"/>
              <w:right w:val="single" w:sz="4" w:space="0" w:color="auto"/>
            </w:tcBorders>
            <w:vAlign w:val="center"/>
          </w:tcPr>
          <w:p w14:paraId="136F1DE9" w14:textId="77777777" w:rsidR="00D033B3" w:rsidRPr="00A15F5B" w:rsidRDefault="00D033B3" w:rsidP="006F0684">
            <w:pPr>
              <w:jc w:val="right"/>
              <w:rPr>
                <w:color w:val="000000"/>
                <w:sz w:val="20"/>
                <w:szCs w:val="20"/>
              </w:rPr>
            </w:pPr>
            <w:r w:rsidRPr="00A15F5B">
              <w:rPr>
                <w:color w:val="000000"/>
                <w:sz w:val="20"/>
                <w:szCs w:val="20"/>
              </w:rPr>
              <w:t>46.00</w:t>
            </w:r>
          </w:p>
        </w:tc>
        <w:tc>
          <w:tcPr>
            <w:tcW w:w="504" w:type="pct"/>
            <w:tcBorders>
              <w:top w:val="nil"/>
              <w:left w:val="single" w:sz="4" w:space="0" w:color="auto"/>
              <w:bottom w:val="single" w:sz="4" w:space="0" w:color="auto"/>
              <w:right w:val="single" w:sz="4" w:space="0" w:color="auto"/>
            </w:tcBorders>
            <w:shd w:val="clear" w:color="auto" w:fill="auto"/>
            <w:noWrap/>
            <w:vAlign w:val="center"/>
          </w:tcPr>
          <w:p w14:paraId="28DB23D3" w14:textId="77777777" w:rsidR="00D033B3" w:rsidRPr="00A15F5B" w:rsidRDefault="00D033B3" w:rsidP="006F0684">
            <w:pPr>
              <w:jc w:val="right"/>
              <w:rPr>
                <w:color w:val="000000"/>
                <w:sz w:val="20"/>
                <w:szCs w:val="20"/>
              </w:rPr>
            </w:pPr>
            <w:r w:rsidRPr="00A15F5B">
              <w:rPr>
                <w:color w:val="000000"/>
                <w:sz w:val="20"/>
                <w:szCs w:val="20"/>
              </w:rPr>
              <w:t>71.55</w:t>
            </w:r>
          </w:p>
        </w:tc>
      </w:tr>
      <w:tr w:rsidR="00D033B3" w:rsidRPr="00A15F5B" w14:paraId="7E3D720C" w14:textId="77777777" w:rsidTr="00A15F5B">
        <w:tc>
          <w:tcPr>
            <w:tcW w:w="197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CCEF407" w14:textId="77777777" w:rsidR="00D033B3" w:rsidRPr="00A15F5B" w:rsidRDefault="00D033B3" w:rsidP="006F0684">
            <w:pPr>
              <w:jc w:val="left"/>
              <w:rPr>
                <w:rFonts w:eastAsiaTheme="minorHAnsi"/>
                <w:b/>
                <w:color w:val="000000"/>
                <w:sz w:val="20"/>
                <w:szCs w:val="20"/>
              </w:rPr>
            </w:pPr>
            <w:r w:rsidRPr="00A15F5B">
              <w:rPr>
                <w:b/>
                <w:color w:val="000000"/>
                <w:sz w:val="20"/>
                <w:szCs w:val="20"/>
              </w:rPr>
              <w:t>Total (mt)</w:t>
            </w:r>
          </w:p>
        </w:tc>
        <w:tc>
          <w:tcPr>
            <w:tcW w:w="504" w:type="pct"/>
            <w:tcBorders>
              <w:top w:val="nil"/>
              <w:left w:val="nil"/>
              <w:bottom w:val="single" w:sz="4" w:space="0" w:color="auto"/>
              <w:right w:val="single" w:sz="4" w:space="0" w:color="auto"/>
            </w:tcBorders>
            <w:shd w:val="clear" w:color="auto" w:fill="auto"/>
            <w:noWrap/>
            <w:vAlign w:val="center"/>
          </w:tcPr>
          <w:p w14:paraId="7A746E5B" w14:textId="77777777" w:rsidR="00D033B3" w:rsidRPr="00A15F5B" w:rsidRDefault="00D033B3" w:rsidP="006F0684">
            <w:pPr>
              <w:jc w:val="right"/>
              <w:rPr>
                <w:b/>
                <w:bCs/>
                <w:color w:val="000000"/>
                <w:sz w:val="20"/>
                <w:szCs w:val="20"/>
              </w:rPr>
            </w:pPr>
            <w:r w:rsidRPr="00A15F5B">
              <w:rPr>
                <w:b/>
                <w:bCs/>
                <w:color w:val="000000"/>
                <w:sz w:val="20"/>
                <w:szCs w:val="20"/>
              </w:rPr>
              <w:t>3,371.39</w:t>
            </w:r>
          </w:p>
        </w:tc>
        <w:tc>
          <w:tcPr>
            <w:tcW w:w="504" w:type="pct"/>
            <w:tcBorders>
              <w:top w:val="single" w:sz="4" w:space="0" w:color="auto"/>
              <w:left w:val="nil"/>
              <w:bottom w:val="single" w:sz="4" w:space="0" w:color="auto"/>
              <w:right w:val="single" w:sz="4" w:space="0" w:color="auto"/>
            </w:tcBorders>
            <w:vAlign w:val="center"/>
          </w:tcPr>
          <w:p w14:paraId="5FBA93A4" w14:textId="77777777" w:rsidR="00D033B3" w:rsidRPr="00A15F5B" w:rsidRDefault="00D033B3" w:rsidP="006F0684">
            <w:pPr>
              <w:jc w:val="right"/>
              <w:rPr>
                <w:b/>
                <w:bCs/>
                <w:color w:val="000000"/>
                <w:sz w:val="20"/>
                <w:szCs w:val="20"/>
              </w:rPr>
            </w:pPr>
            <w:r w:rsidRPr="00A15F5B">
              <w:rPr>
                <w:b/>
                <w:bCs/>
                <w:color w:val="000000"/>
                <w:sz w:val="20"/>
                <w:szCs w:val="20"/>
              </w:rPr>
              <w:t>3,249.11</w:t>
            </w:r>
          </w:p>
        </w:tc>
        <w:tc>
          <w:tcPr>
            <w:tcW w:w="504" w:type="pct"/>
            <w:tcBorders>
              <w:top w:val="nil"/>
              <w:left w:val="single" w:sz="4" w:space="0" w:color="auto"/>
              <w:bottom w:val="single" w:sz="4" w:space="0" w:color="auto"/>
              <w:right w:val="single" w:sz="4" w:space="0" w:color="auto"/>
            </w:tcBorders>
            <w:vAlign w:val="center"/>
          </w:tcPr>
          <w:p w14:paraId="13BEDAB7" w14:textId="6D46ECF9" w:rsidR="00D033B3" w:rsidRPr="00A15F5B" w:rsidRDefault="00D033B3" w:rsidP="006F0684">
            <w:pPr>
              <w:jc w:val="right"/>
              <w:rPr>
                <w:b/>
                <w:bCs/>
                <w:color w:val="000000"/>
                <w:sz w:val="20"/>
                <w:szCs w:val="20"/>
              </w:rPr>
            </w:pPr>
            <w:r w:rsidRPr="00A15F5B">
              <w:rPr>
                <w:b/>
                <w:bCs/>
                <w:color w:val="000000"/>
                <w:sz w:val="20"/>
                <w:szCs w:val="20"/>
              </w:rPr>
              <w:t>3</w:t>
            </w:r>
            <w:r w:rsidR="00337857">
              <w:rPr>
                <w:b/>
                <w:bCs/>
                <w:color w:val="000000"/>
                <w:sz w:val="20"/>
                <w:szCs w:val="20"/>
              </w:rPr>
              <w:t>,</w:t>
            </w:r>
            <w:r w:rsidRPr="00A15F5B">
              <w:rPr>
                <w:b/>
                <w:bCs/>
                <w:color w:val="000000"/>
                <w:sz w:val="20"/>
                <w:szCs w:val="20"/>
              </w:rPr>
              <w:t>151.05</w:t>
            </w:r>
          </w:p>
        </w:tc>
        <w:tc>
          <w:tcPr>
            <w:tcW w:w="504" w:type="pct"/>
            <w:tcBorders>
              <w:top w:val="nil"/>
              <w:left w:val="single" w:sz="4" w:space="0" w:color="auto"/>
              <w:bottom w:val="single" w:sz="4" w:space="0" w:color="auto"/>
              <w:right w:val="single" w:sz="4" w:space="0" w:color="auto"/>
            </w:tcBorders>
            <w:vAlign w:val="center"/>
          </w:tcPr>
          <w:p w14:paraId="1BD953AF" w14:textId="5EAA92AE" w:rsidR="00D033B3" w:rsidRPr="00A15F5B" w:rsidRDefault="00D033B3" w:rsidP="006F0684">
            <w:pPr>
              <w:jc w:val="right"/>
              <w:rPr>
                <w:b/>
                <w:bCs/>
                <w:color w:val="000000"/>
                <w:sz w:val="20"/>
                <w:szCs w:val="20"/>
              </w:rPr>
            </w:pPr>
            <w:r w:rsidRPr="00A15F5B">
              <w:rPr>
                <w:b/>
                <w:bCs/>
                <w:color w:val="000000"/>
                <w:sz w:val="20"/>
                <w:szCs w:val="20"/>
              </w:rPr>
              <w:t>3</w:t>
            </w:r>
            <w:r w:rsidR="00337857">
              <w:rPr>
                <w:b/>
                <w:bCs/>
                <w:color w:val="000000"/>
                <w:sz w:val="20"/>
                <w:szCs w:val="20"/>
              </w:rPr>
              <w:t>,</w:t>
            </w:r>
            <w:r w:rsidRPr="00A15F5B">
              <w:rPr>
                <w:b/>
                <w:bCs/>
                <w:color w:val="000000"/>
                <w:sz w:val="20"/>
                <w:szCs w:val="20"/>
              </w:rPr>
              <w:t>291.91</w:t>
            </w:r>
          </w:p>
        </w:tc>
        <w:tc>
          <w:tcPr>
            <w:tcW w:w="504" w:type="pct"/>
            <w:tcBorders>
              <w:top w:val="nil"/>
              <w:left w:val="single" w:sz="4" w:space="0" w:color="auto"/>
              <w:bottom w:val="single" w:sz="4" w:space="0" w:color="auto"/>
              <w:right w:val="single" w:sz="4" w:space="0" w:color="auto"/>
            </w:tcBorders>
            <w:vAlign w:val="center"/>
          </w:tcPr>
          <w:p w14:paraId="7B6C12B3" w14:textId="2406B2D7" w:rsidR="00D033B3" w:rsidRPr="00A15F5B" w:rsidRDefault="00D033B3" w:rsidP="006F0684">
            <w:pPr>
              <w:jc w:val="right"/>
              <w:rPr>
                <w:b/>
                <w:bCs/>
                <w:color w:val="000000"/>
                <w:sz w:val="20"/>
                <w:szCs w:val="20"/>
              </w:rPr>
            </w:pPr>
            <w:r w:rsidRPr="00A15F5B">
              <w:rPr>
                <w:b/>
                <w:bCs/>
                <w:color w:val="000000"/>
                <w:sz w:val="20"/>
                <w:szCs w:val="20"/>
              </w:rPr>
              <w:t>2</w:t>
            </w:r>
            <w:r w:rsidR="00337857">
              <w:rPr>
                <w:b/>
                <w:bCs/>
                <w:color w:val="000000"/>
                <w:sz w:val="20"/>
                <w:szCs w:val="20"/>
              </w:rPr>
              <w:t>,</w:t>
            </w:r>
            <w:r w:rsidRPr="00A15F5B">
              <w:rPr>
                <w:b/>
                <w:bCs/>
                <w:color w:val="000000"/>
                <w:sz w:val="20"/>
                <w:szCs w:val="20"/>
              </w:rPr>
              <w:t>140.71</w:t>
            </w:r>
          </w:p>
        </w:tc>
        <w:tc>
          <w:tcPr>
            <w:tcW w:w="504" w:type="pct"/>
            <w:tcBorders>
              <w:top w:val="nil"/>
              <w:left w:val="single" w:sz="4" w:space="0" w:color="auto"/>
              <w:bottom w:val="single" w:sz="4" w:space="0" w:color="auto"/>
              <w:right w:val="single" w:sz="4" w:space="0" w:color="auto"/>
            </w:tcBorders>
            <w:shd w:val="clear" w:color="auto" w:fill="auto"/>
            <w:noWrap/>
            <w:vAlign w:val="center"/>
          </w:tcPr>
          <w:p w14:paraId="7C164AB8" w14:textId="77777777" w:rsidR="00D033B3" w:rsidRPr="00A15F5B" w:rsidRDefault="00D033B3" w:rsidP="006F0684">
            <w:pPr>
              <w:jc w:val="right"/>
              <w:rPr>
                <w:b/>
                <w:bCs/>
                <w:color w:val="000000"/>
                <w:sz w:val="20"/>
                <w:szCs w:val="20"/>
              </w:rPr>
            </w:pPr>
            <w:r w:rsidRPr="00A15F5B">
              <w:rPr>
                <w:b/>
                <w:bCs/>
                <w:color w:val="000000"/>
                <w:sz w:val="20"/>
                <w:szCs w:val="20"/>
              </w:rPr>
              <w:t>3,238.90</w:t>
            </w:r>
          </w:p>
        </w:tc>
      </w:tr>
      <w:tr w:rsidR="00374738" w:rsidRPr="00A15F5B" w14:paraId="078ACF55" w14:textId="77777777" w:rsidTr="00A15F5B">
        <w:tc>
          <w:tcPr>
            <w:tcW w:w="19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35AD665" w14:textId="53E88F27" w:rsidR="00374738" w:rsidRPr="00A15F5B" w:rsidRDefault="00374738" w:rsidP="006F0684">
            <w:pPr>
              <w:widowControl w:val="0"/>
              <w:jc w:val="left"/>
              <w:rPr>
                <w:b/>
                <w:bCs/>
                <w:color w:val="000000"/>
                <w:sz w:val="20"/>
                <w:szCs w:val="20"/>
              </w:rPr>
            </w:pPr>
            <w:r w:rsidRPr="00A15F5B">
              <w:rPr>
                <w:color w:val="000000"/>
                <w:sz w:val="20"/>
                <w:szCs w:val="20"/>
              </w:rPr>
              <w:t>HCFC-141b in imported pre-blended polyols</w:t>
            </w:r>
            <w:r w:rsidR="00B00B80">
              <w:rPr>
                <w:color w:val="000000"/>
                <w:sz w:val="20"/>
                <w:szCs w:val="20"/>
              </w:rPr>
              <w:t>*</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DFB6DB" w14:textId="2F5F86BF" w:rsidR="00374738" w:rsidRPr="00A15F5B" w:rsidRDefault="00B00B80" w:rsidP="006F0684">
            <w:pPr>
              <w:widowControl w:val="0"/>
              <w:jc w:val="right"/>
              <w:rPr>
                <w:color w:val="000000"/>
                <w:sz w:val="20"/>
                <w:szCs w:val="20"/>
              </w:rPr>
            </w:pPr>
            <w:r>
              <w:rPr>
                <w:color w:val="000000"/>
                <w:sz w:val="20"/>
                <w:szCs w:val="20"/>
              </w:rPr>
              <w:t>0.00</w:t>
            </w:r>
          </w:p>
        </w:tc>
        <w:tc>
          <w:tcPr>
            <w:tcW w:w="504" w:type="pct"/>
            <w:tcBorders>
              <w:top w:val="single" w:sz="4" w:space="0" w:color="auto"/>
              <w:left w:val="single" w:sz="4" w:space="0" w:color="auto"/>
              <w:bottom w:val="single" w:sz="4" w:space="0" w:color="auto"/>
              <w:right w:val="single" w:sz="4" w:space="0" w:color="auto"/>
            </w:tcBorders>
          </w:tcPr>
          <w:p w14:paraId="1776EB6B" w14:textId="63AF9353" w:rsidR="00374738" w:rsidRPr="00A15F5B" w:rsidRDefault="00B00B80" w:rsidP="006F0684">
            <w:pPr>
              <w:widowControl w:val="0"/>
              <w:jc w:val="right"/>
              <w:rPr>
                <w:color w:val="000000"/>
                <w:sz w:val="20"/>
                <w:szCs w:val="20"/>
              </w:rPr>
            </w:pPr>
            <w:r>
              <w:rPr>
                <w:color w:val="000000"/>
                <w:sz w:val="20"/>
                <w:szCs w:val="20"/>
              </w:rPr>
              <w:t>0.00</w:t>
            </w:r>
          </w:p>
        </w:tc>
        <w:tc>
          <w:tcPr>
            <w:tcW w:w="504" w:type="pct"/>
            <w:tcBorders>
              <w:top w:val="single" w:sz="4" w:space="0" w:color="auto"/>
              <w:left w:val="single" w:sz="4" w:space="0" w:color="auto"/>
              <w:bottom w:val="single" w:sz="4" w:space="0" w:color="auto"/>
              <w:right w:val="single" w:sz="4" w:space="0" w:color="auto"/>
            </w:tcBorders>
          </w:tcPr>
          <w:p w14:paraId="48322516" w14:textId="2019CE6E" w:rsidR="00374738" w:rsidRPr="00A15F5B" w:rsidRDefault="00B00B80" w:rsidP="006F0684">
            <w:pPr>
              <w:widowControl w:val="0"/>
              <w:jc w:val="right"/>
              <w:rPr>
                <w:color w:val="000000"/>
                <w:sz w:val="20"/>
                <w:szCs w:val="20"/>
              </w:rPr>
            </w:pPr>
            <w:r>
              <w:rPr>
                <w:color w:val="000000"/>
                <w:sz w:val="20"/>
                <w:szCs w:val="20"/>
              </w:rPr>
              <w:t>0.00</w:t>
            </w:r>
          </w:p>
        </w:tc>
        <w:tc>
          <w:tcPr>
            <w:tcW w:w="504" w:type="pct"/>
            <w:tcBorders>
              <w:top w:val="single" w:sz="4" w:space="0" w:color="auto"/>
              <w:left w:val="single" w:sz="4" w:space="0" w:color="auto"/>
              <w:bottom w:val="single" w:sz="4" w:space="0" w:color="auto"/>
              <w:right w:val="single" w:sz="4" w:space="0" w:color="auto"/>
            </w:tcBorders>
          </w:tcPr>
          <w:p w14:paraId="46C5A631" w14:textId="1A07A587" w:rsidR="00374738" w:rsidRPr="00A15F5B" w:rsidRDefault="00B00B80" w:rsidP="006F0684">
            <w:pPr>
              <w:widowControl w:val="0"/>
              <w:jc w:val="right"/>
              <w:rPr>
                <w:color w:val="000000"/>
                <w:sz w:val="20"/>
                <w:szCs w:val="20"/>
              </w:rPr>
            </w:pPr>
            <w:r>
              <w:rPr>
                <w:color w:val="000000"/>
                <w:sz w:val="20"/>
                <w:szCs w:val="20"/>
              </w:rPr>
              <w:t>0.00</w:t>
            </w:r>
          </w:p>
        </w:tc>
        <w:tc>
          <w:tcPr>
            <w:tcW w:w="504" w:type="pct"/>
            <w:tcBorders>
              <w:top w:val="single" w:sz="4" w:space="0" w:color="auto"/>
              <w:left w:val="single" w:sz="4" w:space="0" w:color="auto"/>
              <w:bottom w:val="single" w:sz="4" w:space="0" w:color="auto"/>
              <w:right w:val="single" w:sz="4" w:space="0" w:color="auto"/>
            </w:tcBorders>
          </w:tcPr>
          <w:p w14:paraId="2785808A" w14:textId="5A319571" w:rsidR="00374738" w:rsidRPr="00A15F5B" w:rsidRDefault="00374738" w:rsidP="006F0684">
            <w:pPr>
              <w:widowControl w:val="0"/>
              <w:jc w:val="right"/>
              <w:rPr>
                <w:color w:val="000000"/>
                <w:sz w:val="20"/>
                <w:szCs w:val="20"/>
              </w:rPr>
            </w:pPr>
            <w:r w:rsidRPr="00A15F5B">
              <w:rPr>
                <w:color w:val="000000"/>
                <w:sz w:val="20"/>
                <w:szCs w:val="20"/>
              </w:rPr>
              <w:t>690.00</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A106B3" w14:textId="44A55CF3" w:rsidR="00374738" w:rsidRPr="00A15F5B" w:rsidRDefault="00B00B80" w:rsidP="006F0684">
            <w:pPr>
              <w:widowControl w:val="0"/>
              <w:jc w:val="right"/>
              <w:rPr>
                <w:color w:val="000000"/>
                <w:sz w:val="20"/>
                <w:szCs w:val="20"/>
              </w:rPr>
            </w:pPr>
            <w:r>
              <w:rPr>
                <w:color w:val="000000"/>
                <w:sz w:val="20"/>
                <w:szCs w:val="20"/>
              </w:rPr>
              <w:t>N/A</w:t>
            </w:r>
          </w:p>
        </w:tc>
      </w:tr>
      <w:tr w:rsidR="00D033B3" w:rsidRPr="00A15F5B" w14:paraId="4A400623" w14:textId="77777777" w:rsidTr="00A15F5B">
        <w:tc>
          <w:tcPr>
            <w:tcW w:w="19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4D2448" w14:textId="77777777" w:rsidR="00D033B3" w:rsidRPr="00A15F5B" w:rsidRDefault="00D033B3" w:rsidP="006F0684">
            <w:pPr>
              <w:widowControl w:val="0"/>
              <w:jc w:val="left"/>
              <w:rPr>
                <w:b/>
                <w:bCs/>
                <w:color w:val="000000"/>
                <w:sz w:val="20"/>
                <w:szCs w:val="20"/>
              </w:rPr>
            </w:pPr>
            <w:r w:rsidRPr="00A15F5B">
              <w:rPr>
                <w:b/>
                <w:bCs/>
                <w:color w:val="000000"/>
                <w:sz w:val="20"/>
                <w:szCs w:val="20"/>
              </w:rPr>
              <w:t>ODP tonnes</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75A39E" w14:textId="77777777" w:rsidR="00D033B3" w:rsidRPr="00A15F5B" w:rsidRDefault="00D033B3" w:rsidP="006F0684">
            <w:pPr>
              <w:widowControl w:val="0"/>
              <w:jc w:val="right"/>
              <w:rPr>
                <w:color w:val="000000"/>
                <w:sz w:val="20"/>
                <w:szCs w:val="20"/>
              </w:rPr>
            </w:pPr>
          </w:p>
        </w:tc>
        <w:tc>
          <w:tcPr>
            <w:tcW w:w="504" w:type="pct"/>
            <w:tcBorders>
              <w:top w:val="single" w:sz="4" w:space="0" w:color="auto"/>
              <w:left w:val="single" w:sz="4" w:space="0" w:color="auto"/>
              <w:bottom w:val="single" w:sz="4" w:space="0" w:color="auto"/>
              <w:right w:val="single" w:sz="4" w:space="0" w:color="auto"/>
            </w:tcBorders>
          </w:tcPr>
          <w:p w14:paraId="4412A67C" w14:textId="77777777" w:rsidR="00D033B3" w:rsidRPr="00A15F5B" w:rsidRDefault="00D033B3" w:rsidP="006F0684">
            <w:pPr>
              <w:widowControl w:val="0"/>
              <w:jc w:val="right"/>
              <w:rPr>
                <w:color w:val="000000"/>
                <w:sz w:val="20"/>
                <w:szCs w:val="20"/>
              </w:rPr>
            </w:pPr>
          </w:p>
        </w:tc>
        <w:tc>
          <w:tcPr>
            <w:tcW w:w="504" w:type="pct"/>
            <w:tcBorders>
              <w:top w:val="single" w:sz="4" w:space="0" w:color="auto"/>
              <w:left w:val="single" w:sz="4" w:space="0" w:color="auto"/>
              <w:bottom w:val="single" w:sz="4" w:space="0" w:color="auto"/>
              <w:right w:val="single" w:sz="4" w:space="0" w:color="auto"/>
            </w:tcBorders>
          </w:tcPr>
          <w:p w14:paraId="1A89C4D5" w14:textId="77777777" w:rsidR="00D033B3" w:rsidRPr="00A15F5B" w:rsidRDefault="00D033B3" w:rsidP="006F0684">
            <w:pPr>
              <w:widowControl w:val="0"/>
              <w:jc w:val="right"/>
              <w:rPr>
                <w:color w:val="000000"/>
                <w:sz w:val="20"/>
                <w:szCs w:val="20"/>
              </w:rPr>
            </w:pPr>
          </w:p>
        </w:tc>
        <w:tc>
          <w:tcPr>
            <w:tcW w:w="504" w:type="pct"/>
            <w:tcBorders>
              <w:top w:val="single" w:sz="4" w:space="0" w:color="auto"/>
              <w:left w:val="single" w:sz="4" w:space="0" w:color="auto"/>
              <w:bottom w:val="single" w:sz="4" w:space="0" w:color="auto"/>
              <w:right w:val="single" w:sz="4" w:space="0" w:color="auto"/>
            </w:tcBorders>
          </w:tcPr>
          <w:p w14:paraId="3250D46E" w14:textId="77777777" w:rsidR="00D033B3" w:rsidRPr="00A15F5B" w:rsidRDefault="00D033B3" w:rsidP="006F0684">
            <w:pPr>
              <w:widowControl w:val="0"/>
              <w:jc w:val="right"/>
              <w:rPr>
                <w:color w:val="000000"/>
                <w:sz w:val="20"/>
                <w:szCs w:val="20"/>
              </w:rPr>
            </w:pPr>
          </w:p>
        </w:tc>
        <w:tc>
          <w:tcPr>
            <w:tcW w:w="504" w:type="pct"/>
            <w:tcBorders>
              <w:top w:val="single" w:sz="4" w:space="0" w:color="auto"/>
              <w:left w:val="single" w:sz="4" w:space="0" w:color="auto"/>
              <w:bottom w:val="single" w:sz="4" w:space="0" w:color="auto"/>
              <w:right w:val="single" w:sz="4" w:space="0" w:color="auto"/>
            </w:tcBorders>
          </w:tcPr>
          <w:p w14:paraId="61F24A83" w14:textId="77777777" w:rsidR="00D033B3" w:rsidRPr="00A15F5B" w:rsidRDefault="00D033B3" w:rsidP="006F0684">
            <w:pPr>
              <w:widowControl w:val="0"/>
              <w:jc w:val="right"/>
              <w:rPr>
                <w:color w:val="000000"/>
                <w:sz w:val="20"/>
                <w:szCs w:val="20"/>
              </w:rPr>
            </w:pP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217987" w14:textId="77777777" w:rsidR="00D033B3" w:rsidRPr="00A15F5B" w:rsidRDefault="00D033B3" w:rsidP="006F0684">
            <w:pPr>
              <w:widowControl w:val="0"/>
              <w:jc w:val="right"/>
              <w:rPr>
                <w:color w:val="000000"/>
                <w:sz w:val="20"/>
                <w:szCs w:val="20"/>
              </w:rPr>
            </w:pPr>
          </w:p>
        </w:tc>
      </w:tr>
      <w:tr w:rsidR="00D033B3" w:rsidRPr="00A15F5B" w14:paraId="3414C9AB" w14:textId="77777777" w:rsidTr="00A15F5B">
        <w:tc>
          <w:tcPr>
            <w:tcW w:w="19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383B3E" w14:textId="77777777" w:rsidR="00D033B3" w:rsidRPr="00A15F5B" w:rsidRDefault="00D033B3" w:rsidP="006F0684">
            <w:pPr>
              <w:widowControl w:val="0"/>
              <w:jc w:val="left"/>
              <w:rPr>
                <w:color w:val="000000"/>
                <w:sz w:val="20"/>
                <w:szCs w:val="20"/>
              </w:rPr>
            </w:pPr>
            <w:r w:rsidRPr="00A15F5B">
              <w:rPr>
                <w:color w:val="000000"/>
                <w:sz w:val="20"/>
                <w:szCs w:val="20"/>
              </w:rPr>
              <w:t>HCFC-22</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457ACA" w14:textId="77777777" w:rsidR="00D033B3" w:rsidRPr="00A15F5B" w:rsidRDefault="00D033B3" w:rsidP="006F0684">
            <w:pPr>
              <w:jc w:val="right"/>
              <w:rPr>
                <w:color w:val="000000"/>
                <w:sz w:val="20"/>
                <w:szCs w:val="20"/>
                <w:lang w:val="en-US"/>
              </w:rPr>
            </w:pPr>
            <w:r w:rsidRPr="00A15F5B">
              <w:rPr>
                <w:color w:val="000000"/>
                <w:sz w:val="20"/>
                <w:szCs w:val="20"/>
              </w:rPr>
              <w:t>154.11</w:t>
            </w:r>
          </w:p>
        </w:tc>
        <w:tc>
          <w:tcPr>
            <w:tcW w:w="504" w:type="pct"/>
            <w:tcBorders>
              <w:top w:val="single" w:sz="4" w:space="0" w:color="auto"/>
              <w:left w:val="single" w:sz="4" w:space="0" w:color="auto"/>
              <w:bottom w:val="single" w:sz="4" w:space="0" w:color="auto"/>
              <w:right w:val="single" w:sz="4" w:space="0" w:color="auto"/>
            </w:tcBorders>
            <w:vAlign w:val="center"/>
          </w:tcPr>
          <w:p w14:paraId="698452E0" w14:textId="77777777" w:rsidR="00D033B3" w:rsidRPr="00A15F5B" w:rsidRDefault="00D033B3" w:rsidP="006F0684">
            <w:pPr>
              <w:jc w:val="right"/>
              <w:rPr>
                <w:color w:val="000000"/>
                <w:sz w:val="20"/>
                <w:szCs w:val="20"/>
              </w:rPr>
            </w:pPr>
            <w:r w:rsidRPr="00A15F5B">
              <w:rPr>
                <w:color w:val="000000"/>
                <w:sz w:val="20"/>
                <w:szCs w:val="20"/>
              </w:rPr>
              <w:t>148.33</w:t>
            </w:r>
          </w:p>
        </w:tc>
        <w:tc>
          <w:tcPr>
            <w:tcW w:w="504" w:type="pct"/>
            <w:tcBorders>
              <w:top w:val="single" w:sz="4" w:space="0" w:color="auto"/>
              <w:left w:val="single" w:sz="4" w:space="0" w:color="auto"/>
              <w:bottom w:val="single" w:sz="4" w:space="0" w:color="auto"/>
              <w:right w:val="single" w:sz="4" w:space="0" w:color="auto"/>
            </w:tcBorders>
            <w:vAlign w:val="center"/>
          </w:tcPr>
          <w:p w14:paraId="146C3DC2" w14:textId="77777777" w:rsidR="00D033B3" w:rsidRPr="00A15F5B" w:rsidRDefault="00D033B3" w:rsidP="006F0684">
            <w:pPr>
              <w:jc w:val="right"/>
              <w:rPr>
                <w:color w:val="000000"/>
                <w:sz w:val="20"/>
                <w:szCs w:val="20"/>
              </w:rPr>
            </w:pPr>
            <w:r w:rsidRPr="00A15F5B">
              <w:rPr>
                <w:color w:val="000000"/>
                <w:sz w:val="20"/>
                <w:szCs w:val="20"/>
              </w:rPr>
              <w:t>154.35</w:t>
            </w:r>
          </w:p>
        </w:tc>
        <w:tc>
          <w:tcPr>
            <w:tcW w:w="504" w:type="pct"/>
            <w:tcBorders>
              <w:top w:val="single" w:sz="4" w:space="0" w:color="auto"/>
              <w:left w:val="single" w:sz="4" w:space="0" w:color="auto"/>
              <w:bottom w:val="single" w:sz="4" w:space="0" w:color="auto"/>
              <w:right w:val="single" w:sz="4" w:space="0" w:color="auto"/>
            </w:tcBorders>
            <w:vAlign w:val="center"/>
          </w:tcPr>
          <w:p w14:paraId="178A01E9" w14:textId="77777777" w:rsidR="00D033B3" w:rsidRPr="00A15F5B" w:rsidRDefault="00D033B3" w:rsidP="006F0684">
            <w:pPr>
              <w:jc w:val="right"/>
              <w:rPr>
                <w:color w:val="000000"/>
                <w:sz w:val="20"/>
                <w:szCs w:val="20"/>
              </w:rPr>
            </w:pPr>
            <w:r w:rsidRPr="00A15F5B">
              <w:rPr>
                <w:color w:val="000000"/>
                <w:sz w:val="20"/>
                <w:szCs w:val="20"/>
              </w:rPr>
              <w:t>151.38</w:t>
            </w:r>
          </w:p>
        </w:tc>
        <w:tc>
          <w:tcPr>
            <w:tcW w:w="504" w:type="pct"/>
            <w:tcBorders>
              <w:top w:val="single" w:sz="4" w:space="0" w:color="auto"/>
              <w:left w:val="single" w:sz="4" w:space="0" w:color="auto"/>
              <w:bottom w:val="single" w:sz="4" w:space="0" w:color="auto"/>
              <w:right w:val="single" w:sz="4" w:space="0" w:color="auto"/>
            </w:tcBorders>
            <w:vAlign w:val="center"/>
          </w:tcPr>
          <w:p w14:paraId="24781798" w14:textId="77777777" w:rsidR="00D033B3" w:rsidRPr="00A15F5B" w:rsidRDefault="00D033B3" w:rsidP="006F0684">
            <w:pPr>
              <w:jc w:val="right"/>
              <w:rPr>
                <w:color w:val="000000"/>
                <w:sz w:val="20"/>
                <w:szCs w:val="20"/>
              </w:rPr>
            </w:pPr>
            <w:r w:rsidRPr="00A15F5B">
              <w:rPr>
                <w:color w:val="000000"/>
                <w:sz w:val="20"/>
                <w:szCs w:val="20"/>
              </w:rPr>
              <w:t>111.19</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2DF4CB" w14:textId="77777777" w:rsidR="00D033B3" w:rsidRPr="00A15F5B" w:rsidRDefault="00D033B3" w:rsidP="006F0684">
            <w:pPr>
              <w:jc w:val="right"/>
              <w:rPr>
                <w:color w:val="000000"/>
                <w:sz w:val="20"/>
                <w:szCs w:val="20"/>
              </w:rPr>
            </w:pPr>
            <w:r w:rsidRPr="00A15F5B">
              <w:rPr>
                <w:color w:val="000000"/>
                <w:sz w:val="20"/>
                <w:szCs w:val="20"/>
              </w:rPr>
              <w:t>104.95</w:t>
            </w:r>
          </w:p>
        </w:tc>
      </w:tr>
      <w:tr w:rsidR="00D033B3" w:rsidRPr="00A15F5B" w14:paraId="28D7D5E3" w14:textId="77777777" w:rsidTr="00A15F5B">
        <w:tc>
          <w:tcPr>
            <w:tcW w:w="19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896842" w14:textId="77777777" w:rsidR="00D033B3" w:rsidRPr="00A15F5B" w:rsidRDefault="00D033B3" w:rsidP="006F0684">
            <w:pPr>
              <w:widowControl w:val="0"/>
              <w:jc w:val="left"/>
              <w:rPr>
                <w:color w:val="000000"/>
                <w:sz w:val="20"/>
                <w:szCs w:val="20"/>
              </w:rPr>
            </w:pPr>
            <w:r w:rsidRPr="00A15F5B">
              <w:rPr>
                <w:color w:val="000000"/>
                <w:sz w:val="20"/>
                <w:szCs w:val="20"/>
              </w:rPr>
              <w:t>HCFC-123</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717C39" w14:textId="77777777" w:rsidR="00D033B3" w:rsidRPr="00A15F5B" w:rsidRDefault="00D033B3" w:rsidP="006F0684">
            <w:pPr>
              <w:jc w:val="right"/>
              <w:rPr>
                <w:color w:val="000000"/>
                <w:sz w:val="20"/>
                <w:szCs w:val="20"/>
              </w:rPr>
            </w:pPr>
            <w:r w:rsidRPr="00A15F5B">
              <w:rPr>
                <w:color w:val="000000"/>
                <w:sz w:val="20"/>
                <w:szCs w:val="20"/>
              </w:rPr>
              <w:t>0.00</w:t>
            </w:r>
          </w:p>
        </w:tc>
        <w:tc>
          <w:tcPr>
            <w:tcW w:w="504" w:type="pct"/>
            <w:tcBorders>
              <w:top w:val="single" w:sz="4" w:space="0" w:color="auto"/>
              <w:left w:val="single" w:sz="4" w:space="0" w:color="auto"/>
              <w:bottom w:val="single" w:sz="4" w:space="0" w:color="auto"/>
              <w:right w:val="single" w:sz="4" w:space="0" w:color="auto"/>
            </w:tcBorders>
            <w:vAlign w:val="center"/>
          </w:tcPr>
          <w:p w14:paraId="42B78527" w14:textId="77777777" w:rsidR="00D033B3" w:rsidRPr="00A15F5B" w:rsidRDefault="00D033B3" w:rsidP="006F0684">
            <w:pPr>
              <w:jc w:val="right"/>
              <w:rPr>
                <w:color w:val="000000"/>
                <w:sz w:val="20"/>
                <w:szCs w:val="20"/>
              </w:rPr>
            </w:pPr>
            <w:r w:rsidRPr="00A15F5B">
              <w:rPr>
                <w:color w:val="000000"/>
                <w:sz w:val="20"/>
                <w:szCs w:val="20"/>
              </w:rPr>
              <w:t>0.04</w:t>
            </w:r>
          </w:p>
        </w:tc>
        <w:tc>
          <w:tcPr>
            <w:tcW w:w="504" w:type="pct"/>
            <w:tcBorders>
              <w:top w:val="single" w:sz="4" w:space="0" w:color="auto"/>
              <w:left w:val="single" w:sz="4" w:space="0" w:color="auto"/>
              <w:bottom w:val="single" w:sz="4" w:space="0" w:color="auto"/>
              <w:right w:val="single" w:sz="4" w:space="0" w:color="auto"/>
            </w:tcBorders>
            <w:vAlign w:val="center"/>
          </w:tcPr>
          <w:p w14:paraId="157BF8F8" w14:textId="77777777" w:rsidR="00D033B3" w:rsidRPr="00A15F5B" w:rsidRDefault="00D033B3" w:rsidP="006F0684">
            <w:pPr>
              <w:jc w:val="right"/>
              <w:rPr>
                <w:color w:val="000000"/>
                <w:sz w:val="20"/>
                <w:szCs w:val="20"/>
              </w:rPr>
            </w:pPr>
            <w:r w:rsidRPr="00A15F5B">
              <w:rPr>
                <w:color w:val="000000"/>
                <w:sz w:val="20"/>
                <w:szCs w:val="20"/>
              </w:rPr>
              <w:t>0.00</w:t>
            </w:r>
          </w:p>
        </w:tc>
        <w:tc>
          <w:tcPr>
            <w:tcW w:w="504" w:type="pct"/>
            <w:tcBorders>
              <w:top w:val="single" w:sz="4" w:space="0" w:color="auto"/>
              <w:left w:val="single" w:sz="4" w:space="0" w:color="auto"/>
              <w:bottom w:val="single" w:sz="4" w:space="0" w:color="auto"/>
              <w:right w:val="single" w:sz="4" w:space="0" w:color="auto"/>
            </w:tcBorders>
            <w:vAlign w:val="center"/>
          </w:tcPr>
          <w:p w14:paraId="500B06BA" w14:textId="77777777" w:rsidR="00D033B3" w:rsidRPr="00A15F5B" w:rsidRDefault="00D033B3" w:rsidP="006F0684">
            <w:pPr>
              <w:jc w:val="right"/>
              <w:rPr>
                <w:color w:val="000000"/>
                <w:sz w:val="20"/>
                <w:szCs w:val="20"/>
              </w:rPr>
            </w:pPr>
            <w:r w:rsidRPr="00A15F5B">
              <w:rPr>
                <w:color w:val="000000"/>
                <w:sz w:val="20"/>
                <w:szCs w:val="20"/>
              </w:rPr>
              <w:t>0.00</w:t>
            </w:r>
          </w:p>
        </w:tc>
        <w:tc>
          <w:tcPr>
            <w:tcW w:w="504" w:type="pct"/>
            <w:tcBorders>
              <w:top w:val="single" w:sz="4" w:space="0" w:color="auto"/>
              <w:left w:val="single" w:sz="4" w:space="0" w:color="auto"/>
              <w:bottom w:val="single" w:sz="4" w:space="0" w:color="auto"/>
              <w:right w:val="single" w:sz="4" w:space="0" w:color="auto"/>
            </w:tcBorders>
            <w:vAlign w:val="center"/>
          </w:tcPr>
          <w:p w14:paraId="520DF618" w14:textId="77777777" w:rsidR="00D033B3" w:rsidRPr="00A15F5B" w:rsidRDefault="00D033B3" w:rsidP="006F0684">
            <w:pPr>
              <w:jc w:val="right"/>
              <w:rPr>
                <w:color w:val="000000"/>
                <w:sz w:val="20"/>
                <w:szCs w:val="20"/>
              </w:rPr>
            </w:pPr>
            <w:r w:rsidRPr="00A15F5B">
              <w:rPr>
                <w:color w:val="000000"/>
                <w:sz w:val="20"/>
                <w:szCs w:val="20"/>
              </w:rPr>
              <w:t>0.00 </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A6DF77" w14:textId="77777777" w:rsidR="00D033B3" w:rsidRPr="00A15F5B" w:rsidRDefault="00D033B3" w:rsidP="006F0684">
            <w:pPr>
              <w:jc w:val="right"/>
              <w:rPr>
                <w:color w:val="000000"/>
                <w:sz w:val="20"/>
                <w:szCs w:val="20"/>
              </w:rPr>
            </w:pPr>
            <w:r w:rsidRPr="00A15F5B">
              <w:rPr>
                <w:color w:val="000000"/>
                <w:sz w:val="20"/>
                <w:szCs w:val="20"/>
              </w:rPr>
              <w:t>0.00</w:t>
            </w:r>
          </w:p>
        </w:tc>
      </w:tr>
      <w:tr w:rsidR="00D033B3" w:rsidRPr="00A15F5B" w14:paraId="7AB7B207" w14:textId="77777777" w:rsidTr="00A15F5B">
        <w:tc>
          <w:tcPr>
            <w:tcW w:w="19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353077" w14:textId="77777777" w:rsidR="00D033B3" w:rsidRPr="00A15F5B" w:rsidRDefault="00D033B3" w:rsidP="006F0684">
            <w:pPr>
              <w:widowControl w:val="0"/>
              <w:jc w:val="left"/>
              <w:rPr>
                <w:color w:val="000000"/>
                <w:sz w:val="20"/>
                <w:szCs w:val="20"/>
              </w:rPr>
            </w:pPr>
            <w:r w:rsidRPr="00A15F5B">
              <w:rPr>
                <w:color w:val="000000"/>
                <w:sz w:val="20"/>
                <w:szCs w:val="20"/>
              </w:rPr>
              <w:t>HCFC-141b</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913E9D" w14:textId="77777777" w:rsidR="00D033B3" w:rsidRPr="00A15F5B" w:rsidRDefault="00D033B3" w:rsidP="006F0684">
            <w:pPr>
              <w:jc w:val="right"/>
              <w:rPr>
                <w:color w:val="000000"/>
                <w:sz w:val="20"/>
                <w:szCs w:val="20"/>
              </w:rPr>
            </w:pPr>
            <w:r w:rsidRPr="00A15F5B">
              <w:rPr>
                <w:color w:val="000000"/>
                <w:sz w:val="20"/>
                <w:szCs w:val="20"/>
              </w:rPr>
              <w:t>60.82</w:t>
            </w:r>
          </w:p>
        </w:tc>
        <w:tc>
          <w:tcPr>
            <w:tcW w:w="504" w:type="pct"/>
            <w:tcBorders>
              <w:top w:val="single" w:sz="4" w:space="0" w:color="auto"/>
              <w:left w:val="single" w:sz="4" w:space="0" w:color="auto"/>
              <w:bottom w:val="single" w:sz="4" w:space="0" w:color="auto"/>
              <w:right w:val="single" w:sz="4" w:space="0" w:color="auto"/>
            </w:tcBorders>
            <w:vAlign w:val="center"/>
          </w:tcPr>
          <w:p w14:paraId="591BF0C3" w14:textId="77777777" w:rsidR="00D033B3" w:rsidRPr="00A15F5B" w:rsidRDefault="00D033B3" w:rsidP="006F0684">
            <w:pPr>
              <w:jc w:val="right"/>
              <w:rPr>
                <w:color w:val="000000"/>
                <w:sz w:val="20"/>
                <w:szCs w:val="20"/>
              </w:rPr>
            </w:pPr>
            <w:r w:rsidRPr="00A15F5B">
              <w:rPr>
                <w:color w:val="000000"/>
                <w:sz w:val="20"/>
                <w:szCs w:val="20"/>
              </w:rPr>
              <w:t>55.46</w:t>
            </w:r>
          </w:p>
        </w:tc>
        <w:tc>
          <w:tcPr>
            <w:tcW w:w="504" w:type="pct"/>
            <w:tcBorders>
              <w:top w:val="single" w:sz="4" w:space="0" w:color="auto"/>
              <w:left w:val="single" w:sz="4" w:space="0" w:color="auto"/>
              <w:bottom w:val="single" w:sz="4" w:space="0" w:color="auto"/>
              <w:right w:val="single" w:sz="4" w:space="0" w:color="auto"/>
            </w:tcBorders>
            <w:vAlign w:val="center"/>
          </w:tcPr>
          <w:p w14:paraId="1FF05FFA" w14:textId="77777777" w:rsidR="00D033B3" w:rsidRPr="00A15F5B" w:rsidRDefault="00D033B3" w:rsidP="006F0684">
            <w:pPr>
              <w:jc w:val="right"/>
              <w:rPr>
                <w:color w:val="000000"/>
                <w:sz w:val="20"/>
                <w:szCs w:val="20"/>
              </w:rPr>
            </w:pPr>
            <w:r w:rsidRPr="00A15F5B">
              <w:rPr>
                <w:color w:val="000000"/>
                <w:sz w:val="20"/>
                <w:szCs w:val="20"/>
              </w:rPr>
              <w:t>32.85</w:t>
            </w:r>
          </w:p>
        </w:tc>
        <w:tc>
          <w:tcPr>
            <w:tcW w:w="504" w:type="pct"/>
            <w:tcBorders>
              <w:top w:val="single" w:sz="4" w:space="0" w:color="auto"/>
              <w:left w:val="single" w:sz="4" w:space="0" w:color="auto"/>
              <w:bottom w:val="single" w:sz="4" w:space="0" w:color="auto"/>
              <w:right w:val="single" w:sz="4" w:space="0" w:color="auto"/>
            </w:tcBorders>
            <w:vAlign w:val="center"/>
          </w:tcPr>
          <w:p w14:paraId="639ECC51" w14:textId="77777777" w:rsidR="00D033B3" w:rsidRPr="00A15F5B" w:rsidRDefault="00D033B3" w:rsidP="006F0684">
            <w:pPr>
              <w:jc w:val="right"/>
              <w:rPr>
                <w:color w:val="000000"/>
                <w:sz w:val="20"/>
                <w:szCs w:val="20"/>
              </w:rPr>
            </w:pPr>
            <w:r w:rsidRPr="00A15F5B">
              <w:rPr>
                <w:color w:val="000000"/>
                <w:sz w:val="20"/>
                <w:szCs w:val="20"/>
              </w:rPr>
              <w:t>54.51</w:t>
            </w:r>
          </w:p>
        </w:tc>
        <w:tc>
          <w:tcPr>
            <w:tcW w:w="504" w:type="pct"/>
            <w:tcBorders>
              <w:top w:val="single" w:sz="4" w:space="0" w:color="auto"/>
              <w:left w:val="single" w:sz="4" w:space="0" w:color="auto"/>
              <w:bottom w:val="single" w:sz="4" w:space="0" w:color="auto"/>
              <w:right w:val="single" w:sz="4" w:space="0" w:color="auto"/>
            </w:tcBorders>
            <w:vAlign w:val="center"/>
          </w:tcPr>
          <w:p w14:paraId="5E1118BD" w14:textId="77777777" w:rsidR="00D033B3" w:rsidRPr="00A15F5B" w:rsidRDefault="00D033B3" w:rsidP="006F0684">
            <w:pPr>
              <w:jc w:val="right"/>
              <w:rPr>
                <w:color w:val="000000"/>
                <w:sz w:val="20"/>
                <w:szCs w:val="20"/>
              </w:rPr>
            </w:pPr>
            <w:r w:rsidRPr="00A15F5B">
              <w:rPr>
                <w:color w:val="000000"/>
                <w:sz w:val="20"/>
                <w:szCs w:val="20"/>
              </w:rPr>
              <w:t>8.03</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EEF848" w14:textId="77777777" w:rsidR="00D033B3" w:rsidRPr="00A15F5B" w:rsidRDefault="00D033B3" w:rsidP="006F0684">
            <w:pPr>
              <w:jc w:val="right"/>
              <w:rPr>
                <w:color w:val="000000"/>
                <w:sz w:val="20"/>
                <w:szCs w:val="20"/>
              </w:rPr>
            </w:pPr>
            <w:r w:rsidRPr="00A15F5B">
              <w:rPr>
                <w:color w:val="000000"/>
                <w:sz w:val="20"/>
                <w:szCs w:val="20"/>
              </w:rPr>
              <w:t>138.50</w:t>
            </w:r>
          </w:p>
        </w:tc>
      </w:tr>
      <w:tr w:rsidR="00D033B3" w:rsidRPr="00A15F5B" w14:paraId="7A15C7BE" w14:textId="77777777" w:rsidTr="00A15F5B">
        <w:tc>
          <w:tcPr>
            <w:tcW w:w="19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35A882" w14:textId="77777777" w:rsidR="00D033B3" w:rsidRPr="00A15F5B" w:rsidRDefault="00D033B3" w:rsidP="006F0684">
            <w:pPr>
              <w:widowControl w:val="0"/>
              <w:jc w:val="left"/>
              <w:rPr>
                <w:color w:val="000000"/>
                <w:sz w:val="20"/>
                <w:szCs w:val="20"/>
              </w:rPr>
            </w:pPr>
            <w:r w:rsidRPr="00A15F5B">
              <w:rPr>
                <w:color w:val="000000"/>
                <w:sz w:val="20"/>
                <w:szCs w:val="20"/>
              </w:rPr>
              <w:t>HCFC-142b</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8E67B5" w14:textId="77777777" w:rsidR="00D033B3" w:rsidRPr="00A15F5B" w:rsidRDefault="00D033B3" w:rsidP="006F0684">
            <w:pPr>
              <w:jc w:val="right"/>
              <w:rPr>
                <w:color w:val="000000"/>
                <w:sz w:val="20"/>
                <w:szCs w:val="20"/>
              </w:rPr>
            </w:pPr>
            <w:r w:rsidRPr="00A15F5B">
              <w:rPr>
                <w:color w:val="000000"/>
                <w:sz w:val="20"/>
                <w:szCs w:val="20"/>
              </w:rPr>
              <w:t>1.07</w:t>
            </w:r>
          </w:p>
        </w:tc>
        <w:tc>
          <w:tcPr>
            <w:tcW w:w="504" w:type="pct"/>
            <w:tcBorders>
              <w:top w:val="single" w:sz="4" w:space="0" w:color="auto"/>
              <w:left w:val="single" w:sz="4" w:space="0" w:color="auto"/>
              <w:bottom w:val="single" w:sz="4" w:space="0" w:color="auto"/>
              <w:right w:val="single" w:sz="4" w:space="0" w:color="auto"/>
            </w:tcBorders>
            <w:vAlign w:val="center"/>
          </w:tcPr>
          <w:p w14:paraId="772D548E" w14:textId="77777777" w:rsidR="00D033B3" w:rsidRPr="00A15F5B" w:rsidRDefault="00D033B3" w:rsidP="006F0684">
            <w:pPr>
              <w:jc w:val="right"/>
              <w:rPr>
                <w:color w:val="000000"/>
                <w:sz w:val="20"/>
                <w:szCs w:val="20"/>
              </w:rPr>
            </w:pPr>
            <w:r w:rsidRPr="00A15F5B">
              <w:rPr>
                <w:color w:val="000000"/>
                <w:sz w:val="20"/>
                <w:szCs w:val="20"/>
              </w:rPr>
              <w:t>2.99</w:t>
            </w:r>
          </w:p>
        </w:tc>
        <w:tc>
          <w:tcPr>
            <w:tcW w:w="504" w:type="pct"/>
            <w:tcBorders>
              <w:top w:val="single" w:sz="4" w:space="0" w:color="auto"/>
              <w:left w:val="single" w:sz="4" w:space="0" w:color="auto"/>
              <w:bottom w:val="single" w:sz="4" w:space="0" w:color="auto"/>
              <w:right w:val="single" w:sz="4" w:space="0" w:color="auto"/>
            </w:tcBorders>
            <w:vAlign w:val="center"/>
          </w:tcPr>
          <w:p w14:paraId="2111C892" w14:textId="77777777" w:rsidR="00D033B3" w:rsidRPr="00A15F5B" w:rsidRDefault="00D033B3" w:rsidP="006F0684">
            <w:pPr>
              <w:jc w:val="right"/>
              <w:rPr>
                <w:color w:val="000000"/>
                <w:sz w:val="20"/>
                <w:szCs w:val="20"/>
              </w:rPr>
            </w:pPr>
            <w:r w:rsidRPr="00A15F5B">
              <w:rPr>
                <w:color w:val="000000"/>
                <w:sz w:val="20"/>
                <w:szCs w:val="20"/>
              </w:rPr>
              <w:t>2.99</w:t>
            </w:r>
          </w:p>
        </w:tc>
        <w:tc>
          <w:tcPr>
            <w:tcW w:w="504" w:type="pct"/>
            <w:tcBorders>
              <w:top w:val="single" w:sz="4" w:space="0" w:color="auto"/>
              <w:left w:val="single" w:sz="4" w:space="0" w:color="auto"/>
              <w:bottom w:val="single" w:sz="4" w:space="0" w:color="auto"/>
              <w:right w:val="single" w:sz="4" w:space="0" w:color="auto"/>
            </w:tcBorders>
            <w:vAlign w:val="center"/>
          </w:tcPr>
          <w:p w14:paraId="42483B9E" w14:textId="77777777" w:rsidR="00D033B3" w:rsidRPr="00A15F5B" w:rsidRDefault="00D033B3" w:rsidP="006F0684">
            <w:pPr>
              <w:jc w:val="right"/>
              <w:rPr>
                <w:color w:val="000000"/>
                <w:sz w:val="20"/>
                <w:szCs w:val="20"/>
              </w:rPr>
            </w:pPr>
            <w:r w:rsidRPr="00A15F5B">
              <w:rPr>
                <w:color w:val="000000"/>
                <w:sz w:val="20"/>
                <w:szCs w:val="20"/>
              </w:rPr>
              <w:t>2.86</w:t>
            </w:r>
          </w:p>
        </w:tc>
        <w:tc>
          <w:tcPr>
            <w:tcW w:w="504" w:type="pct"/>
            <w:tcBorders>
              <w:top w:val="single" w:sz="4" w:space="0" w:color="auto"/>
              <w:left w:val="single" w:sz="4" w:space="0" w:color="auto"/>
              <w:bottom w:val="single" w:sz="4" w:space="0" w:color="auto"/>
              <w:right w:val="single" w:sz="4" w:space="0" w:color="auto"/>
            </w:tcBorders>
            <w:vAlign w:val="center"/>
          </w:tcPr>
          <w:p w14:paraId="6823E72D" w14:textId="77777777" w:rsidR="00D033B3" w:rsidRPr="00A15F5B" w:rsidRDefault="00D033B3" w:rsidP="006F0684">
            <w:pPr>
              <w:jc w:val="right"/>
              <w:rPr>
                <w:color w:val="000000"/>
                <w:sz w:val="20"/>
                <w:szCs w:val="20"/>
              </w:rPr>
            </w:pPr>
            <w:r w:rsidRPr="00A15F5B">
              <w:rPr>
                <w:color w:val="000000"/>
                <w:sz w:val="20"/>
                <w:szCs w:val="20"/>
              </w:rPr>
              <w:t>2.99</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688DD4" w14:textId="77777777" w:rsidR="00D033B3" w:rsidRPr="00A15F5B" w:rsidRDefault="00D033B3" w:rsidP="006F0684">
            <w:pPr>
              <w:jc w:val="right"/>
              <w:rPr>
                <w:color w:val="000000"/>
                <w:sz w:val="20"/>
                <w:szCs w:val="20"/>
              </w:rPr>
            </w:pPr>
            <w:r w:rsidRPr="00A15F5B">
              <w:rPr>
                <w:color w:val="000000"/>
                <w:sz w:val="20"/>
                <w:szCs w:val="20"/>
              </w:rPr>
              <w:t>4.66</w:t>
            </w:r>
          </w:p>
        </w:tc>
      </w:tr>
      <w:tr w:rsidR="00D033B3" w:rsidRPr="00A15F5B" w14:paraId="391DEEA6" w14:textId="77777777" w:rsidTr="00A15F5B">
        <w:tc>
          <w:tcPr>
            <w:tcW w:w="19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09CBA09" w14:textId="77777777" w:rsidR="00D033B3" w:rsidRPr="00A15F5B" w:rsidRDefault="00D033B3" w:rsidP="006F0684">
            <w:pPr>
              <w:jc w:val="left"/>
              <w:rPr>
                <w:rFonts w:eastAsiaTheme="minorHAnsi"/>
                <w:b/>
                <w:sz w:val="20"/>
                <w:szCs w:val="20"/>
              </w:rPr>
            </w:pPr>
            <w:r w:rsidRPr="00A15F5B">
              <w:rPr>
                <w:b/>
                <w:sz w:val="20"/>
                <w:szCs w:val="20"/>
              </w:rPr>
              <w:t>Total (ODP tonnes)</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99C869" w14:textId="77777777" w:rsidR="00D033B3" w:rsidRPr="00A15F5B" w:rsidRDefault="00D033B3" w:rsidP="006F0684">
            <w:pPr>
              <w:jc w:val="right"/>
              <w:rPr>
                <w:b/>
                <w:bCs/>
                <w:color w:val="000000"/>
                <w:sz w:val="20"/>
                <w:szCs w:val="20"/>
              </w:rPr>
            </w:pPr>
            <w:r w:rsidRPr="00A15F5B">
              <w:rPr>
                <w:b/>
                <w:bCs/>
                <w:color w:val="000000"/>
                <w:sz w:val="20"/>
                <w:szCs w:val="20"/>
              </w:rPr>
              <w:t>216.00</w:t>
            </w:r>
          </w:p>
        </w:tc>
        <w:tc>
          <w:tcPr>
            <w:tcW w:w="504" w:type="pct"/>
            <w:tcBorders>
              <w:top w:val="single" w:sz="4" w:space="0" w:color="auto"/>
              <w:left w:val="single" w:sz="4" w:space="0" w:color="auto"/>
              <w:bottom w:val="single" w:sz="4" w:space="0" w:color="auto"/>
              <w:right w:val="single" w:sz="4" w:space="0" w:color="auto"/>
            </w:tcBorders>
            <w:vAlign w:val="center"/>
          </w:tcPr>
          <w:p w14:paraId="31AA0F28" w14:textId="77777777" w:rsidR="00D033B3" w:rsidRPr="00A15F5B" w:rsidRDefault="00D033B3" w:rsidP="006F0684">
            <w:pPr>
              <w:jc w:val="right"/>
              <w:rPr>
                <w:b/>
                <w:bCs/>
                <w:color w:val="000000"/>
                <w:sz w:val="20"/>
                <w:szCs w:val="20"/>
              </w:rPr>
            </w:pPr>
            <w:r w:rsidRPr="00A15F5B">
              <w:rPr>
                <w:b/>
                <w:bCs/>
                <w:color w:val="000000"/>
                <w:sz w:val="20"/>
                <w:szCs w:val="20"/>
              </w:rPr>
              <w:t>206.82</w:t>
            </w:r>
          </w:p>
        </w:tc>
        <w:tc>
          <w:tcPr>
            <w:tcW w:w="504" w:type="pct"/>
            <w:tcBorders>
              <w:top w:val="single" w:sz="4" w:space="0" w:color="auto"/>
              <w:left w:val="single" w:sz="4" w:space="0" w:color="auto"/>
              <w:bottom w:val="single" w:sz="4" w:space="0" w:color="auto"/>
              <w:right w:val="single" w:sz="4" w:space="0" w:color="auto"/>
            </w:tcBorders>
            <w:vAlign w:val="center"/>
          </w:tcPr>
          <w:p w14:paraId="64142F0C" w14:textId="77777777" w:rsidR="00D033B3" w:rsidRPr="00A15F5B" w:rsidRDefault="00D033B3" w:rsidP="006F0684">
            <w:pPr>
              <w:jc w:val="right"/>
              <w:rPr>
                <w:b/>
                <w:bCs/>
                <w:color w:val="000000"/>
                <w:sz w:val="20"/>
                <w:szCs w:val="20"/>
              </w:rPr>
            </w:pPr>
            <w:r w:rsidRPr="00A15F5B">
              <w:rPr>
                <w:rFonts w:eastAsiaTheme="minorHAnsi"/>
                <w:b/>
                <w:bCs/>
                <w:color w:val="000000"/>
                <w:sz w:val="20"/>
                <w:szCs w:val="20"/>
              </w:rPr>
              <w:t>190.19</w:t>
            </w:r>
          </w:p>
        </w:tc>
        <w:tc>
          <w:tcPr>
            <w:tcW w:w="504" w:type="pct"/>
            <w:tcBorders>
              <w:top w:val="single" w:sz="4" w:space="0" w:color="auto"/>
              <w:left w:val="single" w:sz="4" w:space="0" w:color="auto"/>
              <w:bottom w:val="single" w:sz="4" w:space="0" w:color="auto"/>
              <w:right w:val="single" w:sz="4" w:space="0" w:color="auto"/>
            </w:tcBorders>
            <w:vAlign w:val="center"/>
          </w:tcPr>
          <w:p w14:paraId="755DBE11" w14:textId="77777777" w:rsidR="00D033B3" w:rsidRPr="00A15F5B" w:rsidRDefault="00D033B3" w:rsidP="006F0684">
            <w:pPr>
              <w:jc w:val="right"/>
              <w:rPr>
                <w:b/>
                <w:bCs/>
                <w:color w:val="000000"/>
                <w:sz w:val="20"/>
                <w:szCs w:val="20"/>
              </w:rPr>
            </w:pPr>
            <w:r w:rsidRPr="00A15F5B">
              <w:rPr>
                <w:rFonts w:eastAsiaTheme="minorHAnsi"/>
                <w:b/>
                <w:bCs/>
                <w:color w:val="000000"/>
                <w:sz w:val="20"/>
                <w:szCs w:val="20"/>
              </w:rPr>
              <w:t>208.75</w:t>
            </w:r>
          </w:p>
        </w:tc>
        <w:tc>
          <w:tcPr>
            <w:tcW w:w="504" w:type="pct"/>
            <w:tcBorders>
              <w:top w:val="single" w:sz="4" w:space="0" w:color="auto"/>
              <w:left w:val="single" w:sz="4" w:space="0" w:color="auto"/>
              <w:bottom w:val="single" w:sz="4" w:space="0" w:color="auto"/>
              <w:right w:val="single" w:sz="4" w:space="0" w:color="auto"/>
            </w:tcBorders>
            <w:vAlign w:val="center"/>
          </w:tcPr>
          <w:p w14:paraId="285182CB" w14:textId="77777777" w:rsidR="00D033B3" w:rsidRPr="00A15F5B" w:rsidRDefault="00D033B3" w:rsidP="006F0684">
            <w:pPr>
              <w:jc w:val="right"/>
              <w:rPr>
                <w:b/>
                <w:bCs/>
                <w:color w:val="000000"/>
                <w:sz w:val="20"/>
                <w:szCs w:val="20"/>
              </w:rPr>
            </w:pPr>
            <w:r w:rsidRPr="00A15F5B">
              <w:rPr>
                <w:rFonts w:eastAsiaTheme="minorHAnsi"/>
                <w:b/>
                <w:bCs/>
                <w:color w:val="000000"/>
                <w:sz w:val="20"/>
                <w:szCs w:val="20"/>
              </w:rPr>
              <w:t>122.21</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137FE2" w14:textId="77777777" w:rsidR="00D033B3" w:rsidRPr="00A15F5B" w:rsidRDefault="00D033B3" w:rsidP="006F0684">
            <w:pPr>
              <w:jc w:val="right"/>
              <w:rPr>
                <w:b/>
                <w:bCs/>
                <w:color w:val="000000"/>
                <w:sz w:val="20"/>
                <w:szCs w:val="20"/>
              </w:rPr>
            </w:pPr>
            <w:r w:rsidRPr="00A15F5B">
              <w:rPr>
                <w:rFonts w:eastAsiaTheme="minorHAnsi"/>
                <w:b/>
                <w:bCs/>
                <w:color w:val="000000"/>
                <w:sz w:val="20"/>
                <w:szCs w:val="20"/>
              </w:rPr>
              <w:t>248.11</w:t>
            </w:r>
          </w:p>
        </w:tc>
      </w:tr>
      <w:tr w:rsidR="00374738" w:rsidRPr="00A15F5B" w14:paraId="501B031F" w14:textId="77777777" w:rsidTr="00A15F5B">
        <w:tc>
          <w:tcPr>
            <w:tcW w:w="19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EBBC014" w14:textId="1F625144" w:rsidR="00374738" w:rsidRPr="00A15F5B" w:rsidRDefault="00374738" w:rsidP="006F0684">
            <w:pPr>
              <w:jc w:val="left"/>
              <w:rPr>
                <w:b/>
                <w:bCs/>
                <w:sz w:val="20"/>
                <w:szCs w:val="20"/>
              </w:rPr>
            </w:pPr>
            <w:r w:rsidRPr="00A15F5B">
              <w:rPr>
                <w:color w:val="000000"/>
                <w:sz w:val="20"/>
                <w:szCs w:val="20"/>
              </w:rPr>
              <w:t>HCFC-141b in imported pre-blended polyols</w:t>
            </w:r>
            <w:r w:rsidR="00B00B80">
              <w:rPr>
                <w:color w:val="000000"/>
                <w:sz w:val="20"/>
                <w:szCs w:val="20"/>
              </w:rPr>
              <w:t>*</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C4C204" w14:textId="12EBF130" w:rsidR="00374738" w:rsidRPr="00A15F5B" w:rsidRDefault="00B00B80" w:rsidP="006F0684">
            <w:pPr>
              <w:jc w:val="right"/>
              <w:rPr>
                <w:b/>
                <w:bCs/>
                <w:color w:val="000000"/>
                <w:sz w:val="20"/>
                <w:szCs w:val="20"/>
              </w:rPr>
            </w:pPr>
            <w:r>
              <w:rPr>
                <w:b/>
                <w:bCs/>
                <w:color w:val="000000"/>
                <w:sz w:val="20"/>
                <w:szCs w:val="20"/>
              </w:rPr>
              <w:t>0.00</w:t>
            </w:r>
          </w:p>
        </w:tc>
        <w:tc>
          <w:tcPr>
            <w:tcW w:w="504" w:type="pct"/>
            <w:tcBorders>
              <w:top w:val="single" w:sz="4" w:space="0" w:color="auto"/>
              <w:left w:val="single" w:sz="4" w:space="0" w:color="auto"/>
              <w:bottom w:val="single" w:sz="4" w:space="0" w:color="auto"/>
              <w:right w:val="single" w:sz="4" w:space="0" w:color="auto"/>
            </w:tcBorders>
            <w:vAlign w:val="center"/>
          </w:tcPr>
          <w:p w14:paraId="1E53EBF2" w14:textId="1256AA76" w:rsidR="00374738" w:rsidRPr="00A15F5B" w:rsidRDefault="00B00B80" w:rsidP="006F0684">
            <w:pPr>
              <w:jc w:val="right"/>
              <w:rPr>
                <w:b/>
                <w:bCs/>
                <w:color w:val="000000"/>
                <w:sz w:val="20"/>
                <w:szCs w:val="20"/>
              </w:rPr>
            </w:pPr>
            <w:r>
              <w:rPr>
                <w:b/>
                <w:bCs/>
                <w:color w:val="000000"/>
                <w:sz w:val="20"/>
                <w:szCs w:val="20"/>
              </w:rPr>
              <w:t>0.00</w:t>
            </w:r>
          </w:p>
        </w:tc>
        <w:tc>
          <w:tcPr>
            <w:tcW w:w="504" w:type="pct"/>
            <w:tcBorders>
              <w:top w:val="single" w:sz="4" w:space="0" w:color="auto"/>
              <w:left w:val="single" w:sz="4" w:space="0" w:color="auto"/>
              <w:bottom w:val="single" w:sz="4" w:space="0" w:color="auto"/>
              <w:right w:val="single" w:sz="4" w:space="0" w:color="auto"/>
            </w:tcBorders>
            <w:vAlign w:val="center"/>
          </w:tcPr>
          <w:p w14:paraId="148F6A40" w14:textId="01930273" w:rsidR="00374738" w:rsidRPr="00A15F5B" w:rsidRDefault="00B00B80" w:rsidP="006F0684">
            <w:pPr>
              <w:jc w:val="right"/>
              <w:rPr>
                <w:rFonts w:eastAsiaTheme="minorHAnsi"/>
                <w:b/>
                <w:bCs/>
                <w:color w:val="000000"/>
                <w:sz w:val="20"/>
                <w:szCs w:val="20"/>
              </w:rPr>
            </w:pPr>
            <w:r>
              <w:rPr>
                <w:rFonts w:eastAsiaTheme="minorHAnsi"/>
                <w:b/>
                <w:bCs/>
                <w:color w:val="000000"/>
                <w:sz w:val="20"/>
                <w:szCs w:val="20"/>
              </w:rPr>
              <w:t>0.00</w:t>
            </w:r>
          </w:p>
        </w:tc>
        <w:tc>
          <w:tcPr>
            <w:tcW w:w="504" w:type="pct"/>
            <w:tcBorders>
              <w:top w:val="single" w:sz="4" w:space="0" w:color="auto"/>
              <w:left w:val="single" w:sz="4" w:space="0" w:color="auto"/>
              <w:bottom w:val="single" w:sz="4" w:space="0" w:color="auto"/>
              <w:right w:val="single" w:sz="4" w:space="0" w:color="auto"/>
            </w:tcBorders>
            <w:vAlign w:val="center"/>
          </w:tcPr>
          <w:p w14:paraId="5CEBC9BA" w14:textId="22CD885E" w:rsidR="00374738" w:rsidRPr="00A15F5B" w:rsidRDefault="00B00B80" w:rsidP="006F0684">
            <w:pPr>
              <w:jc w:val="right"/>
              <w:rPr>
                <w:rFonts w:eastAsiaTheme="minorHAnsi"/>
                <w:b/>
                <w:bCs/>
                <w:color w:val="000000"/>
                <w:sz w:val="20"/>
                <w:szCs w:val="20"/>
              </w:rPr>
            </w:pPr>
            <w:r>
              <w:rPr>
                <w:rFonts w:eastAsiaTheme="minorHAnsi"/>
                <w:b/>
                <w:bCs/>
                <w:color w:val="000000"/>
                <w:sz w:val="20"/>
                <w:szCs w:val="20"/>
              </w:rPr>
              <w:t>0.00</w:t>
            </w:r>
          </w:p>
        </w:tc>
        <w:tc>
          <w:tcPr>
            <w:tcW w:w="504" w:type="pct"/>
            <w:tcBorders>
              <w:top w:val="single" w:sz="4" w:space="0" w:color="auto"/>
              <w:left w:val="single" w:sz="4" w:space="0" w:color="auto"/>
              <w:bottom w:val="single" w:sz="4" w:space="0" w:color="auto"/>
              <w:right w:val="single" w:sz="4" w:space="0" w:color="auto"/>
            </w:tcBorders>
            <w:vAlign w:val="center"/>
          </w:tcPr>
          <w:p w14:paraId="5CA6D26A" w14:textId="6EC16615" w:rsidR="00374738" w:rsidRPr="00A15F5B" w:rsidRDefault="00374738" w:rsidP="006F0684">
            <w:pPr>
              <w:jc w:val="right"/>
              <w:rPr>
                <w:rFonts w:eastAsiaTheme="minorHAnsi"/>
                <w:b/>
                <w:bCs/>
                <w:color w:val="000000"/>
                <w:sz w:val="20"/>
                <w:szCs w:val="20"/>
              </w:rPr>
            </w:pPr>
            <w:r w:rsidRPr="00A15F5B">
              <w:rPr>
                <w:rFonts w:eastAsiaTheme="minorHAnsi"/>
                <w:b/>
                <w:bCs/>
                <w:color w:val="000000"/>
                <w:sz w:val="20"/>
                <w:szCs w:val="20"/>
              </w:rPr>
              <w:t>75.90</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E3114A" w14:textId="1BD7C549" w:rsidR="00374738" w:rsidRPr="00A15F5B" w:rsidRDefault="00B00B80" w:rsidP="006F0684">
            <w:pPr>
              <w:jc w:val="right"/>
              <w:rPr>
                <w:rFonts w:eastAsiaTheme="minorHAnsi"/>
                <w:b/>
                <w:bCs/>
                <w:color w:val="000000"/>
                <w:sz w:val="20"/>
                <w:szCs w:val="20"/>
              </w:rPr>
            </w:pPr>
            <w:r>
              <w:rPr>
                <w:rFonts w:eastAsiaTheme="minorHAnsi"/>
                <w:b/>
                <w:bCs/>
                <w:color w:val="000000"/>
                <w:sz w:val="20"/>
                <w:szCs w:val="20"/>
              </w:rPr>
              <w:t>N/A</w:t>
            </w:r>
          </w:p>
        </w:tc>
      </w:tr>
    </w:tbl>
    <w:p w14:paraId="3D819942" w14:textId="5112E4F2" w:rsidR="00B00B80" w:rsidRPr="00812862" w:rsidRDefault="00CB6E70" w:rsidP="00D033B3">
      <w:pPr>
        <w:rPr>
          <w:sz w:val="19"/>
          <w:szCs w:val="19"/>
        </w:rPr>
      </w:pPr>
      <w:r w:rsidRPr="00812862">
        <w:rPr>
          <w:sz w:val="19"/>
          <w:szCs w:val="19"/>
        </w:rPr>
        <w:t>* Country programme (CP) data</w:t>
      </w:r>
      <w:r w:rsidR="002D5537">
        <w:rPr>
          <w:sz w:val="19"/>
          <w:szCs w:val="19"/>
        </w:rPr>
        <w:t>.</w:t>
      </w:r>
    </w:p>
    <w:p w14:paraId="4EC67328" w14:textId="77777777" w:rsidR="00CB6E70" w:rsidRPr="00CB6E70" w:rsidRDefault="00CB6E70" w:rsidP="00D033B3"/>
    <w:p w14:paraId="046C19B1" w14:textId="6AAD1201" w:rsidR="00F8192E" w:rsidRPr="002D5537" w:rsidRDefault="00F8192E" w:rsidP="00F8192E">
      <w:pPr>
        <w:pStyle w:val="Heading1"/>
      </w:pPr>
      <w:r w:rsidRPr="002D5537">
        <w:t>Since 2016</w:t>
      </w:r>
      <w:r w:rsidR="002D5537">
        <w:t>,</w:t>
      </w:r>
      <w:r w:rsidRPr="002D5537">
        <w:t xml:space="preserve"> the overall HCFC consumption has shown an overall decline except for a</w:t>
      </w:r>
      <w:r w:rsidR="002D5537">
        <w:t>n</w:t>
      </w:r>
      <w:r w:rsidRPr="002D5537">
        <w:t xml:space="preserve"> increase </w:t>
      </w:r>
      <w:r w:rsidR="002D5537">
        <w:t xml:space="preserve">of the consumption of </w:t>
      </w:r>
      <w:r w:rsidRPr="002D5537">
        <w:t>HCFC-141b</w:t>
      </w:r>
      <w:r w:rsidR="002D5537">
        <w:t xml:space="preserve"> in 2019</w:t>
      </w:r>
      <w:r w:rsidRPr="002D5537">
        <w:t xml:space="preserve">, </w:t>
      </w:r>
      <w:r w:rsidR="002D5537">
        <w:t xml:space="preserve">followed by a sharp </w:t>
      </w:r>
      <w:r w:rsidRPr="002D5537">
        <w:t>decline in 2020</w:t>
      </w:r>
      <w:r w:rsidR="002D5537">
        <w:t xml:space="preserve">, </w:t>
      </w:r>
      <w:r w:rsidRPr="002D5537">
        <w:t xml:space="preserve">due to the completion of conversion </w:t>
      </w:r>
      <w:r w:rsidR="002D5537">
        <w:t xml:space="preserve">of several </w:t>
      </w:r>
      <w:r w:rsidRPr="002D5537">
        <w:t xml:space="preserve">foam manufacturing </w:t>
      </w:r>
      <w:r w:rsidR="002D5537">
        <w:t>enterprises. T</w:t>
      </w:r>
      <w:r w:rsidR="00B16878">
        <w:t>he</w:t>
      </w:r>
      <w:r w:rsidR="00C775C0" w:rsidRPr="002D5537">
        <w:t xml:space="preserve"> </w:t>
      </w:r>
      <w:r w:rsidR="00FF6854" w:rsidRPr="002D5537">
        <w:t xml:space="preserve">consumption of HCFC-142b </w:t>
      </w:r>
      <w:r w:rsidR="005561AD">
        <w:t xml:space="preserve">is associated with the </w:t>
      </w:r>
      <w:r w:rsidR="00FF6854" w:rsidRPr="002D5537">
        <w:t xml:space="preserve">demand for extruded polystyrene (XPS) foam boards for insulation, </w:t>
      </w:r>
      <w:r w:rsidR="005561AD">
        <w:t xml:space="preserve">which </w:t>
      </w:r>
      <w:r w:rsidR="00FF6854" w:rsidRPr="002D5537">
        <w:t xml:space="preserve">is expected to be phased out in </w:t>
      </w:r>
      <w:r w:rsidR="00AB3A9A" w:rsidRPr="002D5537">
        <w:t xml:space="preserve">2023 </w:t>
      </w:r>
      <w:r w:rsidR="00A66AE1" w:rsidRPr="002D5537">
        <w:t xml:space="preserve">when </w:t>
      </w:r>
      <w:r w:rsidR="00FF6854" w:rsidRPr="002D5537">
        <w:t xml:space="preserve">the </w:t>
      </w:r>
      <w:r w:rsidR="00493D04" w:rsidRPr="002D5537">
        <w:t xml:space="preserve">conversion </w:t>
      </w:r>
      <w:r w:rsidR="00A66AE1" w:rsidRPr="002D5537">
        <w:t>of one</w:t>
      </w:r>
      <w:r w:rsidR="00FF6854" w:rsidRPr="002D5537">
        <w:t xml:space="preserve"> XPS foam manufacturing</w:t>
      </w:r>
      <w:r w:rsidR="00025055" w:rsidRPr="002D5537">
        <w:t xml:space="preserve"> </w:t>
      </w:r>
      <w:r w:rsidR="00A66AE1" w:rsidRPr="002D5537">
        <w:t xml:space="preserve">enterprise </w:t>
      </w:r>
      <w:r w:rsidR="00025055" w:rsidRPr="002D5537">
        <w:t>to dimethyl ether (DME)/CO</w:t>
      </w:r>
      <w:r w:rsidR="00025055" w:rsidRPr="002D5537">
        <w:rPr>
          <w:vertAlign w:val="subscript"/>
        </w:rPr>
        <w:t>2</w:t>
      </w:r>
      <w:r w:rsidR="00025055" w:rsidRPr="002D5537">
        <w:t>/HFO technology</w:t>
      </w:r>
      <w:r w:rsidR="00A66AE1" w:rsidRPr="002D5537">
        <w:t xml:space="preserve"> will be completed</w:t>
      </w:r>
      <w:r w:rsidR="00025055" w:rsidRPr="002D5537">
        <w:t xml:space="preserve">. </w:t>
      </w:r>
      <w:r w:rsidRPr="002D5537">
        <w:t>The major reduction in the consumption of HCFC-22 in 2020 was due to the conversion of domestic and commercial air-conditioning (AC) manufacturing enterprises to R-410A-based refrigerant, funded with their own resources</w:t>
      </w:r>
      <w:r w:rsidR="00BE64D0">
        <w:t xml:space="preserve">, and to an </w:t>
      </w:r>
      <w:r w:rsidR="00025055" w:rsidRPr="002D5537">
        <w:t xml:space="preserve">increase </w:t>
      </w:r>
      <w:r w:rsidR="00493D04" w:rsidRPr="002D5537">
        <w:t xml:space="preserve">in </w:t>
      </w:r>
      <w:r w:rsidR="00BE64D0">
        <w:t xml:space="preserve">the </w:t>
      </w:r>
      <w:r w:rsidR="00493D04" w:rsidRPr="002D5537">
        <w:t xml:space="preserve">production </w:t>
      </w:r>
      <w:r w:rsidR="00BE64D0">
        <w:t xml:space="preserve">and import </w:t>
      </w:r>
      <w:r w:rsidR="00025055" w:rsidRPr="002D5537">
        <w:t>of R</w:t>
      </w:r>
      <w:r w:rsidR="00A66AE1" w:rsidRPr="002D5537">
        <w:noBreakHyphen/>
      </w:r>
      <w:r w:rsidR="00025055" w:rsidRPr="002D5537">
        <w:t>410A</w:t>
      </w:r>
      <w:r w:rsidR="00493D04" w:rsidRPr="002D5537">
        <w:t xml:space="preserve">-based </w:t>
      </w:r>
      <w:r w:rsidR="00812862" w:rsidRPr="002D5537">
        <w:t>domestic AC units</w:t>
      </w:r>
      <w:r w:rsidR="00025055" w:rsidRPr="002D5537">
        <w:t xml:space="preserve"> due to market demand. </w:t>
      </w:r>
    </w:p>
    <w:p w14:paraId="4AFF1E14" w14:textId="2DA171C2" w:rsidR="008D49FB" w:rsidRPr="008D49FB" w:rsidRDefault="004559D9" w:rsidP="008D49FB">
      <w:pPr>
        <w:pStyle w:val="Heading1"/>
        <w:rPr>
          <w:i/>
        </w:rPr>
      </w:pPr>
      <w:r>
        <w:lastRenderedPageBreak/>
        <w:t>Under its CP data report, t</w:t>
      </w:r>
      <w:r w:rsidR="00AA5E17" w:rsidRPr="004559D9">
        <w:t xml:space="preserve">he Government of Pakistan </w:t>
      </w:r>
      <w:r w:rsidR="00FF6854" w:rsidRPr="004559D9">
        <w:t>reported</w:t>
      </w:r>
      <w:r w:rsidRPr="004559D9">
        <w:t xml:space="preserve"> for the first time</w:t>
      </w:r>
      <w:r w:rsidR="00FF6854" w:rsidRPr="004559D9">
        <w:t xml:space="preserve"> </w:t>
      </w:r>
      <w:r>
        <w:t xml:space="preserve">a </w:t>
      </w:r>
      <w:r w:rsidR="00FF6854" w:rsidRPr="004559D9">
        <w:t xml:space="preserve">consumption of </w:t>
      </w:r>
      <w:r>
        <w:t xml:space="preserve">75.90 ODP tonnes of </w:t>
      </w:r>
      <w:r w:rsidR="00F8192E" w:rsidRPr="004559D9">
        <w:t xml:space="preserve">HCFC-141b </w:t>
      </w:r>
      <w:r w:rsidRPr="004559D9">
        <w:t xml:space="preserve">contained </w:t>
      </w:r>
      <w:r w:rsidR="00F8192E" w:rsidRPr="004559D9">
        <w:t xml:space="preserve">in imported pre-blended polyols for 2020 </w:t>
      </w:r>
      <w:r>
        <w:t>(equivalent to 55 per cent of the HCFC-141b baseline</w:t>
      </w:r>
      <w:r w:rsidR="00FF6854" w:rsidRPr="004559D9">
        <w:t xml:space="preserve">. </w:t>
      </w:r>
      <w:r w:rsidR="00CB01A2" w:rsidRPr="004559D9">
        <w:t xml:space="preserve">UNIDO explained that </w:t>
      </w:r>
      <w:r w:rsidR="00711FA7" w:rsidRPr="00711FA7">
        <w:t xml:space="preserve">the HCFC-141b contained in </w:t>
      </w:r>
      <w:r w:rsidR="00CB01A2" w:rsidRPr="00711FA7">
        <w:t xml:space="preserve">imported pre-blended polyols </w:t>
      </w:r>
      <w:r w:rsidR="00711FA7" w:rsidRPr="00711FA7">
        <w:t xml:space="preserve">has </w:t>
      </w:r>
      <w:r w:rsidR="00CB01A2" w:rsidRPr="00711FA7">
        <w:t xml:space="preserve">not </w:t>
      </w:r>
      <w:r w:rsidR="00711FA7" w:rsidRPr="00711FA7">
        <w:t xml:space="preserve">been </w:t>
      </w:r>
      <w:r w:rsidR="00CB01A2" w:rsidRPr="00711FA7">
        <w:t xml:space="preserve">monitored </w:t>
      </w:r>
      <w:r w:rsidR="00711FA7" w:rsidRPr="00711FA7">
        <w:t xml:space="preserve">by the Government as that use is </w:t>
      </w:r>
      <w:r w:rsidR="00CB01A2" w:rsidRPr="00711FA7">
        <w:t>not controlled under the Montreal Protocol</w:t>
      </w:r>
      <w:r w:rsidR="008D49FB">
        <w:t>.</w:t>
      </w:r>
    </w:p>
    <w:p w14:paraId="7C0C5862" w14:textId="6DFAD660" w:rsidR="00025055" w:rsidRPr="008D49FB" w:rsidRDefault="00025055" w:rsidP="00720BFA">
      <w:pPr>
        <w:pStyle w:val="Heading1"/>
        <w:keepNext/>
        <w:numPr>
          <w:ilvl w:val="0"/>
          <w:numId w:val="0"/>
        </w:numPr>
        <w:rPr>
          <w:i/>
        </w:rPr>
      </w:pPr>
      <w:r w:rsidRPr="008D49FB">
        <w:rPr>
          <w:i/>
        </w:rPr>
        <w:t xml:space="preserve">CP implementation report </w:t>
      </w:r>
    </w:p>
    <w:p w14:paraId="3BB4F1F5" w14:textId="77777777" w:rsidR="00025055" w:rsidRPr="00025055" w:rsidRDefault="00025055" w:rsidP="00720BFA">
      <w:pPr>
        <w:keepNext/>
        <w:numPr>
          <w:ilvl w:val="0"/>
          <w:numId w:val="1"/>
        </w:numPr>
      </w:pPr>
      <w:r w:rsidRPr="00025055">
        <w:t xml:space="preserve">The Government of Pakistan reported HCFC sector consumption data under the 2020 CP implementation report which is consistent with the data reported under Article 7 of the Montreal Protocol. </w:t>
      </w:r>
    </w:p>
    <w:p w14:paraId="370EB0BC" w14:textId="77777777" w:rsidR="00025055" w:rsidRPr="00025055" w:rsidRDefault="00025055" w:rsidP="00025055"/>
    <w:p w14:paraId="4B1B13BA" w14:textId="77777777" w:rsidR="00D033B3" w:rsidRPr="0034371D" w:rsidRDefault="00D033B3" w:rsidP="00A15F5B">
      <w:pPr>
        <w:widowControl w:val="0"/>
        <w:rPr>
          <w:i/>
        </w:rPr>
      </w:pPr>
      <w:r w:rsidRPr="0034371D">
        <w:rPr>
          <w:i/>
        </w:rPr>
        <w:t xml:space="preserve">Verification report </w:t>
      </w:r>
    </w:p>
    <w:p w14:paraId="68D09F82" w14:textId="77777777" w:rsidR="00D033B3" w:rsidRPr="0034371D" w:rsidRDefault="00D033B3" w:rsidP="00A15F5B">
      <w:pPr>
        <w:widowControl w:val="0"/>
      </w:pPr>
    </w:p>
    <w:p w14:paraId="26842F5F" w14:textId="539C9C4C" w:rsidR="00D033B3" w:rsidRPr="0034371D" w:rsidRDefault="00D033B3" w:rsidP="00A15F5B">
      <w:pPr>
        <w:pStyle w:val="Heading1"/>
        <w:widowControl w:val="0"/>
      </w:pPr>
      <w:r w:rsidRPr="0034371D">
        <w:t xml:space="preserve">The verification report confirmed that the Government is implementing a licensing and quota system for HCFC imports and exports and that the total consumption of HCFCs </w:t>
      </w:r>
      <w:r>
        <w:t xml:space="preserve">reported under Article 7 of the Montreal Protocol </w:t>
      </w:r>
      <w:r w:rsidRPr="0034371D">
        <w:t xml:space="preserve">for </w:t>
      </w:r>
      <w:r w:rsidRPr="00082DBA">
        <w:t>2018 to 2020 was correct (</w:t>
      </w:r>
      <w:r w:rsidRPr="002E3A30">
        <w:t>as shown in Table 1 above</w:t>
      </w:r>
      <w:r w:rsidRPr="004C6415">
        <w:t>) except for 2018 where a consumption of 190.19 ODP tonnes was reported and 189.83 ODP tonnes was verified</w:t>
      </w:r>
      <w:r w:rsidR="00711FA7">
        <w:t xml:space="preserve"> i.e., a difference of 0.36 ODP tonnes</w:t>
      </w:r>
      <w:r w:rsidR="0064662A">
        <w:t xml:space="preserve"> </w:t>
      </w:r>
      <w:r w:rsidR="00C34C2C">
        <w:t>attributed to rounding.</w:t>
      </w:r>
      <w:r w:rsidRPr="004C6415">
        <w:t xml:space="preserve"> The verification concluded that </w:t>
      </w:r>
      <w:r w:rsidR="00711FA7">
        <w:t xml:space="preserve">the </w:t>
      </w:r>
      <w:r w:rsidRPr="00257374">
        <w:rPr>
          <w:lang w:val="en-US"/>
        </w:rPr>
        <w:t xml:space="preserve">licensing </w:t>
      </w:r>
      <w:r w:rsidR="00711FA7">
        <w:rPr>
          <w:lang w:val="en-US"/>
        </w:rPr>
        <w:t xml:space="preserve">and quota </w:t>
      </w:r>
      <w:r w:rsidRPr="00257374">
        <w:rPr>
          <w:lang w:val="en-US"/>
        </w:rPr>
        <w:t>system is fully operational and working</w:t>
      </w:r>
      <w:r>
        <w:rPr>
          <w:lang w:val="en-US"/>
        </w:rPr>
        <w:t xml:space="preserve"> effectively and that there are no issues associated with recording </w:t>
      </w:r>
      <w:r w:rsidR="00711FA7">
        <w:rPr>
          <w:lang w:val="en-US"/>
        </w:rPr>
        <w:t xml:space="preserve">and reporting </w:t>
      </w:r>
      <w:r>
        <w:rPr>
          <w:lang w:val="en-US"/>
        </w:rPr>
        <w:t>imports and exports</w:t>
      </w:r>
      <w:r w:rsidR="00711FA7">
        <w:rPr>
          <w:lang w:val="en-US"/>
        </w:rPr>
        <w:t xml:space="preserve"> of controlled substances</w:t>
      </w:r>
      <w:r>
        <w:rPr>
          <w:lang w:val="en-US"/>
        </w:rPr>
        <w:t>.</w:t>
      </w:r>
    </w:p>
    <w:p w14:paraId="381A0DA1" w14:textId="77777777" w:rsidR="00D033B3" w:rsidRPr="0034371D" w:rsidRDefault="00D033B3" w:rsidP="00D033B3">
      <w:pPr>
        <w:rPr>
          <w:u w:val="single"/>
        </w:rPr>
      </w:pPr>
      <w:r w:rsidRPr="0034371D">
        <w:rPr>
          <w:u w:val="single"/>
        </w:rPr>
        <w:t xml:space="preserve">Progress report on the </w:t>
      </w:r>
      <w:r w:rsidRPr="001E1C76">
        <w:rPr>
          <w:u w:val="single"/>
        </w:rPr>
        <w:t>implementation of the second tranche</w:t>
      </w:r>
      <w:r w:rsidRPr="0034371D">
        <w:rPr>
          <w:u w:val="single"/>
        </w:rPr>
        <w:t xml:space="preserve"> of the HPMP</w:t>
      </w:r>
    </w:p>
    <w:p w14:paraId="5A89A337" w14:textId="77777777" w:rsidR="00D033B3" w:rsidRPr="0034371D" w:rsidRDefault="00D033B3" w:rsidP="00D033B3"/>
    <w:p w14:paraId="6D476AFD" w14:textId="77777777" w:rsidR="00D033B3" w:rsidRPr="0034371D" w:rsidRDefault="00D033B3" w:rsidP="00D033B3">
      <w:pPr>
        <w:rPr>
          <w:i/>
        </w:rPr>
      </w:pPr>
      <w:r w:rsidRPr="0034371D">
        <w:rPr>
          <w:i/>
        </w:rPr>
        <w:t>Legal framework</w:t>
      </w:r>
    </w:p>
    <w:p w14:paraId="67E06F55" w14:textId="77777777" w:rsidR="00D033B3" w:rsidRPr="0034371D" w:rsidRDefault="00D033B3" w:rsidP="00D033B3"/>
    <w:p w14:paraId="281C00CC" w14:textId="3B454902" w:rsidR="00D033B3" w:rsidRPr="008B4605" w:rsidRDefault="00D033B3" w:rsidP="00D033B3">
      <w:pPr>
        <w:pStyle w:val="Heading1"/>
      </w:pPr>
      <w:r w:rsidRPr="00BB1AE0">
        <w:t xml:space="preserve">The licensing and quota systems for </w:t>
      </w:r>
      <w:r>
        <w:t xml:space="preserve">the import and </w:t>
      </w:r>
      <w:r w:rsidRPr="00BB1AE0">
        <w:t xml:space="preserve">export of HCFCs </w:t>
      </w:r>
      <w:r>
        <w:t xml:space="preserve">has been </w:t>
      </w:r>
      <w:r w:rsidRPr="00BB1AE0">
        <w:t xml:space="preserve">operational since 2013; </w:t>
      </w:r>
      <w:r w:rsidRPr="008B4605">
        <w:t>importation of substances that have been phased out earlier is banned; HCFC</w:t>
      </w:r>
      <w:r w:rsidRPr="008B4605">
        <w:noBreakHyphen/>
        <w:t xml:space="preserve">142b was added to the list of controlled substances under regulation SRO 634(1), the Pakistan Customs Rules </w:t>
      </w:r>
      <w:r w:rsidR="00A9396F" w:rsidRPr="008B4605">
        <w:t xml:space="preserve">was </w:t>
      </w:r>
      <w:r w:rsidRPr="008B4605">
        <w:t xml:space="preserve">updated in 2014. </w:t>
      </w:r>
    </w:p>
    <w:p w14:paraId="5D3E0627" w14:textId="0D235CEC" w:rsidR="001E487A" w:rsidRPr="0064662A" w:rsidRDefault="00D033B3" w:rsidP="001E487A">
      <w:pPr>
        <w:pStyle w:val="Heading1"/>
        <w:widowControl w:val="0"/>
        <w:rPr>
          <w:bCs/>
          <w:lang w:val="en-US"/>
        </w:rPr>
      </w:pPr>
      <w:r w:rsidRPr="008B4605">
        <w:t>During stage II of the HPMP</w:t>
      </w:r>
      <w:r w:rsidR="005B1E30" w:rsidRPr="008B4605">
        <w:t>,</w:t>
      </w:r>
      <w:r w:rsidRPr="008B4605">
        <w:t xml:space="preserve"> 23 enforcement and customs officers </w:t>
      </w:r>
      <w:r w:rsidR="008B4605" w:rsidRPr="008B4605">
        <w:t xml:space="preserve">have been </w:t>
      </w:r>
      <w:r w:rsidRPr="008B4605">
        <w:t xml:space="preserve">trained on the identification of </w:t>
      </w:r>
      <w:r w:rsidRPr="008B4605">
        <w:lastRenderedPageBreak/>
        <w:t xml:space="preserve">refrigerants, HS codes and illegal trade. </w:t>
      </w:r>
      <w:r w:rsidRPr="008B4605">
        <w:rPr>
          <w:bCs/>
          <w:lang w:val="en-GB"/>
        </w:rPr>
        <w:t xml:space="preserve">With assistance from the </w:t>
      </w:r>
      <w:r w:rsidR="00EA134D" w:rsidRPr="008B4605">
        <w:rPr>
          <w:bCs/>
          <w:lang w:val="en-GB"/>
        </w:rPr>
        <w:t>national ozone unit (</w:t>
      </w:r>
      <w:r w:rsidRPr="008B4605">
        <w:rPr>
          <w:bCs/>
          <w:lang w:val="en-GB"/>
        </w:rPr>
        <w:t>NOU</w:t>
      </w:r>
      <w:r w:rsidR="00EA134D" w:rsidRPr="008B4605">
        <w:rPr>
          <w:bCs/>
          <w:lang w:val="en-GB"/>
        </w:rPr>
        <w:t>)</w:t>
      </w:r>
      <w:r w:rsidRPr="008B4605">
        <w:rPr>
          <w:bCs/>
          <w:lang w:val="en-GB"/>
        </w:rPr>
        <w:t xml:space="preserve">, </w:t>
      </w:r>
      <w:r w:rsidR="00EA134D" w:rsidRPr="008B4605">
        <w:rPr>
          <w:bCs/>
          <w:lang w:val="en-GB"/>
        </w:rPr>
        <w:t>c</w:t>
      </w:r>
      <w:r w:rsidRPr="008B4605">
        <w:rPr>
          <w:bCs/>
          <w:lang w:val="en-GB"/>
        </w:rPr>
        <w:t xml:space="preserve">ustoms </w:t>
      </w:r>
      <w:r w:rsidR="00045CC2" w:rsidRPr="008B4605">
        <w:rPr>
          <w:bCs/>
          <w:lang w:val="en-GB"/>
        </w:rPr>
        <w:t xml:space="preserve">had </w:t>
      </w:r>
      <w:r w:rsidRPr="008B4605">
        <w:rPr>
          <w:bCs/>
          <w:lang w:val="en-GB"/>
        </w:rPr>
        <w:t xml:space="preserve">incorporated HCFC into </w:t>
      </w:r>
      <w:r w:rsidR="0064662A">
        <w:rPr>
          <w:bCs/>
          <w:lang w:val="en-GB"/>
        </w:rPr>
        <w:t xml:space="preserve">the </w:t>
      </w:r>
      <w:r w:rsidRPr="008B4605">
        <w:rPr>
          <w:bCs/>
          <w:lang w:val="en-GB"/>
        </w:rPr>
        <w:t xml:space="preserve">online </w:t>
      </w:r>
      <w:r w:rsidR="008B4605">
        <w:rPr>
          <w:bCs/>
          <w:lang w:val="en-GB"/>
        </w:rPr>
        <w:t xml:space="preserve">management </w:t>
      </w:r>
      <w:r w:rsidRPr="008B4605">
        <w:rPr>
          <w:bCs/>
          <w:lang w:val="en-GB"/>
        </w:rPr>
        <w:t xml:space="preserve">system of license and quota </w:t>
      </w:r>
      <w:r w:rsidR="008B4605">
        <w:rPr>
          <w:bCs/>
          <w:lang w:val="en-GB"/>
        </w:rPr>
        <w:t>(</w:t>
      </w:r>
      <w:r w:rsidR="00045CC2" w:rsidRPr="008B4605">
        <w:rPr>
          <w:bCs/>
          <w:lang w:val="en-GB"/>
        </w:rPr>
        <w:t>Web Based One Customs)</w:t>
      </w:r>
      <w:r w:rsidRPr="008B4605">
        <w:rPr>
          <w:bCs/>
        </w:rPr>
        <w:t>.</w:t>
      </w:r>
      <w:r w:rsidRPr="008B4605">
        <w:t xml:space="preserve"> During the second tranche</w:t>
      </w:r>
      <w:r w:rsidR="00C34C2C" w:rsidRPr="008B4605">
        <w:t>,</w:t>
      </w:r>
      <w:r w:rsidRPr="008B4605">
        <w:t xml:space="preserve"> three </w:t>
      </w:r>
      <w:r w:rsidR="00EA134D" w:rsidRPr="008B4605">
        <w:t>c</w:t>
      </w:r>
      <w:r w:rsidRPr="008B4605">
        <w:t>ustoms officers participated in a regional training workshop on risk profiling for identification of risk indicators associated with illegal ODS trade.</w:t>
      </w:r>
      <w:r w:rsidR="00C34C2C" w:rsidRPr="008B4605">
        <w:t xml:space="preserve"> The Government is continuing to examine, </w:t>
      </w:r>
      <w:r w:rsidR="00C34C2C" w:rsidRPr="008B4605">
        <w:rPr>
          <w:i/>
        </w:rPr>
        <w:t>inter alia</w:t>
      </w:r>
      <w:r w:rsidR="00C34C2C" w:rsidRPr="008B4605">
        <w:t xml:space="preserve">, additional regulations including a ban on the import of products and equipment using or containing </w:t>
      </w:r>
      <w:r w:rsidR="00C34C2C" w:rsidRPr="0064662A">
        <w:t>HCFC and HCFC blends; tax relief on non</w:t>
      </w:r>
      <w:r w:rsidR="00C34C2C" w:rsidRPr="0064662A">
        <w:noBreakHyphen/>
        <w:t>HCFC</w:t>
      </w:r>
      <w:r w:rsidR="00C34C2C" w:rsidRPr="0064662A">
        <w:noBreakHyphen/>
        <w:t>based products and higher taxes on HCFC</w:t>
      </w:r>
      <w:r w:rsidR="00C34C2C" w:rsidRPr="0064662A">
        <w:noBreakHyphen/>
        <w:t xml:space="preserve">based products; a ban of new enterprises </w:t>
      </w:r>
      <w:r w:rsidR="008B4605" w:rsidRPr="0064662A">
        <w:t xml:space="preserve">manufacturing </w:t>
      </w:r>
      <w:r w:rsidR="00C34C2C" w:rsidRPr="0064662A">
        <w:t xml:space="preserve">refrigerators, </w:t>
      </w:r>
      <w:r w:rsidR="00EA134D" w:rsidRPr="0064662A">
        <w:t>AC</w:t>
      </w:r>
      <w:r w:rsidR="00C34C2C" w:rsidRPr="0064662A">
        <w:t xml:space="preserve"> equipment and foam </w:t>
      </w:r>
      <w:r w:rsidR="008B4605" w:rsidRPr="0064662A">
        <w:t xml:space="preserve">products </w:t>
      </w:r>
      <w:r w:rsidR="00C34C2C" w:rsidRPr="0064662A">
        <w:t xml:space="preserve">using HCFC or HCFC blends; a ban </w:t>
      </w:r>
      <w:r w:rsidR="0036022A" w:rsidRPr="0064662A">
        <w:t>on the installation of manufactur</w:t>
      </w:r>
      <w:r w:rsidR="008D49FB" w:rsidRPr="0064662A">
        <w:t>ing enterprises</w:t>
      </w:r>
      <w:r w:rsidR="0036022A" w:rsidRPr="0064662A">
        <w:t xml:space="preserve"> </w:t>
      </w:r>
      <w:r w:rsidR="00C34C2C" w:rsidRPr="0064662A">
        <w:t xml:space="preserve">using HCFC and/or HCFC blends; </w:t>
      </w:r>
      <w:r w:rsidR="001E487A" w:rsidRPr="0064662A">
        <w:rPr>
          <w:bCs/>
          <w:lang w:val="en-US"/>
        </w:rPr>
        <w:t>and guidelines for handling, transportation</w:t>
      </w:r>
      <w:r w:rsidR="008B4605" w:rsidRPr="0064662A">
        <w:rPr>
          <w:bCs/>
          <w:lang w:val="en-US"/>
        </w:rPr>
        <w:t>,</w:t>
      </w:r>
      <w:r w:rsidR="001E487A" w:rsidRPr="0064662A">
        <w:rPr>
          <w:bCs/>
          <w:lang w:val="en-US"/>
        </w:rPr>
        <w:t xml:space="preserve"> storage</w:t>
      </w:r>
      <w:r w:rsidR="008B4605" w:rsidRPr="0064662A">
        <w:rPr>
          <w:bCs/>
          <w:lang w:val="en-US"/>
        </w:rPr>
        <w:t xml:space="preserve"> and disposal of ODSs, and</w:t>
      </w:r>
      <w:r w:rsidR="001E487A" w:rsidRPr="0064662A">
        <w:rPr>
          <w:bCs/>
          <w:lang w:val="en-US"/>
        </w:rPr>
        <w:t xml:space="preserve"> </w:t>
      </w:r>
      <w:r w:rsidR="008C0D42">
        <w:rPr>
          <w:bCs/>
          <w:lang w:val="en-US"/>
        </w:rPr>
        <w:t xml:space="preserve">for </w:t>
      </w:r>
      <w:r w:rsidR="001E487A" w:rsidRPr="0064662A">
        <w:rPr>
          <w:bCs/>
          <w:lang w:val="en-US"/>
        </w:rPr>
        <w:t>end</w:t>
      </w:r>
      <w:r w:rsidR="00381113" w:rsidRPr="0064662A">
        <w:rPr>
          <w:bCs/>
          <w:lang w:val="en-US"/>
        </w:rPr>
        <w:noBreakHyphen/>
      </w:r>
      <w:r w:rsidR="001E487A" w:rsidRPr="0064662A">
        <w:rPr>
          <w:bCs/>
          <w:lang w:val="en-US"/>
        </w:rPr>
        <w:t>of</w:t>
      </w:r>
      <w:r w:rsidR="00381113" w:rsidRPr="0064662A">
        <w:rPr>
          <w:bCs/>
          <w:lang w:val="en-US"/>
        </w:rPr>
        <w:noBreakHyphen/>
      </w:r>
      <w:r w:rsidR="001E487A" w:rsidRPr="0064662A">
        <w:rPr>
          <w:bCs/>
          <w:lang w:val="en-US"/>
        </w:rPr>
        <w:t xml:space="preserve">life management of </w:t>
      </w:r>
      <w:r w:rsidR="008B4605" w:rsidRPr="0064662A">
        <w:rPr>
          <w:bCs/>
          <w:lang w:val="en-US"/>
        </w:rPr>
        <w:t xml:space="preserve">RAC </w:t>
      </w:r>
      <w:r w:rsidR="001E487A" w:rsidRPr="0064662A">
        <w:rPr>
          <w:bCs/>
          <w:lang w:val="en-US"/>
        </w:rPr>
        <w:t>equipment.</w:t>
      </w:r>
    </w:p>
    <w:p w14:paraId="66AA4391" w14:textId="1C1F3A60" w:rsidR="00D033B3" w:rsidRPr="001E487A" w:rsidRDefault="00D033B3" w:rsidP="001E487A">
      <w:pPr>
        <w:pStyle w:val="Heading1"/>
        <w:widowControl w:val="0"/>
        <w:numPr>
          <w:ilvl w:val="0"/>
          <w:numId w:val="0"/>
        </w:numPr>
        <w:rPr>
          <w:i/>
        </w:rPr>
      </w:pPr>
      <w:r w:rsidRPr="008B4605">
        <w:rPr>
          <w:i/>
        </w:rPr>
        <w:t>Manufacturing secto</w:t>
      </w:r>
      <w:r w:rsidRPr="001E487A">
        <w:rPr>
          <w:i/>
        </w:rPr>
        <w:t>r</w:t>
      </w:r>
      <w:r w:rsidR="00EA134D" w:rsidRPr="001E487A">
        <w:rPr>
          <w:i/>
        </w:rPr>
        <w:t>s</w:t>
      </w:r>
    </w:p>
    <w:p w14:paraId="2CEEF389" w14:textId="383D03D1" w:rsidR="00D033B3" w:rsidRPr="00823206" w:rsidRDefault="00D033B3" w:rsidP="005B1E30">
      <w:pPr>
        <w:widowControl w:val="0"/>
        <w:spacing w:after="240"/>
        <w:rPr>
          <w:i/>
          <w:iCs/>
          <w:u w:val="single"/>
        </w:rPr>
      </w:pPr>
      <w:r w:rsidRPr="00823206">
        <w:rPr>
          <w:i/>
          <w:iCs/>
          <w:u w:val="single"/>
        </w:rPr>
        <w:t>Polyurethane (PU)</w:t>
      </w:r>
      <w:r w:rsidR="004A1E47" w:rsidRPr="00823206">
        <w:rPr>
          <w:i/>
          <w:iCs/>
          <w:u w:val="single"/>
        </w:rPr>
        <w:t xml:space="preserve"> foam</w:t>
      </w:r>
    </w:p>
    <w:p w14:paraId="71E21827" w14:textId="6C7B3D7D" w:rsidR="007846A0" w:rsidRDefault="00D033B3" w:rsidP="00EA4D02">
      <w:pPr>
        <w:pStyle w:val="Heading1"/>
        <w:widowControl w:val="0"/>
      </w:pPr>
      <w:r w:rsidRPr="0025199A">
        <w:t xml:space="preserve">Stage II of the HPMP included the conversions of </w:t>
      </w:r>
      <w:r w:rsidR="00EA4D02">
        <w:t>s</w:t>
      </w:r>
      <w:r w:rsidRPr="0025199A">
        <w:t xml:space="preserve">even enterprises </w:t>
      </w:r>
      <w:r w:rsidR="00C428DD">
        <w:t xml:space="preserve">manufacturing </w:t>
      </w:r>
      <w:r w:rsidR="00E03DE7" w:rsidRPr="0025199A">
        <w:t>PU thermoware</w:t>
      </w:r>
      <w:r w:rsidR="00394E03">
        <w:t xml:space="preserve"> </w:t>
      </w:r>
      <w:r w:rsidR="004B4A29">
        <w:t>(</w:t>
      </w:r>
      <w:r w:rsidR="007846A0">
        <w:t xml:space="preserve">i.e., </w:t>
      </w:r>
      <w:r w:rsidR="004B4A29" w:rsidRPr="005B380B">
        <w:t xml:space="preserve">Shoaibee Industries, Asif Zubair </w:t>
      </w:r>
      <w:r w:rsidR="004B4A29">
        <w:t>and</w:t>
      </w:r>
      <w:r w:rsidR="004B4A29" w:rsidRPr="005B380B">
        <w:t xml:space="preserve"> Co</w:t>
      </w:r>
      <w:r w:rsidR="004B4A29">
        <w:t>.</w:t>
      </w:r>
      <w:r w:rsidR="004B4A29" w:rsidRPr="005B380B">
        <w:t xml:space="preserve">, Decent Plastic, Delight Plastic, Full Bright Industries, Tropical </w:t>
      </w:r>
      <w:r w:rsidR="004B4A29" w:rsidRPr="008D49FB">
        <w:t xml:space="preserve">Plastic, and Unique Plastic) </w:t>
      </w:r>
      <w:r w:rsidRPr="008D49FB">
        <w:t>and other small enterprises</w:t>
      </w:r>
      <w:r w:rsidR="007846A0" w:rsidRPr="008D49FB">
        <w:t xml:space="preserve">, with an aggregated consumption of </w:t>
      </w:r>
      <w:r w:rsidR="00394E03" w:rsidRPr="008D49FB">
        <w:t>34.06 </w:t>
      </w:r>
      <w:r w:rsidRPr="008D49FB">
        <w:t xml:space="preserve">ODP tonnes </w:t>
      </w:r>
      <w:r w:rsidR="00FD5682" w:rsidRPr="008D49FB">
        <w:t>(</w:t>
      </w:r>
      <w:r w:rsidR="001E487A" w:rsidRPr="008D49FB">
        <w:t>309.6</w:t>
      </w:r>
      <w:r w:rsidR="00FD5682" w:rsidRPr="008D49FB">
        <w:t xml:space="preserve"> mt) </w:t>
      </w:r>
      <w:r w:rsidRPr="008D49FB">
        <w:t>of HCFC</w:t>
      </w:r>
      <w:r w:rsidR="00394E03" w:rsidRPr="008D49FB">
        <w:noBreakHyphen/>
      </w:r>
      <w:r w:rsidR="004B4A29" w:rsidRPr="008D49FB">
        <w:t>141b</w:t>
      </w:r>
      <w:r w:rsidR="007846A0" w:rsidRPr="008D49FB">
        <w:t>.</w:t>
      </w:r>
      <w:r w:rsidR="002D5537" w:rsidRPr="008D49FB">
        <w:t xml:space="preserve"> </w:t>
      </w:r>
      <w:r w:rsidR="007846A0" w:rsidRPr="008D49FB">
        <w:t xml:space="preserve">The conversions </w:t>
      </w:r>
      <w:r w:rsidR="00507566" w:rsidRPr="008D49FB">
        <w:t xml:space="preserve">of </w:t>
      </w:r>
      <w:r w:rsidR="00C428DD" w:rsidRPr="008D49FB">
        <w:t xml:space="preserve">all </w:t>
      </w:r>
      <w:r w:rsidR="00507566" w:rsidRPr="008D49FB">
        <w:t xml:space="preserve">these </w:t>
      </w:r>
      <w:r w:rsidR="007846A0" w:rsidRPr="008D49FB">
        <w:t>enterprises</w:t>
      </w:r>
      <w:r w:rsidR="00E03DE7" w:rsidRPr="008D49FB">
        <w:t xml:space="preserve"> </w:t>
      </w:r>
      <w:r w:rsidR="007846A0" w:rsidRPr="008D49FB">
        <w:t xml:space="preserve">to water-blown technology have been completed resulting in the </w:t>
      </w:r>
      <w:r w:rsidR="00E03DE7" w:rsidRPr="008D49FB">
        <w:t xml:space="preserve">actual </w:t>
      </w:r>
      <w:r w:rsidR="007846A0" w:rsidRPr="008D49FB">
        <w:t>phase</w:t>
      </w:r>
      <w:r w:rsidR="00394E03" w:rsidRPr="008D49FB">
        <w:t>-out of 31.21 ODP tonnes (283.75 </w:t>
      </w:r>
      <w:r w:rsidR="007846A0" w:rsidRPr="008D49FB">
        <w:t>mt) of HCFC</w:t>
      </w:r>
      <w:r w:rsidR="00394E03" w:rsidRPr="008D49FB">
        <w:noBreakHyphen/>
      </w:r>
      <w:r w:rsidR="007846A0" w:rsidRPr="008D49FB">
        <w:t>141b.</w:t>
      </w:r>
      <w:r w:rsidR="002D5537">
        <w:t xml:space="preserve"> </w:t>
      </w:r>
    </w:p>
    <w:p w14:paraId="3F56056C" w14:textId="6B1FABB7" w:rsidR="008D49FB" w:rsidRPr="008C0D42" w:rsidRDefault="00EA4D02" w:rsidP="00E7082E">
      <w:pPr>
        <w:pStyle w:val="Heading1"/>
        <w:rPr>
          <w:lang w:val="en-US"/>
        </w:rPr>
      </w:pPr>
      <w:r w:rsidRPr="0051551A">
        <w:t>Stage II also include</w:t>
      </w:r>
      <w:r w:rsidR="00E03DE7" w:rsidRPr="0051551A">
        <w:t>d</w:t>
      </w:r>
      <w:r w:rsidRPr="0051551A">
        <w:t xml:space="preserve"> the conversion </w:t>
      </w:r>
      <w:r w:rsidR="00E03DE7" w:rsidRPr="0051551A">
        <w:t xml:space="preserve">of four </w:t>
      </w:r>
      <w:r w:rsidR="00D033B3" w:rsidRPr="0051551A">
        <w:t xml:space="preserve">enterprises </w:t>
      </w:r>
      <w:r w:rsidR="00E03DE7" w:rsidRPr="0051551A">
        <w:t xml:space="preserve">manufacturing PU discontinuous panels </w:t>
      </w:r>
      <w:r w:rsidR="004B4A29" w:rsidRPr="0051551A">
        <w:t>(</w:t>
      </w:r>
      <w:r w:rsidR="007846A0" w:rsidRPr="0051551A">
        <w:t xml:space="preserve">i.e., </w:t>
      </w:r>
      <w:r w:rsidR="00F91496" w:rsidRPr="0051551A">
        <w:t>Koldk</w:t>
      </w:r>
      <w:r w:rsidR="004B4A29" w:rsidRPr="0051551A">
        <w:t xml:space="preserve">raft Refrigeration, </w:t>
      </w:r>
      <w:r w:rsidR="00BA5744" w:rsidRPr="008D49FB">
        <w:rPr>
          <w:lang w:val="en-US"/>
        </w:rPr>
        <w:t>Pakistan Air-Conditioning Engineering Co. (Pvt.) Ltd</w:t>
      </w:r>
      <w:r w:rsidR="008C0D42">
        <w:rPr>
          <w:lang w:val="en-US"/>
        </w:rPr>
        <w:t>.</w:t>
      </w:r>
      <w:r w:rsidR="00BA5744" w:rsidRPr="0051551A">
        <w:t xml:space="preserve"> (</w:t>
      </w:r>
      <w:r w:rsidR="004B4A29" w:rsidRPr="0051551A">
        <w:t>PAECO</w:t>
      </w:r>
      <w:r w:rsidR="00BA5744" w:rsidRPr="0051551A">
        <w:t>)</w:t>
      </w:r>
      <w:r w:rsidR="004B4A29" w:rsidRPr="0051551A">
        <w:t xml:space="preserve">, Pakistan Insulation, and Foster Refrigerators) and other small enterprises </w:t>
      </w:r>
      <w:r w:rsidR="00A73407" w:rsidRPr="0051551A">
        <w:t xml:space="preserve">to cyclopentane, </w:t>
      </w:r>
      <w:r w:rsidR="00507566" w:rsidRPr="0051551A">
        <w:t xml:space="preserve">with an aggregated consumption of </w:t>
      </w:r>
      <w:r w:rsidR="00394E03" w:rsidRPr="0051551A">
        <w:t>26.64 </w:t>
      </w:r>
      <w:r w:rsidR="00D033B3" w:rsidRPr="0051551A">
        <w:t xml:space="preserve">ODP </w:t>
      </w:r>
      <w:r w:rsidR="004B4A29" w:rsidRPr="0051551A">
        <w:t xml:space="preserve">tonnes </w:t>
      </w:r>
      <w:r w:rsidR="00394E03" w:rsidRPr="0051551A">
        <w:t>(224.02 </w:t>
      </w:r>
      <w:r w:rsidR="00D033B3" w:rsidRPr="0051551A">
        <w:t>mt) of HCFC</w:t>
      </w:r>
      <w:r w:rsidR="004B4A29" w:rsidRPr="0051551A">
        <w:t>-141b</w:t>
      </w:r>
      <w:r w:rsidR="00D033B3" w:rsidRPr="0051551A">
        <w:t xml:space="preserve">. </w:t>
      </w:r>
      <w:r w:rsidR="00E03DE7" w:rsidRPr="00C428DD">
        <w:t xml:space="preserve">Bidding was carried out for the main equipment and accessories </w:t>
      </w:r>
      <w:r w:rsidR="0036022A">
        <w:t xml:space="preserve">required for the conversion of </w:t>
      </w:r>
      <w:r w:rsidR="00A73407" w:rsidRPr="00C428DD">
        <w:t>these</w:t>
      </w:r>
      <w:r w:rsidR="00E03DE7" w:rsidRPr="00C428DD">
        <w:t xml:space="preserve"> enterprises; </w:t>
      </w:r>
      <w:r w:rsidR="0036022A">
        <w:t xml:space="preserve">however, </w:t>
      </w:r>
      <w:r w:rsidR="00E03DE7" w:rsidRPr="00C428DD">
        <w:t xml:space="preserve">procurement was delayed due to technical reasons associated with the final specifications of the </w:t>
      </w:r>
      <w:r w:rsidR="002B353A" w:rsidRPr="00C428DD">
        <w:t>e</w:t>
      </w:r>
      <w:r w:rsidR="00E03DE7" w:rsidRPr="00C428DD">
        <w:t xml:space="preserve">quipment </w:t>
      </w:r>
      <w:r w:rsidR="00EA7997" w:rsidRPr="00C428DD">
        <w:t xml:space="preserve">and </w:t>
      </w:r>
      <w:r w:rsidR="00E03DE7" w:rsidRPr="00C428DD">
        <w:t xml:space="preserve">the late </w:t>
      </w:r>
      <w:r w:rsidRPr="00C428DD">
        <w:t xml:space="preserve">signing </w:t>
      </w:r>
      <w:r w:rsidR="00E03DE7" w:rsidRPr="00C428DD">
        <w:t xml:space="preserve">of </w:t>
      </w:r>
      <w:r w:rsidR="00005BA0" w:rsidRPr="00C428DD">
        <w:t>contract</w:t>
      </w:r>
      <w:r w:rsidR="00507566" w:rsidRPr="00C428DD">
        <w:t>s</w:t>
      </w:r>
      <w:r w:rsidRPr="00C428DD">
        <w:t xml:space="preserve"> between the Government of Pakistan, UNIDO</w:t>
      </w:r>
      <w:r w:rsidR="00005BA0" w:rsidRPr="00C428DD">
        <w:t xml:space="preserve"> </w:t>
      </w:r>
      <w:r w:rsidRPr="00C428DD">
        <w:t xml:space="preserve">and </w:t>
      </w:r>
      <w:r w:rsidR="00005BA0" w:rsidRPr="00C428DD">
        <w:t>the beneficiary enterprises</w:t>
      </w:r>
      <w:r w:rsidRPr="00C428DD">
        <w:t>, which occurred only</w:t>
      </w:r>
      <w:r w:rsidR="00005BA0" w:rsidRPr="00C428DD">
        <w:t xml:space="preserve"> during last quarter of 2020</w:t>
      </w:r>
      <w:r w:rsidR="002B353A" w:rsidRPr="00C428DD">
        <w:t xml:space="preserve"> due to </w:t>
      </w:r>
      <w:r w:rsidR="0051551A" w:rsidRPr="00C428DD">
        <w:t xml:space="preserve">constraints imposed by </w:t>
      </w:r>
      <w:r w:rsidR="002B353A" w:rsidRPr="00C428DD">
        <w:t xml:space="preserve">the </w:t>
      </w:r>
      <w:r w:rsidR="0051551A" w:rsidRPr="00C428DD">
        <w:t xml:space="preserve">COVID-19 </w:t>
      </w:r>
      <w:r w:rsidR="002B353A" w:rsidRPr="00C428DD">
        <w:t>pandemic</w:t>
      </w:r>
      <w:r w:rsidRPr="00C428DD">
        <w:t xml:space="preserve">. </w:t>
      </w:r>
      <w:r w:rsidR="00734A6F" w:rsidRPr="008D49FB">
        <w:rPr>
          <w:lang w:val="en-US"/>
        </w:rPr>
        <w:t xml:space="preserve">All four enterprises have finalized specifications of equipment with the supplier; procurement </w:t>
      </w:r>
      <w:r w:rsidR="00734A6F" w:rsidRPr="008D49FB">
        <w:rPr>
          <w:lang w:val="en-US"/>
        </w:rPr>
        <w:lastRenderedPageBreak/>
        <w:t xml:space="preserve">has been finalized, equipment was delivered to </w:t>
      </w:r>
      <w:r w:rsidR="0036022A" w:rsidRPr="008D49FB">
        <w:rPr>
          <w:lang w:val="en-US"/>
        </w:rPr>
        <w:t>two enterprises (</w:t>
      </w:r>
      <w:r w:rsidR="00734A6F" w:rsidRPr="008D49FB">
        <w:rPr>
          <w:lang w:val="en-US"/>
        </w:rPr>
        <w:t>Koldkraft and Foster</w:t>
      </w:r>
      <w:r w:rsidR="0036022A" w:rsidRPr="008D49FB">
        <w:rPr>
          <w:lang w:val="en-US"/>
        </w:rPr>
        <w:t>)</w:t>
      </w:r>
      <w:r w:rsidR="00734A6F" w:rsidRPr="008D49FB">
        <w:rPr>
          <w:lang w:val="en-US"/>
        </w:rPr>
        <w:t xml:space="preserve"> early in 2021. Installation, testing and commissioning </w:t>
      </w:r>
      <w:r w:rsidR="0036022A" w:rsidRPr="008D49FB">
        <w:rPr>
          <w:lang w:val="en-US"/>
        </w:rPr>
        <w:t xml:space="preserve">is </w:t>
      </w:r>
      <w:r w:rsidR="00734A6F" w:rsidRPr="008D49FB">
        <w:rPr>
          <w:lang w:val="en-US"/>
        </w:rPr>
        <w:t>expected to be completed by December 2021</w:t>
      </w:r>
      <w:r w:rsidR="0036022A" w:rsidRPr="008D49FB">
        <w:rPr>
          <w:lang w:val="en-US"/>
        </w:rPr>
        <w:t xml:space="preserve"> for Koldkraft, and </w:t>
      </w:r>
      <w:r w:rsidR="00734A6F" w:rsidRPr="008D49FB">
        <w:rPr>
          <w:lang w:val="en-US"/>
        </w:rPr>
        <w:t>by June 2022</w:t>
      </w:r>
      <w:r w:rsidR="00111D76" w:rsidRPr="008D49FB">
        <w:rPr>
          <w:lang w:val="en-US"/>
        </w:rPr>
        <w:t xml:space="preserve"> for Foster</w:t>
      </w:r>
      <w:r w:rsidR="00734A6F" w:rsidRPr="008D49FB">
        <w:rPr>
          <w:lang w:val="en-US"/>
        </w:rPr>
        <w:t xml:space="preserve">. The </w:t>
      </w:r>
      <w:r w:rsidR="00734A6F" w:rsidRPr="008C0D42">
        <w:rPr>
          <w:lang w:val="en-US"/>
        </w:rPr>
        <w:t xml:space="preserve">supplier is currently manufacturing the equipment for </w:t>
      </w:r>
      <w:r w:rsidR="00111D76" w:rsidRPr="008C0D42">
        <w:rPr>
          <w:lang w:val="en-US"/>
        </w:rPr>
        <w:t>the other two enterprises (</w:t>
      </w:r>
      <w:r w:rsidR="00734A6F" w:rsidRPr="008C0D42">
        <w:rPr>
          <w:lang w:val="en-US"/>
        </w:rPr>
        <w:t>Pakistan Insulation and PAECO</w:t>
      </w:r>
      <w:r w:rsidR="00111D76" w:rsidRPr="008C0D42">
        <w:rPr>
          <w:lang w:val="en-US"/>
        </w:rPr>
        <w:t>)</w:t>
      </w:r>
      <w:r w:rsidR="00734A6F" w:rsidRPr="008C0D42">
        <w:rPr>
          <w:lang w:val="en-US"/>
        </w:rPr>
        <w:t xml:space="preserve"> with delivery expected by the end of </w:t>
      </w:r>
      <w:r w:rsidR="00111D76" w:rsidRPr="008C0D42">
        <w:rPr>
          <w:lang w:val="en-US"/>
        </w:rPr>
        <w:t xml:space="preserve">2021 and </w:t>
      </w:r>
      <w:r w:rsidR="00734A6F" w:rsidRPr="008C0D42">
        <w:rPr>
          <w:lang w:val="en-US"/>
        </w:rPr>
        <w:t xml:space="preserve">conversion </w:t>
      </w:r>
      <w:r w:rsidR="00111D76" w:rsidRPr="008C0D42">
        <w:rPr>
          <w:lang w:val="en-US"/>
        </w:rPr>
        <w:t xml:space="preserve">completed </w:t>
      </w:r>
      <w:r w:rsidR="00734A6F" w:rsidRPr="008C0D42">
        <w:rPr>
          <w:lang w:val="en-US"/>
        </w:rPr>
        <w:t xml:space="preserve">by December 2022. </w:t>
      </w:r>
      <w:r w:rsidR="008D49FB" w:rsidRPr="008C0D42">
        <w:rPr>
          <w:lang w:val="en-US"/>
        </w:rPr>
        <w:t xml:space="preserve">Technical assistance continues to be provided for the small enterprises. </w:t>
      </w:r>
    </w:p>
    <w:p w14:paraId="6339D633" w14:textId="77777777" w:rsidR="008D49FB" w:rsidRPr="002E7ACE" w:rsidRDefault="008D49FB" w:rsidP="008D49FB">
      <w:pPr>
        <w:pStyle w:val="Heading1"/>
        <w:numPr>
          <w:ilvl w:val="0"/>
          <w:numId w:val="0"/>
        </w:numPr>
        <w:rPr>
          <w:i/>
          <w:iCs/>
          <w:u w:val="single"/>
        </w:rPr>
      </w:pPr>
      <w:r w:rsidRPr="002E7ACE">
        <w:rPr>
          <w:i/>
          <w:iCs/>
          <w:u w:val="single"/>
        </w:rPr>
        <w:t>XPS foam</w:t>
      </w:r>
    </w:p>
    <w:p w14:paraId="33AEF1CB" w14:textId="43907445" w:rsidR="008D49FB" w:rsidRPr="008D49FB" w:rsidRDefault="008D49FB" w:rsidP="008D49FB">
      <w:pPr>
        <w:pStyle w:val="Heading1"/>
      </w:pPr>
      <w:r w:rsidRPr="00297D93">
        <w:t>At the 84</w:t>
      </w:r>
      <w:r w:rsidRPr="00297D93">
        <w:rPr>
          <w:vertAlign w:val="superscript"/>
        </w:rPr>
        <w:t>th</w:t>
      </w:r>
      <w:r w:rsidRPr="00244070">
        <w:t xml:space="preserve"> meeting, the Executive Committee</w:t>
      </w:r>
      <w:r w:rsidRPr="00297D93">
        <w:rPr>
          <w:vertAlign w:val="superscript"/>
        </w:rPr>
        <w:footnoteReference w:id="3"/>
      </w:r>
      <w:r w:rsidRPr="00297D93">
        <w:t xml:space="preserve"> approved an investment project to phase out </w:t>
      </w:r>
      <w:r w:rsidRPr="00244070">
        <w:t>4.68</w:t>
      </w:r>
      <w:r w:rsidR="008C0D42">
        <w:t> </w:t>
      </w:r>
      <w:r w:rsidRPr="00244070">
        <w:t>ODP tonnes of HCFC-22 (</w:t>
      </w:r>
      <w:r w:rsidRPr="00297D93">
        <w:t>1.69 ODP tonnes) and HCFC-142b (</w:t>
      </w:r>
      <w:r w:rsidRPr="004559D9">
        <w:t xml:space="preserve"> 2.99 ODP tonnes)</w:t>
      </w:r>
      <w:r w:rsidRPr="00297D93">
        <w:t xml:space="preserve"> used by Symbol</w:t>
      </w:r>
      <w:r w:rsidRPr="00580FA6">
        <w:t xml:space="preserve"> Industry</w:t>
      </w:r>
      <w:r>
        <w:t xml:space="preserve"> in the</w:t>
      </w:r>
      <w:r w:rsidRPr="00580FA6">
        <w:t xml:space="preserve"> </w:t>
      </w:r>
      <w:r>
        <w:t xml:space="preserve">manufacturing of XPS foam boards, through the conversion </w:t>
      </w:r>
      <w:r w:rsidRPr="00580FA6">
        <w:t xml:space="preserve">to </w:t>
      </w:r>
      <w:r w:rsidRPr="00297D93">
        <w:t>dimethyl ether (DME)/CO</w:t>
      </w:r>
      <w:r w:rsidRPr="00297D93">
        <w:rPr>
          <w:vertAlign w:val="subscript"/>
        </w:rPr>
        <w:t>2</w:t>
      </w:r>
      <w:r w:rsidRPr="008C0D42">
        <w:t>/</w:t>
      </w:r>
      <w:r w:rsidRPr="00297D93">
        <w:t xml:space="preserve">HFO technology. The bidding for the equipment required for the conversion was initiated in mid-2020, and subsequently canceled due to insufficient quality of </w:t>
      </w:r>
      <w:r w:rsidRPr="008D49FB">
        <w:t>the bids received; a second biding process was completed and a contract for the supply of equipment was signed in August 2021. The supplier has started to manufacture the equipment and is expected to be delivered by the end of 2021 or early 2022; installation, testing and trials will be completed by December 2022.</w:t>
      </w:r>
    </w:p>
    <w:p w14:paraId="09755D6E" w14:textId="4A442792" w:rsidR="00D033B3" w:rsidRPr="008D49FB" w:rsidRDefault="00D033B3" w:rsidP="008D49FB">
      <w:pPr>
        <w:pStyle w:val="Heading1"/>
        <w:numPr>
          <w:ilvl w:val="0"/>
          <w:numId w:val="0"/>
        </w:numPr>
        <w:rPr>
          <w:lang w:val="en-US"/>
        </w:rPr>
      </w:pPr>
      <w:r w:rsidRPr="008D49FB">
        <w:rPr>
          <w:i/>
          <w:iCs/>
          <w:u w:val="single"/>
          <w:lang w:val="en-GB"/>
        </w:rPr>
        <w:t>Residential AC</w:t>
      </w:r>
    </w:p>
    <w:p w14:paraId="43A38C1D" w14:textId="375910B2" w:rsidR="00ED34A5" w:rsidRDefault="00111D76" w:rsidP="008C0D42">
      <w:pPr>
        <w:pStyle w:val="Heading1"/>
      </w:pPr>
      <w:r>
        <w:rPr>
          <w:lang w:val="en-GB"/>
        </w:rPr>
        <w:t xml:space="preserve">Under the second tranche of </w:t>
      </w:r>
      <w:r w:rsidR="008C0D42" w:rsidRPr="008C0D42">
        <w:rPr>
          <w:lang w:val="en-GB"/>
        </w:rPr>
        <w:t xml:space="preserve">stage </w:t>
      </w:r>
      <w:r w:rsidR="00BD5330">
        <w:t>II</w:t>
      </w:r>
      <w:r>
        <w:rPr>
          <w:rStyle w:val="FootnoteReference"/>
        </w:rPr>
        <w:footnoteReference w:id="4"/>
      </w:r>
      <w:r>
        <w:t xml:space="preserve">, funding was approved for the </w:t>
      </w:r>
      <w:r w:rsidR="00BD5330">
        <w:t>phase</w:t>
      </w:r>
      <w:r w:rsidR="00FD5682">
        <w:t>-</w:t>
      </w:r>
      <w:r w:rsidR="00BD5330">
        <w:t xml:space="preserve">out of </w:t>
      </w:r>
      <w:r w:rsidR="00394E03">
        <w:t>7.39 </w:t>
      </w:r>
      <w:r w:rsidR="00D033B3" w:rsidRPr="005B380B">
        <w:t>ODP</w:t>
      </w:r>
      <w:r w:rsidR="00FD5682">
        <w:t xml:space="preserve"> tonnes</w:t>
      </w:r>
      <w:r w:rsidR="00D033B3" w:rsidRPr="005B380B">
        <w:t xml:space="preserve"> (134.4</w:t>
      </w:r>
      <w:r w:rsidR="00FD5682">
        <w:t>0</w:t>
      </w:r>
      <w:r w:rsidR="00394E03">
        <w:t> </w:t>
      </w:r>
      <w:r w:rsidR="00FD5682">
        <w:t>mt</w:t>
      </w:r>
      <w:r w:rsidR="00D033B3" w:rsidRPr="005B380B">
        <w:t>) of HCFC</w:t>
      </w:r>
      <w:r w:rsidR="00394E03">
        <w:noBreakHyphen/>
      </w:r>
      <w:r w:rsidR="00D033B3" w:rsidRPr="005B380B">
        <w:t xml:space="preserve">22 </w:t>
      </w:r>
      <w:r w:rsidR="002220B8">
        <w:t xml:space="preserve">used in the </w:t>
      </w:r>
      <w:r w:rsidR="00D033B3">
        <w:t xml:space="preserve">manufacturing </w:t>
      </w:r>
      <w:r w:rsidR="002220B8">
        <w:t xml:space="preserve">of </w:t>
      </w:r>
      <w:r w:rsidR="00D033B3">
        <w:t>d</w:t>
      </w:r>
      <w:r w:rsidR="00D033B3" w:rsidRPr="005B380B">
        <w:t xml:space="preserve">omestic </w:t>
      </w:r>
      <w:r w:rsidR="00D033B3">
        <w:t xml:space="preserve">AC </w:t>
      </w:r>
      <w:r w:rsidR="00FD5682">
        <w:t>equipment</w:t>
      </w:r>
      <w:r w:rsidR="002220B8">
        <w:t xml:space="preserve"> by </w:t>
      </w:r>
      <w:r w:rsidR="002220B8" w:rsidRPr="002220B8">
        <w:t>Dawlance Private Limited</w:t>
      </w:r>
      <w:r w:rsidR="002220B8">
        <w:t xml:space="preserve">, </w:t>
      </w:r>
      <w:r w:rsidR="00D033B3" w:rsidRPr="005B380B">
        <w:t>Karachi</w:t>
      </w:r>
      <w:r>
        <w:t xml:space="preserve">, </w:t>
      </w:r>
      <w:r w:rsidR="00394E03">
        <w:t>to R</w:t>
      </w:r>
      <w:r w:rsidR="00394E03">
        <w:noBreakHyphen/>
      </w:r>
      <w:r w:rsidR="002220B8" w:rsidRPr="005B380B">
        <w:t>290 technology</w:t>
      </w:r>
      <w:r w:rsidR="008D49FB">
        <w:t>.</w:t>
      </w:r>
      <w:r w:rsidR="00EB6E02">
        <w:t xml:space="preserve"> </w:t>
      </w:r>
      <w:r>
        <w:t xml:space="preserve">The progress report on the implementation of the project </w:t>
      </w:r>
      <w:r w:rsidR="00EB6E02">
        <w:t xml:space="preserve">submitted </w:t>
      </w:r>
      <w:r>
        <w:t xml:space="preserve">to </w:t>
      </w:r>
      <w:r w:rsidR="00EB6E02">
        <w:t>the 88</w:t>
      </w:r>
      <w:r w:rsidR="00EB6E02" w:rsidRPr="00EE0D30">
        <w:rPr>
          <w:vertAlign w:val="superscript"/>
        </w:rPr>
        <w:t>th</w:t>
      </w:r>
      <w:r w:rsidR="00EB6E02">
        <w:t xml:space="preserve"> </w:t>
      </w:r>
      <w:r w:rsidR="00B97CD0">
        <w:t>meeting</w:t>
      </w:r>
      <w:r w:rsidR="00EB6E02">
        <w:t xml:space="preserve"> indicated that </w:t>
      </w:r>
      <w:r w:rsidR="00EB6E02">
        <w:lastRenderedPageBreak/>
        <w:t>t</w:t>
      </w:r>
      <w:r w:rsidR="00D033B3" w:rsidRPr="0017548A">
        <w:t xml:space="preserve">he </w:t>
      </w:r>
      <w:r w:rsidR="005B008F">
        <w:t xml:space="preserve">enterprise </w:t>
      </w:r>
      <w:r w:rsidR="00D033B3" w:rsidRPr="0017548A">
        <w:t>was purchased by a Turkish company</w:t>
      </w:r>
      <w:r w:rsidR="00EB6E02" w:rsidRPr="0017548A">
        <w:rPr>
          <w:rStyle w:val="FootnoteReference"/>
        </w:rPr>
        <w:footnoteReference w:id="5"/>
      </w:r>
      <w:r w:rsidR="00D033B3" w:rsidRPr="0017548A">
        <w:t xml:space="preserve"> in 2016</w:t>
      </w:r>
      <w:r w:rsidR="00F60DC2">
        <w:t>,</w:t>
      </w:r>
      <w:r w:rsidR="00D033B3" w:rsidRPr="0017548A">
        <w:t xml:space="preserve"> and began to manufacture </w:t>
      </w:r>
      <w:r w:rsidR="00EB6E02">
        <w:t xml:space="preserve">domestic AC based on </w:t>
      </w:r>
      <w:r w:rsidR="00634898">
        <w:t>R-410A</w:t>
      </w:r>
      <w:r w:rsidR="00D033B3" w:rsidRPr="0017548A">
        <w:t xml:space="preserve"> </w:t>
      </w:r>
      <w:r w:rsidR="00EB6E02">
        <w:t xml:space="preserve">refrigerant </w:t>
      </w:r>
      <w:r w:rsidR="00D033B3" w:rsidRPr="0017548A">
        <w:t>in the same year</w:t>
      </w:r>
      <w:r w:rsidR="00BD5330">
        <w:t>.</w:t>
      </w:r>
      <w:r w:rsidR="00D033B3" w:rsidRPr="0017548A">
        <w:t xml:space="preserve"> </w:t>
      </w:r>
    </w:p>
    <w:p w14:paraId="7BCF2922" w14:textId="1B1883EE" w:rsidR="002E7ACE" w:rsidRPr="002F5D12" w:rsidRDefault="00BD5330" w:rsidP="00422A58">
      <w:pPr>
        <w:pStyle w:val="Heading1"/>
        <w:widowControl w:val="0"/>
      </w:pPr>
      <w:r>
        <w:t xml:space="preserve">UNIDO reported that </w:t>
      </w:r>
      <w:r w:rsidR="00EB6E02">
        <w:t xml:space="preserve">new </w:t>
      </w:r>
      <w:r>
        <w:t xml:space="preserve">equipment </w:t>
      </w:r>
      <w:r w:rsidR="00EB6E02">
        <w:t xml:space="preserve">to manufacture R-290 ACs </w:t>
      </w:r>
      <w:r>
        <w:t xml:space="preserve">had been delivered and installed, </w:t>
      </w:r>
      <w:r w:rsidRPr="00B97CD0">
        <w:t>and trial and testing has been undertaken</w:t>
      </w:r>
      <w:r w:rsidR="00ED34A5" w:rsidRPr="00B97CD0">
        <w:t>;</w:t>
      </w:r>
      <w:r w:rsidRPr="00B97CD0">
        <w:t xml:space="preserve"> </w:t>
      </w:r>
      <w:r w:rsidR="00F60DC2" w:rsidRPr="00B97CD0">
        <w:t xml:space="preserve">most of the capital cost </w:t>
      </w:r>
      <w:r w:rsidR="002F5D12" w:rsidRPr="00B97CD0">
        <w:t xml:space="preserve">approved </w:t>
      </w:r>
      <w:r w:rsidR="00B97CD0" w:rsidRPr="00B97CD0">
        <w:t>(</w:t>
      </w:r>
      <w:r w:rsidR="00F60DC2" w:rsidRPr="00B97CD0">
        <w:t>US $</w:t>
      </w:r>
      <w:r w:rsidR="008D49FB" w:rsidRPr="00B97CD0">
        <w:t>715,000</w:t>
      </w:r>
      <w:r w:rsidR="00B97CD0" w:rsidRPr="00B97CD0">
        <w:t>)</w:t>
      </w:r>
      <w:r w:rsidR="00F60DC2" w:rsidRPr="00B97CD0">
        <w:t xml:space="preserve"> </w:t>
      </w:r>
      <w:r w:rsidR="00ED34A5" w:rsidRPr="00B97CD0">
        <w:t>ha</w:t>
      </w:r>
      <w:r w:rsidR="00B97CD0" w:rsidRPr="00B97CD0">
        <w:t>s</w:t>
      </w:r>
      <w:r w:rsidR="00ED34A5" w:rsidRPr="00B97CD0">
        <w:t xml:space="preserve"> been disbursed, while </w:t>
      </w:r>
      <w:r w:rsidR="00C341E3">
        <w:t xml:space="preserve">incremental </w:t>
      </w:r>
      <w:r w:rsidR="00ED34A5" w:rsidRPr="00B97CD0">
        <w:t xml:space="preserve">operating costs </w:t>
      </w:r>
      <w:r w:rsidR="00C341E3">
        <w:t xml:space="preserve">(IOC) </w:t>
      </w:r>
      <w:r w:rsidR="00ED34A5" w:rsidRPr="00B97CD0">
        <w:t xml:space="preserve">so far approved </w:t>
      </w:r>
      <w:r w:rsidR="00F60DC2" w:rsidRPr="00B97CD0">
        <w:t>(US $</w:t>
      </w:r>
      <w:r w:rsidR="002F5D12" w:rsidRPr="00B97CD0">
        <w:t>400,000</w:t>
      </w:r>
      <w:r w:rsidR="00F60DC2" w:rsidRPr="00B97CD0">
        <w:t xml:space="preserve">) </w:t>
      </w:r>
      <w:r w:rsidR="00ED34A5" w:rsidRPr="00B97CD0">
        <w:t>has not yet been disbursed</w:t>
      </w:r>
      <w:r w:rsidR="00BA19FF" w:rsidRPr="00B97CD0">
        <w:t xml:space="preserve">. </w:t>
      </w:r>
      <w:r w:rsidR="00EB6E02" w:rsidRPr="00B97CD0">
        <w:t xml:space="preserve">While the production line has been converted, </w:t>
      </w:r>
      <w:r w:rsidRPr="00B97CD0">
        <w:t xml:space="preserve">the </w:t>
      </w:r>
      <w:r w:rsidR="00EB6E02" w:rsidRPr="00B97CD0">
        <w:t xml:space="preserve">enterprise </w:t>
      </w:r>
      <w:r w:rsidRPr="00B97CD0">
        <w:t>continues to experience delays because of difficulties in</w:t>
      </w:r>
      <w:r>
        <w:t xml:space="preserve"> </w:t>
      </w:r>
      <w:r w:rsidRPr="00297D93">
        <w:t xml:space="preserve">sourcing </w:t>
      </w:r>
      <w:r w:rsidR="00A73407" w:rsidRPr="00297D93">
        <w:t>completely kno</w:t>
      </w:r>
      <w:r w:rsidR="008A5270" w:rsidRPr="00297D93">
        <w:t>ck</w:t>
      </w:r>
      <w:r w:rsidR="00A73407" w:rsidRPr="00297D93">
        <w:t xml:space="preserve">ed down (CKD) </w:t>
      </w:r>
      <w:r w:rsidRPr="00297D93">
        <w:t xml:space="preserve">kits for R-290 and the lack of </w:t>
      </w:r>
      <w:r w:rsidR="002E7ACE" w:rsidRPr="00297D93">
        <w:t>regulations</w:t>
      </w:r>
      <w:r w:rsidRPr="00297D93">
        <w:t xml:space="preserve"> for use of </w:t>
      </w:r>
      <w:r w:rsidRPr="002F5D12">
        <w:t xml:space="preserve">flammable refrigerants in household AC equipment. </w:t>
      </w:r>
      <w:r w:rsidR="003E066F">
        <w:t xml:space="preserve">So far, </w:t>
      </w:r>
      <w:r w:rsidR="00EB6E02" w:rsidRPr="002F5D12">
        <w:t xml:space="preserve">the enterprise has manufactured </w:t>
      </w:r>
      <w:r w:rsidR="005B008F" w:rsidRPr="002F5D12">
        <w:t>10</w:t>
      </w:r>
      <w:r w:rsidR="00394E03" w:rsidRPr="002F5D12">
        <w:t> R</w:t>
      </w:r>
      <w:r w:rsidR="00394E03" w:rsidRPr="002F5D12">
        <w:noBreakHyphen/>
      </w:r>
      <w:r w:rsidR="00EB6E02" w:rsidRPr="002F5D12">
        <w:t xml:space="preserve">290 AC </w:t>
      </w:r>
      <w:r w:rsidR="00D033B3" w:rsidRPr="002F5D12">
        <w:t>units</w:t>
      </w:r>
      <w:r w:rsidR="00EB6E02" w:rsidRPr="002F5D12">
        <w:t xml:space="preserve">, which </w:t>
      </w:r>
      <w:r w:rsidR="00D033B3" w:rsidRPr="002F5D12">
        <w:t>have been purchase</w:t>
      </w:r>
      <w:r w:rsidR="00854252" w:rsidRPr="002F5D12">
        <w:t>d and installed</w:t>
      </w:r>
      <w:r w:rsidR="003E066F">
        <w:t xml:space="preserve">; and continues </w:t>
      </w:r>
      <w:r w:rsidR="002E7ACE" w:rsidRPr="002F5D12">
        <w:t xml:space="preserve">manufacturing </w:t>
      </w:r>
      <w:r w:rsidR="003E066F">
        <w:t xml:space="preserve">a </w:t>
      </w:r>
      <w:r w:rsidR="002E7ACE" w:rsidRPr="002F5D12">
        <w:t xml:space="preserve">very limited number of R-290 </w:t>
      </w:r>
      <w:r w:rsidR="003E066F">
        <w:t xml:space="preserve">AC units </w:t>
      </w:r>
      <w:r w:rsidR="002E7ACE" w:rsidRPr="002F5D12">
        <w:t>mostly for testing</w:t>
      </w:r>
      <w:r w:rsidR="003E066F">
        <w:t>;</w:t>
      </w:r>
      <w:r w:rsidR="002E7ACE" w:rsidRPr="002F5D12">
        <w:t xml:space="preserve"> </w:t>
      </w:r>
      <w:r w:rsidR="00720BFA">
        <w:t>c</w:t>
      </w:r>
      <w:r w:rsidR="003E066F">
        <w:t>oncurrently, t</w:t>
      </w:r>
      <w:r w:rsidR="002E7ACE" w:rsidRPr="002F5D12">
        <w:t xml:space="preserve">he </w:t>
      </w:r>
      <w:r w:rsidR="003E066F">
        <w:t xml:space="preserve">enterprise is manufacturing </w:t>
      </w:r>
      <w:r w:rsidR="00394E03" w:rsidRPr="002F5D12">
        <w:t xml:space="preserve">AC </w:t>
      </w:r>
      <w:r w:rsidR="003E066F">
        <w:t xml:space="preserve">units based on </w:t>
      </w:r>
      <w:r w:rsidR="00394E03" w:rsidRPr="002F5D12">
        <w:t>R</w:t>
      </w:r>
      <w:r w:rsidR="00394E03" w:rsidRPr="002F5D12">
        <w:noBreakHyphen/>
      </w:r>
      <w:r w:rsidR="002E7ACE" w:rsidRPr="002F5D12">
        <w:t xml:space="preserve">410A refrigerant </w:t>
      </w:r>
      <w:r w:rsidR="0071094C" w:rsidRPr="002F5D12">
        <w:t>(</w:t>
      </w:r>
      <w:r w:rsidR="006A30F9" w:rsidRPr="002F5D12">
        <w:t>58,000</w:t>
      </w:r>
      <w:r w:rsidR="0071094C" w:rsidRPr="002F5D12">
        <w:t xml:space="preserve"> units/year), </w:t>
      </w:r>
      <w:r w:rsidR="002E7ACE" w:rsidRPr="002F5D12">
        <w:t xml:space="preserve">due to market demands. </w:t>
      </w:r>
      <w:r w:rsidR="003E066F">
        <w:t>T</w:t>
      </w:r>
      <w:r w:rsidR="003E066F" w:rsidRPr="002F5D12">
        <w:t xml:space="preserve">he </w:t>
      </w:r>
      <w:r w:rsidR="003E066F">
        <w:t xml:space="preserve">full </w:t>
      </w:r>
      <w:r w:rsidR="003E066F" w:rsidRPr="002F5D12">
        <w:t xml:space="preserve">conversion </w:t>
      </w:r>
      <w:r w:rsidR="003E066F">
        <w:t xml:space="preserve">to R-290 technology </w:t>
      </w:r>
      <w:r w:rsidR="003E066F" w:rsidRPr="002F5D12">
        <w:t>is expected to be completed by June 2022 if a sustainable source of the CKD kits can be found, and if there is a market for R-290</w:t>
      </w:r>
      <w:r w:rsidR="000A31FE">
        <w:t xml:space="preserve">-based AC </w:t>
      </w:r>
      <w:r w:rsidR="003E066F" w:rsidRPr="002F5D12">
        <w:t>equipment.</w:t>
      </w:r>
    </w:p>
    <w:p w14:paraId="3F16D49D" w14:textId="77777777" w:rsidR="00D033B3" w:rsidRPr="002F5D12" w:rsidRDefault="00D033B3" w:rsidP="00394E03">
      <w:pPr>
        <w:pStyle w:val="Heading1"/>
        <w:keepNext/>
        <w:numPr>
          <w:ilvl w:val="0"/>
          <w:numId w:val="0"/>
        </w:numPr>
        <w:rPr>
          <w:i/>
        </w:rPr>
      </w:pPr>
      <w:r w:rsidRPr="002F5D12">
        <w:rPr>
          <w:i/>
        </w:rPr>
        <w:t>Refrigeration servicing sector</w:t>
      </w:r>
    </w:p>
    <w:p w14:paraId="69E76519" w14:textId="7D3543F4" w:rsidR="00D033B3" w:rsidRPr="002F5D12" w:rsidRDefault="00D033B3" w:rsidP="008A1BFA">
      <w:pPr>
        <w:pStyle w:val="Heading1"/>
        <w:rPr>
          <w:bCs/>
          <w:lang w:val="en-GB"/>
        </w:rPr>
      </w:pPr>
      <w:r w:rsidRPr="002F5D12">
        <w:rPr>
          <w:lang w:val="en-GB"/>
        </w:rPr>
        <w:t xml:space="preserve">A total of </w:t>
      </w:r>
      <w:r w:rsidR="00061706" w:rsidRPr="002F5D12">
        <w:rPr>
          <w:lang w:val="en-GB"/>
        </w:rPr>
        <w:t>711</w:t>
      </w:r>
      <w:r w:rsidRPr="002F5D12">
        <w:rPr>
          <w:lang w:val="en-GB"/>
        </w:rPr>
        <w:t xml:space="preserve"> </w:t>
      </w:r>
      <w:r w:rsidR="00EC0A0B" w:rsidRPr="002F5D12">
        <w:rPr>
          <w:lang w:val="en-GB"/>
        </w:rPr>
        <w:t>refrigeration and air-conditioning (</w:t>
      </w:r>
      <w:r w:rsidRPr="002F5D12">
        <w:rPr>
          <w:lang w:val="en-GB"/>
        </w:rPr>
        <w:t>RAC</w:t>
      </w:r>
      <w:r w:rsidR="00EC0A0B" w:rsidRPr="002F5D12">
        <w:rPr>
          <w:lang w:val="en-GB"/>
        </w:rPr>
        <w:t>)</w:t>
      </w:r>
      <w:r w:rsidRPr="002F5D12">
        <w:rPr>
          <w:lang w:val="en-GB"/>
        </w:rPr>
        <w:t xml:space="preserve"> technicians were trained </w:t>
      </w:r>
      <w:r w:rsidR="001302CA" w:rsidRPr="002F5D12">
        <w:rPr>
          <w:lang w:val="en-GB"/>
        </w:rPr>
        <w:t xml:space="preserve">on good servicing practices and safe use of hydrocarbon (HC) refrigerants, </w:t>
      </w:r>
      <w:r w:rsidRPr="002F5D12">
        <w:rPr>
          <w:lang w:val="en-GB"/>
        </w:rPr>
        <w:t xml:space="preserve">through eleven workshops. </w:t>
      </w:r>
      <w:r w:rsidRPr="002F5D12">
        <w:t>The UNEP guide on flammable refrigerants was translated into Urdu and 5,000 copies were distributed to technical institutes, technicians and other stakeholders.</w:t>
      </w:r>
      <w:r w:rsidRPr="002F5D12">
        <w:rPr>
          <w:lang w:val="en-GB"/>
        </w:rPr>
        <w:t xml:space="preserve"> </w:t>
      </w:r>
      <w:r w:rsidR="0071094C" w:rsidRPr="002F5D12">
        <w:rPr>
          <w:lang w:val="en-GB"/>
        </w:rPr>
        <w:t xml:space="preserve">To overcome the constraints imposed by </w:t>
      </w:r>
      <w:r w:rsidR="008A1BFA" w:rsidRPr="002F5D12">
        <w:rPr>
          <w:bCs/>
        </w:rPr>
        <w:t xml:space="preserve">the pandemic, some of the training </w:t>
      </w:r>
      <w:r w:rsidR="0071094C" w:rsidRPr="002F5D12">
        <w:rPr>
          <w:bCs/>
        </w:rPr>
        <w:t xml:space="preserve">courses </w:t>
      </w:r>
      <w:r w:rsidR="008A1BFA" w:rsidRPr="002F5D12">
        <w:rPr>
          <w:bCs/>
        </w:rPr>
        <w:t xml:space="preserve">were completed through virtual </w:t>
      </w:r>
      <w:r w:rsidR="0071094C" w:rsidRPr="002F5D12">
        <w:rPr>
          <w:bCs/>
        </w:rPr>
        <w:t>means</w:t>
      </w:r>
      <w:r w:rsidR="008A1BFA" w:rsidRPr="002F5D12">
        <w:rPr>
          <w:bCs/>
        </w:rPr>
        <w:t xml:space="preserve">; however, </w:t>
      </w:r>
      <w:r w:rsidR="0071094C" w:rsidRPr="002F5D12">
        <w:rPr>
          <w:bCs/>
        </w:rPr>
        <w:t xml:space="preserve">this approach was </w:t>
      </w:r>
      <w:r w:rsidR="008A1BFA" w:rsidRPr="002F5D12">
        <w:rPr>
          <w:bCs/>
        </w:rPr>
        <w:t xml:space="preserve">not well received by most technicians </w:t>
      </w:r>
      <w:r w:rsidR="0071094C" w:rsidRPr="002F5D12">
        <w:rPr>
          <w:bCs/>
        </w:rPr>
        <w:t>due to limitations on the quality of the communications</w:t>
      </w:r>
      <w:r w:rsidR="008A1BFA" w:rsidRPr="002F5D12">
        <w:rPr>
          <w:bCs/>
        </w:rPr>
        <w:t xml:space="preserve">. </w:t>
      </w:r>
    </w:p>
    <w:p w14:paraId="33024525" w14:textId="12A725C3" w:rsidR="005F094D" w:rsidRPr="005F094D" w:rsidRDefault="005F094D" w:rsidP="00355FF7">
      <w:pPr>
        <w:pStyle w:val="Heading1"/>
        <w:widowControl w:val="0"/>
        <w:rPr>
          <w:bCs/>
        </w:rPr>
      </w:pPr>
      <w:r w:rsidRPr="000E4E2F">
        <w:t>To facilitate the introduction of non-HCFC-based RAC</w:t>
      </w:r>
      <w:r w:rsidR="00394E03">
        <w:t xml:space="preserve"> equipment with emphasis on low</w:t>
      </w:r>
      <w:r w:rsidR="00394E03">
        <w:noBreakHyphen/>
      </w:r>
      <w:r w:rsidRPr="000E4E2F">
        <w:t>GWP refrigerants</w:t>
      </w:r>
      <w:r w:rsidR="00FE713C">
        <w:t>,</w:t>
      </w:r>
      <w:r>
        <w:t xml:space="preserve"> </w:t>
      </w:r>
      <w:r w:rsidRPr="000E4E2F">
        <w:lastRenderedPageBreak/>
        <w:t xml:space="preserve">the NOU held meetings with the RAC associations and distributed awareness materials on the phase-out of HCFCs and the </w:t>
      </w:r>
      <w:r>
        <w:t xml:space="preserve">impacts </w:t>
      </w:r>
      <w:r w:rsidRPr="00244070">
        <w:t>of alternative refrigerants on the climate</w:t>
      </w:r>
      <w:r>
        <w:t xml:space="preserve">; </w:t>
      </w:r>
      <w:r w:rsidRPr="000E4E2F">
        <w:t xml:space="preserve">one </w:t>
      </w:r>
      <w:r w:rsidRPr="000E4E2F">
        <w:rPr>
          <w:lang w:val="en-GB"/>
        </w:rPr>
        <w:t>workshop on alternative technologies and the handling of flammabl</w:t>
      </w:r>
      <w:r w:rsidR="00394E03">
        <w:rPr>
          <w:lang w:val="en-GB"/>
        </w:rPr>
        <w:t>e refrigerants was held for 400 </w:t>
      </w:r>
      <w:r w:rsidRPr="000E4E2F">
        <w:rPr>
          <w:lang w:val="en-GB"/>
        </w:rPr>
        <w:t>participants including importers</w:t>
      </w:r>
      <w:r w:rsidR="00721E40">
        <w:rPr>
          <w:lang w:val="en-GB"/>
        </w:rPr>
        <w:t>,</w:t>
      </w:r>
      <w:r w:rsidRPr="000E4E2F">
        <w:rPr>
          <w:lang w:val="en-GB"/>
        </w:rPr>
        <w:t xml:space="preserve"> industry stakeholders</w:t>
      </w:r>
      <w:r w:rsidR="00721E40">
        <w:rPr>
          <w:lang w:val="en-GB"/>
        </w:rPr>
        <w:t xml:space="preserve">, </w:t>
      </w:r>
      <w:r w:rsidR="00721E40" w:rsidRPr="000E4E2F">
        <w:rPr>
          <w:lang w:val="en-GB"/>
        </w:rPr>
        <w:t xml:space="preserve">academics, </w:t>
      </w:r>
      <w:r w:rsidR="00721E40">
        <w:rPr>
          <w:lang w:val="en-GB"/>
        </w:rPr>
        <w:t xml:space="preserve">and </w:t>
      </w:r>
      <w:r w:rsidR="00721E40" w:rsidRPr="000E4E2F">
        <w:rPr>
          <w:lang w:val="en-GB"/>
        </w:rPr>
        <w:t>traders</w:t>
      </w:r>
      <w:r w:rsidRPr="000E4E2F">
        <w:rPr>
          <w:lang w:val="en-GB"/>
        </w:rPr>
        <w:t>; a heating, ventilation, air</w:t>
      </w:r>
      <w:r w:rsidR="00FE713C">
        <w:rPr>
          <w:lang w:val="en-GB"/>
        </w:rPr>
        <w:noBreakHyphen/>
      </w:r>
      <w:r w:rsidRPr="000E4E2F">
        <w:rPr>
          <w:lang w:val="en-GB"/>
        </w:rPr>
        <w:t xml:space="preserve">conditioning, and refrigeration conference was held for 200 participants from industry and large end-users; </w:t>
      </w:r>
      <w:r w:rsidRPr="000E4E2F">
        <w:rPr>
          <w:bCs/>
          <w:lang w:val="en-GB"/>
        </w:rPr>
        <w:t>an event for world refrigeration day was organized; and an awareness workshop on matters related to the Montreal Protocol was held for 200 participants.</w:t>
      </w:r>
      <w:r w:rsidRPr="000E4E2F">
        <w:rPr>
          <w:rFonts w:eastAsia="Calibri"/>
          <w:bCs/>
          <w:lang w:val="en-GB"/>
        </w:rPr>
        <w:t xml:space="preserve"> </w:t>
      </w:r>
      <w:r w:rsidRPr="000E4E2F">
        <w:rPr>
          <w:bCs/>
        </w:rPr>
        <w:t xml:space="preserve">Over </w:t>
      </w:r>
      <w:r w:rsidR="00244070">
        <w:rPr>
          <w:bCs/>
        </w:rPr>
        <w:t>2,000</w:t>
      </w:r>
      <w:r w:rsidRPr="000E4E2F">
        <w:rPr>
          <w:bCs/>
        </w:rPr>
        <w:t xml:space="preserve"> copies of awareness material for general public</w:t>
      </w:r>
      <w:r w:rsidR="00721E40">
        <w:rPr>
          <w:bCs/>
        </w:rPr>
        <w:t>,</w:t>
      </w:r>
      <w:r w:rsidRPr="000E4E2F">
        <w:rPr>
          <w:bCs/>
        </w:rPr>
        <w:t xml:space="preserve"> which included material available on OzonAction website related to Kigali Amendment, cold chain supply</w:t>
      </w:r>
      <w:r w:rsidR="00721E40">
        <w:rPr>
          <w:bCs/>
        </w:rPr>
        <w:t xml:space="preserve"> and</w:t>
      </w:r>
      <w:r w:rsidRPr="000E4E2F">
        <w:rPr>
          <w:bCs/>
        </w:rPr>
        <w:t xml:space="preserve"> new refrigerants, were distributed to participants of the workshop.</w:t>
      </w:r>
    </w:p>
    <w:p w14:paraId="3FEF5E6C" w14:textId="602E7E54" w:rsidR="00D033B3" w:rsidRDefault="00673FF6" w:rsidP="003409C5">
      <w:pPr>
        <w:pStyle w:val="Heading1"/>
        <w:rPr>
          <w:bCs/>
          <w:lang w:val="en-GB"/>
        </w:rPr>
      </w:pPr>
      <w:r>
        <w:rPr>
          <w:lang w:val="en-GB"/>
        </w:rPr>
        <w:t>C</w:t>
      </w:r>
      <w:r w:rsidR="00D033B3" w:rsidRPr="00E81EF1">
        <w:rPr>
          <w:lang w:val="en-GB"/>
        </w:rPr>
        <w:t>onsultation meetings were held with the Sindh Board of Technical Education (SBTE) on the feasibility of including good servicing practices in the certification program</w:t>
      </w:r>
      <w:r w:rsidR="00EC0A0B">
        <w:rPr>
          <w:lang w:val="en-GB"/>
        </w:rPr>
        <w:t>me</w:t>
      </w:r>
      <w:r w:rsidR="00D033B3" w:rsidRPr="00E81EF1">
        <w:rPr>
          <w:lang w:val="en-GB"/>
        </w:rPr>
        <w:t xml:space="preserve"> for technicians</w:t>
      </w:r>
      <w:r>
        <w:rPr>
          <w:lang w:val="en-GB"/>
        </w:rPr>
        <w:t>;</w:t>
      </w:r>
      <w:r w:rsidR="00D033B3" w:rsidRPr="00E81EF1">
        <w:rPr>
          <w:lang w:val="en-GB"/>
        </w:rPr>
        <w:t xml:space="preserve"> a pilot certification program</w:t>
      </w:r>
      <w:r w:rsidR="00EC0A0B">
        <w:rPr>
          <w:lang w:val="en-GB"/>
        </w:rPr>
        <w:t>me</w:t>
      </w:r>
      <w:r w:rsidR="00D033B3" w:rsidRPr="00E81EF1">
        <w:rPr>
          <w:lang w:val="en-GB"/>
        </w:rPr>
        <w:t xml:space="preserve"> </w:t>
      </w:r>
      <w:r w:rsidR="00D033B3">
        <w:rPr>
          <w:lang w:val="en-GB"/>
        </w:rPr>
        <w:t>was developed to support</w:t>
      </w:r>
      <w:r w:rsidR="00D033B3" w:rsidRPr="00E81EF1">
        <w:rPr>
          <w:lang w:val="en-GB"/>
        </w:rPr>
        <w:t xml:space="preserve"> the implementation of a National Vocational Qualification Framework</w:t>
      </w:r>
      <w:r w:rsidR="008A1BFA">
        <w:rPr>
          <w:lang w:val="en-GB"/>
        </w:rPr>
        <w:t>.</w:t>
      </w:r>
      <w:r>
        <w:rPr>
          <w:lang w:val="en-GB"/>
        </w:rPr>
        <w:t xml:space="preserve"> </w:t>
      </w:r>
      <w:r w:rsidR="007B69CC">
        <w:rPr>
          <w:bCs/>
          <w:lang w:val="en-GB"/>
        </w:rPr>
        <w:t>The</w:t>
      </w:r>
      <w:r w:rsidR="003409C5">
        <w:rPr>
          <w:bCs/>
          <w:lang w:val="en-GB"/>
        </w:rPr>
        <w:t xml:space="preserve"> National Vocational and Technical Training Commission </w:t>
      </w:r>
      <w:r w:rsidR="007B69CC">
        <w:rPr>
          <w:bCs/>
          <w:lang w:val="en-GB"/>
        </w:rPr>
        <w:t>will</w:t>
      </w:r>
      <w:r w:rsidR="003409C5" w:rsidRPr="0028716E">
        <w:rPr>
          <w:bCs/>
          <w:lang w:val="en-GB"/>
        </w:rPr>
        <w:t xml:space="preserve"> incorporate </w:t>
      </w:r>
      <w:r w:rsidR="00EC0A0B">
        <w:rPr>
          <w:bCs/>
          <w:lang w:val="en-GB"/>
        </w:rPr>
        <w:t>g</w:t>
      </w:r>
      <w:r w:rsidR="003409C5" w:rsidRPr="0028716E">
        <w:rPr>
          <w:bCs/>
          <w:lang w:val="en-GB"/>
        </w:rPr>
        <w:t xml:space="preserve">ood </w:t>
      </w:r>
      <w:r w:rsidR="00EC0A0B">
        <w:rPr>
          <w:bCs/>
          <w:lang w:val="en-GB"/>
        </w:rPr>
        <w:t>s</w:t>
      </w:r>
      <w:r w:rsidR="003409C5" w:rsidRPr="0028716E">
        <w:rPr>
          <w:bCs/>
          <w:lang w:val="en-GB"/>
        </w:rPr>
        <w:t xml:space="preserve">ervicing </w:t>
      </w:r>
      <w:r w:rsidR="00EC0A0B">
        <w:rPr>
          <w:bCs/>
          <w:lang w:val="en-GB"/>
        </w:rPr>
        <w:t>p</w:t>
      </w:r>
      <w:r w:rsidR="003409C5" w:rsidRPr="0028716E">
        <w:rPr>
          <w:bCs/>
          <w:lang w:val="en-GB"/>
        </w:rPr>
        <w:t>ractices</w:t>
      </w:r>
      <w:r>
        <w:rPr>
          <w:bCs/>
          <w:lang w:val="en-GB"/>
        </w:rPr>
        <w:t xml:space="preserve"> and matters related to the Montreal Protocol</w:t>
      </w:r>
      <w:r w:rsidR="003409C5" w:rsidRPr="0028716E">
        <w:rPr>
          <w:bCs/>
          <w:lang w:val="en-GB"/>
        </w:rPr>
        <w:t xml:space="preserve"> in </w:t>
      </w:r>
      <w:r w:rsidR="008A1BFA">
        <w:rPr>
          <w:bCs/>
          <w:lang w:val="en-GB"/>
        </w:rPr>
        <w:t xml:space="preserve">the vocational </w:t>
      </w:r>
      <w:r w:rsidR="003409C5" w:rsidRPr="0028716E">
        <w:rPr>
          <w:bCs/>
          <w:lang w:val="en-GB"/>
        </w:rPr>
        <w:t xml:space="preserve">curriculum </w:t>
      </w:r>
      <w:r w:rsidR="008A1BFA">
        <w:rPr>
          <w:bCs/>
          <w:lang w:val="en-GB"/>
        </w:rPr>
        <w:t xml:space="preserve">for schools </w:t>
      </w:r>
      <w:r w:rsidR="003409C5" w:rsidRPr="0028716E">
        <w:rPr>
          <w:bCs/>
          <w:lang w:val="en-GB"/>
        </w:rPr>
        <w:t>across the</w:t>
      </w:r>
      <w:r w:rsidR="003409C5">
        <w:rPr>
          <w:bCs/>
          <w:lang w:val="en-GB"/>
        </w:rPr>
        <w:t xml:space="preserve"> country</w:t>
      </w:r>
      <w:r w:rsidR="00725A70">
        <w:rPr>
          <w:bCs/>
          <w:lang w:val="en-GB"/>
        </w:rPr>
        <w:t xml:space="preserve">, </w:t>
      </w:r>
      <w:r w:rsidR="007B69CC">
        <w:rPr>
          <w:bCs/>
          <w:lang w:val="en-GB"/>
        </w:rPr>
        <w:t>ensur</w:t>
      </w:r>
      <w:r w:rsidR="00725A70">
        <w:rPr>
          <w:bCs/>
          <w:lang w:val="en-GB"/>
        </w:rPr>
        <w:t>ing</w:t>
      </w:r>
      <w:r w:rsidR="007B69CC">
        <w:rPr>
          <w:bCs/>
          <w:lang w:val="en-GB"/>
        </w:rPr>
        <w:t xml:space="preserve"> regular updates of the</w:t>
      </w:r>
      <w:r w:rsidR="003409C5" w:rsidRPr="003409C5">
        <w:rPr>
          <w:bCs/>
          <w:lang w:val="en-GB"/>
        </w:rPr>
        <w:t xml:space="preserve"> curriculum </w:t>
      </w:r>
      <w:r w:rsidR="009F3C70">
        <w:rPr>
          <w:bCs/>
          <w:lang w:val="en-GB"/>
        </w:rPr>
        <w:t xml:space="preserve">on </w:t>
      </w:r>
      <w:r w:rsidR="007B69CC">
        <w:rPr>
          <w:bCs/>
          <w:lang w:val="en-GB"/>
        </w:rPr>
        <w:t xml:space="preserve">new developments in alternative </w:t>
      </w:r>
      <w:r w:rsidR="0071094C">
        <w:rPr>
          <w:bCs/>
          <w:lang w:val="en-GB"/>
        </w:rPr>
        <w:t xml:space="preserve">technologies </w:t>
      </w:r>
      <w:r w:rsidR="007B69CC">
        <w:rPr>
          <w:bCs/>
          <w:lang w:val="en-GB"/>
        </w:rPr>
        <w:t xml:space="preserve">and requirements </w:t>
      </w:r>
      <w:r w:rsidR="009F3C70">
        <w:rPr>
          <w:bCs/>
          <w:lang w:val="en-GB"/>
        </w:rPr>
        <w:t xml:space="preserve">under </w:t>
      </w:r>
      <w:r w:rsidR="007B69CC">
        <w:rPr>
          <w:bCs/>
          <w:lang w:val="en-GB"/>
        </w:rPr>
        <w:t>the Montreal Protocol</w:t>
      </w:r>
      <w:r w:rsidR="003409C5" w:rsidRPr="003409C5">
        <w:rPr>
          <w:bCs/>
          <w:lang w:val="en-GB"/>
        </w:rPr>
        <w:t>.</w:t>
      </w:r>
      <w:r w:rsidR="00A15F5B">
        <w:rPr>
          <w:bCs/>
          <w:lang w:val="en-GB"/>
        </w:rPr>
        <w:t xml:space="preserve"> </w:t>
      </w:r>
    </w:p>
    <w:p w14:paraId="093D9804" w14:textId="6D28E7F0" w:rsidR="00C34C2C" w:rsidRPr="002F5D12" w:rsidRDefault="00C34C2C" w:rsidP="0017548A">
      <w:pPr>
        <w:pStyle w:val="Heading1"/>
        <w:rPr>
          <w:lang w:val="en-GB"/>
        </w:rPr>
      </w:pPr>
      <w:r w:rsidRPr="002F5D12">
        <w:rPr>
          <w:lang w:val="en-GB"/>
        </w:rPr>
        <w:t xml:space="preserve">A recommendation to adopt </w:t>
      </w:r>
      <w:r w:rsidR="00673FF6" w:rsidRPr="002F5D12">
        <w:rPr>
          <w:lang w:val="en-GB"/>
        </w:rPr>
        <w:t>i</w:t>
      </w:r>
      <w:r w:rsidRPr="002F5D12">
        <w:rPr>
          <w:lang w:val="en-GB"/>
        </w:rPr>
        <w:t xml:space="preserve">nternational </w:t>
      </w:r>
      <w:r w:rsidR="00673FF6" w:rsidRPr="002F5D12">
        <w:rPr>
          <w:lang w:val="en-GB"/>
        </w:rPr>
        <w:t>s</w:t>
      </w:r>
      <w:r w:rsidRPr="002F5D12">
        <w:rPr>
          <w:lang w:val="en-GB"/>
        </w:rPr>
        <w:t>tandards related to refrigerants designation and safety classification</w:t>
      </w:r>
      <w:r w:rsidR="004434E7" w:rsidRPr="002F5D12">
        <w:rPr>
          <w:lang w:val="en-GB"/>
        </w:rPr>
        <w:t>;</w:t>
      </w:r>
      <w:r w:rsidRPr="002F5D12">
        <w:rPr>
          <w:lang w:val="en-GB"/>
        </w:rPr>
        <w:t xml:space="preserve"> operation, maintenance</w:t>
      </w:r>
      <w:r w:rsidR="004434E7" w:rsidRPr="002F5D12">
        <w:rPr>
          <w:lang w:val="en-GB"/>
        </w:rPr>
        <w:t xml:space="preserve"> and</w:t>
      </w:r>
      <w:r w:rsidRPr="002F5D12">
        <w:rPr>
          <w:lang w:val="en-GB"/>
        </w:rPr>
        <w:t xml:space="preserve"> repair of </w:t>
      </w:r>
      <w:r w:rsidR="00124DED">
        <w:rPr>
          <w:lang w:val="en-GB"/>
        </w:rPr>
        <w:t xml:space="preserve">RAC </w:t>
      </w:r>
      <w:r w:rsidRPr="002F5D12">
        <w:rPr>
          <w:lang w:val="en-GB"/>
        </w:rPr>
        <w:t>equipment</w:t>
      </w:r>
      <w:r w:rsidR="004434E7" w:rsidRPr="002F5D12">
        <w:rPr>
          <w:lang w:val="en-GB"/>
        </w:rPr>
        <w:t>;</w:t>
      </w:r>
      <w:r w:rsidRPr="002F5D12">
        <w:rPr>
          <w:lang w:val="en-GB"/>
        </w:rPr>
        <w:t xml:space="preserve"> </w:t>
      </w:r>
      <w:r w:rsidR="004434E7" w:rsidRPr="002F5D12">
        <w:rPr>
          <w:lang w:val="en-GB"/>
        </w:rPr>
        <w:t xml:space="preserve">and recovery of refrigerants </w:t>
      </w:r>
      <w:r w:rsidRPr="002F5D12">
        <w:rPr>
          <w:lang w:val="en-GB"/>
        </w:rPr>
        <w:t xml:space="preserve">was </w:t>
      </w:r>
      <w:r w:rsidR="005F094D" w:rsidRPr="002F5D12">
        <w:rPr>
          <w:lang w:val="en-GB"/>
        </w:rPr>
        <w:t>prepared with assistance from UNEP for approval of the Government</w:t>
      </w:r>
      <w:r w:rsidR="00124DED">
        <w:rPr>
          <w:lang w:val="en-GB"/>
        </w:rPr>
        <w:t>,</w:t>
      </w:r>
      <w:r w:rsidR="005F094D" w:rsidRPr="002F5D12">
        <w:rPr>
          <w:lang w:val="en-GB"/>
        </w:rPr>
        <w:t xml:space="preserve"> to facilitate</w:t>
      </w:r>
      <w:r w:rsidR="003A226F" w:rsidRPr="002F5D12">
        <w:rPr>
          <w:lang w:val="en-GB"/>
        </w:rPr>
        <w:t xml:space="preserve"> the introduction of RAC equipment </w:t>
      </w:r>
      <w:r w:rsidR="002619C1" w:rsidRPr="002F5D12">
        <w:rPr>
          <w:lang w:val="en-GB"/>
        </w:rPr>
        <w:t>using</w:t>
      </w:r>
      <w:r w:rsidR="003A226F" w:rsidRPr="002F5D12">
        <w:rPr>
          <w:lang w:val="en-GB"/>
        </w:rPr>
        <w:t xml:space="preserve"> low-GWP </w:t>
      </w:r>
      <w:r w:rsidRPr="002F5D12">
        <w:rPr>
          <w:lang w:val="en-GB"/>
        </w:rPr>
        <w:t xml:space="preserve">refrigerants. Standard </w:t>
      </w:r>
      <w:r w:rsidR="003A226F" w:rsidRPr="002F5D12">
        <w:rPr>
          <w:lang w:val="en-GB"/>
        </w:rPr>
        <w:t>operating p</w:t>
      </w:r>
      <w:r w:rsidRPr="002F5D12">
        <w:rPr>
          <w:lang w:val="en-GB"/>
        </w:rPr>
        <w:t xml:space="preserve">rocedures for handling of flammable and </w:t>
      </w:r>
      <w:r w:rsidR="003A226F" w:rsidRPr="002F5D12">
        <w:rPr>
          <w:lang w:val="en-GB"/>
        </w:rPr>
        <w:t xml:space="preserve">toxic </w:t>
      </w:r>
      <w:r w:rsidRPr="002F5D12">
        <w:rPr>
          <w:lang w:val="en-GB"/>
        </w:rPr>
        <w:t xml:space="preserve">refrigerants </w:t>
      </w:r>
      <w:r w:rsidR="002619C1" w:rsidRPr="002F5D12">
        <w:rPr>
          <w:lang w:val="en-GB"/>
        </w:rPr>
        <w:t>are being finalized</w:t>
      </w:r>
      <w:r w:rsidRPr="002F5D12">
        <w:rPr>
          <w:bCs/>
          <w:lang w:val="en-GB"/>
        </w:rPr>
        <w:t>.</w:t>
      </w:r>
      <w:r w:rsidR="003A226F" w:rsidRPr="002F5D12">
        <w:rPr>
          <w:bCs/>
          <w:lang w:val="en-GB"/>
        </w:rPr>
        <w:t xml:space="preserve"> </w:t>
      </w:r>
      <w:r w:rsidR="00DC7378" w:rsidRPr="002F5D12">
        <w:rPr>
          <w:bCs/>
          <w:lang w:val="en-GB"/>
        </w:rPr>
        <w:t>T</w:t>
      </w:r>
      <w:r w:rsidR="002619C1" w:rsidRPr="002F5D12">
        <w:rPr>
          <w:bCs/>
          <w:lang w:val="en-GB"/>
        </w:rPr>
        <w:t xml:space="preserve">he NOU will monitor the implementation of these standards once enforced. </w:t>
      </w:r>
    </w:p>
    <w:p w14:paraId="5D062495" w14:textId="77777777" w:rsidR="00D033B3" w:rsidRPr="0034371D" w:rsidRDefault="00D033B3" w:rsidP="00D033B3">
      <w:pPr>
        <w:keepNext/>
        <w:keepLines/>
        <w:rPr>
          <w:i/>
        </w:rPr>
      </w:pPr>
      <w:r w:rsidRPr="0034371D">
        <w:rPr>
          <w:i/>
        </w:rPr>
        <w:t>Project implementation and monitoring</w:t>
      </w:r>
      <w:r>
        <w:rPr>
          <w:i/>
        </w:rPr>
        <w:t xml:space="preserve"> </w:t>
      </w:r>
      <w:r>
        <w:t>(PMU)</w:t>
      </w:r>
    </w:p>
    <w:p w14:paraId="4FB64FAE" w14:textId="77777777" w:rsidR="00D033B3" w:rsidRPr="0034371D" w:rsidRDefault="00D033B3" w:rsidP="00D033B3"/>
    <w:p w14:paraId="201BA11A" w14:textId="781E1BBD" w:rsidR="00D033B3" w:rsidRPr="0017548A" w:rsidRDefault="00D033B3" w:rsidP="00D033B3">
      <w:pPr>
        <w:pStyle w:val="Heading1"/>
      </w:pPr>
      <w:r w:rsidRPr="0017548A">
        <w:t>The NOU</w:t>
      </w:r>
      <w:r w:rsidR="00DC7378">
        <w:t>, located</w:t>
      </w:r>
      <w:r w:rsidRPr="0017548A">
        <w:t xml:space="preserve"> within the Ministry of Climate Change (MoCC)</w:t>
      </w:r>
      <w:r w:rsidR="00DC7378">
        <w:t>,</w:t>
      </w:r>
      <w:r w:rsidRPr="0017548A">
        <w:t xml:space="preserve"> is responsible for project management, coordination, assessment and monitoring</w:t>
      </w:r>
      <w:r w:rsidR="003A226F">
        <w:t xml:space="preserve"> of the activities under the HPMP</w:t>
      </w:r>
      <w:r w:rsidRPr="0017548A">
        <w:t xml:space="preserve">. Of the </w:t>
      </w:r>
      <w:r w:rsidR="002D5537">
        <w:t>US $</w:t>
      </w:r>
      <w:r w:rsidRPr="0017548A">
        <w:t xml:space="preserve">324,500 </w:t>
      </w:r>
      <w:r w:rsidR="00FA660C" w:rsidRPr="0017548A">
        <w:t xml:space="preserve">allocated for the PMU </w:t>
      </w:r>
      <w:r w:rsidR="00840C36" w:rsidRPr="0017548A">
        <w:t>(</w:t>
      </w:r>
      <w:r w:rsidR="002D5537">
        <w:t>US $</w:t>
      </w:r>
      <w:r w:rsidRPr="0017548A">
        <w:t>294,</w:t>
      </w:r>
      <w:r w:rsidR="00FA660C" w:rsidRPr="0017548A">
        <w:t xml:space="preserve">500 </w:t>
      </w:r>
      <w:r w:rsidR="00840C36" w:rsidRPr="0017548A">
        <w:t xml:space="preserve">for UNIDO and </w:t>
      </w:r>
      <w:r w:rsidR="002D5537">
        <w:t>US $</w:t>
      </w:r>
      <w:r w:rsidR="00840C36" w:rsidRPr="0017548A">
        <w:t>30,000 for UNEP)</w:t>
      </w:r>
      <w:r w:rsidR="003A226F">
        <w:t>,</w:t>
      </w:r>
      <w:r w:rsidR="00840C36" w:rsidRPr="0017548A">
        <w:t xml:space="preserve"> </w:t>
      </w:r>
      <w:r w:rsidR="00FA660C" w:rsidRPr="0017548A">
        <w:t>UNIDO has disbursed</w:t>
      </w:r>
      <w:r w:rsidR="00A15F5B">
        <w:t xml:space="preserve"> </w:t>
      </w:r>
      <w:r w:rsidR="002D5537">
        <w:t>US $</w:t>
      </w:r>
      <w:r w:rsidR="00FA660C" w:rsidRPr="0017548A">
        <w:t>7,100 for staff and office equipment</w:t>
      </w:r>
      <w:r w:rsidR="00FE713C">
        <w:t>;</w:t>
      </w:r>
      <w:r w:rsidR="003A226F">
        <w:t xml:space="preserve"> </w:t>
      </w:r>
      <w:r w:rsidR="00FA660C" w:rsidRPr="0017548A">
        <w:t xml:space="preserve">UNEP has disbursed </w:t>
      </w:r>
      <w:r w:rsidR="002D5537">
        <w:t>US $</w:t>
      </w:r>
      <w:r w:rsidR="00FA660C" w:rsidRPr="0017548A">
        <w:t xml:space="preserve">23,000 for staff. The remaining budget of </w:t>
      </w:r>
      <w:r w:rsidR="002D5537">
        <w:t>US $</w:t>
      </w:r>
      <w:r w:rsidR="0017548A" w:rsidRPr="0017548A">
        <w:t xml:space="preserve">287,400 </w:t>
      </w:r>
      <w:r w:rsidR="004434E7">
        <w:t xml:space="preserve">for UNIDO </w:t>
      </w:r>
      <w:r w:rsidR="00FA660C" w:rsidRPr="0017548A">
        <w:t xml:space="preserve">and </w:t>
      </w:r>
      <w:r w:rsidR="002D5537">
        <w:lastRenderedPageBreak/>
        <w:t>US $</w:t>
      </w:r>
      <w:r w:rsidR="00FA660C" w:rsidRPr="0017548A">
        <w:t xml:space="preserve">7,000 </w:t>
      </w:r>
      <w:r w:rsidR="004434E7">
        <w:t xml:space="preserve">for UNEP </w:t>
      </w:r>
      <w:r w:rsidR="00FA660C" w:rsidRPr="0017548A">
        <w:t xml:space="preserve">will be used in the third tranche. </w:t>
      </w:r>
      <w:r w:rsidR="00D62C79">
        <w:t>The low disbursement for the PMU is de to the constraints of the COVID-19 pandemic.</w:t>
      </w:r>
    </w:p>
    <w:p w14:paraId="5F002295" w14:textId="77777777" w:rsidR="00D033B3" w:rsidRPr="0034371D" w:rsidRDefault="00D033B3" w:rsidP="00D033B3">
      <w:pPr>
        <w:rPr>
          <w:u w:val="single"/>
        </w:rPr>
      </w:pPr>
      <w:r w:rsidRPr="0034371D">
        <w:rPr>
          <w:u w:val="single"/>
        </w:rPr>
        <w:t>Level of fund disbursement</w:t>
      </w:r>
    </w:p>
    <w:p w14:paraId="233B9A8D" w14:textId="77777777" w:rsidR="00D033B3" w:rsidRPr="0034371D" w:rsidRDefault="00D033B3" w:rsidP="00D033B3"/>
    <w:p w14:paraId="40A4E6B1" w14:textId="19977314" w:rsidR="00D033B3" w:rsidRPr="0034371D" w:rsidRDefault="00D033B3" w:rsidP="00D033B3">
      <w:pPr>
        <w:pStyle w:val="Heading1"/>
      </w:pPr>
      <w:r w:rsidRPr="0034371D">
        <w:t xml:space="preserve">As of </w:t>
      </w:r>
      <w:r w:rsidR="004148BD">
        <w:t>August</w:t>
      </w:r>
      <w:r w:rsidRPr="0034371D">
        <w:t xml:space="preserve"> </w:t>
      </w:r>
      <w:r w:rsidRPr="00EA374E">
        <w:t xml:space="preserve">2021, of the </w:t>
      </w:r>
      <w:r w:rsidR="002D5537">
        <w:t>US $</w:t>
      </w:r>
      <w:r w:rsidRPr="00EA374E">
        <w:t xml:space="preserve">5,349,990 approved so far, </w:t>
      </w:r>
      <w:r w:rsidR="002D5537">
        <w:t>US $</w:t>
      </w:r>
      <w:r w:rsidR="00B12911">
        <w:t>2,787,470</w:t>
      </w:r>
      <w:r w:rsidRPr="00EA374E">
        <w:t xml:space="preserve"> had been disbursed (</w:t>
      </w:r>
      <w:r w:rsidR="002D5537">
        <w:t>US $</w:t>
      </w:r>
      <w:r w:rsidR="00B12911">
        <w:t xml:space="preserve">2,511,790 </w:t>
      </w:r>
      <w:r w:rsidRPr="00EA374E">
        <w:t xml:space="preserve">for UNIDO and </w:t>
      </w:r>
      <w:r w:rsidR="002D5537">
        <w:t>US $</w:t>
      </w:r>
      <w:r w:rsidR="00B12911">
        <w:t>275,680</w:t>
      </w:r>
      <w:r w:rsidRPr="00EA374E">
        <w:t xml:space="preserve"> for UNEP</w:t>
      </w:r>
      <w:r>
        <w:t>) as shown in Table 3</w:t>
      </w:r>
      <w:r w:rsidRPr="00EA374E">
        <w:t xml:space="preserve">. The balance of </w:t>
      </w:r>
      <w:r w:rsidR="002D5537">
        <w:t>US $</w:t>
      </w:r>
      <w:r w:rsidR="00B12911">
        <w:t>2,562,520</w:t>
      </w:r>
      <w:r w:rsidRPr="00EA374E">
        <w:t xml:space="preserve"> will be disbursed in 2021.</w:t>
      </w:r>
    </w:p>
    <w:p w14:paraId="1132FB7B" w14:textId="7CF8F313" w:rsidR="00D033B3" w:rsidRPr="0034371D" w:rsidRDefault="00D033B3" w:rsidP="00D033B3">
      <w:pPr>
        <w:rPr>
          <w:b/>
        </w:rPr>
      </w:pPr>
      <w:r>
        <w:rPr>
          <w:b/>
        </w:rPr>
        <w:t>Table 3</w:t>
      </w:r>
      <w:r w:rsidRPr="001E1C76">
        <w:rPr>
          <w:b/>
        </w:rPr>
        <w:t>. Financial report of stage II of the HPMP for Pakistan (</w:t>
      </w:r>
      <w:r w:rsidR="002D5537">
        <w:rPr>
          <w:b/>
        </w:rPr>
        <w:t>US $</w:t>
      </w:r>
      <w:r w:rsidRPr="001E1C76">
        <w:rPr>
          <w:b/>
        </w:rPr>
        <w:t>)</w:t>
      </w:r>
    </w:p>
    <w:tbl>
      <w:tblPr>
        <w:tblStyle w:val="TableGrid"/>
        <w:tblW w:w="9360" w:type="dxa"/>
        <w:tblCellMar>
          <w:left w:w="43" w:type="dxa"/>
          <w:right w:w="43" w:type="dxa"/>
        </w:tblCellMar>
        <w:tblLook w:val="04A0" w:firstRow="1" w:lastRow="0" w:firstColumn="1" w:lastColumn="0" w:noHBand="0" w:noVBand="1"/>
      </w:tblPr>
      <w:tblGrid>
        <w:gridCol w:w="2157"/>
        <w:gridCol w:w="1200"/>
        <w:gridCol w:w="1201"/>
        <w:gridCol w:w="1200"/>
        <w:gridCol w:w="1201"/>
        <w:gridCol w:w="1200"/>
        <w:gridCol w:w="1201"/>
      </w:tblGrid>
      <w:tr w:rsidR="00D033B3" w:rsidRPr="005D7EAB" w14:paraId="7640AB70" w14:textId="77777777" w:rsidTr="00394E03">
        <w:trPr>
          <w:cantSplit/>
        </w:trPr>
        <w:tc>
          <w:tcPr>
            <w:tcW w:w="2157" w:type="dxa"/>
            <w:vMerge w:val="restart"/>
            <w:hideMark/>
          </w:tcPr>
          <w:p w14:paraId="6BE655BA" w14:textId="77777777" w:rsidR="00D033B3" w:rsidRPr="005D7EAB" w:rsidRDefault="00D033B3" w:rsidP="006F0684">
            <w:pPr>
              <w:rPr>
                <w:b/>
                <w:bCs/>
                <w:sz w:val="20"/>
                <w:szCs w:val="20"/>
                <w:lang w:val="en-US"/>
              </w:rPr>
            </w:pPr>
            <w:r w:rsidRPr="005D7EAB">
              <w:rPr>
                <w:b/>
                <w:bCs/>
                <w:sz w:val="20"/>
                <w:szCs w:val="20"/>
              </w:rPr>
              <w:t>Agency</w:t>
            </w:r>
          </w:p>
        </w:tc>
        <w:tc>
          <w:tcPr>
            <w:tcW w:w="2401" w:type="dxa"/>
            <w:gridSpan w:val="2"/>
            <w:hideMark/>
          </w:tcPr>
          <w:p w14:paraId="7E73BBAD" w14:textId="77777777" w:rsidR="00D033B3" w:rsidRPr="005D7EAB" w:rsidRDefault="00D033B3" w:rsidP="006F0684">
            <w:pPr>
              <w:jc w:val="center"/>
              <w:rPr>
                <w:b/>
                <w:bCs/>
                <w:sz w:val="20"/>
                <w:szCs w:val="20"/>
              </w:rPr>
            </w:pPr>
            <w:r w:rsidRPr="005D7EAB">
              <w:rPr>
                <w:b/>
                <w:bCs/>
                <w:sz w:val="20"/>
                <w:szCs w:val="20"/>
              </w:rPr>
              <w:t>First tranche</w:t>
            </w:r>
          </w:p>
        </w:tc>
        <w:tc>
          <w:tcPr>
            <w:tcW w:w="2401" w:type="dxa"/>
            <w:gridSpan w:val="2"/>
            <w:hideMark/>
          </w:tcPr>
          <w:p w14:paraId="38F3C679" w14:textId="77777777" w:rsidR="00D033B3" w:rsidRPr="005D7EAB" w:rsidRDefault="00D033B3" w:rsidP="006F0684">
            <w:pPr>
              <w:jc w:val="center"/>
              <w:rPr>
                <w:b/>
                <w:bCs/>
                <w:sz w:val="20"/>
                <w:szCs w:val="20"/>
              </w:rPr>
            </w:pPr>
            <w:r w:rsidRPr="005D7EAB">
              <w:rPr>
                <w:b/>
                <w:bCs/>
                <w:sz w:val="20"/>
                <w:szCs w:val="20"/>
              </w:rPr>
              <w:t>Second tranche</w:t>
            </w:r>
          </w:p>
        </w:tc>
        <w:tc>
          <w:tcPr>
            <w:tcW w:w="2401" w:type="dxa"/>
            <w:gridSpan w:val="2"/>
            <w:hideMark/>
          </w:tcPr>
          <w:p w14:paraId="7B11D5B6" w14:textId="77777777" w:rsidR="00D033B3" w:rsidRPr="005D7EAB" w:rsidRDefault="00D033B3" w:rsidP="006F0684">
            <w:pPr>
              <w:jc w:val="center"/>
              <w:rPr>
                <w:b/>
                <w:bCs/>
                <w:sz w:val="20"/>
                <w:szCs w:val="20"/>
              </w:rPr>
            </w:pPr>
            <w:r w:rsidRPr="005D7EAB">
              <w:rPr>
                <w:b/>
                <w:bCs/>
                <w:sz w:val="20"/>
                <w:szCs w:val="20"/>
              </w:rPr>
              <w:t>Total approved</w:t>
            </w:r>
          </w:p>
        </w:tc>
      </w:tr>
      <w:tr w:rsidR="00D033B3" w:rsidRPr="005D7EAB" w14:paraId="43D8F814" w14:textId="77777777" w:rsidTr="00394E03">
        <w:trPr>
          <w:cantSplit/>
        </w:trPr>
        <w:tc>
          <w:tcPr>
            <w:tcW w:w="2157" w:type="dxa"/>
            <w:vMerge/>
            <w:hideMark/>
          </w:tcPr>
          <w:p w14:paraId="29FDDF80" w14:textId="77777777" w:rsidR="00D033B3" w:rsidRPr="005D7EAB" w:rsidRDefault="00D033B3" w:rsidP="006F0684">
            <w:pPr>
              <w:rPr>
                <w:b/>
                <w:bCs/>
                <w:sz w:val="20"/>
                <w:szCs w:val="20"/>
              </w:rPr>
            </w:pPr>
          </w:p>
        </w:tc>
        <w:tc>
          <w:tcPr>
            <w:tcW w:w="1200" w:type="dxa"/>
            <w:hideMark/>
          </w:tcPr>
          <w:p w14:paraId="0B73F610" w14:textId="77777777" w:rsidR="00D033B3" w:rsidRPr="005D7EAB" w:rsidRDefault="00D033B3" w:rsidP="006F0684">
            <w:pPr>
              <w:rPr>
                <w:b/>
                <w:bCs/>
                <w:sz w:val="20"/>
                <w:szCs w:val="20"/>
              </w:rPr>
            </w:pPr>
            <w:r w:rsidRPr="005D7EAB">
              <w:rPr>
                <w:b/>
                <w:bCs/>
                <w:sz w:val="20"/>
                <w:szCs w:val="20"/>
              </w:rPr>
              <w:t>Approved</w:t>
            </w:r>
          </w:p>
        </w:tc>
        <w:tc>
          <w:tcPr>
            <w:tcW w:w="1201" w:type="dxa"/>
            <w:hideMark/>
          </w:tcPr>
          <w:p w14:paraId="7AB37F01" w14:textId="77777777" w:rsidR="00D033B3" w:rsidRPr="005D7EAB" w:rsidRDefault="00D033B3" w:rsidP="006F0684">
            <w:pPr>
              <w:rPr>
                <w:b/>
                <w:bCs/>
                <w:sz w:val="20"/>
                <w:szCs w:val="20"/>
              </w:rPr>
            </w:pPr>
            <w:r w:rsidRPr="005D7EAB">
              <w:rPr>
                <w:b/>
                <w:bCs/>
                <w:sz w:val="20"/>
                <w:szCs w:val="20"/>
              </w:rPr>
              <w:t>Disbursed</w:t>
            </w:r>
          </w:p>
        </w:tc>
        <w:tc>
          <w:tcPr>
            <w:tcW w:w="1200" w:type="dxa"/>
            <w:hideMark/>
          </w:tcPr>
          <w:p w14:paraId="531C363C" w14:textId="77777777" w:rsidR="00D033B3" w:rsidRPr="005D7EAB" w:rsidRDefault="00D033B3" w:rsidP="006F0684">
            <w:pPr>
              <w:rPr>
                <w:b/>
                <w:bCs/>
                <w:sz w:val="20"/>
                <w:szCs w:val="20"/>
              </w:rPr>
            </w:pPr>
            <w:r w:rsidRPr="005D7EAB">
              <w:rPr>
                <w:b/>
                <w:bCs/>
                <w:sz w:val="20"/>
                <w:szCs w:val="20"/>
              </w:rPr>
              <w:t>Approved</w:t>
            </w:r>
          </w:p>
        </w:tc>
        <w:tc>
          <w:tcPr>
            <w:tcW w:w="1201" w:type="dxa"/>
            <w:hideMark/>
          </w:tcPr>
          <w:p w14:paraId="7C5972C9" w14:textId="77777777" w:rsidR="00D033B3" w:rsidRPr="005D7EAB" w:rsidRDefault="00D033B3" w:rsidP="006F0684">
            <w:pPr>
              <w:rPr>
                <w:b/>
                <w:bCs/>
                <w:sz w:val="20"/>
                <w:szCs w:val="20"/>
              </w:rPr>
            </w:pPr>
            <w:r w:rsidRPr="005D7EAB">
              <w:rPr>
                <w:b/>
                <w:bCs/>
                <w:sz w:val="20"/>
                <w:szCs w:val="20"/>
              </w:rPr>
              <w:t>Disbursed</w:t>
            </w:r>
          </w:p>
        </w:tc>
        <w:tc>
          <w:tcPr>
            <w:tcW w:w="1200" w:type="dxa"/>
            <w:hideMark/>
          </w:tcPr>
          <w:p w14:paraId="0E9584CE" w14:textId="77777777" w:rsidR="00D033B3" w:rsidRPr="005D7EAB" w:rsidRDefault="00D033B3" w:rsidP="006F0684">
            <w:pPr>
              <w:rPr>
                <w:b/>
                <w:bCs/>
                <w:sz w:val="20"/>
                <w:szCs w:val="20"/>
              </w:rPr>
            </w:pPr>
            <w:r w:rsidRPr="005D7EAB">
              <w:rPr>
                <w:b/>
                <w:bCs/>
                <w:sz w:val="20"/>
                <w:szCs w:val="20"/>
              </w:rPr>
              <w:t>Approved</w:t>
            </w:r>
          </w:p>
        </w:tc>
        <w:tc>
          <w:tcPr>
            <w:tcW w:w="1201" w:type="dxa"/>
            <w:hideMark/>
          </w:tcPr>
          <w:p w14:paraId="19148903" w14:textId="77777777" w:rsidR="00D033B3" w:rsidRPr="005D7EAB" w:rsidRDefault="00D033B3" w:rsidP="006F0684">
            <w:pPr>
              <w:rPr>
                <w:b/>
                <w:bCs/>
                <w:sz w:val="20"/>
                <w:szCs w:val="20"/>
              </w:rPr>
            </w:pPr>
            <w:r w:rsidRPr="005D7EAB">
              <w:rPr>
                <w:b/>
                <w:bCs/>
                <w:sz w:val="20"/>
                <w:szCs w:val="20"/>
              </w:rPr>
              <w:t>Disbursed</w:t>
            </w:r>
          </w:p>
        </w:tc>
      </w:tr>
      <w:tr w:rsidR="00D033B3" w:rsidRPr="005D7EAB" w14:paraId="678294BE" w14:textId="77777777" w:rsidTr="00394E03">
        <w:trPr>
          <w:cantSplit/>
        </w:trPr>
        <w:tc>
          <w:tcPr>
            <w:tcW w:w="2157" w:type="dxa"/>
            <w:hideMark/>
          </w:tcPr>
          <w:p w14:paraId="75B1F5BF" w14:textId="77777777" w:rsidR="00D033B3" w:rsidRPr="005D7EAB" w:rsidRDefault="00D033B3" w:rsidP="006F0684">
            <w:pPr>
              <w:rPr>
                <w:sz w:val="20"/>
                <w:szCs w:val="20"/>
              </w:rPr>
            </w:pPr>
            <w:r w:rsidRPr="005D7EAB">
              <w:rPr>
                <w:sz w:val="20"/>
                <w:szCs w:val="20"/>
              </w:rPr>
              <w:t>UNIDO</w:t>
            </w:r>
          </w:p>
        </w:tc>
        <w:tc>
          <w:tcPr>
            <w:tcW w:w="1200" w:type="dxa"/>
            <w:hideMark/>
          </w:tcPr>
          <w:p w14:paraId="472DA276" w14:textId="77777777" w:rsidR="00D033B3" w:rsidRPr="005D7EAB" w:rsidRDefault="00D033B3" w:rsidP="006F0684">
            <w:pPr>
              <w:jc w:val="right"/>
              <w:rPr>
                <w:sz w:val="20"/>
                <w:szCs w:val="20"/>
              </w:rPr>
            </w:pPr>
            <w:r w:rsidRPr="005D7EAB">
              <w:rPr>
                <w:sz w:val="20"/>
                <w:szCs w:val="20"/>
              </w:rPr>
              <w:t>2,350,200</w:t>
            </w:r>
          </w:p>
        </w:tc>
        <w:tc>
          <w:tcPr>
            <w:tcW w:w="1201" w:type="dxa"/>
            <w:hideMark/>
          </w:tcPr>
          <w:p w14:paraId="3CBE6F4B" w14:textId="7EFDA3E9" w:rsidR="00D033B3" w:rsidRPr="005D7EAB" w:rsidRDefault="00D033B3" w:rsidP="004148BD">
            <w:pPr>
              <w:jc w:val="right"/>
              <w:rPr>
                <w:sz w:val="20"/>
                <w:szCs w:val="20"/>
              </w:rPr>
            </w:pPr>
            <w:r w:rsidRPr="005D7EAB">
              <w:rPr>
                <w:sz w:val="20"/>
                <w:szCs w:val="20"/>
              </w:rPr>
              <w:t>1,</w:t>
            </w:r>
            <w:r w:rsidR="004148BD">
              <w:rPr>
                <w:sz w:val="20"/>
                <w:szCs w:val="20"/>
              </w:rPr>
              <w:t>705,059</w:t>
            </w:r>
          </w:p>
        </w:tc>
        <w:tc>
          <w:tcPr>
            <w:tcW w:w="1200" w:type="dxa"/>
            <w:hideMark/>
          </w:tcPr>
          <w:p w14:paraId="70C075B2" w14:textId="77777777" w:rsidR="00D033B3" w:rsidRPr="005D7EAB" w:rsidRDefault="00D033B3" w:rsidP="006F0684">
            <w:pPr>
              <w:jc w:val="right"/>
              <w:rPr>
                <w:sz w:val="20"/>
                <w:szCs w:val="20"/>
              </w:rPr>
            </w:pPr>
            <w:r w:rsidRPr="005D7EAB">
              <w:rPr>
                <w:sz w:val="20"/>
                <w:szCs w:val="20"/>
              </w:rPr>
              <w:t>2,599,790</w:t>
            </w:r>
          </w:p>
        </w:tc>
        <w:tc>
          <w:tcPr>
            <w:tcW w:w="1201" w:type="dxa"/>
            <w:hideMark/>
          </w:tcPr>
          <w:p w14:paraId="22702B9F" w14:textId="3FF25B9C" w:rsidR="00D033B3" w:rsidRPr="005D7EAB" w:rsidRDefault="004148BD" w:rsidP="006F0684">
            <w:pPr>
              <w:jc w:val="right"/>
              <w:rPr>
                <w:sz w:val="20"/>
                <w:szCs w:val="20"/>
              </w:rPr>
            </w:pPr>
            <w:r>
              <w:rPr>
                <w:sz w:val="20"/>
                <w:szCs w:val="20"/>
              </w:rPr>
              <w:t>806,731</w:t>
            </w:r>
          </w:p>
        </w:tc>
        <w:tc>
          <w:tcPr>
            <w:tcW w:w="1200" w:type="dxa"/>
            <w:hideMark/>
          </w:tcPr>
          <w:p w14:paraId="44463346" w14:textId="77777777" w:rsidR="00D033B3" w:rsidRPr="005D7EAB" w:rsidRDefault="00D033B3" w:rsidP="006F0684">
            <w:pPr>
              <w:jc w:val="right"/>
              <w:rPr>
                <w:sz w:val="20"/>
                <w:szCs w:val="20"/>
              </w:rPr>
            </w:pPr>
            <w:r w:rsidRPr="005D7EAB">
              <w:rPr>
                <w:sz w:val="20"/>
                <w:szCs w:val="20"/>
              </w:rPr>
              <w:t>4,949,990</w:t>
            </w:r>
          </w:p>
        </w:tc>
        <w:tc>
          <w:tcPr>
            <w:tcW w:w="1201" w:type="dxa"/>
            <w:hideMark/>
          </w:tcPr>
          <w:p w14:paraId="5429ED54" w14:textId="74C79D43" w:rsidR="00D033B3" w:rsidRPr="005D7EAB" w:rsidRDefault="004148BD" w:rsidP="006F0684">
            <w:pPr>
              <w:jc w:val="right"/>
              <w:rPr>
                <w:sz w:val="20"/>
                <w:szCs w:val="20"/>
              </w:rPr>
            </w:pPr>
            <w:r>
              <w:rPr>
                <w:sz w:val="20"/>
                <w:szCs w:val="20"/>
              </w:rPr>
              <w:t>2,511,790</w:t>
            </w:r>
          </w:p>
        </w:tc>
      </w:tr>
      <w:tr w:rsidR="00D033B3" w:rsidRPr="005D7EAB" w14:paraId="44603F2C" w14:textId="77777777" w:rsidTr="00394E03">
        <w:trPr>
          <w:cantSplit/>
        </w:trPr>
        <w:tc>
          <w:tcPr>
            <w:tcW w:w="2157" w:type="dxa"/>
            <w:hideMark/>
          </w:tcPr>
          <w:p w14:paraId="17912613" w14:textId="77777777" w:rsidR="00D033B3" w:rsidRPr="005D7EAB" w:rsidRDefault="00D033B3" w:rsidP="006F0684">
            <w:pPr>
              <w:rPr>
                <w:sz w:val="20"/>
                <w:szCs w:val="20"/>
              </w:rPr>
            </w:pPr>
            <w:r w:rsidRPr="005D7EAB">
              <w:rPr>
                <w:sz w:val="20"/>
                <w:szCs w:val="20"/>
              </w:rPr>
              <w:t>UNEP</w:t>
            </w:r>
          </w:p>
        </w:tc>
        <w:tc>
          <w:tcPr>
            <w:tcW w:w="1200" w:type="dxa"/>
            <w:hideMark/>
          </w:tcPr>
          <w:p w14:paraId="366E73B4" w14:textId="77777777" w:rsidR="00D033B3" w:rsidRPr="005D7EAB" w:rsidRDefault="00D033B3" w:rsidP="006F0684">
            <w:pPr>
              <w:jc w:val="right"/>
              <w:rPr>
                <w:sz w:val="20"/>
                <w:szCs w:val="20"/>
              </w:rPr>
            </w:pPr>
            <w:r w:rsidRPr="005D7EAB">
              <w:rPr>
                <w:sz w:val="20"/>
                <w:szCs w:val="20"/>
              </w:rPr>
              <w:t>200,000</w:t>
            </w:r>
          </w:p>
        </w:tc>
        <w:tc>
          <w:tcPr>
            <w:tcW w:w="1201" w:type="dxa"/>
            <w:hideMark/>
          </w:tcPr>
          <w:p w14:paraId="4659A133" w14:textId="4E8500D4" w:rsidR="00D033B3" w:rsidRPr="005D7EAB" w:rsidRDefault="004148BD" w:rsidP="006F0684">
            <w:pPr>
              <w:jc w:val="right"/>
              <w:rPr>
                <w:sz w:val="20"/>
                <w:szCs w:val="20"/>
              </w:rPr>
            </w:pPr>
            <w:r>
              <w:rPr>
                <w:sz w:val="20"/>
                <w:szCs w:val="20"/>
              </w:rPr>
              <w:t>199,440</w:t>
            </w:r>
          </w:p>
        </w:tc>
        <w:tc>
          <w:tcPr>
            <w:tcW w:w="1200" w:type="dxa"/>
            <w:hideMark/>
          </w:tcPr>
          <w:p w14:paraId="7789EF13" w14:textId="77777777" w:rsidR="00D033B3" w:rsidRPr="005D7EAB" w:rsidRDefault="00D033B3" w:rsidP="006F0684">
            <w:pPr>
              <w:jc w:val="right"/>
              <w:rPr>
                <w:sz w:val="20"/>
                <w:szCs w:val="20"/>
              </w:rPr>
            </w:pPr>
            <w:r w:rsidRPr="005D7EAB">
              <w:rPr>
                <w:sz w:val="20"/>
                <w:szCs w:val="20"/>
              </w:rPr>
              <w:t>200,000</w:t>
            </w:r>
          </w:p>
        </w:tc>
        <w:tc>
          <w:tcPr>
            <w:tcW w:w="1201" w:type="dxa"/>
            <w:hideMark/>
          </w:tcPr>
          <w:p w14:paraId="01A5AC09" w14:textId="4DA25A03" w:rsidR="00D033B3" w:rsidRPr="005D7EAB" w:rsidRDefault="004148BD" w:rsidP="006F0684">
            <w:pPr>
              <w:jc w:val="right"/>
              <w:rPr>
                <w:sz w:val="20"/>
                <w:szCs w:val="20"/>
              </w:rPr>
            </w:pPr>
            <w:r>
              <w:rPr>
                <w:sz w:val="20"/>
                <w:szCs w:val="20"/>
              </w:rPr>
              <w:t>76,240</w:t>
            </w:r>
          </w:p>
        </w:tc>
        <w:tc>
          <w:tcPr>
            <w:tcW w:w="1200" w:type="dxa"/>
            <w:hideMark/>
          </w:tcPr>
          <w:p w14:paraId="4BC579C2" w14:textId="77777777" w:rsidR="00D033B3" w:rsidRPr="005D7EAB" w:rsidRDefault="00D033B3" w:rsidP="006F0684">
            <w:pPr>
              <w:jc w:val="right"/>
              <w:rPr>
                <w:sz w:val="20"/>
                <w:szCs w:val="20"/>
              </w:rPr>
            </w:pPr>
            <w:r w:rsidRPr="005D7EAB">
              <w:rPr>
                <w:sz w:val="20"/>
                <w:szCs w:val="20"/>
              </w:rPr>
              <w:t>400,000</w:t>
            </w:r>
          </w:p>
        </w:tc>
        <w:tc>
          <w:tcPr>
            <w:tcW w:w="1201" w:type="dxa"/>
            <w:hideMark/>
          </w:tcPr>
          <w:p w14:paraId="71DCF2EC" w14:textId="71B3EC7E" w:rsidR="00D033B3" w:rsidRPr="005D7EAB" w:rsidRDefault="004148BD" w:rsidP="006F0684">
            <w:pPr>
              <w:jc w:val="right"/>
              <w:rPr>
                <w:sz w:val="20"/>
                <w:szCs w:val="20"/>
              </w:rPr>
            </w:pPr>
            <w:r>
              <w:rPr>
                <w:sz w:val="20"/>
                <w:szCs w:val="20"/>
              </w:rPr>
              <w:t>275,680</w:t>
            </w:r>
          </w:p>
        </w:tc>
      </w:tr>
      <w:tr w:rsidR="00D033B3" w:rsidRPr="005D7EAB" w14:paraId="3164D5DD" w14:textId="77777777" w:rsidTr="00394E03">
        <w:trPr>
          <w:cantSplit/>
        </w:trPr>
        <w:tc>
          <w:tcPr>
            <w:tcW w:w="2157" w:type="dxa"/>
            <w:hideMark/>
          </w:tcPr>
          <w:p w14:paraId="3B644324" w14:textId="77777777" w:rsidR="00D033B3" w:rsidRPr="005D7EAB" w:rsidRDefault="00D033B3" w:rsidP="006F0684">
            <w:pPr>
              <w:jc w:val="left"/>
              <w:rPr>
                <w:b/>
                <w:bCs/>
                <w:sz w:val="20"/>
                <w:szCs w:val="20"/>
              </w:rPr>
            </w:pPr>
            <w:r w:rsidRPr="005D7EAB">
              <w:rPr>
                <w:b/>
                <w:bCs/>
                <w:sz w:val="20"/>
                <w:szCs w:val="20"/>
              </w:rPr>
              <w:t>Total</w:t>
            </w:r>
          </w:p>
        </w:tc>
        <w:tc>
          <w:tcPr>
            <w:tcW w:w="1200" w:type="dxa"/>
            <w:hideMark/>
          </w:tcPr>
          <w:p w14:paraId="107092D9" w14:textId="77777777" w:rsidR="00D033B3" w:rsidRPr="005D7EAB" w:rsidRDefault="00D033B3" w:rsidP="006F0684">
            <w:pPr>
              <w:jc w:val="right"/>
              <w:rPr>
                <w:sz w:val="20"/>
                <w:szCs w:val="20"/>
              </w:rPr>
            </w:pPr>
            <w:r w:rsidRPr="005D7EAB">
              <w:rPr>
                <w:sz w:val="20"/>
                <w:szCs w:val="20"/>
              </w:rPr>
              <w:t>2,550,200</w:t>
            </w:r>
          </w:p>
        </w:tc>
        <w:tc>
          <w:tcPr>
            <w:tcW w:w="1201" w:type="dxa"/>
            <w:hideMark/>
          </w:tcPr>
          <w:p w14:paraId="49BE4F58" w14:textId="311B179D" w:rsidR="00D033B3" w:rsidRPr="005D7EAB" w:rsidRDefault="00D033B3" w:rsidP="004148BD">
            <w:pPr>
              <w:jc w:val="right"/>
              <w:rPr>
                <w:sz w:val="20"/>
                <w:szCs w:val="20"/>
              </w:rPr>
            </w:pPr>
            <w:r w:rsidRPr="005D7EAB">
              <w:rPr>
                <w:sz w:val="20"/>
                <w:szCs w:val="20"/>
              </w:rPr>
              <w:t>1,</w:t>
            </w:r>
            <w:r w:rsidR="004148BD">
              <w:rPr>
                <w:sz w:val="20"/>
                <w:szCs w:val="20"/>
              </w:rPr>
              <w:t>904,499</w:t>
            </w:r>
          </w:p>
        </w:tc>
        <w:tc>
          <w:tcPr>
            <w:tcW w:w="1200" w:type="dxa"/>
            <w:hideMark/>
          </w:tcPr>
          <w:p w14:paraId="24F6CBDF" w14:textId="77777777" w:rsidR="00D033B3" w:rsidRPr="005D7EAB" w:rsidRDefault="00D033B3" w:rsidP="006F0684">
            <w:pPr>
              <w:jc w:val="right"/>
              <w:rPr>
                <w:sz w:val="20"/>
                <w:szCs w:val="20"/>
              </w:rPr>
            </w:pPr>
            <w:r w:rsidRPr="005D7EAB">
              <w:rPr>
                <w:sz w:val="20"/>
                <w:szCs w:val="20"/>
              </w:rPr>
              <w:t>2,799,790</w:t>
            </w:r>
          </w:p>
        </w:tc>
        <w:tc>
          <w:tcPr>
            <w:tcW w:w="1201" w:type="dxa"/>
            <w:hideMark/>
          </w:tcPr>
          <w:p w14:paraId="2AF7E8E1" w14:textId="452DB5F0" w:rsidR="00D033B3" w:rsidRPr="005D7EAB" w:rsidRDefault="004148BD" w:rsidP="006F0684">
            <w:pPr>
              <w:jc w:val="right"/>
              <w:rPr>
                <w:sz w:val="20"/>
                <w:szCs w:val="20"/>
              </w:rPr>
            </w:pPr>
            <w:r>
              <w:rPr>
                <w:sz w:val="20"/>
                <w:szCs w:val="20"/>
              </w:rPr>
              <w:t>882,971</w:t>
            </w:r>
          </w:p>
        </w:tc>
        <w:tc>
          <w:tcPr>
            <w:tcW w:w="1200" w:type="dxa"/>
            <w:hideMark/>
          </w:tcPr>
          <w:p w14:paraId="03ADC26E" w14:textId="77777777" w:rsidR="00D033B3" w:rsidRPr="005D7EAB" w:rsidRDefault="00D033B3" w:rsidP="006F0684">
            <w:pPr>
              <w:jc w:val="right"/>
              <w:rPr>
                <w:sz w:val="20"/>
                <w:szCs w:val="20"/>
              </w:rPr>
            </w:pPr>
            <w:r w:rsidRPr="005D7EAB">
              <w:rPr>
                <w:sz w:val="20"/>
                <w:szCs w:val="20"/>
              </w:rPr>
              <w:t>5,349,990</w:t>
            </w:r>
          </w:p>
        </w:tc>
        <w:tc>
          <w:tcPr>
            <w:tcW w:w="1201" w:type="dxa"/>
            <w:hideMark/>
          </w:tcPr>
          <w:p w14:paraId="3C089C66" w14:textId="3A5CADE9" w:rsidR="00D033B3" w:rsidRPr="005D7EAB" w:rsidRDefault="004148BD" w:rsidP="006F0684">
            <w:pPr>
              <w:jc w:val="right"/>
              <w:rPr>
                <w:sz w:val="20"/>
                <w:szCs w:val="20"/>
              </w:rPr>
            </w:pPr>
            <w:r>
              <w:rPr>
                <w:sz w:val="20"/>
                <w:szCs w:val="20"/>
              </w:rPr>
              <w:t>2,787,470</w:t>
            </w:r>
          </w:p>
        </w:tc>
      </w:tr>
      <w:tr w:rsidR="00D033B3" w:rsidRPr="005D7EAB" w14:paraId="316ED92E" w14:textId="77777777" w:rsidTr="00394E03">
        <w:trPr>
          <w:cantSplit/>
        </w:trPr>
        <w:tc>
          <w:tcPr>
            <w:tcW w:w="2157" w:type="dxa"/>
            <w:hideMark/>
          </w:tcPr>
          <w:p w14:paraId="046D4CD7" w14:textId="77777777" w:rsidR="00D033B3" w:rsidRPr="005D7EAB" w:rsidRDefault="00D033B3" w:rsidP="006F0684">
            <w:pPr>
              <w:jc w:val="left"/>
              <w:rPr>
                <w:b/>
                <w:bCs/>
                <w:sz w:val="20"/>
                <w:szCs w:val="20"/>
              </w:rPr>
            </w:pPr>
            <w:r w:rsidRPr="005D7EAB">
              <w:rPr>
                <w:b/>
                <w:bCs/>
                <w:sz w:val="20"/>
                <w:szCs w:val="20"/>
              </w:rPr>
              <w:t>Disbursement rate (%)</w:t>
            </w:r>
          </w:p>
        </w:tc>
        <w:tc>
          <w:tcPr>
            <w:tcW w:w="2401" w:type="dxa"/>
            <w:gridSpan w:val="2"/>
            <w:hideMark/>
          </w:tcPr>
          <w:p w14:paraId="70298781" w14:textId="1A913E99" w:rsidR="00D033B3" w:rsidRPr="005D7EAB" w:rsidRDefault="004148BD" w:rsidP="006F0684">
            <w:pPr>
              <w:jc w:val="center"/>
              <w:rPr>
                <w:b/>
                <w:bCs/>
                <w:sz w:val="20"/>
                <w:szCs w:val="20"/>
              </w:rPr>
            </w:pPr>
            <w:r>
              <w:rPr>
                <w:b/>
                <w:bCs/>
                <w:sz w:val="20"/>
                <w:szCs w:val="20"/>
              </w:rPr>
              <w:t>75</w:t>
            </w:r>
          </w:p>
        </w:tc>
        <w:tc>
          <w:tcPr>
            <w:tcW w:w="2401" w:type="dxa"/>
            <w:gridSpan w:val="2"/>
            <w:hideMark/>
          </w:tcPr>
          <w:p w14:paraId="044050EF" w14:textId="74A264FC" w:rsidR="00D033B3" w:rsidRPr="005D7EAB" w:rsidRDefault="004148BD" w:rsidP="006F0684">
            <w:pPr>
              <w:jc w:val="center"/>
              <w:rPr>
                <w:b/>
                <w:bCs/>
                <w:sz w:val="20"/>
                <w:szCs w:val="20"/>
              </w:rPr>
            </w:pPr>
            <w:r>
              <w:rPr>
                <w:b/>
                <w:bCs/>
                <w:sz w:val="20"/>
                <w:szCs w:val="20"/>
              </w:rPr>
              <w:t>32</w:t>
            </w:r>
          </w:p>
        </w:tc>
        <w:tc>
          <w:tcPr>
            <w:tcW w:w="2401" w:type="dxa"/>
            <w:gridSpan w:val="2"/>
            <w:hideMark/>
          </w:tcPr>
          <w:p w14:paraId="326D980C" w14:textId="59EB10DB" w:rsidR="00D033B3" w:rsidRPr="005D7EAB" w:rsidRDefault="004148BD" w:rsidP="006F0684">
            <w:pPr>
              <w:jc w:val="center"/>
              <w:rPr>
                <w:b/>
                <w:bCs/>
                <w:sz w:val="20"/>
                <w:szCs w:val="20"/>
              </w:rPr>
            </w:pPr>
            <w:r>
              <w:rPr>
                <w:b/>
                <w:bCs/>
                <w:sz w:val="20"/>
                <w:szCs w:val="20"/>
              </w:rPr>
              <w:t>52</w:t>
            </w:r>
          </w:p>
        </w:tc>
      </w:tr>
    </w:tbl>
    <w:p w14:paraId="048E84DE" w14:textId="77777777" w:rsidR="00D033B3" w:rsidRPr="0034371D" w:rsidRDefault="00D033B3" w:rsidP="00D033B3">
      <w:pPr>
        <w:jc w:val="center"/>
      </w:pPr>
    </w:p>
    <w:p w14:paraId="6A8BF33D" w14:textId="77777777" w:rsidR="00D033B3" w:rsidRPr="0034371D" w:rsidRDefault="00D033B3" w:rsidP="00C341E3">
      <w:pPr>
        <w:keepNext/>
        <w:rPr>
          <w:u w:val="single"/>
        </w:rPr>
      </w:pPr>
      <w:r w:rsidRPr="001E1C76">
        <w:rPr>
          <w:u w:val="single"/>
        </w:rPr>
        <w:t>Implementation plan for the third and final tranche of the HPMP</w:t>
      </w:r>
    </w:p>
    <w:p w14:paraId="15FF6D04" w14:textId="77777777" w:rsidR="00D033B3" w:rsidRPr="0034371D" w:rsidRDefault="00D033B3" w:rsidP="00D033B3"/>
    <w:p w14:paraId="0305DD9E" w14:textId="43225A6F" w:rsidR="00D033B3" w:rsidRPr="0034371D" w:rsidRDefault="00D033B3" w:rsidP="00D033B3">
      <w:pPr>
        <w:pStyle w:val="Heading1"/>
      </w:pPr>
      <w:r w:rsidRPr="0034371D">
        <w:t xml:space="preserve">The following activities will be implemented between </w:t>
      </w:r>
      <w:r w:rsidR="007D059D">
        <w:t>December</w:t>
      </w:r>
      <w:r>
        <w:t xml:space="preserve"> 2021</w:t>
      </w:r>
      <w:r w:rsidRPr="0034371D">
        <w:t xml:space="preserve"> and </w:t>
      </w:r>
      <w:r w:rsidRPr="00E62B0C">
        <w:t>December 2022:</w:t>
      </w:r>
    </w:p>
    <w:p w14:paraId="13139B7E" w14:textId="113602DC" w:rsidR="00D033B3" w:rsidRPr="002F5D12" w:rsidRDefault="00D033B3" w:rsidP="00A15F5B">
      <w:pPr>
        <w:pStyle w:val="Heading2"/>
        <w:tabs>
          <w:tab w:val="clear" w:pos="0"/>
          <w:tab w:val="num" w:pos="-720"/>
        </w:tabs>
      </w:pPr>
      <w:r w:rsidRPr="002F5D12">
        <w:rPr>
          <w:i/>
        </w:rPr>
        <w:t>Policy and enforcement</w:t>
      </w:r>
      <w:r w:rsidR="008160F6" w:rsidRPr="002F5D12">
        <w:rPr>
          <w:i/>
        </w:rPr>
        <w:t>,</w:t>
      </w:r>
      <w:r w:rsidRPr="002F5D12">
        <w:rPr>
          <w:i/>
        </w:rPr>
        <w:t xml:space="preserve"> capacity building</w:t>
      </w:r>
      <w:r w:rsidR="002E190A" w:rsidRPr="002F5D12">
        <w:rPr>
          <w:i/>
        </w:rPr>
        <w:t xml:space="preserve"> and development of standards</w:t>
      </w:r>
      <w:r w:rsidRPr="002F5D12">
        <w:t xml:space="preserve">: </w:t>
      </w:r>
      <w:r w:rsidR="007D059D" w:rsidRPr="002F5D12">
        <w:t>O</w:t>
      </w:r>
      <w:r w:rsidRPr="002F5D12">
        <w:t>rganize one capacity building workshop for 20</w:t>
      </w:r>
      <w:r w:rsidR="00B56177" w:rsidRPr="002F5D12">
        <w:t> </w:t>
      </w:r>
      <w:r w:rsidRPr="002F5D12">
        <w:t>customs officers and one for 20</w:t>
      </w:r>
      <w:r w:rsidR="00B56177" w:rsidRPr="002F5D12">
        <w:t> </w:t>
      </w:r>
      <w:r w:rsidRPr="002F5D12">
        <w:t>enforcement officers</w:t>
      </w:r>
      <w:r w:rsidR="007D059D" w:rsidRPr="002F5D12">
        <w:t xml:space="preserve"> on </w:t>
      </w:r>
      <w:r w:rsidR="00CB68AA" w:rsidRPr="002F5D12">
        <w:t xml:space="preserve">the legal framework </w:t>
      </w:r>
      <w:r w:rsidR="002B353A" w:rsidRPr="002F5D12">
        <w:t xml:space="preserve">and the </w:t>
      </w:r>
      <w:r w:rsidR="00CB68AA" w:rsidRPr="002F5D12">
        <w:t xml:space="preserve">HCFC licensing system; </w:t>
      </w:r>
      <w:r w:rsidRPr="002F5D12">
        <w:t xml:space="preserve">print and disseminate </w:t>
      </w:r>
      <w:r w:rsidR="00CB68AA" w:rsidRPr="002F5D12">
        <w:t xml:space="preserve">the final standard operating procedure for servicing workshops for handling flammable refrigerants </w:t>
      </w:r>
      <w:r w:rsidRPr="002F5D12">
        <w:t>(UNEP) (</w:t>
      </w:r>
      <w:r w:rsidR="002D5537" w:rsidRPr="002F5D12">
        <w:t>US $</w:t>
      </w:r>
      <w:r w:rsidR="002E190A" w:rsidRPr="002F5D12">
        <w:t>10</w:t>
      </w:r>
      <w:r w:rsidRPr="002F5D12">
        <w:t>,000);</w:t>
      </w:r>
    </w:p>
    <w:p w14:paraId="251B9FA1" w14:textId="6018665F" w:rsidR="007D059D" w:rsidRDefault="007D059D" w:rsidP="00A15F5B">
      <w:pPr>
        <w:pStyle w:val="Heading2"/>
        <w:tabs>
          <w:tab w:val="clear" w:pos="0"/>
          <w:tab w:val="num" w:pos="-720"/>
        </w:tabs>
      </w:pPr>
      <w:r w:rsidRPr="002F5D12">
        <w:rPr>
          <w:i/>
        </w:rPr>
        <w:t xml:space="preserve">PU foam manufacturing: </w:t>
      </w:r>
      <w:r w:rsidR="00CB68AA" w:rsidRPr="002F5D12">
        <w:t xml:space="preserve">Finalize </w:t>
      </w:r>
      <w:r w:rsidR="008160F6" w:rsidRPr="002F5D12">
        <w:t xml:space="preserve">the </w:t>
      </w:r>
      <w:r w:rsidR="00D62C79" w:rsidRPr="002F5D12">
        <w:t xml:space="preserve">ongoing </w:t>
      </w:r>
      <w:r w:rsidR="008160F6" w:rsidRPr="002F5D12">
        <w:t>conversion</w:t>
      </w:r>
      <w:r w:rsidR="002E190A" w:rsidRPr="0017548A">
        <w:t xml:space="preserve"> </w:t>
      </w:r>
      <w:r w:rsidR="00D033B3" w:rsidRPr="0017548A">
        <w:t xml:space="preserve">of the four enterprises </w:t>
      </w:r>
      <w:r>
        <w:t xml:space="preserve">and other small enterprises </w:t>
      </w:r>
      <w:r w:rsidR="00D033B3" w:rsidRPr="0017548A">
        <w:t>manufacturing PU discontinuous panels</w:t>
      </w:r>
      <w:r w:rsidR="006650A1" w:rsidRPr="0017548A">
        <w:t xml:space="preserve"> to cyclopentane (UN</w:t>
      </w:r>
      <w:r w:rsidR="00D033B3" w:rsidRPr="0017548A">
        <w:t>I</w:t>
      </w:r>
      <w:r w:rsidR="006650A1" w:rsidRPr="0017548A">
        <w:t>D</w:t>
      </w:r>
      <w:r w:rsidR="00D033B3" w:rsidRPr="0017548A">
        <w:t>O) (</w:t>
      </w:r>
      <w:r w:rsidR="002E190A" w:rsidRPr="0017548A">
        <w:t>funding</w:t>
      </w:r>
      <w:r w:rsidR="00D033B3" w:rsidRPr="0017548A">
        <w:t xml:space="preserve"> from previous tranche);</w:t>
      </w:r>
    </w:p>
    <w:p w14:paraId="605C05E4" w14:textId="77777777" w:rsidR="00D62C79" w:rsidRPr="0017548A" w:rsidRDefault="00D62C79" w:rsidP="00D62C79">
      <w:pPr>
        <w:pStyle w:val="Heading2"/>
      </w:pPr>
      <w:r>
        <w:rPr>
          <w:i/>
          <w:iCs/>
        </w:rPr>
        <w:lastRenderedPageBreak/>
        <w:t>XPS foam manufacturing</w:t>
      </w:r>
      <w:r w:rsidRPr="00A15F5B">
        <w:t>:</w:t>
      </w:r>
      <w:r>
        <w:t xml:space="preserve"> </w:t>
      </w:r>
      <w:r w:rsidRPr="0017548A">
        <w:t>Contin</w:t>
      </w:r>
      <w:r>
        <w:t>u</w:t>
      </w:r>
      <w:r w:rsidRPr="0017548A">
        <w:t xml:space="preserve">e implementation </w:t>
      </w:r>
      <w:r>
        <w:t xml:space="preserve">of </w:t>
      </w:r>
      <w:r w:rsidRPr="0017548A">
        <w:t xml:space="preserve">the conversion of </w:t>
      </w:r>
      <w:r>
        <w:t xml:space="preserve">the </w:t>
      </w:r>
      <w:r w:rsidRPr="0017548A">
        <w:t xml:space="preserve">XPS foam enterprise (Symbol Industry) to </w:t>
      </w:r>
      <w:r>
        <w:t>DME/CO</w:t>
      </w:r>
      <w:r w:rsidRPr="00A15F5B">
        <w:rPr>
          <w:vertAlign w:val="subscript"/>
        </w:rPr>
        <w:t>2</w:t>
      </w:r>
      <w:r>
        <w:t>/HFO</w:t>
      </w:r>
      <w:r w:rsidRPr="0017548A">
        <w:t xml:space="preserve"> </w:t>
      </w:r>
      <w:r>
        <w:t>for completion in January 2023</w:t>
      </w:r>
      <w:r w:rsidRPr="0017548A">
        <w:t xml:space="preserve"> </w:t>
      </w:r>
      <w:r w:rsidRPr="00BD4D94">
        <w:t xml:space="preserve">(UNIDO) </w:t>
      </w:r>
      <w:r w:rsidRPr="0017548A">
        <w:t>(funding from previous tranche);</w:t>
      </w:r>
    </w:p>
    <w:p w14:paraId="171FB26D" w14:textId="2471EE7B" w:rsidR="00DF355B" w:rsidRDefault="007D059D" w:rsidP="00A15F5B">
      <w:pPr>
        <w:pStyle w:val="Heading2"/>
        <w:tabs>
          <w:tab w:val="clear" w:pos="0"/>
          <w:tab w:val="num" w:pos="-720"/>
        </w:tabs>
      </w:pPr>
      <w:r w:rsidRPr="00A15F5B">
        <w:rPr>
          <w:i/>
          <w:iCs/>
        </w:rPr>
        <w:t>AC manufacturing:</w:t>
      </w:r>
      <w:r w:rsidR="00A15F5B">
        <w:rPr>
          <w:i/>
          <w:iCs/>
        </w:rPr>
        <w:t xml:space="preserve"> </w:t>
      </w:r>
      <w:r w:rsidR="008160F6">
        <w:t xml:space="preserve">Complete the </w:t>
      </w:r>
      <w:r w:rsidR="002E190A" w:rsidRPr="0017548A">
        <w:t>remaining</w:t>
      </w:r>
      <w:r w:rsidR="00D033B3" w:rsidRPr="0017548A">
        <w:t xml:space="preserve"> activities </w:t>
      </w:r>
      <w:r>
        <w:t>of</w:t>
      </w:r>
      <w:r w:rsidR="00D033B3" w:rsidRPr="0017548A">
        <w:t xml:space="preserve"> </w:t>
      </w:r>
      <w:r>
        <w:t xml:space="preserve">the </w:t>
      </w:r>
      <w:r w:rsidR="00D033B3" w:rsidRPr="0017548A">
        <w:t xml:space="preserve">conversion of </w:t>
      </w:r>
      <w:r w:rsidRPr="0017548A">
        <w:t>Dawlance</w:t>
      </w:r>
      <w:r w:rsidR="00D033B3" w:rsidRPr="0017548A">
        <w:t xml:space="preserve"> manufacturing domestic AC </w:t>
      </w:r>
      <w:r>
        <w:t>equipment</w:t>
      </w:r>
      <w:r w:rsidR="00DF355B">
        <w:t xml:space="preserve"> </w:t>
      </w:r>
      <w:r w:rsidR="00D033B3" w:rsidRPr="0017548A">
        <w:t xml:space="preserve">to </w:t>
      </w:r>
      <w:r w:rsidR="00DF355B">
        <w:t>R-290</w:t>
      </w:r>
      <w:r w:rsidR="008160F6">
        <w:t xml:space="preserve"> </w:t>
      </w:r>
      <w:r w:rsidR="00D62C79">
        <w:t xml:space="preserve">technology </w:t>
      </w:r>
      <w:r w:rsidR="008160F6">
        <w:t xml:space="preserve">including full </w:t>
      </w:r>
      <w:r w:rsidR="002E190A" w:rsidRPr="0017548A">
        <w:t xml:space="preserve">payment of IOC </w:t>
      </w:r>
      <w:r w:rsidR="008160F6">
        <w:t xml:space="preserve">in line with the policies of the </w:t>
      </w:r>
      <w:r w:rsidR="00D62C79">
        <w:t xml:space="preserve">Multilateral </w:t>
      </w:r>
      <w:r w:rsidR="008160F6">
        <w:t xml:space="preserve">Fund </w:t>
      </w:r>
      <w:r w:rsidR="00D033B3" w:rsidRPr="0017548A">
        <w:t>(UNIDO) (</w:t>
      </w:r>
      <w:r w:rsidR="002D5537">
        <w:t>US $</w:t>
      </w:r>
      <w:r w:rsidR="00D033B3" w:rsidRPr="0017548A">
        <w:t>446,720);</w:t>
      </w:r>
    </w:p>
    <w:p w14:paraId="3DFFF9BF" w14:textId="4E111197" w:rsidR="00D033B3" w:rsidRPr="002F5D12" w:rsidRDefault="00D033B3" w:rsidP="00A15F5B">
      <w:pPr>
        <w:pStyle w:val="Heading2"/>
        <w:tabs>
          <w:tab w:val="clear" w:pos="0"/>
          <w:tab w:val="num" w:pos="-720"/>
        </w:tabs>
      </w:pPr>
      <w:r w:rsidRPr="00802BD8">
        <w:rPr>
          <w:i/>
        </w:rPr>
        <w:t>RAC training and certification</w:t>
      </w:r>
      <w:r w:rsidRPr="00802BD8">
        <w:t xml:space="preserve">: </w:t>
      </w:r>
      <w:r w:rsidR="00DF355B">
        <w:t>T</w:t>
      </w:r>
      <w:r w:rsidRPr="00802BD8">
        <w:t xml:space="preserve">raining workshops </w:t>
      </w:r>
      <w:r w:rsidR="00DF355B" w:rsidRPr="00802BD8">
        <w:t>for</w:t>
      </w:r>
      <w:r w:rsidRPr="00802BD8">
        <w:t xml:space="preserve"> a</w:t>
      </w:r>
      <w:r w:rsidR="0057146C">
        <w:t xml:space="preserve">n additional </w:t>
      </w:r>
      <w:r w:rsidRPr="00802BD8">
        <w:t>200 RAC technicians on good servicing</w:t>
      </w:r>
      <w:r>
        <w:t xml:space="preserve"> practices</w:t>
      </w:r>
      <w:r w:rsidR="00CB68AA" w:rsidRPr="00CB68AA">
        <w:t xml:space="preserve"> </w:t>
      </w:r>
      <w:r w:rsidR="00CB68AA">
        <w:t xml:space="preserve">and </w:t>
      </w:r>
      <w:r w:rsidR="00CB68AA" w:rsidRPr="00CB68AA">
        <w:t xml:space="preserve">safe handling and storage of </w:t>
      </w:r>
      <w:r w:rsidR="00CB68AA" w:rsidRPr="002F5D12">
        <w:t>flammable refrigerants</w:t>
      </w:r>
      <w:r w:rsidRPr="002F5D12">
        <w:t xml:space="preserve">; </w:t>
      </w:r>
      <w:r w:rsidR="0057146C" w:rsidRPr="002F5D12">
        <w:t xml:space="preserve">and </w:t>
      </w:r>
      <w:r w:rsidRPr="002F5D12">
        <w:t xml:space="preserve">implementation of the pilot certification system through the </w:t>
      </w:r>
      <w:r w:rsidRPr="002F5D12">
        <w:rPr>
          <w:bCs/>
          <w:lang w:val="en-GB"/>
        </w:rPr>
        <w:t>SBTE</w:t>
      </w:r>
      <w:r w:rsidRPr="002F5D12">
        <w:t xml:space="preserve"> </w:t>
      </w:r>
      <w:r w:rsidR="0057146C" w:rsidRPr="002F5D12">
        <w:t xml:space="preserve">with </w:t>
      </w:r>
      <w:r w:rsidR="00CB68AA" w:rsidRPr="002F5D12">
        <w:t>120</w:t>
      </w:r>
      <w:r w:rsidR="00B56177" w:rsidRPr="002F5D12">
        <w:t> </w:t>
      </w:r>
      <w:r w:rsidR="0057146C" w:rsidRPr="002F5D12">
        <w:t xml:space="preserve">technicians certified </w:t>
      </w:r>
      <w:r w:rsidRPr="002F5D12">
        <w:t>(UNEP) (</w:t>
      </w:r>
      <w:r w:rsidR="002D5537" w:rsidRPr="002F5D12">
        <w:t>US $</w:t>
      </w:r>
      <w:r w:rsidRPr="002F5D12">
        <w:t xml:space="preserve">74,000); </w:t>
      </w:r>
    </w:p>
    <w:p w14:paraId="201CDE58" w14:textId="4E064363" w:rsidR="00D033B3" w:rsidRPr="00802BD8" w:rsidRDefault="00D033B3" w:rsidP="00A15F5B">
      <w:pPr>
        <w:pStyle w:val="Heading2"/>
        <w:tabs>
          <w:tab w:val="clear" w:pos="0"/>
          <w:tab w:val="num" w:pos="-720"/>
        </w:tabs>
      </w:pPr>
      <w:r w:rsidRPr="008259C3">
        <w:rPr>
          <w:i/>
        </w:rPr>
        <w:t>Promotion of alternative technologies</w:t>
      </w:r>
      <w:r>
        <w:t xml:space="preserve">: </w:t>
      </w:r>
      <w:r w:rsidR="00DF355B">
        <w:t>P</w:t>
      </w:r>
      <w:r w:rsidRPr="00802BD8">
        <w:t>rint</w:t>
      </w:r>
      <w:r>
        <w:t xml:space="preserve">ing and dissemination of </w:t>
      </w:r>
      <w:r w:rsidRPr="00802BD8">
        <w:t>previously developed</w:t>
      </w:r>
      <w:r>
        <w:t xml:space="preserve"> and </w:t>
      </w:r>
      <w:r w:rsidRPr="00802BD8">
        <w:t xml:space="preserve">translated materials </w:t>
      </w:r>
      <w:r w:rsidR="00DF355B">
        <w:t>on alternative technologies to HCFCs to</w:t>
      </w:r>
      <w:r w:rsidRPr="00802BD8">
        <w:t xml:space="preserve"> stakeholders (UNEP) (</w:t>
      </w:r>
      <w:r w:rsidR="002D5537">
        <w:t>US $</w:t>
      </w:r>
      <w:r w:rsidRPr="00802BD8">
        <w:t xml:space="preserve">4,000); </w:t>
      </w:r>
      <w:r w:rsidR="009C5FEB">
        <w:t>and</w:t>
      </w:r>
    </w:p>
    <w:p w14:paraId="0E8A942A" w14:textId="71A6C6B6" w:rsidR="00D033B3" w:rsidRPr="0017548A" w:rsidRDefault="00D033B3" w:rsidP="00A15F5B">
      <w:pPr>
        <w:pStyle w:val="Heading2"/>
        <w:tabs>
          <w:tab w:val="clear" w:pos="0"/>
          <w:tab w:val="num" w:pos="-720"/>
        </w:tabs>
      </w:pPr>
      <w:r w:rsidRPr="006648AB">
        <w:rPr>
          <w:i/>
        </w:rPr>
        <w:t>Project monitoring and implementation</w:t>
      </w:r>
      <w:r w:rsidR="009C5FEB">
        <w:rPr>
          <w:i/>
        </w:rPr>
        <w:t xml:space="preserve"> </w:t>
      </w:r>
      <w:r w:rsidR="009C5FEB" w:rsidRPr="009C5FEB">
        <w:rPr>
          <w:iCs/>
        </w:rPr>
        <w:t>(UNIDO)</w:t>
      </w:r>
      <w:r w:rsidR="00B56177">
        <w:rPr>
          <w:iCs/>
        </w:rPr>
        <w:t xml:space="preserve"> </w:t>
      </w:r>
      <w:r w:rsidR="009C5FEB" w:rsidRPr="009C5FEB">
        <w:rPr>
          <w:iCs/>
        </w:rPr>
        <w:t>(funding from previous balance) and</w:t>
      </w:r>
      <w:r w:rsidRPr="006648AB">
        <w:rPr>
          <w:i/>
        </w:rPr>
        <w:t xml:space="preserve"> </w:t>
      </w:r>
      <w:r>
        <w:t>(UNEP) (</w:t>
      </w:r>
      <w:r w:rsidR="002D5537">
        <w:t>US $</w:t>
      </w:r>
      <w:r>
        <w:t>15,000</w:t>
      </w:r>
      <w:r w:rsidRPr="006648AB">
        <w:t xml:space="preserve">) </w:t>
      </w:r>
      <w:r w:rsidRPr="0017548A">
        <w:t xml:space="preserve">for </w:t>
      </w:r>
      <w:r w:rsidR="002E190A" w:rsidRPr="0017548A">
        <w:t>consultants</w:t>
      </w:r>
      <w:r w:rsidR="009C5FEB">
        <w:t>.</w:t>
      </w:r>
    </w:p>
    <w:p w14:paraId="6776C7BF" w14:textId="77777777" w:rsidR="00D033B3" w:rsidRPr="0034371D" w:rsidRDefault="00D033B3" w:rsidP="00A15F5B">
      <w:pPr>
        <w:widowControl w:val="0"/>
        <w:jc w:val="center"/>
        <w:rPr>
          <w:b/>
        </w:rPr>
      </w:pPr>
      <w:r w:rsidRPr="0034371D">
        <w:rPr>
          <w:b/>
        </w:rPr>
        <w:t>SECRETARIAT’S COMMENTS AND RECOMMENDATION</w:t>
      </w:r>
    </w:p>
    <w:p w14:paraId="52D9C7D2" w14:textId="77777777" w:rsidR="00D033B3" w:rsidRPr="0034371D" w:rsidRDefault="00D033B3" w:rsidP="00A15F5B">
      <w:pPr>
        <w:widowControl w:val="0"/>
      </w:pPr>
    </w:p>
    <w:p w14:paraId="07D3B08A" w14:textId="77777777" w:rsidR="00D033B3" w:rsidRPr="0034371D" w:rsidRDefault="00D033B3" w:rsidP="00A15F5B">
      <w:pPr>
        <w:widowControl w:val="0"/>
        <w:rPr>
          <w:b/>
        </w:rPr>
      </w:pPr>
      <w:r w:rsidRPr="0034371D">
        <w:rPr>
          <w:b/>
        </w:rPr>
        <w:t>COMMENTS</w:t>
      </w:r>
    </w:p>
    <w:p w14:paraId="3983AF7B" w14:textId="055A19C7" w:rsidR="008E07A7" w:rsidRDefault="008E07A7" w:rsidP="00A15F5B">
      <w:pPr>
        <w:widowControl w:val="0"/>
        <w:rPr>
          <w:u w:val="single"/>
        </w:rPr>
      </w:pPr>
    </w:p>
    <w:p w14:paraId="708C5952" w14:textId="67778876" w:rsidR="00D033B3" w:rsidRPr="0034371D" w:rsidRDefault="00D033B3" w:rsidP="00A15F5B">
      <w:pPr>
        <w:widowControl w:val="0"/>
        <w:rPr>
          <w:u w:val="single"/>
        </w:rPr>
      </w:pPr>
      <w:r w:rsidRPr="0034371D">
        <w:rPr>
          <w:u w:val="single"/>
        </w:rPr>
        <w:t xml:space="preserve">Progress report on the implementation </w:t>
      </w:r>
      <w:r w:rsidRPr="001E1C76">
        <w:rPr>
          <w:u w:val="single"/>
        </w:rPr>
        <w:t>of the second tranche</w:t>
      </w:r>
      <w:r w:rsidRPr="0034371D">
        <w:rPr>
          <w:u w:val="single"/>
        </w:rPr>
        <w:t xml:space="preserve"> of the HPMP</w:t>
      </w:r>
    </w:p>
    <w:p w14:paraId="534B9879" w14:textId="77777777" w:rsidR="00D033B3" w:rsidRPr="0034371D" w:rsidRDefault="00D033B3" w:rsidP="00A15F5B">
      <w:pPr>
        <w:widowControl w:val="0"/>
      </w:pPr>
    </w:p>
    <w:p w14:paraId="16253333" w14:textId="77777777" w:rsidR="00D033B3" w:rsidRPr="0034371D" w:rsidRDefault="00D033B3" w:rsidP="00A15F5B">
      <w:pPr>
        <w:widowControl w:val="0"/>
        <w:rPr>
          <w:i/>
        </w:rPr>
      </w:pPr>
      <w:r w:rsidRPr="0034371D">
        <w:rPr>
          <w:i/>
        </w:rPr>
        <w:t>Legal framework</w:t>
      </w:r>
    </w:p>
    <w:p w14:paraId="2C29EBD1" w14:textId="77777777" w:rsidR="00D033B3" w:rsidRPr="0034371D" w:rsidRDefault="00D033B3" w:rsidP="00A15F5B">
      <w:pPr>
        <w:widowControl w:val="0"/>
      </w:pPr>
    </w:p>
    <w:p w14:paraId="5F4884EB" w14:textId="78DC4A16" w:rsidR="00D033B3" w:rsidRPr="006912C4" w:rsidRDefault="00D033B3" w:rsidP="00D033B3">
      <w:pPr>
        <w:pStyle w:val="Heading1"/>
      </w:pPr>
      <w:r w:rsidRPr="006912C4">
        <w:t>The Government of Pakistan has already issued HCFC import quotas for 2021 at 123.80</w:t>
      </w:r>
      <w:r w:rsidR="00B56177">
        <w:t> </w:t>
      </w:r>
      <w:r w:rsidRPr="006912C4">
        <w:t>ODP tonnes, which is lower than the targets</w:t>
      </w:r>
      <w:r w:rsidR="009C5FEB">
        <w:t xml:space="preserve"> of the Montreal Protocol and its Agreement with the Executive Committee</w:t>
      </w:r>
      <w:r w:rsidRPr="006912C4">
        <w:t>.</w:t>
      </w:r>
    </w:p>
    <w:p w14:paraId="7C201CF6" w14:textId="3BC7EBE1" w:rsidR="00D033B3" w:rsidRPr="0034371D" w:rsidRDefault="00EA30E6" w:rsidP="00B56177">
      <w:pPr>
        <w:keepNext/>
        <w:rPr>
          <w:i/>
        </w:rPr>
      </w:pPr>
      <w:r>
        <w:rPr>
          <w:i/>
        </w:rPr>
        <w:lastRenderedPageBreak/>
        <w:t>PU f</w:t>
      </w:r>
      <w:r w:rsidR="00A21A0F">
        <w:rPr>
          <w:i/>
        </w:rPr>
        <w:t>oam manufacturing</w:t>
      </w:r>
      <w:r w:rsidR="002B353A">
        <w:rPr>
          <w:i/>
        </w:rPr>
        <w:t xml:space="preserve"> </w:t>
      </w:r>
    </w:p>
    <w:p w14:paraId="7703F14A" w14:textId="77777777" w:rsidR="00D033B3" w:rsidRPr="0034371D" w:rsidRDefault="00D033B3" w:rsidP="00D033B3"/>
    <w:p w14:paraId="3073D6B0" w14:textId="400ADE9C" w:rsidR="009D7E70" w:rsidRDefault="001B6CDB" w:rsidP="003721A2">
      <w:pPr>
        <w:pStyle w:val="Heading1"/>
      </w:pPr>
      <w:r>
        <w:t xml:space="preserve">The progress reports submitted together with all funding tranche requests of the approved </w:t>
      </w:r>
      <w:r w:rsidRPr="00C27DCD">
        <w:t>stage</w:t>
      </w:r>
      <w:r>
        <w:t>s</w:t>
      </w:r>
      <w:r w:rsidR="00720BFA">
        <w:t> </w:t>
      </w:r>
      <w:r w:rsidRPr="00C27DCD">
        <w:t>I and II</w:t>
      </w:r>
      <w:r>
        <w:t xml:space="preserve"> of the HPMP</w:t>
      </w:r>
      <w:r w:rsidR="005A745D">
        <w:t xml:space="preserve"> provided information</w:t>
      </w:r>
      <w:r w:rsidRPr="00C27DCD">
        <w:t xml:space="preserve"> that the </w:t>
      </w:r>
      <w:r>
        <w:t xml:space="preserve">foam enterprises that have been funded under the Multilateral Fund </w:t>
      </w:r>
      <w:r w:rsidRPr="00C27DCD">
        <w:t xml:space="preserve">were using only pure HCFC-141b; based on this, the projects for the </w:t>
      </w:r>
      <w:r w:rsidR="009D7E70">
        <w:t xml:space="preserve">conversion of these enterprises </w:t>
      </w:r>
      <w:r w:rsidRPr="00C27DCD">
        <w:t xml:space="preserve">were reviewed and recommended for </w:t>
      </w:r>
      <w:r w:rsidRPr="00720BFA">
        <w:t>approval.</w:t>
      </w:r>
      <w:r w:rsidR="009D7E70" w:rsidRPr="00720BFA">
        <w:t xml:space="preserve"> For the first time, t</w:t>
      </w:r>
      <w:r w:rsidR="00A30043" w:rsidRPr="00720BFA">
        <w:t xml:space="preserve">he </w:t>
      </w:r>
      <w:r w:rsidR="005A745D" w:rsidRPr="00720BFA">
        <w:t xml:space="preserve">Secretariat </w:t>
      </w:r>
      <w:r w:rsidR="00222557" w:rsidRPr="00720BFA">
        <w:t>noted</w:t>
      </w:r>
      <w:r w:rsidR="005A745D" w:rsidRPr="00720BFA">
        <w:t xml:space="preserve"> a refer</w:t>
      </w:r>
      <w:r w:rsidR="00222557" w:rsidRPr="00720BFA">
        <w:t xml:space="preserve">ence to the use of HCFC-141b contained in imported pre-blended polyols in </w:t>
      </w:r>
      <w:r w:rsidR="005A745D" w:rsidRPr="00720BFA">
        <w:t>the proposal for sta</w:t>
      </w:r>
      <w:r w:rsidR="0079430F" w:rsidRPr="00720BFA">
        <w:t>ge III of the HPMP for Pakistan</w:t>
      </w:r>
      <w:r w:rsidR="005A745D" w:rsidRPr="00720BFA">
        <w:t xml:space="preserve"> </w:t>
      </w:r>
      <w:r w:rsidR="0079430F" w:rsidRPr="00720BFA">
        <w:t xml:space="preserve">but not in the tranche request for stage II </w:t>
      </w:r>
      <w:r w:rsidR="005A745D" w:rsidRPr="00720BFA">
        <w:t>submitted to the 87</w:t>
      </w:r>
      <w:r w:rsidR="005A745D" w:rsidRPr="00720BFA">
        <w:rPr>
          <w:vertAlign w:val="superscript"/>
        </w:rPr>
        <w:t>th</w:t>
      </w:r>
      <w:r w:rsidR="005A745D" w:rsidRPr="00720BFA">
        <w:t xml:space="preserve"> meeting</w:t>
      </w:r>
      <w:r w:rsidR="00F535BB" w:rsidRPr="00720BFA">
        <w:t>;</w:t>
      </w:r>
      <w:r w:rsidR="005A745D" w:rsidRPr="00720BFA">
        <w:t xml:space="preserve"> </w:t>
      </w:r>
      <w:r w:rsidR="00B857A8" w:rsidRPr="00720BFA">
        <w:t xml:space="preserve">both </w:t>
      </w:r>
      <w:r w:rsidR="00F535BB" w:rsidRPr="00720BFA">
        <w:t xml:space="preserve">requests </w:t>
      </w:r>
      <w:r w:rsidR="00B857A8" w:rsidRPr="00720BFA">
        <w:t xml:space="preserve">were </w:t>
      </w:r>
      <w:r w:rsidR="005A745D" w:rsidRPr="00720BFA">
        <w:t xml:space="preserve">subsequently withdrawn by UNIDO. Subsequent to this, the Government of Pakistan </w:t>
      </w:r>
      <w:r w:rsidR="009D7E70" w:rsidRPr="00720BFA">
        <w:t>ha</w:t>
      </w:r>
      <w:r w:rsidR="00B857A8" w:rsidRPr="00720BFA">
        <w:t>s</w:t>
      </w:r>
      <w:r w:rsidR="009D7E70" w:rsidRPr="00720BFA">
        <w:t xml:space="preserve"> </w:t>
      </w:r>
      <w:r w:rsidR="00A30043" w:rsidRPr="00720BFA">
        <w:t xml:space="preserve">reported </w:t>
      </w:r>
      <w:r w:rsidR="006827FE" w:rsidRPr="00720BFA">
        <w:t xml:space="preserve">the </w:t>
      </w:r>
      <w:r w:rsidR="00A30043" w:rsidRPr="00720BFA">
        <w:t xml:space="preserve">use of </w:t>
      </w:r>
      <w:r w:rsidR="0017462F" w:rsidRPr="00720BFA">
        <w:t xml:space="preserve">690 mt (75.90 ODP tonnes) of </w:t>
      </w:r>
      <w:r w:rsidR="00A30043" w:rsidRPr="00720BFA">
        <w:t xml:space="preserve">HCFC-141b </w:t>
      </w:r>
      <w:r w:rsidR="00C27DCD" w:rsidRPr="00720BFA">
        <w:t xml:space="preserve">contained </w:t>
      </w:r>
      <w:r w:rsidR="00A30043" w:rsidRPr="00720BFA">
        <w:t xml:space="preserve">in imported pre-blended polyols </w:t>
      </w:r>
      <w:r w:rsidR="00533E4A" w:rsidRPr="00720BFA">
        <w:t xml:space="preserve">under </w:t>
      </w:r>
      <w:r w:rsidR="00A30043" w:rsidRPr="00720BFA">
        <w:t>the CP report</w:t>
      </w:r>
      <w:r w:rsidR="005A745D" w:rsidRPr="00720BFA">
        <w:t>.</w:t>
      </w:r>
      <w:r w:rsidR="00B56177" w:rsidRPr="00720BFA">
        <w:t xml:space="preserve"> </w:t>
      </w:r>
      <w:r w:rsidR="009D7E70" w:rsidRPr="00720BFA">
        <w:t>During the project review process, t</w:t>
      </w:r>
      <w:r w:rsidR="00C27DCD" w:rsidRPr="00720BFA">
        <w:t xml:space="preserve">he Secretariat </w:t>
      </w:r>
      <w:r w:rsidR="009D7E70" w:rsidRPr="00720BFA">
        <w:t xml:space="preserve">raised </w:t>
      </w:r>
      <w:r w:rsidR="00C27DCD" w:rsidRPr="00720BFA">
        <w:t>a concern that</w:t>
      </w:r>
      <w:r w:rsidR="00DA451A" w:rsidRPr="00720BFA">
        <w:t xml:space="preserve"> the lack of monitoring of the import </w:t>
      </w:r>
      <w:r w:rsidR="00C27DCD" w:rsidRPr="00720BFA">
        <w:t>of polyols containing HCFC-141b</w:t>
      </w:r>
      <w:r w:rsidR="00C27DCD">
        <w:t xml:space="preserve"> </w:t>
      </w:r>
      <w:r w:rsidR="00DA451A" w:rsidRPr="00C27DCD">
        <w:t>poses a serious risk to the sustainability of the phase</w:t>
      </w:r>
      <w:r w:rsidR="00DA451A" w:rsidRPr="00C27DCD">
        <w:noBreakHyphen/>
        <w:t xml:space="preserve">out of the foam enterprises that have converted to HCFC-free technologies with funding provided by the Multilateral Fund. </w:t>
      </w:r>
    </w:p>
    <w:p w14:paraId="6E1EAAB8" w14:textId="6AC9A34A" w:rsidR="00A34023" w:rsidRPr="009D7E70" w:rsidRDefault="00C27DCD" w:rsidP="00F57725">
      <w:pPr>
        <w:pStyle w:val="Heading1"/>
      </w:pPr>
      <w:r>
        <w:t xml:space="preserve">On this matter, </w:t>
      </w:r>
      <w:r w:rsidR="00E7082E" w:rsidRPr="00C27DCD">
        <w:t xml:space="preserve">UNIDO </w:t>
      </w:r>
      <w:r>
        <w:t xml:space="preserve">explained </w:t>
      </w:r>
      <w:r w:rsidR="001B6CDB">
        <w:t xml:space="preserve">that </w:t>
      </w:r>
      <w:r w:rsidR="001B6CDB" w:rsidRPr="00C27DCD">
        <w:t xml:space="preserve">the information provided </w:t>
      </w:r>
      <w:r w:rsidR="001B6CDB">
        <w:t xml:space="preserve">under the </w:t>
      </w:r>
      <w:r w:rsidR="001B6CDB" w:rsidRPr="00C27DCD">
        <w:t xml:space="preserve">CP data report was </w:t>
      </w:r>
      <w:r w:rsidR="001B6CDB">
        <w:t xml:space="preserve">gathered </w:t>
      </w:r>
      <w:r w:rsidR="001B6CDB" w:rsidRPr="00C27DCD">
        <w:t xml:space="preserve">from the survey </w:t>
      </w:r>
      <w:r w:rsidR="001B6CDB">
        <w:t xml:space="preserve">conducted </w:t>
      </w:r>
      <w:r w:rsidR="001B6CDB" w:rsidRPr="00C27DCD">
        <w:t xml:space="preserve">during </w:t>
      </w:r>
      <w:r w:rsidR="001B6CDB">
        <w:t xml:space="preserve">the </w:t>
      </w:r>
      <w:r w:rsidR="001B6CDB" w:rsidRPr="00C27DCD">
        <w:t xml:space="preserve">preparation of stage III </w:t>
      </w:r>
      <w:r w:rsidR="001B6CDB">
        <w:t>of the HPMP. T</w:t>
      </w:r>
      <w:r w:rsidR="001B6CDB" w:rsidRPr="00C27DCD">
        <w:t xml:space="preserve">he </w:t>
      </w:r>
      <w:r w:rsidR="00E7082E" w:rsidRPr="00C27DCD">
        <w:t xml:space="preserve">Government </w:t>
      </w:r>
      <w:r>
        <w:t xml:space="preserve">of Pakistan </w:t>
      </w:r>
      <w:r w:rsidR="00E7082E" w:rsidRPr="00C27DCD">
        <w:t xml:space="preserve">has no mechanism in place to </w:t>
      </w:r>
      <w:r>
        <w:t xml:space="preserve">monitor the imports of pre-blended polyols including those containing </w:t>
      </w:r>
      <w:r w:rsidR="00DA451A" w:rsidRPr="00C27DCD">
        <w:t>HCFC-141b</w:t>
      </w:r>
      <w:r w:rsidR="001B6CDB">
        <w:t xml:space="preserve">; therefore, </w:t>
      </w:r>
      <w:r w:rsidR="005A745D">
        <w:t>the users of these systems are not known</w:t>
      </w:r>
      <w:r w:rsidR="001B6CDB">
        <w:t>.</w:t>
      </w:r>
      <w:r w:rsidR="00DA451A" w:rsidRPr="00C27DCD">
        <w:t xml:space="preserve"> </w:t>
      </w:r>
      <w:r w:rsidR="006907E4">
        <w:t xml:space="preserve"> </w:t>
      </w:r>
      <w:r w:rsidR="00AB37FC" w:rsidRPr="009D7E70">
        <w:t xml:space="preserve">UNIDO </w:t>
      </w:r>
      <w:r w:rsidR="006907E4">
        <w:t xml:space="preserve">further </w:t>
      </w:r>
      <w:r w:rsidR="00AB37FC" w:rsidRPr="009D7E70">
        <w:t xml:space="preserve">confirmed that the Government </w:t>
      </w:r>
      <w:r w:rsidR="00734A6F" w:rsidRPr="009D7E70">
        <w:t xml:space="preserve">had </w:t>
      </w:r>
      <w:r w:rsidR="00AB37FC" w:rsidRPr="009D7E70">
        <w:t xml:space="preserve">agreed to initiate controls to monitor the imports of HCFC-141b </w:t>
      </w:r>
      <w:r w:rsidR="00054275" w:rsidRPr="009D7E70">
        <w:t xml:space="preserve">contained </w:t>
      </w:r>
      <w:r w:rsidR="00AB37FC" w:rsidRPr="009D7E70">
        <w:t>in pre</w:t>
      </w:r>
      <w:r w:rsidR="00F711F4">
        <w:noBreakHyphen/>
      </w:r>
      <w:r w:rsidR="00AB37FC" w:rsidRPr="009D7E70">
        <w:t xml:space="preserve">blended polyols and that </w:t>
      </w:r>
      <w:r w:rsidR="00F711F4">
        <w:t xml:space="preserve">it </w:t>
      </w:r>
      <w:r w:rsidR="006907E4">
        <w:t xml:space="preserve">is considering to issue </w:t>
      </w:r>
      <w:r w:rsidR="00AB37FC" w:rsidRPr="009D7E70">
        <w:t>a ban on the</w:t>
      </w:r>
      <w:r w:rsidR="006907E4">
        <w:t>ir</w:t>
      </w:r>
      <w:r w:rsidR="00AB37FC" w:rsidRPr="009D7E70">
        <w:t xml:space="preserve"> import </w:t>
      </w:r>
      <w:r w:rsidR="006907E4">
        <w:t xml:space="preserve">from </w:t>
      </w:r>
      <w:r w:rsidR="00AB37FC" w:rsidRPr="009D7E70">
        <w:t xml:space="preserve">1 January 2026, </w:t>
      </w:r>
      <w:r w:rsidR="00734A6F" w:rsidRPr="009D7E70">
        <w:t xml:space="preserve">to enable </w:t>
      </w:r>
      <w:r w:rsidR="002F5D12" w:rsidRPr="009D7E70">
        <w:t>t</w:t>
      </w:r>
      <w:r w:rsidR="00734A6F" w:rsidRPr="009D7E70">
        <w:t>hose</w:t>
      </w:r>
      <w:r w:rsidR="00AB37FC" w:rsidRPr="009D7E70">
        <w:t xml:space="preserve"> foam enterprises</w:t>
      </w:r>
      <w:r w:rsidR="002F5D12" w:rsidRPr="009D7E70">
        <w:t xml:space="preserve"> that s</w:t>
      </w:r>
      <w:r w:rsidR="00674BE0" w:rsidRPr="009D7E70">
        <w:t xml:space="preserve">till are completing </w:t>
      </w:r>
      <w:r w:rsidR="006907E4">
        <w:t xml:space="preserve">their </w:t>
      </w:r>
      <w:r w:rsidR="00674BE0" w:rsidRPr="009D7E70">
        <w:t xml:space="preserve">conversions, </w:t>
      </w:r>
      <w:r w:rsidR="006907E4">
        <w:t xml:space="preserve">and </w:t>
      </w:r>
      <w:r w:rsidR="002F5D12" w:rsidRPr="009D7E70">
        <w:t>spray foam manufactur</w:t>
      </w:r>
      <w:r w:rsidR="006907E4">
        <w:t xml:space="preserve">ers </w:t>
      </w:r>
      <w:r w:rsidR="002F5D12" w:rsidRPr="009D7E70">
        <w:t xml:space="preserve">that </w:t>
      </w:r>
      <w:r w:rsidR="006907E4">
        <w:t xml:space="preserve">would </w:t>
      </w:r>
      <w:r w:rsidR="002F5D12" w:rsidRPr="009D7E70">
        <w:t xml:space="preserve">be </w:t>
      </w:r>
      <w:r w:rsidR="006907E4">
        <w:t xml:space="preserve">converted during </w:t>
      </w:r>
      <w:r w:rsidR="002F5D12" w:rsidRPr="009D7E70">
        <w:t>stage III</w:t>
      </w:r>
      <w:r w:rsidR="006907E4">
        <w:t xml:space="preserve"> of the HPMP,</w:t>
      </w:r>
      <w:r w:rsidR="00AB37FC" w:rsidRPr="009D7E70">
        <w:t xml:space="preserve"> </w:t>
      </w:r>
      <w:r w:rsidR="00734A6F" w:rsidRPr="009D7E70">
        <w:t>to phase out their consumption</w:t>
      </w:r>
      <w:r w:rsidR="002F5D12" w:rsidRPr="009D7E70">
        <w:t>.</w:t>
      </w:r>
      <w:r w:rsidR="00734A6F" w:rsidRPr="009D7E70">
        <w:t xml:space="preserve"> The Government also commits to </w:t>
      </w:r>
      <w:r w:rsidR="00734A6F" w:rsidRPr="006907E4">
        <w:rPr>
          <w:iCs/>
          <w:lang w:val="en-US"/>
        </w:rPr>
        <w:t xml:space="preserve">regularly report consumption </w:t>
      </w:r>
      <w:r w:rsidR="002E51D6" w:rsidRPr="006907E4">
        <w:rPr>
          <w:iCs/>
          <w:lang w:val="en-US"/>
        </w:rPr>
        <w:t>of</w:t>
      </w:r>
      <w:r w:rsidR="00734A6F" w:rsidRPr="006907E4">
        <w:rPr>
          <w:iCs/>
          <w:lang w:val="en-US"/>
        </w:rPr>
        <w:t xml:space="preserve"> HCFC-141b </w:t>
      </w:r>
      <w:r w:rsidR="00054275" w:rsidRPr="006907E4">
        <w:rPr>
          <w:iCs/>
          <w:lang w:val="en-US"/>
        </w:rPr>
        <w:t xml:space="preserve">contained </w:t>
      </w:r>
      <w:r w:rsidR="00734A6F" w:rsidRPr="006907E4">
        <w:rPr>
          <w:iCs/>
          <w:lang w:val="en-US"/>
        </w:rPr>
        <w:t>in imported pre-blended polyols in the CP data report.</w:t>
      </w:r>
      <w:r w:rsidR="002F5D12" w:rsidRPr="006907E4">
        <w:rPr>
          <w:iCs/>
          <w:lang w:val="en-US"/>
        </w:rPr>
        <w:t xml:space="preserve"> </w:t>
      </w:r>
      <w:r w:rsidR="006907E4">
        <w:rPr>
          <w:iCs/>
          <w:lang w:val="en-US"/>
        </w:rPr>
        <w:t>With regard to the foam enterprises that have been converted to non-HCFC-141b blowing agent</w:t>
      </w:r>
      <w:r w:rsidR="00C16512">
        <w:rPr>
          <w:iCs/>
          <w:lang w:val="en-US"/>
        </w:rPr>
        <w:t>,</w:t>
      </w:r>
      <w:r w:rsidR="006907E4">
        <w:rPr>
          <w:iCs/>
          <w:lang w:val="en-US"/>
        </w:rPr>
        <w:t xml:space="preserve"> </w:t>
      </w:r>
      <w:r w:rsidR="002F5D12" w:rsidRPr="006907E4">
        <w:rPr>
          <w:iCs/>
          <w:lang w:val="en-US"/>
        </w:rPr>
        <w:t xml:space="preserve">UNIDO </w:t>
      </w:r>
      <w:r w:rsidR="00E7082E" w:rsidRPr="006907E4">
        <w:rPr>
          <w:iCs/>
          <w:lang w:val="en-US"/>
        </w:rPr>
        <w:t>has confirmed that</w:t>
      </w:r>
      <w:r w:rsidR="002F5D12" w:rsidRPr="006907E4">
        <w:rPr>
          <w:iCs/>
          <w:lang w:val="en-US"/>
        </w:rPr>
        <w:t xml:space="preserve"> the Government of Pakistan </w:t>
      </w:r>
      <w:r w:rsidR="00E7082E" w:rsidRPr="006907E4">
        <w:rPr>
          <w:iCs/>
        </w:rPr>
        <w:t xml:space="preserve">has monitoring mechanisms to ensure that </w:t>
      </w:r>
      <w:r w:rsidR="00C16512">
        <w:rPr>
          <w:iCs/>
        </w:rPr>
        <w:t xml:space="preserve">the converted </w:t>
      </w:r>
      <w:r w:rsidR="00E7082E" w:rsidRPr="006907E4">
        <w:rPr>
          <w:iCs/>
        </w:rPr>
        <w:t xml:space="preserve">enterprises </w:t>
      </w:r>
      <w:r w:rsidR="00C16512">
        <w:rPr>
          <w:iCs/>
        </w:rPr>
        <w:t xml:space="preserve">are no longer using HCFC-141b either pure or contained in </w:t>
      </w:r>
      <w:r w:rsidR="00E7082E" w:rsidRPr="006907E4">
        <w:rPr>
          <w:iCs/>
        </w:rPr>
        <w:t>pre-blended polyol</w:t>
      </w:r>
      <w:r w:rsidR="00C16512">
        <w:rPr>
          <w:iCs/>
        </w:rPr>
        <w:t>s</w:t>
      </w:r>
      <w:r w:rsidR="00DA451A" w:rsidRPr="006907E4">
        <w:rPr>
          <w:iCs/>
        </w:rPr>
        <w:t>.</w:t>
      </w:r>
    </w:p>
    <w:p w14:paraId="59FD8B5D" w14:textId="5F6A3877" w:rsidR="00A21A0F" w:rsidRPr="00EE1C61" w:rsidRDefault="00A21A0F" w:rsidP="001157BE">
      <w:pPr>
        <w:keepNext/>
        <w:rPr>
          <w:i/>
        </w:rPr>
      </w:pPr>
      <w:r w:rsidRPr="00EE1C61">
        <w:rPr>
          <w:i/>
        </w:rPr>
        <w:lastRenderedPageBreak/>
        <w:t>AC manufacturing</w:t>
      </w:r>
    </w:p>
    <w:p w14:paraId="55190D96" w14:textId="60C67E86" w:rsidR="00A21A0F" w:rsidRPr="00EE1C61" w:rsidRDefault="00A21A0F" w:rsidP="001157BE">
      <w:pPr>
        <w:keepNext/>
        <w:rPr>
          <w:i/>
        </w:rPr>
      </w:pPr>
    </w:p>
    <w:p w14:paraId="342676C5" w14:textId="472416B1" w:rsidR="00E8339D" w:rsidRPr="00674BE0" w:rsidRDefault="00A21A0F" w:rsidP="008B10DC">
      <w:pPr>
        <w:pStyle w:val="Heading1"/>
      </w:pPr>
      <w:r w:rsidRPr="00EE1C61">
        <w:t xml:space="preserve">The Secretariat </w:t>
      </w:r>
      <w:r w:rsidR="003921B2">
        <w:t xml:space="preserve">raised </w:t>
      </w:r>
      <w:r w:rsidR="00C16512">
        <w:t xml:space="preserve">a </w:t>
      </w:r>
      <w:r w:rsidR="003921B2">
        <w:t xml:space="preserve">major </w:t>
      </w:r>
      <w:r w:rsidRPr="00EE1C61">
        <w:t xml:space="preserve">concern regarding the project </w:t>
      </w:r>
      <w:r w:rsidR="00B56177">
        <w:t>in Dawlance,</w:t>
      </w:r>
      <w:r w:rsidR="001157BE">
        <w:t xml:space="preserve"> </w:t>
      </w:r>
      <w:r w:rsidR="00054275">
        <w:t xml:space="preserve">noting </w:t>
      </w:r>
      <w:r w:rsidR="00C16512">
        <w:t xml:space="preserve">for the first time </w:t>
      </w:r>
      <w:r w:rsidR="00720BFA">
        <w:t xml:space="preserve">that </w:t>
      </w:r>
      <w:r w:rsidR="00054275">
        <w:t>t</w:t>
      </w:r>
      <w:r w:rsidR="009A3B0F" w:rsidRPr="00EE1C61">
        <w:t>he progress report</w:t>
      </w:r>
      <w:r w:rsidR="00C2759E">
        <w:t xml:space="preserve"> submitted to the 88</w:t>
      </w:r>
      <w:r w:rsidR="00C2759E" w:rsidRPr="00C2759E">
        <w:rPr>
          <w:vertAlign w:val="superscript"/>
        </w:rPr>
        <w:t>th</w:t>
      </w:r>
      <w:r w:rsidR="00C2759E">
        <w:t xml:space="preserve"> meeting reported that the enterprise </w:t>
      </w:r>
      <w:r w:rsidRPr="00EE1C61">
        <w:t>changed ownership in 2016</w:t>
      </w:r>
      <w:r w:rsidR="00C2759E">
        <w:t xml:space="preserve"> (to another Article</w:t>
      </w:r>
      <w:r w:rsidR="00BD4D94">
        <w:t> </w:t>
      </w:r>
      <w:r w:rsidR="00C2759E">
        <w:t xml:space="preserve">5 fully-owned </w:t>
      </w:r>
      <w:r w:rsidR="00C2759E" w:rsidRPr="00674BE0">
        <w:t xml:space="preserve">enterprise) </w:t>
      </w:r>
      <w:r w:rsidR="009A3B0F" w:rsidRPr="00674BE0">
        <w:t>and</w:t>
      </w:r>
      <w:r w:rsidR="00C2759E" w:rsidRPr="00674BE0">
        <w:t>,</w:t>
      </w:r>
      <w:r w:rsidR="009A3B0F" w:rsidRPr="00674BE0">
        <w:t xml:space="preserve"> thereafter</w:t>
      </w:r>
      <w:r w:rsidR="00C2759E" w:rsidRPr="00674BE0">
        <w:t>,</w:t>
      </w:r>
      <w:r w:rsidR="009A3B0F" w:rsidRPr="00674BE0">
        <w:t xml:space="preserve"> commenced producing AC equipment using </w:t>
      </w:r>
      <w:r w:rsidR="00634898" w:rsidRPr="00674BE0">
        <w:t>R-410A</w:t>
      </w:r>
      <w:r w:rsidR="009A3B0F" w:rsidRPr="00674BE0">
        <w:t xml:space="preserve"> as refrigerant, in place of HCFC-22</w:t>
      </w:r>
      <w:r w:rsidR="00DD3EEF" w:rsidRPr="00674BE0">
        <w:t>.</w:t>
      </w:r>
      <w:r w:rsidR="009A3B0F" w:rsidRPr="00674BE0">
        <w:t xml:space="preserve"> </w:t>
      </w:r>
      <w:r w:rsidR="00C16512" w:rsidRPr="00674BE0">
        <w:t>As a result</w:t>
      </w:r>
      <w:r w:rsidR="00C16512">
        <w:t xml:space="preserve"> of</w:t>
      </w:r>
      <w:r w:rsidR="00C16512" w:rsidRPr="00674BE0">
        <w:t xml:space="preserve"> </w:t>
      </w:r>
      <w:r w:rsidR="00C2759E" w:rsidRPr="00674BE0">
        <w:t xml:space="preserve">major </w:t>
      </w:r>
      <w:r w:rsidR="00C97EC6" w:rsidRPr="00674BE0">
        <w:t xml:space="preserve">delays </w:t>
      </w:r>
      <w:r w:rsidR="00C2759E" w:rsidRPr="00674BE0">
        <w:t xml:space="preserve">experienced </w:t>
      </w:r>
      <w:r w:rsidR="00C16512">
        <w:t>during the conversion of the production line</w:t>
      </w:r>
      <w:r w:rsidR="009F2300">
        <w:t>,</w:t>
      </w:r>
      <w:r w:rsidR="00C16512">
        <w:t xml:space="preserve"> including </w:t>
      </w:r>
      <w:r w:rsidR="00E8339D" w:rsidRPr="00674BE0">
        <w:t>difficulties</w:t>
      </w:r>
      <w:r w:rsidR="007343AD" w:rsidRPr="00674BE0">
        <w:t xml:space="preserve"> in</w:t>
      </w:r>
      <w:r w:rsidR="00E8339D" w:rsidRPr="00674BE0">
        <w:t xml:space="preserve"> sourcing CKD kits for R-290</w:t>
      </w:r>
      <w:r w:rsidR="00720BFA">
        <w:t>,</w:t>
      </w:r>
      <w:r w:rsidR="00C2759E" w:rsidRPr="00674BE0">
        <w:t xml:space="preserve"> </w:t>
      </w:r>
      <w:r w:rsidR="00634898" w:rsidRPr="00674BE0">
        <w:t>the enterprise had produced</w:t>
      </w:r>
      <w:r w:rsidR="00A15F5B" w:rsidRPr="00674BE0">
        <w:t xml:space="preserve"> </w:t>
      </w:r>
      <w:r w:rsidR="00B56177" w:rsidRPr="00674BE0">
        <w:t>only 10 R</w:t>
      </w:r>
      <w:r w:rsidR="00B56177" w:rsidRPr="00674BE0">
        <w:noBreakHyphen/>
        <w:t>290 </w:t>
      </w:r>
      <w:r w:rsidR="00C2759E" w:rsidRPr="00674BE0">
        <w:t xml:space="preserve">AC </w:t>
      </w:r>
      <w:r w:rsidR="00E8339D" w:rsidRPr="00674BE0">
        <w:t>units as a trial run</w:t>
      </w:r>
      <w:r w:rsidR="009F2300">
        <w:t>;</w:t>
      </w:r>
      <w:r w:rsidR="00C2759E" w:rsidRPr="00674BE0">
        <w:t xml:space="preserve"> </w:t>
      </w:r>
      <w:r w:rsidR="00912A68" w:rsidRPr="00674BE0">
        <w:t xml:space="preserve">the </w:t>
      </w:r>
      <w:r w:rsidR="00C16512">
        <w:t xml:space="preserve">majority of the </w:t>
      </w:r>
      <w:r w:rsidR="00912A68" w:rsidRPr="00674BE0">
        <w:t xml:space="preserve">current production </w:t>
      </w:r>
      <w:r w:rsidR="00C16512">
        <w:t xml:space="preserve">is for </w:t>
      </w:r>
      <w:r w:rsidR="00912A68" w:rsidRPr="00674BE0">
        <w:t>R</w:t>
      </w:r>
      <w:r w:rsidR="009F2300">
        <w:noBreakHyphen/>
      </w:r>
      <w:r w:rsidR="00912A68" w:rsidRPr="00674BE0">
        <w:t>410A</w:t>
      </w:r>
      <w:r w:rsidR="00BD4D94" w:rsidRPr="00674BE0">
        <w:noBreakHyphen/>
        <w:t>based</w:t>
      </w:r>
      <w:r w:rsidR="00912A68" w:rsidRPr="00674BE0">
        <w:t xml:space="preserve"> AC </w:t>
      </w:r>
      <w:r w:rsidR="00BD4D94" w:rsidRPr="00674BE0">
        <w:t xml:space="preserve">units </w:t>
      </w:r>
      <w:r w:rsidR="00C16512">
        <w:t xml:space="preserve">(i.e., </w:t>
      </w:r>
      <w:r w:rsidR="00E64C71" w:rsidRPr="00674BE0">
        <w:t xml:space="preserve">58,000 </w:t>
      </w:r>
      <w:r w:rsidR="00912A68" w:rsidRPr="00674BE0">
        <w:t>units</w:t>
      </w:r>
      <w:r w:rsidR="00C16512">
        <w:t>)</w:t>
      </w:r>
      <w:r w:rsidR="00E8339D" w:rsidRPr="00674BE0">
        <w:t xml:space="preserve">. </w:t>
      </w:r>
      <w:r w:rsidR="00912A68" w:rsidRPr="00674BE0">
        <w:t>I</w:t>
      </w:r>
      <w:r w:rsidR="00E8339D" w:rsidRPr="00674BE0">
        <w:t xml:space="preserve">t was </w:t>
      </w:r>
      <w:r w:rsidR="00912A68" w:rsidRPr="00674BE0">
        <w:t xml:space="preserve">also reported </w:t>
      </w:r>
      <w:r w:rsidR="00E8339D" w:rsidRPr="00674BE0">
        <w:t xml:space="preserve">that 96 per cent of the AC </w:t>
      </w:r>
      <w:r w:rsidR="00ED34A5" w:rsidRPr="00674BE0">
        <w:t xml:space="preserve">manufactured in Pakistan is based on </w:t>
      </w:r>
      <w:r w:rsidR="00634898" w:rsidRPr="00674BE0">
        <w:t>R</w:t>
      </w:r>
      <w:r w:rsidR="00EA30E6" w:rsidRPr="00674BE0">
        <w:noBreakHyphen/>
      </w:r>
      <w:r w:rsidR="00634898" w:rsidRPr="00674BE0">
        <w:t>410A</w:t>
      </w:r>
      <w:r w:rsidR="00ED34A5" w:rsidRPr="00674BE0">
        <w:t xml:space="preserve"> refrigerant</w:t>
      </w:r>
      <w:r w:rsidR="002123B0" w:rsidRPr="00674BE0">
        <w:t xml:space="preserve">, which </w:t>
      </w:r>
      <w:r w:rsidR="00E64C71" w:rsidRPr="00674BE0">
        <w:t xml:space="preserve">would make </w:t>
      </w:r>
      <w:r w:rsidR="00E8339D" w:rsidRPr="00674BE0">
        <w:t>the conversion to R-290 in Dawlance unsustainable.</w:t>
      </w:r>
    </w:p>
    <w:p w14:paraId="266C37D8" w14:textId="7B315435" w:rsidR="00C8151A" w:rsidRPr="00EE1C61" w:rsidRDefault="0085167A" w:rsidP="00B56177">
      <w:pPr>
        <w:pStyle w:val="Heading1"/>
        <w:keepLines/>
      </w:pPr>
      <w:r w:rsidRPr="00674BE0">
        <w:t>Based on the above information, it was the</w:t>
      </w:r>
      <w:r w:rsidRPr="00EE1C61">
        <w:t xml:space="preserve"> Secretariat’s view that UNIDO, </w:t>
      </w:r>
      <w:r w:rsidR="0086165D" w:rsidRPr="00EE1C61">
        <w:t>in line</w:t>
      </w:r>
      <w:r w:rsidRPr="00EE1C61">
        <w:t xml:space="preserve"> with </w:t>
      </w:r>
      <w:r w:rsidR="00E21F5F">
        <w:t>the policies</w:t>
      </w:r>
      <w:r w:rsidR="00BA19FF">
        <w:t xml:space="preserve"> of the Fund</w:t>
      </w:r>
      <w:r w:rsidRPr="009F2300">
        <w:t xml:space="preserve">, should </w:t>
      </w:r>
      <w:r w:rsidR="00F74195" w:rsidRPr="009F2300">
        <w:t xml:space="preserve">have </w:t>
      </w:r>
      <w:r w:rsidR="00222557" w:rsidRPr="009F2300">
        <w:t>re</w:t>
      </w:r>
      <w:r w:rsidR="00F74195" w:rsidRPr="009F2300">
        <w:t>considered</w:t>
      </w:r>
      <w:r w:rsidR="00222557" w:rsidRPr="009F2300">
        <w:t xml:space="preserve"> </w:t>
      </w:r>
      <w:r w:rsidR="00F74195" w:rsidRPr="009F2300">
        <w:t xml:space="preserve">proceeding </w:t>
      </w:r>
      <w:r w:rsidRPr="009F2300">
        <w:t>with the project in Dawlance</w:t>
      </w:r>
      <w:r w:rsidR="00BA3FBE" w:rsidRPr="009F2300">
        <w:t>,</w:t>
      </w:r>
      <w:r w:rsidRPr="009F2300">
        <w:t xml:space="preserve"> </w:t>
      </w:r>
      <w:r w:rsidR="00BA19FF" w:rsidRPr="009F2300">
        <w:t xml:space="preserve">noting </w:t>
      </w:r>
      <w:r w:rsidRPr="009F2300">
        <w:t xml:space="preserve">that </w:t>
      </w:r>
      <w:r w:rsidR="00BA19FF" w:rsidRPr="009F2300">
        <w:t xml:space="preserve">the enterprise </w:t>
      </w:r>
      <w:r w:rsidRPr="009F2300">
        <w:t xml:space="preserve">had commenced producing </w:t>
      </w:r>
      <w:r w:rsidR="00634898" w:rsidRPr="009F2300">
        <w:t>R-410A</w:t>
      </w:r>
      <w:r w:rsidR="00BA19FF" w:rsidRPr="009F2300">
        <w:t>-based AC units</w:t>
      </w:r>
      <w:r w:rsidRPr="009F2300">
        <w:t xml:space="preserve"> the same year after the approval in</w:t>
      </w:r>
      <w:r w:rsidRPr="00EE1C61">
        <w:t xml:space="preserve"> principle of stage</w:t>
      </w:r>
      <w:r w:rsidR="00B857A8">
        <w:t> </w:t>
      </w:r>
      <w:r w:rsidRPr="00EE1C61">
        <w:t>II</w:t>
      </w:r>
      <w:r w:rsidR="00C16512">
        <w:t xml:space="preserve"> of the HPMP</w:t>
      </w:r>
      <w:r w:rsidR="006A30F9">
        <w:t>.</w:t>
      </w:r>
      <w:r w:rsidRPr="00EE1C61">
        <w:rPr>
          <w:rStyle w:val="FootnoteReference"/>
        </w:rPr>
        <w:footnoteReference w:id="6"/>
      </w:r>
      <w:r w:rsidR="00A15F5B">
        <w:t xml:space="preserve"> </w:t>
      </w:r>
      <w:r w:rsidR="00C16512">
        <w:t xml:space="preserve">It was also </w:t>
      </w:r>
      <w:r w:rsidR="00F10117" w:rsidRPr="00EE1C61">
        <w:t>noted that</w:t>
      </w:r>
      <w:r w:rsidR="00F74195" w:rsidRPr="00EE1C61">
        <w:t xml:space="preserve"> guidance from the </w:t>
      </w:r>
      <w:r w:rsidR="00C16512">
        <w:t xml:space="preserve">Executive </w:t>
      </w:r>
      <w:r w:rsidR="00F74195" w:rsidRPr="00EE1C61">
        <w:t xml:space="preserve">Committee should have been sought before financial commitments </w:t>
      </w:r>
      <w:r w:rsidR="00BA19FF">
        <w:t xml:space="preserve">for </w:t>
      </w:r>
      <w:r w:rsidR="00F74195" w:rsidRPr="00EE1C61">
        <w:t xml:space="preserve">procurement </w:t>
      </w:r>
      <w:r w:rsidR="00BA19FF">
        <w:t xml:space="preserve">of equipment </w:t>
      </w:r>
      <w:r w:rsidR="00F74195" w:rsidRPr="00EE1C61">
        <w:t>w</w:t>
      </w:r>
      <w:r w:rsidR="00BA3FBE" w:rsidRPr="00EE1C61">
        <w:t>ere</w:t>
      </w:r>
      <w:r w:rsidR="00F74195" w:rsidRPr="00EE1C61">
        <w:t xml:space="preserve"> made.</w:t>
      </w:r>
      <w:r w:rsidR="00FF30AA">
        <w:t xml:space="preserve"> </w:t>
      </w:r>
      <w:r w:rsidR="00FF30AA" w:rsidRPr="00EE1C61">
        <w:t>As the enterprise has converted to R-410A, the Secretariat recommends cancellation for the project in Dawlance.</w:t>
      </w:r>
      <w:r w:rsidR="00B34EE2">
        <w:t xml:space="preserve"> </w:t>
      </w:r>
    </w:p>
    <w:p w14:paraId="65B8B310" w14:textId="01102363" w:rsidR="0097196C" w:rsidRPr="00EE1C61" w:rsidRDefault="006A30F9" w:rsidP="003E1EE8">
      <w:pPr>
        <w:pStyle w:val="Heading1"/>
        <w:widowControl w:val="0"/>
      </w:pPr>
      <w:r>
        <w:t xml:space="preserve">In response, </w:t>
      </w:r>
      <w:r w:rsidR="00C8151A" w:rsidRPr="00EE1C61">
        <w:t>UNIDO</w:t>
      </w:r>
      <w:r w:rsidR="00154D2F" w:rsidRPr="00EE1C61">
        <w:t xml:space="preserve"> </w:t>
      </w:r>
      <w:r w:rsidR="00F10117" w:rsidRPr="00EE1C61">
        <w:t>explained</w:t>
      </w:r>
      <w:r w:rsidR="00C8151A" w:rsidRPr="00EE1C61">
        <w:t xml:space="preserve"> that the project </w:t>
      </w:r>
      <w:r w:rsidR="00B34EE2">
        <w:t xml:space="preserve">was implemented </w:t>
      </w:r>
      <w:r w:rsidR="00C8151A" w:rsidRPr="00EE1C61">
        <w:t>as approved</w:t>
      </w:r>
      <w:r w:rsidR="00B34EE2">
        <w:t>;</w:t>
      </w:r>
      <w:r w:rsidR="00C8151A" w:rsidRPr="00EE1C61">
        <w:t xml:space="preserve"> the procurement and installation of equipment </w:t>
      </w:r>
      <w:r w:rsidR="00B34EE2">
        <w:t xml:space="preserve">was initiated </w:t>
      </w:r>
      <w:r w:rsidR="00C8151A" w:rsidRPr="00EE1C61">
        <w:t xml:space="preserve">in line with the Agreement </w:t>
      </w:r>
      <w:r w:rsidR="00BA19FF">
        <w:t xml:space="preserve">between </w:t>
      </w:r>
      <w:r w:rsidR="00F74195" w:rsidRPr="00EE1C61">
        <w:t xml:space="preserve">the Government of Pakistan </w:t>
      </w:r>
      <w:r w:rsidR="00BA19FF">
        <w:t xml:space="preserve">and </w:t>
      </w:r>
      <w:r w:rsidR="00C8151A" w:rsidRPr="00EE1C61">
        <w:t xml:space="preserve">the Executive Committee. </w:t>
      </w:r>
      <w:r w:rsidR="00BA19FF" w:rsidRPr="00EE1C61">
        <w:t xml:space="preserve">Dawlance, started producing AC equipment with R-410A </w:t>
      </w:r>
      <w:r w:rsidR="00BA19FF">
        <w:t xml:space="preserve">refrigerant </w:t>
      </w:r>
      <w:r w:rsidR="00BA19FF" w:rsidRPr="00EE1C61">
        <w:t xml:space="preserve">from 2016 onwards, </w:t>
      </w:r>
      <w:r w:rsidR="00B34EE2" w:rsidRPr="00EE1C61">
        <w:t>based on orders</w:t>
      </w:r>
      <w:r w:rsidR="00B34EE2">
        <w:t xml:space="preserve"> from its customer</w:t>
      </w:r>
      <w:r w:rsidR="00B34EE2" w:rsidRPr="00EE1C61">
        <w:t xml:space="preserve">, </w:t>
      </w:r>
      <w:r w:rsidR="00B34EE2">
        <w:t>that AC</w:t>
      </w:r>
      <w:r w:rsidR="00B34EE2" w:rsidRPr="00EE1C61">
        <w:t xml:space="preserve"> manufacturing enterprises</w:t>
      </w:r>
      <w:r w:rsidR="00B34EE2">
        <w:t xml:space="preserve"> </w:t>
      </w:r>
      <w:r w:rsidR="00B34EE2" w:rsidRPr="00EE1C61">
        <w:t xml:space="preserve">in Pakistan converted to </w:t>
      </w:r>
      <w:r w:rsidR="00B34EE2">
        <w:t>R</w:t>
      </w:r>
      <w:r w:rsidR="00B34EE2">
        <w:noBreakHyphen/>
      </w:r>
      <w:r w:rsidR="00B34EE2" w:rsidRPr="00EE1C61">
        <w:t xml:space="preserve">410A </w:t>
      </w:r>
      <w:r w:rsidR="00B34EE2">
        <w:t xml:space="preserve">technology </w:t>
      </w:r>
      <w:r w:rsidR="00B34EE2" w:rsidRPr="00EE1C61">
        <w:t>with their own resources</w:t>
      </w:r>
      <w:r w:rsidR="00B34EE2">
        <w:t xml:space="preserve">, and in line with </w:t>
      </w:r>
      <w:r w:rsidR="00F74195" w:rsidRPr="00EE1C61">
        <w:t xml:space="preserve">the global context of the technology conversion in the AC </w:t>
      </w:r>
      <w:r w:rsidR="004634A3">
        <w:t xml:space="preserve">manufacturing </w:t>
      </w:r>
      <w:r w:rsidR="00F74195" w:rsidRPr="00EE1C61">
        <w:lastRenderedPageBreak/>
        <w:t>sector</w:t>
      </w:r>
      <w:r w:rsidR="00BA19FF">
        <w:t xml:space="preserve"> </w:t>
      </w:r>
      <w:r w:rsidR="00FF30AA">
        <w:t xml:space="preserve">with </w:t>
      </w:r>
      <w:r w:rsidR="00F74195" w:rsidRPr="00EE1C61">
        <w:t>the introduction of higher energy efficiency equipment at affordable costs</w:t>
      </w:r>
      <w:r w:rsidR="00B34EE2">
        <w:t>.</w:t>
      </w:r>
      <w:r w:rsidR="00F74195" w:rsidRPr="00EE1C61">
        <w:t xml:space="preserve"> </w:t>
      </w:r>
      <w:r w:rsidR="00102CF4" w:rsidRPr="00EE1C61">
        <w:t xml:space="preserve">UNIDO reiterated that the </w:t>
      </w:r>
      <w:r w:rsidR="00BD4D94">
        <w:t>enterprise</w:t>
      </w:r>
      <w:r w:rsidR="00BD4D94" w:rsidRPr="00EE1C61">
        <w:t xml:space="preserve"> </w:t>
      </w:r>
      <w:r w:rsidR="00102CF4" w:rsidRPr="00EE1C61">
        <w:t>is fully committed to the conversion to R-290</w:t>
      </w:r>
      <w:r w:rsidR="00730A6E" w:rsidRPr="00EE1C61">
        <w:t xml:space="preserve"> and will be able</w:t>
      </w:r>
      <w:r w:rsidR="00102CF4" w:rsidRPr="00EE1C61">
        <w:t xml:space="preserve"> </w:t>
      </w:r>
      <w:r w:rsidR="00730A6E" w:rsidRPr="00EE1C61">
        <w:t xml:space="preserve">to </w:t>
      </w:r>
      <w:r w:rsidR="00222557" w:rsidRPr="00EE1C61">
        <w:t>completely</w:t>
      </w:r>
      <w:r w:rsidR="00730A6E" w:rsidRPr="00EE1C61">
        <w:t xml:space="preserve"> convert production only</w:t>
      </w:r>
      <w:r w:rsidR="00102CF4" w:rsidRPr="00EE1C61">
        <w:t xml:space="preserve"> </w:t>
      </w:r>
      <w:r w:rsidR="00730A6E" w:rsidRPr="00EE1C61">
        <w:t>after</w:t>
      </w:r>
      <w:r w:rsidR="00102CF4" w:rsidRPr="00EE1C61">
        <w:t xml:space="preserve"> pilot production demonstrates marketability </w:t>
      </w:r>
      <w:r w:rsidR="00730A6E" w:rsidRPr="00EE1C61">
        <w:t>of the product</w:t>
      </w:r>
      <w:r w:rsidR="00C368B1" w:rsidRPr="00EE1C61">
        <w:t>,</w:t>
      </w:r>
      <w:r w:rsidR="00730A6E" w:rsidRPr="00EE1C61">
        <w:t xml:space="preserve"> </w:t>
      </w:r>
      <w:r w:rsidR="00102CF4" w:rsidRPr="00EE1C61">
        <w:t xml:space="preserve">supported by local regulations on the safety standards required for use of flammable refrigerants. </w:t>
      </w:r>
      <w:r w:rsidR="003E1EE8">
        <w:t>T</w:t>
      </w:r>
      <w:r w:rsidR="001526EF">
        <w:t>his</w:t>
      </w:r>
      <w:r w:rsidR="00154D2F" w:rsidRPr="00EE1C61">
        <w:t xml:space="preserve"> conversion </w:t>
      </w:r>
      <w:r w:rsidR="001526EF">
        <w:t>will</w:t>
      </w:r>
      <w:r w:rsidR="00FF30AA">
        <w:t xml:space="preserve"> </w:t>
      </w:r>
      <w:r w:rsidR="00154D2F" w:rsidRPr="00EE1C61">
        <w:t xml:space="preserve">require more time and effort, </w:t>
      </w:r>
      <w:r w:rsidR="00FF30AA">
        <w:t xml:space="preserve">and </w:t>
      </w:r>
      <w:r w:rsidR="00222557">
        <w:t xml:space="preserve">UNIDO </w:t>
      </w:r>
      <w:r w:rsidR="00FF30AA">
        <w:t xml:space="preserve">proposed </w:t>
      </w:r>
      <w:r w:rsidR="00154D2F" w:rsidRPr="00EE1C61">
        <w:t xml:space="preserve">that the enterprise be allowed to continue </w:t>
      </w:r>
      <w:r w:rsidR="00730A6E" w:rsidRPr="00EE1C61">
        <w:t xml:space="preserve">its activities to enable substantial </w:t>
      </w:r>
      <w:r w:rsidR="00B56177">
        <w:t xml:space="preserve">progress </w:t>
      </w:r>
      <w:r>
        <w:t xml:space="preserve">in the introduction of the R-290 technology </w:t>
      </w:r>
      <w:r w:rsidR="00B56177">
        <w:t>by June </w:t>
      </w:r>
      <w:r w:rsidR="00730A6E" w:rsidRPr="00EE1C61">
        <w:t>2022</w:t>
      </w:r>
      <w:r w:rsidR="001C7C08" w:rsidRPr="00EE1C61">
        <w:t xml:space="preserve"> on the </w:t>
      </w:r>
      <w:r>
        <w:t xml:space="preserve">understanding </w:t>
      </w:r>
      <w:r w:rsidR="001C7C08" w:rsidRPr="00EE1C61">
        <w:t xml:space="preserve">that no IOC will be paid unless the enterprise </w:t>
      </w:r>
      <w:r w:rsidR="004634A3">
        <w:t xml:space="preserve">has </w:t>
      </w:r>
      <w:r w:rsidR="001C7C08" w:rsidRPr="00EE1C61">
        <w:t>fully converted its production</w:t>
      </w:r>
      <w:r w:rsidR="003E1EE8">
        <w:t xml:space="preserve"> line</w:t>
      </w:r>
      <w:r w:rsidR="001C7C08" w:rsidRPr="00EE1C61">
        <w:t>. I</w:t>
      </w:r>
      <w:r w:rsidR="00730A6E" w:rsidRPr="00EE1C61">
        <w:t xml:space="preserve">f by </w:t>
      </w:r>
      <w:r>
        <w:t xml:space="preserve">that time </w:t>
      </w:r>
      <w:r w:rsidR="00730A6E" w:rsidRPr="00EE1C61">
        <w:t xml:space="preserve">the challenges </w:t>
      </w:r>
      <w:r w:rsidR="000E5694" w:rsidRPr="00EE1C61">
        <w:t xml:space="preserve">for fully converting to R-290 </w:t>
      </w:r>
      <w:r w:rsidR="003E1EE8">
        <w:t xml:space="preserve">technology </w:t>
      </w:r>
      <w:r w:rsidR="001C7C08" w:rsidRPr="00EE1C61">
        <w:t>remain</w:t>
      </w:r>
      <w:r w:rsidR="00730A6E" w:rsidRPr="00EE1C61">
        <w:t xml:space="preserve">, </w:t>
      </w:r>
      <w:r w:rsidR="001157BE">
        <w:t>UNIDO</w:t>
      </w:r>
      <w:r w:rsidR="00730A6E" w:rsidRPr="00EE1C61">
        <w:t xml:space="preserve"> will request the Executive Committee for a change</w:t>
      </w:r>
      <w:r w:rsidR="001C7C08" w:rsidRPr="00EE1C61">
        <w:t xml:space="preserve"> in</w:t>
      </w:r>
      <w:r w:rsidR="00730A6E" w:rsidRPr="00EE1C61">
        <w:t xml:space="preserve"> technology to </w:t>
      </w:r>
      <w:r w:rsidR="00F10117" w:rsidRPr="00EE1C61">
        <w:t>HFC</w:t>
      </w:r>
      <w:r w:rsidR="00B56177">
        <w:noBreakHyphen/>
      </w:r>
      <w:r w:rsidR="00730A6E" w:rsidRPr="00EE1C61">
        <w:t>32 to enable the conversion to a lower-GWP alternative</w:t>
      </w:r>
      <w:r w:rsidR="008E70CB" w:rsidRPr="00EE1C61">
        <w:t>, with eventual project completion i</w:t>
      </w:r>
      <w:r w:rsidR="00B56177">
        <w:t>n December </w:t>
      </w:r>
      <w:r w:rsidR="008E70CB" w:rsidRPr="00EE1C61">
        <w:t>2023</w:t>
      </w:r>
      <w:r w:rsidR="00730A6E" w:rsidRPr="00EE1C61">
        <w:t>.</w:t>
      </w:r>
      <w:r w:rsidR="00154D2F" w:rsidRPr="00EE1C61">
        <w:t xml:space="preserve"> </w:t>
      </w:r>
    </w:p>
    <w:p w14:paraId="6BC5BBCE" w14:textId="6DC1691F" w:rsidR="008F7542" w:rsidRPr="00674BE0" w:rsidRDefault="00157DE9" w:rsidP="00EE1C61">
      <w:pPr>
        <w:pStyle w:val="Heading1"/>
      </w:pPr>
      <w:r>
        <w:t>C</w:t>
      </w:r>
      <w:r w:rsidR="001C7C08" w:rsidRPr="00EE1C61">
        <w:t xml:space="preserve">ognizant that </w:t>
      </w:r>
      <w:r w:rsidR="00A13B0D" w:rsidRPr="00EE1C61">
        <w:t>project cancellation can only be done after mutual agreement between the Secretariat</w:t>
      </w:r>
      <w:r>
        <w:t xml:space="preserve"> and UNIDO</w:t>
      </w:r>
      <w:r w:rsidR="00A13B0D" w:rsidRPr="00EE1C61">
        <w:t xml:space="preserve"> and the </w:t>
      </w:r>
      <w:r>
        <w:t>Government of Pakistan</w:t>
      </w:r>
      <w:r w:rsidR="003E1EE8">
        <w:t>,</w:t>
      </w:r>
      <w:r>
        <w:t xml:space="preserve"> and n</w:t>
      </w:r>
      <w:r w:rsidRPr="00EE1C61">
        <w:t>oting the explanations by UNIDO on the commitment of the enterprise to convert to R-290 or HFC-32</w:t>
      </w:r>
      <w:r>
        <w:t>-</w:t>
      </w:r>
      <w:r w:rsidRPr="00EE1C61">
        <w:t xml:space="preserve">based technologies, </w:t>
      </w:r>
      <w:r>
        <w:t xml:space="preserve">the Secretariat considered pertinent </w:t>
      </w:r>
      <w:r w:rsidR="001C7C08" w:rsidRPr="00EE1C61">
        <w:t xml:space="preserve">to </w:t>
      </w:r>
      <w:r w:rsidR="00504C52" w:rsidRPr="00EE1C61">
        <w:t>defer</w:t>
      </w:r>
      <w:r w:rsidR="00E95EBA" w:rsidRPr="00EE1C61">
        <w:t xml:space="preserve"> </w:t>
      </w:r>
      <w:r w:rsidR="001C7C08" w:rsidRPr="00EE1C61">
        <w:t>consideration of the project for Dawlance to the 90</w:t>
      </w:r>
      <w:r w:rsidR="001C7C08" w:rsidRPr="00EE1C61">
        <w:rPr>
          <w:vertAlign w:val="superscript"/>
        </w:rPr>
        <w:t>th</w:t>
      </w:r>
      <w:r w:rsidR="001C7C08" w:rsidRPr="00EE1C61">
        <w:t xml:space="preserve"> meeting</w:t>
      </w:r>
      <w:r w:rsidR="004C029C" w:rsidRPr="00EE1C61">
        <w:t xml:space="preserve"> </w:t>
      </w:r>
      <w:r w:rsidR="003E1EE8">
        <w:t xml:space="preserve">to </w:t>
      </w:r>
      <w:r>
        <w:t>allow</w:t>
      </w:r>
      <w:r w:rsidR="003E1EE8">
        <w:t xml:space="preserve"> </w:t>
      </w:r>
      <w:r>
        <w:t xml:space="preserve">the Government and UNIDO to continue pursuing the implementation of the project as approved, and </w:t>
      </w:r>
      <w:r w:rsidR="00E94744" w:rsidRPr="00EE1C61">
        <w:t xml:space="preserve">to </w:t>
      </w:r>
      <w:r w:rsidR="008F7542">
        <w:t xml:space="preserve">provide updated information on the progress </w:t>
      </w:r>
      <w:r w:rsidR="008F7542" w:rsidRPr="00674BE0">
        <w:t xml:space="preserve">of the enterprise’s conversion </w:t>
      </w:r>
      <w:r w:rsidR="00B85726" w:rsidRPr="00674BE0">
        <w:t xml:space="preserve">to </w:t>
      </w:r>
      <w:r w:rsidR="008F7542" w:rsidRPr="00674BE0">
        <w:t>that meeting.</w:t>
      </w:r>
    </w:p>
    <w:p w14:paraId="019187A5" w14:textId="0B562E42" w:rsidR="00EE1C61" w:rsidRPr="00674BE0" w:rsidRDefault="008F7542" w:rsidP="00EE1C61">
      <w:pPr>
        <w:pStyle w:val="Heading1"/>
      </w:pPr>
      <w:r w:rsidRPr="00674BE0">
        <w:t>The</w:t>
      </w:r>
      <w:r w:rsidR="00504C52" w:rsidRPr="00674BE0">
        <w:t xml:space="preserve"> UNEP component of the tranche for the servicing sector in the amount of </w:t>
      </w:r>
      <w:r w:rsidR="002D5537" w:rsidRPr="00674BE0">
        <w:t>US $</w:t>
      </w:r>
      <w:r w:rsidR="004C029C" w:rsidRPr="00674BE0">
        <w:t>103,000</w:t>
      </w:r>
      <w:r w:rsidR="00157DE9" w:rsidRPr="00674BE0">
        <w:t>,</w:t>
      </w:r>
      <w:r w:rsidR="004C029C" w:rsidRPr="00674BE0">
        <w:t xml:space="preserve"> plus</w:t>
      </w:r>
      <w:r w:rsidR="00B56177" w:rsidRPr="00674BE0">
        <w:t xml:space="preserve"> agency</w:t>
      </w:r>
      <w:r w:rsidR="004C029C" w:rsidRPr="00674BE0">
        <w:t xml:space="preserve"> support costs</w:t>
      </w:r>
      <w:r w:rsidR="00157DE9" w:rsidRPr="00674BE0">
        <w:t>,</w:t>
      </w:r>
      <w:r w:rsidR="00E94744" w:rsidRPr="00674BE0">
        <w:t xml:space="preserve"> </w:t>
      </w:r>
      <w:r w:rsidRPr="00674BE0">
        <w:t xml:space="preserve">continues to be requested </w:t>
      </w:r>
      <w:r w:rsidR="00E94744" w:rsidRPr="00674BE0">
        <w:t>at this meeting</w:t>
      </w:r>
      <w:r w:rsidR="00504C52" w:rsidRPr="00674BE0">
        <w:t>.</w:t>
      </w:r>
      <w:r w:rsidR="00504C52" w:rsidRPr="00674BE0" w:rsidDel="00504C52">
        <w:t xml:space="preserve"> </w:t>
      </w:r>
      <w:r w:rsidR="00157DE9" w:rsidRPr="00674BE0">
        <w:t>This fu</w:t>
      </w:r>
      <w:r w:rsidR="00C10CCE" w:rsidRPr="00674BE0">
        <w:t xml:space="preserve">nding is necessary </w:t>
      </w:r>
      <w:r w:rsidR="00A543F0" w:rsidRPr="00674BE0">
        <w:t>for</w:t>
      </w:r>
      <w:r w:rsidR="00157DE9" w:rsidRPr="00674BE0">
        <w:t xml:space="preserve"> </w:t>
      </w:r>
      <w:r w:rsidR="00A761F0" w:rsidRPr="00674BE0">
        <w:t>the se</w:t>
      </w:r>
      <w:r w:rsidR="00C10CCE" w:rsidRPr="00674BE0">
        <w:t xml:space="preserve">rvicing sector where activities need to be implemented to support the continued training of technicians and the certification of technicians which is being launched as part of this tranche. </w:t>
      </w:r>
    </w:p>
    <w:p w14:paraId="5DDD9750" w14:textId="4CFAA31A" w:rsidR="00D033B3" w:rsidRPr="00757BC3" w:rsidRDefault="00D033B3" w:rsidP="00EE1C61">
      <w:pPr>
        <w:pStyle w:val="Heading1"/>
        <w:numPr>
          <w:ilvl w:val="0"/>
          <w:numId w:val="0"/>
        </w:numPr>
        <w:rPr>
          <w:u w:val="single"/>
        </w:rPr>
      </w:pPr>
      <w:r w:rsidRPr="00EE1C61">
        <w:rPr>
          <w:u w:val="single"/>
        </w:rPr>
        <w:t>Impact of the COVID-19 pandemic on HPMP implementation</w:t>
      </w:r>
      <w:r w:rsidR="0093149D">
        <w:rPr>
          <w:u w:val="single"/>
        </w:rPr>
        <w:t xml:space="preserve"> and request for extension for stage II</w:t>
      </w:r>
    </w:p>
    <w:p w14:paraId="1902B474" w14:textId="13748CDB" w:rsidR="00D033B3" w:rsidRDefault="00D033B3" w:rsidP="00D033B3">
      <w:pPr>
        <w:pStyle w:val="Heading1"/>
      </w:pPr>
      <w:r w:rsidRPr="00876E3F">
        <w:t>Pakistan has been impacted by the C</w:t>
      </w:r>
      <w:r w:rsidR="0093149D">
        <w:t>OVID</w:t>
      </w:r>
      <w:r w:rsidRPr="00876E3F">
        <w:t xml:space="preserve">-19 pandemic and has implemented numerous restrictions that have caused a delay </w:t>
      </w:r>
      <w:r w:rsidR="0093149D">
        <w:t xml:space="preserve">in the implementation of </w:t>
      </w:r>
      <w:r w:rsidR="00BA01C6">
        <w:t xml:space="preserve">the </w:t>
      </w:r>
      <w:r w:rsidRPr="00876E3F">
        <w:t xml:space="preserve">activities </w:t>
      </w:r>
      <w:r w:rsidR="00BA01C6">
        <w:t xml:space="preserve">under </w:t>
      </w:r>
      <w:r w:rsidRPr="00876E3F">
        <w:t xml:space="preserve">stage II </w:t>
      </w:r>
      <w:r w:rsidR="0093149D">
        <w:t xml:space="preserve">of the </w:t>
      </w:r>
      <w:r w:rsidRPr="00876E3F">
        <w:t>HPMP</w:t>
      </w:r>
      <w:r w:rsidRPr="00E64C71">
        <w:t xml:space="preserve">. UNIDO and UNEP have provided a list of activities still to be implemented and </w:t>
      </w:r>
      <w:r w:rsidRPr="00674BE0">
        <w:t xml:space="preserve">the associated remaining budget and plan to include </w:t>
      </w:r>
      <w:r w:rsidR="0093149D" w:rsidRPr="00674BE0">
        <w:t xml:space="preserve">the </w:t>
      </w:r>
      <w:r w:rsidRPr="00674BE0">
        <w:t xml:space="preserve">remaining activities from the previous tranche as part of the third tranche implementation. </w:t>
      </w:r>
      <w:r w:rsidR="00E94744" w:rsidRPr="00674BE0">
        <w:t xml:space="preserve">Noting the inclusion of the </w:t>
      </w:r>
      <w:r w:rsidR="00E94744" w:rsidRPr="00674BE0">
        <w:lastRenderedPageBreak/>
        <w:t xml:space="preserve">investment project for the </w:t>
      </w:r>
      <w:r w:rsidR="0093149D" w:rsidRPr="00674BE0">
        <w:t xml:space="preserve">conversion of the </w:t>
      </w:r>
      <w:r w:rsidR="00E94744" w:rsidRPr="00674BE0">
        <w:t>XPS foam manufacturing enterprise, i</w:t>
      </w:r>
      <w:r w:rsidRPr="00674BE0">
        <w:t xml:space="preserve">t is anticipated </w:t>
      </w:r>
      <w:r w:rsidR="00BA01C6">
        <w:t xml:space="preserve">that </w:t>
      </w:r>
      <w:r w:rsidR="00A816B8" w:rsidRPr="00674BE0">
        <w:t>stage </w:t>
      </w:r>
      <w:r w:rsidR="0093149D" w:rsidRPr="00674BE0">
        <w:t xml:space="preserve">II </w:t>
      </w:r>
      <w:r w:rsidR="00BA01C6">
        <w:t xml:space="preserve">of the HPMP </w:t>
      </w:r>
      <w:r w:rsidRPr="00674BE0">
        <w:t xml:space="preserve">will be completed </w:t>
      </w:r>
      <w:r w:rsidR="0093149D" w:rsidRPr="00674BE0">
        <w:t>by 3</w:t>
      </w:r>
      <w:r w:rsidRPr="00674BE0">
        <w:t>1</w:t>
      </w:r>
      <w:r w:rsidR="00A816B8" w:rsidRPr="00674BE0">
        <w:t> </w:t>
      </w:r>
      <w:r w:rsidRPr="00674BE0">
        <w:t>December</w:t>
      </w:r>
      <w:r w:rsidR="00A816B8" w:rsidRPr="00674BE0">
        <w:t> </w:t>
      </w:r>
      <w:r w:rsidR="00E94744" w:rsidRPr="00674BE0">
        <w:t>2023</w:t>
      </w:r>
      <w:r w:rsidRPr="00674BE0">
        <w:t xml:space="preserve">. </w:t>
      </w:r>
      <w:r w:rsidR="00C10CCE" w:rsidRPr="00674BE0">
        <w:t>The Secretariat recommends this extension to enable the completion of the remaining activities in the country, in particular the XPS foam project which was approved at the 84</w:t>
      </w:r>
      <w:r w:rsidR="00C10CCE" w:rsidRPr="00674BE0">
        <w:rPr>
          <w:vertAlign w:val="superscript"/>
        </w:rPr>
        <w:t>th</w:t>
      </w:r>
      <w:r w:rsidR="00C10CCE" w:rsidRPr="00674BE0">
        <w:t xml:space="preserve"> meeting.</w:t>
      </w:r>
      <w:r w:rsidR="00C10CCE">
        <w:t xml:space="preserve"> </w:t>
      </w:r>
    </w:p>
    <w:p w14:paraId="5AD817D5" w14:textId="77777777" w:rsidR="00D033B3" w:rsidRPr="0034371D" w:rsidRDefault="00D033B3" w:rsidP="00A15F5B">
      <w:pPr>
        <w:widowControl w:val="0"/>
        <w:rPr>
          <w:u w:val="single"/>
        </w:rPr>
      </w:pPr>
      <w:r w:rsidRPr="0034371D">
        <w:rPr>
          <w:u w:val="single"/>
        </w:rPr>
        <w:t>Gender policy implementation</w:t>
      </w:r>
      <w:r w:rsidRPr="0034371D">
        <w:rPr>
          <w:rStyle w:val="FootnoteReference"/>
          <w:u w:val="single"/>
        </w:rPr>
        <w:footnoteReference w:id="7"/>
      </w:r>
    </w:p>
    <w:p w14:paraId="2F172EAE" w14:textId="77777777" w:rsidR="00D033B3" w:rsidRPr="0034371D" w:rsidRDefault="00D033B3" w:rsidP="00A15F5B">
      <w:pPr>
        <w:widowControl w:val="0"/>
      </w:pPr>
    </w:p>
    <w:p w14:paraId="27669D0F" w14:textId="4C1CE00E" w:rsidR="00D033B3" w:rsidRPr="006A40D3" w:rsidRDefault="00A13B0D" w:rsidP="00A15F5B">
      <w:pPr>
        <w:pStyle w:val="Heading1"/>
        <w:widowControl w:val="0"/>
      </w:pPr>
      <w:r>
        <w:t>UNIDO</w:t>
      </w:r>
      <w:r w:rsidRPr="00A13B0D">
        <w:t xml:space="preserve"> clarified that stage II of the HPMP did not include a formal results framework on gender mainstreaming as it was designed and approved prior to decision 84/92</w:t>
      </w:r>
      <w:r>
        <w:t xml:space="preserve">. UNIDO will discuss with the Government of Pakistan how to integrate gender indicators in the remaining </w:t>
      </w:r>
      <w:r w:rsidR="00E94744">
        <w:t xml:space="preserve">activities </w:t>
      </w:r>
      <w:r>
        <w:t xml:space="preserve">of stage II using </w:t>
      </w:r>
      <w:r w:rsidRPr="00780DF7">
        <w:t>UNIDO’s Guide on Gender Mainstreaming for Multilateral Fund Projects</w:t>
      </w:r>
      <w:r>
        <w:t>.</w:t>
      </w:r>
      <w:r w:rsidRPr="006A40D3" w:rsidDel="00A13B0D">
        <w:t xml:space="preserve"> </w:t>
      </w:r>
      <w:r w:rsidR="00D033B3" w:rsidRPr="006A40D3">
        <w:t xml:space="preserve">The Government of Pakistan and the implementing agencies recognize their responsibility in supporting gender equality and women empowerment. Moreover, </w:t>
      </w:r>
      <w:r w:rsidR="0093149D">
        <w:t>t</w:t>
      </w:r>
      <w:r w:rsidR="00D033B3" w:rsidRPr="006A40D3">
        <w:t xml:space="preserve">he NOU has always encouraged women to work in </w:t>
      </w:r>
      <w:r w:rsidR="00B85726">
        <w:t xml:space="preserve">the </w:t>
      </w:r>
      <w:r w:rsidR="00D033B3" w:rsidRPr="006A40D3">
        <w:t>RAC sector. As such</w:t>
      </w:r>
      <w:r w:rsidR="001526EF">
        <w:t>,</w:t>
      </w:r>
      <w:r w:rsidR="00D033B3" w:rsidRPr="006A40D3">
        <w:t xml:space="preserve"> last year five female students were enrolled in</w:t>
      </w:r>
      <w:r w:rsidR="0093149D">
        <w:t xml:space="preserve"> a</w:t>
      </w:r>
      <w:r w:rsidR="00D033B3" w:rsidRPr="006A40D3">
        <w:t xml:space="preserve"> RAC diploma course. </w:t>
      </w:r>
    </w:p>
    <w:p w14:paraId="789B8569" w14:textId="4286B574" w:rsidR="00834ECB" w:rsidDel="008E4FE0" w:rsidRDefault="00834ECB" w:rsidP="00834ECB">
      <w:r w:rsidDel="008E4FE0">
        <w:rPr>
          <w:u w:val="single"/>
        </w:rPr>
        <w:t>Revision to the HPMP Agreement</w:t>
      </w:r>
    </w:p>
    <w:p w14:paraId="0159FDEA" w14:textId="44EBFB42" w:rsidR="00834ECB" w:rsidRPr="0028163A" w:rsidDel="008E4FE0" w:rsidRDefault="00834ECB" w:rsidP="00834ECB">
      <w:pPr>
        <w:rPr>
          <w:i/>
        </w:rPr>
      </w:pPr>
    </w:p>
    <w:p w14:paraId="39D43146" w14:textId="3780FC31" w:rsidR="00834ECB" w:rsidDel="008E4FE0" w:rsidRDefault="004C1AF5" w:rsidP="0017548A">
      <w:pPr>
        <w:pStyle w:val="Heading1"/>
        <w:rPr>
          <w:noProof/>
        </w:rPr>
      </w:pPr>
      <w:r>
        <w:rPr>
          <w:noProof/>
        </w:rPr>
        <w:t>T</w:t>
      </w:r>
      <w:r w:rsidR="00834ECB" w:rsidDel="008E4FE0">
        <w:rPr>
          <w:noProof/>
        </w:rPr>
        <w:t>he Agreement between the Government of Pakistan and the Executive Committee for stage II of the H</w:t>
      </w:r>
      <w:r w:rsidR="008E4FE0">
        <w:rPr>
          <w:noProof/>
        </w:rPr>
        <w:t>PMP</w:t>
      </w:r>
      <w:r w:rsidR="00834ECB" w:rsidDel="008E4FE0">
        <w:rPr>
          <w:noProof/>
        </w:rPr>
        <w:t xml:space="preserve"> </w:t>
      </w:r>
      <w:r w:rsidR="008E4FE0">
        <w:rPr>
          <w:noProof/>
        </w:rPr>
        <w:t>has been updated</w:t>
      </w:r>
      <w:r>
        <w:rPr>
          <w:noProof/>
        </w:rPr>
        <w:t xml:space="preserve"> in line with decision 84/78(c)(iii)</w:t>
      </w:r>
      <w:r>
        <w:rPr>
          <w:rStyle w:val="FootnoteReference"/>
          <w:noProof/>
        </w:rPr>
        <w:footnoteReference w:id="8"/>
      </w:r>
      <w:r w:rsidR="00AE5AE3">
        <w:rPr>
          <w:noProof/>
        </w:rPr>
        <w:t>, to</w:t>
      </w:r>
      <w:r w:rsidR="00AE5AE3">
        <w:t xml:space="preserve"> reallocate the UNIDO component of the third tranc</w:t>
      </w:r>
      <w:r w:rsidR="001526EF">
        <w:t>h</w:t>
      </w:r>
      <w:r w:rsidR="00AE5AE3">
        <w:t xml:space="preserve">e to 2022 </w:t>
      </w:r>
      <w:r w:rsidR="00AE5AE3">
        <w:lastRenderedPageBreak/>
        <w:t>as the fourth tranche,</w:t>
      </w:r>
      <w:r>
        <w:rPr>
          <w:noProof/>
        </w:rPr>
        <w:t xml:space="preserve"> and to reflect the extension of the Agreement to </w:t>
      </w:r>
      <w:r w:rsidR="00DA6C33">
        <w:rPr>
          <w:noProof/>
        </w:rPr>
        <w:t>31</w:t>
      </w:r>
      <w:r w:rsidR="001526EF">
        <w:rPr>
          <w:noProof/>
        </w:rPr>
        <w:t> </w:t>
      </w:r>
      <w:r w:rsidR="00DA6C33">
        <w:rPr>
          <w:noProof/>
        </w:rPr>
        <w:t>December</w:t>
      </w:r>
      <w:r w:rsidR="001526EF">
        <w:rPr>
          <w:noProof/>
        </w:rPr>
        <w:t> </w:t>
      </w:r>
      <w:r w:rsidR="00DA6C33">
        <w:rPr>
          <w:noProof/>
        </w:rPr>
        <w:t>2023</w:t>
      </w:r>
      <w:r w:rsidR="00CA14EF" w:rsidRPr="00CA14EF" w:rsidDel="008E4FE0">
        <w:rPr>
          <w:noProof/>
        </w:rPr>
        <w:t>, as contained in Annex </w:t>
      </w:r>
      <w:r w:rsidR="00B85726">
        <w:rPr>
          <w:noProof/>
        </w:rPr>
        <w:t>I</w:t>
      </w:r>
      <w:r w:rsidR="00B85726" w:rsidDel="008E4FE0">
        <w:rPr>
          <w:noProof/>
        </w:rPr>
        <w:t xml:space="preserve"> </w:t>
      </w:r>
      <w:r w:rsidR="00CA14EF" w:rsidRPr="00CA14EF" w:rsidDel="008E4FE0">
        <w:rPr>
          <w:noProof/>
        </w:rPr>
        <w:t xml:space="preserve">to the present document. The full updated Agreement will be appended to the report of the </w:t>
      </w:r>
      <w:r w:rsidR="00CA14EF" w:rsidDel="008E4FE0">
        <w:rPr>
          <w:noProof/>
        </w:rPr>
        <w:t>88</w:t>
      </w:r>
      <w:r w:rsidR="00CA14EF" w:rsidRPr="0017548A" w:rsidDel="008E4FE0">
        <w:rPr>
          <w:noProof/>
          <w:vertAlign w:val="superscript"/>
        </w:rPr>
        <w:t>th</w:t>
      </w:r>
      <w:r w:rsidR="00CA14EF" w:rsidDel="008E4FE0">
        <w:rPr>
          <w:noProof/>
        </w:rPr>
        <w:t xml:space="preserve"> </w:t>
      </w:r>
      <w:r w:rsidR="00CA14EF" w:rsidRPr="00CA14EF" w:rsidDel="008E4FE0">
        <w:rPr>
          <w:noProof/>
        </w:rPr>
        <w:t xml:space="preserve">meeting. </w:t>
      </w:r>
    </w:p>
    <w:p w14:paraId="26A405BE" w14:textId="36FA739E" w:rsidR="00D033B3" w:rsidRPr="0034371D" w:rsidRDefault="00D033B3" w:rsidP="00B857A8">
      <w:pPr>
        <w:keepNext/>
        <w:keepLines/>
        <w:rPr>
          <w:u w:val="single"/>
        </w:rPr>
      </w:pPr>
      <w:r w:rsidRPr="0034371D">
        <w:rPr>
          <w:u w:val="single"/>
        </w:rPr>
        <w:t xml:space="preserve">Sustainability of the HCFC phase-out </w:t>
      </w:r>
    </w:p>
    <w:p w14:paraId="7D7D13D3" w14:textId="77777777" w:rsidR="00D033B3" w:rsidRPr="0034371D" w:rsidRDefault="00D033B3" w:rsidP="00B857A8">
      <w:pPr>
        <w:keepNext/>
        <w:rPr>
          <w:u w:val="single"/>
        </w:rPr>
      </w:pPr>
    </w:p>
    <w:p w14:paraId="7327A757" w14:textId="03ADF638" w:rsidR="00A13B0D" w:rsidRPr="00674BE0" w:rsidRDefault="00A13B0D" w:rsidP="008E70CB">
      <w:pPr>
        <w:pStyle w:val="Heading1"/>
      </w:pPr>
      <w:r w:rsidRPr="00674BE0">
        <w:t xml:space="preserve">The Government of Pakistan has an enforceable licensing and quota system, and </w:t>
      </w:r>
      <w:r w:rsidR="00E41897" w:rsidRPr="00674BE0">
        <w:t>will</w:t>
      </w:r>
      <w:r w:rsidRPr="00674BE0">
        <w:t xml:space="preserve"> implement a ban on the import and export of HCFC-</w:t>
      </w:r>
      <w:r w:rsidR="00705B16" w:rsidRPr="00674BE0">
        <w:t>142b</w:t>
      </w:r>
      <w:r w:rsidR="00D903BD" w:rsidRPr="00674BE0">
        <w:t xml:space="preserve"> from </w:t>
      </w:r>
      <w:r w:rsidR="00E41897" w:rsidRPr="00674BE0">
        <w:t xml:space="preserve">1 </w:t>
      </w:r>
      <w:r w:rsidR="00D903BD" w:rsidRPr="00674BE0">
        <w:t>January 2023</w:t>
      </w:r>
      <w:r w:rsidR="00705B16" w:rsidRPr="00674BE0">
        <w:t xml:space="preserve">. </w:t>
      </w:r>
      <w:r w:rsidRPr="00674BE0">
        <w:t xml:space="preserve">Forthcoming bans </w:t>
      </w:r>
      <w:r w:rsidR="00705B16" w:rsidRPr="00674BE0">
        <w:t xml:space="preserve">such as on imports of products and equipment containing HCFCs, investments of new plants using HCFCs, and uncontrolled release of HCFC during </w:t>
      </w:r>
      <w:r w:rsidR="00705B16" w:rsidRPr="00BA01C6">
        <w:t>servicing are being studied and will be implemented as part of stage III</w:t>
      </w:r>
      <w:r w:rsidR="00BA01C6" w:rsidRPr="00BA01C6">
        <w:t xml:space="preserve"> of the HPMP</w:t>
      </w:r>
      <w:r w:rsidR="00705B16" w:rsidRPr="00BA01C6">
        <w:t>.</w:t>
      </w:r>
      <w:r w:rsidR="00A15F5B" w:rsidRPr="00BA01C6">
        <w:t xml:space="preserve"> </w:t>
      </w:r>
      <w:r w:rsidR="00702755" w:rsidRPr="00BA01C6">
        <w:t>The Government of Pakistan has also committed to monitor and</w:t>
      </w:r>
      <w:r w:rsidR="000544F0" w:rsidRPr="00BA01C6">
        <w:t xml:space="preserve"> report the consumption of HCFC</w:t>
      </w:r>
      <w:r w:rsidR="000544F0" w:rsidRPr="00BA01C6">
        <w:noBreakHyphen/>
      </w:r>
      <w:r w:rsidR="00702755" w:rsidRPr="00BA01C6">
        <w:t>141</w:t>
      </w:r>
      <w:r w:rsidR="00B85726" w:rsidRPr="00BA01C6">
        <w:t>b</w:t>
      </w:r>
      <w:r w:rsidR="00702755" w:rsidRPr="00BA01C6">
        <w:t xml:space="preserve"> </w:t>
      </w:r>
      <w:r w:rsidR="006A30F9" w:rsidRPr="00BA01C6">
        <w:t xml:space="preserve">contained in </w:t>
      </w:r>
      <w:r w:rsidR="00702755" w:rsidRPr="00BA01C6">
        <w:t>imported pre-blended polyols to ensure the sustainability of the phase</w:t>
      </w:r>
      <w:r w:rsidR="00B85726" w:rsidRPr="00BA01C6">
        <w:noBreakHyphen/>
      </w:r>
      <w:r w:rsidR="00702755" w:rsidRPr="00BA01C6">
        <w:t xml:space="preserve">out </w:t>
      </w:r>
      <w:r w:rsidR="00BA01C6" w:rsidRPr="00BA01C6">
        <w:t xml:space="preserve">of </w:t>
      </w:r>
      <w:r w:rsidR="00702755" w:rsidRPr="00BA01C6">
        <w:t>the foam enterprises</w:t>
      </w:r>
      <w:r w:rsidR="00B85726" w:rsidRPr="00BA01C6">
        <w:t xml:space="preserve"> funded by the Multilateral Fund</w:t>
      </w:r>
      <w:r w:rsidR="00702755" w:rsidRPr="00BA01C6">
        <w:t xml:space="preserve">, and undertakes to ban this use by </w:t>
      </w:r>
      <w:r w:rsidR="00702755" w:rsidRPr="001526EF">
        <w:t>2026.</w:t>
      </w:r>
      <w:r w:rsidR="002D5537" w:rsidRPr="001526EF">
        <w:t xml:space="preserve"> </w:t>
      </w:r>
      <w:r w:rsidR="0079430F" w:rsidRPr="001526EF">
        <w:t>The Government also undertakes to ensure</w:t>
      </w:r>
      <w:r w:rsidR="00BA01C6" w:rsidRPr="001526EF">
        <w:t xml:space="preserve"> the sustainability of the conversion of the foam </w:t>
      </w:r>
      <w:r w:rsidR="0079430F" w:rsidRPr="001526EF">
        <w:t>enterprises funded</w:t>
      </w:r>
      <w:r w:rsidR="00BA01C6" w:rsidRPr="001526EF">
        <w:t xml:space="preserve"> in stage I and</w:t>
      </w:r>
      <w:r w:rsidR="00B857A8" w:rsidRPr="001526EF">
        <w:t> </w:t>
      </w:r>
      <w:r w:rsidR="00BA01C6" w:rsidRPr="001526EF">
        <w:t xml:space="preserve">II </w:t>
      </w:r>
      <w:r w:rsidR="00B857A8" w:rsidRPr="001526EF">
        <w:t xml:space="preserve">of the HPMP </w:t>
      </w:r>
      <w:r w:rsidR="00BA01C6" w:rsidRPr="001526EF">
        <w:t xml:space="preserve">in view of the large amount of </w:t>
      </w:r>
      <w:r w:rsidR="00B857A8" w:rsidRPr="001526EF">
        <w:t xml:space="preserve">imports of </w:t>
      </w:r>
      <w:r w:rsidR="00BA01C6" w:rsidRPr="001526EF">
        <w:t>HCFC-141b contained in polyols that was reported only in 2020</w:t>
      </w:r>
      <w:r w:rsidR="0079430F" w:rsidRPr="001526EF">
        <w:t>.</w:t>
      </w:r>
      <w:r w:rsidR="00BA01C6" w:rsidRPr="001526EF">
        <w:t xml:space="preserve"> </w:t>
      </w:r>
      <w:r w:rsidR="00705B16" w:rsidRPr="001526EF">
        <w:t>The p</w:t>
      </w:r>
      <w:r w:rsidRPr="001526EF">
        <w:t xml:space="preserve">lanned technical assistance activities to train stakeholders, </w:t>
      </w:r>
      <w:r w:rsidR="00705B16" w:rsidRPr="001526EF">
        <w:t>the train</w:t>
      </w:r>
      <w:r w:rsidR="00705B16" w:rsidRPr="00674BE0">
        <w:t>ing programmes for technicians and enforcement officers, the close cooperation with the RAC association and the continuous implementation of awareness and information outreach programme on HCFC phase-out, would further ensure the sustainability of HCFC phase-out.</w:t>
      </w:r>
      <w:r w:rsidRPr="00674BE0">
        <w:t xml:space="preserve"> </w:t>
      </w:r>
    </w:p>
    <w:p w14:paraId="249659CB" w14:textId="77777777" w:rsidR="00A343FC" w:rsidRPr="0034371D" w:rsidRDefault="00A343FC" w:rsidP="00A343FC">
      <w:pPr>
        <w:rPr>
          <w:u w:val="single"/>
        </w:rPr>
      </w:pPr>
      <w:r w:rsidRPr="00674BE0">
        <w:rPr>
          <w:u w:val="single"/>
        </w:rPr>
        <w:t>Conclusion</w:t>
      </w:r>
      <w:r w:rsidRPr="0034371D">
        <w:rPr>
          <w:u w:val="single"/>
        </w:rPr>
        <w:t xml:space="preserve"> </w:t>
      </w:r>
    </w:p>
    <w:p w14:paraId="36FF8B87" w14:textId="77777777" w:rsidR="00A343FC" w:rsidRPr="0034371D" w:rsidRDefault="00A343FC" w:rsidP="00A343FC"/>
    <w:p w14:paraId="0B266CBC" w14:textId="2A464905" w:rsidR="00D903BD" w:rsidRPr="00674BE0" w:rsidRDefault="00D903BD" w:rsidP="00A343FC">
      <w:pPr>
        <w:pStyle w:val="Heading1"/>
      </w:pPr>
      <w:r w:rsidRPr="00674BE0">
        <w:t xml:space="preserve">The Government of Pakistan is in compliance with the Montreal Protocol and its Agreement with the Executive Committee. The consumption of HCFCs in 2020 is 51 per cent below the baseline for compliance, and is slightly lower than the limits established in the Agreement for that year. The </w:t>
      </w:r>
      <w:r w:rsidR="00E41897" w:rsidRPr="00674BE0">
        <w:t xml:space="preserve">overall </w:t>
      </w:r>
      <w:r w:rsidRPr="00674BE0">
        <w:t>level of disbursement is 52 per cent. Training was provided on emerging technologies and safe handling and storage of flammable refrigerants, and a code of conduct for good refrigeration servicing practices is currently under development. The conversion of seven enterprises and other small enterprises manufacturing PU thermoware resulted in the phase out 34.06 ODP tonnes of HCFC</w:t>
      </w:r>
      <w:r w:rsidR="001A7D62" w:rsidRPr="00674BE0">
        <w:t xml:space="preserve">; </w:t>
      </w:r>
      <w:r w:rsidRPr="00674BE0">
        <w:t>the remaining four PU foam enterprises producing discontinuous panels</w:t>
      </w:r>
      <w:r w:rsidR="00BA01C6">
        <w:t>,</w:t>
      </w:r>
      <w:r w:rsidRPr="00674BE0">
        <w:t xml:space="preserve"> are expected to be completed </w:t>
      </w:r>
      <w:r w:rsidR="000544F0" w:rsidRPr="00674BE0">
        <w:lastRenderedPageBreak/>
        <w:t xml:space="preserve">by </w:t>
      </w:r>
      <w:r w:rsidR="00BA01C6" w:rsidRPr="00674BE0">
        <w:t>December 2022</w:t>
      </w:r>
      <w:r w:rsidRPr="00674BE0">
        <w:t xml:space="preserve">. </w:t>
      </w:r>
      <w:r w:rsidR="000E3107" w:rsidRPr="00674BE0">
        <w:t>The conversion at the XPS foam enterprise is progressing. While the conversion of the AC manufacturing enterprise raised a number of concerns, it was agreed that</w:t>
      </w:r>
      <w:r w:rsidR="00702755" w:rsidRPr="00674BE0">
        <w:t xml:space="preserve"> consideration of this be deferred to the 90</w:t>
      </w:r>
      <w:r w:rsidR="00702755" w:rsidRPr="00674BE0">
        <w:rPr>
          <w:vertAlign w:val="superscript"/>
        </w:rPr>
        <w:t>th</w:t>
      </w:r>
      <w:r w:rsidR="000544F0" w:rsidRPr="00674BE0">
        <w:rPr>
          <w:vertAlign w:val="superscript"/>
        </w:rPr>
        <w:t> </w:t>
      </w:r>
      <w:r w:rsidR="00702755" w:rsidRPr="00674BE0">
        <w:t xml:space="preserve">meeting allowing the Government and UNIDO to continue pursuing the implementation of the project as approved, and provide updated information on the progress of the enterprise’s conversion to that meeting. </w:t>
      </w:r>
      <w:r w:rsidRPr="00674BE0">
        <w:t xml:space="preserve">Activities planned under the </w:t>
      </w:r>
      <w:r w:rsidR="001A7D62" w:rsidRPr="00674BE0">
        <w:t>third tranche for the servicing sector</w:t>
      </w:r>
      <w:r w:rsidRPr="00674BE0">
        <w:t xml:space="preserve">, including training of </w:t>
      </w:r>
      <w:r w:rsidR="00B85726" w:rsidRPr="00674BE0">
        <w:t>c</w:t>
      </w:r>
      <w:r w:rsidRPr="00674BE0">
        <w:t xml:space="preserve">ustoms and enforcement officers, training </w:t>
      </w:r>
      <w:r w:rsidR="001A7D62" w:rsidRPr="00674BE0">
        <w:t xml:space="preserve">of </w:t>
      </w:r>
      <w:r w:rsidRPr="00674BE0">
        <w:t xml:space="preserve">refrigeration technicians, and establishment of the technician certification </w:t>
      </w:r>
      <w:r w:rsidR="00702755" w:rsidRPr="00674BE0">
        <w:t>scheme</w:t>
      </w:r>
      <w:r w:rsidRPr="00674BE0">
        <w:t xml:space="preserve"> </w:t>
      </w:r>
      <w:r w:rsidR="00702755" w:rsidRPr="00674BE0">
        <w:t>are required as activities in this sector to continue to support capacity building in the servicing sector.</w:t>
      </w:r>
    </w:p>
    <w:p w14:paraId="3154F3F1" w14:textId="47D83AF4" w:rsidR="00D903BD" w:rsidRDefault="00D903BD" w:rsidP="00D903BD">
      <w:pPr>
        <w:rPr>
          <w:b/>
        </w:rPr>
      </w:pPr>
      <w:r w:rsidRPr="00D903BD">
        <w:rPr>
          <w:b/>
        </w:rPr>
        <w:t>RECOMMENDATION</w:t>
      </w:r>
    </w:p>
    <w:p w14:paraId="4D5A8924" w14:textId="77777777" w:rsidR="00BA01C6" w:rsidRPr="00BA01C6" w:rsidRDefault="00BA01C6" w:rsidP="00D903BD"/>
    <w:p w14:paraId="1D4A5188" w14:textId="77777777" w:rsidR="00E230B6" w:rsidRPr="00BA01C6" w:rsidRDefault="00E230B6" w:rsidP="00E230B6">
      <w:pPr>
        <w:numPr>
          <w:ilvl w:val="0"/>
          <w:numId w:val="1"/>
        </w:numPr>
        <w:spacing w:after="240"/>
        <w:outlineLvl w:val="0"/>
      </w:pPr>
      <w:r w:rsidRPr="00BA01C6">
        <w:t>The Executive Committee may wish to consider:</w:t>
      </w:r>
    </w:p>
    <w:p w14:paraId="47268015" w14:textId="77777777" w:rsidR="00E230B6" w:rsidRPr="00BA01C6" w:rsidRDefault="00E230B6" w:rsidP="00E230B6">
      <w:pPr>
        <w:pStyle w:val="Heading2"/>
      </w:pPr>
      <w:r w:rsidRPr="00BA01C6">
        <w:t>Noting the progress report on the implementation of the second tranche of stage II of the HCFC phase out management plan (HPMP) for Pakistan;</w:t>
      </w:r>
    </w:p>
    <w:p w14:paraId="2B0C8FE1" w14:textId="77777777" w:rsidR="00E230B6" w:rsidRPr="00BA01C6" w:rsidRDefault="00E230B6" w:rsidP="00E230B6">
      <w:pPr>
        <w:pStyle w:val="Heading2"/>
      </w:pPr>
      <w:r w:rsidRPr="00BA01C6">
        <w:t>Further noting the deferral of consideration of the UNIDO component of the third tranche of stage II relating to the project to convert the manufacturing of domestic air</w:t>
      </w:r>
      <w:r w:rsidRPr="00BA01C6">
        <w:noBreakHyphen/>
        <w:t>conditioners from HCFC-22 to R-290 at Dawlance, to the 90</w:t>
      </w:r>
      <w:r w:rsidRPr="00BA01C6">
        <w:rPr>
          <w:vertAlign w:val="superscript"/>
        </w:rPr>
        <w:t>th</w:t>
      </w:r>
      <w:r w:rsidRPr="00BA01C6">
        <w:t xml:space="preserve"> meeting;</w:t>
      </w:r>
    </w:p>
    <w:p w14:paraId="1BF873F2" w14:textId="741030B8" w:rsidR="00E230B6" w:rsidRPr="00BA01C6" w:rsidRDefault="00E230B6" w:rsidP="00E230B6">
      <w:pPr>
        <w:pStyle w:val="Heading2"/>
      </w:pPr>
      <w:r w:rsidRPr="00BA01C6">
        <w:t>Requesting UNIDO to submit a detailed report on the progress in the implementation of the project mentioned in sub-paragraph (b) above</w:t>
      </w:r>
      <w:r w:rsidR="00BA01C6">
        <w:t xml:space="preserve">, to </w:t>
      </w:r>
      <w:r w:rsidR="00BA01C6" w:rsidRPr="00BA01C6">
        <w:t>the 90</w:t>
      </w:r>
      <w:r w:rsidR="00BA01C6" w:rsidRPr="00BA01C6">
        <w:rPr>
          <w:vertAlign w:val="superscript"/>
        </w:rPr>
        <w:t>th</w:t>
      </w:r>
      <w:r w:rsidR="00BA01C6" w:rsidRPr="00BA01C6">
        <w:t xml:space="preserve"> meeting</w:t>
      </w:r>
      <w:r w:rsidRPr="00BA01C6">
        <w:t xml:space="preserve">; </w:t>
      </w:r>
    </w:p>
    <w:p w14:paraId="2584D026" w14:textId="2AF477B2" w:rsidR="00E230B6" w:rsidRPr="00BA01C6" w:rsidRDefault="00E230B6" w:rsidP="00E230B6">
      <w:pPr>
        <w:pStyle w:val="Heading2"/>
      </w:pPr>
      <w:r w:rsidRPr="00BA01C6">
        <w:t>Extending, on an exceptional basis</w:t>
      </w:r>
      <w:r w:rsidR="00BA01C6">
        <w:t>,</w:t>
      </w:r>
      <w:r w:rsidRPr="00BA01C6">
        <w:t xml:space="preserve"> </w:t>
      </w:r>
      <w:r w:rsidR="00BA01C6" w:rsidRPr="00BA01C6">
        <w:t xml:space="preserve">the date of completion of stage II of the HPMP for Pakistan to 31 December 2023, </w:t>
      </w:r>
      <w:r w:rsidRPr="00BA01C6">
        <w:t>given delay</w:t>
      </w:r>
      <w:r w:rsidR="00BA01C6">
        <w:t>s</w:t>
      </w:r>
      <w:r w:rsidRPr="00BA01C6">
        <w:t xml:space="preserve"> in </w:t>
      </w:r>
      <w:r w:rsidR="00A13F3B">
        <w:t xml:space="preserve">completing ongoing </w:t>
      </w:r>
      <w:r w:rsidRPr="00BA01C6">
        <w:t>activities due to the COVID-19 pandemic</w:t>
      </w:r>
      <w:r w:rsidR="00A13F3B">
        <w:t xml:space="preserve">, </w:t>
      </w:r>
      <w:r w:rsidRPr="00BA01C6">
        <w:t xml:space="preserve">on the understanding that no further extension of project implementation would be requested; </w:t>
      </w:r>
    </w:p>
    <w:p w14:paraId="2E5D5E7B" w14:textId="2CE6A5DA" w:rsidR="0063209C" w:rsidRDefault="00E230B6" w:rsidP="005A745D">
      <w:pPr>
        <w:pStyle w:val="Heading2"/>
      </w:pPr>
      <w:r w:rsidRPr="00BA01C6">
        <w:t>Noting that the Fund Secretariat has updated the Agreement between the Government of Pakistan and the Executive Committee, as contained in Annex I to the present document, specifically: Appendix 2-</w:t>
      </w:r>
      <w:r w:rsidRPr="00BA01C6">
        <w:lastRenderedPageBreak/>
        <w:t xml:space="preserve">A, based on decision 84/78(c)(iii) to include the investment project for the </w:t>
      </w:r>
      <w:r w:rsidR="00417E8C">
        <w:t>extruded polystyrene</w:t>
      </w:r>
      <w:r w:rsidRPr="00BA01C6">
        <w:t xml:space="preserve"> foam enterprise in the HPMP</w:t>
      </w:r>
      <w:r w:rsidR="00AE5AE3">
        <w:t>, the reallocat</w:t>
      </w:r>
      <w:r w:rsidR="00417E8C">
        <w:t>ion of</w:t>
      </w:r>
      <w:r w:rsidR="00AE5AE3">
        <w:t xml:space="preserve"> the UNIDO component of the third tranc</w:t>
      </w:r>
      <w:r w:rsidR="001526EF">
        <w:t>h</w:t>
      </w:r>
      <w:r w:rsidR="00AE5AE3">
        <w:t>e to 2022 as the fourth tranche,</w:t>
      </w:r>
      <w:r w:rsidRPr="00BA01C6">
        <w:t xml:space="preserve"> and the extension of stage II of the HPMP to 31 December 2023; and paragraph 1</w:t>
      </w:r>
      <w:r w:rsidR="00417E8C">
        <w:t>6</w:t>
      </w:r>
      <w:r w:rsidRPr="00BA01C6">
        <w:t>, to indicate that the revised updated Agreement superseded that reached at the 83</w:t>
      </w:r>
      <w:r w:rsidRPr="00AE5AE3">
        <w:rPr>
          <w:vertAlign w:val="superscript"/>
        </w:rPr>
        <w:t>rd</w:t>
      </w:r>
      <w:r w:rsidRPr="00BA01C6">
        <w:t xml:space="preserve"> meeting; </w:t>
      </w:r>
      <w:r w:rsidR="00AE5AE3">
        <w:t xml:space="preserve">and </w:t>
      </w:r>
    </w:p>
    <w:p w14:paraId="709553C2" w14:textId="09A83577" w:rsidR="00E230B6" w:rsidRPr="00BA01C6" w:rsidRDefault="00E230B6" w:rsidP="005A745D">
      <w:pPr>
        <w:pStyle w:val="Heading2"/>
      </w:pPr>
      <w:r w:rsidRPr="00BA01C6">
        <w:t>Approving the third tranche of stage II of the HPMP</w:t>
      </w:r>
      <w:r w:rsidR="0063209C">
        <w:t xml:space="preserve"> </w:t>
      </w:r>
      <w:r w:rsidRPr="00BA01C6">
        <w:t>and the corresponding 2021- 2022 tranche implementation plan for UNEP at the amount of US</w:t>
      </w:r>
      <w:r w:rsidR="00A13F3B">
        <w:t> </w:t>
      </w:r>
      <w:r w:rsidRPr="00BA01C6">
        <w:t>$103,000</w:t>
      </w:r>
      <w:r w:rsidR="00A13F3B">
        <w:t>,</w:t>
      </w:r>
      <w:r w:rsidRPr="00BA01C6">
        <w:t xml:space="preserve"> plus </w:t>
      </w:r>
      <w:r w:rsidR="00A13F3B">
        <w:t xml:space="preserve">agency </w:t>
      </w:r>
      <w:r w:rsidRPr="00BA01C6">
        <w:t>support costs of US $13,378</w:t>
      </w:r>
      <w:r w:rsidR="00AE5AE3">
        <w:t>.</w:t>
      </w:r>
    </w:p>
    <w:p w14:paraId="4DA3FA48" w14:textId="77777777" w:rsidR="001526EF" w:rsidRDefault="001526EF" w:rsidP="004E7F9C">
      <w:pPr>
        <w:pStyle w:val="Title1"/>
        <w:rPr>
          <w:ins w:id="1" w:author="Liona Gabriele DAVIES" w:date="2021-11-09T10:56:00Z"/>
          <w:lang w:val="en-CA"/>
        </w:rPr>
        <w:sectPr w:rsidR="001526E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AF00E4E" w14:textId="77777777" w:rsidR="008A2535" w:rsidRPr="008A2535" w:rsidRDefault="008A2535" w:rsidP="008A2535">
      <w:pPr>
        <w:widowControl w:val="0"/>
        <w:jc w:val="center"/>
        <w:rPr>
          <w:b/>
          <w:bCs/>
          <w:lang w:val="en-US"/>
        </w:rPr>
      </w:pPr>
      <w:r w:rsidRPr="008A2535">
        <w:rPr>
          <w:b/>
          <w:bCs/>
          <w:lang w:val="en-US"/>
        </w:rPr>
        <w:t>Annex I</w:t>
      </w:r>
    </w:p>
    <w:p w14:paraId="5661892C" w14:textId="77777777" w:rsidR="008A2535" w:rsidRPr="008A2535" w:rsidRDefault="008A2535" w:rsidP="008A2535">
      <w:pPr>
        <w:widowControl w:val="0"/>
        <w:jc w:val="center"/>
        <w:rPr>
          <w:b/>
          <w:bCs/>
          <w:lang w:val="en-US"/>
        </w:rPr>
      </w:pPr>
    </w:p>
    <w:p w14:paraId="76D837B8" w14:textId="77777777" w:rsidR="008A2535" w:rsidRPr="008A2535" w:rsidRDefault="008A2535" w:rsidP="008A2535">
      <w:pPr>
        <w:widowControl w:val="0"/>
        <w:ind w:left="316" w:right="335" w:hanging="2"/>
        <w:jc w:val="center"/>
        <w:rPr>
          <w:lang w:val="en-US"/>
        </w:rPr>
      </w:pPr>
      <w:bookmarkStart w:id="2" w:name="8348"/>
      <w:bookmarkStart w:id="3" w:name="8348ax1p1"/>
      <w:bookmarkStart w:id="4" w:name="8348ax2_Additional_status_reports"/>
      <w:bookmarkStart w:id="5" w:name="8348ax3_Tunisia_-_Updated_Agreement_HPMP"/>
      <w:bookmarkStart w:id="6" w:name="8348ax4_Philippines_-_Updated_Agreement_"/>
      <w:bookmarkStart w:id="7" w:name="8348ax5_Tranche_submission_delays"/>
      <w:bookmarkStart w:id="8" w:name="8348ax6"/>
      <w:bookmarkStart w:id="9" w:name="83-48AnnexVI"/>
      <w:bookmarkStart w:id="10" w:name="LastPage"/>
      <w:bookmarkStart w:id="11" w:name="8348ax7_Mozambique_-_Updated_Agreement"/>
      <w:bookmarkStart w:id="12" w:name="8348ax8_Work_programmes_-_IS_Views"/>
      <w:bookmarkStart w:id="13" w:name="8348ax9_Kuwait_-_Revised_updated_agreeme"/>
      <w:bookmarkStart w:id="14" w:name="8348ax10_Morocco_-_Updated_agreement_HPM"/>
      <w:bookmarkStart w:id="15" w:name="8348ax11_Pakistan_stage_II_HPMP"/>
      <w:bookmarkStart w:id="16" w:name="8348Ax12_Energy_efficiency_draft_recomme"/>
      <w:bookmarkStart w:id="17" w:name="8348ax13_HFC_cost_guidelines_draft_templ"/>
      <w:bookmarkStart w:id="18" w:name="8348ax14_HFC_cost_guidelines_outstanding"/>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Pr="008A2535">
        <w:rPr>
          <w:rFonts w:eastAsiaTheme="minorHAnsi" w:hAnsiTheme="minorHAnsi" w:cstheme="minorBidi"/>
          <w:b/>
          <w:spacing w:val="-1"/>
          <w:lang w:val="en-US"/>
        </w:rPr>
        <w:t xml:space="preserve">TEXT TO BE INCLUDED IN THE REVISED UPDATED AGREEMENT BETWEEN THE </w:t>
      </w:r>
      <w:r w:rsidRPr="008A2535">
        <w:rPr>
          <w:rFonts w:eastAsiaTheme="minorHAnsi" w:hAnsiTheme="minorHAnsi" w:cstheme="minorBidi"/>
          <w:b/>
          <w:spacing w:val="-2"/>
          <w:lang w:val="en-US"/>
        </w:rPr>
        <w:t>GOVERNMENT</w:t>
      </w:r>
      <w:r w:rsidRPr="008A2535">
        <w:rPr>
          <w:rFonts w:eastAsiaTheme="minorHAnsi" w:hAnsiTheme="minorHAnsi" w:cstheme="minorBidi"/>
          <w:b/>
          <w:spacing w:val="-1"/>
          <w:lang w:val="en-US"/>
        </w:rPr>
        <w:t xml:space="preserve"> </w:t>
      </w:r>
      <w:r w:rsidRPr="008A2535">
        <w:rPr>
          <w:rFonts w:eastAsiaTheme="minorHAnsi" w:hAnsiTheme="minorHAnsi" w:cstheme="minorBidi"/>
          <w:b/>
          <w:lang w:val="en-US"/>
        </w:rPr>
        <w:t>OF</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2"/>
          <w:lang w:val="en-US"/>
        </w:rPr>
        <w:t>PAKISTAN</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2"/>
          <w:lang w:val="en-US"/>
        </w:rPr>
        <w:t>AND</w:t>
      </w:r>
      <w:r w:rsidRPr="008A2535">
        <w:rPr>
          <w:rFonts w:eastAsiaTheme="minorHAnsi" w:hAnsiTheme="minorHAnsi" w:cstheme="minorBidi"/>
          <w:b/>
          <w:spacing w:val="-1"/>
          <w:lang w:val="en-US"/>
        </w:rPr>
        <w:t xml:space="preserve"> THE</w:t>
      </w:r>
      <w:r w:rsidRPr="008A2535">
        <w:rPr>
          <w:rFonts w:eastAsiaTheme="minorHAnsi" w:hAnsiTheme="minorHAnsi" w:cstheme="minorBidi"/>
          <w:b/>
          <w:spacing w:val="53"/>
          <w:lang w:val="en-US"/>
        </w:rPr>
        <w:t xml:space="preserve"> </w:t>
      </w:r>
      <w:r w:rsidRPr="008A2535">
        <w:rPr>
          <w:rFonts w:eastAsiaTheme="minorHAnsi" w:hAnsiTheme="minorHAnsi" w:cstheme="minorBidi"/>
          <w:b/>
          <w:spacing w:val="-1"/>
          <w:lang w:val="en-US"/>
        </w:rPr>
        <w:t>EXECUTIVE</w:t>
      </w:r>
      <w:r w:rsidRPr="008A2535">
        <w:rPr>
          <w:rFonts w:eastAsiaTheme="minorHAnsi" w:hAnsiTheme="minorHAnsi" w:cstheme="minorBidi"/>
          <w:b/>
          <w:spacing w:val="-2"/>
          <w:lang w:val="en-US"/>
        </w:rPr>
        <w:t xml:space="preserve"> </w:t>
      </w:r>
      <w:r w:rsidRPr="008A2535">
        <w:rPr>
          <w:rFonts w:eastAsiaTheme="minorHAnsi" w:hAnsiTheme="minorHAnsi" w:cstheme="minorBidi"/>
          <w:b/>
          <w:spacing w:val="-1"/>
          <w:lang w:val="en-US"/>
        </w:rPr>
        <w:t xml:space="preserve">COMMITTEE </w:t>
      </w:r>
      <w:r w:rsidRPr="008A2535">
        <w:rPr>
          <w:rFonts w:eastAsiaTheme="minorHAnsi" w:hAnsiTheme="minorHAnsi" w:cstheme="minorBidi"/>
          <w:b/>
          <w:lang w:val="en-US"/>
        </w:rPr>
        <w:t>OF</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2"/>
          <w:lang w:val="en-US"/>
        </w:rPr>
        <w:t>THE</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2"/>
          <w:lang w:val="en-US"/>
        </w:rPr>
        <w:t>MULTILATERAL</w:t>
      </w:r>
      <w:r w:rsidRPr="008A2535">
        <w:rPr>
          <w:rFonts w:eastAsiaTheme="minorHAnsi" w:hAnsiTheme="minorHAnsi" w:cstheme="minorBidi"/>
          <w:b/>
          <w:spacing w:val="-1"/>
          <w:lang w:val="en-US"/>
        </w:rPr>
        <w:t xml:space="preserve"> FUND </w:t>
      </w:r>
      <w:r w:rsidRPr="008A2535">
        <w:rPr>
          <w:rFonts w:eastAsiaTheme="minorHAnsi" w:hAnsiTheme="minorHAnsi" w:cstheme="minorBidi"/>
          <w:b/>
          <w:lang w:val="en-US"/>
        </w:rPr>
        <w:t>FOR</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2"/>
          <w:lang w:val="en-US"/>
        </w:rPr>
        <w:t>THE</w:t>
      </w:r>
      <w:r w:rsidRPr="008A2535">
        <w:rPr>
          <w:rFonts w:eastAsiaTheme="minorHAnsi" w:hAnsiTheme="minorHAnsi" w:cstheme="minorBidi"/>
          <w:b/>
          <w:spacing w:val="-1"/>
          <w:lang w:val="en-US"/>
        </w:rPr>
        <w:t xml:space="preserve"> REDUCTION </w:t>
      </w:r>
      <w:r w:rsidRPr="008A2535">
        <w:rPr>
          <w:rFonts w:eastAsiaTheme="minorHAnsi" w:hAnsiTheme="minorHAnsi" w:cstheme="minorBidi"/>
          <w:b/>
          <w:lang w:val="en-US"/>
        </w:rPr>
        <w:t>IN</w:t>
      </w:r>
      <w:r w:rsidRPr="008A2535">
        <w:rPr>
          <w:rFonts w:eastAsiaTheme="minorHAnsi" w:hAnsiTheme="minorHAnsi" w:cstheme="minorBidi"/>
          <w:b/>
          <w:spacing w:val="35"/>
          <w:lang w:val="en-US"/>
        </w:rPr>
        <w:t xml:space="preserve"> </w:t>
      </w:r>
      <w:r w:rsidRPr="008A2535">
        <w:rPr>
          <w:rFonts w:eastAsiaTheme="minorHAnsi" w:hAnsiTheme="minorHAnsi" w:cstheme="minorBidi"/>
          <w:b/>
          <w:spacing w:val="-1"/>
          <w:lang w:val="en-US"/>
        </w:rPr>
        <w:t>CONSUMPTION</w:t>
      </w:r>
      <w:r w:rsidRPr="008A2535">
        <w:rPr>
          <w:rFonts w:eastAsiaTheme="minorHAnsi" w:hAnsiTheme="minorHAnsi" w:cstheme="minorBidi"/>
          <w:b/>
          <w:spacing w:val="-4"/>
          <w:lang w:val="en-US"/>
        </w:rPr>
        <w:t xml:space="preserve"> </w:t>
      </w:r>
      <w:r w:rsidRPr="008A2535">
        <w:rPr>
          <w:rFonts w:eastAsiaTheme="minorHAnsi" w:hAnsiTheme="minorHAnsi" w:cstheme="minorBidi"/>
          <w:b/>
          <w:spacing w:val="-1"/>
          <w:lang w:val="en-US"/>
        </w:rPr>
        <w:t xml:space="preserve">OF </w:t>
      </w:r>
      <w:r w:rsidRPr="008A2535">
        <w:rPr>
          <w:rFonts w:eastAsiaTheme="minorHAnsi" w:hAnsiTheme="minorHAnsi" w:cstheme="minorBidi"/>
          <w:b/>
          <w:spacing w:val="-2"/>
          <w:lang w:val="en-US"/>
        </w:rPr>
        <w:t>HYDROCHLOROFLUOROCARBONS</w:t>
      </w:r>
      <w:r w:rsidRPr="008A2535">
        <w:rPr>
          <w:rFonts w:eastAsiaTheme="minorHAnsi" w:hAnsiTheme="minorHAnsi" w:cstheme="minorBidi"/>
          <w:b/>
          <w:lang w:val="en-US"/>
        </w:rPr>
        <w:t xml:space="preserve"> IN</w:t>
      </w:r>
      <w:r w:rsidRPr="008A2535">
        <w:rPr>
          <w:rFonts w:eastAsiaTheme="minorHAnsi" w:hAnsiTheme="minorHAnsi" w:cstheme="minorBidi"/>
          <w:b/>
          <w:spacing w:val="2"/>
          <w:lang w:val="en-US"/>
        </w:rPr>
        <w:t xml:space="preserve"> </w:t>
      </w:r>
      <w:r w:rsidRPr="008A2535">
        <w:rPr>
          <w:rFonts w:eastAsiaTheme="minorHAnsi" w:hAnsiTheme="minorHAnsi" w:cstheme="minorBidi"/>
          <w:b/>
          <w:spacing w:val="-2"/>
          <w:lang w:val="en-US"/>
        </w:rPr>
        <w:t>ACCORDANCE</w:t>
      </w:r>
      <w:r w:rsidRPr="008A2535">
        <w:rPr>
          <w:rFonts w:eastAsiaTheme="minorHAnsi" w:hAnsiTheme="minorHAnsi" w:cstheme="minorBidi"/>
          <w:b/>
          <w:spacing w:val="-1"/>
          <w:lang w:val="en-US"/>
        </w:rPr>
        <w:t xml:space="preserve"> </w:t>
      </w:r>
      <w:r w:rsidRPr="008A2535">
        <w:rPr>
          <w:rFonts w:eastAsiaTheme="minorHAnsi" w:hAnsiTheme="minorHAnsi" w:cstheme="minorBidi"/>
          <w:b/>
          <w:lang w:val="en-US"/>
        </w:rPr>
        <w:t>WITH</w:t>
      </w:r>
      <w:r w:rsidRPr="008A2535">
        <w:rPr>
          <w:rFonts w:eastAsiaTheme="minorHAnsi" w:hAnsiTheme="minorHAnsi" w:cstheme="minorBidi"/>
          <w:b/>
          <w:spacing w:val="45"/>
          <w:lang w:val="en-US"/>
        </w:rPr>
        <w:t xml:space="preserve"> </w:t>
      </w:r>
      <w:r w:rsidRPr="008A2535">
        <w:rPr>
          <w:rFonts w:eastAsiaTheme="minorHAnsi" w:hAnsiTheme="minorHAnsi" w:cstheme="minorBidi"/>
          <w:b/>
          <w:spacing w:val="-2"/>
          <w:lang w:val="en-US"/>
        </w:rPr>
        <w:t>STAGE</w:t>
      </w:r>
      <w:r w:rsidRPr="008A2535">
        <w:rPr>
          <w:rFonts w:eastAsiaTheme="minorHAnsi" w:hAnsiTheme="minorHAnsi" w:cstheme="minorBidi"/>
          <w:b/>
          <w:spacing w:val="-1"/>
          <w:lang w:val="en-US"/>
        </w:rPr>
        <w:t xml:space="preserve"> </w:t>
      </w:r>
      <w:r w:rsidRPr="008A2535">
        <w:rPr>
          <w:rFonts w:eastAsiaTheme="minorHAnsi" w:hAnsiTheme="minorHAnsi" w:cstheme="minorBidi"/>
          <w:b/>
          <w:lang w:val="en-US"/>
        </w:rPr>
        <w:t>II</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1"/>
          <w:lang w:val="en-US"/>
        </w:rPr>
        <w:t>OF</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1"/>
          <w:lang w:val="en-US"/>
        </w:rPr>
        <w:t>THE</w:t>
      </w:r>
      <w:r w:rsidRPr="008A2535">
        <w:rPr>
          <w:rFonts w:eastAsiaTheme="minorHAnsi" w:hAnsiTheme="minorHAnsi" w:cstheme="minorBidi"/>
          <w:b/>
          <w:spacing w:val="-4"/>
          <w:lang w:val="en-US"/>
        </w:rPr>
        <w:t xml:space="preserve"> </w:t>
      </w:r>
      <w:r w:rsidRPr="008A2535">
        <w:rPr>
          <w:rFonts w:eastAsiaTheme="minorHAnsi" w:hAnsiTheme="minorHAnsi" w:cstheme="minorBidi"/>
          <w:b/>
          <w:spacing w:val="-1"/>
          <w:lang w:val="en-US"/>
        </w:rPr>
        <w:t>HCFC</w:t>
      </w:r>
      <w:r w:rsidRPr="008A2535">
        <w:rPr>
          <w:rFonts w:eastAsiaTheme="minorHAnsi" w:hAnsiTheme="minorHAnsi" w:cstheme="minorBidi"/>
          <w:b/>
          <w:spacing w:val="-2"/>
          <w:lang w:val="en-US"/>
        </w:rPr>
        <w:t xml:space="preserve"> </w:t>
      </w:r>
      <w:r w:rsidRPr="008A2535">
        <w:rPr>
          <w:rFonts w:eastAsiaTheme="minorHAnsi" w:hAnsiTheme="minorHAnsi" w:cstheme="minorBidi"/>
          <w:b/>
          <w:spacing w:val="-1"/>
          <w:lang w:val="en-US"/>
        </w:rPr>
        <w:t>PHASE-OUT</w:t>
      </w:r>
      <w:r w:rsidRPr="008A2535">
        <w:rPr>
          <w:rFonts w:eastAsiaTheme="minorHAnsi" w:hAnsiTheme="minorHAnsi" w:cstheme="minorBidi"/>
          <w:b/>
          <w:spacing w:val="-4"/>
          <w:lang w:val="en-US"/>
        </w:rPr>
        <w:t xml:space="preserve"> </w:t>
      </w:r>
      <w:r w:rsidRPr="008A2535">
        <w:rPr>
          <w:rFonts w:eastAsiaTheme="minorHAnsi" w:hAnsiTheme="minorHAnsi" w:cstheme="minorBidi"/>
          <w:b/>
          <w:spacing w:val="-1"/>
          <w:lang w:val="en-US"/>
        </w:rPr>
        <w:t>MANAGEMENT PLAN</w:t>
      </w:r>
    </w:p>
    <w:p w14:paraId="5FDE8CC5" w14:textId="77777777" w:rsidR="008A2535" w:rsidRPr="008A2535" w:rsidRDefault="008A2535" w:rsidP="008A2535">
      <w:pPr>
        <w:widowControl w:val="0"/>
        <w:spacing w:before="5"/>
        <w:jc w:val="left"/>
        <w:rPr>
          <w:b/>
          <w:bCs/>
          <w:lang w:val="en-US"/>
        </w:rPr>
      </w:pPr>
    </w:p>
    <w:p w14:paraId="77CB5660" w14:textId="77777777" w:rsidR="008A2535" w:rsidRPr="008A2535" w:rsidRDefault="008A2535" w:rsidP="008A2535">
      <w:pPr>
        <w:widowControl w:val="0"/>
        <w:tabs>
          <w:tab w:val="left" w:pos="821"/>
        </w:tabs>
        <w:ind w:left="100" w:right="221"/>
        <w:jc w:val="center"/>
        <w:rPr>
          <w:rFonts w:cstheme="minorBidi"/>
          <w:lang w:val="en-US"/>
        </w:rPr>
      </w:pPr>
      <w:bookmarkStart w:id="19" w:name="8348ax1p2"/>
      <w:bookmarkEnd w:id="19"/>
      <w:r w:rsidRPr="008A2535">
        <w:rPr>
          <w:rFonts w:cstheme="minorBidi"/>
          <w:lang w:val="en-US"/>
        </w:rPr>
        <w:t>(Relevant changes are in bold font for ease of reference)</w:t>
      </w:r>
    </w:p>
    <w:p w14:paraId="4EBDA7E5" w14:textId="77777777" w:rsidR="008A2535" w:rsidRPr="008A2535" w:rsidRDefault="008A2535" w:rsidP="008A2535">
      <w:pPr>
        <w:widowControl w:val="0"/>
        <w:tabs>
          <w:tab w:val="left" w:pos="821"/>
        </w:tabs>
        <w:ind w:left="100" w:right="221"/>
        <w:rPr>
          <w:rFonts w:cstheme="minorBidi"/>
          <w:lang w:val="en-US"/>
        </w:rPr>
      </w:pPr>
    </w:p>
    <w:p w14:paraId="5CDEE251" w14:textId="77777777" w:rsidR="008A2535" w:rsidRPr="008A2535" w:rsidRDefault="008A2535" w:rsidP="008A2535">
      <w:pPr>
        <w:widowControl w:val="0"/>
        <w:tabs>
          <w:tab w:val="left" w:pos="821"/>
        </w:tabs>
        <w:ind w:left="100" w:right="221"/>
        <w:rPr>
          <w:rFonts w:cstheme="minorBidi"/>
          <w:spacing w:val="-1"/>
          <w:lang w:val="en-US"/>
        </w:rPr>
      </w:pPr>
      <w:r w:rsidRPr="008A2535">
        <w:rPr>
          <w:rFonts w:cstheme="minorBidi"/>
          <w:lang w:val="en-US"/>
        </w:rPr>
        <w:t xml:space="preserve">16. </w:t>
      </w:r>
      <w:r w:rsidRPr="008A2535">
        <w:rPr>
          <w:rFonts w:cstheme="minorBidi"/>
          <w:lang w:val="en-US"/>
        </w:rPr>
        <w:tab/>
        <w:t xml:space="preserve">This </w:t>
      </w:r>
      <w:r w:rsidRPr="008A2535">
        <w:rPr>
          <w:rFonts w:cstheme="minorBidi"/>
          <w:b/>
          <w:bCs/>
          <w:lang w:val="en-US"/>
        </w:rPr>
        <w:t>revised</w:t>
      </w:r>
      <w:r w:rsidRPr="008A2535">
        <w:rPr>
          <w:rFonts w:cstheme="minorBidi"/>
          <w:lang w:val="en-US"/>
        </w:rPr>
        <w:t xml:space="preserve"> updated Agreement supersedes the Agreement reached between the Government of Pakistan and the Executive Committee at the </w:t>
      </w:r>
      <w:r w:rsidRPr="008A2535">
        <w:rPr>
          <w:rFonts w:cstheme="minorBidi"/>
          <w:b/>
          <w:lang w:val="en-US"/>
        </w:rPr>
        <w:t>83</w:t>
      </w:r>
      <w:r w:rsidRPr="008A2535">
        <w:rPr>
          <w:rFonts w:cstheme="minorBidi"/>
          <w:b/>
          <w:vertAlign w:val="superscript"/>
          <w:lang w:val="en-US"/>
        </w:rPr>
        <w:t>rd</w:t>
      </w:r>
      <w:r w:rsidRPr="008A2535">
        <w:rPr>
          <w:rFonts w:cstheme="minorBidi"/>
          <w:b/>
          <w:lang w:val="en-US"/>
        </w:rPr>
        <w:t xml:space="preserve"> </w:t>
      </w:r>
      <w:r w:rsidRPr="008A2535">
        <w:rPr>
          <w:rFonts w:cstheme="minorBidi"/>
          <w:lang w:val="en-US"/>
        </w:rPr>
        <w:t>meeting of the Executive Committee.</w:t>
      </w:r>
    </w:p>
    <w:p w14:paraId="6D9D2D5E" w14:textId="77777777" w:rsidR="008A2535" w:rsidRPr="008A2535" w:rsidRDefault="008A2535" w:rsidP="008A2535">
      <w:pPr>
        <w:widowControl w:val="0"/>
        <w:spacing w:before="1"/>
        <w:jc w:val="left"/>
        <w:rPr>
          <w:b/>
          <w:bCs/>
          <w:lang w:val="en-US"/>
        </w:rPr>
      </w:pPr>
    </w:p>
    <w:p w14:paraId="41E25739" w14:textId="77777777" w:rsidR="008A2535" w:rsidRPr="008A2535" w:rsidRDefault="008A2535" w:rsidP="008A2535">
      <w:pPr>
        <w:widowControl w:val="0"/>
        <w:spacing w:before="72"/>
        <w:ind w:left="100"/>
        <w:jc w:val="left"/>
        <w:rPr>
          <w:rFonts w:eastAsiaTheme="minorHAnsi" w:hAnsiTheme="minorHAnsi" w:cstheme="minorBidi"/>
          <w:b/>
          <w:spacing w:val="-1"/>
          <w:lang w:val="en-US"/>
        </w:rPr>
      </w:pPr>
      <w:r w:rsidRPr="008A2535">
        <w:rPr>
          <w:rFonts w:eastAsiaTheme="minorHAnsi" w:hAnsiTheme="minorHAnsi" w:cstheme="minorBidi"/>
          <w:b/>
          <w:spacing w:val="-1"/>
          <w:lang w:val="en-US"/>
        </w:rPr>
        <w:t>APPENDIX</w:t>
      </w:r>
      <w:r w:rsidRPr="008A2535">
        <w:rPr>
          <w:rFonts w:eastAsiaTheme="minorHAnsi" w:hAnsiTheme="minorHAnsi" w:cstheme="minorBidi"/>
          <w:b/>
          <w:lang w:val="en-US"/>
        </w:rPr>
        <w:t xml:space="preserve"> </w:t>
      </w:r>
      <w:r w:rsidRPr="008A2535">
        <w:rPr>
          <w:rFonts w:eastAsiaTheme="minorHAnsi" w:hAnsiTheme="minorHAnsi" w:cstheme="minorBidi"/>
          <w:b/>
          <w:spacing w:val="-1"/>
          <w:lang w:val="en-US"/>
        </w:rPr>
        <w:t>2-A:</w:t>
      </w:r>
      <w:r w:rsidRPr="008A2535">
        <w:rPr>
          <w:rFonts w:eastAsiaTheme="minorHAnsi" w:hAnsiTheme="minorHAnsi" w:cstheme="minorBidi"/>
          <w:b/>
          <w:lang w:val="en-US"/>
        </w:rPr>
        <w:t xml:space="preserve"> </w:t>
      </w:r>
      <w:r w:rsidRPr="008A2535">
        <w:rPr>
          <w:rFonts w:eastAsiaTheme="minorHAnsi" w:hAnsiTheme="minorHAnsi" w:cstheme="minorBidi"/>
          <w:b/>
          <w:spacing w:val="-2"/>
          <w:lang w:val="en-US"/>
        </w:rPr>
        <w:t>THE</w:t>
      </w:r>
      <w:r w:rsidRPr="008A2535">
        <w:rPr>
          <w:rFonts w:eastAsiaTheme="minorHAnsi" w:hAnsiTheme="minorHAnsi" w:cstheme="minorBidi"/>
          <w:b/>
          <w:spacing w:val="-1"/>
          <w:lang w:val="en-US"/>
        </w:rPr>
        <w:t xml:space="preserve"> </w:t>
      </w:r>
      <w:r w:rsidRPr="008A2535">
        <w:rPr>
          <w:rFonts w:eastAsiaTheme="minorHAnsi" w:hAnsiTheme="minorHAnsi" w:cstheme="minorBidi"/>
          <w:b/>
          <w:spacing w:val="-2"/>
          <w:lang w:val="en-US"/>
        </w:rPr>
        <w:t>TARGETS,</w:t>
      </w:r>
      <w:r w:rsidRPr="008A2535">
        <w:rPr>
          <w:rFonts w:eastAsiaTheme="minorHAnsi" w:hAnsiTheme="minorHAnsi" w:cstheme="minorBidi"/>
          <w:b/>
          <w:lang w:val="en-US"/>
        </w:rPr>
        <w:t xml:space="preserve"> </w:t>
      </w:r>
      <w:r w:rsidRPr="008A2535">
        <w:rPr>
          <w:rFonts w:eastAsiaTheme="minorHAnsi" w:hAnsiTheme="minorHAnsi" w:cstheme="minorBidi"/>
          <w:b/>
          <w:spacing w:val="-2"/>
          <w:lang w:val="en-US"/>
        </w:rPr>
        <w:t>AND</w:t>
      </w:r>
      <w:r w:rsidRPr="008A2535">
        <w:rPr>
          <w:rFonts w:eastAsiaTheme="minorHAnsi" w:hAnsiTheme="minorHAnsi" w:cstheme="minorBidi"/>
          <w:b/>
          <w:spacing w:val="-1"/>
          <w:lang w:val="en-US"/>
        </w:rPr>
        <w:t xml:space="preserve"> FUNDING</w:t>
      </w:r>
    </w:p>
    <w:p w14:paraId="23390B16" w14:textId="77777777" w:rsidR="008A2535" w:rsidRPr="008A2535" w:rsidRDefault="008A2535" w:rsidP="008A2535">
      <w:pPr>
        <w:widowControl w:val="0"/>
        <w:spacing w:before="72"/>
        <w:ind w:left="100"/>
        <w:jc w:val="left"/>
        <w:rPr>
          <w:rFonts w:eastAsiaTheme="minorHAnsi" w:hAnsiTheme="minorHAnsi" w:cstheme="minorBidi"/>
          <w:b/>
          <w:spacing w:val="-1"/>
          <w:lang w:val="en-US"/>
        </w:rPr>
      </w:pPr>
    </w:p>
    <w:tbl>
      <w:tblPr>
        <w:tblW w:w="5266" w:type="pct"/>
        <w:tblInd w:w="-5" w:type="dxa"/>
        <w:tblLayout w:type="fixed"/>
        <w:tblLook w:val="04A0" w:firstRow="1" w:lastRow="0" w:firstColumn="1" w:lastColumn="0" w:noHBand="0" w:noVBand="1"/>
      </w:tblPr>
      <w:tblGrid>
        <w:gridCol w:w="630"/>
        <w:gridCol w:w="1887"/>
        <w:gridCol w:w="992"/>
        <w:gridCol w:w="722"/>
        <w:gridCol w:w="990"/>
        <w:gridCol w:w="808"/>
        <w:gridCol w:w="724"/>
        <w:gridCol w:w="808"/>
        <w:gridCol w:w="810"/>
        <w:gridCol w:w="722"/>
        <w:gridCol w:w="986"/>
      </w:tblGrid>
      <w:tr w:rsidR="008A2535" w:rsidRPr="008A2535" w14:paraId="420AD31D" w14:textId="77777777" w:rsidTr="0081303C">
        <w:trPr>
          <w:trHeight w:val="148"/>
        </w:trPr>
        <w:tc>
          <w:tcPr>
            <w:tcW w:w="31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5E6B1B9D" w14:textId="77777777" w:rsidR="008A2535" w:rsidRPr="008A2535" w:rsidRDefault="008A2535" w:rsidP="008A2535">
            <w:pPr>
              <w:jc w:val="left"/>
              <w:rPr>
                <w:b/>
                <w:color w:val="000000"/>
                <w:sz w:val="18"/>
                <w:szCs w:val="18"/>
                <w:lang w:val="en-US"/>
              </w:rPr>
            </w:pPr>
            <w:r w:rsidRPr="008A2535">
              <w:rPr>
                <w:b/>
                <w:color w:val="000000"/>
                <w:sz w:val="18"/>
                <w:szCs w:val="18"/>
                <w:lang w:val="en-US"/>
              </w:rPr>
              <w:t>Row</w:t>
            </w:r>
          </w:p>
        </w:tc>
        <w:tc>
          <w:tcPr>
            <w:tcW w:w="936" w:type="pct"/>
            <w:tcBorders>
              <w:top w:val="single" w:sz="4" w:space="0" w:color="auto"/>
              <w:left w:val="nil"/>
              <w:bottom w:val="single" w:sz="4" w:space="0" w:color="auto"/>
              <w:right w:val="single" w:sz="4" w:space="0" w:color="auto"/>
            </w:tcBorders>
            <w:shd w:val="clear" w:color="auto" w:fill="auto"/>
            <w:noWrap/>
            <w:tcMar>
              <w:left w:w="101" w:type="dxa"/>
              <w:right w:w="101" w:type="dxa"/>
            </w:tcMar>
            <w:vAlign w:val="bottom"/>
            <w:hideMark/>
          </w:tcPr>
          <w:p w14:paraId="4E0F40F5" w14:textId="77777777" w:rsidR="008A2535" w:rsidRPr="008A2535" w:rsidRDefault="008A2535" w:rsidP="008A2535">
            <w:pPr>
              <w:jc w:val="center"/>
              <w:rPr>
                <w:b/>
                <w:color w:val="000000"/>
                <w:sz w:val="18"/>
                <w:szCs w:val="18"/>
                <w:lang w:val="en-US"/>
              </w:rPr>
            </w:pPr>
            <w:r w:rsidRPr="008A2535">
              <w:rPr>
                <w:b/>
                <w:color w:val="000000"/>
                <w:sz w:val="18"/>
                <w:szCs w:val="18"/>
                <w:lang w:val="en-US"/>
              </w:rPr>
              <w:t>Particulars</w:t>
            </w:r>
          </w:p>
        </w:tc>
        <w:tc>
          <w:tcPr>
            <w:tcW w:w="492" w:type="pct"/>
            <w:tcBorders>
              <w:top w:val="single" w:sz="4" w:space="0" w:color="auto"/>
              <w:left w:val="nil"/>
              <w:bottom w:val="single" w:sz="4" w:space="0" w:color="auto"/>
              <w:right w:val="single" w:sz="4" w:space="0" w:color="auto"/>
            </w:tcBorders>
            <w:shd w:val="clear" w:color="auto" w:fill="auto"/>
            <w:noWrap/>
            <w:tcMar>
              <w:left w:w="101" w:type="dxa"/>
              <w:right w:w="101" w:type="dxa"/>
            </w:tcMar>
            <w:vAlign w:val="bottom"/>
            <w:hideMark/>
          </w:tcPr>
          <w:p w14:paraId="3A3BD890" w14:textId="77777777" w:rsidR="008A2535" w:rsidRPr="008A2535" w:rsidRDefault="008A2535" w:rsidP="008A2535">
            <w:pPr>
              <w:jc w:val="center"/>
              <w:rPr>
                <w:b/>
                <w:color w:val="000000"/>
                <w:sz w:val="18"/>
                <w:szCs w:val="18"/>
                <w:lang w:val="en-US"/>
              </w:rPr>
            </w:pPr>
            <w:r w:rsidRPr="008A2535">
              <w:rPr>
                <w:b/>
                <w:color w:val="000000"/>
                <w:sz w:val="18"/>
                <w:szCs w:val="18"/>
                <w:lang w:val="en-US"/>
              </w:rPr>
              <w:t>2016</w:t>
            </w:r>
          </w:p>
        </w:tc>
        <w:tc>
          <w:tcPr>
            <w:tcW w:w="358" w:type="pct"/>
            <w:tcBorders>
              <w:top w:val="single" w:sz="4" w:space="0" w:color="auto"/>
              <w:left w:val="nil"/>
              <w:bottom w:val="single" w:sz="4" w:space="0" w:color="auto"/>
              <w:right w:val="single" w:sz="4" w:space="0" w:color="auto"/>
            </w:tcBorders>
            <w:tcMar>
              <w:left w:w="101" w:type="dxa"/>
              <w:right w:w="101" w:type="dxa"/>
            </w:tcMar>
            <w:vAlign w:val="bottom"/>
          </w:tcPr>
          <w:p w14:paraId="24EFD2D2" w14:textId="77777777" w:rsidR="008A2535" w:rsidRPr="008A2535" w:rsidRDefault="008A2535" w:rsidP="008A2535">
            <w:pPr>
              <w:jc w:val="center"/>
              <w:rPr>
                <w:b/>
                <w:color w:val="000000"/>
                <w:sz w:val="18"/>
                <w:szCs w:val="18"/>
                <w:lang w:val="en-US"/>
              </w:rPr>
            </w:pPr>
            <w:r w:rsidRPr="008A2535">
              <w:rPr>
                <w:b/>
                <w:color w:val="000000"/>
                <w:sz w:val="18"/>
                <w:szCs w:val="18"/>
                <w:lang w:val="en-US"/>
              </w:rPr>
              <w:t>2017</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1F779935" w14:textId="77777777" w:rsidR="008A2535" w:rsidRPr="008A2535" w:rsidRDefault="008A2535" w:rsidP="008A2535">
            <w:pPr>
              <w:jc w:val="center"/>
              <w:rPr>
                <w:b/>
                <w:color w:val="000000"/>
                <w:sz w:val="18"/>
                <w:szCs w:val="18"/>
                <w:lang w:val="en-US"/>
              </w:rPr>
            </w:pPr>
            <w:r w:rsidRPr="008A2535">
              <w:rPr>
                <w:b/>
                <w:color w:val="000000"/>
                <w:sz w:val="18"/>
                <w:szCs w:val="18"/>
                <w:lang w:val="en-US"/>
              </w:rPr>
              <w:t>2018</w:t>
            </w:r>
          </w:p>
        </w:tc>
        <w:tc>
          <w:tcPr>
            <w:tcW w:w="401" w:type="pct"/>
            <w:tcBorders>
              <w:top w:val="single" w:sz="4" w:space="0" w:color="auto"/>
              <w:left w:val="nil"/>
              <w:bottom w:val="single" w:sz="4" w:space="0" w:color="auto"/>
              <w:right w:val="single" w:sz="4" w:space="0" w:color="auto"/>
            </w:tcBorders>
            <w:tcMar>
              <w:left w:w="101" w:type="dxa"/>
              <w:right w:w="101" w:type="dxa"/>
            </w:tcMar>
          </w:tcPr>
          <w:p w14:paraId="4A3D54B4" w14:textId="77777777" w:rsidR="008A2535" w:rsidRPr="008A2535" w:rsidRDefault="008A2535" w:rsidP="008A2535">
            <w:pPr>
              <w:jc w:val="center"/>
              <w:rPr>
                <w:b/>
                <w:color w:val="000000"/>
                <w:sz w:val="18"/>
                <w:szCs w:val="18"/>
                <w:lang w:val="en-US"/>
              </w:rPr>
            </w:pPr>
            <w:r w:rsidRPr="008A2535">
              <w:rPr>
                <w:b/>
                <w:color w:val="000000"/>
                <w:sz w:val="18"/>
                <w:szCs w:val="18"/>
                <w:lang w:val="en-US"/>
              </w:rPr>
              <w:t>2019*</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2DE75E0D" w14:textId="77777777" w:rsidR="008A2535" w:rsidRPr="008A2535" w:rsidRDefault="008A2535" w:rsidP="008A2535">
            <w:pPr>
              <w:jc w:val="center"/>
              <w:rPr>
                <w:b/>
                <w:color w:val="000000"/>
                <w:sz w:val="18"/>
                <w:szCs w:val="18"/>
                <w:lang w:val="en-US"/>
              </w:rPr>
            </w:pPr>
            <w:r w:rsidRPr="008A2535">
              <w:rPr>
                <w:b/>
                <w:color w:val="000000"/>
                <w:sz w:val="18"/>
                <w:szCs w:val="18"/>
                <w:lang w:val="en-US"/>
              </w:rPr>
              <w:t>2020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200FD857" w14:textId="77777777" w:rsidR="008A2535" w:rsidRPr="008A2535" w:rsidRDefault="008A2535" w:rsidP="008A2535">
            <w:pPr>
              <w:jc w:val="center"/>
              <w:rPr>
                <w:b/>
                <w:color w:val="000000"/>
                <w:sz w:val="18"/>
                <w:szCs w:val="18"/>
                <w:lang w:val="en-US"/>
              </w:rPr>
            </w:pPr>
            <w:r w:rsidRPr="008A2535">
              <w:rPr>
                <w:b/>
                <w:color w:val="000000"/>
                <w:sz w:val="18"/>
                <w:szCs w:val="18"/>
                <w:lang w:val="en-US"/>
              </w:rPr>
              <w:t>2021</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1AEB3D40" w14:textId="77777777" w:rsidR="008A2535" w:rsidRPr="008A2535" w:rsidRDefault="008A2535" w:rsidP="008A2535">
            <w:pPr>
              <w:jc w:val="center"/>
              <w:rPr>
                <w:b/>
                <w:color w:val="000000"/>
                <w:sz w:val="18"/>
                <w:szCs w:val="18"/>
                <w:lang w:val="en-US"/>
              </w:rPr>
            </w:pPr>
            <w:r w:rsidRPr="008A2535">
              <w:rPr>
                <w:b/>
                <w:color w:val="000000"/>
                <w:sz w:val="18"/>
                <w:szCs w:val="18"/>
                <w:lang w:val="en-US"/>
              </w:rPr>
              <w:t>2022</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4D998A34" w14:textId="77777777" w:rsidR="008A2535" w:rsidRPr="008A2535" w:rsidRDefault="008A2535" w:rsidP="008A2535">
            <w:pPr>
              <w:jc w:val="center"/>
              <w:rPr>
                <w:b/>
                <w:color w:val="000000"/>
                <w:sz w:val="18"/>
                <w:szCs w:val="18"/>
                <w:lang w:val="en-US"/>
              </w:rPr>
            </w:pPr>
            <w:r w:rsidRPr="008A2535">
              <w:rPr>
                <w:b/>
                <w:color w:val="000000"/>
                <w:sz w:val="18"/>
                <w:szCs w:val="18"/>
                <w:lang w:val="en-US"/>
              </w:rPr>
              <w:t>2023</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1657D172" w14:textId="77777777" w:rsidR="008A2535" w:rsidRPr="008A2535" w:rsidRDefault="008A2535" w:rsidP="008A2535">
            <w:pPr>
              <w:jc w:val="left"/>
              <w:rPr>
                <w:b/>
                <w:color w:val="000000"/>
                <w:sz w:val="18"/>
                <w:szCs w:val="18"/>
                <w:lang w:val="en-US"/>
              </w:rPr>
            </w:pPr>
            <w:r w:rsidRPr="008A2535">
              <w:rPr>
                <w:b/>
                <w:color w:val="000000"/>
                <w:sz w:val="18"/>
                <w:szCs w:val="18"/>
                <w:lang w:val="en-US"/>
              </w:rPr>
              <w:t>Total</w:t>
            </w:r>
          </w:p>
        </w:tc>
      </w:tr>
      <w:tr w:rsidR="008A2535" w:rsidRPr="008A2535" w14:paraId="613498CB" w14:textId="77777777" w:rsidTr="0081303C">
        <w:trPr>
          <w:trHeight w:val="290"/>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451CB10" w14:textId="77777777" w:rsidR="008A2535" w:rsidRPr="008A2535" w:rsidRDefault="008A2535" w:rsidP="008A2535">
            <w:pPr>
              <w:jc w:val="left"/>
              <w:rPr>
                <w:color w:val="000000"/>
                <w:sz w:val="18"/>
                <w:szCs w:val="18"/>
                <w:lang w:val="en-US"/>
              </w:rPr>
            </w:pPr>
            <w:r w:rsidRPr="008A2535">
              <w:rPr>
                <w:color w:val="000000"/>
                <w:sz w:val="18"/>
                <w:szCs w:val="18"/>
                <w:lang w:val="en-US"/>
              </w:rPr>
              <w:t>1.1</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40E80240" w14:textId="77777777" w:rsidR="008A2535" w:rsidRPr="008A2535" w:rsidRDefault="008A2535" w:rsidP="008A2535">
            <w:pPr>
              <w:jc w:val="left"/>
              <w:rPr>
                <w:color w:val="000000"/>
                <w:sz w:val="18"/>
                <w:szCs w:val="18"/>
                <w:lang w:val="en-US"/>
              </w:rPr>
            </w:pPr>
            <w:r w:rsidRPr="008A2535">
              <w:rPr>
                <w:color w:val="000000"/>
                <w:sz w:val="18"/>
                <w:szCs w:val="18"/>
                <w:lang w:val="en-US"/>
              </w:rPr>
              <w:t>Montreal Protocol reduction schedule of Annex C, Group I substances (ODP tonnes)</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1FAB1822"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1C9A3C0"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F9BB699"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03B8C7C1"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2D3FC1F" w14:textId="77777777" w:rsidR="008A2535" w:rsidRPr="008A2535" w:rsidRDefault="008A2535" w:rsidP="008A2535">
            <w:pPr>
              <w:jc w:val="right"/>
              <w:rPr>
                <w:color w:val="000000"/>
                <w:sz w:val="18"/>
                <w:szCs w:val="18"/>
                <w:lang w:val="en-US"/>
              </w:rPr>
            </w:pPr>
            <w:r w:rsidRPr="008A2535">
              <w:rPr>
                <w:color w:val="000000"/>
                <w:sz w:val="18"/>
                <w:szCs w:val="18"/>
                <w:lang w:val="en-US"/>
              </w:rPr>
              <w:t>161.27</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97C1643"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161.27</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86F02D9"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161.27</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5CD1812"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161.27</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8215130" w14:textId="77777777" w:rsidR="008A2535" w:rsidRPr="008A2535" w:rsidRDefault="008A2535" w:rsidP="008A2535">
            <w:pPr>
              <w:jc w:val="right"/>
              <w:rPr>
                <w:color w:val="000000"/>
                <w:sz w:val="18"/>
                <w:szCs w:val="18"/>
                <w:lang w:val="en-US"/>
              </w:rPr>
            </w:pPr>
            <w:r w:rsidRPr="008A2535">
              <w:rPr>
                <w:color w:val="000000"/>
                <w:sz w:val="18"/>
                <w:szCs w:val="18"/>
                <w:lang w:val="en-US"/>
              </w:rPr>
              <w:t>n/a</w:t>
            </w:r>
          </w:p>
        </w:tc>
      </w:tr>
      <w:tr w:rsidR="008A2535" w:rsidRPr="008A2535" w14:paraId="24567934" w14:textId="77777777" w:rsidTr="0081303C">
        <w:trPr>
          <w:trHeight w:val="355"/>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9D69557" w14:textId="77777777" w:rsidR="008A2535" w:rsidRPr="008A2535" w:rsidRDefault="008A2535" w:rsidP="008A2535">
            <w:pPr>
              <w:jc w:val="left"/>
              <w:rPr>
                <w:color w:val="000000"/>
                <w:sz w:val="18"/>
                <w:szCs w:val="18"/>
                <w:lang w:val="en-US"/>
              </w:rPr>
            </w:pPr>
            <w:r w:rsidRPr="008A2535">
              <w:rPr>
                <w:color w:val="000000"/>
                <w:sz w:val="18"/>
                <w:szCs w:val="18"/>
                <w:lang w:val="en-US"/>
              </w:rPr>
              <w:t>1.2</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782BEC2A" w14:textId="77777777" w:rsidR="008A2535" w:rsidRPr="008A2535" w:rsidRDefault="008A2535" w:rsidP="008A2535">
            <w:pPr>
              <w:jc w:val="left"/>
              <w:rPr>
                <w:color w:val="000000"/>
                <w:sz w:val="18"/>
                <w:szCs w:val="18"/>
                <w:lang w:val="en-US"/>
              </w:rPr>
            </w:pPr>
            <w:r w:rsidRPr="008A2535">
              <w:rPr>
                <w:color w:val="000000"/>
                <w:sz w:val="18"/>
                <w:szCs w:val="18"/>
                <w:lang w:val="en-US"/>
              </w:rPr>
              <w:t>Maximum allowable total consumption of Annex C, Group I substances (ODP tonnes)</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481004FD"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299C2FF5"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7E89FDF"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624A0DFE" w14:textId="77777777" w:rsidR="008A2535" w:rsidRPr="008A2535" w:rsidRDefault="008A2535" w:rsidP="008A2535">
            <w:pPr>
              <w:jc w:val="right"/>
              <w:rPr>
                <w:color w:val="000000"/>
                <w:sz w:val="18"/>
                <w:szCs w:val="18"/>
                <w:lang w:val="en-US"/>
              </w:rPr>
            </w:pPr>
            <w:r w:rsidRPr="008A2535">
              <w:rPr>
                <w:color w:val="000000"/>
                <w:sz w:val="18"/>
                <w:szCs w:val="18"/>
                <w:lang w:val="en-US"/>
              </w:rPr>
              <w:t>223.30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E07BD43" w14:textId="77777777" w:rsidR="008A2535" w:rsidRPr="008A2535" w:rsidRDefault="008A2535" w:rsidP="008A2535">
            <w:pPr>
              <w:jc w:val="right"/>
              <w:rPr>
                <w:color w:val="000000"/>
                <w:sz w:val="18"/>
                <w:szCs w:val="18"/>
                <w:lang w:val="en-US"/>
              </w:rPr>
            </w:pPr>
            <w:r w:rsidRPr="008A2535">
              <w:rPr>
                <w:color w:val="000000"/>
                <w:sz w:val="18"/>
                <w:szCs w:val="18"/>
                <w:lang w:val="en-US"/>
              </w:rPr>
              <w:t>124.06</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9F49413"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124.06</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6E1637C"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124.06</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FB269EF"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124.06</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A96C028" w14:textId="77777777" w:rsidR="008A2535" w:rsidRPr="008A2535" w:rsidRDefault="008A2535" w:rsidP="008A2535">
            <w:pPr>
              <w:jc w:val="right"/>
              <w:rPr>
                <w:color w:val="000000"/>
                <w:sz w:val="18"/>
                <w:szCs w:val="18"/>
                <w:lang w:val="en-US"/>
              </w:rPr>
            </w:pPr>
            <w:r w:rsidRPr="008A2535">
              <w:rPr>
                <w:color w:val="000000"/>
                <w:sz w:val="18"/>
                <w:szCs w:val="18"/>
                <w:lang w:val="en-US"/>
              </w:rPr>
              <w:t>n/a</w:t>
            </w:r>
          </w:p>
        </w:tc>
      </w:tr>
      <w:tr w:rsidR="008A2535" w:rsidRPr="008A2535" w14:paraId="548C5FA9" w14:textId="77777777" w:rsidTr="0081303C">
        <w:trPr>
          <w:trHeight w:val="163"/>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4747BFC" w14:textId="77777777" w:rsidR="008A2535" w:rsidRPr="008A2535" w:rsidRDefault="008A2535" w:rsidP="008A2535">
            <w:pPr>
              <w:jc w:val="left"/>
              <w:rPr>
                <w:color w:val="000000"/>
                <w:sz w:val="18"/>
                <w:szCs w:val="18"/>
                <w:lang w:val="en-US"/>
              </w:rPr>
            </w:pPr>
            <w:r w:rsidRPr="008A2535">
              <w:rPr>
                <w:color w:val="000000"/>
                <w:sz w:val="18"/>
                <w:szCs w:val="18"/>
                <w:lang w:val="en-US"/>
              </w:rPr>
              <w:t>2.1</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23C53FF3" w14:textId="77777777" w:rsidR="008A2535" w:rsidRPr="008A2535" w:rsidRDefault="008A2535" w:rsidP="008A2535">
            <w:pPr>
              <w:jc w:val="left"/>
              <w:rPr>
                <w:color w:val="000000"/>
                <w:sz w:val="18"/>
                <w:szCs w:val="18"/>
                <w:lang w:val="en-US"/>
              </w:rPr>
            </w:pPr>
            <w:r w:rsidRPr="008A2535">
              <w:rPr>
                <w:color w:val="000000"/>
                <w:sz w:val="18"/>
                <w:szCs w:val="18"/>
                <w:lang w:val="en-US"/>
              </w:rPr>
              <w:t>Lead IA (UNIDO) agreed funding (US$)</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6133191A" w14:textId="77777777" w:rsidR="008A2535" w:rsidRPr="008A2535" w:rsidRDefault="008A2535" w:rsidP="008A2535">
            <w:pPr>
              <w:jc w:val="right"/>
              <w:rPr>
                <w:color w:val="000000"/>
                <w:sz w:val="18"/>
                <w:szCs w:val="18"/>
                <w:lang w:val="en-US"/>
              </w:rPr>
            </w:pPr>
            <w:r w:rsidRPr="008A2535">
              <w:rPr>
                <w:color w:val="000000"/>
                <w:sz w:val="18"/>
                <w:szCs w:val="18"/>
                <w:lang w:val="en-US"/>
              </w:rPr>
              <w:t>2,350,200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056F3C2"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2D20FE0" w14:textId="77777777" w:rsidR="008A2535" w:rsidRPr="008A2535" w:rsidRDefault="008A2535" w:rsidP="008A2535">
            <w:pPr>
              <w:jc w:val="right"/>
              <w:rPr>
                <w:color w:val="000000"/>
                <w:sz w:val="18"/>
                <w:szCs w:val="18"/>
                <w:lang w:val="en-US"/>
              </w:rPr>
            </w:pPr>
            <w:r w:rsidRPr="008A2535">
              <w:rPr>
                <w:color w:val="000000"/>
                <w:sz w:val="18"/>
                <w:szCs w:val="18"/>
                <w:lang w:val="en-US"/>
              </w:rPr>
              <w:t>1,979,852</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6FB7D945" w14:textId="77777777" w:rsidR="008A2535" w:rsidRPr="008A2535" w:rsidRDefault="008A2535" w:rsidP="008A2535">
            <w:pPr>
              <w:jc w:val="right"/>
              <w:rPr>
                <w:b/>
                <w:color w:val="000000"/>
                <w:sz w:val="18"/>
                <w:szCs w:val="18"/>
                <w:lang w:val="en-US"/>
              </w:rPr>
            </w:pPr>
            <w:r w:rsidRPr="008A2535">
              <w:rPr>
                <w:b/>
                <w:color w:val="000000"/>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B170C92"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E4A3B72" w14:textId="77777777" w:rsidR="008A2535" w:rsidRPr="008A2535" w:rsidRDefault="008A2535" w:rsidP="008A2535">
            <w:pPr>
              <w:jc w:val="right"/>
              <w:rPr>
                <w:b/>
                <w:color w:val="000000"/>
                <w:sz w:val="18"/>
                <w:szCs w:val="18"/>
                <w:lang w:val="en-US"/>
              </w:rPr>
            </w:pPr>
            <w:r w:rsidRPr="008A2535">
              <w:rPr>
                <w:b/>
                <w:color w:val="000000"/>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0D74860" w14:textId="77777777" w:rsidR="008A2535" w:rsidRPr="008A2535" w:rsidRDefault="008A2535" w:rsidP="008A2535">
            <w:pPr>
              <w:jc w:val="right"/>
              <w:rPr>
                <w:color w:val="000000"/>
                <w:sz w:val="18"/>
                <w:szCs w:val="18"/>
                <w:lang w:val="en-US"/>
              </w:rPr>
            </w:pPr>
            <w:r w:rsidRPr="008A2535">
              <w:rPr>
                <w:b/>
                <w:color w:val="000000"/>
                <w:sz w:val="18"/>
                <w:szCs w:val="18"/>
                <w:lang w:val="en-US"/>
              </w:rPr>
              <w:t>446,720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E005B0D" w14:textId="77777777" w:rsidR="008A2535" w:rsidRPr="008A2535" w:rsidRDefault="008A2535" w:rsidP="008A2535">
            <w:pPr>
              <w:jc w:val="right"/>
              <w:rPr>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EB1C2D7" w14:textId="77777777" w:rsidR="008A2535" w:rsidRPr="008A2535" w:rsidRDefault="008A2535" w:rsidP="008A2535">
            <w:pPr>
              <w:jc w:val="right"/>
              <w:rPr>
                <w:b/>
                <w:color w:val="000000"/>
                <w:sz w:val="18"/>
                <w:szCs w:val="18"/>
                <w:lang w:val="en-US"/>
              </w:rPr>
            </w:pPr>
            <w:r w:rsidRPr="008A2535">
              <w:rPr>
                <w:b/>
                <w:color w:val="000000"/>
                <w:sz w:val="18"/>
                <w:szCs w:val="18"/>
                <w:lang w:val="en-US"/>
              </w:rPr>
              <w:t>5,396,710</w:t>
            </w:r>
          </w:p>
        </w:tc>
      </w:tr>
      <w:tr w:rsidR="008A2535" w:rsidRPr="008A2535" w14:paraId="4037E6D5" w14:textId="77777777" w:rsidTr="0081303C">
        <w:trPr>
          <w:trHeight w:val="46"/>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83EC105" w14:textId="77777777" w:rsidR="008A2535" w:rsidRPr="008A2535" w:rsidRDefault="008A2535" w:rsidP="008A2535">
            <w:pPr>
              <w:jc w:val="left"/>
              <w:rPr>
                <w:color w:val="000000"/>
                <w:sz w:val="18"/>
                <w:szCs w:val="18"/>
                <w:lang w:val="en-US"/>
              </w:rPr>
            </w:pPr>
            <w:r w:rsidRPr="008A2535">
              <w:rPr>
                <w:color w:val="000000"/>
                <w:sz w:val="18"/>
                <w:szCs w:val="18"/>
                <w:lang w:val="en-US"/>
              </w:rPr>
              <w:t>2.2</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0A7FA281" w14:textId="77777777" w:rsidR="008A2535" w:rsidRPr="008A2535" w:rsidRDefault="008A2535" w:rsidP="008A2535">
            <w:pPr>
              <w:jc w:val="left"/>
              <w:rPr>
                <w:color w:val="000000"/>
                <w:sz w:val="18"/>
                <w:szCs w:val="18"/>
                <w:lang w:val="en-US"/>
              </w:rPr>
            </w:pPr>
            <w:r w:rsidRPr="008A2535">
              <w:rPr>
                <w:color w:val="000000"/>
                <w:sz w:val="18"/>
                <w:szCs w:val="18"/>
                <w:lang w:val="en-US"/>
              </w:rPr>
              <w:t>Support costs for lead IA (US$)</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5D89DF7E" w14:textId="77777777" w:rsidR="008A2535" w:rsidRPr="008A2535" w:rsidRDefault="008A2535" w:rsidP="008A2535">
            <w:pPr>
              <w:jc w:val="right"/>
              <w:rPr>
                <w:color w:val="000000"/>
                <w:sz w:val="18"/>
                <w:szCs w:val="18"/>
                <w:lang w:val="en-US"/>
              </w:rPr>
            </w:pPr>
            <w:r w:rsidRPr="008A2535">
              <w:rPr>
                <w:color w:val="000000"/>
                <w:sz w:val="18"/>
                <w:szCs w:val="18"/>
                <w:lang w:val="en-US"/>
              </w:rPr>
              <w:t>164,514</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D4FBA32"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6A6C656" w14:textId="77777777" w:rsidR="008A2535" w:rsidRPr="008A2535" w:rsidRDefault="008A2535" w:rsidP="008A2535">
            <w:pPr>
              <w:jc w:val="right"/>
              <w:rPr>
                <w:color w:val="000000"/>
                <w:sz w:val="18"/>
                <w:szCs w:val="18"/>
                <w:lang w:val="en-US"/>
              </w:rPr>
            </w:pPr>
            <w:r w:rsidRPr="008A2535">
              <w:rPr>
                <w:color w:val="000000"/>
                <w:sz w:val="18"/>
                <w:szCs w:val="18"/>
                <w:lang w:val="en-US"/>
              </w:rPr>
              <w:t>138,590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0713B799" w14:textId="77777777" w:rsidR="008A2535" w:rsidRPr="008A2535" w:rsidRDefault="008A2535" w:rsidP="008A2535">
            <w:pPr>
              <w:jc w:val="right"/>
              <w:rPr>
                <w:b/>
                <w:color w:val="000000"/>
                <w:sz w:val="18"/>
                <w:szCs w:val="18"/>
                <w:lang w:val="en-US"/>
              </w:rPr>
            </w:pPr>
            <w:r w:rsidRPr="008A2535">
              <w:rPr>
                <w:b/>
                <w:color w:val="000000"/>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A7720B5"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72E751A" w14:textId="77777777" w:rsidR="008A2535" w:rsidRPr="008A2535" w:rsidRDefault="008A2535" w:rsidP="008A2535">
            <w:pPr>
              <w:jc w:val="right"/>
              <w:rPr>
                <w:b/>
                <w:color w:val="000000"/>
                <w:sz w:val="18"/>
                <w:szCs w:val="18"/>
                <w:lang w:val="en-US"/>
              </w:rPr>
            </w:pPr>
            <w:r w:rsidRPr="008A2535">
              <w:rPr>
                <w:b/>
                <w:color w:val="000000"/>
                <w:sz w:val="18"/>
                <w:szCs w:val="18"/>
                <w:lang w:val="en-US"/>
              </w:rPr>
              <w:t>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C4F4CDE" w14:textId="77777777" w:rsidR="008A2535" w:rsidRPr="008A2535" w:rsidRDefault="008A2535" w:rsidP="008A2535">
            <w:pPr>
              <w:jc w:val="right"/>
              <w:rPr>
                <w:color w:val="000000"/>
                <w:sz w:val="18"/>
                <w:szCs w:val="18"/>
                <w:lang w:val="en-US"/>
              </w:rPr>
            </w:pPr>
            <w:r w:rsidRPr="008A2535">
              <w:rPr>
                <w:b/>
                <w:color w:val="000000"/>
                <w:sz w:val="18"/>
                <w:szCs w:val="18"/>
                <w:lang w:val="en-US"/>
              </w:rPr>
              <w:t>31,270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944EC78" w14:textId="77777777" w:rsidR="008A2535" w:rsidRPr="008A2535" w:rsidRDefault="008A2535" w:rsidP="008A2535">
            <w:pPr>
              <w:jc w:val="right"/>
              <w:rPr>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43068F9" w14:textId="77777777" w:rsidR="008A2535" w:rsidRPr="008A2535" w:rsidRDefault="008A2535" w:rsidP="008A2535">
            <w:pPr>
              <w:jc w:val="right"/>
              <w:rPr>
                <w:b/>
                <w:color w:val="000000"/>
                <w:sz w:val="18"/>
                <w:szCs w:val="18"/>
                <w:lang w:val="en-US"/>
              </w:rPr>
            </w:pPr>
            <w:r w:rsidRPr="008A2535">
              <w:rPr>
                <w:b/>
                <w:color w:val="000000"/>
                <w:sz w:val="18"/>
                <w:szCs w:val="18"/>
                <w:lang w:val="en-US"/>
              </w:rPr>
              <w:t>377,770</w:t>
            </w:r>
          </w:p>
        </w:tc>
      </w:tr>
      <w:tr w:rsidR="008A2535" w:rsidRPr="008A2535" w14:paraId="6EB05FCF" w14:textId="77777777" w:rsidTr="0081303C">
        <w:trPr>
          <w:trHeight w:val="22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B9F5312" w14:textId="77777777" w:rsidR="008A2535" w:rsidRPr="008A2535" w:rsidRDefault="008A2535" w:rsidP="008A2535">
            <w:pPr>
              <w:jc w:val="left"/>
              <w:rPr>
                <w:color w:val="000000"/>
                <w:sz w:val="18"/>
                <w:szCs w:val="18"/>
                <w:lang w:val="en-US"/>
              </w:rPr>
            </w:pPr>
            <w:r w:rsidRPr="008A2535">
              <w:rPr>
                <w:color w:val="000000"/>
                <w:sz w:val="18"/>
                <w:szCs w:val="18"/>
                <w:lang w:val="en-US"/>
              </w:rPr>
              <w:t>2.3</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6A429D46" w14:textId="77777777" w:rsidR="008A2535" w:rsidRPr="008A2535" w:rsidRDefault="008A2535" w:rsidP="008A2535">
            <w:pPr>
              <w:jc w:val="left"/>
              <w:rPr>
                <w:color w:val="000000"/>
                <w:sz w:val="18"/>
                <w:szCs w:val="18"/>
                <w:lang w:val="en-US"/>
              </w:rPr>
            </w:pPr>
            <w:r w:rsidRPr="008A2535">
              <w:rPr>
                <w:color w:val="000000"/>
                <w:sz w:val="18"/>
                <w:szCs w:val="18"/>
                <w:lang w:val="en-US"/>
              </w:rPr>
              <w:t>Cooperating IA (UNEP) agreed funding (US$)</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18986810" w14:textId="77777777" w:rsidR="008A2535" w:rsidRPr="008A2535" w:rsidRDefault="008A2535" w:rsidP="008A2535">
            <w:pPr>
              <w:jc w:val="right"/>
              <w:rPr>
                <w:color w:val="000000"/>
                <w:sz w:val="18"/>
                <w:szCs w:val="18"/>
                <w:lang w:val="en-US"/>
              </w:rPr>
            </w:pPr>
            <w:r w:rsidRPr="008A2535">
              <w:rPr>
                <w:color w:val="000000"/>
                <w:sz w:val="18"/>
                <w:szCs w:val="18"/>
                <w:lang w:val="en-US"/>
              </w:rPr>
              <w:t>200,000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29DCFB4A"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DA118AE" w14:textId="77777777" w:rsidR="008A2535" w:rsidRPr="008A2535" w:rsidRDefault="008A2535" w:rsidP="008A2535">
            <w:pPr>
              <w:jc w:val="right"/>
              <w:rPr>
                <w:color w:val="000000"/>
                <w:sz w:val="18"/>
                <w:szCs w:val="18"/>
                <w:lang w:val="en-US"/>
              </w:rPr>
            </w:pPr>
            <w:r w:rsidRPr="008A2535">
              <w:rPr>
                <w:color w:val="000000"/>
                <w:sz w:val="18"/>
                <w:szCs w:val="18"/>
                <w:lang w:val="en-US"/>
              </w:rPr>
              <w:t>200,000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483C9A09" w14:textId="77777777" w:rsidR="008A2535" w:rsidRPr="008A2535" w:rsidRDefault="008A2535" w:rsidP="008A2535">
            <w:pPr>
              <w:jc w:val="right"/>
              <w:rPr>
                <w:b/>
                <w:color w:val="000000"/>
                <w:sz w:val="18"/>
                <w:szCs w:val="18"/>
                <w:lang w:val="en-US"/>
              </w:rPr>
            </w:pPr>
            <w:r w:rsidRPr="008A2535">
              <w:rPr>
                <w:b/>
                <w:color w:val="000000"/>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7EE2867"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690EF27" w14:textId="77777777" w:rsidR="008A2535" w:rsidRPr="008A2535" w:rsidRDefault="008A2535" w:rsidP="008A2535">
            <w:pPr>
              <w:jc w:val="right"/>
              <w:rPr>
                <w:b/>
                <w:color w:val="000000"/>
                <w:sz w:val="18"/>
                <w:szCs w:val="18"/>
                <w:lang w:val="en-US"/>
              </w:rPr>
            </w:pPr>
            <w:r w:rsidRPr="008A2535">
              <w:rPr>
                <w:b/>
                <w:color w:val="000000"/>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1338F0C" w14:textId="77777777" w:rsidR="008A2535" w:rsidRPr="008A2535" w:rsidRDefault="008A2535" w:rsidP="008A2535">
            <w:pPr>
              <w:jc w:val="right"/>
              <w:rPr>
                <w:color w:val="000000"/>
                <w:sz w:val="18"/>
                <w:szCs w:val="18"/>
                <w:lang w:val="en-US"/>
              </w:rPr>
            </w:pPr>
            <w:r w:rsidRPr="008A2535">
              <w:rPr>
                <w:b/>
                <w:bCs/>
                <w:color w:val="000000"/>
                <w:sz w:val="18"/>
                <w:szCs w:val="18"/>
                <w:lang w:val="en-US"/>
              </w:rPr>
              <w:t>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2039E12" w14:textId="77777777" w:rsidR="008A2535" w:rsidRPr="008A2535" w:rsidRDefault="008A2535" w:rsidP="008A2535">
            <w:pPr>
              <w:jc w:val="right"/>
              <w:rPr>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FD3E2CB" w14:textId="77777777" w:rsidR="008A2535" w:rsidRPr="008A2535" w:rsidRDefault="008A2535" w:rsidP="008A2535">
            <w:pPr>
              <w:jc w:val="right"/>
              <w:rPr>
                <w:color w:val="000000"/>
                <w:sz w:val="18"/>
                <w:szCs w:val="18"/>
                <w:lang w:val="en-US"/>
              </w:rPr>
            </w:pPr>
            <w:r w:rsidRPr="008A2535">
              <w:rPr>
                <w:color w:val="000000"/>
                <w:sz w:val="18"/>
                <w:szCs w:val="18"/>
                <w:lang w:val="en-US"/>
              </w:rPr>
              <w:t>503,000</w:t>
            </w:r>
          </w:p>
        </w:tc>
      </w:tr>
      <w:tr w:rsidR="008A2535" w:rsidRPr="008A2535" w14:paraId="25E9A82A"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F586EC6" w14:textId="77777777" w:rsidR="008A2535" w:rsidRPr="008A2535" w:rsidRDefault="008A2535" w:rsidP="008A2535">
            <w:pPr>
              <w:jc w:val="left"/>
              <w:rPr>
                <w:color w:val="000000"/>
                <w:sz w:val="18"/>
                <w:szCs w:val="18"/>
                <w:lang w:val="en-US"/>
              </w:rPr>
            </w:pPr>
            <w:r w:rsidRPr="008A2535">
              <w:rPr>
                <w:color w:val="000000"/>
                <w:sz w:val="18"/>
                <w:szCs w:val="18"/>
                <w:lang w:val="en-US"/>
              </w:rPr>
              <w:t>2.4</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7E9E9564" w14:textId="77777777" w:rsidR="008A2535" w:rsidRPr="008A2535" w:rsidRDefault="008A2535" w:rsidP="008A2535">
            <w:pPr>
              <w:jc w:val="left"/>
              <w:rPr>
                <w:color w:val="000000"/>
                <w:sz w:val="18"/>
                <w:szCs w:val="18"/>
                <w:lang w:val="en-US"/>
              </w:rPr>
            </w:pPr>
            <w:r w:rsidRPr="008A2535">
              <w:rPr>
                <w:color w:val="000000"/>
                <w:sz w:val="18"/>
                <w:szCs w:val="18"/>
                <w:lang w:val="en-US"/>
              </w:rPr>
              <w:t>Support costs for Cooperating IA (US$)</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24D61A16" w14:textId="77777777" w:rsidR="008A2535" w:rsidRPr="008A2535" w:rsidRDefault="008A2535" w:rsidP="008A2535">
            <w:pPr>
              <w:jc w:val="right"/>
              <w:rPr>
                <w:color w:val="000000"/>
                <w:sz w:val="18"/>
                <w:szCs w:val="18"/>
                <w:lang w:val="en-US"/>
              </w:rPr>
            </w:pPr>
            <w:r w:rsidRPr="008A2535">
              <w:rPr>
                <w:color w:val="000000"/>
                <w:sz w:val="18"/>
                <w:szCs w:val="18"/>
                <w:lang w:val="en-US"/>
              </w:rPr>
              <w:t>25,976</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44B3821A"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592FD8E" w14:textId="77777777" w:rsidR="008A2535" w:rsidRPr="008A2535" w:rsidRDefault="008A2535" w:rsidP="008A2535">
            <w:pPr>
              <w:jc w:val="right"/>
              <w:rPr>
                <w:color w:val="000000"/>
                <w:sz w:val="18"/>
                <w:szCs w:val="18"/>
                <w:lang w:val="en-US"/>
              </w:rPr>
            </w:pPr>
            <w:r w:rsidRPr="008A2535">
              <w:rPr>
                <w:color w:val="000000"/>
                <w:sz w:val="18"/>
                <w:szCs w:val="18"/>
                <w:lang w:val="en-US"/>
              </w:rPr>
              <w:t>25,976</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63160FD1" w14:textId="77777777" w:rsidR="008A2535" w:rsidRPr="008A2535" w:rsidRDefault="008A2535" w:rsidP="008A2535">
            <w:pPr>
              <w:jc w:val="right"/>
              <w:rPr>
                <w:b/>
                <w:color w:val="000000"/>
                <w:sz w:val="18"/>
                <w:szCs w:val="18"/>
                <w:lang w:val="en-US"/>
              </w:rPr>
            </w:pPr>
            <w:r w:rsidRPr="008A2535">
              <w:rPr>
                <w:b/>
                <w:color w:val="000000"/>
                <w:sz w:val="18"/>
                <w:szCs w:val="18"/>
                <w:lang w:val="en-US"/>
              </w:rPr>
              <w:t>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tcPr>
          <w:p w14:paraId="6069BFF5"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3F5FD95" w14:textId="77777777" w:rsidR="008A2535" w:rsidRPr="008A2535" w:rsidRDefault="008A2535" w:rsidP="008A2535">
            <w:pPr>
              <w:jc w:val="right"/>
              <w:rPr>
                <w:b/>
                <w:color w:val="000000"/>
                <w:sz w:val="18"/>
                <w:szCs w:val="18"/>
                <w:lang w:val="en-US"/>
              </w:rPr>
            </w:pPr>
            <w:r w:rsidRPr="008A2535">
              <w:rPr>
                <w:b/>
                <w:color w:val="000000"/>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tcPr>
          <w:p w14:paraId="1F0E2655" w14:textId="77777777" w:rsidR="008A2535" w:rsidRPr="008A2535" w:rsidRDefault="008A2535" w:rsidP="008A2535">
            <w:pPr>
              <w:jc w:val="right"/>
              <w:rPr>
                <w:b/>
                <w:color w:val="000000"/>
                <w:sz w:val="18"/>
                <w:szCs w:val="18"/>
                <w:lang w:val="en-US"/>
              </w:rPr>
            </w:pPr>
            <w:r w:rsidRPr="008A2535">
              <w:rPr>
                <w:b/>
                <w:bCs/>
                <w:color w:val="000000"/>
                <w:sz w:val="18"/>
                <w:szCs w:val="18"/>
                <w:lang w:val="en-US"/>
              </w:rPr>
              <w:t>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CE13F40" w14:textId="77777777" w:rsidR="008A2535" w:rsidRPr="008A2535" w:rsidRDefault="008A2535" w:rsidP="008A2535">
            <w:pPr>
              <w:jc w:val="right"/>
              <w:rPr>
                <w:b/>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844792D" w14:textId="77777777" w:rsidR="008A2535" w:rsidRPr="008A2535" w:rsidRDefault="008A2535" w:rsidP="008A2535">
            <w:pPr>
              <w:jc w:val="right"/>
              <w:rPr>
                <w:color w:val="000000"/>
                <w:sz w:val="18"/>
                <w:szCs w:val="18"/>
                <w:lang w:val="en-US"/>
              </w:rPr>
            </w:pPr>
            <w:r w:rsidRPr="008A2535">
              <w:rPr>
                <w:color w:val="000000"/>
                <w:sz w:val="18"/>
                <w:szCs w:val="18"/>
                <w:lang w:val="en-US"/>
              </w:rPr>
              <w:t>65,330</w:t>
            </w:r>
          </w:p>
        </w:tc>
      </w:tr>
      <w:tr w:rsidR="008A2535" w:rsidRPr="008A2535" w14:paraId="4AD05531" w14:textId="77777777" w:rsidTr="0081303C">
        <w:trPr>
          <w:trHeight w:val="114"/>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FE50D8E" w14:textId="77777777" w:rsidR="008A2535" w:rsidRPr="008A2535" w:rsidRDefault="008A2535" w:rsidP="008A2535">
            <w:pPr>
              <w:jc w:val="left"/>
              <w:rPr>
                <w:color w:val="000000"/>
                <w:sz w:val="18"/>
                <w:szCs w:val="18"/>
                <w:lang w:val="en-US"/>
              </w:rPr>
            </w:pPr>
            <w:r w:rsidRPr="008A2535">
              <w:rPr>
                <w:color w:val="000000"/>
                <w:sz w:val="18"/>
                <w:szCs w:val="18"/>
                <w:lang w:val="en-US"/>
              </w:rPr>
              <w:t>3.1</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6145C033" w14:textId="77777777" w:rsidR="008A2535" w:rsidRPr="008A2535" w:rsidRDefault="008A2535" w:rsidP="008A2535">
            <w:pPr>
              <w:jc w:val="left"/>
              <w:rPr>
                <w:color w:val="000000"/>
                <w:sz w:val="18"/>
                <w:szCs w:val="18"/>
                <w:lang w:val="en-US"/>
              </w:rPr>
            </w:pPr>
            <w:r w:rsidRPr="008A2535">
              <w:rPr>
                <w:color w:val="000000"/>
                <w:sz w:val="18"/>
                <w:szCs w:val="18"/>
                <w:lang w:val="en-US"/>
              </w:rPr>
              <w:t>Total agreed funding (US$)</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4BEB4688" w14:textId="77777777" w:rsidR="008A2535" w:rsidRPr="008A2535" w:rsidRDefault="008A2535" w:rsidP="008A2535">
            <w:pPr>
              <w:jc w:val="right"/>
              <w:rPr>
                <w:color w:val="000000"/>
                <w:sz w:val="18"/>
                <w:szCs w:val="18"/>
                <w:lang w:val="en-US"/>
              </w:rPr>
            </w:pPr>
            <w:r w:rsidRPr="008A2535">
              <w:rPr>
                <w:color w:val="000000"/>
                <w:sz w:val="18"/>
                <w:szCs w:val="18"/>
                <w:lang w:val="en-US"/>
              </w:rPr>
              <w:t>2,550,200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1BFDBFBA"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0B100C2" w14:textId="77777777" w:rsidR="008A2535" w:rsidRPr="008A2535" w:rsidRDefault="008A2535" w:rsidP="008A2535">
            <w:pPr>
              <w:jc w:val="right"/>
              <w:rPr>
                <w:color w:val="000000"/>
                <w:sz w:val="18"/>
                <w:szCs w:val="18"/>
                <w:lang w:val="en-US"/>
              </w:rPr>
            </w:pPr>
            <w:r w:rsidRPr="008A2535">
              <w:rPr>
                <w:color w:val="000000"/>
                <w:sz w:val="18"/>
                <w:szCs w:val="18"/>
                <w:lang w:val="en-US"/>
              </w:rPr>
              <w:t>2,179,852</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51770989" w14:textId="77777777" w:rsidR="008A2535" w:rsidRPr="008A2535" w:rsidRDefault="008A2535" w:rsidP="008A2535">
            <w:pPr>
              <w:jc w:val="right"/>
              <w:rPr>
                <w:b/>
                <w:color w:val="000000"/>
                <w:sz w:val="18"/>
                <w:szCs w:val="18"/>
                <w:lang w:val="en-US"/>
              </w:rPr>
            </w:pPr>
            <w:r w:rsidRPr="008A2535">
              <w:rPr>
                <w:b/>
                <w:color w:val="000000"/>
                <w:sz w:val="18"/>
                <w:szCs w:val="18"/>
                <w:lang w:val="en-US"/>
              </w:rPr>
              <w:t>619,938</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EB5BEBC"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D6316B3" w14:textId="77777777" w:rsidR="008A2535" w:rsidRPr="008A2535" w:rsidRDefault="008A2535" w:rsidP="008A2535">
            <w:pPr>
              <w:jc w:val="right"/>
              <w:rPr>
                <w:b/>
                <w:color w:val="000000"/>
                <w:sz w:val="18"/>
                <w:szCs w:val="18"/>
                <w:lang w:val="en-US"/>
              </w:rPr>
            </w:pPr>
            <w:r w:rsidRPr="008A2535">
              <w:rPr>
                <w:b/>
                <w:color w:val="000000"/>
                <w:sz w:val="18"/>
                <w:szCs w:val="18"/>
                <w:lang w:val="en-US"/>
              </w:rPr>
              <w:t>103,000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D6ABA26" w14:textId="77777777" w:rsidR="008A2535" w:rsidRPr="008A2535" w:rsidRDefault="008A2535" w:rsidP="008A2535">
            <w:pPr>
              <w:jc w:val="right"/>
              <w:rPr>
                <w:color w:val="000000"/>
                <w:sz w:val="18"/>
                <w:szCs w:val="18"/>
                <w:lang w:val="en-US"/>
              </w:rPr>
            </w:pPr>
            <w:r w:rsidRPr="008A2535">
              <w:rPr>
                <w:b/>
                <w:color w:val="000000"/>
                <w:sz w:val="18"/>
                <w:szCs w:val="18"/>
                <w:lang w:val="en-US"/>
              </w:rPr>
              <w:t>446,720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2743E03" w14:textId="77777777" w:rsidR="008A2535" w:rsidRPr="008A2535" w:rsidRDefault="008A2535" w:rsidP="008A2535">
            <w:pPr>
              <w:jc w:val="right"/>
              <w:rPr>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07BDCBF" w14:textId="77777777" w:rsidR="008A2535" w:rsidRPr="008A2535" w:rsidRDefault="008A2535" w:rsidP="008A2535">
            <w:pPr>
              <w:jc w:val="right"/>
              <w:rPr>
                <w:b/>
                <w:color w:val="000000"/>
                <w:sz w:val="18"/>
                <w:szCs w:val="18"/>
                <w:lang w:val="en-US"/>
              </w:rPr>
            </w:pPr>
            <w:r w:rsidRPr="008A2535">
              <w:rPr>
                <w:b/>
                <w:color w:val="000000"/>
                <w:sz w:val="18"/>
                <w:szCs w:val="18"/>
                <w:lang w:val="en-US"/>
              </w:rPr>
              <w:t>5,899,710</w:t>
            </w:r>
            <w:r w:rsidRPr="008A2535" w:rsidDel="00684A0A">
              <w:rPr>
                <w:b/>
                <w:color w:val="000000"/>
                <w:sz w:val="18"/>
                <w:szCs w:val="18"/>
                <w:lang w:val="en-US"/>
              </w:rPr>
              <w:t xml:space="preserve"> </w:t>
            </w:r>
          </w:p>
        </w:tc>
      </w:tr>
      <w:tr w:rsidR="008A2535" w:rsidRPr="008A2535" w14:paraId="61677645"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5610F6B" w14:textId="77777777" w:rsidR="008A2535" w:rsidRPr="008A2535" w:rsidRDefault="008A2535" w:rsidP="008A2535">
            <w:pPr>
              <w:jc w:val="left"/>
              <w:rPr>
                <w:color w:val="000000"/>
                <w:sz w:val="18"/>
                <w:szCs w:val="18"/>
                <w:lang w:val="en-US"/>
              </w:rPr>
            </w:pPr>
            <w:r w:rsidRPr="008A2535">
              <w:rPr>
                <w:color w:val="000000"/>
                <w:sz w:val="18"/>
                <w:szCs w:val="18"/>
                <w:lang w:val="en-US"/>
              </w:rPr>
              <w:t>3.2</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679954CF" w14:textId="77777777" w:rsidR="008A2535" w:rsidRPr="008A2535" w:rsidRDefault="008A2535" w:rsidP="008A2535">
            <w:pPr>
              <w:jc w:val="left"/>
              <w:rPr>
                <w:color w:val="000000"/>
                <w:sz w:val="18"/>
                <w:szCs w:val="18"/>
                <w:lang w:val="en-US"/>
              </w:rPr>
            </w:pPr>
            <w:r w:rsidRPr="008A2535">
              <w:rPr>
                <w:color w:val="000000"/>
                <w:sz w:val="18"/>
                <w:szCs w:val="18"/>
                <w:lang w:val="en-US"/>
              </w:rPr>
              <w:t>Total support costs (US$)</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00577A58" w14:textId="77777777" w:rsidR="008A2535" w:rsidRPr="008A2535" w:rsidRDefault="008A2535" w:rsidP="008A2535">
            <w:pPr>
              <w:jc w:val="right"/>
              <w:rPr>
                <w:color w:val="000000"/>
                <w:sz w:val="18"/>
                <w:szCs w:val="18"/>
                <w:lang w:val="en-US"/>
              </w:rPr>
            </w:pPr>
            <w:r w:rsidRPr="008A2535">
              <w:rPr>
                <w:color w:val="000000"/>
                <w:sz w:val="18"/>
                <w:szCs w:val="18"/>
                <w:lang w:val="en-US"/>
              </w:rPr>
              <w:t>190,490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36FD4016"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C9055B9" w14:textId="77777777" w:rsidR="008A2535" w:rsidRPr="008A2535" w:rsidRDefault="008A2535" w:rsidP="008A2535">
            <w:pPr>
              <w:jc w:val="right"/>
              <w:rPr>
                <w:color w:val="000000"/>
                <w:sz w:val="18"/>
                <w:szCs w:val="18"/>
                <w:lang w:val="en-US"/>
              </w:rPr>
            </w:pPr>
            <w:r w:rsidRPr="008A2535">
              <w:rPr>
                <w:color w:val="000000"/>
                <w:sz w:val="18"/>
                <w:szCs w:val="18"/>
                <w:lang w:val="en-US"/>
              </w:rPr>
              <w:t>164,566</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3835783E" w14:textId="77777777" w:rsidR="008A2535" w:rsidRPr="008A2535" w:rsidRDefault="008A2535" w:rsidP="008A2535">
            <w:pPr>
              <w:jc w:val="right"/>
              <w:rPr>
                <w:b/>
                <w:color w:val="000000"/>
                <w:sz w:val="18"/>
                <w:szCs w:val="18"/>
                <w:lang w:val="en-US"/>
              </w:rPr>
            </w:pPr>
            <w:r w:rsidRPr="008A2535">
              <w:rPr>
                <w:b/>
                <w:color w:val="000000"/>
                <w:sz w:val="18"/>
                <w:szCs w:val="18"/>
                <w:lang w:val="en-US"/>
              </w:rPr>
              <w:t>43,396</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652BAC9"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ED4B02C" w14:textId="77777777" w:rsidR="008A2535" w:rsidRPr="008A2535" w:rsidRDefault="008A2535" w:rsidP="008A2535">
            <w:pPr>
              <w:jc w:val="right"/>
              <w:rPr>
                <w:b/>
                <w:color w:val="000000"/>
                <w:sz w:val="18"/>
                <w:szCs w:val="18"/>
                <w:lang w:val="en-US"/>
              </w:rPr>
            </w:pPr>
            <w:r w:rsidRPr="008A2535">
              <w:rPr>
                <w:b/>
                <w:color w:val="000000"/>
                <w:sz w:val="18"/>
                <w:szCs w:val="18"/>
                <w:lang w:val="en-US"/>
              </w:rPr>
              <w:t>13,378</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0776B44" w14:textId="77777777" w:rsidR="008A2535" w:rsidRPr="008A2535" w:rsidRDefault="008A2535" w:rsidP="008A2535">
            <w:pPr>
              <w:jc w:val="right"/>
              <w:rPr>
                <w:b/>
                <w:color w:val="000000"/>
                <w:sz w:val="18"/>
                <w:szCs w:val="18"/>
                <w:lang w:val="en-US"/>
              </w:rPr>
            </w:pPr>
            <w:r w:rsidRPr="008A2535">
              <w:rPr>
                <w:b/>
                <w:color w:val="000000"/>
                <w:sz w:val="18"/>
                <w:szCs w:val="18"/>
                <w:lang w:val="en-US"/>
              </w:rPr>
              <w:t>31,270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05ADD08" w14:textId="77777777" w:rsidR="008A2535" w:rsidRPr="008A2535" w:rsidRDefault="008A2535" w:rsidP="008A2535">
            <w:pPr>
              <w:jc w:val="right"/>
              <w:rPr>
                <w:b/>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8DE40C4" w14:textId="77777777" w:rsidR="008A2535" w:rsidRPr="008A2535" w:rsidRDefault="008A2535" w:rsidP="008A2535">
            <w:pPr>
              <w:jc w:val="right"/>
              <w:rPr>
                <w:b/>
                <w:color w:val="000000"/>
                <w:sz w:val="18"/>
                <w:szCs w:val="18"/>
                <w:lang w:val="en-US"/>
              </w:rPr>
            </w:pPr>
            <w:r w:rsidRPr="008A2535">
              <w:rPr>
                <w:b/>
                <w:color w:val="000000"/>
                <w:sz w:val="18"/>
                <w:szCs w:val="18"/>
                <w:lang w:val="en-US"/>
              </w:rPr>
              <w:t>443,100</w:t>
            </w:r>
          </w:p>
        </w:tc>
      </w:tr>
      <w:tr w:rsidR="008A2535" w:rsidRPr="008A2535" w14:paraId="39F052C1"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9311174" w14:textId="77777777" w:rsidR="008A2535" w:rsidRPr="008A2535" w:rsidRDefault="008A2535" w:rsidP="008A2535">
            <w:pPr>
              <w:jc w:val="left"/>
              <w:rPr>
                <w:color w:val="000000"/>
                <w:sz w:val="18"/>
                <w:szCs w:val="18"/>
                <w:lang w:val="en-US"/>
              </w:rPr>
            </w:pPr>
            <w:r w:rsidRPr="008A2535">
              <w:rPr>
                <w:color w:val="000000"/>
                <w:sz w:val="18"/>
                <w:szCs w:val="18"/>
                <w:lang w:val="en-US"/>
              </w:rPr>
              <w:t>3.3</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4A77678E" w14:textId="77777777" w:rsidR="008A2535" w:rsidRPr="008A2535" w:rsidRDefault="008A2535" w:rsidP="008A2535">
            <w:pPr>
              <w:jc w:val="left"/>
              <w:rPr>
                <w:color w:val="000000"/>
                <w:sz w:val="18"/>
                <w:szCs w:val="18"/>
                <w:lang w:val="en-US"/>
              </w:rPr>
            </w:pPr>
            <w:r w:rsidRPr="008A2535">
              <w:rPr>
                <w:color w:val="000000"/>
                <w:sz w:val="18"/>
                <w:szCs w:val="18"/>
                <w:lang w:val="en-US"/>
              </w:rPr>
              <w:t>Total agreed costs (US$)</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61CC9950" w14:textId="77777777" w:rsidR="008A2535" w:rsidRPr="008A2535" w:rsidRDefault="008A2535" w:rsidP="008A2535">
            <w:pPr>
              <w:jc w:val="right"/>
              <w:rPr>
                <w:color w:val="000000"/>
                <w:sz w:val="18"/>
                <w:szCs w:val="18"/>
                <w:lang w:val="en-US"/>
              </w:rPr>
            </w:pPr>
            <w:r w:rsidRPr="008A2535">
              <w:rPr>
                <w:color w:val="000000"/>
                <w:sz w:val="18"/>
                <w:szCs w:val="18"/>
                <w:lang w:val="en-US"/>
              </w:rPr>
              <w:t>2,740,690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1226D08" w14:textId="77777777" w:rsidR="008A2535" w:rsidRPr="008A2535" w:rsidRDefault="008A2535" w:rsidP="008A2535">
            <w:pPr>
              <w:jc w:val="right"/>
              <w:rPr>
                <w:color w:val="000000"/>
                <w:sz w:val="18"/>
                <w:szCs w:val="18"/>
                <w:lang w:val="en-US"/>
              </w:rPr>
            </w:pPr>
            <w:r w:rsidRPr="008A2535">
              <w:rPr>
                <w:color w:val="000000"/>
                <w:sz w:val="18"/>
                <w:szCs w:val="18"/>
                <w:lang w:val="en-US"/>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0BD6CA7" w14:textId="77777777" w:rsidR="008A2535" w:rsidRPr="008A2535" w:rsidRDefault="008A2535" w:rsidP="008A2535">
            <w:pPr>
              <w:jc w:val="right"/>
              <w:rPr>
                <w:color w:val="000000"/>
                <w:sz w:val="18"/>
                <w:szCs w:val="18"/>
                <w:lang w:val="en-US"/>
              </w:rPr>
            </w:pPr>
            <w:r w:rsidRPr="008A2535">
              <w:rPr>
                <w:color w:val="000000"/>
                <w:sz w:val="18"/>
                <w:szCs w:val="18"/>
                <w:lang w:val="en-US"/>
              </w:rPr>
              <w:t>2,344,418</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1DFE049C" w14:textId="77777777" w:rsidR="008A2535" w:rsidRPr="008A2535" w:rsidRDefault="008A2535" w:rsidP="008A2535">
            <w:pPr>
              <w:jc w:val="right"/>
              <w:rPr>
                <w:b/>
                <w:color w:val="000000"/>
                <w:sz w:val="18"/>
                <w:szCs w:val="18"/>
                <w:lang w:val="en-US"/>
              </w:rPr>
            </w:pPr>
            <w:r w:rsidRPr="008A2535">
              <w:rPr>
                <w:b/>
                <w:color w:val="000000"/>
                <w:sz w:val="18"/>
                <w:szCs w:val="18"/>
                <w:lang w:val="en-US"/>
              </w:rPr>
              <w:t>663,334</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5038DA8" w14:textId="77777777" w:rsidR="008A2535" w:rsidRPr="008A2535" w:rsidRDefault="008A2535" w:rsidP="008A2535">
            <w:pPr>
              <w:jc w:val="right"/>
              <w:rPr>
                <w:b/>
                <w:bCs/>
                <w:color w:val="000000"/>
                <w:sz w:val="18"/>
                <w:szCs w:val="18"/>
                <w:lang w:val="en-US"/>
              </w:rPr>
            </w:pPr>
            <w:r w:rsidRPr="008A2535">
              <w:rPr>
                <w:b/>
                <w:bCs/>
                <w:color w:val="000000"/>
                <w:sz w:val="18"/>
                <w:szCs w:val="18"/>
                <w:lang w:val="en-US"/>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45E31F8" w14:textId="77777777" w:rsidR="008A2535" w:rsidRPr="008A2535" w:rsidRDefault="008A2535" w:rsidP="008A2535">
            <w:pPr>
              <w:jc w:val="right"/>
              <w:rPr>
                <w:b/>
                <w:color w:val="000000"/>
                <w:sz w:val="18"/>
                <w:szCs w:val="18"/>
                <w:lang w:val="en-US"/>
              </w:rPr>
            </w:pPr>
            <w:r w:rsidRPr="008A2535">
              <w:rPr>
                <w:b/>
                <w:color w:val="000000"/>
                <w:sz w:val="18"/>
                <w:szCs w:val="18"/>
                <w:lang w:val="en-US"/>
              </w:rPr>
              <w:t>116,378</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CAFE7AD" w14:textId="77777777" w:rsidR="008A2535" w:rsidRPr="008A2535" w:rsidRDefault="008A2535" w:rsidP="008A2535">
            <w:pPr>
              <w:jc w:val="right"/>
              <w:rPr>
                <w:b/>
                <w:color w:val="000000"/>
                <w:sz w:val="18"/>
                <w:szCs w:val="18"/>
                <w:lang w:val="en-US"/>
              </w:rPr>
            </w:pPr>
            <w:r w:rsidRPr="008A2535">
              <w:rPr>
                <w:b/>
                <w:bCs/>
                <w:color w:val="000000"/>
                <w:sz w:val="18"/>
                <w:szCs w:val="18"/>
                <w:lang w:val="en-US"/>
              </w:rPr>
              <w:t>477,990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3579B48" w14:textId="77777777" w:rsidR="008A2535" w:rsidRPr="008A2535" w:rsidRDefault="008A2535" w:rsidP="008A2535">
            <w:pPr>
              <w:jc w:val="right"/>
              <w:rPr>
                <w:b/>
                <w:color w:val="000000"/>
                <w:sz w:val="18"/>
                <w:szCs w:val="18"/>
                <w:lang w:val="en-US"/>
              </w:rPr>
            </w:pPr>
            <w:r w:rsidRPr="008A2535">
              <w:rPr>
                <w:b/>
                <w:bCs/>
                <w:color w:val="000000"/>
                <w:sz w:val="18"/>
                <w:szCs w:val="18"/>
                <w:lang w:val="en-US"/>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2ED0547" w14:textId="77777777" w:rsidR="008A2535" w:rsidRPr="008A2535" w:rsidRDefault="008A2535" w:rsidP="008A2535">
            <w:pPr>
              <w:jc w:val="right"/>
              <w:rPr>
                <w:b/>
                <w:color w:val="000000"/>
                <w:sz w:val="18"/>
                <w:szCs w:val="18"/>
                <w:lang w:val="en-US"/>
              </w:rPr>
            </w:pPr>
            <w:r w:rsidRPr="008A2535">
              <w:rPr>
                <w:b/>
                <w:color w:val="000000"/>
                <w:sz w:val="18"/>
                <w:szCs w:val="18"/>
                <w:lang w:val="en-US"/>
              </w:rPr>
              <w:t>6,342,810</w:t>
            </w:r>
          </w:p>
        </w:tc>
      </w:tr>
      <w:tr w:rsidR="008A2535" w:rsidRPr="008A2535" w14:paraId="5EF5F440" w14:textId="77777777" w:rsidTr="0081303C">
        <w:trPr>
          <w:trHeight w:val="141"/>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53A38769" w14:textId="77777777" w:rsidR="008A2535" w:rsidRPr="008A2535" w:rsidRDefault="008A2535" w:rsidP="008A2535">
            <w:pPr>
              <w:jc w:val="left"/>
              <w:rPr>
                <w:bCs/>
                <w:color w:val="000000"/>
                <w:sz w:val="18"/>
                <w:szCs w:val="18"/>
                <w:lang w:val="en-US"/>
              </w:rPr>
            </w:pPr>
            <w:r w:rsidRPr="008A2535">
              <w:rPr>
                <w:bCs/>
                <w:color w:val="000000"/>
                <w:sz w:val="18"/>
                <w:szCs w:val="18"/>
                <w:lang w:val="en-US"/>
              </w:rPr>
              <w:t>4.1.1</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438EA40E" w14:textId="77777777" w:rsidR="008A2535" w:rsidRPr="008A2535" w:rsidRDefault="008A2535" w:rsidP="008A2535">
            <w:pPr>
              <w:rPr>
                <w:bCs/>
                <w:color w:val="000000"/>
                <w:sz w:val="18"/>
                <w:szCs w:val="18"/>
                <w:lang w:val="en-US"/>
              </w:rPr>
            </w:pPr>
            <w:r w:rsidRPr="008A2535">
              <w:rPr>
                <w:bCs/>
                <w:color w:val="000000"/>
                <w:sz w:val="18"/>
                <w:szCs w:val="18"/>
                <w:lang w:val="en-US"/>
              </w:rPr>
              <w:t>Total phase-out of HCFC-22 agreed to be achieved under this Agreement (ODP tonnes)</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52388FEA" w14:textId="77777777" w:rsidR="008A2535" w:rsidRPr="008A2535" w:rsidRDefault="008A2535" w:rsidP="008A2535">
            <w:pPr>
              <w:jc w:val="right"/>
              <w:rPr>
                <w:b/>
                <w:color w:val="000000"/>
                <w:sz w:val="18"/>
                <w:szCs w:val="18"/>
                <w:lang w:val="en-US"/>
              </w:rPr>
            </w:pPr>
            <w:r w:rsidRPr="008A2535">
              <w:rPr>
                <w:b/>
                <w:color w:val="000000"/>
                <w:sz w:val="18"/>
                <w:szCs w:val="18"/>
                <w:lang w:val="en-US"/>
              </w:rPr>
              <w:t>15.98</w:t>
            </w:r>
          </w:p>
        </w:tc>
      </w:tr>
      <w:tr w:rsidR="008A2535" w:rsidRPr="008A2535" w14:paraId="50CC4743" w14:textId="77777777" w:rsidTr="0081303C">
        <w:trPr>
          <w:trHeight w:val="17"/>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1CA818D7" w14:textId="77777777" w:rsidR="008A2535" w:rsidRPr="008A2535" w:rsidRDefault="008A2535" w:rsidP="008A2535">
            <w:pPr>
              <w:jc w:val="left"/>
              <w:rPr>
                <w:color w:val="000000"/>
                <w:sz w:val="18"/>
                <w:szCs w:val="18"/>
                <w:lang w:val="en-US"/>
              </w:rPr>
            </w:pPr>
            <w:r w:rsidRPr="008A2535">
              <w:rPr>
                <w:color w:val="000000"/>
                <w:sz w:val="18"/>
                <w:szCs w:val="18"/>
                <w:lang w:val="en-US"/>
              </w:rPr>
              <w:t>4.1.2</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77CD9E8F" w14:textId="77777777" w:rsidR="008A2535" w:rsidRPr="008A2535" w:rsidRDefault="008A2535" w:rsidP="008A2535">
            <w:pPr>
              <w:rPr>
                <w:color w:val="000000"/>
                <w:sz w:val="18"/>
                <w:szCs w:val="18"/>
                <w:lang w:val="en-US"/>
              </w:rPr>
            </w:pPr>
            <w:r w:rsidRPr="008A2535">
              <w:rPr>
                <w:color w:val="000000"/>
                <w:sz w:val="18"/>
                <w:szCs w:val="18"/>
                <w:lang w:val="en-US"/>
              </w:rPr>
              <w:t>Phase-out of HCFC-22 to be achieved through previously approved projects (ODP tonnes)</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2648C578" w14:textId="77777777" w:rsidR="008A2535" w:rsidRPr="008A2535" w:rsidRDefault="008A2535" w:rsidP="008A2535">
            <w:pPr>
              <w:jc w:val="right"/>
              <w:rPr>
                <w:color w:val="000000"/>
                <w:sz w:val="18"/>
                <w:szCs w:val="18"/>
                <w:lang w:val="en-US"/>
              </w:rPr>
            </w:pPr>
            <w:r w:rsidRPr="008A2535">
              <w:rPr>
                <w:color w:val="000000"/>
                <w:sz w:val="18"/>
                <w:szCs w:val="18"/>
                <w:lang w:val="en-US"/>
              </w:rPr>
              <w:t>7.40</w:t>
            </w:r>
          </w:p>
        </w:tc>
      </w:tr>
      <w:tr w:rsidR="008A2535" w:rsidRPr="008A2535" w14:paraId="7C6C9ED0" w14:textId="77777777" w:rsidTr="0081303C">
        <w:trPr>
          <w:trHeight w:val="34"/>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47D6B7CC" w14:textId="77777777" w:rsidR="008A2535" w:rsidRPr="008A2535" w:rsidRDefault="008A2535" w:rsidP="008A2535">
            <w:pPr>
              <w:jc w:val="left"/>
              <w:rPr>
                <w:bCs/>
                <w:color w:val="000000"/>
                <w:sz w:val="18"/>
                <w:szCs w:val="18"/>
                <w:lang w:val="en-US"/>
              </w:rPr>
            </w:pPr>
            <w:r w:rsidRPr="008A2535">
              <w:rPr>
                <w:bCs/>
                <w:color w:val="000000"/>
                <w:sz w:val="18"/>
                <w:szCs w:val="18"/>
                <w:lang w:val="en-US"/>
              </w:rPr>
              <w:t>4.1.3</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1355DA83" w14:textId="77777777" w:rsidR="008A2535" w:rsidRPr="008A2535" w:rsidRDefault="008A2535" w:rsidP="008A2535">
            <w:pPr>
              <w:rPr>
                <w:bCs/>
                <w:color w:val="000000"/>
                <w:sz w:val="18"/>
                <w:szCs w:val="18"/>
                <w:lang w:val="en-US"/>
              </w:rPr>
            </w:pPr>
            <w:r w:rsidRPr="008A2535">
              <w:rPr>
                <w:bCs/>
                <w:color w:val="000000"/>
                <w:sz w:val="18"/>
                <w:szCs w:val="18"/>
                <w:lang w:val="en-US"/>
              </w:rPr>
              <w:t>Remaining eligible consumption of HCFC-22 (ODP tonnes)</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5FAC9F6A" w14:textId="77777777" w:rsidR="008A2535" w:rsidRPr="008A2535" w:rsidRDefault="008A2535" w:rsidP="008A2535">
            <w:pPr>
              <w:jc w:val="right"/>
              <w:rPr>
                <w:b/>
                <w:color w:val="000000"/>
                <w:sz w:val="18"/>
                <w:szCs w:val="18"/>
                <w:lang w:val="en-US"/>
              </w:rPr>
            </w:pPr>
            <w:r w:rsidRPr="008A2535">
              <w:rPr>
                <w:b/>
                <w:color w:val="000000"/>
                <w:sz w:val="18"/>
                <w:szCs w:val="18"/>
                <w:lang w:val="en-US"/>
              </w:rPr>
              <w:t>81.57</w:t>
            </w:r>
          </w:p>
        </w:tc>
      </w:tr>
      <w:tr w:rsidR="008A2535" w:rsidRPr="008A2535" w14:paraId="08361FFE" w14:textId="77777777" w:rsidTr="0081303C">
        <w:trPr>
          <w:trHeight w:val="25"/>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6E1594AF" w14:textId="77777777" w:rsidR="008A2535" w:rsidRPr="008A2535" w:rsidRDefault="008A2535" w:rsidP="008A2535">
            <w:pPr>
              <w:jc w:val="left"/>
              <w:rPr>
                <w:color w:val="000000"/>
                <w:sz w:val="18"/>
                <w:szCs w:val="18"/>
                <w:lang w:val="en-US"/>
              </w:rPr>
            </w:pPr>
            <w:r w:rsidRPr="008A2535">
              <w:rPr>
                <w:color w:val="000000"/>
                <w:sz w:val="18"/>
                <w:szCs w:val="18"/>
                <w:lang w:val="en-US"/>
              </w:rPr>
              <w:t>4.2.1</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4CF5F8FB" w14:textId="77777777" w:rsidR="008A2535" w:rsidRPr="008A2535" w:rsidRDefault="008A2535" w:rsidP="008A2535">
            <w:pPr>
              <w:rPr>
                <w:color w:val="000000"/>
                <w:sz w:val="18"/>
                <w:szCs w:val="18"/>
                <w:lang w:val="en-US"/>
              </w:rPr>
            </w:pPr>
            <w:r w:rsidRPr="008A2535">
              <w:rPr>
                <w:color w:val="000000"/>
                <w:sz w:val="18"/>
                <w:szCs w:val="18"/>
                <w:lang w:val="en-US"/>
              </w:rPr>
              <w:t>Total phase-out of HCFC-141b agreed to be achieved under this Agreement (ODP tonnes)</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135D9552" w14:textId="77777777" w:rsidR="008A2535" w:rsidRPr="008A2535" w:rsidRDefault="008A2535" w:rsidP="008A2535">
            <w:pPr>
              <w:jc w:val="right"/>
              <w:rPr>
                <w:color w:val="000000"/>
                <w:sz w:val="18"/>
                <w:szCs w:val="18"/>
                <w:lang w:val="en-US"/>
              </w:rPr>
            </w:pPr>
            <w:r w:rsidRPr="008A2535">
              <w:rPr>
                <w:color w:val="000000"/>
                <w:sz w:val="18"/>
                <w:szCs w:val="18"/>
                <w:lang w:val="en-US"/>
              </w:rPr>
              <w:t>58.69</w:t>
            </w:r>
          </w:p>
        </w:tc>
      </w:tr>
      <w:tr w:rsidR="008A2535" w:rsidRPr="008A2535" w14:paraId="7DA3B9B2"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1F760567" w14:textId="77777777" w:rsidR="008A2535" w:rsidRPr="008A2535" w:rsidRDefault="008A2535" w:rsidP="008A2535">
            <w:pPr>
              <w:jc w:val="left"/>
              <w:rPr>
                <w:color w:val="000000"/>
                <w:sz w:val="18"/>
                <w:szCs w:val="18"/>
                <w:lang w:val="en-US"/>
              </w:rPr>
            </w:pPr>
            <w:r w:rsidRPr="008A2535">
              <w:rPr>
                <w:color w:val="000000"/>
                <w:sz w:val="18"/>
                <w:szCs w:val="18"/>
                <w:lang w:val="en-US"/>
              </w:rPr>
              <w:t>4.2.2</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0DBA07C1" w14:textId="77777777" w:rsidR="008A2535" w:rsidRPr="008A2535" w:rsidRDefault="008A2535" w:rsidP="008A2535">
            <w:pPr>
              <w:rPr>
                <w:color w:val="000000"/>
                <w:sz w:val="18"/>
                <w:szCs w:val="18"/>
                <w:lang w:val="en-US"/>
              </w:rPr>
            </w:pPr>
            <w:r w:rsidRPr="008A2535">
              <w:rPr>
                <w:color w:val="000000"/>
                <w:sz w:val="18"/>
                <w:szCs w:val="18"/>
                <w:lang w:val="en-US"/>
              </w:rPr>
              <w:t xml:space="preserve">Phase-out of HCFC-141b to be achieved through previously approved projects (ODP tonnes)  </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34C82798" w14:textId="77777777" w:rsidR="008A2535" w:rsidRPr="008A2535" w:rsidRDefault="008A2535" w:rsidP="008A2535">
            <w:pPr>
              <w:jc w:val="right"/>
              <w:rPr>
                <w:color w:val="000000"/>
                <w:sz w:val="18"/>
                <w:szCs w:val="18"/>
                <w:lang w:val="en-US"/>
              </w:rPr>
            </w:pPr>
            <w:r w:rsidRPr="008A2535">
              <w:rPr>
                <w:color w:val="000000"/>
                <w:sz w:val="18"/>
                <w:szCs w:val="18"/>
                <w:lang w:val="en-US"/>
              </w:rPr>
              <w:t>71.70</w:t>
            </w:r>
          </w:p>
        </w:tc>
      </w:tr>
      <w:tr w:rsidR="008A2535" w:rsidRPr="008A2535" w14:paraId="21E03C6F"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0D17ECCF" w14:textId="77777777" w:rsidR="008A2535" w:rsidRPr="008A2535" w:rsidRDefault="008A2535" w:rsidP="008A2535">
            <w:pPr>
              <w:jc w:val="left"/>
              <w:rPr>
                <w:color w:val="000000"/>
                <w:sz w:val="18"/>
                <w:szCs w:val="18"/>
                <w:lang w:val="en-US"/>
              </w:rPr>
            </w:pPr>
            <w:r w:rsidRPr="008A2535">
              <w:rPr>
                <w:color w:val="000000"/>
                <w:sz w:val="18"/>
                <w:szCs w:val="18"/>
                <w:lang w:val="en-US"/>
              </w:rPr>
              <w:t>4.2.3</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69E48083" w14:textId="77777777" w:rsidR="008A2535" w:rsidRPr="008A2535" w:rsidRDefault="008A2535" w:rsidP="008A2535">
            <w:pPr>
              <w:rPr>
                <w:color w:val="000000"/>
                <w:sz w:val="18"/>
                <w:szCs w:val="18"/>
                <w:lang w:val="en-US"/>
              </w:rPr>
            </w:pPr>
            <w:r w:rsidRPr="008A2535">
              <w:rPr>
                <w:color w:val="000000"/>
                <w:sz w:val="18"/>
                <w:szCs w:val="18"/>
                <w:lang w:val="en-US"/>
              </w:rPr>
              <w:t xml:space="preserve">Remaining eligible consumption of HCFC-141b (ODP tonnes)  </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7E230E15" w14:textId="77777777" w:rsidR="008A2535" w:rsidRPr="008A2535" w:rsidRDefault="008A2535" w:rsidP="008A2535">
            <w:pPr>
              <w:jc w:val="right"/>
              <w:rPr>
                <w:color w:val="000000"/>
                <w:sz w:val="18"/>
                <w:szCs w:val="18"/>
                <w:lang w:val="en-US"/>
              </w:rPr>
            </w:pPr>
            <w:r w:rsidRPr="008A2535">
              <w:rPr>
                <w:color w:val="000000"/>
                <w:sz w:val="18"/>
                <w:szCs w:val="18"/>
                <w:lang w:val="en-US"/>
              </w:rPr>
              <w:t>8.11</w:t>
            </w:r>
          </w:p>
        </w:tc>
      </w:tr>
      <w:tr w:rsidR="008A2535" w:rsidRPr="008A2535" w14:paraId="15EAE5C0"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327B2B18" w14:textId="77777777" w:rsidR="008A2535" w:rsidRPr="008A2535" w:rsidRDefault="008A2535" w:rsidP="008A2535">
            <w:pPr>
              <w:jc w:val="left"/>
              <w:rPr>
                <w:bCs/>
                <w:color w:val="000000"/>
                <w:sz w:val="18"/>
                <w:szCs w:val="18"/>
                <w:lang w:val="en-US"/>
              </w:rPr>
            </w:pPr>
            <w:r w:rsidRPr="008A2535">
              <w:rPr>
                <w:bCs/>
                <w:color w:val="000000"/>
                <w:sz w:val="18"/>
                <w:szCs w:val="18"/>
                <w:lang w:val="en-US"/>
              </w:rPr>
              <w:t>4.3.1</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3A30F71C" w14:textId="77777777" w:rsidR="008A2535" w:rsidRPr="008A2535" w:rsidRDefault="008A2535" w:rsidP="008A2535">
            <w:pPr>
              <w:rPr>
                <w:bCs/>
                <w:color w:val="000000"/>
                <w:sz w:val="18"/>
                <w:szCs w:val="18"/>
                <w:lang w:val="en-US"/>
              </w:rPr>
            </w:pPr>
            <w:r w:rsidRPr="008A2535">
              <w:rPr>
                <w:bCs/>
                <w:color w:val="000000"/>
                <w:sz w:val="18"/>
                <w:szCs w:val="18"/>
                <w:lang w:val="en-US"/>
              </w:rPr>
              <w:t>Total phase-out of HCFC-142b agreed to be achieved under this Agreement (ODP tonnes)</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0384BA47" w14:textId="77777777" w:rsidR="008A2535" w:rsidRPr="008A2535" w:rsidRDefault="008A2535" w:rsidP="008A2535">
            <w:pPr>
              <w:jc w:val="right"/>
              <w:rPr>
                <w:b/>
                <w:color w:val="000000"/>
                <w:sz w:val="18"/>
                <w:szCs w:val="18"/>
                <w:lang w:val="en-US"/>
              </w:rPr>
            </w:pPr>
            <w:r w:rsidRPr="008A2535">
              <w:rPr>
                <w:b/>
                <w:color w:val="000000"/>
                <w:sz w:val="18"/>
                <w:szCs w:val="18"/>
                <w:lang w:val="en-US"/>
              </w:rPr>
              <w:t>2.99</w:t>
            </w:r>
          </w:p>
        </w:tc>
      </w:tr>
      <w:tr w:rsidR="008A2535" w:rsidRPr="008A2535" w14:paraId="1495B86E"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6F7CB3D0" w14:textId="77777777" w:rsidR="008A2535" w:rsidRPr="008A2535" w:rsidRDefault="008A2535" w:rsidP="008A2535">
            <w:pPr>
              <w:jc w:val="left"/>
              <w:rPr>
                <w:color w:val="000000"/>
                <w:sz w:val="18"/>
                <w:szCs w:val="18"/>
                <w:lang w:val="en-US"/>
              </w:rPr>
            </w:pPr>
            <w:r w:rsidRPr="008A2535">
              <w:rPr>
                <w:color w:val="000000"/>
                <w:sz w:val="18"/>
                <w:szCs w:val="18"/>
                <w:lang w:val="en-US"/>
              </w:rPr>
              <w:t>4.3.2</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1E0B3431" w14:textId="77777777" w:rsidR="008A2535" w:rsidRPr="008A2535" w:rsidRDefault="008A2535" w:rsidP="008A2535">
            <w:pPr>
              <w:rPr>
                <w:color w:val="000000"/>
                <w:sz w:val="18"/>
                <w:szCs w:val="18"/>
                <w:lang w:val="en-US"/>
              </w:rPr>
            </w:pPr>
            <w:r w:rsidRPr="008A2535">
              <w:rPr>
                <w:color w:val="000000"/>
                <w:sz w:val="18"/>
                <w:szCs w:val="18"/>
                <w:lang w:val="en-US"/>
              </w:rPr>
              <w:t xml:space="preserve">Phase-out of HCFC-142b to be achieved through previously approved projects (ODP tonnes)  </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2EDDF892" w14:textId="77777777" w:rsidR="008A2535" w:rsidRPr="008A2535" w:rsidRDefault="008A2535" w:rsidP="008A2535">
            <w:pPr>
              <w:jc w:val="right"/>
              <w:rPr>
                <w:color w:val="000000"/>
                <w:sz w:val="18"/>
                <w:szCs w:val="18"/>
                <w:lang w:val="en-US"/>
              </w:rPr>
            </w:pPr>
            <w:r w:rsidRPr="008A2535">
              <w:rPr>
                <w:color w:val="000000"/>
                <w:sz w:val="18"/>
                <w:szCs w:val="18"/>
                <w:lang w:val="en-US"/>
              </w:rPr>
              <w:t>0.00</w:t>
            </w:r>
          </w:p>
        </w:tc>
      </w:tr>
      <w:tr w:rsidR="008A2535" w:rsidRPr="008A2535" w14:paraId="77550621" w14:textId="77777777" w:rsidTr="0081303C">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4ED12110" w14:textId="77777777" w:rsidR="008A2535" w:rsidRPr="008A2535" w:rsidRDefault="008A2535" w:rsidP="008A2535">
            <w:pPr>
              <w:jc w:val="left"/>
              <w:rPr>
                <w:bCs/>
                <w:color w:val="000000"/>
                <w:sz w:val="18"/>
                <w:szCs w:val="18"/>
                <w:lang w:val="en-US"/>
              </w:rPr>
            </w:pPr>
            <w:r w:rsidRPr="008A2535">
              <w:rPr>
                <w:bCs/>
                <w:color w:val="000000"/>
                <w:sz w:val="18"/>
                <w:szCs w:val="18"/>
                <w:lang w:val="en-US"/>
              </w:rPr>
              <w:t>4.3.3</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47EE3921" w14:textId="77777777" w:rsidR="008A2535" w:rsidRPr="008A2535" w:rsidRDefault="008A2535" w:rsidP="008A2535">
            <w:pPr>
              <w:rPr>
                <w:bCs/>
                <w:color w:val="000000"/>
                <w:sz w:val="18"/>
                <w:szCs w:val="18"/>
                <w:lang w:val="en-US"/>
              </w:rPr>
            </w:pPr>
            <w:r w:rsidRPr="008A2535">
              <w:rPr>
                <w:bCs/>
                <w:color w:val="000000"/>
                <w:sz w:val="18"/>
                <w:szCs w:val="18"/>
                <w:lang w:val="en-US"/>
              </w:rPr>
              <w:t>Remaining eligible consumption of HCFC-142b (ODP tonnes)</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19128A6C" w14:textId="77777777" w:rsidR="008A2535" w:rsidRPr="008A2535" w:rsidRDefault="008A2535" w:rsidP="008A2535">
            <w:pPr>
              <w:jc w:val="right"/>
              <w:rPr>
                <w:b/>
                <w:color w:val="000000"/>
                <w:sz w:val="18"/>
                <w:szCs w:val="18"/>
                <w:lang w:val="en-US"/>
              </w:rPr>
            </w:pPr>
            <w:r w:rsidRPr="008A2535">
              <w:rPr>
                <w:b/>
                <w:color w:val="000000"/>
                <w:sz w:val="18"/>
                <w:szCs w:val="18"/>
                <w:lang w:val="en-US"/>
              </w:rPr>
              <w:t>0.00*</w:t>
            </w:r>
          </w:p>
        </w:tc>
      </w:tr>
    </w:tbl>
    <w:p w14:paraId="13D92956" w14:textId="77777777" w:rsidR="008A2535" w:rsidRPr="008A2535" w:rsidRDefault="008A2535" w:rsidP="008A2535">
      <w:pPr>
        <w:widowControl w:val="0"/>
        <w:tabs>
          <w:tab w:val="left" w:pos="821"/>
        </w:tabs>
        <w:ind w:right="221"/>
        <w:rPr>
          <w:rFonts w:cstheme="minorBidi"/>
          <w:b/>
          <w:bCs/>
          <w:sz w:val="16"/>
          <w:szCs w:val="16"/>
          <w:lang w:val="en-US"/>
        </w:rPr>
      </w:pPr>
      <w:r w:rsidRPr="008A2535">
        <w:rPr>
          <w:rFonts w:cstheme="minorBidi"/>
          <w:b/>
          <w:bCs/>
          <w:sz w:val="16"/>
          <w:szCs w:val="16"/>
          <w:lang w:val="en-US"/>
        </w:rPr>
        <w:t xml:space="preserve">* </w:t>
      </w:r>
      <w:r w:rsidRPr="008A2535">
        <w:rPr>
          <w:b/>
          <w:bCs/>
          <w:sz w:val="16"/>
          <w:szCs w:val="16"/>
          <w:lang w:val="en-GB"/>
        </w:rPr>
        <w:t>The country had agreed to phase out all consumption of HCFC-142b with the funding provided for the extruded polystyrene foam project</w:t>
      </w:r>
    </w:p>
    <w:p w14:paraId="5920153F" w14:textId="5090386E" w:rsidR="004E7F9C" w:rsidRDefault="004E7F9C" w:rsidP="004E7F9C">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07EB8" w:rsidRPr="00EF39F0" w14:paraId="29E89E4A" w14:textId="77777777" w:rsidTr="0081303C">
        <w:tc>
          <w:tcPr>
            <w:tcW w:w="1915" w:type="dxa"/>
          </w:tcPr>
          <w:p w14:paraId="40CB99E3" w14:textId="77777777" w:rsidR="00D07EB8" w:rsidRPr="00EF39F0" w:rsidRDefault="00D07EB8" w:rsidP="0081303C">
            <w:pPr>
              <w:rPr>
                <w:highlight w:val="yellow"/>
                <w:lang w:val="en-GB"/>
              </w:rPr>
            </w:pPr>
          </w:p>
        </w:tc>
        <w:tc>
          <w:tcPr>
            <w:tcW w:w="1915" w:type="dxa"/>
          </w:tcPr>
          <w:p w14:paraId="5DDB6E35" w14:textId="77777777" w:rsidR="00D07EB8" w:rsidRPr="00EF39F0" w:rsidRDefault="00D07EB8" w:rsidP="0081303C">
            <w:pPr>
              <w:rPr>
                <w:highlight w:val="yellow"/>
                <w:lang w:val="en-GB"/>
              </w:rPr>
            </w:pPr>
          </w:p>
        </w:tc>
        <w:tc>
          <w:tcPr>
            <w:tcW w:w="1915" w:type="dxa"/>
            <w:tcBorders>
              <w:bottom w:val="single" w:sz="4" w:space="0" w:color="auto"/>
            </w:tcBorders>
          </w:tcPr>
          <w:p w14:paraId="461FD1CD" w14:textId="77777777" w:rsidR="00D07EB8" w:rsidRPr="00EF39F0" w:rsidRDefault="00D07EB8" w:rsidP="0081303C">
            <w:pPr>
              <w:rPr>
                <w:highlight w:val="yellow"/>
                <w:lang w:val="en-GB"/>
              </w:rPr>
            </w:pPr>
          </w:p>
        </w:tc>
        <w:tc>
          <w:tcPr>
            <w:tcW w:w="1915" w:type="dxa"/>
          </w:tcPr>
          <w:p w14:paraId="4DC08A8D" w14:textId="77777777" w:rsidR="00D07EB8" w:rsidRPr="00EF39F0" w:rsidRDefault="00D07EB8" w:rsidP="0081303C">
            <w:pPr>
              <w:rPr>
                <w:highlight w:val="yellow"/>
                <w:lang w:val="en-GB"/>
              </w:rPr>
            </w:pPr>
          </w:p>
        </w:tc>
        <w:tc>
          <w:tcPr>
            <w:tcW w:w="1916" w:type="dxa"/>
          </w:tcPr>
          <w:p w14:paraId="6E901E55" w14:textId="77777777" w:rsidR="00D07EB8" w:rsidRPr="00EF39F0" w:rsidRDefault="00D07EB8" w:rsidP="0081303C">
            <w:pPr>
              <w:rPr>
                <w:highlight w:val="yellow"/>
                <w:lang w:val="en-GB"/>
              </w:rPr>
            </w:pPr>
          </w:p>
        </w:tc>
      </w:tr>
    </w:tbl>
    <w:p w14:paraId="47D1B764" w14:textId="77777777" w:rsidR="00D07EB8" w:rsidRPr="009B0D30" w:rsidRDefault="00D07EB8" w:rsidP="004E7F9C">
      <w:pPr>
        <w:pStyle w:val="Title1"/>
        <w:rPr>
          <w:lang w:val="en-CA"/>
        </w:rPr>
      </w:pPr>
    </w:p>
    <w:sectPr w:rsidR="00D07EB8" w:rsidRPr="009B0D30" w:rsidSect="003C210E">
      <w:headerReference w:type="even" r:id="rId17"/>
      <w:headerReference w:type="default" r:id="rId18"/>
      <w:footerReference w:type="even" r:id="rId19"/>
      <w:footerReference w:type="default" r:id="rId20"/>
      <w:pgSz w:w="12240" w:h="15840"/>
      <w:pgMar w:top="1200" w:right="1320" w:bottom="700" w:left="1340" w:header="742" w:footer="503"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4747098" w16cid:durableId="2534B9E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770A8" w14:textId="77777777" w:rsidR="00720BFA" w:rsidRDefault="00720BFA" w:rsidP="004A504B">
      <w:r>
        <w:separator/>
      </w:r>
    </w:p>
  </w:endnote>
  <w:endnote w:type="continuationSeparator" w:id="0">
    <w:p w14:paraId="00AB47F4" w14:textId="77777777" w:rsidR="00720BFA" w:rsidRDefault="00720B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56460" w14:textId="6CE82E04" w:rsidR="00720BFA" w:rsidRPr="0033525D" w:rsidRDefault="00720BFA">
    <w:pPr>
      <w:jc w:val="center"/>
    </w:pPr>
    <w:r>
      <w:fldChar w:fldCharType="begin"/>
    </w:r>
    <w:r>
      <w:instrText xml:space="preserve"> PAGE </w:instrText>
    </w:r>
    <w:r>
      <w:fldChar w:fldCharType="separate"/>
    </w:r>
    <w:r w:rsidR="00B40EB4">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38F64" w14:textId="3153DA43" w:rsidR="00720BFA" w:rsidRPr="0033525D" w:rsidRDefault="00720BFA">
    <w:pPr>
      <w:jc w:val="center"/>
    </w:pPr>
    <w:r>
      <w:fldChar w:fldCharType="begin"/>
    </w:r>
    <w:r>
      <w:instrText xml:space="preserve"> PAGE </w:instrText>
    </w:r>
    <w:r>
      <w:fldChar w:fldCharType="separate"/>
    </w:r>
    <w:r w:rsidR="00B40EB4">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7BB6B" w14:textId="77777777" w:rsidR="00720BFA" w:rsidRDefault="00720BF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72DC6B3" w14:textId="77777777" w:rsidR="00720BFA" w:rsidRDefault="00720BF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7C66" w14:textId="77777777" w:rsidR="00984CA9" w:rsidRDefault="00B40EB4">
    <w:pPr>
      <w:spacing w:line="14" w:lineRule="auto"/>
      <w:rPr>
        <w:sz w:val="20"/>
        <w:szCs w:val="20"/>
      </w:rPr>
    </w:pPr>
    <w:r>
      <w:rPr>
        <w:noProof/>
        <w:lang w:eastAsia="en-CA"/>
      </w:rPr>
      <mc:AlternateContent>
        <mc:Choice Requires="wps">
          <w:drawing>
            <wp:anchor distT="0" distB="0" distL="114300" distR="114300" simplePos="0" relativeHeight="251660288" behindDoc="1" locked="0" layoutInCell="1" allowOverlap="1" wp14:anchorId="54C2F9DA" wp14:editId="56F7FC35">
              <wp:simplePos x="0" y="0"/>
              <wp:positionH relativeFrom="page">
                <wp:posOffset>3826510</wp:posOffset>
              </wp:positionH>
              <wp:positionV relativeFrom="page">
                <wp:posOffset>9599295</wp:posOffset>
              </wp:positionV>
              <wp:extent cx="121285"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379C6" w14:textId="2A3D8BED" w:rsidR="00984CA9" w:rsidRDefault="00B40EB4">
                          <w:pPr>
                            <w:pStyle w:val="BodyText"/>
                            <w:spacing w:line="245" w:lineRule="exact"/>
                            <w:ind w:left="40"/>
                          </w:pPr>
                          <w:r>
                            <w:fldChar w:fldCharType="begin"/>
                          </w:r>
                          <w:r>
                            <w:instrText xml:space="preserve"> PAGE </w:instrText>
                          </w:r>
                          <w:r>
                            <w:fldChar w:fldCharType="separate"/>
                          </w:r>
                          <w:r w:rsidR="00EA512B">
                            <w:rPr>
                              <w:noProof/>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C2F9DA" id="_x0000_t202" coordsize="21600,21600" o:spt="202" path="m,l,21600r21600,l21600,xe">
              <v:stroke joinstyle="miter"/>
              <v:path gradientshapeok="t" o:connecttype="rect"/>
            </v:shapetype>
            <v:shape id="Text Box 1" o:spid="_x0000_s1026" type="#_x0000_t202" style="position:absolute;left:0;text-align:left;margin-left:301.3pt;margin-top:755.85pt;width:9.55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" filled="f" stroked="f">
              <v:textbox inset="0,0,0,0">
                <w:txbxContent>
                  <w:p w14:paraId="0D1379C6" w14:textId="2A3D8BED" w:rsidR="00984CA9" w:rsidRDefault="00B40EB4">
                    <w:pPr>
                      <w:pStyle w:val="BodyText"/>
                      <w:spacing w:line="245" w:lineRule="exact"/>
                      <w:ind w:left="40"/>
                    </w:pPr>
                    <w:r>
                      <w:fldChar w:fldCharType="begin"/>
                    </w:r>
                    <w:r>
                      <w:instrText xml:space="preserve"> PAGE </w:instrText>
                    </w:r>
                    <w:r>
                      <w:fldChar w:fldCharType="separate"/>
                    </w:r>
                    <w:r w:rsidR="00EA512B">
                      <w:rPr>
                        <w:noProof/>
                      </w:rPr>
                      <w:t>12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9A725" w14:textId="77777777" w:rsidR="00984CA9" w:rsidRDefault="00B40EB4">
    <w:pPr>
      <w:spacing w:line="14" w:lineRule="auto"/>
      <w:rPr>
        <w:sz w:val="20"/>
        <w:szCs w:val="20"/>
      </w:rPr>
    </w:pPr>
    <w:r>
      <w:rPr>
        <w:noProof/>
        <w:lang w:eastAsia="en-CA"/>
      </w:rPr>
      <mc:AlternateContent>
        <mc:Choice Requires="wps">
          <w:drawing>
            <wp:anchor distT="0" distB="0" distL="114300" distR="114300" simplePos="0" relativeHeight="251659264" behindDoc="1" locked="0" layoutInCell="1" allowOverlap="1" wp14:anchorId="02935932" wp14:editId="69D181C4">
              <wp:simplePos x="0" y="0"/>
              <wp:positionH relativeFrom="page">
                <wp:posOffset>3826510</wp:posOffset>
              </wp:positionH>
              <wp:positionV relativeFrom="page">
                <wp:posOffset>9599295</wp:posOffset>
              </wp:positionV>
              <wp:extent cx="121285"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8C730" w14:textId="77777777" w:rsidR="00984CA9" w:rsidRDefault="00B40EB4">
                          <w:pPr>
                            <w:pStyle w:val="BodyText"/>
                            <w:spacing w:line="245" w:lineRule="exact"/>
                            <w:ind w:left="40"/>
                          </w:pPr>
                          <w:r>
                            <w:fldChar w:fldCharType="begin"/>
                          </w:r>
                          <w:r>
                            <w:instrText xml:space="preserve"> PAGE </w:instrText>
                          </w:r>
                          <w:r>
                            <w:fldChar w:fldCharType="separate"/>
                          </w:r>
                          <w:r>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935932" id="_x0000_t202" coordsize="21600,21600" o:spt="202" path="m,l,21600r21600,l21600,xe">
              <v:stroke joinstyle="miter"/>
              <v:path gradientshapeok="t" o:connecttype="rect"/>
            </v:shapetype>
            <v:shape id="Text Box 2" o:spid="_x0000_s1027" type="#_x0000_t202" style="position:absolute;left:0;text-align:left;margin-left:301.3pt;margin-top:755.85pt;width:9.55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SDgrgIAAK8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" filled="f" stroked="f">
              <v:textbox inset="0,0,0,0">
                <w:txbxContent>
                  <w:p w14:paraId="2F98C730" w14:textId="77777777" w:rsidR="00984CA9" w:rsidRDefault="00B40EB4">
                    <w:pPr>
                      <w:pStyle w:val="BodyText"/>
                      <w:spacing w:line="245" w:lineRule="exact"/>
                      <w:ind w:left="40"/>
                    </w:pPr>
                    <w:r>
                      <w:fldChar w:fldCharType="begin"/>
                    </w:r>
                    <w:r>
                      <w:instrText xml:space="preserve"> PAGE </w:instrText>
                    </w:r>
                    <w:r>
                      <w:fldChar w:fldCharType="separate"/>
                    </w:r>
                    <w:r>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3733B" w14:textId="77777777" w:rsidR="00720BFA" w:rsidRDefault="00720BFA" w:rsidP="004A504B">
      <w:r>
        <w:separator/>
      </w:r>
    </w:p>
  </w:footnote>
  <w:footnote w:type="continuationSeparator" w:id="0">
    <w:p w14:paraId="2FB54878" w14:textId="77777777" w:rsidR="00720BFA" w:rsidRDefault="00720BFA" w:rsidP="004A504B">
      <w:r>
        <w:continuationSeparator/>
      </w:r>
    </w:p>
  </w:footnote>
  <w:footnote w:id="1">
    <w:p w14:paraId="62187659" w14:textId="77777777" w:rsidR="00720BFA" w:rsidRPr="007F7D65" w:rsidRDefault="00720BFA"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5F81130A" w14:textId="77777777" w:rsidR="00720BFA" w:rsidRPr="00B86471" w:rsidRDefault="00720BFA">
      <w:pPr>
        <w:pStyle w:val="FootnoteText"/>
        <w:rPr>
          <w:lang w:val="en-US"/>
        </w:rPr>
      </w:pPr>
    </w:p>
  </w:footnote>
  <w:footnote w:id="2">
    <w:p w14:paraId="75C4573F" w14:textId="49C7093D" w:rsidR="00720BFA" w:rsidRPr="00FE3307" w:rsidRDefault="00720BFA" w:rsidP="00D033B3">
      <w:pPr>
        <w:pStyle w:val="FootnoteText"/>
      </w:pPr>
      <w:r w:rsidRPr="00FE3307">
        <w:rPr>
          <w:rStyle w:val="FootnoteReference"/>
        </w:rPr>
        <w:footnoteRef/>
      </w:r>
      <w:r w:rsidRPr="00FE3307">
        <w:t xml:space="preserve"> As per the letter </w:t>
      </w:r>
      <w:r w:rsidRPr="0064662A">
        <w:t>of 21 August 2021</w:t>
      </w:r>
      <w:r w:rsidRPr="00FE3307">
        <w:t xml:space="preserve"> from the Ministry of </w:t>
      </w:r>
      <w:r>
        <w:t>Climate Change</w:t>
      </w:r>
      <w:r w:rsidRPr="00FE3307">
        <w:t xml:space="preserve"> of </w:t>
      </w:r>
      <w:r w:rsidRPr="002E526F">
        <w:t>Pakistan to the Secretariat.</w:t>
      </w:r>
    </w:p>
  </w:footnote>
  <w:footnote w:id="3">
    <w:p w14:paraId="43AD1C8B" w14:textId="77777777" w:rsidR="00720BFA" w:rsidRPr="00580FA6" w:rsidRDefault="00720BFA" w:rsidP="008D49FB">
      <w:pPr>
        <w:pStyle w:val="FootnoteText"/>
        <w:rPr>
          <w:lang w:val="en-US"/>
        </w:rPr>
      </w:pPr>
      <w:r>
        <w:rPr>
          <w:rStyle w:val="FootnoteReference"/>
        </w:rPr>
        <w:footnoteRef/>
      </w:r>
      <w:r>
        <w:t xml:space="preserve"> Decision 84/78</w:t>
      </w:r>
    </w:p>
  </w:footnote>
  <w:footnote w:id="4">
    <w:p w14:paraId="6B1F9BF0" w14:textId="56176A2E" w:rsidR="00720BFA" w:rsidRDefault="00720BFA">
      <w:pPr>
        <w:pStyle w:val="FootnoteText"/>
      </w:pPr>
      <w:r>
        <w:rPr>
          <w:rStyle w:val="FootnoteReference"/>
        </w:rPr>
        <w:footnoteRef/>
      </w:r>
      <w:r>
        <w:t xml:space="preserve"> </w:t>
      </w:r>
      <w:r w:rsidRPr="00054275">
        <w:t>The project was approved in principle at the 76</w:t>
      </w:r>
      <w:r w:rsidRPr="00054275">
        <w:rPr>
          <w:vertAlign w:val="superscript"/>
        </w:rPr>
        <w:t>th</w:t>
      </w:r>
      <w:r>
        <w:t xml:space="preserve"> </w:t>
      </w:r>
      <w:r w:rsidRPr="00054275">
        <w:t xml:space="preserve">meeting </w:t>
      </w:r>
      <w:r>
        <w:t xml:space="preserve">when </w:t>
      </w:r>
      <w:r w:rsidRPr="00054275">
        <w:t xml:space="preserve">stage II of the HPMP </w:t>
      </w:r>
      <w:r>
        <w:t>was approved. Funding for the conversion was approved at the 83</w:t>
      </w:r>
      <w:r w:rsidRPr="00111D76">
        <w:rPr>
          <w:vertAlign w:val="superscript"/>
        </w:rPr>
        <w:t>rd</w:t>
      </w:r>
      <w:r>
        <w:t xml:space="preserve"> meeting (May 2019).</w:t>
      </w:r>
    </w:p>
  </w:footnote>
  <w:footnote w:id="5">
    <w:p w14:paraId="5CEBF229" w14:textId="38CB31D5" w:rsidR="00720BFA" w:rsidRPr="00A71A8B" w:rsidRDefault="00720BFA" w:rsidP="00EB6E02">
      <w:pPr>
        <w:pStyle w:val="FootnoteText"/>
      </w:pPr>
      <w:r>
        <w:rPr>
          <w:rStyle w:val="FootnoteReference"/>
        </w:rPr>
        <w:footnoteRef/>
      </w:r>
      <w:r>
        <w:t xml:space="preserve"> </w:t>
      </w:r>
      <w:r w:rsidRPr="00A71A8B">
        <w:t xml:space="preserve">Arçelik A.S., acquired Dawlance </w:t>
      </w:r>
      <w:r>
        <w:t>and became the sole shareholder;</w:t>
      </w:r>
      <w:r w:rsidRPr="00A71A8B">
        <w:t xml:space="preserve"> Arçelik </w:t>
      </w:r>
      <w:r>
        <w:t xml:space="preserve">A.S. </w:t>
      </w:r>
      <w:r w:rsidRPr="00A71A8B">
        <w:t>is owned by Koç Group, one of Turkey’s largest industrial conglomerates</w:t>
      </w:r>
      <w:r>
        <w:t>; t</w:t>
      </w:r>
      <w:r w:rsidRPr="00A71A8B">
        <w:t xml:space="preserve">he company </w:t>
      </w:r>
      <w:r>
        <w:t xml:space="preserve">remained with the same </w:t>
      </w:r>
      <w:r w:rsidRPr="00A71A8B">
        <w:t>name</w:t>
      </w:r>
      <w:r>
        <w:t xml:space="preserve"> and has been </w:t>
      </w:r>
      <w:r w:rsidRPr="00A71A8B">
        <w:t xml:space="preserve">incorporated with </w:t>
      </w:r>
      <w:r>
        <w:t>Company Registration Office (CRO)</w:t>
      </w:r>
      <w:r w:rsidRPr="00A71A8B">
        <w:t xml:space="preserve"> Karachi as Private Limited Company.</w:t>
      </w:r>
    </w:p>
  </w:footnote>
  <w:footnote w:id="6">
    <w:p w14:paraId="0E105FDE" w14:textId="0D414AC0" w:rsidR="00720BFA" w:rsidRPr="0017548A" w:rsidRDefault="00720BFA">
      <w:pPr>
        <w:pStyle w:val="FootnoteText"/>
        <w:rPr>
          <w:lang w:val="en-US"/>
        </w:rPr>
      </w:pPr>
      <w:r>
        <w:rPr>
          <w:rStyle w:val="FootnoteReference"/>
        </w:rPr>
        <w:footnoteRef/>
      </w:r>
      <w:r>
        <w:t xml:space="preserve"> </w:t>
      </w:r>
      <w:r>
        <w:rPr>
          <w:lang w:val="en-US"/>
        </w:rPr>
        <w:t>Stage II was approved in principle at the 76</w:t>
      </w:r>
      <w:r w:rsidRPr="0017548A">
        <w:rPr>
          <w:vertAlign w:val="superscript"/>
          <w:lang w:val="en-US"/>
        </w:rPr>
        <w:t>th</w:t>
      </w:r>
      <w:r>
        <w:rPr>
          <w:lang w:val="en-US"/>
        </w:rPr>
        <w:t xml:space="preserve"> meeting (April 2</w:t>
      </w:r>
      <w:r w:rsidR="009F2300">
        <w:rPr>
          <w:lang w:val="en-US"/>
        </w:rPr>
        <w:t>0</w:t>
      </w:r>
      <w:r>
        <w:rPr>
          <w:lang w:val="en-US"/>
        </w:rPr>
        <w:t>16), and the change of ownership in Dawlance was started in early 2016 and finalized in November 2016. Production of the enterprise in 2016 was 40 per cent with R</w:t>
      </w:r>
      <w:r>
        <w:rPr>
          <w:lang w:val="en-US"/>
        </w:rPr>
        <w:noBreakHyphen/>
        <w:t>410A and 60 per cent with HCFC-22, with increasing share of R-410A from 2017; current production (2020) is 99 per cent using R-410A.</w:t>
      </w:r>
    </w:p>
  </w:footnote>
  <w:footnote w:id="7">
    <w:p w14:paraId="0EAA94FE" w14:textId="77777777" w:rsidR="00720BFA" w:rsidRPr="00382D3E" w:rsidRDefault="00720BFA" w:rsidP="00D033B3">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 w:id="8">
    <w:p w14:paraId="00DCC71B" w14:textId="49B2B2A7" w:rsidR="00720BFA" w:rsidRPr="00A15F5B" w:rsidRDefault="00720BFA">
      <w:pPr>
        <w:pStyle w:val="FootnoteText"/>
        <w:rPr>
          <w:lang w:val="en-US"/>
        </w:rPr>
      </w:pPr>
      <w:r>
        <w:rPr>
          <w:rStyle w:val="FootnoteReference"/>
        </w:rPr>
        <w:footnoteRef/>
      </w:r>
      <w:r>
        <w:t xml:space="preserve"> </w:t>
      </w:r>
      <w:r w:rsidRPr="00A15F5B">
        <w:rPr>
          <w:i/>
          <w:iCs/>
        </w:rPr>
        <w:t>Inter alia</w:t>
      </w:r>
      <w:r>
        <w:t xml:space="preserve"> that the Agreement between the Government of Pakistan and the Executive Committee for stage II of the HCFC phase-out management plan would be revised to include the approval of the project for the conversion of Symbol Industries from the use of HCFC-142b/HCFC-22 to HFO/CO</w:t>
      </w:r>
      <w:r w:rsidRPr="00A15F5B">
        <w:rPr>
          <w:vertAlign w:val="subscript"/>
        </w:rPr>
        <w:t>2</w:t>
      </w:r>
      <w:r>
        <w:t>/DME in the manufacture of extruded polystyrene foam boards, and the deduction of the associated HCFC tonnage</w:t>
      </w:r>
      <w:r w:rsidR="00EA512B">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1D0E1" w14:textId="63BA78B3" w:rsidR="00720BFA" w:rsidRPr="0033525D" w:rsidRDefault="00720BFA">
    <w:fldSimple w:instr=" DOCPROPERTY &quot;Document number&quot;  \* MERGEFORMAT ">
      <w:r>
        <w:t>UNEP/OzL.Pro/ExCom/88/59</w:t>
      </w:r>
    </w:fldSimple>
  </w:p>
  <w:p w14:paraId="6F072120" w14:textId="77777777" w:rsidR="00720BFA" w:rsidRPr="0033525D" w:rsidRDefault="00720BFA"/>
  <w:p w14:paraId="7F8EBD36" w14:textId="77777777" w:rsidR="00720BFA" w:rsidRPr="0033525D" w:rsidRDefault="00720BF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EA25A" w14:textId="77D9C401" w:rsidR="00720BFA" w:rsidRPr="0033525D" w:rsidRDefault="00720BFA">
    <w:pPr>
      <w:jc w:val="right"/>
    </w:pPr>
    <w:fldSimple w:instr=" DOCPROPERTY &quot;Document number&quot;  \* MERGEFORMAT ">
      <w:r>
        <w:t>UNEP/OzL.Pro/ExCom/88/59</w:t>
      </w:r>
    </w:fldSimple>
  </w:p>
  <w:p w14:paraId="5867182E" w14:textId="77777777" w:rsidR="00720BFA" w:rsidRPr="0033525D" w:rsidRDefault="00720BFA"/>
  <w:p w14:paraId="0617937A" w14:textId="77777777" w:rsidR="00720BFA" w:rsidRPr="0033525D" w:rsidRDefault="00720BF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A3026" w14:textId="28B3EAA2" w:rsidR="008A2535" w:rsidRDefault="008A2535" w:rsidP="008A2535">
    <w:pPr>
      <w:jc w:val="right"/>
    </w:pPr>
    <w:r>
      <w:fldChar w:fldCharType="begin"/>
    </w:r>
    <w:r>
      <w:instrText xml:space="preserve"> DOCPROPERTY "Document number"  \* MERGEFORMAT </w:instrText>
    </w:r>
    <w:r>
      <w:fldChar w:fldCharType="separate"/>
    </w:r>
    <w:r>
      <w:t>UNEP/OzL.Pro/ExCom/88/59</w:t>
    </w:r>
    <w:r>
      <w:fldChar w:fldCharType="end"/>
    </w:r>
  </w:p>
  <w:p w14:paraId="193D1608" w14:textId="34A1203D" w:rsidR="008A2535" w:rsidRDefault="008A2535" w:rsidP="008A2535">
    <w:pPr>
      <w:jc w:val="right"/>
    </w:pPr>
    <w:r>
      <w:t>Annex I</w:t>
    </w:r>
  </w:p>
  <w:p w14:paraId="245E9EE6" w14:textId="77777777" w:rsidR="008A2535" w:rsidRPr="0033525D" w:rsidRDefault="008A2535" w:rsidP="008A2535">
    <w:pPr>
      <w:jc w:val="right"/>
    </w:pPr>
  </w:p>
  <w:p w14:paraId="0AAD7854" w14:textId="77777777" w:rsidR="00984CA9" w:rsidRDefault="00B40EB4">
    <w:pPr>
      <w:spacing w:line="14" w:lineRule="auto"/>
      <w:rPr>
        <w:sz w:val="20"/>
        <w:szCs w:val="2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C1933" w14:textId="77777777" w:rsidR="00984CA9" w:rsidRDefault="00B40EB4">
    <w:pPr>
      <w:spacing w:line="14" w:lineRule="auto"/>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A80FD96"/>
    <w:lvl w:ilvl="0">
      <w:start w:val="1"/>
      <w:numFmt w:val="decimal"/>
      <w:pStyle w:val="Heading1"/>
      <w:lvlText w:val="%1."/>
      <w:lvlJc w:val="left"/>
      <w:pPr>
        <w:tabs>
          <w:tab w:val="num" w:pos="0"/>
        </w:tabs>
        <w:ind w:left="0" w:firstLine="0"/>
      </w:pPr>
      <w:rPr>
        <w:i w:val="0"/>
        <w:color w:val="000000" w:themeColor="text1"/>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C75DB"/>
    <w:multiLevelType w:val="hybridMultilevel"/>
    <w:tmpl w:val="33B86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4"/>
  </w:num>
  <w:num w:numId="22">
    <w:abstractNumId w:val="17"/>
  </w:num>
  <w:num w:numId="23">
    <w:abstractNumId w:val="1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ona Gabriele DAVIES">
    <w15:presenceInfo w15:providerId="None" w15:userId="Liona Gabriele DAVI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CA" w:vendorID="64" w:dllVersion="6" w:nlCheck="1" w:checkStyle="0"/>
  <w:activeWritingStyle w:appName="MSWord" w:lang="en-US" w:vendorID="64" w:dllVersion="6" w:nlCheck="1" w:checkStyle="0"/>
  <w:activeWritingStyle w:appName="MSWord" w:lang="en-GB" w:vendorID="64" w:dllVersion="6" w:nlCheck="1" w:checkStyle="0"/>
  <w:activeWritingStyle w:appName="MSWord" w:lang="en-CA"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CA"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05BA0"/>
    <w:rsid w:val="000211A9"/>
    <w:rsid w:val="00025055"/>
    <w:rsid w:val="00031260"/>
    <w:rsid w:val="0003681A"/>
    <w:rsid w:val="000372B7"/>
    <w:rsid w:val="00045CC2"/>
    <w:rsid w:val="00050F6E"/>
    <w:rsid w:val="00054275"/>
    <w:rsid w:val="000544F0"/>
    <w:rsid w:val="00061706"/>
    <w:rsid w:val="00061EC2"/>
    <w:rsid w:val="00066CE8"/>
    <w:rsid w:val="000741AA"/>
    <w:rsid w:val="00080ED0"/>
    <w:rsid w:val="00082DBA"/>
    <w:rsid w:val="00085B8F"/>
    <w:rsid w:val="00090481"/>
    <w:rsid w:val="0009504D"/>
    <w:rsid w:val="000A31FE"/>
    <w:rsid w:val="000A3826"/>
    <w:rsid w:val="000A6C26"/>
    <w:rsid w:val="000B4426"/>
    <w:rsid w:val="000C2A32"/>
    <w:rsid w:val="000D52A4"/>
    <w:rsid w:val="000E07BC"/>
    <w:rsid w:val="000E3107"/>
    <w:rsid w:val="000E5694"/>
    <w:rsid w:val="000F1CD4"/>
    <w:rsid w:val="000F4103"/>
    <w:rsid w:val="000F70A7"/>
    <w:rsid w:val="00102CF4"/>
    <w:rsid w:val="00111D76"/>
    <w:rsid w:val="00113CCA"/>
    <w:rsid w:val="001157BE"/>
    <w:rsid w:val="0011720F"/>
    <w:rsid w:val="00122F25"/>
    <w:rsid w:val="00124DED"/>
    <w:rsid w:val="00127A7B"/>
    <w:rsid w:val="001302CA"/>
    <w:rsid w:val="00135980"/>
    <w:rsid w:val="00144454"/>
    <w:rsid w:val="00144FA1"/>
    <w:rsid w:val="001526EF"/>
    <w:rsid w:val="001537D0"/>
    <w:rsid w:val="00154D2F"/>
    <w:rsid w:val="00157DE9"/>
    <w:rsid w:val="00163E9E"/>
    <w:rsid w:val="00164719"/>
    <w:rsid w:val="00166FC4"/>
    <w:rsid w:val="001677AC"/>
    <w:rsid w:val="00171BDF"/>
    <w:rsid w:val="0017462F"/>
    <w:rsid w:val="0017548A"/>
    <w:rsid w:val="00177462"/>
    <w:rsid w:val="00177EDA"/>
    <w:rsid w:val="001804EA"/>
    <w:rsid w:val="00190A61"/>
    <w:rsid w:val="001A2215"/>
    <w:rsid w:val="001A3342"/>
    <w:rsid w:val="001A3E3D"/>
    <w:rsid w:val="001A7049"/>
    <w:rsid w:val="001A7D62"/>
    <w:rsid w:val="001B1E40"/>
    <w:rsid w:val="001B6CDB"/>
    <w:rsid w:val="001C764E"/>
    <w:rsid w:val="001C7C08"/>
    <w:rsid w:val="001D66F3"/>
    <w:rsid w:val="001E1052"/>
    <w:rsid w:val="001E21B1"/>
    <w:rsid w:val="001E2F93"/>
    <w:rsid w:val="001E4554"/>
    <w:rsid w:val="001E487A"/>
    <w:rsid w:val="001E61E5"/>
    <w:rsid w:val="001F0603"/>
    <w:rsid w:val="001F2159"/>
    <w:rsid w:val="001F50B0"/>
    <w:rsid w:val="001F65CC"/>
    <w:rsid w:val="00210B8B"/>
    <w:rsid w:val="002123B0"/>
    <w:rsid w:val="00214863"/>
    <w:rsid w:val="002156B4"/>
    <w:rsid w:val="002218A8"/>
    <w:rsid w:val="002220B8"/>
    <w:rsid w:val="00222557"/>
    <w:rsid w:val="00224FCD"/>
    <w:rsid w:val="00244070"/>
    <w:rsid w:val="00253222"/>
    <w:rsid w:val="0025486D"/>
    <w:rsid w:val="002619C1"/>
    <w:rsid w:val="00262847"/>
    <w:rsid w:val="00264A49"/>
    <w:rsid w:val="00281848"/>
    <w:rsid w:val="00281BB2"/>
    <w:rsid w:val="002857D0"/>
    <w:rsid w:val="00297D93"/>
    <w:rsid w:val="002B06A2"/>
    <w:rsid w:val="002B254E"/>
    <w:rsid w:val="002B353A"/>
    <w:rsid w:val="002B72E9"/>
    <w:rsid w:val="002C7998"/>
    <w:rsid w:val="002D5537"/>
    <w:rsid w:val="002E190A"/>
    <w:rsid w:val="002E51D6"/>
    <w:rsid w:val="002E7ACE"/>
    <w:rsid w:val="002F1E53"/>
    <w:rsid w:val="002F2CAA"/>
    <w:rsid w:val="002F5D12"/>
    <w:rsid w:val="0030052C"/>
    <w:rsid w:val="003013BD"/>
    <w:rsid w:val="00304C45"/>
    <w:rsid w:val="003306E1"/>
    <w:rsid w:val="003320E4"/>
    <w:rsid w:val="0033525D"/>
    <w:rsid w:val="00337857"/>
    <w:rsid w:val="003409C5"/>
    <w:rsid w:val="003414F3"/>
    <w:rsid w:val="00343DF5"/>
    <w:rsid w:val="00355FF7"/>
    <w:rsid w:val="0035613E"/>
    <w:rsid w:val="0036022A"/>
    <w:rsid w:val="00363EE9"/>
    <w:rsid w:val="003721A2"/>
    <w:rsid w:val="00374738"/>
    <w:rsid w:val="00374D52"/>
    <w:rsid w:val="00376128"/>
    <w:rsid w:val="0037742E"/>
    <w:rsid w:val="00377D56"/>
    <w:rsid w:val="00381113"/>
    <w:rsid w:val="0038245A"/>
    <w:rsid w:val="003840E6"/>
    <w:rsid w:val="00385CFC"/>
    <w:rsid w:val="003921B2"/>
    <w:rsid w:val="0039337A"/>
    <w:rsid w:val="00394E03"/>
    <w:rsid w:val="003A226F"/>
    <w:rsid w:val="003A3189"/>
    <w:rsid w:val="003A3CA7"/>
    <w:rsid w:val="003B33BD"/>
    <w:rsid w:val="003B569D"/>
    <w:rsid w:val="003B67E3"/>
    <w:rsid w:val="003C3C0E"/>
    <w:rsid w:val="003D1CE5"/>
    <w:rsid w:val="003D33E5"/>
    <w:rsid w:val="003D3BC8"/>
    <w:rsid w:val="003D42A6"/>
    <w:rsid w:val="003D4F21"/>
    <w:rsid w:val="003D4FAC"/>
    <w:rsid w:val="003E066F"/>
    <w:rsid w:val="003E1EE8"/>
    <w:rsid w:val="003E7906"/>
    <w:rsid w:val="003F3C50"/>
    <w:rsid w:val="00406A6A"/>
    <w:rsid w:val="00406B22"/>
    <w:rsid w:val="004128AA"/>
    <w:rsid w:val="004148BD"/>
    <w:rsid w:val="00417E8C"/>
    <w:rsid w:val="00422A58"/>
    <w:rsid w:val="00427C5A"/>
    <w:rsid w:val="004328A7"/>
    <w:rsid w:val="00434C74"/>
    <w:rsid w:val="004434E7"/>
    <w:rsid w:val="004559D9"/>
    <w:rsid w:val="00456EB4"/>
    <w:rsid w:val="004634A3"/>
    <w:rsid w:val="0046415B"/>
    <w:rsid w:val="004718F3"/>
    <w:rsid w:val="00475040"/>
    <w:rsid w:val="00493D04"/>
    <w:rsid w:val="00493D40"/>
    <w:rsid w:val="004967B6"/>
    <w:rsid w:val="004A1E47"/>
    <w:rsid w:val="004A504B"/>
    <w:rsid w:val="004A6911"/>
    <w:rsid w:val="004B4A29"/>
    <w:rsid w:val="004B54E0"/>
    <w:rsid w:val="004B7384"/>
    <w:rsid w:val="004C029C"/>
    <w:rsid w:val="004C1AF5"/>
    <w:rsid w:val="004C4269"/>
    <w:rsid w:val="004D6236"/>
    <w:rsid w:val="004D7F90"/>
    <w:rsid w:val="004E4DBB"/>
    <w:rsid w:val="004E4E41"/>
    <w:rsid w:val="004E7DB7"/>
    <w:rsid w:val="004E7F9C"/>
    <w:rsid w:val="004F3493"/>
    <w:rsid w:val="004F5143"/>
    <w:rsid w:val="00503876"/>
    <w:rsid w:val="00504C52"/>
    <w:rsid w:val="00507566"/>
    <w:rsid w:val="00512B09"/>
    <w:rsid w:val="0051551A"/>
    <w:rsid w:val="005220ED"/>
    <w:rsid w:val="00533796"/>
    <w:rsid w:val="00533838"/>
    <w:rsid w:val="00533E4A"/>
    <w:rsid w:val="00534244"/>
    <w:rsid w:val="00537343"/>
    <w:rsid w:val="0054585C"/>
    <w:rsid w:val="00555D75"/>
    <w:rsid w:val="005561AD"/>
    <w:rsid w:val="00560DF0"/>
    <w:rsid w:val="0056759C"/>
    <w:rsid w:val="00567A67"/>
    <w:rsid w:val="005708BC"/>
    <w:rsid w:val="0057146C"/>
    <w:rsid w:val="00575B78"/>
    <w:rsid w:val="00583EE6"/>
    <w:rsid w:val="0059513E"/>
    <w:rsid w:val="005A6AA4"/>
    <w:rsid w:val="005A6D9F"/>
    <w:rsid w:val="005A745D"/>
    <w:rsid w:val="005B008F"/>
    <w:rsid w:val="005B1E30"/>
    <w:rsid w:val="005B48FF"/>
    <w:rsid w:val="005C506E"/>
    <w:rsid w:val="005C6E6A"/>
    <w:rsid w:val="005D363F"/>
    <w:rsid w:val="005E21FB"/>
    <w:rsid w:val="005F094D"/>
    <w:rsid w:val="005F7DCD"/>
    <w:rsid w:val="00603045"/>
    <w:rsid w:val="00604C15"/>
    <w:rsid w:val="006158D5"/>
    <w:rsid w:val="00625D83"/>
    <w:rsid w:val="0063209C"/>
    <w:rsid w:val="00634898"/>
    <w:rsid w:val="006417A2"/>
    <w:rsid w:val="0064662A"/>
    <w:rsid w:val="006623E7"/>
    <w:rsid w:val="00662B80"/>
    <w:rsid w:val="006650A1"/>
    <w:rsid w:val="00670F6C"/>
    <w:rsid w:val="00673FF6"/>
    <w:rsid w:val="00674BE0"/>
    <w:rsid w:val="006827FE"/>
    <w:rsid w:val="006838EE"/>
    <w:rsid w:val="006852C7"/>
    <w:rsid w:val="006852CE"/>
    <w:rsid w:val="006907E4"/>
    <w:rsid w:val="00692D14"/>
    <w:rsid w:val="0069416F"/>
    <w:rsid w:val="006A30F9"/>
    <w:rsid w:val="006A7B38"/>
    <w:rsid w:val="006B65C7"/>
    <w:rsid w:val="006B74DF"/>
    <w:rsid w:val="006C1727"/>
    <w:rsid w:val="006C2299"/>
    <w:rsid w:val="006C32FD"/>
    <w:rsid w:val="006C39CE"/>
    <w:rsid w:val="006D0FCC"/>
    <w:rsid w:val="006D21F5"/>
    <w:rsid w:val="006D6CEA"/>
    <w:rsid w:val="006E126D"/>
    <w:rsid w:val="006E1FC3"/>
    <w:rsid w:val="006E7A6C"/>
    <w:rsid w:val="006F0684"/>
    <w:rsid w:val="006F5034"/>
    <w:rsid w:val="00702755"/>
    <w:rsid w:val="00704CE9"/>
    <w:rsid w:val="00705B16"/>
    <w:rsid w:val="0070616B"/>
    <w:rsid w:val="00706295"/>
    <w:rsid w:val="00706FDA"/>
    <w:rsid w:val="00707425"/>
    <w:rsid w:val="0071094C"/>
    <w:rsid w:val="00711364"/>
    <w:rsid w:val="00711F9A"/>
    <w:rsid w:val="00711FA7"/>
    <w:rsid w:val="00712897"/>
    <w:rsid w:val="00713810"/>
    <w:rsid w:val="00720BFA"/>
    <w:rsid w:val="00721E40"/>
    <w:rsid w:val="00725A67"/>
    <w:rsid w:val="00725A70"/>
    <w:rsid w:val="007303A5"/>
    <w:rsid w:val="00730A6E"/>
    <w:rsid w:val="00730B3E"/>
    <w:rsid w:val="0073420B"/>
    <w:rsid w:val="007343AD"/>
    <w:rsid w:val="00734A6F"/>
    <w:rsid w:val="0074760E"/>
    <w:rsid w:val="00754ABA"/>
    <w:rsid w:val="00765F2A"/>
    <w:rsid w:val="00782B0D"/>
    <w:rsid w:val="007846A0"/>
    <w:rsid w:val="00791F66"/>
    <w:rsid w:val="0079430F"/>
    <w:rsid w:val="007A1546"/>
    <w:rsid w:val="007A228C"/>
    <w:rsid w:val="007A368E"/>
    <w:rsid w:val="007A5868"/>
    <w:rsid w:val="007B04CE"/>
    <w:rsid w:val="007B5B7D"/>
    <w:rsid w:val="007B6871"/>
    <w:rsid w:val="007B69CC"/>
    <w:rsid w:val="007B7A2F"/>
    <w:rsid w:val="007C3D33"/>
    <w:rsid w:val="007C4ED6"/>
    <w:rsid w:val="007D059D"/>
    <w:rsid w:val="007D294A"/>
    <w:rsid w:val="007D47D2"/>
    <w:rsid w:val="007D6EC0"/>
    <w:rsid w:val="007D7E1D"/>
    <w:rsid w:val="007E7417"/>
    <w:rsid w:val="007F1C4D"/>
    <w:rsid w:val="00812862"/>
    <w:rsid w:val="00814CAD"/>
    <w:rsid w:val="008160F6"/>
    <w:rsid w:val="00823206"/>
    <w:rsid w:val="0082752E"/>
    <w:rsid w:val="00831979"/>
    <w:rsid w:val="00834ECB"/>
    <w:rsid w:val="00840C36"/>
    <w:rsid w:val="00851352"/>
    <w:rsid w:val="0085167A"/>
    <w:rsid w:val="00854252"/>
    <w:rsid w:val="00857077"/>
    <w:rsid w:val="0086165D"/>
    <w:rsid w:val="00863230"/>
    <w:rsid w:val="00865ABD"/>
    <w:rsid w:val="00865BD0"/>
    <w:rsid w:val="00866A73"/>
    <w:rsid w:val="008717D8"/>
    <w:rsid w:val="0087215C"/>
    <w:rsid w:val="0087305C"/>
    <w:rsid w:val="00875D25"/>
    <w:rsid w:val="00880E35"/>
    <w:rsid w:val="008830EE"/>
    <w:rsid w:val="008875FE"/>
    <w:rsid w:val="00887F8E"/>
    <w:rsid w:val="0089559F"/>
    <w:rsid w:val="00896234"/>
    <w:rsid w:val="00897E43"/>
    <w:rsid w:val="008A1BFA"/>
    <w:rsid w:val="008A2535"/>
    <w:rsid w:val="008A5270"/>
    <w:rsid w:val="008A66EF"/>
    <w:rsid w:val="008B10DC"/>
    <w:rsid w:val="008B4605"/>
    <w:rsid w:val="008B611A"/>
    <w:rsid w:val="008C0D42"/>
    <w:rsid w:val="008C36D0"/>
    <w:rsid w:val="008C5738"/>
    <w:rsid w:val="008C7EAD"/>
    <w:rsid w:val="008D0CFE"/>
    <w:rsid w:val="008D49FB"/>
    <w:rsid w:val="008D6152"/>
    <w:rsid w:val="008E07A7"/>
    <w:rsid w:val="008E4FE0"/>
    <w:rsid w:val="008E70CB"/>
    <w:rsid w:val="008E7BA9"/>
    <w:rsid w:val="008F0F81"/>
    <w:rsid w:val="008F27BF"/>
    <w:rsid w:val="008F7542"/>
    <w:rsid w:val="00912A68"/>
    <w:rsid w:val="009142EC"/>
    <w:rsid w:val="009154C3"/>
    <w:rsid w:val="00923540"/>
    <w:rsid w:val="00926767"/>
    <w:rsid w:val="0093149D"/>
    <w:rsid w:val="009361D5"/>
    <w:rsid w:val="009428A4"/>
    <w:rsid w:val="009659F4"/>
    <w:rsid w:val="00970D60"/>
    <w:rsid w:val="0097196C"/>
    <w:rsid w:val="00991985"/>
    <w:rsid w:val="0099390E"/>
    <w:rsid w:val="009960E5"/>
    <w:rsid w:val="009A02EF"/>
    <w:rsid w:val="009A3B0F"/>
    <w:rsid w:val="009A7ADC"/>
    <w:rsid w:val="009A7CDA"/>
    <w:rsid w:val="009B0D30"/>
    <w:rsid w:val="009C19B7"/>
    <w:rsid w:val="009C5ABB"/>
    <w:rsid w:val="009C5FEB"/>
    <w:rsid w:val="009D7C51"/>
    <w:rsid w:val="009D7E70"/>
    <w:rsid w:val="009E196C"/>
    <w:rsid w:val="009F2300"/>
    <w:rsid w:val="009F36BF"/>
    <w:rsid w:val="009F3C70"/>
    <w:rsid w:val="00A111B6"/>
    <w:rsid w:val="00A13B0D"/>
    <w:rsid w:val="00A13F3B"/>
    <w:rsid w:val="00A14FD4"/>
    <w:rsid w:val="00A15F5B"/>
    <w:rsid w:val="00A21A0F"/>
    <w:rsid w:val="00A26D27"/>
    <w:rsid w:val="00A30043"/>
    <w:rsid w:val="00A34023"/>
    <w:rsid w:val="00A343FC"/>
    <w:rsid w:val="00A376EE"/>
    <w:rsid w:val="00A42A99"/>
    <w:rsid w:val="00A44770"/>
    <w:rsid w:val="00A5151A"/>
    <w:rsid w:val="00A543F0"/>
    <w:rsid w:val="00A57E0A"/>
    <w:rsid w:val="00A6460C"/>
    <w:rsid w:val="00A66AE1"/>
    <w:rsid w:val="00A73407"/>
    <w:rsid w:val="00A761F0"/>
    <w:rsid w:val="00A816B8"/>
    <w:rsid w:val="00A823F6"/>
    <w:rsid w:val="00A8719E"/>
    <w:rsid w:val="00A9396F"/>
    <w:rsid w:val="00A9531D"/>
    <w:rsid w:val="00AA0A89"/>
    <w:rsid w:val="00AA0CD4"/>
    <w:rsid w:val="00AA297D"/>
    <w:rsid w:val="00AA5E17"/>
    <w:rsid w:val="00AA6429"/>
    <w:rsid w:val="00AB0674"/>
    <w:rsid w:val="00AB37FC"/>
    <w:rsid w:val="00AB3A9A"/>
    <w:rsid w:val="00AB3D43"/>
    <w:rsid w:val="00AC01AA"/>
    <w:rsid w:val="00AC4F72"/>
    <w:rsid w:val="00AE5AE3"/>
    <w:rsid w:val="00AF695D"/>
    <w:rsid w:val="00AF741A"/>
    <w:rsid w:val="00B00B80"/>
    <w:rsid w:val="00B01ADB"/>
    <w:rsid w:val="00B04161"/>
    <w:rsid w:val="00B056F9"/>
    <w:rsid w:val="00B11E3D"/>
    <w:rsid w:val="00B12911"/>
    <w:rsid w:val="00B143CE"/>
    <w:rsid w:val="00B16878"/>
    <w:rsid w:val="00B17E82"/>
    <w:rsid w:val="00B34EE2"/>
    <w:rsid w:val="00B40EB4"/>
    <w:rsid w:val="00B4575A"/>
    <w:rsid w:val="00B56177"/>
    <w:rsid w:val="00B575BA"/>
    <w:rsid w:val="00B71608"/>
    <w:rsid w:val="00B76429"/>
    <w:rsid w:val="00B85726"/>
    <w:rsid w:val="00B857A8"/>
    <w:rsid w:val="00B86471"/>
    <w:rsid w:val="00B956D4"/>
    <w:rsid w:val="00B97446"/>
    <w:rsid w:val="00B97CD0"/>
    <w:rsid w:val="00BA01C6"/>
    <w:rsid w:val="00BA19FF"/>
    <w:rsid w:val="00BA3FBE"/>
    <w:rsid w:val="00BA5744"/>
    <w:rsid w:val="00BA7432"/>
    <w:rsid w:val="00BB2764"/>
    <w:rsid w:val="00BC1AA0"/>
    <w:rsid w:val="00BC2495"/>
    <w:rsid w:val="00BC7EB9"/>
    <w:rsid w:val="00BD2643"/>
    <w:rsid w:val="00BD4D94"/>
    <w:rsid w:val="00BD5330"/>
    <w:rsid w:val="00BD56B1"/>
    <w:rsid w:val="00BD5CC9"/>
    <w:rsid w:val="00BD6558"/>
    <w:rsid w:val="00BE4A76"/>
    <w:rsid w:val="00BE64D0"/>
    <w:rsid w:val="00BF2F76"/>
    <w:rsid w:val="00BF3022"/>
    <w:rsid w:val="00BF3214"/>
    <w:rsid w:val="00BF4AB3"/>
    <w:rsid w:val="00BF5573"/>
    <w:rsid w:val="00C10CCE"/>
    <w:rsid w:val="00C12312"/>
    <w:rsid w:val="00C15867"/>
    <w:rsid w:val="00C16512"/>
    <w:rsid w:val="00C2296D"/>
    <w:rsid w:val="00C23155"/>
    <w:rsid w:val="00C2759E"/>
    <w:rsid w:val="00C27DCD"/>
    <w:rsid w:val="00C341E3"/>
    <w:rsid w:val="00C34C2C"/>
    <w:rsid w:val="00C368B1"/>
    <w:rsid w:val="00C37E06"/>
    <w:rsid w:val="00C40C41"/>
    <w:rsid w:val="00C428DD"/>
    <w:rsid w:val="00C43FAD"/>
    <w:rsid w:val="00C44B4B"/>
    <w:rsid w:val="00C45885"/>
    <w:rsid w:val="00C50F22"/>
    <w:rsid w:val="00C57971"/>
    <w:rsid w:val="00C65BD7"/>
    <w:rsid w:val="00C73E65"/>
    <w:rsid w:val="00C76BA4"/>
    <w:rsid w:val="00C775C0"/>
    <w:rsid w:val="00C8151A"/>
    <w:rsid w:val="00C83A48"/>
    <w:rsid w:val="00C85865"/>
    <w:rsid w:val="00C85E85"/>
    <w:rsid w:val="00C96CA7"/>
    <w:rsid w:val="00C97EC6"/>
    <w:rsid w:val="00CA14EF"/>
    <w:rsid w:val="00CA2EAE"/>
    <w:rsid w:val="00CA4AC1"/>
    <w:rsid w:val="00CB01A2"/>
    <w:rsid w:val="00CB0316"/>
    <w:rsid w:val="00CB0B11"/>
    <w:rsid w:val="00CB426A"/>
    <w:rsid w:val="00CB4DE4"/>
    <w:rsid w:val="00CB5354"/>
    <w:rsid w:val="00CB68AA"/>
    <w:rsid w:val="00CB6E70"/>
    <w:rsid w:val="00CC0D70"/>
    <w:rsid w:val="00CC3C9E"/>
    <w:rsid w:val="00CC6A14"/>
    <w:rsid w:val="00CC70A3"/>
    <w:rsid w:val="00CD4442"/>
    <w:rsid w:val="00CD53C3"/>
    <w:rsid w:val="00CD574E"/>
    <w:rsid w:val="00CE0269"/>
    <w:rsid w:val="00CE4C22"/>
    <w:rsid w:val="00CE76E5"/>
    <w:rsid w:val="00CF41EC"/>
    <w:rsid w:val="00CF5D04"/>
    <w:rsid w:val="00D033B3"/>
    <w:rsid w:val="00D04DE4"/>
    <w:rsid w:val="00D063F1"/>
    <w:rsid w:val="00D07EB8"/>
    <w:rsid w:val="00D1288E"/>
    <w:rsid w:val="00D14F22"/>
    <w:rsid w:val="00D238E5"/>
    <w:rsid w:val="00D4741C"/>
    <w:rsid w:val="00D57918"/>
    <w:rsid w:val="00D62C79"/>
    <w:rsid w:val="00D73DC6"/>
    <w:rsid w:val="00D74C1A"/>
    <w:rsid w:val="00D754C1"/>
    <w:rsid w:val="00D77393"/>
    <w:rsid w:val="00D77A35"/>
    <w:rsid w:val="00D81B3E"/>
    <w:rsid w:val="00D81ED2"/>
    <w:rsid w:val="00D83BB4"/>
    <w:rsid w:val="00D903BD"/>
    <w:rsid w:val="00D90C70"/>
    <w:rsid w:val="00D90E49"/>
    <w:rsid w:val="00D954BA"/>
    <w:rsid w:val="00D96ADE"/>
    <w:rsid w:val="00DA0CE2"/>
    <w:rsid w:val="00DA451A"/>
    <w:rsid w:val="00DA6C33"/>
    <w:rsid w:val="00DC36CD"/>
    <w:rsid w:val="00DC6A10"/>
    <w:rsid w:val="00DC7378"/>
    <w:rsid w:val="00DD3EEF"/>
    <w:rsid w:val="00DD56D2"/>
    <w:rsid w:val="00DE657E"/>
    <w:rsid w:val="00DF355B"/>
    <w:rsid w:val="00DF4704"/>
    <w:rsid w:val="00E024AA"/>
    <w:rsid w:val="00E03DE7"/>
    <w:rsid w:val="00E15C77"/>
    <w:rsid w:val="00E21F5F"/>
    <w:rsid w:val="00E230B6"/>
    <w:rsid w:val="00E250F1"/>
    <w:rsid w:val="00E3550D"/>
    <w:rsid w:val="00E41897"/>
    <w:rsid w:val="00E52838"/>
    <w:rsid w:val="00E614E0"/>
    <w:rsid w:val="00E64C71"/>
    <w:rsid w:val="00E7082E"/>
    <w:rsid w:val="00E71F0F"/>
    <w:rsid w:val="00E73F7F"/>
    <w:rsid w:val="00E76B6F"/>
    <w:rsid w:val="00E82EE1"/>
    <w:rsid w:val="00E8339D"/>
    <w:rsid w:val="00E85409"/>
    <w:rsid w:val="00E94744"/>
    <w:rsid w:val="00E95EBA"/>
    <w:rsid w:val="00EA134D"/>
    <w:rsid w:val="00EA30E6"/>
    <w:rsid w:val="00EA429F"/>
    <w:rsid w:val="00EA4D02"/>
    <w:rsid w:val="00EA4F9E"/>
    <w:rsid w:val="00EA512B"/>
    <w:rsid w:val="00EA63CA"/>
    <w:rsid w:val="00EA6D3B"/>
    <w:rsid w:val="00EA7997"/>
    <w:rsid w:val="00EB00AD"/>
    <w:rsid w:val="00EB136C"/>
    <w:rsid w:val="00EB480E"/>
    <w:rsid w:val="00EB5EC6"/>
    <w:rsid w:val="00EB6E02"/>
    <w:rsid w:val="00EB7FC9"/>
    <w:rsid w:val="00EC0A0B"/>
    <w:rsid w:val="00ED27E8"/>
    <w:rsid w:val="00ED34A5"/>
    <w:rsid w:val="00ED7137"/>
    <w:rsid w:val="00EE0D30"/>
    <w:rsid w:val="00EE1C61"/>
    <w:rsid w:val="00EF06EA"/>
    <w:rsid w:val="00EF41D4"/>
    <w:rsid w:val="00F038FC"/>
    <w:rsid w:val="00F10117"/>
    <w:rsid w:val="00F1078F"/>
    <w:rsid w:val="00F21088"/>
    <w:rsid w:val="00F327E7"/>
    <w:rsid w:val="00F35746"/>
    <w:rsid w:val="00F35C6F"/>
    <w:rsid w:val="00F447C7"/>
    <w:rsid w:val="00F459B4"/>
    <w:rsid w:val="00F5211B"/>
    <w:rsid w:val="00F535BB"/>
    <w:rsid w:val="00F553DA"/>
    <w:rsid w:val="00F554A9"/>
    <w:rsid w:val="00F57725"/>
    <w:rsid w:val="00F60DC2"/>
    <w:rsid w:val="00F711F4"/>
    <w:rsid w:val="00F716FD"/>
    <w:rsid w:val="00F72245"/>
    <w:rsid w:val="00F74195"/>
    <w:rsid w:val="00F80355"/>
    <w:rsid w:val="00F8192E"/>
    <w:rsid w:val="00F87C43"/>
    <w:rsid w:val="00F91496"/>
    <w:rsid w:val="00FA50BE"/>
    <w:rsid w:val="00FA5722"/>
    <w:rsid w:val="00FA660C"/>
    <w:rsid w:val="00FA6C90"/>
    <w:rsid w:val="00FB0C81"/>
    <w:rsid w:val="00FB412A"/>
    <w:rsid w:val="00FC2200"/>
    <w:rsid w:val="00FC2540"/>
    <w:rsid w:val="00FD006F"/>
    <w:rsid w:val="00FD5682"/>
    <w:rsid w:val="00FE2F94"/>
    <w:rsid w:val="00FE713C"/>
    <w:rsid w:val="00FF0204"/>
    <w:rsid w:val="00FF30AA"/>
    <w:rsid w:val="00FF3AED"/>
    <w:rsid w:val="00FF44A5"/>
    <w:rsid w:val="00FF68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1CE07"/>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styleId="Hyperlink">
    <w:name w:val="Hyperlink"/>
    <w:basedOn w:val="DefaultParagraphFont"/>
    <w:uiPriority w:val="99"/>
    <w:unhideWhenUsed/>
    <w:rsid w:val="00840C36"/>
    <w:rPr>
      <w:color w:val="0000FF" w:themeColor="hyperlink"/>
      <w:u w:val="single"/>
    </w:rPr>
  </w:style>
  <w:style w:type="paragraph" w:styleId="BodyText">
    <w:name w:val="Body Text"/>
    <w:basedOn w:val="Normal"/>
    <w:link w:val="BodyTextChar"/>
    <w:uiPriority w:val="99"/>
    <w:semiHidden/>
    <w:unhideWhenUsed/>
    <w:rsid w:val="008A2535"/>
    <w:pPr>
      <w:spacing w:after="120"/>
    </w:pPr>
  </w:style>
  <w:style w:type="character" w:customStyle="1" w:styleId="BodyTextChar">
    <w:name w:val="Body Text Char"/>
    <w:basedOn w:val="DefaultParagraphFont"/>
    <w:link w:val="BodyText"/>
    <w:uiPriority w:val="99"/>
    <w:semiHidden/>
    <w:rsid w:val="008A253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709262">
      <w:bodyDiv w:val="1"/>
      <w:marLeft w:val="0"/>
      <w:marRight w:val="0"/>
      <w:marTop w:val="0"/>
      <w:marBottom w:val="0"/>
      <w:divBdr>
        <w:top w:val="none" w:sz="0" w:space="0" w:color="auto"/>
        <w:left w:val="none" w:sz="0" w:space="0" w:color="auto"/>
        <w:bottom w:val="none" w:sz="0" w:space="0" w:color="auto"/>
        <w:right w:val="none" w:sz="0" w:space="0" w:color="auto"/>
      </w:divBdr>
    </w:div>
    <w:div w:id="125050138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11/relationships/people" Target="people.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UNEP/OzL.Pro/ExCom/88/59</Document_x0020_Number>
    <DocumentType xmlns="64e33b30-101d-41de-b951-961aab25ea29">Pre-session</DocumentType>
  </documentManagement>
</p:properties>
</file>

<file path=customXml/itemProps1.xml><?xml version="1.0" encoding="utf-8"?>
<ds:datastoreItem xmlns:ds="http://schemas.openxmlformats.org/officeDocument/2006/customXml" ds:itemID="{4666AA6E-3580-4C0D-B2ED-6A204879F978}"/>
</file>

<file path=customXml/itemProps2.xml><?xml version="1.0" encoding="utf-8"?>
<ds:datastoreItem xmlns:ds="http://schemas.openxmlformats.org/officeDocument/2006/customXml" ds:itemID="{CBC2BA99-EE27-4DAC-B444-A2187739B448}"/>
</file>

<file path=customXml/itemProps3.xml><?xml version="1.0" encoding="utf-8"?>
<ds:datastoreItem xmlns:ds="http://schemas.openxmlformats.org/officeDocument/2006/customXml" ds:itemID="{3DD45AF4-5B62-4EC4-88CB-0F228FC597D8}"/>
</file>

<file path=customXml/itemProps4.xml><?xml version="1.0" encoding="utf-8"?>
<ds:datastoreItem xmlns:ds="http://schemas.openxmlformats.org/officeDocument/2006/customXml" ds:itemID="{CD48ED01-38E8-4AFD-AC89-5420501096CC}"/>
</file>

<file path=docProps/app.xml><?xml version="1.0" encoding="utf-8"?>
<Properties xmlns="http://schemas.openxmlformats.org/officeDocument/2006/extended-properties" xmlns:vt="http://schemas.openxmlformats.org/officeDocument/2006/docPropsVTypes">
  <Template>Normal</Template>
  <TotalTime>0</TotalTime>
  <Pages>12</Pages>
  <Words>5182</Words>
  <Characters>28795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33910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Pakistan</dc:title>
  <dc:creator>Dominika Anna Suwik</dc:creator>
  <cp:keywords>88th ExCom</cp:keywords>
  <cp:lastModifiedBy>Liona Gabriele DAVIES</cp:lastModifiedBy>
  <cp:revision>2</cp:revision>
  <cp:lastPrinted>2001-05-26T16:40:00Z</cp:lastPrinted>
  <dcterms:created xsi:type="dcterms:W3CDTF">2021-11-09T16:33:00Z</dcterms:created>
  <dcterms:modified xsi:type="dcterms:W3CDTF">2021-11-09T16:33:00Z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vt:lpwstr>
  </property>
  <property fmtid="{D5CDD505-2E9C-101B-9397-08002B2CF9AE}" pid="3" name="Revision date">
    <vt:lpwstr>11/09/2021</vt:lpwstr>
  </property>
  <property fmtid="{D5CDD505-2E9C-101B-9397-08002B2CF9AE}" pid="4" name="ContentTypeId">
    <vt:lpwstr>0x010100BE9B89F773C4B04FA1A88A390C771F1B</vt:lpwstr>
  </property>
</Properties>
</file>