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4140"/>
        <w:gridCol w:w="3870"/>
      </w:tblGrid>
      <w:tr w:rsidR="008D7B9B" w:rsidRPr="00D843C9" w14:paraId="5211DDED" w14:textId="77777777" w:rsidTr="00D843C9">
        <w:trPr>
          <w:trHeight w:val="720"/>
        </w:trPr>
        <w:tc>
          <w:tcPr>
            <w:tcW w:w="6210" w:type="dxa"/>
            <w:gridSpan w:val="2"/>
            <w:tcBorders>
              <w:bottom w:val="single" w:sz="18" w:space="0" w:color="auto"/>
            </w:tcBorders>
          </w:tcPr>
          <w:p w14:paraId="364BBAFD" w14:textId="77777777" w:rsidR="008D7B9B" w:rsidRPr="00D843C9" w:rsidRDefault="008D7B9B" w:rsidP="00D843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9306A3">
              <w:rPr>
                <w:rFonts w:eastAsia="SimHei" w:hint="eastAsia"/>
                <w:color w:val="000000"/>
                <w:sz w:val="36"/>
                <w:szCs w:val="36"/>
              </w:rPr>
              <w:t>联</w:t>
            </w:r>
            <w:r w:rsidRPr="009306A3">
              <w:rPr>
                <w:rFonts w:eastAsia="SimHei" w:hint="eastAsia"/>
                <w:color w:val="000000"/>
                <w:sz w:val="36"/>
                <w:szCs w:val="36"/>
              </w:rPr>
              <w:t xml:space="preserve">  </w:t>
            </w:r>
            <w:r w:rsidRPr="009306A3">
              <w:rPr>
                <w:rFonts w:eastAsia="SimHei" w:hint="eastAsia"/>
                <w:color w:val="000000"/>
                <w:sz w:val="36"/>
                <w:szCs w:val="36"/>
              </w:rPr>
              <w:t>合</w:t>
            </w:r>
            <w:r w:rsidRPr="009306A3">
              <w:rPr>
                <w:rFonts w:eastAsia="SimHei" w:hint="eastAsia"/>
                <w:color w:val="000000"/>
                <w:sz w:val="36"/>
                <w:szCs w:val="36"/>
              </w:rPr>
              <w:t xml:space="preserve">  </w:t>
            </w:r>
            <w:r w:rsidRPr="009306A3">
              <w:rPr>
                <w:rFonts w:eastAsia="SimHei" w:hint="eastAsia"/>
                <w:color w:val="000000"/>
                <w:sz w:val="36"/>
                <w:szCs w:val="36"/>
              </w:rPr>
              <w:t>国</w:t>
            </w:r>
          </w:p>
        </w:tc>
        <w:tc>
          <w:tcPr>
            <w:tcW w:w="3870" w:type="dxa"/>
            <w:tcBorders>
              <w:bottom w:val="single" w:sz="18" w:space="0" w:color="auto"/>
            </w:tcBorders>
          </w:tcPr>
          <w:p w14:paraId="12514006" w14:textId="77777777" w:rsidR="008D7B9B" w:rsidRPr="00D843C9" w:rsidRDefault="008D7B9B" w:rsidP="00D843C9">
            <w:pPr>
              <w:jc w:val="right"/>
              <w:rPr>
                <w:rFonts w:ascii="Arial" w:hAnsi="Arial" w:cs="Arial"/>
                <w:sz w:val="52"/>
                <w:szCs w:val="52"/>
                <w:lang w:val="en-CA"/>
              </w:rPr>
            </w:pPr>
            <w:r w:rsidRPr="00D843C9">
              <w:rPr>
                <w:rFonts w:ascii="Arial" w:hAnsi="Arial" w:cs="Arial"/>
                <w:b/>
                <w:sz w:val="72"/>
                <w:lang w:val="en-CA"/>
              </w:rPr>
              <w:t>EP</w:t>
            </w:r>
          </w:p>
        </w:tc>
      </w:tr>
      <w:tr w:rsidR="008D7B9B" w:rsidRPr="00D843C9" w14:paraId="0C35328C" w14:textId="77777777" w:rsidTr="00D843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7BAC56" w14:textId="26666442" w:rsidR="008D7B9B" w:rsidRPr="00D843C9" w:rsidRDefault="009701FC" w:rsidP="00D843C9">
            <w:pPr>
              <w:spacing w:before="120"/>
              <w:rPr>
                <w:lang w:val="en-CA"/>
              </w:rPr>
            </w:pPr>
            <w:r w:rsidRPr="00D843C9">
              <w:rPr>
                <w:noProof/>
                <w:lang w:val="en-US"/>
              </w:rPr>
              <w:drawing>
                <wp:anchor distT="0" distB="0" distL="114300" distR="114300" simplePos="0" relativeHeight="251658240" behindDoc="0" locked="0" layoutInCell="1" allowOverlap="1" wp14:anchorId="57AAF120" wp14:editId="09A552CE">
                  <wp:simplePos x="0" y="0"/>
                  <wp:positionH relativeFrom="column">
                    <wp:posOffset>352425</wp:posOffset>
                  </wp:positionH>
                  <wp:positionV relativeFrom="paragraph">
                    <wp:posOffset>1028065</wp:posOffset>
                  </wp:positionV>
                  <wp:extent cx="685800" cy="604520"/>
                  <wp:effectExtent l="0" t="0" r="0" b="0"/>
                  <wp:wrapNone/>
                  <wp:docPr id="5" name="Picture 17"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04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43C9">
              <w:rPr>
                <w:noProof/>
                <w:lang w:val="en-US"/>
              </w:rPr>
              <w:drawing>
                <wp:anchor distT="0" distB="0" distL="114300" distR="114300" simplePos="0" relativeHeight="251657216" behindDoc="1" locked="0" layoutInCell="0" allowOverlap="1" wp14:anchorId="53F143D9" wp14:editId="5BB04AA2">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0" w:type="dxa"/>
            <w:tcBorders>
              <w:top w:val="nil"/>
              <w:left w:val="nil"/>
              <w:bottom w:val="single" w:sz="36" w:space="0" w:color="auto"/>
              <w:right w:val="nil"/>
            </w:tcBorders>
          </w:tcPr>
          <w:p w14:paraId="2D8F0D8D" w14:textId="77777777" w:rsidR="008D7B9B" w:rsidRPr="009306A3" w:rsidRDefault="008D7B9B" w:rsidP="00D843C9">
            <w:pPr>
              <w:tabs>
                <w:tab w:val="left" w:pos="1843"/>
              </w:tabs>
              <w:spacing w:line="240" w:lineRule="atLeast"/>
              <w:rPr>
                <w:rFonts w:eastAsia="SimHei"/>
                <w:color w:val="000000"/>
                <w:sz w:val="44"/>
              </w:rPr>
            </w:pPr>
          </w:p>
          <w:p w14:paraId="64079770" w14:textId="77777777" w:rsidR="008D7B9B" w:rsidRPr="009306A3" w:rsidRDefault="008D7B9B" w:rsidP="00D843C9">
            <w:pPr>
              <w:tabs>
                <w:tab w:val="left" w:pos="1843"/>
              </w:tabs>
              <w:spacing w:line="240" w:lineRule="atLeast"/>
              <w:rPr>
                <w:rFonts w:eastAsia="SimHei"/>
                <w:color w:val="000000"/>
                <w:sz w:val="44"/>
              </w:rPr>
            </w:pPr>
            <w:r w:rsidRPr="009306A3">
              <w:rPr>
                <w:rFonts w:eastAsia="SimHei" w:hint="eastAsia"/>
                <w:color w:val="000000"/>
                <w:sz w:val="44"/>
              </w:rPr>
              <w:t>联</w:t>
            </w:r>
            <w:r w:rsidRPr="009306A3">
              <w:rPr>
                <w:rFonts w:eastAsia="SimHei" w:hint="eastAsia"/>
                <w:color w:val="000000"/>
                <w:sz w:val="44"/>
              </w:rPr>
              <w:t xml:space="preserve"> </w:t>
            </w:r>
            <w:r w:rsidRPr="009306A3">
              <w:rPr>
                <w:rFonts w:eastAsia="SimHei" w:hint="eastAsia"/>
                <w:color w:val="000000"/>
                <w:sz w:val="44"/>
              </w:rPr>
              <w:t>合</w:t>
            </w:r>
            <w:r w:rsidRPr="009306A3">
              <w:rPr>
                <w:rFonts w:eastAsia="SimHei" w:hint="eastAsia"/>
                <w:color w:val="000000"/>
                <w:sz w:val="44"/>
              </w:rPr>
              <w:t xml:space="preserve"> </w:t>
            </w:r>
            <w:r w:rsidRPr="009306A3">
              <w:rPr>
                <w:rFonts w:eastAsia="SimHei" w:hint="eastAsia"/>
                <w:color w:val="000000"/>
                <w:sz w:val="44"/>
              </w:rPr>
              <w:t>国</w:t>
            </w:r>
          </w:p>
          <w:p w14:paraId="12498CE4" w14:textId="77777777" w:rsidR="008D7B9B" w:rsidRPr="009306A3" w:rsidRDefault="008D7B9B" w:rsidP="00D843C9">
            <w:pPr>
              <w:tabs>
                <w:tab w:val="left" w:pos="1843"/>
              </w:tabs>
              <w:spacing w:line="240" w:lineRule="atLeast"/>
              <w:rPr>
                <w:rFonts w:eastAsia="RS_Hei"/>
                <w:color w:val="000000"/>
                <w:sz w:val="44"/>
              </w:rPr>
            </w:pPr>
            <w:r w:rsidRPr="009306A3">
              <w:rPr>
                <w:rFonts w:eastAsia="SimHei" w:hint="eastAsia"/>
                <w:color w:val="000000"/>
                <w:sz w:val="44"/>
              </w:rPr>
              <w:t>环</w:t>
            </w:r>
            <w:r w:rsidRPr="009306A3">
              <w:rPr>
                <w:rFonts w:eastAsia="SimHei" w:hint="eastAsia"/>
                <w:color w:val="000000"/>
                <w:sz w:val="44"/>
              </w:rPr>
              <w:t xml:space="preserve"> </w:t>
            </w:r>
            <w:r w:rsidRPr="009306A3">
              <w:rPr>
                <w:rFonts w:eastAsia="SimHei" w:hint="eastAsia"/>
                <w:color w:val="000000"/>
                <w:sz w:val="44"/>
              </w:rPr>
              <w:t>境</w:t>
            </w:r>
            <w:r w:rsidRPr="009306A3">
              <w:rPr>
                <w:rFonts w:eastAsia="SimHei" w:hint="eastAsia"/>
                <w:color w:val="000000"/>
                <w:sz w:val="44"/>
              </w:rPr>
              <w:t xml:space="preserve"> </w:t>
            </w:r>
            <w:r w:rsidRPr="009306A3">
              <w:rPr>
                <w:rFonts w:eastAsia="SimHei" w:hint="eastAsia"/>
                <w:color w:val="000000"/>
                <w:sz w:val="44"/>
              </w:rPr>
              <w:t>规</w:t>
            </w:r>
            <w:r w:rsidRPr="009306A3">
              <w:rPr>
                <w:rFonts w:eastAsia="SimHei" w:hint="eastAsia"/>
                <w:color w:val="000000"/>
                <w:sz w:val="44"/>
              </w:rPr>
              <w:t xml:space="preserve"> </w:t>
            </w:r>
            <w:r w:rsidRPr="009306A3">
              <w:rPr>
                <w:rFonts w:eastAsia="SimHei" w:hint="eastAsia"/>
                <w:color w:val="000000"/>
                <w:sz w:val="44"/>
              </w:rPr>
              <w:t>划</w:t>
            </w:r>
            <w:r w:rsidRPr="009306A3">
              <w:rPr>
                <w:rFonts w:eastAsia="SimHei" w:hint="eastAsia"/>
                <w:color w:val="000000"/>
                <w:sz w:val="44"/>
              </w:rPr>
              <w:t xml:space="preserve"> </w:t>
            </w:r>
            <w:r w:rsidRPr="009306A3">
              <w:rPr>
                <w:rFonts w:eastAsia="SimHei" w:hint="eastAsia"/>
                <w:color w:val="000000"/>
                <w:sz w:val="44"/>
              </w:rPr>
              <w:t>署</w:t>
            </w:r>
          </w:p>
        </w:tc>
        <w:tc>
          <w:tcPr>
            <w:tcW w:w="3870" w:type="dxa"/>
            <w:tcBorders>
              <w:top w:val="nil"/>
              <w:left w:val="nil"/>
              <w:bottom w:val="single" w:sz="36" w:space="0" w:color="auto"/>
              <w:right w:val="nil"/>
            </w:tcBorders>
          </w:tcPr>
          <w:p w14:paraId="2AAEBB34" w14:textId="77777777" w:rsidR="008D7B9B" w:rsidRPr="00D843C9" w:rsidRDefault="008D7B9B" w:rsidP="00D843C9">
            <w:pPr>
              <w:rPr>
                <w:sz w:val="24"/>
                <w:lang w:val="en-CA"/>
              </w:rPr>
            </w:pPr>
          </w:p>
          <w:p w14:paraId="0C509276" w14:textId="77777777" w:rsidR="008D7B9B" w:rsidRPr="00D843C9" w:rsidRDefault="008D7B9B" w:rsidP="00D843C9">
            <w:pPr>
              <w:rPr>
                <w:sz w:val="24"/>
                <w:lang w:val="en-CA"/>
              </w:rPr>
            </w:pPr>
            <w:r w:rsidRPr="00D843C9">
              <w:rPr>
                <w:sz w:val="24"/>
                <w:lang w:val="en-CA"/>
              </w:rPr>
              <w:t>Distr.</w:t>
            </w:r>
          </w:p>
          <w:p w14:paraId="0A0F60CF" w14:textId="77777777" w:rsidR="008D7B9B" w:rsidRPr="00D843C9" w:rsidRDefault="008D7B9B" w:rsidP="00D843C9">
            <w:pPr>
              <w:rPr>
                <w:sz w:val="24"/>
                <w:lang w:val="en-CA"/>
              </w:rPr>
            </w:pPr>
            <w:r w:rsidRPr="00D843C9">
              <w:rPr>
                <w:sz w:val="24"/>
                <w:lang w:val="en-CA"/>
              </w:rPr>
              <w:t>GENERAL</w:t>
            </w:r>
          </w:p>
          <w:p w14:paraId="0B01918F" w14:textId="77777777" w:rsidR="008D7B9B" w:rsidRPr="00D843C9" w:rsidRDefault="008D7B9B" w:rsidP="00D843C9">
            <w:pPr>
              <w:rPr>
                <w:sz w:val="24"/>
                <w:lang w:val="en-CA"/>
              </w:rPr>
            </w:pPr>
          </w:p>
          <w:p w14:paraId="1E61A4B5" w14:textId="32D1A444" w:rsidR="002F79A7" w:rsidRPr="009B0D30" w:rsidRDefault="008B375B" w:rsidP="002F79A7">
            <w:r>
              <w:fldChar w:fldCharType="begin"/>
            </w:r>
            <w:r>
              <w:instrText xml:space="preserve"> DOCPROPERTY "Document number"  \* MERGEFORMAT </w:instrText>
            </w:r>
            <w:r>
              <w:fldChar w:fldCharType="separate"/>
            </w:r>
            <w:r w:rsidR="00E279E1">
              <w:t>UNEP/OzL.Pro/ExCom/87/17</w:t>
            </w:r>
            <w:r>
              <w:fldChar w:fldCharType="end"/>
            </w:r>
          </w:p>
          <w:p w14:paraId="05BEDA19" w14:textId="78777CA2" w:rsidR="008D7B9B" w:rsidRPr="00D843C9" w:rsidRDefault="008D7B9B" w:rsidP="00D843C9">
            <w:pPr>
              <w:rPr>
                <w:sz w:val="24"/>
                <w:lang w:val="en-CA"/>
              </w:rPr>
            </w:pPr>
            <w:r w:rsidRPr="00D843C9">
              <w:rPr>
                <w:sz w:val="24"/>
              </w:rPr>
              <w:fldChar w:fldCharType="begin"/>
            </w:r>
            <w:r w:rsidRPr="00D843C9">
              <w:rPr>
                <w:sz w:val="24"/>
              </w:rPr>
              <w:instrText xml:space="preserve"> DOCPROPERTY "Revision date" \@ "d MMMM YYYY"  \* MERGEFORMAT </w:instrText>
            </w:r>
            <w:r w:rsidRPr="00D843C9">
              <w:rPr>
                <w:sz w:val="24"/>
              </w:rPr>
              <w:fldChar w:fldCharType="separate"/>
            </w:r>
            <w:r w:rsidRPr="00D843C9">
              <w:rPr>
                <w:sz w:val="24"/>
              </w:rPr>
              <w:t>1</w:t>
            </w:r>
            <w:r w:rsidR="00493F78">
              <w:rPr>
                <w:sz w:val="24"/>
                <w:lang w:eastAsia="zh-CN"/>
              </w:rPr>
              <w:t>6 June 2021</w:t>
            </w:r>
            <w:r w:rsidRPr="00D843C9">
              <w:rPr>
                <w:sz w:val="24"/>
              </w:rPr>
              <w:fldChar w:fldCharType="end"/>
            </w:r>
          </w:p>
          <w:p w14:paraId="05C19BB8" w14:textId="77777777" w:rsidR="008D7B9B" w:rsidRPr="00D843C9" w:rsidRDefault="008D7B9B" w:rsidP="00D843C9">
            <w:pPr>
              <w:rPr>
                <w:caps/>
                <w:sz w:val="24"/>
                <w:lang w:val="en-CA"/>
              </w:rPr>
            </w:pPr>
          </w:p>
          <w:p w14:paraId="6F7FA2E1" w14:textId="77777777" w:rsidR="008D7B9B" w:rsidRPr="00D843C9" w:rsidRDefault="008D7B9B" w:rsidP="00D843C9">
            <w:pPr>
              <w:rPr>
                <w:caps/>
                <w:sz w:val="24"/>
                <w:lang w:val="en-CA"/>
              </w:rPr>
            </w:pPr>
            <w:r w:rsidRPr="00D843C9">
              <w:rPr>
                <w:rFonts w:hint="eastAsia"/>
                <w:caps/>
                <w:sz w:val="24"/>
                <w:lang w:val="en-CA"/>
              </w:rPr>
              <w:t>CHINESE</w:t>
            </w:r>
          </w:p>
          <w:p w14:paraId="0E98850E" w14:textId="77777777" w:rsidR="008D7B9B" w:rsidRPr="00D843C9" w:rsidRDefault="008D7B9B" w:rsidP="00D843C9">
            <w:pPr>
              <w:rPr>
                <w:sz w:val="24"/>
                <w:lang w:val="en-CA"/>
              </w:rPr>
            </w:pPr>
            <w:r w:rsidRPr="00D843C9">
              <w:rPr>
                <w:sz w:val="24"/>
                <w:lang w:val="en-CA"/>
              </w:rPr>
              <w:t>ORIGINAL: ENGLISH</w:t>
            </w:r>
          </w:p>
        </w:tc>
      </w:tr>
    </w:tbl>
    <w:p w14:paraId="29E8873C" w14:textId="77777777" w:rsidR="00A4419E" w:rsidRPr="000F0F4A" w:rsidRDefault="00A4419E" w:rsidP="00A4419E">
      <w:pPr>
        <w:spacing w:before="60"/>
        <w:jc w:val="left"/>
        <w:rPr>
          <w:sz w:val="24"/>
          <w:szCs w:val="24"/>
          <w:lang w:val="en-CA" w:eastAsia="zh-CN"/>
        </w:rPr>
      </w:pPr>
      <w:r w:rsidRPr="000F0F4A">
        <w:rPr>
          <w:rFonts w:hAnsi="SimSun"/>
          <w:noProof/>
          <w:sz w:val="24"/>
          <w:szCs w:val="24"/>
          <w:lang w:val="en-CA" w:eastAsia="zh-CN"/>
        </w:rPr>
        <w:t>执行蒙特利尔议定书</w:t>
      </w:r>
    </w:p>
    <w:p w14:paraId="5898C0B1" w14:textId="77777777" w:rsidR="00A4419E" w:rsidRPr="000F0F4A" w:rsidRDefault="00A4419E" w:rsidP="00A4419E">
      <w:pPr>
        <w:jc w:val="left"/>
        <w:rPr>
          <w:sz w:val="24"/>
          <w:szCs w:val="24"/>
          <w:lang w:val="en-CA" w:eastAsia="zh-CN"/>
        </w:rPr>
      </w:pPr>
      <w:r w:rsidRPr="000F0F4A">
        <w:rPr>
          <w:sz w:val="24"/>
          <w:szCs w:val="24"/>
          <w:lang w:val="en-CA" w:eastAsia="zh-CN"/>
        </w:rPr>
        <w:t xml:space="preserve">   </w:t>
      </w:r>
      <w:r>
        <w:rPr>
          <w:sz w:val="24"/>
          <w:szCs w:val="24"/>
          <w:lang w:val="en-CA" w:eastAsia="zh-CN"/>
        </w:rPr>
        <w:t xml:space="preserve"> </w:t>
      </w:r>
      <w:r w:rsidRPr="000F0F4A">
        <w:rPr>
          <w:rFonts w:hAnsi="SimSun"/>
          <w:noProof/>
          <w:sz w:val="24"/>
          <w:szCs w:val="24"/>
          <w:lang w:val="en-CA" w:eastAsia="zh-CN"/>
        </w:rPr>
        <w:t>多边基金执行委员会</w:t>
      </w:r>
      <w:r w:rsidRPr="000F0F4A">
        <w:rPr>
          <w:sz w:val="24"/>
          <w:szCs w:val="24"/>
          <w:lang w:val="en-CA" w:eastAsia="zh-CN"/>
        </w:rPr>
        <w:tab/>
      </w:r>
    </w:p>
    <w:p w14:paraId="77253378" w14:textId="77777777" w:rsidR="00A4419E" w:rsidRPr="000F0F4A" w:rsidRDefault="00A4419E" w:rsidP="00A4419E">
      <w:pPr>
        <w:jc w:val="left"/>
        <w:rPr>
          <w:sz w:val="24"/>
          <w:szCs w:val="24"/>
          <w:lang w:val="en-CA" w:eastAsia="zh-CN"/>
        </w:rPr>
      </w:pPr>
      <w:r>
        <w:rPr>
          <w:rFonts w:hAnsi="SimSun" w:hint="eastAsia"/>
          <w:noProof/>
          <w:sz w:val="24"/>
          <w:szCs w:val="24"/>
          <w:lang w:val="en-CA" w:eastAsia="zh-CN"/>
        </w:rPr>
        <w:t>第八十七</w:t>
      </w:r>
      <w:r w:rsidRPr="000F0F4A">
        <w:rPr>
          <w:rFonts w:hAnsi="SimSun"/>
          <w:noProof/>
          <w:sz w:val="24"/>
          <w:szCs w:val="24"/>
          <w:lang w:val="en-CA" w:eastAsia="zh-CN"/>
        </w:rPr>
        <w:t>次会议</w:t>
      </w:r>
    </w:p>
    <w:p w14:paraId="69347562" w14:textId="57D2866B" w:rsidR="00A4419E" w:rsidRPr="00766AC5" w:rsidRDefault="00A4419E" w:rsidP="00A4419E">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w:t>
      </w:r>
      <w:r w:rsidRPr="00766AC5">
        <w:rPr>
          <w:rStyle w:val="FootnoteReference"/>
          <w:sz w:val="24"/>
          <w:szCs w:val="24"/>
        </w:rPr>
        <w:footnoteReference w:id="1"/>
      </w:r>
      <w:r>
        <w:rPr>
          <w:rFonts w:hAnsi="SimSun" w:hint="eastAsia"/>
          <w:noProof/>
          <w:sz w:val="24"/>
          <w:szCs w:val="24"/>
          <w:lang w:val="en-CA" w:eastAsia="zh-CN"/>
        </w:rPr>
        <w:t xml:space="preserve"> </w:t>
      </w:r>
      <w:r w:rsidRPr="000F0F4A">
        <w:rPr>
          <w:rFonts w:hAnsi="SimSun"/>
          <w:noProof/>
          <w:sz w:val="24"/>
          <w:szCs w:val="24"/>
          <w:lang w:val="en-CA" w:eastAsia="zh-CN"/>
        </w:rPr>
        <w:t>蒙特利尔</w:t>
      </w:r>
    </w:p>
    <w:p w14:paraId="723DAB02" w14:textId="77777777" w:rsidR="008D7B9B" w:rsidRPr="00B31555" w:rsidRDefault="008D7B9B" w:rsidP="008D7B9B">
      <w:pPr>
        <w:jc w:val="left"/>
        <w:rPr>
          <w:sz w:val="24"/>
          <w:szCs w:val="24"/>
          <w:lang w:eastAsia="zh-CN"/>
        </w:rPr>
      </w:pPr>
    </w:p>
    <w:p w14:paraId="42D666C2" w14:textId="77777777" w:rsidR="008D7B9B" w:rsidRPr="00B31555" w:rsidRDefault="008D7B9B" w:rsidP="008D7B9B">
      <w:pPr>
        <w:pStyle w:val="Title1"/>
        <w:rPr>
          <w:sz w:val="24"/>
          <w:szCs w:val="24"/>
          <w:lang w:eastAsia="zh-CN"/>
        </w:rPr>
      </w:pPr>
    </w:p>
    <w:p w14:paraId="36310435" w14:textId="77777777" w:rsidR="008D7B9B" w:rsidRPr="00B31555" w:rsidRDefault="008D7B9B" w:rsidP="008D7B9B">
      <w:pPr>
        <w:pStyle w:val="Title1"/>
        <w:rPr>
          <w:sz w:val="24"/>
          <w:szCs w:val="24"/>
          <w:lang w:eastAsia="zh-CN"/>
        </w:rPr>
      </w:pPr>
    </w:p>
    <w:p w14:paraId="117B3608" w14:textId="77777777" w:rsidR="008D7B9B" w:rsidRPr="00B31555" w:rsidRDefault="008D7B9B" w:rsidP="008D7B9B">
      <w:pPr>
        <w:pStyle w:val="Heading1"/>
        <w:numPr>
          <w:ilvl w:val="0"/>
          <w:numId w:val="0"/>
        </w:numPr>
        <w:spacing w:after="0"/>
        <w:rPr>
          <w:sz w:val="24"/>
          <w:szCs w:val="24"/>
          <w:lang w:eastAsia="zh-CN"/>
        </w:rPr>
      </w:pPr>
    </w:p>
    <w:p w14:paraId="3ED47D0A" w14:textId="31B2ED8B" w:rsidR="008D7B9B" w:rsidRPr="00F825D5" w:rsidRDefault="00A4419E" w:rsidP="008D7B9B">
      <w:pPr>
        <w:pStyle w:val="Title1"/>
        <w:rPr>
          <w:rFonts w:ascii="SimHei" w:eastAsia="SimHei" w:hAnsi="SimHei"/>
          <w:color w:val="000000"/>
          <w:sz w:val="28"/>
          <w:szCs w:val="24"/>
          <w:lang w:eastAsia="zh-CN"/>
        </w:rPr>
      </w:pPr>
      <w:r>
        <w:rPr>
          <w:rFonts w:eastAsia="SimHei" w:hint="eastAsia"/>
          <w:sz w:val="28"/>
          <w:szCs w:val="24"/>
          <w:lang w:val="zh-CN" w:eastAsia="zh-CN"/>
        </w:rPr>
        <w:t>工发组织</w:t>
      </w:r>
      <w:r w:rsidR="008D7B9B" w:rsidRPr="00F825D5">
        <w:rPr>
          <w:rFonts w:eastAsia="SimHei"/>
          <w:sz w:val="28"/>
          <w:szCs w:val="24"/>
          <w:lang w:val="zh-CN" w:eastAsia="zh-CN"/>
        </w:rPr>
        <w:t>20</w:t>
      </w:r>
      <w:r>
        <w:rPr>
          <w:rFonts w:eastAsia="SimHei"/>
          <w:sz w:val="28"/>
          <w:szCs w:val="24"/>
          <w:lang w:val="zh-CN" w:eastAsia="zh-CN"/>
        </w:rPr>
        <w:t>21</w:t>
      </w:r>
      <w:r w:rsidR="008D7B9B" w:rsidRPr="00F825D5">
        <w:rPr>
          <w:rFonts w:ascii="SimHei" w:eastAsia="SimHei" w:hAnsi="SimHei" w:hint="eastAsia"/>
          <w:sz w:val="28"/>
          <w:szCs w:val="24"/>
          <w:lang w:val="zh-CN" w:eastAsia="zh-CN"/>
        </w:rPr>
        <w:t>年</w:t>
      </w:r>
      <w:r>
        <w:rPr>
          <w:rFonts w:ascii="SimHei" w:eastAsia="SimHei" w:hAnsi="SimHei" w:hint="eastAsia"/>
          <w:sz w:val="28"/>
          <w:szCs w:val="24"/>
          <w:lang w:val="zh-CN" w:eastAsia="zh-CN"/>
        </w:rPr>
        <w:t>工作</w:t>
      </w:r>
      <w:r w:rsidR="008D7B9B" w:rsidRPr="00F825D5">
        <w:rPr>
          <w:rFonts w:ascii="SimHei" w:eastAsia="SimHei" w:hAnsi="SimHei" w:hint="eastAsia"/>
          <w:sz w:val="28"/>
          <w:szCs w:val="24"/>
          <w:lang w:val="zh-CN" w:eastAsia="zh-CN"/>
        </w:rPr>
        <w:t>方案</w:t>
      </w:r>
    </w:p>
    <w:p w14:paraId="78CDC1F2" w14:textId="77777777" w:rsidR="00DF6933" w:rsidRPr="008D7B9B" w:rsidRDefault="00DF6933" w:rsidP="00F37D74">
      <w:pPr>
        <w:pStyle w:val="Title1"/>
        <w:rPr>
          <w:sz w:val="24"/>
          <w:szCs w:val="24"/>
          <w:lang w:eastAsia="zh-CN"/>
        </w:rPr>
      </w:pPr>
    </w:p>
    <w:p w14:paraId="08964E8A" w14:textId="77777777" w:rsidR="00DF6933" w:rsidRPr="008D7B9B" w:rsidRDefault="00DF6933" w:rsidP="00F37D74">
      <w:pPr>
        <w:pStyle w:val="Heading1"/>
        <w:numPr>
          <w:ilvl w:val="0"/>
          <w:numId w:val="0"/>
        </w:numPr>
        <w:rPr>
          <w:sz w:val="24"/>
          <w:szCs w:val="24"/>
          <w:lang w:eastAsia="zh-CN"/>
        </w:rPr>
      </w:pPr>
    </w:p>
    <w:p w14:paraId="094FADB9" w14:textId="77777777" w:rsidR="00DF6933" w:rsidRPr="008D7B9B" w:rsidRDefault="00DF6933" w:rsidP="00F37D74">
      <w:pPr>
        <w:pStyle w:val="StyleHeader4Para4Left0Firstline0"/>
        <w:numPr>
          <w:ilvl w:val="0"/>
          <w:numId w:val="0"/>
        </w:numPr>
        <w:rPr>
          <w:sz w:val="24"/>
          <w:szCs w:val="24"/>
          <w:lang w:eastAsia="zh-CN"/>
        </w:rPr>
      </w:pPr>
    </w:p>
    <w:p w14:paraId="50C83E6A" w14:textId="77777777" w:rsidR="00C44E72" w:rsidRPr="00F825D5" w:rsidRDefault="00DF6933" w:rsidP="00C44E72">
      <w:pPr>
        <w:pStyle w:val="StyleHeader4Para4Left0Firstline0"/>
        <w:numPr>
          <w:ilvl w:val="0"/>
          <w:numId w:val="0"/>
        </w:numPr>
        <w:jc w:val="center"/>
        <w:rPr>
          <w:rFonts w:eastAsia="SimHei"/>
          <w:b/>
          <w:sz w:val="28"/>
          <w:szCs w:val="24"/>
          <w:lang w:eastAsia="zh-CN"/>
        </w:rPr>
      </w:pPr>
      <w:r w:rsidRPr="008D7B9B">
        <w:rPr>
          <w:sz w:val="24"/>
          <w:szCs w:val="24"/>
          <w:lang w:eastAsia="zh-CN"/>
        </w:rPr>
        <w:br w:type="page"/>
      </w:r>
      <w:r w:rsidR="00C44E72" w:rsidRPr="00F825D5">
        <w:rPr>
          <w:rFonts w:eastAsia="SimHei" w:hAnsi="SimHei" w:hint="eastAsia"/>
          <w:b/>
          <w:sz w:val="28"/>
          <w:szCs w:val="24"/>
          <w:lang w:val="zh-CN" w:eastAsia="zh-CN"/>
        </w:rPr>
        <w:lastRenderedPageBreak/>
        <w:t>基金秘书处的评论和建议</w:t>
      </w:r>
    </w:p>
    <w:p w14:paraId="2D0F48CB" w14:textId="67AFBFBC" w:rsidR="00C44E72" w:rsidRPr="00B31555" w:rsidRDefault="00C44E72" w:rsidP="00C44E72">
      <w:pPr>
        <w:pStyle w:val="Heading1"/>
        <w:numPr>
          <w:ilvl w:val="0"/>
          <w:numId w:val="33"/>
        </w:numPr>
        <w:rPr>
          <w:sz w:val="24"/>
          <w:szCs w:val="24"/>
          <w:lang w:eastAsia="zh-CN"/>
        </w:rPr>
      </w:pPr>
      <w:r>
        <w:rPr>
          <w:rFonts w:hint="eastAsia"/>
          <w:sz w:val="24"/>
          <w:szCs w:val="24"/>
          <w:lang w:val="zh-CN" w:eastAsia="zh-CN"/>
        </w:rPr>
        <w:t>工发组织</w:t>
      </w:r>
      <w:r w:rsidRPr="00B31555">
        <w:rPr>
          <w:sz w:val="24"/>
          <w:szCs w:val="24"/>
          <w:lang w:val="zh-CN" w:eastAsia="zh-CN"/>
        </w:rPr>
        <w:t>请执行委员会核准表</w:t>
      </w:r>
      <w:r w:rsidRPr="00B31555">
        <w:rPr>
          <w:sz w:val="24"/>
          <w:szCs w:val="24"/>
          <w:lang w:val="zh-CN" w:eastAsia="zh-CN"/>
        </w:rPr>
        <w:t>1</w:t>
      </w:r>
      <w:r w:rsidRPr="00B31555">
        <w:rPr>
          <w:sz w:val="24"/>
          <w:szCs w:val="24"/>
          <w:lang w:val="zh-CN" w:eastAsia="zh-CN"/>
        </w:rPr>
        <w:t>所列</w:t>
      </w:r>
      <w:r w:rsidR="00D23392">
        <w:rPr>
          <w:rFonts w:hint="eastAsia"/>
          <w:sz w:val="24"/>
          <w:szCs w:val="24"/>
          <w:lang w:val="zh-CN" w:eastAsia="zh-CN"/>
        </w:rPr>
        <w:t>金额</w:t>
      </w:r>
      <w:r w:rsidR="00D23392" w:rsidRPr="00D23392">
        <w:rPr>
          <w:sz w:val="24"/>
          <w:szCs w:val="24"/>
          <w:lang w:eastAsia="zh-CN"/>
        </w:rPr>
        <w:t>1,403,500</w:t>
      </w:r>
      <w:r w:rsidRPr="00B31555">
        <w:rPr>
          <w:sz w:val="24"/>
          <w:szCs w:val="24"/>
          <w:lang w:val="zh-CN" w:eastAsia="zh-CN"/>
        </w:rPr>
        <w:t>美元外加</w:t>
      </w:r>
      <w:r w:rsidR="00D23392" w:rsidRPr="00D23392">
        <w:rPr>
          <w:sz w:val="24"/>
          <w:szCs w:val="24"/>
          <w:lang w:eastAsia="zh-CN"/>
        </w:rPr>
        <w:t>98,245</w:t>
      </w:r>
      <w:r w:rsidR="00D23392">
        <w:rPr>
          <w:rFonts w:hint="eastAsia"/>
          <w:sz w:val="24"/>
          <w:szCs w:val="24"/>
          <w:lang w:eastAsia="zh-CN"/>
        </w:rPr>
        <w:t>美元</w:t>
      </w:r>
      <w:r w:rsidRPr="00B31555">
        <w:rPr>
          <w:sz w:val="24"/>
          <w:szCs w:val="24"/>
          <w:lang w:val="zh-CN" w:eastAsia="zh-CN"/>
        </w:rPr>
        <w:t>机构支助费用</w:t>
      </w:r>
      <w:r w:rsidR="00D23392">
        <w:rPr>
          <w:rFonts w:hint="eastAsia"/>
          <w:sz w:val="24"/>
          <w:szCs w:val="24"/>
          <w:lang w:val="zh-CN" w:eastAsia="zh-CN"/>
        </w:rPr>
        <w:t>的</w:t>
      </w:r>
      <w:r w:rsidR="00D23392" w:rsidRPr="00B31555">
        <w:rPr>
          <w:sz w:val="24"/>
          <w:szCs w:val="24"/>
          <w:lang w:val="zh-CN" w:eastAsia="zh-CN"/>
        </w:rPr>
        <w:t>20</w:t>
      </w:r>
      <w:r w:rsidR="00D23392">
        <w:rPr>
          <w:sz w:val="24"/>
          <w:szCs w:val="24"/>
          <w:lang w:val="en-US" w:eastAsia="zh-CN"/>
        </w:rPr>
        <w:t>21</w:t>
      </w:r>
      <w:r w:rsidR="00D23392" w:rsidRPr="00B31555">
        <w:rPr>
          <w:sz w:val="24"/>
          <w:szCs w:val="24"/>
          <w:lang w:val="zh-CN" w:eastAsia="zh-CN"/>
        </w:rPr>
        <w:t>年工作方案</w:t>
      </w:r>
      <w:r w:rsidRPr="00B31555">
        <w:rPr>
          <w:sz w:val="24"/>
          <w:szCs w:val="24"/>
          <w:lang w:val="zh-CN" w:eastAsia="zh-CN"/>
        </w:rPr>
        <w:t>。</w:t>
      </w:r>
      <w:r w:rsidR="00D23392" w:rsidRPr="00D23392">
        <w:rPr>
          <w:rStyle w:val="FootnoteReference"/>
          <w:sz w:val="24"/>
          <w:szCs w:val="24"/>
        </w:rPr>
        <w:footnoteReference w:id="2"/>
      </w:r>
      <w:r w:rsidR="00D23392">
        <w:rPr>
          <w:rFonts w:hint="eastAsia"/>
          <w:sz w:val="24"/>
          <w:szCs w:val="24"/>
          <w:lang w:val="zh-CN" w:eastAsia="zh-CN"/>
        </w:rPr>
        <w:t xml:space="preserve"> </w:t>
      </w:r>
      <w:r>
        <w:rPr>
          <w:rFonts w:hint="eastAsia"/>
          <w:sz w:val="24"/>
          <w:szCs w:val="24"/>
          <w:lang w:val="zh-CN" w:eastAsia="zh-CN"/>
        </w:rPr>
        <w:t>来文附于</w:t>
      </w:r>
      <w:r w:rsidRPr="00B31555">
        <w:rPr>
          <w:sz w:val="24"/>
          <w:szCs w:val="24"/>
          <w:lang w:val="zh-CN" w:eastAsia="zh-CN"/>
        </w:rPr>
        <w:t>本文件</w:t>
      </w:r>
      <w:r>
        <w:rPr>
          <w:rFonts w:hint="eastAsia"/>
          <w:sz w:val="24"/>
          <w:szCs w:val="24"/>
          <w:lang w:val="zh-CN" w:eastAsia="zh-CN"/>
        </w:rPr>
        <w:t>之</w:t>
      </w:r>
      <w:r w:rsidRPr="00B31555">
        <w:rPr>
          <w:sz w:val="24"/>
          <w:szCs w:val="24"/>
          <w:lang w:val="zh-CN" w:eastAsia="zh-CN"/>
        </w:rPr>
        <w:t>后。</w:t>
      </w:r>
    </w:p>
    <w:p w14:paraId="3E6856E2" w14:textId="2539D89A" w:rsidR="00C44E72" w:rsidRPr="00B31555" w:rsidRDefault="00C44E72" w:rsidP="002F79A7">
      <w:pPr>
        <w:rPr>
          <w:rFonts w:eastAsia="SimHei"/>
          <w:sz w:val="24"/>
          <w:szCs w:val="24"/>
          <w:lang w:eastAsia="zh-CN"/>
        </w:rPr>
      </w:pPr>
      <w:r w:rsidRPr="00B31555">
        <w:rPr>
          <w:rFonts w:eastAsia="SimHei"/>
          <w:sz w:val="24"/>
          <w:szCs w:val="24"/>
          <w:lang w:val="zh-CN" w:eastAsia="zh-CN"/>
        </w:rPr>
        <w:t>表</w:t>
      </w:r>
      <w:r w:rsidRPr="00B31555">
        <w:rPr>
          <w:rFonts w:eastAsia="SimHei"/>
          <w:sz w:val="24"/>
          <w:szCs w:val="24"/>
          <w:lang w:val="zh-CN" w:eastAsia="zh-CN"/>
        </w:rPr>
        <w:t>1</w:t>
      </w:r>
      <w:r w:rsidRPr="00B31555">
        <w:rPr>
          <w:rFonts w:eastAsia="SimHei"/>
          <w:sz w:val="24"/>
          <w:szCs w:val="24"/>
          <w:lang w:val="zh-CN" w:eastAsia="zh-CN"/>
        </w:rPr>
        <w:t>：</w:t>
      </w:r>
      <w:r>
        <w:rPr>
          <w:rFonts w:eastAsia="SimHei" w:hint="eastAsia"/>
          <w:sz w:val="24"/>
          <w:szCs w:val="24"/>
          <w:lang w:val="zh-CN" w:eastAsia="zh-CN"/>
        </w:rPr>
        <w:t>工发组织</w:t>
      </w:r>
      <w:r w:rsidR="00D23392">
        <w:rPr>
          <w:rFonts w:eastAsia="SimHei" w:hint="eastAsia"/>
          <w:sz w:val="24"/>
          <w:szCs w:val="24"/>
          <w:lang w:val="zh-CN" w:eastAsia="zh-CN"/>
        </w:rPr>
        <w:t>2</w:t>
      </w:r>
      <w:r w:rsidR="00D23392">
        <w:rPr>
          <w:rFonts w:eastAsia="SimHei"/>
          <w:sz w:val="24"/>
          <w:szCs w:val="24"/>
          <w:lang w:val="zh-CN" w:eastAsia="zh-CN"/>
        </w:rPr>
        <w:t>021</w:t>
      </w:r>
      <w:r w:rsidR="00D23392">
        <w:rPr>
          <w:rFonts w:eastAsia="SimHei" w:hint="eastAsia"/>
          <w:sz w:val="24"/>
          <w:szCs w:val="24"/>
          <w:lang w:val="zh-CN" w:eastAsia="zh-CN"/>
        </w:rPr>
        <w:t>年</w:t>
      </w:r>
      <w:r w:rsidRPr="00B31555">
        <w:rPr>
          <w:rFonts w:eastAsia="SimHei"/>
          <w:sz w:val="24"/>
          <w:szCs w:val="24"/>
          <w:lang w:val="zh-CN" w:eastAsia="zh-CN"/>
        </w:rPr>
        <w:t>工作方案</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7"/>
        <w:gridCol w:w="1350"/>
        <w:gridCol w:w="4050"/>
        <w:gridCol w:w="1440"/>
        <w:gridCol w:w="1283"/>
      </w:tblGrid>
      <w:tr w:rsidR="00405164" w:rsidRPr="002F79A7" w14:paraId="666E2D17" w14:textId="77777777" w:rsidTr="002F79A7">
        <w:trPr>
          <w:trHeight w:val="690"/>
          <w:tblHeader/>
        </w:trPr>
        <w:tc>
          <w:tcPr>
            <w:tcW w:w="3037" w:type="dxa"/>
            <w:gridSpan w:val="2"/>
            <w:vAlign w:val="center"/>
          </w:tcPr>
          <w:p w14:paraId="43D9EC5A" w14:textId="77777777" w:rsidR="00405164" w:rsidRPr="002F79A7" w:rsidRDefault="00405164" w:rsidP="00D843C9">
            <w:pPr>
              <w:jc w:val="center"/>
              <w:rPr>
                <w:rFonts w:eastAsia="SimHei"/>
                <w:color w:val="000000"/>
                <w:sz w:val="18"/>
                <w:szCs w:val="18"/>
              </w:rPr>
            </w:pPr>
            <w:r w:rsidRPr="002F79A7">
              <w:rPr>
                <w:rFonts w:eastAsia="SimHei"/>
                <w:sz w:val="18"/>
                <w:szCs w:val="18"/>
                <w:lang w:val="zh-CN"/>
              </w:rPr>
              <w:t>国家</w:t>
            </w:r>
          </w:p>
        </w:tc>
        <w:tc>
          <w:tcPr>
            <w:tcW w:w="4050" w:type="dxa"/>
            <w:vAlign w:val="center"/>
          </w:tcPr>
          <w:p w14:paraId="1A4D00C7" w14:textId="77777777" w:rsidR="00405164" w:rsidRPr="002F79A7" w:rsidRDefault="00405164" w:rsidP="00D843C9">
            <w:pPr>
              <w:jc w:val="center"/>
              <w:outlineLvl w:val="0"/>
              <w:rPr>
                <w:rFonts w:eastAsia="SimHei"/>
                <w:color w:val="000000"/>
                <w:sz w:val="18"/>
                <w:szCs w:val="18"/>
              </w:rPr>
            </w:pPr>
            <w:r w:rsidRPr="002F79A7">
              <w:rPr>
                <w:rFonts w:eastAsia="SimHei"/>
                <w:sz w:val="18"/>
                <w:szCs w:val="18"/>
                <w:lang w:val="zh-CN"/>
              </w:rPr>
              <w:t>活动</w:t>
            </w:r>
            <w:r w:rsidRPr="002F79A7">
              <w:rPr>
                <w:rFonts w:eastAsia="SimHei"/>
                <w:sz w:val="18"/>
                <w:szCs w:val="18"/>
                <w:lang w:val="zh-CN"/>
              </w:rPr>
              <w:t>/</w:t>
            </w:r>
            <w:r w:rsidRPr="002F79A7">
              <w:rPr>
                <w:rFonts w:eastAsia="SimHei"/>
                <w:sz w:val="18"/>
                <w:szCs w:val="18"/>
                <w:lang w:val="zh-CN"/>
              </w:rPr>
              <w:t>项目</w:t>
            </w:r>
          </w:p>
        </w:tc>
        <w:tc>
          <w:tcPr>
            <w:tcW w:w="1440" w:type="dxa"/>
            <w:vAlign w:val="center"/>
          </w:tcPr>
          <w:p w14:paraId="5568060E" w14:textId="77777777" w:rsidR="006A3094" w:rsidRPr="002F79A7" w:rsidRDefault="00405164" w:rsidP="00D843C9">
            <w:pPr>
              <w:jc w:val="center"/>
              <w:outlineLvl w:val="0"/>
              <w:rPr>
                <w:rFonts w:eastAsia="SimHei"/>
                <w:sz w:val="18"/>
                <w:szCs w:val="18"/>
                <w:lang w:val="zh-CN"/>
              </w:rPr>
            </w:pPr>
            <w:r w:rsidRPr="002F79A7">
              <w:rPr>
                <w:rFonts w:eastAsia="SimHei" w:hint="eastAsia"/>
                <w:sz w:val="18"/>
                <w:szCs w:val="18"/>
                <w:lang w:val="zh-CN"/>
              </w:rPr>
              <w:t>申请</w:t>
            </w:r>
            <w:r w:rsidRPr="002F79A7">
              <w:rPr>
                <w:rFonts w:eastAsia="SimHei"/>
                <w:sz w:val="18"/>
                <w:szCs w:val="18"/>
                <w:lang w:val="zh-CN"/>
              </w:rPr>
              <w:t>数额</w:t>
            </w:r>
          </w:p>
          <w:p w14:paraId="1723A218" w14:textId="65464F95" w:rsidR="00405164" w:rsidRPr="002F79A7" w:rsidRDefault="00405164" w:rsidP="00D843C9">
            <w:pPr>
              <w:jc w:val="center"/>
              <w:outlineLvl w:val="0"/>
              <w:rPr>
                <w:rFonts w:eastAsia="SimHei"/>
                <w:color w:val="000000"/>
                <w:sz w:val="18"/>
                <w:szCs w:val="18"/>
              </w:rPr>
            </w:pPr>
            <w:r w:rsidRPr="002F79A7">
              <w:rPr>
                <w:rFonts w:eastAsia="SimHei"/>
                <w:sz w:val="18"/>
                <w:szCs w:val="18"/>
                <w:lang w:val="zh-CN"/>
              </w:rPr>
              <w:t>（美元）</w:t>
            </w:r>
          </w:p>
        </w:tc>
        <w:tc>
          <w:tcPr>
            <w:tcW w:w="1283" w:type="dxa"/>
            <w:vAlign w:val="center"/>
          </w:tcPr>
          <w:p w14:paraId="4D0E375A" w14:textId="77777777" w:rsidR="00405164" w:rsidRPr="002F79A7" w:rsidRDefault="00405164" w:rsidP="00D843C9">
            <w:pPr>
              <w:jc w:val="center"/>
              <w:outlineLvl w:val="0"/>
              <w:rPr>
                <w:rFonts w:eastAsia="SimHei"/>
                <w:sz w:val="18"/>
                <w:szCs w:val="18"/>
                <w:lang w:val="zh-CN" w:eastAsia="zh-CN"/>
              </w:rPr>
            </w:pPr>
            <w:r w:rsidRPr="002F79A7">
              <w:rPr>
                <w:rFonts w:eastAsia="SimHei"/>
                <w:sz w:val="18"/>
                <w:szCs w:val="18"/>
                <w:lang w:val="zh-CN"/>
              </w:rPr>
              <w:t>建议数额</w:t>
            </w:r>
          </w:p>
          <w:p w14:paraId="356E6039" w14:textId="77777777" w:rsidR="00405164" w:rsidRPr="002F79A7" w:rsidRDefault="00405164" w:rsidP="00D843C9">
            <w:pPr>
              <w:jc w:val="center"/>
              <w:outlineLvl w:val="0"/>
              <w:rPr>
                <w:rFonts w:eastAsia="SimHei"/>
                <w:color w:val="000000"/>
                <w:sz w:val="18"/>
                <w:szCs w:val="18"/>
              </w:rPr>
            </w:pPr>
            <w:r w:rsidRPr="002F79A7">
              <w:rPr>
                <w:rFonts w:eastAsia="SimHei"/>
                <w:sz w:val="18"/>
                <w:szCs w:val="18"/>
                <w:lang w:val="zh-CN"/>
              </w:rPr>
              <w:t>（美元）</w:t>
            </w:r>
          </w:p>
        </w:tc>
      </w:tr>
      <w:tr w:rsidR="00D352AA" w:rsidRPr="002F79A7" w14:paraId="37604305" w14:textId="77777777" w:rsidTr="00691651">
        <w:trPr>
          <w:trHeight w:val="219"/>
        </w:trPr>
        <w:tc>
          <w:tcPr>
            <w:tcW w:w="9810" w:type="dxa"/>
            <w:gridSpan w:val="5"/>
          </w:tcPr>
          <w:p w14:paraId="2BC4C903" w14:textId="77777777" w:rsidR="00D352AA" w:rsidRPr="002F79A7" w:rsidRDefault="00405164" w:rsidP="00405164">
            <w:pPr>
              <w:widowControl w:val="0"/>
              <w:rPr>
                <w:color w:val="000000"/>
                <w:sz w:val="18"/>
                <w:szCs w:val="18"/>
                <w:lang w:eastAsia="zh-CN"/>
              </w:rPr>
            </w:pPr>
            <w:r w:rsidRPr="002F79A7">
              <w:rPr>
                <w:rFonts w:eastAsia="SimHei" w:hint="eastAsia"/>
                <w:sz w:val="18"/>
                <w:szCs w:val="18"/>
                <w:lang w:val="zh-CN" w:eastAsia="zh-CN"/>
              </w:rPr>
              <w:t>A</w:t>
            </w:r>
            <w:r w:rsidRPr="002F79A7">
              <w:rPr>
                <w:rFonts w:eastAsia="SimHei" w:hAnsi="SimHei" w:hint="eastAsia"/>
                <w:sz w:val="18"/>
                <w:szCs w:val="18"/>
                <w:lang w:val="zh-CN" w:eastAsia="zh-CN"/>
              </w:rPr>
              <w:t>节：建议一揽子核准的活动</w:t>
            </w:r>
          </w:p>
        </w:tc>
      </w:tr>
      <w:tr w:rsidR="00D352AA" w:rsidRPr="002F79A7" w14:paraId="7AC7467F" w14:textId="77777777" w:rsidTr="00691651">
        <w:trPr>
          <w:trHeight w:val="235"/>
        </w:trPr>
        <w:tc>
          <w:tcPr>
            <w:tcW w:w="9810" w:type="dxa"/>
            <w:gridSpan w:val="5"/>
          </w:tcPr>
          <w:p w14:paraId="02F7E2DF" w14:textId="2DEC94B6" w:rsidR="00D352AA" w:rsidRPr="002F79A7" w:rsidRDefault="00D352AA" w:rsidP="00405164">
            <w:pPr>
              <w:rPr>
                <w:b/>
                <w:bCs/>
                <w:color w:val="000000"/>
                <w:sz w:val="18"/>
                <w:szCs w:val="18"/>
                <w:lang w:eastAsia="zh-CN"/>
              </w:rPr>
            </w:pPr>
            <w:r w:rsidRPr="002F79A7">
              <w:rPr>
                <w:b/>
                <w:bCs/>
                <w:color w:val="000000"/>
                <w:sz w:val="18"/>
                <w:szCs w:val="18"/>
                <w:lang w:eastAsia="zh-CN"/>
              </w:rPr>
              <w:t>A1:</w:t>
            </w:r>
            <w:r w:rsidR="00405164" w:rsidRPr="002F79A7">
              <w:rPr>
                <w:rFonts w:hint="eastAsia"/>
                <w:b/>
                <w:bCs/>
                <w:color w:val="000000"/>
                <w:sz w:val="18"/>
                <w:szCs w:val="18"/>
                <w:lang w:eastAsia="zh-CN"/>
              </w:rPr>
              <w:t xml:space="preserve"> </w:t>
            </w:r>
            <w:r w:rsidR="00A13F99" w:rsidRPr="002F79A7">
              <w:rPr>
                <w:b/>
                <w:bCs/>
                <w:color w:val="000000"/>
                <w:sz w:val="18"/>
                <w:szCs w:val="18"/>
                <w:lang w:eastAsia="zh-CN"/>
              </w:rPr>
              <w:t>氟氯烃淘汰管理计</w:t>
            </w:r>
            <w:r w:rsidR="00A13F99" w:rsidRPr="002F79A7">
              <w:rPr>
                <w:rFonts w:hint="eastAsia"/>
                <w:b/>
                <w:bCs/>
                <w:color w:val="000000"/>
                <w:sz w:val="18"/>
                <w:szCs w:val="18"/>
                <w:lang w:eastAsia="zh-CN"/>
              </w:rPr>
              <w:t>划项目编制</w:t>
            </w:r>
          </w:p>
        </w:tc>
      </w:tr>
      <w:tr w:rsidR="00A13F99" w:rsidRPr="002F79A7" w14:paraId="4E79DA39" w14:textId="77777777" w:rsidTr="002F79A7">
        <w:trPr>
          <w:trHeight w:val="219"/>
        </w:trPr>
        <w:tc>
          <w:tcPr>
            <w:tcW w:w="3037" w:type="dxa"/>
            <w:gridSpan w:val="2"/>
            <w:vMerge w:val="restart"/>
          </w:tcPr>
          <w:p w14:paraId="49E86CE6" w14:textId="5686E39C" w:rsidR="00A13F99" w:rsidRPr="002F79A7" w:rsidRDefault="00A13F99" w:rsidP="00A13F99">
            <w:pPr>
              <w:jc w:val="left"/>
              <w:rPr>
                <w:sz w:val="18"/>
                <w:szCs w:val="18"/>
                <w:lang w:eastAsia="zh-CN"/>
              </w:rPr>
            </w:pPr>
            <w:r w:rsidRPr="002F79A7">
              <w:rPr>
                <w:rFonts w:hint="eastAsia"/>
                <w:sz w:val="18"/>
                <w:szCs w:val="18"/>
                <w:lang w:val="en-US" w:eastAsia="zh-CN"/>
              </w:rPr>
              <w:t>伊朗伊斯兰共和国</w:t>
            </w:r>
            <w:r w:rsidRPr="002F79A7">
              <w:rPr>
                <w:sz w:val="18"/>
                <w:szCs w:val="18"/>
                <w:vertAlign w:val="superscript"/>
              </w:rPr>
              <w:t xml:space="preserve"> a, b, c</w:t>
            </w:r>
          </w:p>
        </w:tc>
        <w:tc>
          <w:tcPr>
            <w:tcW w:w="4050" w:type="dxa"/>
            <w:vAlign w:val="center"/>
          </w:tcPr>
          <w:p w14:paraId="74A6A093" w14:textId="2B19B966" w:rsidR="00A13F99" w:rsidRPr="002F79A7" w:rsidRDefault="00A13F99" w:rsidP="00A13F99">
            <w:pPr>
              <w:rPr>
                <w:rFonts w:ascii="SimSun" w:hAnsi="SimSun"/>
                <w:sz w:val="18"/>
                <w:szCs w:val="18"/>
                <w:highlight w:val="yellow"/>
                <w:lang w:eastAsia="zh-CN"/>
              </w:rPr>
            </w:pPr>
            <w:r w:rsidRPr="002F79A7">
              <w:rPr>
                <w:rFonts w:ascii="SimSun" w:hAnsi="SimSun" w:hint="eastAsia"/>
                <w:color w:val="000000"/>
                <w:sz w:val="18"/>
                <w:szCs w:val="18"/>
                <w:lang w:eastAsia="zh-CN"/>
              </w:rPr>
              <w:t>编制</w:t>
            </w:r>
            <w:r w:rsidRPr="002F79A7">
              <w:rPr>
                <w:rFonts w:ascii="SimSun" w:hAnsi="SimSun"/>
                <w:color w:val="000000"/>
                <w:sz w:val="18"/>
                <w:szCs w:val="18"/>
                <w:lang w:eastAsia="zh-CN"/>
              </w:rPr>
              <w:t>氟氯烃淘汰管理计</w:t>
            </w:r>
            <w:r w:rsidRPr="002F79A7">
              <w:rPr>
                <w:rFonts w:ascii="SimSun" w:hAnsi="SimSun" w:hint="eastAsia"/>
                <w:color w:val="000000"/>
                <w:sz w:val="18"/>
                <w:szCs w:val="18"/>
                <w:lang w:eastAsia="zh-CN"/>
              </w:rPr>
              <w:t>划（第三阶段）</w:t>
            </w:r>
          </w:p>
        </w:tc>
        <w:tc>
          <w:tcPr>
            <w:tcW w:w="1440" w:type="dxa"/>
          </w:tcPr>
          <w:p w14:paraId="376B0C42" w14:textId="662812EB" w:rsidR="00A13F99" w:rsidRPr="002F79A7" w:rsidRDefault="00A13F99" w:rsidP="00A13F99">
            <w:pPr>
              <w:jc w:val="right"/>
              <w:rPr>
                <w:sz w:val="18"/>
                <w:szCs w:val="18"/>
              </w:rPr>
            </w:pPr>
            <w:r w:rsidRPr="002F79A7">
              <w:rPr>
                <w:color w:val="000000"/>
                <w:sz w:val="18"/>
                <w:szCs w:val="18"/>
                <w:lang w:val="en-US"/>
              </w:rPr>
              <w:t>15,000</w:t>
            </w:r>
          </w:p>
        </w:tc>
        <w:tc>
          <w:tcPr>
            <w:tcW w:w="1283" w:type="dxa"/>
          </w:tcPr>
          <w:p w14:paraId="20C20656" w14:textId="59B3F70D" w:rsidR="00A13F99" w:rsidRPr="002F79A7" w:rsidRDefault="00A13F99" w:rsidP="00A13F99">
            <w:pPr>
              <w:jc w:val="right"/>
              <w:rPr>
                <w:sz w:val="18"/>
                <w:szCs w:val="18"/>
              </w:rPr>
            </w:pPr>
            <w:r w:rsidRPr="002F79A7">
              <w:rPr>
                <w:color w:val="000000"/>
                <w:sz w:val="18"/>
                <w:szCs w:val="18"/>
                <w:lang w:val="en-US"/>
              </w:rPr>
              <w:t>15,000</w:t>
            </w:r>
          </w:p>
        </w:tc>
      </w:tr>
      <w:tr w:rsidR="00A13F99" w:rsidRPr="002F79A7" w14:paraId="084335A7" w14:textId="77777777" w:rsidTr="002F79A7">
        <w:trPr>
          <w:trHeight w:val="219"/>
        </w:trPr>
        <w:tc>
          <w:tcPr>
            <w:tcW w:w="3037" w:type="dxa"/>
            <w:gridSpan w:val="2"/>
            <w:vMerge/>
          </w:tcPr>
          <w:p w14:paraId="33B59366" w14:textId="2699F6BB" w:rsidR="00A13F99" w:rsidRPr="002F79A7" w:rsidRDefault="00A13F99" w:rsidP="00A13F99">
            <w:pPr>
              <w:jc w:val="left"/>
              <w:rPr>
                <w:sz w:val="18"/>
                <w:szCs w:val="18"/>
                <w:lang w:eastAsia="zh-CN"/>
              </w:rPr>
            </w:pPr>
          </w:p>
        </w:tc>
        <w:tc>
          <w:tcPr>
            <w:tcW w:w="4050" w:type="dxa"/>
          </w:tcPr>
          <w:p w14:paraId="57E48FF6" w14:textId="25E9FA52" w:rsidR="00A13F99" w:rsidRPr="002F79A7" w:rsidRDefault="00A13F99" w:rsidP="00A13F99">
            <w:pPr>
              <w:rPr>
                <w:sz w:val="18"/>
                <w:szCs w:val="18"/>
                <w:highlight w:val="yellow"/>
                <w:lang w:eastAsia="zh-CN"/>
              </w:rPr>
            </w:pPr>
            <w:r w:rsidRPr="002F79A7">
              <w:rPr>
                <w:rFonts w:hint="eastAsia"/>
                <w:color w:val="000000" w:themeColor="text1"/>
                <w:sz w:val="18"/>
                <w:szCs w:val="18"/>
                <w:lang w:eastAsia="zh-CN"/>
              </w:rPr>
              <w:t>编制</w:t>
            </w:r>
            <w:r w:rsidRPr="002F79A7">
              <w:rPr>
                <w:rFonts w:ascii="SimSun" w:hAnsi="SimSun"/>
                <w:color w:val="000000"/>
                <w:sz w:val="18"/>
                <w:szCs w:val="18"/>
                <w:lang w:eastAsia="zh-CN"/>
              </w:rPr>
              <w:t>氟氯烃淘汰</w:t>
            </w:r>
            <w:r w:rsidRPr="002F79A7">
              <w:rPr>
                <w:rFonts w:ascii="SimSun" w:hAnsi="SimSun" w:hint="eastAsia"/>
                <w:color w:val="000000"/>
                <w:sz w:val="18"/>
                <w:szCs w:val="18"/>
                <w:lang w:eastAsia="zh-CN"/>
              </w:rPr>
              <w:t>投资活动（制冷和空调制造）</w:t>
            </w:r>
          </w:p>
        </w:tc>
        <w:tc>
          <w:tcPr>
            <w:tcW w:w="1440" w:type="dxa"/>
          </w:tcPr>
          <w:p w14:paraId="7673BD63" w14:textId="4F6678F4" w:rsidR="00A13F99" w:rsidRPr="002F79A7" w:rsidRDefault="00A13F99" w:rsidP="00A13F99">
            <w:pPr>
              <w:jc w:val="right"/>
              <w:rPr>
                <w:sz w:val="18"/>
                <w:szCs w:val="18"/>
              </w:rPr>
            </w:pPr>
            <w:r w:rsidRPr="002F79A7">
              <w:rPr>
                <w:color w:val="000000"/>
                <w:sz w:val="18"/>
                <w:szCs w:val="18"/>
              </w:rPr>
              <w:t>50,000</w:t>
            </w:r>
          </w:p>
        </w:tc>
        <w:tc>
          <w:tcPr>
            <w:tcW w:w="1283" w:type="dxa"/>
          </w:tcPr>
          <w:p w14:paraId="513563D1" w14:textId="56512C12" w:rsidR="00A13F99" w:rsidRPr="002F79A7" w:rsidRDefault="00A13F99" w:rsidP="00A13F99">
            <w:pPr>
              <w:jc w:val="right"/>
              <w:rPr>
                <w:sz w:val="18"/>
                <w:szCs w:val="18"/>
              </w:rPr>
            </w:pPr>
            <w:r w:rsidRPr="002F79A7">
              <w:rPr>
                <w:color w:val="000000"/>
                <w:sz w:val="18"/>
                <w:szCs w:val="18"/>
              </w:rPr>
              <w:t>50,000</w:t>
            </w:r>
          </w:p>
        </w:tc>
      </w:tr>
      <w:tr w:rsidR="00A13F99" w:rsidRPr="002F79A7" w14:paraId="53C7D27C" w14:textId="77777777" w:rsidTr="002F79A7">
        <w:trPr>
          <w:trHeight w:val="235"/>
        </w:trPr>
        <w:tc>
          <w:tcPr>
            <w:tcW w:w="7087" w:type="dxa"/>
            <w:gridSpan w:val="3"/>
          </w:tcPr>
          <w:p w14:paraId="6EE1D44F" w14:textId="77777777" w:rsidR="00A13F99" w:rsidRPr="002F79A7" w:rsidRDefault="00A13F99" w:rsidP="00A13F99">
            <w:pPr>
              <w:jc w:val="right"/>
              <w:rPr>
                <w:sz w:val="18"/>
                <w:szCs w:val="18"/>
              </w:rPr>
            </w:pPr>
            <w:r w:rsidRPr="002F79A7">
              <w:rPr>
                <w:sz w:val="18"/>
                <w:szCs w:val="18"/>
              </w:rPr>
              <w:t>A1</w:t>
            </w:r>
            <w:r w:rsidRPr="002F79A7">
              <w:rPr>
                <w:sz w:val="18"/>
                <w:szCs w:val="18"/>
              </w:rPr>
              <w:t>小计</w:t>
            </w:r>
          </w:p>
        </w:tc>
        <w:tc>
          <w:tcPr>
            <w:tcW w:w="1440" w:type="dxa"/>
          </w:tcPr>
          <w:p w14:paraId="689AD31B" w14:textId="7825479D" w:rsidR="00A13F99" w:rsidRPr="002F79A7" w:rsidRDefault="00A13F99" w:rsidP="00A13F99">
            <w:pPr>
              <w:jc w:val="right"/>
              <w:rPr>
                <w:sz w:val="18"/>
                <w:szCs w:val="18"/>
              </w:rPr>
            </w:pPr>
            <w:r w:rsidRPr="002F79A7">
              <w:rPr>
                <w:color w:val="000000" w:themeColor="text1"/>
                <w:sz w:val="18"/>
                <w:szCs w:val="18"/>
              </w:rPr>
              <w:t>65,000</w:t>
            </w:r>
          </w:p>
        </w:tc>
        <w:tc>
          <w:tcPr>
            <w:tcW w:w="1283" w:type="dxa"/>
          </w:tcPr>
          <w:p w14:paraId="16A1AF1E" w14:textId="336E8A04" w:rsidR="00A13F99" w:rsidRPr="002F79A7" w:rsidRDefault="00A13F99" w:rsidP="00A13F99">
            <w:pPr>
              <w:jc w:val="right"/>
              <w:rPr>
                <w:sz w:val="18"/>
                <w:szCs w:val="18"/>
              </w:rPr>
            </w:pPr>
            <w:r w:rsidRPr="002F79A7">
              <w:rPr>
                <w:color w:val="000000" w:themeColor="text1"/>
                <w:sz w:val="18"/>
                <w:szCs w:val="18"/>
              </w:rPr>
              <w:t>65,000</w:t>
            </w:r>
          </w:p>
        </w:tc>
      </w:tr>
      <w:tr w:rsidR="00A13F99" w:rsidRPr="002F79A7" w14:paraId="4AC94BA6" w14:textId="77777777" w:rsidTr="002F79A7">
        <w:trPr>
          <w:trHeight w:val="219"/>
        </w:trPr>
        <w:tc>
          <w:tcPr>
            <w:tcW w:w="7087" w:type="dxa"/>
            <w:gridSpan w:val="3"/>
          </w:tcPr>
          <w:p w14:paraId="33E2CEEA" w14:textId="41361AD6" w:rsidR="00A13F99" w:rsidRPr="002F79A7" w:rsidRDefault="00A13F99" w:rsidP="00A13F99">
            <w:pPr>
              <w:jc w:val="right"/>
              <w:rPr>
                <w:sz w:val="18"/>
                <w:szCs w:val="18"/>
              </w:rPr>
            </w:pPr>
            <w:r w:rsidRPr="002F79A7">
              <w:rPr>
                <w:sz w:val="18"/>
                <w:szCs w:val="18"/>
                <w:lang w:val="en-US"/>
              </w:rPr>
              <w:t>机构支助费用</w:t>
            </w:r>
          </w:p>
        </w:tc>
        <w:tc>
          <w:tcPr>
            <w:tcW w:w="1440" w:type="dxa"/>
          </w:tcPr>
          <w:p w14:paraId="1F28C81E" w14:textId="5D7D80AC" w:rsidR="00A13F99" w:rsidRPr="002F79A7" w:rsidRDefault="00A13F99" w:rsidP="00A13F99">
            <w:pPr>
              <w:jc w:val="right"/>
              <w:rPr>
                <w:sz w:val="18"/>
                <w:szCs w:val="18"/>
              </w:rPr>
            </w:pPr>
            <w:r w:rsidRPr="002F79A7">
              <w:rPr>
                <w:color w:val="000000" w:themeColor="text1"/>
                <w:sz w:val="18"/>
                <w:szCs w:val="18"/>
              </w:rPr>
              <w:t>4,550</w:t>
            </w:r>
          </w:p>
        </w:tc>
        <w:tc>
          <w:tcPr>
            <w:tcW w:w="1283" w:type="dxa"/>
          </w:tcPr>
          <w:p w14:paraId="7A91E9F5" w14:textId="45B6A19F" w:rsidR="00A13F99" w:rsidRPr="002F79A7" w:rsidRDefault="00A13F99" w:rsidP="00A13F99">
            <w:pPr>
              <w:jc w:val="right"/>
              <w:rPr>
                <w:sz w:val="18"/>
                <w:szCs w:val="18"/>
              </w:rPr>
            </w:pPr>
            <w:r w:rsidRPr="002F79A7">
              <w:rPr>
                <w:color w:val="000000" w:themeColor="text1"/>
                <w:sz w:val="18"/>
                <w:szCs w:val="18"/>
              </w:rPr>
              <w:t>4,550</w:t>
            </w:r>
          </w:p>
        </w:tc>
      </w:tr>
      <w:tr w:rsidR="00A13F99" w:rsidRPr="002F79A7" w14:paraId="19B09CD4" w14:textId="77777777" w:rsidTr="002F79A7">
        <w:trPr>
          <w:trHeight w:val="235"/>
        </w:trPr>
        <w:tc>
          <w:tcPr>
            <w:tcW w:w="7087" w:type="dxa"/>
            <w:gridSpan w:val="3"/>
          </w:tcPr>
          <w:p w14:paraId="2767EBA9" w14:textId="77777777" w:rsidR="00A13F99" w:rsidRPr="002F79A7" w:rsidRDefault="00A13F99" w:rsidP="00A13F99">
            <w:pPr>
              <w:jc w:val="right"/>
              <w:rPr>
                <w:color w:val="000000"/>
                <w:sz w:val="18"/>
                <w:szCs w:val="18"/>
              </w:rPr>
            </w:pPr>
            <w:r w:rsidRPr="002F79A7">
              <w:rPr>
                <w:color w:val="000000"/>
                <w:sz w:val="18"/>
                <w:szCs w:val="18"/>
              </w:rPr>
              <w:t>A1</w:t>
            </w:r>
            <w:r w:rsidRPr="002F79A7">
              <w:rPr>
                <w:color w:val="000000"/>
                <w:sz w:val="18"/>
                <w:szCs w:val="18"/>
              </w:rPr>
              <w:t>共计</w:t>
            </w:r>
          </w:p>
        </w:tc>
        <w:tc>
          <w:tcPr>
            <w:tcW w:w="1440" w:type="dxa"/>
          </w:tcPr>
          <w:p w14:paraId="58C86964" w14:textId="1AC7B7B6" w:rsidR="00A13F99" w:rsidRPr="002F79A7" w:rsidRDefault="00A13F99" w:rsidP="00A13F99">
            <w:pPr>
              <w:jc w:val="right"/>
              <w:rPr>
                <w:color w:val="000000"/>
                <w:sz w:val="18"/>
                <w:szCs w:val="18"/>
              </w:rPr>
            </w:pPr>
            <w:r w:rsidRPr="002F79A7">
              <w:rPr>
                <w:sz w:val="18"/>
                <w:szCs w:val="18"/>
              </w:rPr>
              <w:t>69,550</w:t>
            </w:r>
          </w:p>
        </w:tc>
        <w:tc>
          <w:tcPr>
            <w:tcW w:w="1283" w:type="dxa"/>
          </w:tcPr>
          <w:p w14:paraId="1B80079C" w14:textId="6DFDE98C" w:rsidR="00A13F99" w:rsidRPr="002F79A7" w:rsidRDefault="00A13F99" w:rsidP="00A13F99">
            <w:pPr>
              <w:jc w:val="right"/>
              <w:rPr>
                <w:color w:val="000000"/>
                <w:sz w:val="18"/>
                <w:szCs w:val="18"/>
              </w:rPr>
            </w:pPr>
            <w:r w:rsidRPr="002F79A7">
              <w:rPr>
                <w:sz w:val="18"/>
                <w:szCs w:val="18"/>
              </w:rPr>
              <w:t>69,550</w:t>
            </w:r>
          </w:p>
        </w:tc>
      </w:tr>
      <w:tr w:rsidR="00D352AA" w:rsidRPr="002F79A7" w14:paraId="5C15725F" w14:textId="77777777" w:rsidTr="00691651">
        <w:trPr>
          <w:trHeight w:val="235"/>
        </w:trPr>
        <w:tc>
          <w:tcPr>
            <w:tcW w:w="9810" w:type="dxa"/>
            <w:gridSpan w:val="5"/>
          </w:tcPr>
          <w:p w14:paraId="3B76EAAB" w14:textId="77777777" w:rsidR="00D352AA" w:rsidRPr="002F79A7" w:rsidRDefault="00D144F9" w:rsidP="00D144F9">
            <w:pPr>
              <w:jc w:val="left"/>
              <w:rPr>
                <w:color w:val="000000"/>
                <w:sz w:val="18"/>
                <w:szCs w:val="18"/>
                <w:lang w:eastAsia="zh-CN"/>
              </w:rPr>
            </w:pPr>
            <w:r w:rsidRPr="002F79A7">
              <w:rPr>
                <w:rFonts w:hint="eastAsia"/>
                <w:b/>
                <w:sz w:val="18"/>
                <w:szCs w:val="18"/>
                <w:lang w:eastAsia="zh-CN"/>
              </w:rPr>
              <w:t>B</w:t>
            </w:r>
            <w:r w:rsidRPr="002F79A7">
              <w:rPr>
                <w:rFonts w:hint="eastAsia"/>
                <w:b/>
                <w:sz w:val="18"/>
                <w:szCs w:val="18"/>
                <w:lang w:eastAsia="zh-CN"/>
              </w:rPr>
              <w:t>节：建议个别审议的活动</w:t>
            </w:r>
          </w:p>
        </w:tc>
      </w:tr>
      <w:tr w:rsidR="00D352AA" w:rsidRPr="002F79A7" w14:paraId="28B47430" w14:textId="77777777" w:rsidTr="00691651">
        <w:trPr>
          <w:trHeight w:val="235"/>
        </w:trPr>
        <w:tc>
          <w:tcPr>
            <w:tcW w:w="9810" w:type="dxa"/>
            <w:gridSpan w:val="5"/>
          </w:tcPr>
          <w:p w14:paraId="3DD17CFB" w14:textId="4245CAB4" w:rsidR="00D352AA" w:rsidRPr="002F79A7" w:rsidRDefault="00D352AA" w:rsidP="00D144F9">
            <w:pPr>
              <w:jc w:val="left"/>
              <w:rPr>
                <w:color w:val="000000"/>
                <w:sz w:val="18"/>
                <w:szCs w:val="18"/>
                <w:lang w:eastAsia="zh-CN"/>
              </w:rPr>
            </w:pPr>
            <w:r w:rsidRPr="002F79A7">
              <w:rPr>
                <w:b/>
                <w:sz w:val="18"/>
                <w:szCs w:val="18"/>
                <w:lang w:eastAsia="zh-CN"/>
              </w:rPr>
              <w:t>B1</w:t>
            </w:r>
            <w:r w:rsidR="00D144F9" w:rsidRPr="002F79A7">
              <w:rPr>
                <w:rFonts w:hint="eastAsia"/>
                <w:b/>
                <w:sz w:val="18"/>
                <w:szCs w:val="18"/>
                <w:lang w:eastAsia="zh-CN"/>
              </w:rPr>
              <w:t>：</w:t>
            </w:r>
            <w:r w:rsidR="00A13F99" w:rsidRPr="002F79A7">
              <w:rPr>
                <w:rFonts w:hint="eastAsia"/>
                <w:b/>
                <w:sz w:val="18"/>
                <w:szCs w:val="18"/>
                <w:lang w:eastAsia="zh-CN"/>
              </w:rPr>
              <w:t>逐步减少氢氟碳化物管理计划项目编制</w:t>
            </w:r>
          </w:p>
        </w:tc>
      </w:tr>
      <w:tr w:rsidR="000E3056" w:rsidRPr="002F79A7" w14:paraId="7D85C3EC" w14:textId="77777777" w:rsidTr="002F79A7">
        <w:trPr>
          <w:trHeight w:val="235"/>
        </w:trPr>
        <w:tc>
          <w:tcPr>
            <w:tcW w:w="1687" w:type="dxa"/>
          </w:tcPr>
          <w:p w14:paraId="3A6B8D8C" w14:textId="72586350" w:rsidR="000E3056" w:rsidRPr="002F79A7" w:rsidRDefault="000E3056" w:rsidP="000E3056">
            <w:pPr>
              <w:jc w:val="center"/>
              <w:rPr>
                <w:sz w:val="18"/>
                <w:szCs w:val="18"/>
                <w:lang w:eastAsia="zh-CN"/>
              </w:rPr>
            </w:pPr>
            <w:r w:rsidRPr="002F79A7">
              <w:rPr>
                <w:rFonts w:hint="eastAsia"/>
                <w:b/>
                <w:color w:val="000000" w:themeColor="text1"/>
                <w:sz w:val="18"/>
                <w:szCs w:val="18"/>
                <w:lang w:eastAsia="zh-CN"/>
              </w:rPr>
              <w:t>国家</w:t>
            </w:r>
          </w:p>
        </w:tc>
        <w:tc>
          <w:tcPr>
            <w:tcW w:w="1350" w:type="dxa"/>
          </w:tcPr>
          <w:p w14:paraId="4B2207DB" w14:textId="3D1BAE6F" w:rsidR="000E3056" w:rsidRPr="002F79A7" w:rsidRDefault="000E3056" w:rsidP="000E3056">
            <w:pPr>
              <w:jc w:val="center"/>
              <w:rPr>
                <w:sz w:val="18"/>
                <w:szCs w:val="18"/>
                <w:lang w:eastAsia="zh-CN"/>
              </w:rPr>
            </w:pPr>
            <w:r w:rsidRPr="002F79A7">
              <w:rPr>
                <w:rFonts w:hint="eastAsia"/>
                <w:b/>
                <w:color w:val="000000" w:themeColor="text1"/>
                <w:sz w:val="18"/>
                <w:szCs w:val="18"/>
                <w:lang w:eastAsia="zh-CN"/>
              </w:rPr>
              <w:t>提交的会议</w:t>
            </w:r>
          </w:p>
        </w:tc>
        <w:tc>
          <w:tcPr>
            <w:tcW w:w="4050" w:type="dxa"/>
          </w:tcPr>
          <w:p w14:paraId="739427C9" w14:textId="2911B21C" w:rsidR="000E3056" w:rsidRPr="002F79A7" w:rsidRDefault="000E3056" w:rsidP="000E3056">
            <w:pPr>
              <w:jc w:val="center"/>
              <w:rPr>
                <w:sz w:val="18"/>
                <w:szCs w:val="18"/>
                <w:lang w:eastAsia="zh-CN"/>
              </w:rPr>
            </w:pPr>
            <w:r w:rsidRPr="002F79A7">
              <w:rPr>
                <w:rFonts w:hint="eastAsia"/>
                <w:b/>
                <w:color w:val="000000" w:themeColor="text1"/>
                <w:sz w:val="18"/>
                <w:szCs w:val="18"/>
                <w:lang w:eastAsia="zh-CN"/>
              </w:rPr>
              <w:t>活动</w:t>
            </w:r>
            <w:r w:rsidRPr="002F79A7">
              <w:rPr>
                <w:rFonts w:hint="eastAsia"/>
                <w:b/>
                <w:color w:val="000000" w:themeColor="text1"/>
                <w:sz w:val="18"/>
                <w:szCs w:val="18"/>
                <w:lang w:eastAsia="zh-CN"/>
              </w:rPr>
              <w:t>/</w:t>
            </w:r>
            <w:r w:rsidRPr="002F79A7">
              <w:rPr>
                <w:rFonts w:hint="eastAsia"/>
                <w:b/>
                <w:color w:val="000000" w:themeColor="text1"/>
                <w:sz w:val="18"/>
                <w:szCs w:val="18"/>
                <w:lang w:eastAsia="zh-CN"/>
              </w:rPr>
              <w:t>项目</w:t>
            </w:r>
          </w:p>
        </w:tc>
        <w:tc>
          <w:tcPr>
            <w:tcW w:w="1440" w:type="dxa"/>
          </w:tcPr>
          <w:p w14:paraId="50B6EA23" w14:textId="77777777" w:rsidR="000E3056" w:rsidRPr="002F79A7" w:rsidRDefault="000E3056" w:rsidP="000E3056">
            <w:pPr>
              <w:jc w:val="center"/>
              <w:rPr>
                <w:b/>
                <w:color w:val="000000" w:themeColor="text1"/>
                <w:sz w:val="18"/>
                <w:szCs w:val="18"/>
                <w:lang w:eastAsia="zh-CN"/>
              </w:rPr>
            </w:pPr>
            <w:r w:rsidRPr="002F79A7">
              <w:rPr>
                <w:rFonts w:hint="eastAsia"/>
                <w:b/>
                <w:color w:val="000000" w:themeColor="text1"/>
                <w:sz w:val="18"/>
                <w:szCs w:val="18"/>
                <w:lang w:eastAsia="zh-CN"/>
              </w:rPr>
              <w:t>申请金额</w:t>
            </w:r>
          </w:p>
          <w:p w14:paraId="15C731F3" w14:textId="0AAAACE1" w:rsidR="000E3056" w:rsidRPr="002F79A7" w:rsidRDefault="000E3056" w:rsidP="000E3056">
            <w:pPr>
              <w:jc w:val="center"/>
              <w:rPr>
                <w:color w:val="000000"/>
                <w:sz w:val="18"/>
                <w:szCs w:val="18"/>
                <w:lang w:eastAsia="zh-CN"/>
              </w:rPr>
            </w:pPr>
            <w:r w:rsidRPr="002F79A7">
              <w:rPr>
                <w:rFonts w:hint="eastAsia"/>
                <w:b/>
                <w:color w:val="000000" w:themeColor="text1"/>
                <w:sz w:val="18"/>
                <w:szCs w:val="18"/>
                <w:lang w:eastAsia="zh-CN"/>
              </w:rPr>
              <w:t>(</w:t>
            </w:r>
            <w:r w:rsidRPr="002F79A7">
              <w:rPr>
                <w:rFonts w:hint="eastAsia"/>
                <w:b/>
                <w:color w:val="000000" w:themeColor="text1"/>
                <w:sz w:val="18"/>
                <w:szCs w:val="18"/>
                <w:lang w:eastAsia="zh-CN"/>
              </w:rPr>
              <w:t>美元</w:t>
            </w:r>
            <w:r w:rsidRPr="002F79A7">
              <w:rPr>
                <w:rFonts w:hint="eastAsia"/>
                <w:b/>
                <w:color w:val="000000" w:themeColor="text1"/>
                <w:sz w:val="18"/>
                <w:szCs w:val="18"/>
                <w:lang w:eastAsia="zh-CN"/>
              </w:rPr>
              <w:t>)</w:t>
            </w:r>
          </w:p>
        </w:tc>
        <w:tc>
          <w:tcPr>
            <w:tcW w:w="1283" w:type="dxa"/>
          </w:tcPr>
          <w:p w14:paraId="44492D4F" w14:textId="418EB398" w:rsidR="000E3056" w:rsidRPr="002F79A7" w:rsidRDefault="000E3056" w:rsidP="000E3056">
            <w:pPr>
              <w:jc w:val="center"/>
              <w:rPr>
                <w:b/>
                <w:color w:val="000000" w:themeColor="text1"/>
                <w:sz w:val="18"/>
                <w:szCs w:val="18"/>
                <w:lang w:eastAsia="zh-CN"/>
              </w:rPr>
            </w:pPr>
            <w:r w:rsidRPr="002F79A7">
              <w:rPr>
                <w:rFonts w:hint="eastAsia"/>
                <w:b/>
                <w:color w:val="000000" w:themeColor="text1"/>
                <w:sz w:val="18"/>
                <w:szCs w:val="18"/>
                <w:lang w:eastAsia="zh-CN"/>
              </w:rPr>
              <w:t>建议金额</w:t>
            </w:r>
          </w:p>
          <w:p w14:paraId="15D3E85C" w14:textId="465C0EDC" w:rsidR="000E3056" w:rsidRPr="002F79A7" w:rsidRDefault="000E3056" w:rsidP="000E3056">
            <w:pPr>
              <w:jc w:val="center"/>
              <w:rPr>
                <w:sz w:val="18"/>
                <w:szCs w:val="18"/>
              </w:rPr>
            </w:pPr>
            <w:r w:rsidRPr="002F79A7">
              <w:rPr>
                <w:rFonts w:hint="eastAsia"/>
                <w:b/>
                <w:color w:val="000000" w:themeColor="text1"/>
                <w:sz w:val="18"/>
                <w:szCs w:val="18"/>
                <w:lang w:eastAsia="zh-CN"/>
              </w:rPr>
              <w:t>(</w:t>
            </w:r>
            <w:r w:rsidRPr="002F79A7">
              <w:rPr>
                <w:rFonts w:hint="eastAsia"/>
                <w:b/>
                <w:color w:val="000000" w:themeColor="text1"/>
                <w:sz w:val="18"/>
                <w:szCs w:val="18"/>
                <w:lang w:eastAsia="zh-CN"/>
              </w:rPr>
              <w:t>美元</w:t>
            </w:r>
            <w:r w:rsidRPr="002F79A7">
              <w:rPr>
                <w:rFonts w:hint="eastAsia"/>
                <w:b/>
                <w:color w:val="000000" w:themeColor="text1"/>
                <w:sz w:val="18"/>
                <w:szCs w:val="18"/>
                <w:lang w:eastAsia="zh-CN"/>
              </w:rPr>
              <w:t>)</w:t>
            </w:r>
          </w:p>
        </w:tc>
      </w:tr>
      <w:tr w:rsidR="000E3056" w:rsidRPr="002F79A7" w14:paraId="31ADEA16" w14:textId="77777777" w:rsidTr="002F79A7">
        <w:trPr>
          <w:trHeight w:val="235"/>
        </w:trPr>
        <w:tc>
          <w:tcPr>
            <w:tcW w:w="1687" w:type="dxa"/>
            <w:vAlign w:val="center"/>
          </w:tcPr>
          <w:p w14:paraId="3C2C2FA9" w14:textId="3F5DBB9F" w:rsidR="000E3056" w:rsidRPr="002F79A7" w:rsidRDefault="000E3056" w:rsidP="000E3056">
            <w:pPr>
              <w:jc w:val="left"/>
              <w:rPr>
                <w:sz w:val="18"/>
                <w:szCs w:val="18"/>
                <w:lang w:eastAsia="zh-CN"/>
              </w:rPr>
            </w:pPr>
            <w:r w:rsidRPr="002F79A7">
              <w:rPr>
                <w:rFonts w:hint="eastAsia"/>
                <w:color w:val="000000"/>
                <w:sz w:val="18"/>
                <w:szCs w:val="18"/>
                <w:lang w:eastAsia="zh-CN"/>
              </w:rPr>
              <w:t>阿尔巴尼亚</w:t>
            </w:r>
            <w:r w:rsidRPr="002F79A7">
              <w:rPr>
                <w:sz w:val="18"/>
                <w:szCs w:val="18"/>
                <w:vertAlign w:val="superscript"/>
              </w:rPr>
              <w:t xml:space="preserve"> c</w:t>
            </w:r>
          </w:p>
        </w:tc>
        <w:tc>
          <w:tcPr>
            <w:tcW w:w="1350" w:type="dxa"/>
          </w:tcPr>
          <w:p w14:paraId="2DDA2876" w14:textId="3A710C2F" w:rsidR="000E3056" w:rsidRPr="002F79A7" w:rsidRDefault="000E3056" w:rsidP="000E3056">
            <w:pPr>
              <w:jc w:val="center"/>
              <w:rPr>
                <w:sz w:val="18"/>
                <w:szCs w:val="18"/>
                <w:lang w:eastAsia="zh-CN"/>
              </w:rPr>
            </w:pPr>
            <w:r w:rsidRPr="002F79A7">
              <w:rPr>
                <w:bCs/>
                <w:sz w:val="18"/>
                <w:szCs w:val="18"/>
              </w:rPr>
              <w:t>85</w:t>
            </w:r>
          </w:p>
        </w:tc>
        <w:tc>
          <w:tcPr>
            <w:tcW w:w="4050" w:type="dxa"/>
          </w:tcPr>
          <w:p w14:paraId="254EF43C" w14:textId="6C691ADA"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60FC7291" w14:textId="4E3ABC70" w:rsidR="000E3056" w:rsidRPr="002F79A7" w:rsidRDefault="000E3056" w:rsidP="000E3056">
            <w:pPr>
              <w:jc w:val="right"/>
              <w:rPr>
                <w:color w:val="000000"/>
                <w:sz w:val="18"/>
                <w:szCs w:val="18"/>
                <w:lang w:eastAsia="zh-CN"/>
              </w:rPr>
            </w:pPr>
            <w:r w:rsidRPr="002F79A7">
              <w:rPr>
                <w:color w:val="000000"/>
                <w:sz w:val="18"/>
                <w:szCs w:val="18"/>
              </w:rPr>
              <w:t>63,500</w:t>
            </w:r>
          </w:p>
        </w:tc>
        <w:tc>
          <w:tcPr>
            <w:tcW w:w="1283" w:type="dxa"/>
          </w:tcPr>
          <w:p w14:paraId="4FC41D89" w14:textId="77777777" w:rsidR="000E3056" w:rsidRPr="002F79A7" w:rsidRDefault="000E3056" w:rsidP="000E3056">
            <w:pPr>
              <w:jc w:val="right"/>
              <w:rPr>
                <w:sz w:val="18"/>
                <w:szCs w:val="18"/>
              </w:rPr>
            </w:pPr>
            <w:r w:rsidRPr="002F79A7">
              <w:rPr>
                <w:sz w:val="18"/>
                <w:szCs w:val="18"/>
              </w:rPr>
              <w:t>*</w:t>
            </w:r>
          </w:p>
        </w:tc>
      </w:tr>
      <w:tr w:rsidR="000E3056" w:rsidRPr="002F79A7" w14:paraId="0771B6DE" w14:textId="77777777" w:rsidTr="002F79A7">
        <w:trPr>
          <w:trHeight w:val="235"/>
        </w:trPr>
        <w:tc>
          <w:tcPr>
            <w:tcW w:w="1687" w:type="dxa"/>
            <w:vAlign w:val="center"/>
          </w:tcPr>
          <w:p w14:paraId="0BBF7D41" w14:textId="4741297B" w:rsidR="000E3056" w:rsidRPr="002F79A7" w:rsidRDefault="000E3056" w:rsidP="000E3056">
            <w:pPr>
              <w:jc w:val="left"/>
              <w:rPr>
                <w:sz w:val="18"/>
                <w:szCs w:val="18"/>
                <w:lang w:eastAsia="zh-CN"/>
              </w:rPr>
            </w:pPr>
            <w:r w:rsidRPr="002F79A7">
              <w:rPr>
                <w:rFonts w:hint="eastAsia"/>
                <w:color w:val="000000" w:themeColor="text1"/>
                <w:sz w:val="18"/>
                <w:szCs w:val="18"/>
                <w:lang w:eastAsia="zh-CN"/>
              </w:rPr>
              <w:t>多民族玻利维亚国</w:t>
            </w:r>
          </w:p>
        </w:tc>
        <w:tc>
          <w:tcPr>
            <w:tcW w:w="1350" w:type="dxa"/>
          </w:tcPr>
          <w:p w14:paraId="77FA153F" w14:textId="32981A67" w:rsidR="000E3056" w:rsidRPr="002F79A7" w:rsidRDefault="000E3056" w:rsidP="000E3056">
            <w:pPr>
              <w:jc w:val="center"/>
              <w:rPr>
                <w:sz w:val="18"/>
                <w:szCs w:val="18"/>
                <w:lang w:eastAsia="zh-CN"/>
              </w:rPr>
            </w:pPr>
            <w:r w:rsidRPr="002F79A7">
              <w:rPr>
                <w:bCs/>
                <w:sz w:val="18"/>
                <w:szCs w:val="18"/>
              </w:rPr>
              <w:t>87</w:t>
            </w:r>
          </w:p>
        </w:tc>
        <w:tc>
          <w:tcPr>
            <w:tcW w:w="4050" w:type="dxa"/>
          </w:tcPr>
          <w:p w14:paraId="500E081F" w14:textId="7531A6F4"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455A7F61" w14:textId="3E5BFE56" w:rsidR="000E3056" w:rsidRPr="002F79A7" w:rsidRDefault="000E3056" w:rsidP="000E3056">
            <w:pPr>
              <w:jc w:val="right"/>
              <w:rPr>
                <w:color w:val="000000"/>
                <w:sz w:val="18"/>
                <w:szCs w:val="18"/>
                <w:lang w:eastAsia="zh-CN"/>
              </w:rPr>
            </w:pPr>
            <w:r w:rsidRPr="002F79A7">
              <w:rPr>
                <w:color w:val="000000" w:themeColor="text1"/>
                <w:sz w:val="18"/>
                <w:szCs w:val="18"/>
              </w:rPr>
              <w:t>170,000</w:t>
            </w:r>
          </w:p>
        </w:tc>
        <w:tc>
          <w:tcPr>
            <w:tcW w:w="1283" w:type="dxa"/>
          </w:tcPr>
          <w:p w14:paraId="3BD57837" w14:textId="77777777" w:rsidR="000E3056" w:rsidRPr="002F79A7" w:rsidRDefault="000E3056" w:rsidP="000E3056">
            <w:pPr>
              <w:jc w:val="right"/>
              <w:rPr>
                <w:sz w:val="18"/>
                <w:szCs w:val="18"/>
              </w:rPr>
            </w:pPr>
            <w:r w:rsidRPr="002F79A7">
              <w:rPr>
                <w:sz w:val="18"/>
                <w:szCs w:val="18"/>
              </w:rPr>
              <w:t>*</w:t>
            </w:r>
          </w:p>
        </w:tc>
      </w:tr>
      <w:tr w:rsidR="000E3056" w:rsidRPr="002F79A7" w14:paraId="270283A0" w14:textId="77777777" w:rsidTr="002F79A7">
        <w:trPr>
          <w:trHeight w:val="235"/>
        </w:trPr>
        <w:tc>
          <w:tcPr>
            <w:tcW w:w="1687" w:type="dxa"/>
            <w:vAlign w:val="center"/>
          </w:tcPr>
          <w:p w14:paraId="3905B401" w14:textId="40EF4495" w:rsidR="000E3056" w:rsidRPr="002F79A7" w:rsidRDefault="000E3056" w:rsidP="000E3056">
            <w:pPr>
              <w:jc w:val="left"/>
              <w:rPr>
                <w:sz w:val="18"/>
                <w:szCs w:val="18"/>
                <w:lang w:eastAsia="zh-CN"/>
              </w:rPr>
            </w:pPr>
            <w:r w:rsidRPr="002F79A7">
              <w:rPr>
                <w:rFonts w:hint="eastAsia"/>
                <w:color w:val="000000" w:themeColor="text1"/>
                <w:sz w:val="18"/>
                <w:szCs w:val="18"/>
                <w:lang w:eastAsia="zh-CN"/>
              </w:rPr>
              <w:t>厄瓜多尔</w:t>
            </w:r>
          </w:p>
        </w:tc>
        <w:tc>
          <w:tcPr>
            <w:tcW w:w="1350" w:type="dxa"/>
          </w:tcPr>
          <w:p w14:paraId="308110CE" w14:textId="12785D27" w:rsidR="000E3056" w:rsidRPr="002F79A7" w:rsidRDefault="000E3056" w:rsidP="000E3056">
            <w:pPr>
              <w:jc w:val="center"/>
              <w:rPr>
                <w:sz w:val="18"/>
                <w:szCs w:val="18"/>
                <w:lang w:eastAsia="zh-CN"/>
              </w:rPr>
            </w:pPr>
            <w:r w:rsidRPr="002F79A7">
              <w:rPr>
                <w:bCs/>
                <w:sz w:val="18"/>
                <w:szCs w:val="18"/>
              </w:rPr>
              <w:t>87</w:t>
            </w:r>
          </w:p>
        </w:tc>
        <w:tc>
          <w:tcPr>
            <w:tcW w:w="4050" w:type="dxa"/>
          </w:tcPr>
          <w:p w14:paraId="626E847A" w14:textId="0CDEDC99"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44DD2DC3" w14:textId="6A39076D" w:rsidR="000E3056" w:rsidRPr="002F79A7" w:rsidRDefault="000E3056" w:rsidP="000E3056">
            <w:pPr>
              <w:jc w:val="right"/>
              <w:rPr>
                <w:color w:val="000000"/>
                <w:sz w:val="18"/>
                <w:szCs w:val="18"/>
                <w:lang w:eastAsia="zh-CN"/>
              </w:rPr>
            </w:pPr>
            <w:r w:rsidRPr="002F79A7">
              <w:rPr>
                <w:color w:val="000000" w:themeColor="text1"/>
                <w:sz w:val="18"/>
                <w:szCs w:val="18"/>
              </w:rPr>
              <w:t>190,000</w:t>
            </w:r>
          </w:p>
        </w:tc>
        <w:tc>
          <w:tcPr>
            <w:tcW w:w="1283" w:type="dxa"/>
          </w:tcPr>
          <w:p w14:paraId="74316BD3" w14:textId="77777777" w:rsidR="000E3056" w:rsidRPr="002F79A7" w:rsidRDefault="000E3056" w:rsidP="000E3056">
            <w:pPr>
              <w:jc w:val="right"/>
              <w:rPr>
                <w:sz w:val="18"/>
                <w:szCs w:val="18"/>
              </w:rPr>
            </w:pPr>
            <w:r w:rsidRPr="002F79A7">
              <w:rPr>
                <w:sz w:val="18"/>
                <w:szCs w:val="18"/>
              </w:rPr>
              <w:t>*</w:t>
            </w:r>
          </w:p>
        </w:tc>
      </w:tr>
      <w:tr w:rsidR="000E3056" w:rsidRPr="002F79A7" w14:paraId="3BB36C8C" w14:textId="77777777" w:rsidTr="002F79A7">
        <w:trPr>
          <w:trHeight w:val="235"/>
        </w:trPr>
        <w:tc>
          <w:tcPr>
            <w:tcW w:w="1687" w:type="dxa"/>
            <w:vAlign w:val="center"/>
          </w:tcPr>
          <w:p w14:paraId="7EA40C42" w14:textId="1CF65151" w:rsidR="000E3056" w:rsidRPr="002F79A7" w:rsidRDefault="00556B28" w:rsidP="000E3056">
            <w:pPr>
              <w:jc w:val="left"/>
              <w:rPr>
                <w:sz w:val="18"/>
                <w:szCs w:val="18"/>
                <w:lang w:eastAsia="zh-CN"/>
              </w:rPr>
            </w:pPr>
            <w:r w:rsidRPr="002F79A7">
              <w:rPr>
                <w:rFonts w:hint="eastAsia"/>
                <w:color w:val="000000"/>
                <w:sz w:val="18"/>
                <w:szCs w:val="18"/>
                <w:lang w:eastAsia="zh-CN"/>
              </w:rPr>
              <w:t>约旦</w:t>
            </w:r>
          </w:p>
        </w:tc>
        <w:tc>
          <w:tcPr>
            <w:tcW w:w="1350" w:type="dxa"/>
          </w:tcPr>
          <w:p w14:paraId="26806246" w14:textId="70499FA6" w:rsidR="000E3056" w:rsidRPr="002F79A7" w:rsidRDefault="000E3056" w:rsidP="000E3056">
            <w:pPr>
              <w:jc w:val="center"/>
              <w:rPr>
                <w:sz w:val="18"/>
                <w:szCs w:val="18"/>
                <w:lang w:eastAsia="zh-CN"/>
              </w:rPr>
            </w:pPr>
            <w:r w:rsidRPr="002F79A7">
              <w:rPr>
                <w:bCs/>
                <w:sz w:val="18"/>
                <w:szCs w:val="18"/>
              </w:rPr>
              <w:t>85</w:t>
            </w:r>
          </w:p>
        </w:tc>
        <w:tc>
          <w:tcPr>
            <w:tcW w:w="4050" w:type="dxa"/>
          </w:tcPr>
          <w:p w14:paraId="2646E668" w14:textId="5CC19A18"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0901E87F" w14:textId="28DEC6CD" w:rsidR="000E3056" w:rsidRPr="002F79A7" w:rsidRDefault="000E3056" w:rsidP="000E3056">
            <w:pPr>
              <w:jc w:val="right"/>
              <w:rPr>
                <w:color w:val="000000"/>
                <w:sz w:val="18"/>
                <w:szCs w:val="18"/>
                <w:lang w:eastAsia="zh-CN"/>
              </w:rPr>
            </w:pPr>
            <w:r w:rsidRPr="002F79A7">
              <w:rPr>
                <w:color w:val="000000"/>
                <w:sz w:val="18"/>
                <w:szCs w:val="18"/>
              </w:rPr>
              <w:t>150,000</w:t>
            </w:r>
          </w:p>
        </w:tc>
        <w:tc>
          <w:tcPr>
            <w:tcW w:w="1283" w:type="dxa"/>
          </w:tcPr>
          <w:p w14:paraId="2940F2E8" w14:textId="77777777" w:rsidR="000E3056" w:rsidRPr="002F79A7" w:rsidRDefault="000E3056" w:rsidP="000E3056">
            <w:pPr>
              <w:jc w:val="right"/>
              <w:rPr>
                <w:sz w:val="18"/>
                <w:szCs w:val="18"/>
              </w:rPr>
            </w:pPr>
            <w:r w:rsidRPr="002F79A7">
              <w:rPr>
                <w:sz w:val="18"/>
                <w:szCs w:val="18"/>
              </w:rPr>
              <w:t>*</w:t>
            </w:r>
          </w:p>
        </w:tc>
      </w:tr>
      <w:tr w:rsidR="000E3056" w:rsidRPr="002F79A7" w14:paraId="39DFFA06" w14:textId="77777777" w:rsidTr="002F79A7">
        <w:trPr>
          <w:trHeight w:val="235"/>
        </w:trPr>
        <w:tc>
          <w:tcPr>
            <w:tcW w:w="1687" w:type="dxa"/>
            <w:vAlign w:val="center"/>
          </w:tcPr>
          <w:p w14:paraId="1A6E662F" w14:textId="0ABB1D82" w:rsidR="000E3056" w:rsidRPr="002F79A7" w:rsidRDefault="000E3056" w:rsidP="000E3056">
            <w:pPr>
              <w:jc w:val="left"/>
              <w:rPr>
                <w:sz w:val="18"/>
                <w:szCs w:val="18"/>
                <w:lang w:eastAsia="zh-CN"/>
              </w:rPr>
            </w:pPr>
            <w:r w:rsidRPr="002F79A7">
              <w:rPr>
                <w:rFonts w:hint="eastAsia"/>
                <w:color w:val="000000"/>
                <w:sz w:val="18"/>
                <w:szCs w:val="18"/>
                <w:lang w:eastAsia="zh-CN"/>
              </w:rPr>
              <w:t>墨西哥</w:t>
            </w:r>
            <w:r w:rsidRPr="002F79A7">
              <w:rPr>
                <w:sz w:val="18"/>
                <w:szCs w:val="18"/>
                <w:vertAlign w:val="superscript"/>
              </w:rPr>
              <w:t xml:space="preserve"> c,</w:t>
            </w:r>
            <w:r w:rsidRPr="002F79A7">
              <w:rPr>
                <w:color w:val="000000"/>
                <w:sz w:val="18"/>
                <w:szCs w:val="18"/>
              </w:rPr>
              <w:t xml:space="preserve"> </w:t>
            </w:r>
            <w:r w:rsidRPr="002F79A7">
              <w:rPr>
                <w:sz w:val="18"/>
                <w:szCs w:val="18"/>
                <w:vertAlign w:val="superscript"/>
              </w:rPr>
              <w:t>d</w:t>
            </w:r>
          </w:p>
        </w:tc>
        <w:tc>
          <w:tcPr>
            <w:tcW w:w="1350" w:type="dxa"/>
          </w:tcPr>
          <w:p w14:paraId="6D580E86" w14:textId="3859F1C1" w:rsidR="000E3056" w:rsidRPr="002F79A7" w:rsidRDefault="000E3056" w:rsidP="000E3056">
            <w:pPr>
              <w:jc w:val="center"/>
              <w:rPr>
                <w:sz w:val="18"/>
                <w:szCs w:val="18"/>
                <w:lang w:eastAsia="zh-CN"/>
              </w:rPr>
            </w:pPr>
            <w:r w:rsidRPr="002F79A7">
              <w:rPr>
                <w:bCs/>
                <w:sz w:val="18"/>
                <w:szCs w:val="18"/>
              </w:rPr>
              <w:t>86</w:t>
            </w:r>
          </w:p>
        </w:tc>
        <w:tc>
          <w:tcPr>
            <w:tcW w:w="4050" w:type="dxa"/>
          </w:tcPr>
          <w:p w14:paraId="66321873" w14:textId="0A41739F"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2AE0D1AA" w14:textId="057D7706" w:rsidR="000E3056" w:rsidRPr="002F79A7" w:rsidRDefault="000E3056" w:rsidP="000E3056">
            <w:pPr>
              <w:jc w:val="right"/>
              <w:rPr>
                <w:color w:val="000000"/>
                <w:sz w:val="18"/>
                <w:szCs w:val="18"/>
                <w:lang w:eastAsia="zh-CN"/>
              </w:rPr>
            </w:pPr>
            <w:r w:rsidRPr="002F79A7">
              <w:rPr>
                <w:color w:val="000000"/>
                <w:sz w:val="18"/>
                <w:szCs w:val="18"/>
              </w:rPr>
              <w:t>125,000</w:t>
            </w:r>
          </w:p>
        </w:tc>
        <w:tc>
          <w:tcPr>
            <w:tcW w:w="1283" w:type="dxa"/>
          </w:tcPr>
          <w:p w14:paraId="0DD83117" w14:textId="77777777" w:rsidR="000E3056" w:rsidRPr="002F79A7" w:rsidRDefault="000E3056" w:rsidP="000E3056">
            <w:pPr>
              <w:jc w:val="right"/>
              <w:rPr>
                <w:sz w:val="18"/>
                <w:szCs w:val="18"/>
              </w:rPr>
            </w:pPr>
            <w:r w:rsidRPr="002F79A7">
              <w:rPr>
                <w:sz w:val="18"/>
                <w:szCs w:val="18"/>
              </w:rPr>
              <w:t>*</w:t>
            </w:r>
          </w:p>
        </w:tc>
      </w:tr>
      <w:tr w:rsidR="000E3056" w:rsidRPr="002F79A7" w14:paraId="30234737" w14:textId="77777777" w:rsidTr="002F79A7">
        <w:trPr>
          <w:trHeight w:val="235"/>
        </w:trPr>
        <w:tc>
          <w:tcPr>
            <w:tcW w:w="1687" w:type="dxa"/>
            <w:vAlign w:val="center"/>
          </w:tcPr>
          <w:p w14:paraId="169947F1" w14:textId="6EBD800E" w:rsidR="000E3056" w:rsidRPr="002F79A7" w:rsidRDefault="000E3056" w:rsidP="000E3056">
            <w:pPr>
              <w:jc w:val="left"/>
              <w:rPr>
                <w:sz w:val="18"/>
                <w:szCs w:val="18"/>
                <w:lang w:eastAsia="zh-CN"/>
              </w:rPr>
            </w:pPr>
            <w:r w:rsidRPr="002F79A7">
              <w:rPr>
                <w:rFonts w:hint="eastAsia"/>
                <w:color w:val="000000"/>
                <w:sz w:val="18"/>
                <w:szCs w:val="18"/>
                <w:lang w:eastAsia="zh-CN"/>
              </w:rPr>
              <w:t>黑山</w:t>
            </w:r>
          </w:p>
        </w:tc>
        <w:tc>
          <w:tcPr>
            <w:tcW w:w="1350" w:type="dxa"/>
          </w:tcPr>
          <w:p w14:paraId="60879AA2" w14:textId="22497F41" w:rsidR="000E3056" w:rsidRPr="002F79A7" w:rsidRDefault="000E3056" w:rsidP="000E3056">
            <w:pPr>
              <w:jc w:val="center"/>
              <w:rPr>
                <w:sz w:val="18"/>
                <w:szCs w:val="18"/>
              </w:rPr>
            </w:pPr>
            <w:r w:rsidRPr="002F79A7">
              <w:rPr>
                <w:bCs/>
                <w:sz w:val="18"/>
                <w:szCs w:val="18"/>
              </w:rPr>
              <w:t>86</w:t>
            </w:r>
          </w:p>
        </w:tc>
        <w:tc>
          <w:tcPr>
            <w:tcW w:w="4050" w:type="dxa"/>
          </w:tcPr>
          <w:p w14:paraId="4D442C9E" w14:textId="0BFD59A1"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4B70753A" w14:textId="394BDEC5" w:rsidR="000E3056" w:rsidRPr="002F79A7" w:rsidRDefault="000E3056" w:rsidP="000E3056">
            <w:pPr>
              <w:jc w:val="right"/>
              <w:rPr>
                <w:color w:val="000000"/>
                <w:sz w:val="18"/>
                <w:szCs w:val="18"/>
                <w:lang w:eastAsia="zh-CN"/>
              </w:rPr>
            </w:pPr>
            <w:r w:rsidRPr="002F79A7">
              <w:rPr>
                <w:color w:val="000000"/>
                <w:sz w:val="18"/>
                <w:szCs w:val="18"/>
              </w:rPr>
              <w:t>85,000</w:t>
            </w:r>
          </w:p>
        </w:tc>
        <w:tc>
          <w:tcPr>
            <w:tcW w:w="1283" w:type="dxa"/>
          </w:tcPr>
          <w:p w14:paraId="344E0504" w14:textId="77777777" w:rsidR="000E3056" w:rsidRPr="002F79A7" w:rsidRDefault="000E3056" w:rsidP="000E3056">
            <w:pPr>
              <w:jc w:val="right"/>
              <w:rPr>
                <w:sz w:val="18"/>
                <w:szCs w:val="18"/>
              </w:rPr>
            </w:pPr>
            <w:r w:rsidRPr="002F79A7">
              <w:rPr>
                <w:sz w:val="18"/>
                <w:szCs w:val="18"/>
              </w:rPr>
              <w:t>*</w:t>
            </w:r>
          </w:p>
        </w:tc>
      </w:tr>
      <w:tr w:rsidR="000E3056" w:rsidRPr="002F79A7" w14:paraId="51B773CA" w14:textId="77777777" w:rsidTr="002F79A7">
        <w:trPr>
          <w:trHeight w:val="235"/>
        </w:trPr>
        <w:tc>
          <w:tcPr>
            <w:tcW w:w="1687" w:type="dxa"/>
            <w:vAlign w:val="center"/>
          </w:tcPr>
          <w:p w14:paraId="5F346E12" w14:textId="21399ECA" w:rsidR="000E3056" w:rsidRPr="002F79A7" w:rsidRDefault="000E3056" w:rsidP="000E3056">
            <w:pPr>
              <w:jc w:val="left"/>
              <w:rPr>
                <w:sz w:val="18"/>
                <w:szCs w:val="18"/>
                <w:lang w:eastAsia="zh-CN"/>
              </w:rPr>
            </w:pPr>
            <w:r w:rsidRPr="002F79A7">
              <w:rPr>
                <w:rFonts w:hint="eastAsia"/>
                <w:color w:val="000000"/>
                <w:sz w:val="18"/>
                <w:szCs w:val="18"/>
                <w:lang w:eastAsia="zh-CN"/>
              </w:rPr>
              <w:t>尼加拉瓜</w:t>
            </w:r>
          </w:p>
        </w:tc>
        <w:tc>
          <w:tcPr>
            <w:tcW w:w="1350" w:type="dxa"/>
          </w:tcPr>
          <w:p w14:paraId="546FDDE0" w14:textId="3743FEB7" w:rsidR="000E3056" w:rsidRPr="002F79A7" w:rsidRDefault="000E3056" w:rsidP="000E3056">
            <w:pPr>
              <w:jc w:val="center"/>
              <w:rPr>
                <w:sz w:val="18"/>
                <w:szCs w:val="18"/>
                <w:lang w:eastAsia="zh-CN"/>
              </w:rPr>
            </w:pPr>
            <w:r w:rsidRPr="002F79A7">
              <w:rPr>
                <w:bCs/>
                <w:sz w:val="18"/>
                <w:szCs w:val="18"/>
              </w:rPr>
              <w:t>87</w:t>
            </w:r>
          </w:p>
        </w:tc>
        <w:tc>
          <w:tcPr>
            <w:tcW w:w="4050" w:type="dxa"/>
          </w:tcPr>
          <w:p w14:paraId="629FAC7F" w14:textId="1164382D"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22A960FA" w14:textId="2EAE113F" w:rsidR="000E3056" w:rsidRPr="002F79A7" w:rsidRDefault="000E3056" w:rsidP="000E3056">
            <w:pPr>
              <w:jc w:val="right"/>
              <w:rPr>
                <w:color w:val="000000"/>
                <w:sz w:val="18"/>
                <w:szCs w:val="18"/>
                <w:lang w:eastAsia="zh-CN"/>
              </w:rPr>
            </w:pPr>
            <w:r w:rsidRPr="002F79A7">
              <w:rPr>
                <w:color w:val="000000"/>
                <w:sz w:val="18"/>
                <w:szCs w:val="18"/>
              </w:rPr>
              <w:t>170,000</w:t>
            </w:r>
          </w:p>
        </w:tc>
        <w:tc>
          <w:tcPr>
            <w:tcW w:w="1283" w:type="dxa"/>
          </w:tcPr>
          <w:p w14:paraId="56FA0C51" w14:textId="77777777" w:rsidR="000E3056" w:rsidRPr="002F79A7" w:rsidRDefault="000E3056" w:rsidP="000E3056">
            <w:pPr>
              <w:jc w:val="right"/>
              <w:rPr>
                <w:sz w:val="18"/>
                <w:szCs w:val="18"/>
              </w:rPr>
            </w:pPr>
            <w:r w:rsidRPr="002F79A7">
              <w:rPr>
                <w:sz w:val="18"/>
                <w:szCs w:val="18"/>
              </w:rPr>
              <w:t>*</w:t>
            </w:r>
          </w:p>
        </w:tc>
      </w:tr>
      <w:tr w:rsidR="000E3056" w:rsidRPr="002F79A7" w14:paraId="37480DEA" w14:textId="77777777" w:rsidTr="002F79A7">
        <w:trPr>
          <w:trHeight w:val="235"/>
        </w:trPr>
        <w:tc>
          <w:tcPr>
            <w:tcW w:w="1687" w:type="dxa"/>
            <w:vAlign w:val="center"/>
          </w:tcPr>
          <w:p w14:paraId="4FA05679" w14:textId="5C886F13" w:rsidR="000E3056" w:rsidRPr="002F79A7" w:rsidRDefault="000E3056" w:rsidP="000E3056">
            <w:pPr>
              <w:jc w:val="left"/>
              <w:rPr>
                <w:sz w:val="18"/>
                <w:szCs w:val="18"/>
                <w:lang w:eastAsia="zh-CN"/>
              </w:rPr>
            </w:pPr>
            <w:r w:rsidRPr="002F79A7">
              <w:rPr>
                <w:rFonts w:hint="eastAsia"/>
                <w:color w:val="000000"/>
                <w:sz w:val="18"/>
                <w:szCs w:val="18"/>
                <w:lang w:eastAsia="zh-CN"/>
              </w:rPr>
              <w:t>尼日尔</w:t>
            </w:r>
          </w:p>
        </w:tc>
        <w:tc>
          <w:tcPr>
            <w:tcW w:w="1350" w:type="dxa"/>
          </w:tcPr>
          <w:p w14:paraId="05E1E999" w14:textId="0D826665" w:rsidR="000E3056" w:rsidRPr="002F79A7" w:rsidRDefault="000E3056" w:rsidP="000E3056">
            <w:pPr>
              <w:jc w:val="center"/>
              <w:rPr>
                <w:sz w:val="18"/>
                <w:szCs w:val="18"/>
                <w:lang w:eastAsia="zh-CN"/>
              </w:rPr>
            </w:pPr>
            <w:r w:rsidRPr="002F79A7">
              <w:rPr>
                <w:bCs/>
                <w:sz w:val="18"/>
                <w:szCs w:val="18"/>
              </w:rPr>
              <w:t>86</w:t>
            </w:r>
          </w:p>
        </w:tc>
        <w:tc>
          <w:tcPr>
            <w:tcW w:w="4050" w:type="dxa"/>
          </w:tcPr>
          <w:p w14:paraId="46CB448F" w14:textId="4CCBE326"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7F1201B4" w14:textId="66D86404" w:rsidR="000E3056" w:rsidRPr="002F79A7" w:rsidRDefault="000E3056" w:rsidP="000E3056">
            <w:pPr>
              <w:jc w:val="right"/>
              <w:rPr>
                <w:color w:val="000000"/>
                <w:sz w:val="18"/>
                <w:szCs w:val="18"/>
                <w:lang w:eastAsia="zh-CN"/>
              </w:rPr>
            </w:pPr>
            <w:r w:rsidRPr="002F79A7">
              <w:rPr>
                <w:color w:val="000000"/>
                <w:sz w:val="18"/>
                <w:szCs w:val="18"/>
              </w:rPr>
              <w:t>150,000</w:t>
            </w:r>
          </w:p>
        </w:tc>
        <w:tc>
          <w:tcPr>
            <w:tcW w:w="1283" w:type="dxa"/>
          </w:tcPr>
          <w:p w14:paraId="70D85BD6" w14:textId="77777777" w:rsidR="000E3056" w:rsidRPr="002F79A7" w:rsidRDefault="000E3056" w:rsidP="000E3056">
            <w:pPr>
              <w:jc w:val="right"/>
              <w:rPr>
                <w:sz w:val="18"/>
                <w:szCs w:val="18"/>
              </w:rPr>
            </w:pPr>
            <w:r w:rsidRPr="002F79A7">
              <w:rPr>
                <w:sz w:val="18"/>
                <w:szCs w:val="18"/>
              </w:rPr>
              <w:t>*</w:t>
            </w:r>
          </w:p>
        </w:tc>
      </w:tr>
      <w:tr w:rsidR="000E3056" w:rsidRPr="002F79A7" w14:paraId="0AFAA255" w14:textId="77777777" w:rsidTr="002F79A7">
        <w:trPr>
          <w:trHeight w:val="235"/>
        </w:trPr>
        <w:tc>
          <w:tcPr>
            <w:tcW w:w="1687" w:type="dxa"/>
            <w:vAlign w:val="center"/>
          </w:tcPr>
          <w:p w14:paraId="0E9A462B" w14:textId="7FFC4F5D" w:rsidR="000E3056" w:rsidRPr="002F79A7" w:rsidRDefault="000E3056" w:rsidP="000E3056">
            <w:pPr>
              <w:jc w:val="left"/>
              <w:rPr>
                <w:sz w:val="18"/>
                <w:szCs w:val="18"/>
                <w:lang w:eastAsia="zh-CN"/>
              </w:rPr>
            </w:pPr>
            <w:r w:rsidRPr="002F79A7">
              <w:rPr>
                <w:rFonts w:hint="eastAsia"/>
                <w:sz w:val="18"/>
                <w:szCs w:val="18"/>
                <w:lang w:eastAsia="zh-CN"/>
              </w:rPr>
              <w:t>尼日利亚</w:t>
            </w:r>
            <w:r w:rsidRPr="002F79A7">
              <w:rPr>
                <w:sz w:val="18"/>
                <w:szCs w:val="18"/>
              </w:rPr>
              <w:t xml:space="preserve"> </w:t>
            </w:r>
            <w:r w:rsidRPr="002F79A7">
              <w:rPr>
                <w:sz w:val="18"/>
                <w:szCs w:val="18"/>
                <w:vertAlign w:val="superscript"/>
              </w:rPr>
              <w:t>b, c</w:t>
            </w:r>
          </w:p>
        </w:tc>
        <w:tc>
          <w:tcPr>
            <w:tcW w:w="1350" w:type="dxa"/>
          </w:tcPr>
          <w:p w14:paraId="624A9682" w14:textId="0F8A63F8" w:rsidR="000E3056" w:rsidRPr="002F79A7" w:rsidRDefault="000E3056" w:rsidP="000E3056">
            <w:pPr>
              <w:jc w:val="center"/>
              <w:rPr>
                <w:sz w:val="18"/>
                <w:szCs w:val="18"/>
                <w:lang w:eastAsia="zh-CN"/>
              </w:rPr>
            </w:pPr>
            <w:r w:rsidRPr="002F79A7">
              <w:rPr>
                <w:bCs/>
                <w:sz w:val="18"/>
                <w:szCs w:val="18"/>
              </w:rPr>
              <w:t>87</w:t>
            </w:r>
          </w:p>
        </w:tc>
        <w:tc>
          <w:tcPr>
            <w:tcW w:w="4050" w:type="dxa"/>
          </w:tcPr>
          <w:p w14:paraId="627CE486" w14:textId="44D6099D"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6C57C6B6" w14:textId="1681EE42" w:rsidR="000E3056" w:rsidRPr="002F79A7" w:rsidRDefault="000E3056" w:rsidP="000E3056">
            <w:pPr>
              <w:jc w:val="right"/>
              <w:rPr>
                <w:color w:val="000000"/>
                <w:sz w:val="18"/>
                <w:szCs w:val="18"/>
                <w:lang w:eastAsia="zh-CN"/>
              </w:rPr>
            </w:pPr>
            <w:r w:rsidRPr="002F79A7">
              <w:rPr>
                <w:color w:val="000000"/>
                <w:sz w:val="18"/>
                <w:szCs w:val="18"/>
              </w:rPr>
              <w:t>25,000</w:t>
            </w:r>
          </w:p>
        </w:tc>
        <w:tc>
          <w:tcPr>
            <w:tcW w:w="1283" w:type="dxa"/>
          </w:tcPr>
          <w:p w14:paraId="7E6F32BE" w14:textId="77777777" w:rsidR="000E3056" w:rsidRPr="002F79A7" w:rsidRDefault="000E3056" w:rsidP="000E3056">
            <w:pPr>
              <w:jc w:val="right"/>
              <w:rPr>
                <w:sz w:val="18"/>
                <w:szCs w:val="18"/>
              </w:rPr>
            </w:pPr>
            <w:r w:rsidRPr="002F79A7">
              <w:rPr>
                <w:sz w:val="18"/>
                <w:szCs w:val="18"/>
              </w:rPr>
              <w:t>*</w:t>
            </w:r>
          </w:p>
        </w:tc>
      </w:tr>
      <w:tr w:rsidR="000E3056" w:rsidRPr="002F79A7" w14:paraId="64855E31" w14:textId="77777777" w:rsidTr="002F79A7">
        <w:trPr>
          <w:trHeight w:val="235"/>
        </w:trPr>
        <w:tc>
          <w:tcPr>
            <w:tcW w:w="1687" w:type="dxa"/>
            <w:vAlign w:val="center"/>
          </w:tcPr>
          <w:p w14:paraId="013CF369" w14:textId="1B8E75E6" w:rsidR="000E3056" w:rsidRPr="002F79A7" w:rsidRDefault="000E3056" w:rsidP="000E3056">
            <w:pPr>
              <w:jc w:val="left"/>
              <w:rPr>
                <w:sz w:val="18"/>
                <w:szCs w:val="18"/>
                <w:lang w:eastAsia="zh-CN"/>
              </w:rPr>
            </w:pPr>
            <w:r w:rsidRPr="002F79A7">
              <w:rPr>
                <w:rFonts w:hint="eastAsia"/>
                <w:color w:val="000000"/>
                <w:sz w:val="18"/>
                <w:szCs w:val="18"/>
                <w:lang w:eastAsia="zh-CN"/>
              </w:rPr>
              <w:t>北马其顿</w:t>
            </w:r>
          </w:p>
        </w:tc>
        <w:tc>
          <w:tcPr>
            <w:tcW w:w="1350" w:type="dxa"/>
          </w:tcPr>
          <w:p w14:paraId="4C323B5E" w14:textId="21C39492" w:rsidR="000E3056" w:rsidRPr="002F79A7" w:rsidRDefault="000E3056" w:rsidP="000E3056">
            <w:pPr>
              <w:jc w:val="center"/>
              <w:rPr>
                <w:sz w:val="18"/>
                <w:szCs w:val="18"/>
                <w:lang w:eastAsia="zh-CN"/>
              </w:rPr>
            </w:pPr>
            <w:r w:rsidRPr="002F79A7">
              <w:rPr>
                <w:bCs/>
                <w:sz w:val="18"/>
                <w:szCs w:val="18"/>
              </w:rPr>
              <w:t>86</w:t>
            </w:r>
          </w:p>
        </w:tc>
        <w:tc>
          <w:tcPr>
            <w:tcW w:w="4050" w:type="dxa"/>
          </w:tcPr>
          <w:p w14:paraId="3E1C7099" w14:textId="623B9996"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64186330" w14:textId="119E16AC" w:rsidR="000E3056" w:rsidRPr="002F79A7" w:rsidRDefault="000E3056" w:rsidP="000E3056">
            <w:pPr>
              <w:jc w:val="right"/>
              <w:rPr>
                <w:color w:val="000000"/>
                <w:sz w:val="18"/>
                <w:szCs w:val="18"/>
                <w:lang w:eastAsia="zh-CN"/>
              </w:rPr>
            </w:pPr>
            <w:r w:rsidRPr="002F79A7">
              <w:rPr>
                <w:color w:val="000000"/>
                <w:sz w:val="18"/>
                <w:szCs w:val="18"/>
              </w:rPr>
              <w:t>85,000</w:t>
            </w:r>
          </w:p>
        </w:tc>
        <w:tc>
          <w:tcPr>
            <w:tcW w:w="1283" w:type="dxa"/>
          </w:tcPr>
          <w:p w14:paraId="16A21ED4" w14:textId="77777777" w:rsidR="000E3056" w:rsidRPr="002F79A7" w:rsidRDefault="000E3056" w:rsidP="000E3056">
            <w:pPr>
              <w:jc w:val="right"/>
              <w:rPr>
                <w:sz w:val="18"/>
                <w:szCs w:val="18"/>
              </w:rPr>
            </w:pPr>
            <w:r w:rsidRPr="002F79A7">
              <w:rPr>
                <w:sz w:val="18"/>
                <w:szCs w:val="18"/>
              </w:rPr>
              <w:t>*</w:t>
            </w:r>
          </w:p>
        </w:tc>
      </w:tr>
      <w:tr w:rsidR="000E3056" w:rsidRPr="002F79A7" w14:paraId="628D35C9" w14:textId="77777777" w:rsidTr="002F79A7">
        <w:trPr>
          <w:trHeight w:val="235"/>
        </w:trPr>
        <w:tc>
          <w:tcPr>
            <w:tcW w:w="1687" w:type="dxa"/>
            <w:vAlign w:val="center"/>
          </w:tcPr>
          <w:p w14:paraId="24BFCB9E" w14:textId="3312AE61" w:rsidR="000E3056" w:rsidRPr="002F79A7" w:rsidRDefault="000E3056" w:rsidP="000E3056">
            <w:pPr>
              <w:jc w:val="left"/>
              <w:rPr>
                <w:sz w:val="18"/>
                <w:szCs w:val="18"/>
                <w:lang w:eastAsia="zh-CN"/>
              </w:rPr>
            </w:pPr>
            <w:r w:rsidRPr="002F79A7">
              <w:rPr>
                <w:rFonts w:hint="eastAsia"/>
                <w:color w:val="000000"/>
                <w:sz w:val="18"/>
                <w:szCs w:val="18"/>
                <w:lang w:eastAsia="zh-CN"/>
              </w:rPr>
              <w:t>塞内加尔</w:t>
            </w:r>
            <w:r w:rsidRPr="002F79A7">
              <w:rPr>
                <w:color w:val="000000"/>
                <w:sz w:val="18"/>
                <w:szCs w:val="18"/>
              </w:rPr>
              <w:t xml:space="preserve"> </w:t>
            </w:r>
            <w:r w:rsidRPr="002F79A7">
              <w:rPr>
                <w:sz w:val="18"/>
                <w:szCs w:val="18"/>
                <w:vertAlign w:val="superscript"/>
              </w:rPr>
              <w:t>e</w:t>
            </w:r>
          </w:p>
        </w:tc>
        <w:tc>
          <w:tcPr>
            <w:tcW w:w="1350" w:type="dxa"/>
          </w:tcPr>
          <w:p w14:paraId="6B7B59F6" w14:textId="6F1927FB" w:rsidR="000E3056" w:rsidRPr="002F79A7" w:rsidRDefault="000E3056" w:rsidP="000E3056">
            <w:pPr>
              <w:jc w:val="center"/>
              <w:rPr>
                <w:sz w:val="18"/>
                <w:szCs w:val="18"/>
                <w:lang w:eastAsia="zh-CN"/>
              </w:rPr>
            </w:pPr>
            <w:r w:rsidRPr="002F79A7">
              <w:rPr>
                <w:bCs/>
                <w:sz w:val="18"/>
                <w:szCs w:val="18"/>
              </w:rPr>
              <w:t>86</w:t>
            </w:r>
          </w:p>
        </w:tc>
        <w:tc>
          <w:tcPr>
            <w:tcW w:w="4050" w:type="dxa"/>
          </w:tcPr>
          <w:p w14:paraId="76371C3D" w14:textId="237FE942"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3B434353" w14:textId="78D87CE7" w:rsidR="000E3056" w:rsidRPr="002F79A7" w:rsidRDefault="000E3056" w:rsidP="000E3056">
            <w:pPr>
              <w:jc w:val="right"/>
              <w:rPr>
                <w:color w:val="000000"/>
                <w:sz w:val="18"/>
                <w:szCs w:val="18"/>
                <w:lang w:eastAsia="zh-CN"/>
              </w:rPr>
            </w:pPr>
            <w:r w:rsidRPr="002F79A7">
              <w:rPr>
                <w:color w:val="000000"/>
                <w:sz w:val="18"/>
                <w:szCs w:val="18"/>
              </w:rPr>
              <w:t>25,000</w:t>
            </w:r>
          </w:p>
        </w:tc>
        <w:tc>
          <w:tcPr>
            <w:tcW w:w="1283" w:type="dxa"/>
          </w:tcPr>
          <w:p w14:paraId="1E7AA809" w14:textId="77777777" w:rsidR="000E3056" w:rsidRPr="002F79A7" w:rsidRDefault="000E3056" w:rsidP="000E3056">
            <w:pPr>
              <w:jc w:val="right"/>
              <w:rPr>
                <w:sz w:val="18"/>
                <w:szCs w:val="18"/>
              </w:rPr>
            </w:pPr>
            <w:r w:rsidRPr="002F79A7">
              <w:rPr>
                <w:sz w:val="18"/>
                <w:szCs w:val="18"/>
              </w:rPr>
              <w:t>*</w:t>
            </w:r>
          </w:p>
        </w:tc>
      </w:tr>
      <w:tr w:rsidR="000E3056" w:rsidRPr="002F79A7" w14:paraId="062FAF93" w14:textId="77777777" w:rsidTr="002F79A7">
        <w:trPr>
          <w:trHeight w:val="235"/>
        </w:trPr>
        <w:tc>
          <w:tcPr>
            <w:tcW w:w="1687" w:type="dxa"/>
            <w:vAlign w:val="center"/>
          </w:tcPr>
          <w:p w14:paraId="66D9956A" w14:textId="37548E4A" w:rsidR="000E3056" w:rsidRPr="002F79A7" w:rsidRDefault="000E3056" w:rsidP="000E3056">
            <w:pPr>
              <w:jc w:val="left"/>
              <w:rPr>
                <w:sz w:val="18"/>
                <w:szCs w:val="18"/>
                <w:lang w:eastAsia="zh-CN"/>
              </w:rPr>
            </w:pPr>
            <w:r w:rsidRPr="002F79A7">
              <w:rPr>
                <w:rFonts w:hint="eastAsia"/>
                <w:color w:val="000000"/>
                <w:sz w:val="18"/>
                <w:szCs w:val="18"/>
                <w:lang w:eastAsia="zh-CN"/>
              </w:rPr>
              <w:t>南非</w:t>
            </w:r>
          </w:p>
        </w:tc>
        <w:tc>
          <w:tcPr>
            <w:tcW w:w="1350" w:type="dxa"/>
          </w:tcPr>
          <w:p w14:paraId="5E555C06" w14:textId="61E1F78B" w:rsidR="000E3056" w:rsidRPr="002F79A7" w:rsidRDefault="000E3056" w:rsidP="000E3056">
            <w:pPr>
              <w:jc w:val="center"/>
              <w:rPr>
                <w:sz w:val="18"/>
                <w:szCs w:val="18"/>
                <w:lang w:eastAsia="zh-CN"/>
              </w:rPr>
            </w:pPr>
            <w:r w:rsidRPr="002F79A7">
              <w:rPr>
                <w:bCs/>
                <w:sz w:val="18"/>
                <w:szCs w:val="18"/>
              </w:rPr>
              <w:t>86</w:t>
            </w:r>
          </w:p>
        </w:tc>
        <w:tc>
          <w:tcPr>
            <w:tcW w:w="4050" w:type="dxa"/>
          </w:tcPr>
          <w:p w14:paraId="0BB843A0" w14:textId="7D2453AD" w:rsidR="000E3056" w:rsidRPr="002F79A7" w:rsidRDefault="000E3056" w:rsidP="000E3056">
            <w:pPr>
              <w:jc w:val="left"/>
              <w:rPr>
                <w:sz w:val="18"/>
                <w:szCs w:val="18"/>
                <w:lang w:eastAsia="zh-CN"/>
              </w:rPr>
            </w:pPr>
            <w:r w:rsidRPr="002F79A7">
              <w:rPr>
                <w:rFonts w:hint="eastAsia"/>
                <w:sz w:val="18"/>
                <w:szCs w:val="18"/>
                <w:lang w:eastAsia="zh-CN"/>
              </w:rPr>
              <w:t>编制</w:t>
            </w:r>
            <w:r w:rsidRPr="002F79A7">
              <w:rPr>
                <w:sz w:val="18"/>
                <w:szCs w:val="18"/>
                <w:lang w:eastAsia="zh-CN"/>
              </w:rPr>
              <w:t>逐步减少氢氟碳化合物</w:t>
            </w:r>
            <w:r w:rsidRPr="002F79A7">
              <w:rPr>
                <w:rFonts w:hint="eastAsia"/>
                <w:sz w:val="18"/>
                <w:szCs w:val="18"/>
                <w:lang w:eastAsia="zh-CN"/>
              </w:rPr>
              <w:t>管理计划</w:t>
            </w:r>
          </w:p>
        </w:tc>
        <w:tc>
          <w:tcPr>
            <w:tcW w:w="1440" w:type="dxa"/>
          </w:tcPr>
          <w:p w14:paraId="370704C0" w14:textId="243CA181" w:rsidR="000E3056" w:rsidRPr="002F79A7" w:rsidRDefault="000E3056" w:rsidP="000E3056">
            <w:pPr>
              <w:jc w:val="right"/>
              <w:rPr>
                <w:color w:val="000000"/>
                <w:sz w:val="18"/>
                <w:szCs w:val="18"/>
                <w:lang w:eastAsia="zh-CN"/>
              </w:rPr>
            </w:pPr>
            <w:r w:rsidRPr="002F79A7">
              <w:rPr>
                <w:color w:val="000000"/>
                <w:sz w:val="18"/>
                <w:szCs w:val="18"/>
              </w:rPr>
              <w:t>100,000</w:t>
            </w:r>
          </w:p>
        </w:tc>
        <w:tc>
          <w:tcPr>
            <w:tcW w:w="1283" w:type="dxa"/>
          </w:tcPr>
          <w:p w14:paraId="234E195C" w14:textId="77777777" w:rsidR="000E3056" w:rsidRPr="002F79A7" w:rsidRDefault="000E3056" w:rsidP="000E3056">
            <w:pPr>
              <w:jc w:val="right"/>
              <w:rPr>
                <w:sz w:val="18"/>
                <w:szCs w:val="18"/>
              </w:rPr>
            </w:pPr>
            <w:r w:rsidRPr="002F79A7">
              <w:rPr>
                <w:sz w:val="18"/>
                <w:szCs w:val="18"/>
              </w:rPr>
              <w:t>*</w:t>
            </w:r>
          </w:p>
        </w:tc>
      </w:tr>
      <w:tr w:rsidR="000E3056" w:rsidRPr="002F79A7" w14:paraId="5BB5EAAC" w14:textId="77777777" w:rsidTr="002F79A7">
        <w:trPr>
          <w:trHeight w:val="235"/>
        </w:trPr>
        <w:tc>
          <w:tcPr>
            <w:tcW w:w="7087" w:type="dxa"/>
            <w:gridSpan w:val="3"/>
          </w:tcPr>
          <w:p w14:paraId="58D61252" w14:textId="77777777" w:rsidR="000E3056" w:rsidRPr="002F79A7" w:rsidRDefault="000E3056" w:rsidP="000E3056">
            <w:pPr>
              <w:jc w:val="right"/>
              <w:rPr>
                <w:sz w:val="18"/>
                <w:szCs w:val="18"/>
                <w:lang w:eastAsia="zh-CN"/>
              </w:rPr>
            </w:pPr>
            <w:r w:rsidRPr="002F79A7">
              <w:rPr>
                <w:sz w:val="18"/>
                <w:szCs w:val="18"/>
              </w:rPr>
              <w:t>B1</w:t>
            </w:r>
            <w:r w:rsidRPr="002F79A7">
              <w:rPr>
                <w:rFonts w:hint="eastAsia"/>
                <w:sz w:val="18"/>
                <w:szCs w:val="18"/>
                <w:lang w:eastAsia="zh-CN"/>
              </w:rPr>
              <w:t>小计</w:t>
            </w:r>
          </w:p>
        </w:tc>
        <w:tc>
          <w:tcPr>
            <w:tcW w:w="1440" w:type="dxa"/>
          </w:tcPr>
          <w:p w14:paraId="2789AB4F" w14:textId="14D400A6" w:rsidR="000E3056" w:rsidRPr="002F79A7" w:rsidRDefault="000E3056" w:rsidP="000E3056">
            <w:pPr>
              <w:jc w:val="right"/>
              <w:rPr>
                <w:color w:val="000000"/>
                <w:sz w:val="18"/>
                <w:szCs w:val="18"/>
              </w:rPr>
            </w:pPr>
            <w:r w:rsidRPr="002F79A7">
              <w:rPr>
                <w:color w:val="000000" w:themeColor="text1"/>
                <w:sz w:val="18"/>
                <w:szCs w:val="18"/>
              </w:rPr>
              <w:t>1,338,500</w:t>
            </w:r>
          </w:p>
        </w:tc>
        <w:tc>
          <w:tcPr>
            <w:tcW w:w="1283" w:type="dxa"/>
          </w:tcPr>
          <w:p w14:paraId="677DAF2B" w14:textId="77777777" w:rsidR="000E3056" w:rsidRPr="002F79A7" w:rsidRDefault="000E3056" w:rsidP="000E3056">
            <w:pPr>
              <w:jc w:val="right"/>
              <w:rPr>
                <w:sz w:val="18"/>
                <w:szCs w:val="18"/>
              </w:rPr>
            </w:pPr>
            <w:r w:rsidRPr="002F79A7">
              <w:rPr>
                <w:sz w:val="18"/>
                <w:szCs w:val="18"/>
              </w:rPr>
              <w:t>*</w:t>
            </w:r>
          </w:p>
        </w:tc>
      </w:tr>
      <w:tr w:rsidR="000E3056" w:rsidRPr="002F79A7" w14:paraId="7E79882D" w14:textId="77777777" w:rsidTr="002F79A7">
        <w:trPr>
          <w:trHeight w:val="235"/>
        </w:trPr>
        <w:tc>
          <w:tcPr>
            <w:tcW w:w="7087" w:type="dxa"/>
            <w:gridSpan w:val="3"/>
          </w:tcPr>
          <w:p w14:paraId="6CF8B175" w14:textId="32234D9C" w:rsidR="000E3056" w:rsidRPr="002F79A7" w:rsidRDefault="000E3056" w:rsidP="000E3056">
            <w:pPr>
              <w:jc w:val="right"/>
              <w:rPr>
                <w:sz w:val="18"/>
                <w:szCs w:val="18"/>
                <w:lang w:eastAsia="zh-CN"/>
              </w:rPr>
            </w:pPr>
            <w:r w:rsidRPr="002F79A7">
              <w:rPr>
                <w:sz w:val="18"/>
                <w:szCs w:val="18"/>
                <w:lang w:eastAsia="zh-CN"/>
              </w:rPr>
              <w:t>机构支助费用</w:t>
            </w:r>
          </w:p>
        </w:tc>
        <w:tc>
          <w:tcPr>
            <w:tcW w:w="1440" w:type="dxa"/>
          </w:tcPr>
          <w:p w14:paraId="1BBCC1B4" w14:textId="24299FBC" w:rsidR="000E3056" w:rsidRPr="002F79A7" w:rsidRDefault="000E3056" w:rsidP="000E3056">
            <w:pPr>
              <w:jc w:val="right"/>
              <w:rPr>
                <w:color w:val="000000"/>
                <w:sz w:val="18"/>
                <w:szCs w:val="18"/>
              </w:rPr>
            </w:pPr>
            <w:r w:rsidRPr="002F79A7">
              <w:rPr>
                <w:color w:val="000000" w:themeColor="text1"/>
                <w:sz w:val="18"/>
                <w:szCs w:val="18"/>
              </w:rPr>
              <w:t>93,695</w:t>
            </w:r>
          </w:p>
        </w:tc>
        <w:tc>
          <w:tcPr>
            <w:tcW w:w="1283" w:type="dxa"/>
          </w:tcPr>
          <w:p w14:paraId="335FD4F5" w14:textId="77777777" w:rsidR="000E3056" w:rsidRPr="002F79A7" w:rsidRDefault="000E3056" w:rsidP="000E3056">
            <w:pPr>
              <w:jc w:val="right"/>
              <w:rPr>
                <w:sz w:val="18"/>
                <w:szCs w:val="18"/>
              </w:rPr>
            </w:pPr>
            <w:r w:rsidRPr="002F79A7">
              <w:rPr>
                <w:sz w:val="18"/>
                <w:szCs w:val="18"/>
              </w:rPr>
              <w:t>*</w:t>
            </w:r>
          </w:p>
        </w:tc>
      </w:tr>
      <w:tr w:rsidR="000E3056" w:rsidRPr="002F79A7" w14:paraId="2191F793" w14:textId="77777777" w:rsidTr="002F79A7">
        <w:trPr>
          <w:trHeight w:val="235"/>
        </w:trPr>
        <w:tc>
          <w:tcPr>
            <w:tcW w:w="7087" w:type="dxa"/>
            <w:gridSpan w:val="3"/>
          </w:tcPr>
          <w:p w14:paraId="176A2A00" w14:textId="77777777" w:rsidR="000E3056" w:rsidRPr="002F79A7" w:rsidRDefault="000E3056" w:rsidP="000E3056">
            <w:pPr>
              <w:jc w:val="right"/>
              <w:rPr>
                <w:sz w:val="18"/>
                <w:szCs w:val="18"/>
                <w:lang w:eastAsia="zh-CN"/>
              </w:rPr>
            </w:pPr>
            <w:r w:rsidRPr="002F79A7">
              <w:rPr>
                <w:sz w:val="18"/>
                <w:szCs w:val="18"/>
              </w:rPr>
              <w:t>B1</w:t>
            </w:r>
            <w:r w:rsidRPr="002F79A7">
              <w:rPr>
                <w:rFonts w:hint="eastAsia"/>
                <w:sz w:val="18"/>
                <w:szCs w:val="18"/>
                <w:lang w:eastAsia="zh-CN"/>
              </w:rPr>
              <w:t>小计</w:t>
            </w:r>
          </w:p>
        </w:tc>
        <w:tc>
          <w:tcPr>
            <w:tcW w:w="1440" w:type="dxa"/>
          </w:tcPr>
          <w:p w14:paraId="5ED9FB05" w14:textId="6BE1ACB3" w:rsidR="000E3056" w:rsidRPr="002F79A7" w:rsidRDefault="000E3056" w:rsidP="000E3056">
            <w:pPr>
              <w:jc w:val="right"/>
              <w:rPr>
                <w:color w:val="000000"/>
                <w:sz w:val="18"/>
                <w:szCs w:val="18"/>
              </w:rPr>
            </w:pPr>
            <w:r w:rsidRPr="002F79A7">
              <w:rPr>
                <w:color w:val="000000" w:themeColor="text1"/>
                <w:sz w:val="18"/>
                <w:szCs w:val="18"/>
              </w:rPr>
              <w:t>1,432,195</w:t>
            </w:r>
          </w:p>
        </w:tc>
        <w:tc>
          <w:tcPr>
            <w:tcW w:w="1283" w:type="dxa"/>
          </w:tcPr>
          <w:p w14:paraId="6B7FD16B" w14:textId="77777777" w:rsidR="000E3056" w:rsidRPr="002F79A7" w:rsidRDefault="000E3056" w:rsidP="000E3056">
            <w:pPr>
              <w:jc w:val="right"/>
              <w:rPr>
                <w:sz w:val="18"/>
                <w:szCs w:val="18"/>
              </w:rPr>
            </w:pPr>
            <w:r w:rsidRPr="002F79A7">
              <w:rPr>
                <w:sz w:val="18"/>
                <w:szCs w:val="18"/>
              </w:rPr>
              <w:t>*</w:t>
            </w:r>
          </w:p>
        </w:tc>
      </w:tr>
      <w:tr w:rsidR="000E3056" w:rsidRPr="002F79A7" w14:paraId="5E42BC88" w14:textId="77777777" w:rsidTr="002F79A7">
        <w:trPr>
          <w:trHeight w:val="235"/>
        </w:trPr>
        <w:tc>
          <w:tcPr>
            <w:tcW w:w="7087" w:type="dxa"/>
            <w:gridSpan w:val="3"/>
          </w:tcPr>
          <w:p w14:paraId="77D3860F" w14:textId="39D523C2" w:rsidR="000E3056" w:rsidRPr="002F79A7" w:rsidRDefault="000E3056" w:rsidP="000E3056">
            <w:pPr>
              <w:jc w:val="right"/>
              <w:rPr>
                <w:sz w:val="18"/>
                <w:szCs w:val="18"/>
                <w:lang w:eastAsia="zh-CN"/>
              </w:rPr>
            </w:pPr>
            <w:r w:rsidRPr="002F79A7">
              <w:rPr>
                <w:sz w:val="18"/>
                <w:szCs w:val="18"/>
              </w:rPr>
              <w:t>B1</w:t>
            </w:r>
            <w:r w:rsidRPr="002F79A7">
              <w:rPr>
                <w:rFonts w:hint="eastAsia"/>
                <w:sz w:val="18"/>
                <w:szCs w:val="18"/>
                <w:lang w:eastAsia="zh-CN"/>
              </w:rPr>
              <w:t>总计</w:t>
            </w:r>
          </w:p>
        </w:tc>
        <w:tc>
          <w:tcPr>
            <w:tcW w:w="1440" w:type="dxa"/>
          </w:tcPr>
          <w:p w14:paraId="08CAEE7B" w14:textId="683E30DD" w:rsidR="000E3056" w:rsidRPr="002F79A7" w:rsidRDefault="000E3056" w:rsidP="000E3056">
            <w:pPr>
              <w:jc w:val="right"/>
              <w:rPr>
                <w:color w:val="000000"/>
                <w:sz w:val="18"/>
                <w:szCs w:val="18"/>
                <w:lang w:eastAsia="zh-CN"/>
              </w:rPr>
            </w:pPr>
            <w:r w:rsidRPr="002F79A7">
              <w:rPr>
                <w:color w:val="000000" w:themeColor="text1"/>
                <w:sz w:val="18"/>
                <w:szCs w:val="18"/>
              </w:rPr>
              <w:t>1,501,745</w:t>
            </w:r>
          </w:p>
        </w:tc>
        <w:tc>
          <w:tcPr>
            <w:tcW w:w="1283" w:type="dxa"/>
          </w:tcPr>
          <w:p w14:paraId="6C2B9011" w14:textId="34E5784F" w:rsidR="000E3056" w:rsidRPr="002F79A7" w:rsidRDefault="000E3056" w:rsidP="000E3056">
            <w:pPr>
              <w:jc w:val="right"/>
              <w:rPr>
                <w:color w:val="000000"/>
                <w:sz w:val="18"/>
                <w:szCs w:val="18"/>
                <w:lang w:eastAsia="zh-CN"/>
              </w:rPr>
            </w:pPr>
            <w:r w:rsidRPr="002F79A7">
              <w:rPr>
                <w:color w:val="000000" w:themeColor="text1"/>
                <w:sz w:val="18"/>
                <w:szCs w:val="18"/>
              </w:rPr>
              <w:t>69,550</w:t>
            </w:r>
          </w:p>
        </w:tc>
      </w:tr>
    </w:tbl>
    <w:p w14:paraId="23694D86" w14:textId="7D3FD443" w:rsidR="006A3094" w:rsidRPr="00BD6A3E" w:rsidRDefault="006A3094" w:rsidP="00AE7768">
      <w:pPr>
        <w:tabs>
          <w:tab w:val="left" w:pos="8280"/>
        </w:tabs>
        <w:spacing w:before="60" w:after="60"/>
        <w:ind w:firstLine="274"/>
        <w:rPr>
          <w:sz w:val="20"/>
          <w:szCs w:val="20"/>
        </w:rPr>
      </w:pPr>
      <w:r w:rsidRPr="00BD6A3E">
        <w:rPr>
          <w:sz w:val="20"/>
          <w:szCs w:val="20"/>
          <w:vertAlign w:val="superscript"/>
        </w:rPr>
        <w:t xml:space="preserve">a </w:t>
      </w:r>
      <w:r>
        <w:rPr>
          <w:sz w:val="20"/>
          <w:szCs w:val="20"/>
          <w:vertAlign w:val="superscript"/>
        </w:rPr>
        <w:t xml:space="preserve"> </w:t>
      </w:r>
      <w:r>
        <w:rPr>
          <w:rFonts w:hint="eastAsia"/>
          <w:sz w:val="20"/>
          <w:szCs w:val="20"/>
          <w:lang w:eastAsia="zh-CN"/>
        </w:rPr>
        <w:t>德国政府是合作双边机构</w:t>
      </w:r>
      <w:r w:rsidRPr="00BD6A3E">
        <w:rPr>
          <w:sz w:val="20"/>
          <w:szCs w:val="20"/>
        </w:rPr>
        <w:t xml:space="preserve"> </w:t>
      </w:r>
    </w:p>
    <w:p w14:paraId="19CFC7AD" w14:textId="1A159F0F" w:rsidR="006A3094" w:rsidRPr="00BD6A3E" w:rsidRDefault="006A3094" w:rsidP="00036688">
      <w:pPr>
        <w:tabs>
          <w:tab w:val="left" w:pos="8280"/>
        </w:tabs>
        <w:spacing w:after="60"/>
        <w:ind w:firstLine="274"/>
        <w:rPr>
          <w:sz w:val="20"/>
          <w:szCs w:val="20"/>
          <w:lang w:eastAsia="zh-CN"/>
        </w:rPr>
      </w:pPr>
      <w:r w:rsidRPr="00BD6A3E">
        <w:rPr>
          <w:sz w:val="20"/>
          <w:szCs w:val="20"/>
          <w:vertAlign w:val="superscript"/>
          <w:lang w:eastAsia="zh-CN"/>
        </w:rPr>
        <w:t>b</w:t>
      </w:r>
      <w:r w:rsidRPr="00BD6A3E">
        <w:rPr>
          <w:sz w:val="20"/>
          <w:szCs w:val="20"/>
          <w:lang w:eastAsia="zh-CN"/>
        </w:rPr>
        <w:t xml:space="preserve"> </w:t>
      </w:r>
      <w:r>
        <w:rPr>
          <w:rFonts w:hint="eastAsia"/>
          <w:sz w:val="20"/>
          <w:szCs w:val="20"/>
          <w:lang w:eastAsia="zh-CN"/>
        </w:rPr>
        <w:t>开发计划署是牵头执行机构</w:t>
      </w:r>
      <w:r w:rsidRPr="00BD6A3E">
        <w:rPr>
          <w:sz w:val="20"/>
          <w:szCs w:val="20"/>
          <w:lang w:eastAsia="zh-CN"/>
        </w:rPr>
        <w:t xml:space="preserve"> </w:t>
      </w:r>
    </w:p>
    <w:p w14:paraId="532C01F3" w14:textId="3F5DAEC3" w:rsidR="006A3094" w:rsidRPr="00BD6A3E" w:rsidRDefault="006A3094" w:rsidP="00036688">
      <w:pPr>
        <w:tabs>
          <w:tab w:val="left" w:pos="8280"/>
        </w:tabs>
        <w:spacing w:after="60"/>
        <w:ind w:firstLine="274"/>
        <w:rPr>
          <w:sz w:val="20"/>
          <w:szCs w:val="20"/>
          <w:lang w:eastAsia="zh-CN"/>
        </w:rPr>
      </w:pPr>
      <w:r w:rsidRPr="00BD6A3E">
        <w:rPr>
          <w:sz w:val="20"/>
          <w:szCs w:val="20"/>
          <w:vertAlign w:val="superscript"/>
          <w:lang w:eastAsia="zh-CN"/>
        </w:rPr>
        <w:t>c</w:t>
      </w:r>
      <w:r w:rsidRPr="00BD6A3E">
        <w:rPr>
          <w:sz w:val="20"/>
          <w:szCs w:val="20"/>
          <w:lang w:eastAsia="zh-CN"/>
        </w:rPr>
        <w:t xml:space="preserve"> </w:t>
      </w:r>
      <w:r>
        <w:rPr>
          <w:rFonts w:hint="eastAsia"/>
          <w:sz w:val="20"/>
          <w:szCs w:val="20"/>
          <w:lang w:eastAsia="zh-CN"/>
        </w:rPr>
        <w:t>环境规划署是合作执行机构</w:t>
      </w:r>
    </w:p>
    <w:p w14:paraId="5A53B9C4" w14:textId="562F2528" w:rsidR="006A3094" w:rsidRPr="00BD6A3E" w:rsidRDefault="006A3094" w:rsidP="00036688">
      <w:pPr>
        <w:tabs>
          <w:tab w:val="left" w:pos="8280"/>
        </w:tabs>
        <w:spacing w:after="60"/>
        <w:ind w:firstLine="274"/>
        <w:rPr>
          <w:sz w:val="20"/>
          <w:szCs w:val="20"/>
          <w:lang w:eastAsia="zh-CN"/>
        </w:rPr>
      </w:pPr>
      <w:r w:rsidRPr="00BD6A3E">
        <w:rPr>
          <w:sz w:val="20"/>
          <w:szCs w:val="20"/>
          <w:vertAlign w:val="superscript"/>
          <w:lang w:eastAsia="zh-CN"/>
        </w:rPr>
        <w:t>d</w:t>
      </w:r>
      <w:r w:rsidRPr="00BD6A3E">
        <w:rPr>
          <w:sz w:val="20"/>
          <w:szCs w:val="20"/>
          <w:lang w:eastAsia="zh-CN"/>
        </w:rPr>
        <w:t xml:space="preserve"> </w:t>
      </w:r>
      <w:r>
        <w:rPr>
          <w:rFonts w:hint="eastAsia"/>
          <w:sz w:val="20"/>
          <w:szCs w:val="20"/>
          <w:lang w:eastAsia="zh-CN"/>
        </w:rPr>
        <w:t>开发计划署是合作执行机构</w:t>
      </w:r>
    </w:p>
    <w:p w14:paraId="590A8305" w14:textId="7FCFDD02" w:rsidR="006A3094" w:rsidRPr="00BD6A3E" w:rsidRDefault="006A3094" w:rsidP="00036688">
      <w:pPr>
        <w:tabs>
          <w:tab w:val="left" w:pos="8280"/>
        </w:tabs>
        <w:spacing w:after="60"/>
        <w:ind w:firstLine="274"/>
        <w:rPr>
          <w:sz w:val="20"/>
          <w:szCs w:val="20"/>
          <w:lang w:eastAsia="zh-CN"/>
        </w:rPr>
      </w:pPr>
      <w:r w:rsidRPr="00BD6A3E">
        <w:rPr>
          <w:sz w:val="20"/>
          <w:szCs w:val="20"/>
          <w:vertAlign w:val="superscript"/>
          <w:lang w:eastAsia="zh-CN"/>
        </w:rPr>
        <w:t>e</w:t>
      </w:r>
      <w:r w:rsidRPr="00BD6A3E">
        <w:rPr>
          <w:sz w:val="20"/>
          <w:szCs w:val="20"/>
          <w:lang w:eastAsia="zh-CN"/>
        </w:rPr>
        <w:t xml:space="preserve">  </w:t>
      </w:r>
      <w:r>
        <w:rPr>
          <w:rFonts w:hint="eastAsia"/>
          <w:sz w:val="20"/>
          <w:szCs w:val="20"/>
          <w:lang w:eastAsia="zh-CN"/>
        </w:rPr>
        <w:t>环境规划署是牵头执行机构</w:t>
      </w:r>
    </w:p>
    <w:p w14:paraId="03514976" w14:textId="50BBEBCB" w:rsidR="006A3094" w:rsidRPr="00781AE0" w:rsidRDefault="006A3094" w:rsidP="00036688">
      <w:pPr>
        <w:tabs>
          <w:tab w:val="left" w:pos="8280"/>
        </w:tabs>
        <w:spacing w:after="60"/>
        <w:ind w:firstLine="274"/>
        <w:rPr>
          <w:sz w:val="20"/>
          <w:szCs w:val="20"/>
          <w:lang w:eastAsia="zh-CN"/>
        </w:rPr>
      </w:pPr>
      <w:r w:rsidRPr="00BD6A3E">
        <w:rPr>
          <w:sz w:val="20"/>
          <w:szCs w:val="20"/>
          <w:lang w:eastAsia="zh-CN"/>
        </w:rPr>
        <w:t xml:space="preserve">* </w:t>
      </w:r>
      <w:r>
        <w:rPr>
          <w:rFonts w:hint="eastAsia"/>
          <w:sz w:val="20"/>
          <w:szCs w:val="20"/>
          <w:lang w:eastAsia="zh-CN"/>
        </w:rPr>
        <w:t>供单独审议</w:t>
      </w:r>
    </w:p>
    <w:p w14:paraId="1DAA0DF1" w14:textId="77777777" w:rsidR="00DF6933" w:rsidRPr="00750316" w:rsidRDefault="00DF6933" w:rsidP="002F79A7">
      <w:pPr>
        <w:keepNext/>
        <w:keepLines/>
        <w:spacing w:before="240" w:after="240"/>
        <w:rPr>
          <w:rFonts w:ascii="SimHei" w:eastAsia="SimHei" w:hAnsi="SimHei"/>
          <w:b/>
          <w:color w:val="000000"/>
          <w:sz w:val="24"/>
          <w:lang w:eastAsia="zh-CN"/>
        </w:rPr>
      </w:pPr>
      <w:r w:rsidRPr="00750316">
        <w:rPr>
          <w:rFonts w:ascii="SimHei" w:eastAsia="SimHei" w:hAnsi="SimHei"/>
          <w:b/>
          <w:color w:val="000000"/>
          <w:sz w:val="24"/>
          <w:lang w:eastAsia="zh-CN"/>
        </w:rPr>
        <w:lastRenderedPageBreak/>
        <w:t>A</w:t>
      </w:r>
      <w:r w:rsidR="003D10FA" w:rsidRPr="00750316">
        <w:rPr>
          <w:rFonts w:ascii="SimHei" w:eastAsia="SimHei" w:hAnsi="SimHei" w:hint="eastAsia"/>
          <w:b/>
          <w:color w:val="000000"/>
          <w:sz w:val="24"/>
          <w:lang w:eastAsia="zh-CN"/>
        </w:rPr>
        <w:t>节：建议供一揽子核准的活动</w:t>
      </w:r>
    </w:p>
    <w:p w14:paraId="1FE596EB" w14:textId="75FC4549" w:rsidR="00DF6933" w:rsidRPr="008D7B9B" w:rsidRDefault="00DF6933" w:rsidP="00F37D74">
      <w:pPr>
        <w:spacing w:after="240"/>
        <w:rPr>
          <w:b/>
          <w:bCs/>
          <w:color w:val="000000"/>
          <w:sz w:val="24"/>
          <w:szCs w:val="24"/>
          <w:lang w:eastAsia="zh-CN"/>
        </w:rPr>
      </w:pPr>
      <w:r w:rsidRPr="008D7B9B">
        <w:rPr>
          <w:b/>
          <w:color w:val="000000"/>
          <w:sz w:val="24"/>
          <w:szCs w:val="24"/>
          <w:lang w:eastAsia="zh-CN"/>
        </w:rPr>
        <w:t>A1</w:t>
      </w:r>
      <w:r w:rsidR="003D10FA">
        <w:rPr>
          <w:rFonts w:hint="eastAsia"/>
          <w:b/>
          <w:color w:val="000000"/>
          <w:sz w:val="24"/>
          <w:szCs w:val="24"/>
          <w:lang w:eastAsia="zh-CN"/>
        </w:rPr>
        <w:t>：</w:t>
      </w:r>
      <w:r w:rsidR="00036688">
        <w:rPr>
          <w:rFonts w:hint="eastAsia"/>
          <w:b/>
          <w:color w:val="000000"/>
          <w:sz w:val="24"/>
          <w:szCs w:val="24"/>
          <w:lang w:eastAsia="zh-CN"/>
        </w:rPr>
        <w:t>氟氯烃淘汰管理计划项目编制</w:t>
      </w:r>
      <w:r w:rsidRPr="008D7B9B">
        <w:rPr>
          <w:b/>
          <w:bCs/>
          <w:color w:val="000000"/>
          <w:sz w:val="24"/>
          <w:szCs w:val="24"/>
          <w:lang w:eastAsia="zh-CN"/>
        </w:rPr>
        <w:t xml:space="preserve"> </w:t>
      </w:r>
    </w:p>
    <w:p w14:paraId="45DB69F9" w14:textId="347F1B0C" w:rsidR="00494AB2" w:rsidRPr="008D7B9B" w:rsidRDefault="003D10FA" w:rsidP="00F37D74">
      <w:pPr>
        <w:pStyle w:val="Heading1"/>
        <w:numPr>
          <w:ilvl w:val="0"/>
          <w:numId w:val="0"/>
        </w:numPr>
        <w:rPr>
          <w:b/>
          <w:color w:val="000000"/>
          <w:sz w:val="24"/>
          <w:szCs w:val="24"/>
          <w:lang w:eastAsia="zh-CN"/>
        </w:rPr>
      </w:pPr>
      <w:r>
        <w:rPr>
          <w:rFonts w:hint="eastAsia"/>
          <w:b/>
          <w:color w:val="000000"/>
          <w:sz w:val="24"/>
          <w:szCs w:val="24"/>
          <w:lang w:eastAsia="zh-CN"/>
        </w:rPr>
        <w:t>项目说明</w:t>
      </w:r>
    </w:p>
    <w:p w14:paraId="1FD83F4B" w14:textId="01D3B5FD" w:rsidR="00036688" w:rsidRPr="0068799B" w:rsidRDefault="0068799B" w:rsidP="00872E57">
      <w:pPr>
        <w:pStyle w:val="Heading1"/>
        <w:rPr>
          <w:sz w:val="24"/>
          <w:szCs w:val="24"/>
          <w:lang w:eastAsia="zh-CN"/>
        </w:rPr>
      </w:pPr>
      <w:r w:rsidRPr="0068799B">
        <w:rPr>
          <w:rFonts w:hint="eastAsia"/>
          <w:sz w:val="24"/>
          <w:szCs w:val="24"/>
          <w:lang w:eastAsia="zh-CN"/>
        </w:rPr>
        <w:t>如</w:t>
      </w:r>
      <w:r w:rsidR="003D10FA" w:rsidRPr="0068799B">
        <w:rPr>
          <w:rFonts w:hint="eastAsia"/>
          <w:sz w:val="24"/>
          <w:szCs w:val="24"/>
          <w:lang w:eastAsia="zh-CN"/>
        </w:rPr>
        <w:t>表</w:t>
      </w:r>
      <w:r w:rsidR="003D10FA" w:rsidRPr="0068799B">
        <w:rPr>
          <w:rFonts w:hint="eastAsia"/>
          <w:sz w:val="24"/>
          <w:szCs w:val="24"/>
          <w:lang w:eastAsia="zh-CN"/>
        </w:rPr>
        <w:t>1</w:t>
      </w:r>
      <w:r w:rsidR="00036688" w:rsidRPr="0068799B">
        <w:rPr>
          <w:rFonts w:hint="eastAsia"/>
          <w:sz w:val="24"/>
          <w:szCs w:val="24"/>
          <w:lang w:eastAsia="zh-CN"/>
        </w:rPr>
        <w:t>所示</w:t>
      </w:r>
      <w:r w:rsidRPr="0068799B">
        <w:rPr>
          <w:rFonts w:hint="eastAsia"/>
          <w:sz w:val="24"/>
          <w:szCs w:val="24"/>
          <w:lang w:eastAsia="zh-CN"/>
        </w:rPr>
        <w:t>，工发组织提交了</w:t>
      </w:r>
      <w:r w:rsidR="00036688" w:rsidRPr="0068799B">
        <w:rPr>
          <w:rFonts w:hint="eastAsia"/>
          <w:sz w:val="24"/>
          <w:szCs w:val="24"/>
          <w:lang w:eastAsia="zh-CN"/>
        </w:rPr>
        <w:t>关于编制</w:t>
      </w:r>
      <w:r w:rsidRPr="0068799B">
        <w:rPr>
          <w:rFonts w:hint="eastAsia"/>
          <w:sz w:val="24"/>
          <w:szCs w:val="24"/>
          <w:lang w:eastAsia="zh-CN"/>
        </w:rPr>
        <w:t>一个第</w:t>
      </w:r>
      <w:r w:rsidRPr="0068799B">
        <w:rPr>
          <w:rFonts w:hint="eastAsia"/>
          <w:sz w:val="24"/>
          <w:szCs w:val="24"/>
          <w:lang w:eastAsia="zh-CN"/>
        </w:rPr>
        <w:t>5</w:t>
      </w:r>
      <w:r w:rsidRPr="0068799B">
        <w:rPr>
          <w:rFonts w:hint="eastAsia"/>
          <w:sz w:val="24"/>
          <w:szCs w:val="24"/>
          <w:lang w:eastAsia="zh-CN"/>
        </w:rPr>
        <w:t>条国家</w:t>
      </w:r>
      <w:r w:rsidR="00036688" w:rsidRPr="0068799B">
        <w:rPr>
          <w:rFonts w:hint="eastAsia"/>
          <w:sz w:val="24"/>
          <w:szCs w:val="24"/>
          <w:lang w:eastAsia="zh-CN"/>
        </w:rPr>
        <w:t>氟氯烃淘汰管理计划第三阶段总体战略</w:t>
      </w:r>
      <w:r w:rsidRPr="0068799B">
        <w:rPr>
          <w:rFonts w:hint="eastAsia"/>
          <w:sz w:val="24"/>
          <w:szCs w:val="24"/>
          <w:lang w:eastAsia="zh-CN"/>
        </w:rPr>
        <w:t>和制冷和空调行业投资活动的申请，其中工发组织</w:t>
      </w:r>
      <w:r w:rsidR="00D12725" w:rsidRPr="0068799B">
        <w:rPr>
          <w:rFonts w:hint="eastAsia"/>
          <w:sz w:val="24"/>
          <w:szCs w:val="24"/>
          <w:lang w:eastAsia="zh-CN"/>
        </w:rPr>
        <w:t>为合作执行机构，环境规划署和德国政府为合作执行</w:t>
      </w:r>
      <w:r w:rsidR="00D12725" w:rsidRPr="0068799B">
        <w:rPr>
          <w:rFonts w:hint="eastAsia"/>
          <w:sz w:val="24"/>
          <w:szCs w:val="24"/>
          <w:lang w:eastAsia="zh-CN"/>
        </w:rPr>
        <w:t>/</w:t>
      </w:r>
      <w:r w:rsidR="00D12725" w:rsidRPr="0068799B">
        <w:rPr>
          <w:rFonts w:hint="eastAsia"/>
          <w:sz w:val="24"/>
          <w:szCs w:val="24"/>
          <w:lang w:eastAsia="zh-CN"/>
        </w:rPr>
        <w:t>双边机构，开发计划署为牵头执行机构</w:t>
      </w:r>
      <w:r w:rsidR="007F4704">
        <w:rPr>
          <w:rFonts w:hint="eastAsia"/>
          <w:lang w:eastAsia="zh-CN"/>
        </w:rPr>
        <w:t>。</w:t>
      </w:r>
      <w:r w:rsidR="007F4704" w:rsidRPr="0068799B">
        <w:rPr>
          <w:rFonts w:hint="eastAsia"/>
          <w:sz w:val="24"/>
          <w:szCs w:val="24"/>
          <w:lang w:eastAsia="zh-CN"/>
        </w:rPr>
        <w:t>在其</w:t>
      </w:r>
      <w:r w:rsidR="007F4704" w:rsidRPr="0068799B">
        <w:rPr>
          <w:rFonts w:hint="eastAsia"/>
          <w:sz w:val="24"/>
          <w:szCs w:val="24"/>
          <w:lang w:eastAsia="zh-CN"/>
        </w:rPr>
        <w:t>2</w:t>
      </w:r>
      <w:r w:rsidR="007F4704" w:rsidRPr="0068799B">
        <w:rPr>
          <w:sz w:val="24"/>
          <w:szCs w:val="24"/>
          <w:lang w:eastAsia="zh-CN"/>
        </w:rPr>
        <w:t>021</w:t>
      </w:r>
      <w:r w:rsidR="007F4704" w:rsidRPr="0068799B">
        <w:rPr>
          <w:rFonts w:hint="eastAsia"/>
          <w:sz w:val="24"/>
          <w:szCs w:val="24"/>
          <w:lang w:eastAsia="zh-CN"/>
        </w:rPr>
        <w:t>年工作方案中，开发计划署作为伊朗伊斯兰共和国的牵头执行机构，申请</w:t>
      </w:r>
      <w:r w:rsidR="00036688" w:rsidRPr="0068799B">
        <w:rPr>
          <w:sz w:val="24"/>
          <w:szCs w:val="24"/>
          <w:lang w:eastAsia="zh-CN"/>
        </w:rPr>
        <w:t>50,000</w:t>
      </w:r>
      <w:r w:rsidR="007F4704" w:rsidRPr="0068799B">
        <w:rPr>
          <w:rFonts w:hint="eastAsia"/>
          <w:sz w:val="24"/>
          <w:szCs w:val="24"/>
          <w:lang w:eastAsia="zh-CN"/>
        </w:rPr>
        <w:t>美元</w:t>
      </w:r>
      <w:r>
        <w:rPr>
          <w:rFonts w:hint="eastAsia"/>
          <w:sz w:val="24"/>
          <w:szCs w:val="24"/>
          <w:lang w:eastAsia="zh-CN"/>
        </w:rPr>
        <w:t>，</w:t>
      </w:r>
      <w:r w:rsidR="007F4704" w:rsidRPr="0068799B">
        <w:rPr>
          <w:rFonts w:hint="eastAsia"/>
          <w:sz w:val="24"/>
          <w:szCs w:val="24"/>
          <w:lang w:eastAsia="zh-CN"/>
        </w:rPr>
        <w:t>外加机构支助费用</w:t>
      </w:r>
      <w:r w:rsidR="00036688" w:rsidRPr="0068799B">
        <w:rPr>
          <w:sz w:val="24"/>
          <w:szCs w:val="24"/>
          <w:lang w:eastAsia="zh-CN"/>
        </w:rPr>
        <w:t>3,500</w:t>
      </w:r>
      <w:r w:rsidR="007F4704" w:rsidRPr="0068799B">
        <w:rPr>
          <w:rFonts w:hint="eastAsia"/>
          <w:sz w:val="24"/>
          <w:szCs w:val="24"/>
          <w:lang w:eastAsia="zh-CN"/>
        </w:rPr>
        <w:t>美元；</w:t>
      </w:r>
      <w:r w:rsidR="00036688" w:rsidRPr="0068799B">
        <w:rPr>
          <w:rStyle w:val="FootnoteReference"/>
          <w:sz w:val="24"/>
          <w:szCs w:val="24"/>
        </w:rPr>
        <w:footnoteReference w:id="3"/>
      </w:r>
      <w:r w:rsidR="00036688" w:rsidRPr="0068799B">
        <w:rPr>
          <w:sz w:val="24"/>
          <w:szCs w:val="24"/>
          <w:lang w:eastAsia="zh-CN"/>
        </w:rPr>
        <w:t xml:space="preserve"> </w:t>
      </w:r>
      <w:r w:rsidR="007F4704" w:rsidRPr="0068799B">
        <w:rPr>
          <w:rFonts w:hint="eastAsia"/>
          <w:sz w:val="24"/>
          <w:szCs w:val="24"/>
          <w:lang w:eastAsia="zh-CN"/>
        </w:rPr>
        <w:t>德国政府作为合作双边机构申请</w:t>
      </w:r>
      <w:r w:rsidR="00036688" w:rsidRPr="0068799B">
        <w:rPr>
          <w:sz w:val="24"/>
          <w:szCs w:val="24"/>
          <w:lang w:eastAsia="zh-CN"/>
        </w:rPr>
        <w:t>40,000</w:t>
      </w:r>
      <w:r w:rsidR="007F4704" w:rsidRPr="0068799B">
        <w:rPr>
          <w:rFonts w:hint="eastAsia"/>
          <w:sz w:val="24"/>
          <w:szCs w:val="24"/>
          <w:lang w:eastAsia="zh-CN"/>
        </w:rPr>
        <w:t>美元</w:t>
      </w:r>
      <w:r>
        <w:rPr>
          <w:rFonts w:hint="eastAsia"/>
          <w:sz w:val="24"/>
          <w:szCs w:val="24"/>
          <w:lang w:eastAsia="zh-CN"/>
        </w:rPr>
        <w:t>，</w:t>
      </w:r>
      <w:r w:rsidR="007F4704" w:rsidRPr="0068799B">
        <w:rPr>
          <w:rFonts w:hint="eastAsia"/>
          <w:sz w:val="24"/>
          <w:szCs w:val="24"/>
          <w:lang w:eastAsia="zh-CN"/>
        </w:rPr>
        <w:t>外加机构支助费用</w:t>
      </w:r>
      <w:r w:rsidR="00036688" w:rsidRPr="0068799B">
        <w:rPr>
          <w:sz w:val="24"/>
          <w:szCs w:val="24"/>
          <w:lang w:eastAsia="zh-CN"/>
        </w:rPr>
        <w:t>5,200</w:t>
      </w:r>
      <w:r w:rsidR="007F4704" w:rsidRPr="0068799B">
        <w:rPr>
          <w:rFonts w:hint="eastAsia"/>
          <w:sz w:val="24"/>
          <w:szCs w:val="24"/>
          <w:lang w:eastAsia="zh-CN"/>
        </w:rPr>
        <w:t>美元，</w:t>
      </w:r>
      <w:r w:rsidR="00036688" w:rsidRPr="0068799B">
        <w:rPr>
          <w:rStyle w:val="FootnoteReference"/>
          <w:sz w:val="24"/>
          <w:szCs w:val="24"/>
        </w:rPr>
        <w:footnoteReference w:id="4"/>
      </w:r>
      <w:r w:rsidR="00036688" w:rsidRPr="0068799B">
        <w:rPr>
          <w:sz w:val="24"/>
          <w:szCs w:val="24"/>
          <w:lang w:eastAsia="zh-CN"/>
        </w:rPr>
        <w:t xml:space="preserve"> </w:t>
      </w:r>
      <w:r w:rsidR="007F4704" w:rsidRPr="0068799B">
        <w:rPr>
          <w:rFonts w:hint="eastAsia"/>
          <w:sz w:val="24"/>
          <w:szCs w:val="24"/>
          <w:lang w:eastAsia="zh-CN"/>
        </w:rPr>
        <w:t>以及环境规划署</w:t>
      </w:r>
      <w:r>
        <w:rPr>
          <w:rFonts w:hint="eastAsia"/>
          <w:sz w:val="24"/>
          <w:szCs w:val="24"/>
          <w:lang w:eastAsia="zh-CN"/>
        </w:rPr>
        <w:t>作为</w:t>
      </w:r>
      <w:r w:rsidR="007F4704" w:rsidRPr="0068799B">
        <w:rPr>
          <w:rFonts w:hint="eastAsia"/>
          <w:sz w:val="24"/>
          <w:szCs w:val="24"/>
          <w:lang w:eastAsia="zh-CN"/>
        </w:rPr>
        <w:t>合作执行机构申请</w:t>
      </w:r>
      <w:r w:rsidR="00036688" w:rsidRPr="0068799B">
        <w:rPr>
          <w:sz w:val="24"/>
          <w:szCs w:val="24"/>
          <w:lang w:eastAsia="zh-CN"/>
        </w:rPr>
        <w:t>15,000</w:t>
      </w:r>
      <w:r w:rsidR="007F4704" w:rsidRPr="0068799B">
        <w:rPr>
          <w:rFonts w:hint="eastAsia"/>
          <w:sz w:val="24"/>
          <w:szCs w:val="24"/>
          <w:lang w:eastAsia="zh-CN"/>
        </w:rPr>
        <w:t>美元，外加机构支助费用</w:t>
      </w:r>
      <w:r w:rsidR="00036688" w:rsidRPr="0068799B">
        <w:rPr>
          <w:sz w:val="24"/>
          <w:szCs w:val="24"/>
          <w:lang w:eastAsia="zh-CN"/>
        </w:rPr>
        <w:t>1,950</w:t>
      </w:r>
      <w:r w:rsidR="007F4704" w:rsidRPr="0068799B">
        <w:rPr>
          <w:rFonts w:hint="eastAsia"/>
          <w:sz w:val="24"/>
          <w:szCs w:val="24"/>
          <w:lang w:eastAsia="zh-CN"/>
        </w:rPr>
        <w:t>美元。</w:t>
      </w:r>
      <w:r w:rsidR="00036688" w:rsidRPr="0068799B">
        <w:rPr>
          <w:rStyle w:val="FootnoteReference"/>
          <w:sz w:val="24"/>
          <w:szCs w:val="24"/>
        </w:rPr>
        <w:footnoteReference w:id="5"/>
      </w:r>
      <w:r w:rsidR="00036688" w:rsidRPr="0068799B">
        <w:rPr>
          <w:sz w:val="24"/>
          <w:szCs w:val="24"/>
          <w:lang w:eastAsia="zh-CN"/>
        </w:rPr>
        <w:t xml:space="preserve"> </w:t>
      </w:r>
    </w:p>
    <w:p w14:paraId="4600EEC5" w14:textId="19DE6DCF" w:rsidR="00036688" w:rsidRPr="007F4704" w:rsidRDefault="005F6585" w:rsidP="00036688">
      <w:pPr>
        <w:pStyle w:val="Heading1"/>
        <w:rPr>
          <w:sz w:val="24"/>
          <w:szCs w:val="24"/>
          <w:lang w:eastAsia="zh-CN"/>
        </w:rPr>
      </w:pPr>
      <w:r>
        <w:rPr>
          <w:rFonts w:hint="eastAsia"/>
          <w:color w:val="000000" w:themeColor="text1"/>
          <w:sz w:val="24"/>
          <w:szCs w:val="24"/>
          <w:lang w:eastAsia="zh-CN"/>
        </w:rPr>
        <w:t>在其工作方案中，作为牵头执行机构的开发计划署，提供了编制</w:t>
      </w:r>
      <w:r w:rsidR="002067F2">
        <w:rPr>
          <w:rFonts w:hint="eastAsia"/>
          <w:color w:val="000000" w:themeColor="text1"/>
          <w:sz w:val="24"/>
          <w:szCs w:val="24"/>
          <w:lang w:eastAsia="zh-CN"/>
        </w:rPr>
        <w:t>伊朗伊斯兰共和国</w:t>
      </w:r>
      <w:r>
        <w:rPr>
          <w:rFonts w:hint="eastAsia"/>
          <w:color w:val="000000" w:themeColor="text1"/>
          <w:sz w:val="24"/>
          <w:szCs w:val="24"/>
          <w:lang w:eastAsia="zh-CN"/>
        </w:rPr>
        <w:t>总体战略</w:t>
      </w:r>
      <w:r w:rsidR="002067F2">
        <w:rPr>
          <w:rFonts w:hint="eastAsia"/>
          <w:color w:val="000000" w:themeColor="text1"/>
          <w:sz w:val="24"/>
          <w:szCs w:val="24"/>
          <w:lang w:eastAsia="zh-CN"/>
        </w:rPr>
        <w:t>和</w:t>
      </w:r>
      <w:r>
        <w:rPr>
          <w:rFonts w:hint="eastAsia"/>
          <w:color w:val="000000" w:themeColor="text1"/>
          <w:sz w:val="24"/>
          <w:szCs w:val="24"/>
          <w:lang w:eastAsia="zh-CN"/>
        </w:rPr>
        <w:t>编制氟氯烃淘汰管理计划第三阶段制冷和空调制造行业</w:t>
      </w:r>
      <w:r w:rsidR="002067F2">
        <w:rPr>
          <w:rFonts w:hint="eastAsia"/>
          <w:color w:val="000000" w:themeColor="text1"/>
          <w:sz w:val="24"/>
          <w:szCs w:val="24"/>
          <w:lang w:eastAsia="zh-CN"/>
        </w:rPr>
        <w:t>投资</w:t>
      </w:r>
      <w:r>
        <w:rPr>
          <w:rFonts w:hint="eastAsia"/>
          <w:color w:val="000000" w:themeColor="text1"/>
          <w:sz w:val="24"/>
          <w:szCs w:val="24"/>
          <w:lang w:eastAsia="zh-CN"/>
        </w:rPr>
        <w:t>项目</w:t>
      </w:r>
      <w:r w:rsidR="002067F2">
        <w:rPr>
          <w:rFonts w:hint="eastAsia"/>
          <w:color w:val="000000" w:themeColor="text1"/>
          <w:sz w:val="24"/>
          <w:szCs w:val="24"/>
          <w:lang w:eastAsia="zh-CN"/>
        </w:rPr>
        <w:t>所要求扩展的活动</w:t>
      </w:r>
      <w:r>
        <w:rPr>
          <w:rFonts w:hint="eastAsia"/>
          <w:color w:val="000000" w:themeColor="text1"/>
          <w:sz w:val="24"/>
          <w:szCs w:val="24"/>
          <w:lang w:eastAsia="zh-CN"/>
        </w:rPr>
        <w:t>和相应费用的说明。</w:t>
      </w:r>
      <w:r w:rsidR="00036688" w:rsidRPr="007F4704">
        <w:rPr>
          <w:rStyle w:val="FootnoteReference"/>
          <w:color w:val="000000" w:themeColor="text1"/>
          <w:sz w:val="24"/>
          <w:szCs w:val="24"/>
        </w:rPr>
        <w:footnoteReference w:id="6"/>
      </w:r>
    </w:p>
    <w:p w14:paraId="1889489E" w14:textId="149A881E" w:rsidR="00494AB2" w:rsidRPr="008D7B9B" w:rsidRDefault="003D10FA" w:rsidP="00F37D74">
      <w:pPr>
        <w:pStyle w:val="Heading1"/>
        <w:numPr>
          <w:ilvl w:val="0"/>
          <w:numId w:val="0"/>
        </w:numPr>
        <w:rPr>
          <w:b/>
          <w:color w:val="000000"/>
          <w:sz w:val="24"/>
          <w:szCs w:val="24"/>
        </w:rPr>
      </w:pPr>
      <w:r>
        <w:rPr>
          <w:rFonts w:hint="eastAsia"/>
          <w:b/>
          <w:color w:val="000000"/>
          <w:sz w:val="24"/>
          <w:szCs w:val="24"/>
          <w:lang w:eastAsia="zh-CN"/>
        </w:rPr>
        <w:t>秘书处的评论</w:t>
      </w:r>
    </w:p>
    <w:p w14:paraId="65B382E1" w14:textId="1446752E" w:rsidR="00915AC1" w:rsidRPr="005F6585" w:rsidRDefault="005F6585" w:rsidP="00A97104">
      <w:pPr>
        <w:pStyle w:val="Heading1"/>
        <w:widowControl w:val="0"/>
        <w:rPr>
          <w:sz w:val="24"/>
          <w:szCs w:val="24"/>
          <w:lang w:eastAsia="zh-CN"/>
        </w:rPr>
      </w:pPr>
      <w:r w:rsidRPr="005F6585">
        <w:rPr>
          <w:rFonts w:hint="eastAsia"/>
          <w:color w:val="000000" w:themeColor="text1"/>
          <w:sz w:val="24"/>
          <w:szCs w:val="24"/>
          <w:lang w:eastAsia="zh-CN"/>
        </w:rPr>
        <w:t>秘书处注意到，项目编制申请的来文符合第</w:t>
      </w:r>
      <w:r w:rsidRPr="005F6585">
        <w:rPr>
          <w:color w:val="000000" w:themeColor="text1"/>
          <w:sz w:val="24"/>
          <w:szCs w:val="24"/>
          <w:lang w:eastAsia="zh-CN"/>
        </w:rPr>
        <w:t>71/42</w:t>
      </w:r>
      <w:r w:rsidRPr="005F6585">
        <w:rPr>
          <w:rFonts w:hint="eastAsia"/>
          <w:color w:val="000000" w:themeColor="text1"/>
          <w:sz w:val="24"/>
          <w:szCs w:val="24"/>
          <w:lang w:eastAsia="zh-CN"/>
        </w:rPr>
        <w:t>号决定的要求，</w:t>
      </w:r>
      <w:r w:rsidRPr="005F6585">
        <w:rPr>
          <w:rStyle w:val="FootnoteReference"/>
          <w:color w:val="000000" w:themeColor="text1"/>
          <w:sz w:val="24"/>
          <w:szCs w:val="24"/>
        </w:rPr>
        <w:footnoteReference w:id="7"/>
      </w:r>
      <w:r w:rsidRPr="005F6585">
        <w:rPr>
          <w:color w:val="000000" w:themeColor="text1"/>
          <w:sz w:val="24"/>
          <w:szCs w:val="24"/>
          <w:lang w:eastAsia="zh-CN"/>
        </w:rPr>
        <w:t xml:space="preserve"> </w:t>
      </w:r>
      <w:r w:rsidRPr="005F6585">
        <w:rPr>
          <w:rFonts w:hint="eastAsia"/>
          <w:color w:val="000000" w:themeColor="text1"/>
          <w:sz w:val="24"/>
          <w:szCs w:val="24"/>
          <w:lang w:eastAsia="zh-CN"/>
        </w:rPr>
        <w:t>伊朗伊斯兰共和国氟氯烃淘汰管理计划第三阶段将在</w:t>
      </w:r>
      <w:r w:rsidRPr="005F6585">
        <w:rPr>
          <w:rFonts w:hint="eastAsia"/>
          <w:color w:val="000000" w:themeColor="text1"/>
          <w:sz w:val="24"/>
          <w:szCs w:val="24"/>
          <w:lang w:eastAsia="zh-CN"/>
        </w:rPr>
        <w:t>2</w:t>
      </w:r>
      <w:r w:rsidRPr="005F6585">
        <w:rPr>
          <w:color w:val="000000" w:themeColor="text1"/>
          <w:sz w:val="24"/>
          <w:szCs w:val="24"/>
          <w:lang w:eastAsia="zh-CN"/>
        </w:rPr>
        <w:t>030</w:t>
      </w:r>
      <w:r w:rsidRPr="005F6585">
        <w:rPr>
          <w:rFonts w:hint="eastAsia"/>
          <w:color w:val="000000" w:themeColor="text1"/>
          <w:sz w:val="24"/>
          <w:szCs w:val="24"/>
          <w:lang w:eastAsia="zh-CN"/>
        </w:rPr>
        <w:t>年</w:t>
      </w:r>
      <w:r w:rsidRPr="005F6585">
        <w:rPr>
          <w:rFonts w:hint="eastAsia"/>
          <w:color w:val="000000" w:themeColor="text1"/>
          <w:sz w:val="24"/>
          <w:szCs w:val="24"/>
          <w:lang w:eastAsia="zh-CN"/>
        </w:rPr>
        <w:t>1</w:t>
      </w:r>
      <w:r w:rsidRPr="005F6585">
        <w:rPr>
          <w:rFonts w:hint="eastAsia"/>
          <w:color w:val="000000" w:themeColor="text1"/>
          <w:sz w:val="24"/>
          <w:szCs w:val="24"/>
          <w:lang w:eastAsia="zh-CN"/>
        </w:rPr>
        <w:t>月</w:t>
      </w:r>
      <w:r w:rsidRPr="005F6585">
        <w:rPr>
          <w:rFonts w:hint="eastAsia"/>
          <w:color w:val="000000" w:themeColor="text1"/>
          <w:sz w:val="24"/>
          <w:szCs w:val="24"/>
          <w:lang w:eastAsia="zh-CN"/>
        </w:rPr>
        <w:t>1</w:t>
      </w:r>
      <w:r w:rsidRPr="005F6585">
        <w:rPr>
          <w:rFonts w:hint="eastAsia"/>
          <w:color w:val="000000" w:themeColor="text1"/>
          <w:sz w:val="24"/>
          <w:szCs w:val="24"/>
          <w:lang w:eastAsia="zh-CN"/>
        </w:rPr>
        <w:t>日之前淘汰剩余的氟氯烃消费量，但</w:t>
      </w:r>
      <w:r w:rsidRPr="005F6585">
        <w:rPr>
          <w:rFonts w:ascii="SimSun" w:hAnsi="SimSun" w:cs="Segoe UI" w:hint="eastAsia"/>
          <w:sz w:val="24"/>
          <w:szCs w:val="24"/>
          <w:lang w:eastAsia="zh-CN"/>
        </w:rPr>
        <w:t>结尾维修时期</w:t>
      </w:r>
      <w:r w:rsidRPr="005F6585">
        <w:rPr>
          <w:rFonts w:hint="eastAsia"/>
          <w:color w:val="000000" w:themeColor="text1"/>
          <w:sz w:val="24"/>
          <w:szCs w:val="24"/>
          <w:lang w:eastAsia="zh-CN"/>
        </w:rPr>
        <w:t>除外。</w:t>
      </w:r>
    </w:p>
    <w:p w14:paraId="32B0D565" w14:textId="77777777" w:rsidR="001F2334" w:rsidRPr="001F2334" w:rsidRDefault="001F2334" w:rsidP="001F2334">
      <w:pPr>
        <w:pStyle w:val="Heading1"/>
        <w:numPr>
          <w:ilvl w:val="0"/>
          <w:numId w:val="0"/>
        </w:numPr>
        <w:rPr>
          <w:b/>
          <w:color w:val="000000"/>
          <w:sz w:val="24"/>
          <w:szCs w:val="24"/>
          <w:lang w:eastAsia="zh-CN"/>
        </w:rPr>
      </w:pPr>
      <w:r>
        <w:rPr>
          <w:rFonts w:hint="eastAsia"/>
          <w:b/>
          <w:color w:val="000000"/>
          <w:sz w:val="24"/>
          <w:szCs w:val="24"/>
          <w:lang w:eastAsia="zh-CN"/>
        </w:rPr>
        <w:t>秘书处的建议</w:t>
      </w:r>
    </w:p>
    <w:p w14:paraId="44F74D7F" w14:textId="5EBD8B20" w:rsidR="00494AB2" w:rsidRPr="008D7B9B" w:rsidRDefault="006E79BC" w:rsidP="00F37D74">
      <w:pPr>
        <w:pStyle w:val="Heading1"/>
        <w:rPr>
          <w:sz w:val="24"/>
          <w:szCs w:val="24"/>
          <w:lang w:eastAsia="zh-CN"/>
        </w:rPr>
      </w:pPr>
      <w:r>
        <w:rPr>
          <w:rFonts w:hint="eastAsia"/>
          <w:sz w:val="24"/>
          <w:szCs w:val="24"/>
          <w:lang w:eastAsia="zh-CN"/>
        </w:rPr>
        <w:t>秘书处建议</w:t>
      </w:r>
      <w:r w:rsidRPr="006E79BC">
        <w:rPr>
          <w:sz w:val="24"/>
          <w:lang w:eastAsia="zh-CN"/>
        </w:rPr>
        <w:t>按表</w:t>
      </w:r>
      <w:r w:rsidRPr="006E79BC">
        <w:rPr>
          <w:sz w:val="24"/>
          <w:lang w:eastAsia="zh-CN"/>
        </w:rPr>
        <w:t>1</w:t>
      </w:r>
      <w:r w:rsidR="00750316">
        <w:rPr>
          <w:rFonts w:hint="eastAsia"/>
          <w:sz w:val="24"/>
          <w:lang w:eastAsia="zh-CN"/>
        </w:rPr>
        <w:t>的</w:t>
      </w:r>
      <w:r w:rsidR="00750316">
        <w:rPr>
          <w:sz w:val="24"/>
          <w:lang w:eastAsia="zh-CN"/>
        </w:rPr>
        <w:t>A1</w:t>
      </w:r>
      <w:r w:rsidR="00750316">
        <w:rPr>
          <w:rFonts w:hint="eastAsia"/>
          <w:sz w:val="24"/>
          <w:lang w:eastAsia="zh-CN"/>
        </w:rPr>
        <w:t>节</w:t>
      </w:r>
      <w:r w:rsidRPr="006E79BC">
        <w:rPr>
          <w:sz w:val="24"/>
          <w:lang w:eastAsia="zh-CN"/>
        </w:rPr>
        <w:t>所示供资</w:t>
      </w:r>
      <w:r w:rsidRPr="006E79BC">
        <w:rPr>
          <w:rFonts w:ascii="SimSun" w:hAnsi="SimSun" w:cs="SimSun" w:hint="eastAsia"/>
          <w:sz w:val="24"/>
          <w:lang w:eastAsia="zh-CN"/>
        </w:rPr>
        <w:t>额</w:t>
      </w:r>
      <w:r w:rsidR="00750316">
        <w:rPr>
          <w:rFonts w:ascii="SimSun" w:hAnsi="SimSun" w:cs="SimSun" w:hint="eastAsia"/>
          <w:sz w:val="24"/>
          <w:lang w:eastAsia="zh-CN"/>
        </w:rPr>
        <w:t>，</w:t>
      </w:r>
      <w:r>
        <w:rPr>
          <w:rFonts w:hint="eastAsia"/>
          <w:sz w:val="24"/>
          <w:szCs w:val="24"/>
          <w:lang w:eastAsia="zh-CN"/>
        </w:rPr>
        <w:t>一揽子核准</w:t>
      </w:r>
      <w:r w:rsidR="00750316">
        <w:rPr>
          <w:rFonts w:hint="eastAsia"/>
          <w:sz w:val="24"/>
          <w:szCs w:val="24"/>
          <w:lang w:eastAsia="zh-CN"/>
        </w:rPr>
        <w:t>伊朗伊斯兰共和国氟氯烃淘汰管理计划第三阶段的项目编制。</w:t>
      </w:r>
    </w:p>
    <w:p w14:paraId="04363AA5" w14:textId="00ED5656" w:rsidR="00F64EDA" w:rsidRPr="00750316" w:rsidRDefault="00F64EDA" w:rsidP="00F64EDA">
      <w:pPr>
        <w:rPr>
          <w:rFonts w:ascii="SimHei" w:eastAsia="SimHei" w:hAnsi="SimHei"/>
          <w:b/>
          <w:lang w:val="en-CA" w:eastAsia="zh-CN"/>
        </w:rPr>
      </w:pPr>
      <w:r w:rsidRPr="00750316">
        <w:rPr>
          <w:rFonts w:ascii="SimHei" w:eastAsia="SimHei" w:hAnsi="SimHei"/>
          <w:b/>
          <w:sz w:val="24"/>
          <w:lang w:val="en-CA" w:eastAsia="zh-CN"/>
        </w:rPr>
        <w:t>B</w:t>
      </w:r>
      <w:r w:rsidR="009C0492" w:rsidRPr="00750316">
        <w:rPr>
          <w:rFonts w:ascii="SimHei" w:eastAsia="SimHei" w:hAnsi="SimHei" w:hint="eastAsia"/>
          <w:b/>
          <w:sz w:val="24"/>
          <w:lang w:val="en-CA" w:eastAsia="zh-CN"/>
        </w:rPr>
        <w:t>节：建议</w:t>
      </w:r>
      <w:r w:rsidR="00750316">
        <w:rPr>
          <w:rFonts w:ascii="SimHei" w:eastAsia="SimHei" w:hAnsi="SimHei" w:hint="eastAsia"/>
          <w:b/>
          <w:sz w:val="24"/>
          <w:lang w:val="en-CA" w:eastAsia="zh-CN"/>
        </w:rPr>
        <w:t>单独</w:t>
      </w:r>
      <w:r w:rsidR="009C0492" w:rsidRPr="00750316">
        <w:rPr>
          <w:rFonts w:ascii="SimHei" w:eastAsia="SimHei" w:hAnsi="SimHei" w:hint="eastAsia"/>
          <w:b/>
          <w:sz w:val="24"/>
          <w:lang w:val="en-CA" w:eastAsia="zh-CN"/>
        </w:rPr>
        <w:t>审议的活动</w:t>
      </w:r>
    </w:p>
    <w:p w14:paraId="2F747348" w14:textId="77777777" w:rsidR="00F64EDA" w:rsidRPr="008D7B9B" w:rsidRDefault="00F64EDA" w:rsidP="00F64EDA">
      <w:pPr>
        <w:rPr>
          <w:b/>
          <w:sz w:val="24"/>
          <w:szCs w:val="24"/>
          <w:lang w:val="en-CA" w:eastAsia="zh-CN"/>
        </w:rPr>
      </w:pPr>
    </w:p>
    <w:p w14:paraId="54C93FC0" w14:textId="32B901E7" w:rsidR="00750316" w:rsidRPr="00750316" w:rsidRDefault="00750316" w:rsidP="00750316">
      <w:pPr>
        <w:widowControl w:val="0"/>
        <w:spacing w:after="240"/>
        <w:rPr>
          <w:b/>
          <w:sz w:val="24"/>
          <w:szCs w:val="24"/>
          <w:lang w:eastAsia="zh-CN"/>
        </w:rPr>
      </w:pPr>
      <w:r>
        <w:rPr>
          <w:rFonts w:hint="eastAsia"/>
          <w:b/>
          <w:sz w:val="24"/>
          <w:szCs w:val="24"/>
          <w:lang w:eastAsia="zh-CN"/>
        </w:rPr>
        <w:t>提交第八十五次和第八十六次会议的项目编制申请</w:t>
      </w:r>
    </w:p>
    <w:p w14:paraId="479F8570" w14:textId="2BA00602" w:rsidR="00750316" w:rsidRPr="0068799B" w:rsidRDefault="00556B28" w:rsidP="00526638">
      <w:pPr>
        <w:pStyle w:val="Heading1"/>
        <w:widowControl w:val="0"/>
        <w:rPr>
          <w:b/>
          <w:color w:val="000000" w:themeColor="text1"/>
          <w:sz w:val="24"/>
          <w:szCs w:val="24"/>
          <w:lang w:eastAsia="zh-CN"/>
        </w:rPr>
      </w:pPr>
      <w:r w:rsidRPr="0068799B">
        <w:rPr>
          <w:rFonts w:hint="eastAsia"/>
          <w:sz w:val="24"/>
          <w:szCs w:val="24"/>
          <w:lang w:eastAsia="zh-CN"/>
        </w:rPr>
        <w:t>如表</w:t>
      </w:r>
      <w:r w:rsidRPr="0068799B">
        <w:rPr>
          <w:rFonts w:hint="eastAsia"/>
          <w:sz w:val="24"/>
          <w:szCs w:val="24"/>
          <w:lang w:eastAsia="zh-CN"/>
        </w:rPr>
        <w:t>1</w:t>
      </w:r>
      <w:r w:rsidRPr="0068799B">
        <w:rPr>
          <w:rFonts w:hint="eastAsia"/>
          <w:sz w:val="24"/>
          <w:szCs w:val="24"/>
          <w:lang w:eastAsia="zh-CN"/>
        </w:rPr>
        <w:t>的</w:t>
      </w:r>
      <w:r w:rsidRPr="0068799B">
        <w:rPr>
          <w:rFonts w:hint="eastAsia"/>
          <w:sz w:val="24"/>
          <w:szCs w:val="24"/>
          <w:lang w:eastAsia="zh-CN"/>
        </w:rPr>
        <w:t>B</w:t>
      </w:r>
      <w:r w:rsidRPr="0068799B">
        <w:rPr>
          <w:sz w:val="24"/>
          <w:szCs w:val="24"/>
          <w:lang w:eastAsia="zh-CN"/>
        </w:rPr>
        <w:t>1</w:t>
      </w:r>
      <w:r w:rsidRPr="0068799B">
        <w:rPr>
          <w:rFonts w:hint="eastAsia"/>
          <w:sz w:val="24"/>
          <w:szCs w:val="24"/>
          <w:lang w:eastAsia="zh-CN"/>
        </w:rPr>
        <w:t>节所示，</w:t>
      </w:r>
      <w:r w:rsidR="00750316" w:rsidRPr="0068799B">
        <w:rPr>
          <w:rFonts w:hint="eastAsia"/>
          <w:sz w:val="24"/>
          <w:szCs w:val="24"/>
          <w:lang w:eastAsia="zh-CN"/>
        </w:rPr>
        <w:t>在第八十五次会议上，工发组织在其</w:t>
      </w:r>
      <w:r w:rsidR="00750316" w:rsidRPr="0068799B">
        <w:rPr>
          <w:rFonts w:hint="eastAsia"/>
          <w:sz w:val="24"/>
          <w:szCs w:val="24"/>
          <w:lang w:eastAsia="zh-CN"/>
        </w:rPr>
        <w:t>2</w:t>
      </w:r>
      <w:r w:rsidR="00750316" w:rsidRPr="0068799B">
        <w:rPr>
          <w:sz w:val="24"/>
          <w:szCs w:val="24"/>
          <w:lang w:eastAsia="zh-CN"/>
        </w:rPr>
        <w:t>020</w:t>
      </w:r>
      <w:r w:rsidR="00750316" w:rsidRPr="0068799B">
        <w:rPr>
          <w:rFonts w:hint="eastAsia"/>
          <w:sz w:val="24"/>
          <w:szCs w:val="24"/>
          <w:lang w:eastAsia="zh-CN"/>
        </w:rPr>
        <w:t>年工作方案</w:t>
      </w:r>
      <w:r w:rsidR="00750316" w:rsidRPr="00750316">
        <w:rPr>
          <w:rStyle w:val="FootnoteReference"/>
          <w:sz w:val="24"/>
          <w:szCs w:val="24"/>
        </w:rPr>
        <w:footnoteReference w:id="8"/>
      </w:r>
      <w:r w:rsidR="00750316" w:rsidRPr="0068799B">
        <w:rPr>
          <w:sz w:val="24"/>
          <w:szCs w:val="24"/>
          <w:lang w:eastAsia="zh-CN"/>
        </w:rPr>
        <w:t xml:space="preserve"> </w:t>
      </w:r>
      <w:r w:rsidR="00750316" w:rsidRPr="0068799B">
        <w:rPr>
          <w:rFonts w:hint="eastAsia"/>
          <w:sz w:val="24"/>
          <w:szCs w:val="24"/>
          <w:lang w:eastAsia="zh-CN"/>
        </w:rPr>
        <w:t>中列入了</w:t>
      </w:r>
      <w:r w:rsidR="0068799B" w:rsidRPr="0068799B">
        <w:rPr>
          <w:rFonts w:hint="eastAsia"/>
          <w:sz w:val="24"/>
          <w:szCs w:val="24"/>
          <w:lang w:eastAsia="zh-CN"/>
        </w:rPr>
        <w:t>的编制阿尔巴尼亚和约旦逐步减少氢氟碳化物管理计划的申请，其中工发组织</w:t>
      </w:r>
      <w:r w:rsidR="00D12725" w:rsidRPr="0068799B">
        <w:rPr>
          <w:rFonts w:hint="eastAsia"/>
          <w:sz w:val="24"/>
          <w:szCs w:val="24"/>
          <w:lang w:eastAsia="zh-CN"/>
        </w:rPr>
        <w:t>为牵头执行机构，环境规划署作为阿尔巴尼亚的合作执行机构。</w:t>
      </w:r>
      <w:r w:rsidR="00750316" w:rsidRPr="0068799B">
        <w:rPr>
          <w:sz w:val="24"/>
          <w:szCs w:val="24"/>
          <w:lang w:eastAsia="zh-CN"/>
        </w:rPr>
        <w:t xml:space="preserve"> </w:t>
      </w:r>
    </w:p>
    <w:p w14:paraId="00E18FAB" w14:textId="1AD208BA" w:rsidR="0068799B" w:rsidRPr="0068799B" w:rsidRDefault="009C08C4" w:rsidP="00D12725">
      <w:pPr>
        <w:pStyle w:val="Heading1"/>
        <w:rPr>
          <w:b/>
          <w:color w:val="000000" w:themeColor="text1"/>
          <w:sz w:val="24"/>
          <w:szCs w:val="24"/>
          <w:lang w:eastAsia="zh-CN"/>
        </w:rPr>
      </w:pPr>
      <w:r w:rsidRPr="0068799B">
        <w:rPr>
          <w:rFonts w:hint="eastAsia"/>
          <w:sz w:val="24"/>
          <w:szCs w:val="24"/>
          <w:lang w:eastAsia="zh-CN"/>
        </w:rPr>
        <w:lastRenderedPageBreak/>
        <w:t>如表</w:t>
      </w:r>
      <w:r w:rsidRPr="0068799B">
        <w:rPr>
          <w:rFonts w:hint="eastAsia"/>
          <w:sz w:val="24"/>
          <w:szCs w:val="24"/>
          <w:lang w:eastAsia="zh-CN"/>
        </w:rPr>
        <w:t>1</w:t>
      </w:r>
      <w:r w:rsidRPr="0068799B">
        <w:rPr>
          <w:rFonts w:hint="eastAsia"/>
          <w:sz w:val="24"/>
          <w:szCs w:val="24"/>
          <w:lang w:eastAsia="zh-CN"/>
        </w:rPr>
        <w:t>的</w:t>
      </w:r>
      <w:r w:rsidRPr="0068799B">
        <w:rPr>
          <w:rFonts w:hint="eastAsia"/>
          <w:sz w:val="24"/>
          <w:szCs w:val="24"/>
          <w:lang w:eastAsia="zh-CN"/>
        </w:rPr>
        <w:t>B</w:t>
      </w:r>
      <w:r w:rsidRPr="0068799B">
        <w:rPr>
          <w:sz w:val="24"/>
          <w:szCs w:val="24"/>
          <w:lang w:eastAsia="zh-CN"/>
        </w:rPr>
        <w:t>1</w:t>
      </w:r>
      <w:r w:rsidRPr="0068799B">
        <w:rPr>
          <w:rFonts w:hint="eastAsia"/>
          <w:sz w:val="24"/>
          <w:szCs w:val="24"/>
          <w:lang w:eastAsia="zh-CN"/>
        </w:rPr>
        <w:t>节所示，</w:t>
      </w:r>
      <w:r w:rsidR="0068799B">
        <w:rPr>
          <w:rFonts w:hint="eastAsia"/>
          <w:sz w:val="24"/>
          <w:szCs w:val="24"/>
          <w:lang w:eastAsia="zh-CN"/>
        </w:rPr>
        <w:t>在第八十六次会议上，工发组织在其</w:t>
      </w:r>
      <w:r w:rsidR="00D12725" w:rsidRPr="00D12725">
        <w:rPr>
          <w:sz w:val="24"/>
          <w:szCs w:val="24"/>
          <w:lang w:eastAsia="zh-CN"/>
        </w:rPr>
        <w:t>2020</w:t>
      </w:r>
      <w:r w:rsidR="0068799B">
        <w:rPr>
          <w:rFonts w:hint="eastAsia"/>
          <w:sz w:val="24"/>
          <w:szCs w:val="24"/>
          <w:lang w:eastAsia="zh-CN"/>
        </w:rPr>
        <w:t>年工作方案修正案</w:t>
      </w:r>
      <w:r w:rsidR="00D12725" w:rsidRPr="00D12725">
        <w:rPr>
          <w:rStyle w:val="FootnoteReference"/>
          <w:sz w:val="24"/>
          <w:szCs w:val="24"/>
        </w:rPr>
        <w:footnoteReference w:id="9"/>
      </w:r>
      <w:r w:rsidR="00D12725" w:rsidRPr="00D12725">
        <w:rPr>
          <w:sz w:val="24"/>
          <w:szCs w:val="24"/>
          <w:lang w:eastAsia="zh-CN"/>
        </w:rPr>
        <w:t xml:space="preserve"> </w:t>
      </w:r>
      <w:r w:rsidR="0068799B">
        <w:rPr>
          <w:rFonts w:hint="eastAsia"/>
          <w:sz w:val="24"/>
          <w:szCs w:val="24"/>
          <w:lang w:eastAsia="zh-CN"/>
        </w:rPr>
        <w:t>中列入了为</w:t>
      </w:r>
      <w:r>
        <w:rPr>
          <w:rFonts w:hint="eastAsia"/>
          <w:sz w:val="24"/>
          <w:szCs w:val="24"/>
          <w:lang w:eastAsia="zh-CN"/>
        </w:rPr>
        <w:t>5</w:t>
      </w:r>
      <w:r w:rsidR="0068799B">
        <w:rPr>
          <w:rFonts w:hint="eastAsia"/>
          <w:sz w:val="24"/>
          <w:szCs w:val="24"/>
          <w:lang w:eastAsia="zh-CN"/>
        </w:rPr>
        <w:t>个第</w:t>
      </w:r>
      <w:r w:rsidR="0068799B">
        <w:rPr>
          <w:rFonts w:hint="eastAsia"/>
          <w:sz w:val="24"/>
          <w:szCs w:val="24"/>
          <w:lang w:eastAsia="zh-CN"/>
        </w:rPr>
        <w:t>5</w:t>
      </w:r>
      <w:r w:rsidR="0068799B">
        <w:rPr>
          <w:rFonts w:hint="eastAsia"/>
          <w:sz w:val="24"/>
          <w:szCs w:val="24"/>
          <w:lang w:eastAsia="zh-CN"/>
        </w:rPr>
        <w:t>条国家编制逐步减少氢氟碳化物管理计划的申请，</w:t>
      </w:r>
      <w:r>
        <w:rPr>
          <w:rFonts w:hint="eastAsia"/>
          <w:sz w:val="24"/>
          <w:szCs w:val="24"/>
          <w:lang w:eastAsia="zh-CN"/>
        </w:rPr>
        <w:t>其中</w:t>
      </w:r>
      <w:r w:rsidR="002B11BB">
        <w:rPr>
          <w:rFonts w:hint="eastAsia"/>
          <w:sz w:val="24"/>
          <w:szCs w:val="24"/>
          <w:lang w:eastAsia="zh-CN"/>
        </w:rPr>
        <w:t>工发组织</w:t>
      </w:r>
      <w:r>
        <w:rPr>
          <w:rFonts w:hint="eastAsia"/>
          <w:sz w:val="24"/>
          <w:szCs w:val="24"/>
          <w:lang w:eastAsia="zh-CN"/>
        </w:rPr>
        <w:t>作为牵头执行机构，环境规划署和开发计划署为墨西哥的合作执行机构；作为一个国家的合作机构，环境规划署为塞内加尔的牵头执行机构。</w:t>
      </w:r>
    </w:p>
    <w:p w14:paraId="1723CB21" w14:textId="438782DF" w:rsidR="00D12725" w:rsidRPr="009C08C4" w:rsidRDefault="009C08C4" w:rsidP="009C08C4">
      <w:pPr>
        <w:pStyle w:val="Heading1"/>
        <w:rPr>
          <w:sz w:val="24"/>
          <w:szCs w:val="24"/>
          <w:lang w:eastAsia="zh-CN"/>
        </w:rPr>
      </w:pPr>
      <w:r>
        <w:rPr>
          <w:rFonts w:hint="eastAsia"/>
          <w:snapToGrid w:val="0"/>
          <w:sz w:val="24"/>
          <w:szCs w:val="24"/>
          <w:lang w:eastAsia="zh-CN"/>
        </w:rPr>
        <w:t>这些供单独审议的供资申请未在第八十五次和第八十六次会议上进行审议，并根据第八十六次会议上关于编制第</w:t>
      </w:r>
      <w:r>
        <w:rPr>
          <w:rFonts w:hint="eastAsia"/>
          <w:snapToGrid w:val="0"/>
          <w:sz w:val="24"/>
          <w:szCs w:val="24"/>
          <w:lang w:eastAsia="zh-CN"/>
        </w:rPr>
        <w:t>5</w:t>
      </w:r>
      <w:r>
        <w:rPr>
          <w:rFonts w:hint="eastAsia"/>
          <w:snapToGrid w:val="0"/>
          <w:sz w:val="24"/>
          <w:szCs w:val="24"/>
          <w:lang w:eastAsia="zh-CN"/>
        </w:rPr>
        <w:t>条国家逐步减少氢氟碳化物计划的准则草案的讨论</w:t>
      </w:r>
      <w:r w:rsidRPr="00D12725">
        <w:rPr>
          <w:rStyle w:val="FootnoteReference"/>
          <w:sz w:val="24"/>
          <w:szCs w:val="24"/>
        </w:rPr>
        <w:footnoteReference w:id="10"/>
      </w:r>
      <w:r>
        <w:rPr>
          <w:rFonts w:hint="eastAsia"/>
          <w:snapToGrid w:val="0"/>
          <w:sz w:val="24"/>
          <w:szCs w:val="24"/>
          <w:lang w:eastAsia="zh-CN"/>
        </w:rPr>
        <w:t xml:space="preserve"> </w:t>
      </w:r>
      <w:r w:rsidR="002B11BB">
        <w:rPr>
          <w:rFonts w:hint="eastAsia"/>
          <w:snapToGrid w:val="0"/>
          <w:sz w:val="24"/>
          <w:szCs w:val="24"/>
          <w:lang w:eastAsia="zh-CN"/>
        </w:rPr>
        <w:t>和</w:t>
      </w:r>
      <w:r w:rsidRPr="009C08C4">
        <w:rPr>
          <w:rFonts w:hint="eastAsia"/>
          <w:sz w:val="24"/>
          <w:szCs w:val="24"/>
          <w:lang w:eastAsia="zh-CN"/>
        </w:rPr>
        <w:t>第</w:t>
      </w:r>
      <w:r w:rsidR="00D12725" w:rsidRPr="009C08C4">
        <w:rPr>
          <w:sz w:val="24"/>
          <w:szCs w:val="24"/>
          <w:lang w:eastAsia="zh-CN"/>
        </w:rPr>
        <w:t>86/59</w:t>
      </w:r>
      <w:r w:rsidRPr="009C08C4">
        <w:rPr>
          <w:rFonts w:hint="eastAsia"/>
          <w:sz w:val="24"/>
          <w:szCs w:val="24"/>
          <w:lang w:eastAsia="zh-CN"/>
        </w:rPr>
        <w:t>号决定，已推迟至第八十七次会议。因此，提交第八十五次和第八十六次会议的提案未列入本文件。</w:t>
      </w:r>
      <w:r w:rsidR="00D12725" w:rsidRPr="009C08C4">
        <w:rPr>
          <w:sz w:val="24"/>
          <w:szCs w:val="24"/>
          <w:lang w:eastAsia="zh-CN"/>
        </w:rPr>
        <w:t xml:space="preserve"> </w:t>
      </w:r>
    </w:p>
    <w:p w14:paraId="185186DC" w14:textId="40B483CC" w:rsidR="00D12725" w:rsidRPr="00D12725" w:rsidRDefault="00D12725" w:rsidP="00D12725">
      <w:pPr>
        <w:pStyle w:val="Heading1"/>
        <w:widowControl w:val="0"/>
        <w:numPr>
          <w:ilvl w:val="0"/>
          <w:numId w:val="0"/>
        </w:numPr>
        <w:rPr>
          <w:sz w:val="24"/>
          <w:szCs w:val="24"/>
          <w:lang w:eastAsia="zh-CN"/>
        </w:rPr>
      </w:pPr>
      <w:r w:rsidRPr="00D12725">
        <w:rPr>
          <w:b/>
          <w:color w:val="000000" w:themeColor="text1"/>
          <w:sz w:val="24"/>
          <w:szCs w:val="24"/>
          <w:lang w:eastAsia="zh-CN"/>
        </w:rPr>
        <w:t xml:space="preserve">B1: </w:t>
      </w:r>
      <w:r w:rsidR="009C08C4">
        <w:rPr>
          <w:rFonts w:hint="eastAsia"/>
          <w:b/>
          <w:color w:val="000000" w:themeColor="text1"/>
          <w:sz w:val="24"/>
          <w:szCs w:val="24"/>
          <w:lang w:eastAsia="zh-CN"/>
        </w:rPr>
        <w:t>逐步减少氢氟碳化物管理计划项目编制</w:t>
      </w:r>
    </w:p>
    <w:p w14:paraId="0AAF54FB" w14:textId="1AA90D1C" w:rsidR="00D12725" w:rsidRPr="00D12725" w:rsidRDefault="009C08C4" w:rsidP="00D12725">
      <w:pPr>
        <w:widowControl w:val="0"/>
        <w:spacing w:after="240"/>
        <w:rPr>
          <w:b/>
          <w:sz w:val="24"/>
          <w:szCs w:val="24"/>
          <w:lang w:eastAsia="zh-CN"/>
        </w:rPr>
      </w:pPr>
      <w:r>
        <w:rPr>
          <w:rFonts w:hint="eastAsia"/>
          <w:b/>
          <w:sz w:val="24"/>
          <w:szCs w:val="24"/>
          <w:lang w:eastAsia="zh-CN"/>
        </w:rPr>
        <w:t>项目说明</w:t>
      </w:r>
    </w:p>
    <w:p w14:paraId="035BD75C" w14:textId="3A0064D3" w:rsidR="00D12725" w:rsidRPr="00135522" w:rsidRDefault="00135522" w:rsidP="002579EB">
      <w:pPr>
        <w:pStyle w:val="Heading1"/>
        <w:widowControl w:val="0"/>
        <w:rPr>
          <w:sz w:val="24"/>
          <w:szCs w:val="24"/>
          <w:lang w:eastAsia="zh-CN"/>
        </w:rPr>
      </w:pPr>
      <w:r w:rsidRPr="00135522">
        <w:rPr>
          <w:rFonts w:hint="eastAsia"/>
          <w:sz w:val="24"/>
          <w:szCs w:val="24"/>
          <w:lang w:eastAsia="zh-CN"/>
        </w:rPr>
        <w:t>如表</w:t>
      </w:r>
      <w:r w:rsidRPr="00135522">
        <w:rPr>
          <w:rFonts w:hint="eastAsia"/>
          <w:sz w:val="24"/>
          <w:szCs w:val="24"/>
          <w:lang w:eastAsia="zh-CN"/>
        </w:rPr>
        <w:t>1</w:t>
      </w:r>
      <w:r w:rsidRPr="00135522">
        <w:rPr>
          <w:rFonts w:hint="eastAsia"/>
          <w:sz w:val="24"/>
          <w:szCs w:val="24"/>
          <w:lang w:eastAsia="zh-CN"/>
        </w:rPr>
        <w:t>的</w:t>
      </w:r>
      <w:r w:rsidRPr="00135522">
        <w:rPr>
          <w:rFonts w:hint="eastAsia"/>
          <w:sz w:val="24"/>
          <w:szCs w:val="24"/>
          <w:lang w:eastAsia="zh-CN"/>
        </w:rPr>
        <w:t>B</w:t>
      </w:r>
      <w:r w:rsidRPr="00135522">
        <w:rPr>
          <w:sz w:val="24"/>
          <w:szCs w:val="24"/>
          <w:lang w:eastAsia="zh-CN"/>
        </w:rPr>
        <w:t>1</w:t>
      </w:r>
      <w:r w:rsidRPr="00135522">
        <w:rPr>
          <w:rFonts w:hint="eastAsia"/>
          <w:sz w:val="24"/>
          <w:szCs w:val="24"/>
          <w:lang w:eastAsia="zh-CN"/>
        </w:rPr>
        <w:t>节所示，</w:t>
      </w:r>
      <w:r w:rsidR="00BD5976" w:rsidRPr="00135522">
        <w:rPr>
          <w:rFonts w:hint="eastAsia"/>
          <w:snapToGrid w:val="0"/>
          <w:sz w:val="24"/>
          <w:szCs w:val="24"/>
          <w:lang w:eastAsia="zh-CN"/>
        </w:rPr>
        <w:t>工发组织向本次会议提交了</w:t>
      </w:r>
      <w:r w:rsidR="00BD5976" w:rsidRPr="00135522">
        <w:rPr>
          <w:rFonts w:hint="eastAsia"/>
          <w:snapToGrid w:val="0"/>
          <w:sz w:val="24"/>
          <w:szCs w:val="24"/>
          <w:lang w:eastAsia="zh-CN"/>
        </w:rPr>
        <w:t>3</w:t>
      </w:r>
      <w:r w:rsidR="00BD5976" w:rsidRPr="00135522">
        <w:rPr>
          <w:rFonts w:hint="eastAsia"/>
          <w:snapToGrid w:val="0"/>
          <w:sz w:val="24"/>
          <w:szCs w:val="24"/>
          <w:lang w:eastAsia="zh-CN"/>
        </w:rPr>
        <w:t>个国家逐步减少氢氟碳化物管理计划的申请，其中</w:t>
      </w:r>
      <w:r w:rsidR="002B11BB">
        <w:rPr>
          <w:rFonts w:hint="eastAsia"/>
          <w:snapToGrid w:val="0"/>
          <w:sz w:val="24"/>
          <w:szCs w:val="24"/>
          <w:lang w:eastAsia="zh-CN"/>
        </w:rPr>
        <w:t>工发组织</w:t>
      </w:r>
      <w:r w:rsidR="00BD5976" w:rsidRPr="00135522">
        <w:rPr>
          <w:rFonts w:hint="eastAsia"/>
          <w:snapToGrid w:val="0"/>
          <w:sz w:val="24"/>
          <w:szCs w:val="24"/>
          <w:lang w:eastAsia="zh-CN"/>
        </w:rPr>
        <w:t>作为牵头执行机构，</w:t>
      </w:r>
      <w:r w:rsidRPr="00135522">
        <w:rPr>
          <w:rFonts w:hint="eastAsia"/>
          <w:snapToGrid w:val="0"/>
          <w:sz w:val="24"/>
          <w:szCs w:val="24"/>
          <w:lang w:eastAsia="zh-CN"/>
        </w:rPr>
        <w:t>一个国家的合作机构，开发计划署作为尼日利亚的牵头执行机构以及环境规划署作为其另一合作机构，申请最初由开发计划署</w:t>
      </w:r>
      <w:r w:rsidR="00D12725" w:rsidRPr="00D12725">
        <w:rPr>
          <w:snapToGrid w:val="0"/>
          <w:sz w:val="24"/>
          <w:szCs w:val="24"/>
          <w:vertAlign w:val="superscript"/>
        </w:rPr>
        <w:footnoteReference w:id="11"/>
      </w:r>
      <w:r w:rsidR="00D12725" w:rsidRPr="00135522">
        <w:rPr>
          <w:snapToGrid w:val="0"/>
          <w:sz w:val="24"/>
          <w:szCs w:val="24"/>
          <w:lang w:eastAsia="zh-CN"/>
        </w:rPr>
        <w:t xml:space="preserve"> </w:t>
      </w:r>
      <w:r w:rsidRPr="00135522">
        <w:rPr>
          <w:rFonts w:hint="eastAsia"/>
          <w:snapToGrid w:val="0"/>
          <w:sz w:val="24"/>
          <w:szCs w:val="24"/>
          <w:lang w:eastAsia="zh-CN"/>
        </w:rPr>
        <w:t>和环境规划署</w:t>
      </w:r>
      <w:r w:rsidR="00D12725" w:rsidRPr="00D12725">
        <w:rPr>
          <w:snapToGrid w:val="0"/>
          <w:sz w:val="24"/>
          <w:szCs w:val="24"/>
          <w:vertAlign w:val="superscript"/>
        </w:rPr>
        <w:footnoteReference w:id="12"/>
      </w:r>
      <w:r w:rsidR="00D12725" w:rsidRPr="00135522">
        <w:rPr>
          <w:snapToGrid w:val="0"/>
          <w:sz w:val="24"/>
          <w:szCs w:val="24"/>
          <w:lang w:eastAsia="zh-CN"/>
        </w:rPr>
        <w:t xml:space="preserve"> </w:t>
      </w:r>
      <w:r w:rsidRPr="00135522">
        <w:rPr>
          <w:rFonts w:hint="eastAsia"/>
          <w:snapToGrid w:val="0"/>
          <w:sz w:val="24"/>
          <w:szCs w:val="24"/>
          <w:lang w:eastAsia="zh-CN"/>
        </w:rPr>
        <w:t>提交第八十六次会议。</w:t>
      </w:r>
      <w:r>
        <w:rPr>
          <w:rFonts w:hint="eastAsia"/>
          <w:snapToGrid w:val="0"/>
          <w:sz w:val="24"/>
          <w:szCs w:val="24"/>
          <w:lang w:eastAsia="zh-CN"/>
        </w:rPr>
        <w:t>在其</w:t>
      </w:r>
      <w:r>
        <w:rPr>
          <w:rFonts w:hint="eastAsia"/>
          <w:snapToGrid w:val="0"/>
          <w:sz w:val="24"/>
          <w:szCs w:val="24"/>
          <w:lang w:eastAsia="zh-CN"/>
        </w:rPr>
        <w:t>2</w:t>
      </w:r>
      <w:r>
        <w:rPr>
          <w:snapToGrid w:val="0"/>
          <w:sz w:val="24"/>
          <w:szCs w:val="24"/>
          <w:lang w:eastAsia="zh-CN"/>
        </w:rPr>
        <w:t>021</w:t>
      </w:r>
      <w:r>
        <w:rPr>
          <w:rFonts w:hint="eastAsia"/>
          <w:snapToGrid w:val="0"/>
          <w:sz w:val="24"/>
          <w:szCs w:val="24"/>
          <w:lang w:eastAsia="zh-CN"/>
        </w:rPr>
        <w:t>年工作方案中，开发计划署</w:t>
      </w:r>
      <w:r w:rsidRPr="00135522">
        <w:rPr>
          <w:rFonts w:hint="eastAsia"/>
          <w:snapToGrid w:val="0"/>
          <w:sz w:val="24"/>
          <w:szCs w:val="24"/>
          <w:lang w:eastAsia="zh-CN"/>
        </w:rPr>
        <w:t>作为尼日利亚逐步减少氢氟碳化物计划的牵头执行机构申请</w:t>
      </w:r>
      <w:r w:rsidR="00D12725" w:rsidRPr="00135522">
        <w:rPr>
          <w:snapToGrid w:val="0"/>
          <w:sz w:val="24"/>
          <w:szCs w:val="24"/>
          <w:lang w:eastAsia="zh-CN"/>
        </w:rPr>
        <w:t>137,000</w:t>
      </w:r>
      <w:r>
        <w:rPr>
          <w:rFonts w:hint="eastAsia"/>
          <w:snapToGrid w:val="0"/>
          <w:sz w:val="24"/>
          <w:szCs w:val="24"/>
          <w:lang w:eastAsia="zh-CN"/>
        </w:rPr>
        <w:t>美元，外加机构支助费用</w:t>
      </w:r>
      <w:r w:rsidR="00D12725" w:rsidRPr="00135522">
        <w:rPr>
          <w:snapToGrid w:val="0"/>
          <w:sz w:val="24"/>
          <w:szCs w:val="24"/>
          <w:lang w:eastAsia="zh-CN"/>
        </w:rPr>
        <w:t>9,590</w:t>
      </w:r>
      <w:r>
        <w:rPr>
          <w:rFonts w:hint="eastAsia"/>
          <w:snapToGrid w:val="0"/>
          <w:sz w:val="24"/>
          <w:szCs w:val="24"/>
          <w:lang w:eastAsia="zh-CN"/>
        </w:rPr>
        <w:t>美元，</w:t>
      </w:r>
      <w:r w:rsidR="00D12725" w:rsidRPr="00D12725">
        <w:rPr>
          <w:snapToGrid w:val="0"/>
          <w:sz w:val="24"/>
          <w:szCs w:val="24"/>
          <w:vertAlign w:val="superscript"/>
        </w:rPr>
        <w:footnoteReference w:id="13"/>
      </w:r>
      <w:r w:rsidR="00D12725" w:rsidRPr="00135522">
        <w:rPr>
          <w:snapToGrid w:val="0"/>
          <w:sz w:val="24"/>
          <w:szCs w:val="24"/>
          <w:lang w:eastAsia="zh-CN"/>
        </w:rPr>
        <w:t xml:space="preserve"> </w:t>
      </w:r>
      <w:r>
        <w:rPr>
          <w:rFonts w:hint="eastAsia"/>
          <w:snapToGrid w:val="0"/>
          <w:sz w:val="24"/>
          <w:szCs w:val="24"/>
          <w:lang w:eastAsia="zh-CN"/>
        </w:rPr>
        <w:t>环境规划署作为合作机构申请</w:t>
      </w:r>
      <w:r w:rsidR="00D12725" w:rsidRPr="00135522">
        <w:rPr>
          <w:snapToGrid w:val="0"/>
          <w:sz w:val="24"/>
          <w:szCs w:val="24"/>
          <w:lang w:eastAsia="zh-CN"/>
        </w:rPr>
        <w:t>58,000</w:t>
      </w:r>
      <w:r>
        <w:rPr>
          <w:rFonts w:hint="eastAsia"/>
          <w:snapToGrid w:val="0"/>
          <w:sz w:val="24"/>
          <w:szCs w:val="24"/>
          <w:lang w:eastAsia="zh-CN"/>
        </w:rPr>
        <w:t>美元，外加机构支助费用</w:t>
      </w:r>
      <w:r w:rsidR="00D12725" w:rsidRPr="00135522">
        <w:rPr>
          <w:snapToGrid w:val="0"/>
          <w:sz w:val="24"/>
          <w:szCs w:val="24"/>
          <w:lang w:eastAsia="zh-CN"/>
        </w:rPr>
        <w:t>7,540</w:t>
      </w:r>
      <w:r>
        <w:rPr>
          <w:rFonts w:hint="eastAsia"/>
          <w:snapToGrid w:val="0"/>
          <w:sz w:val="24"/>
          <w:szCs w:val="24"/>
          <w:lang w:eastAsia="zh-CN"/>
        </w:rPr>
        <w:t>美元。</w:t>
      </w:r>
      <w:r w:rsidR="00D12725" w:rsidRPr="00D12725">
        <w:rPr>
          <w:snapToGrid w:val="0"/>
          <w:sz w:val="24"/>
          <w:szCs w:val="24"/>
          <w:vertAlign w:val="superscript"/>
        </w:rPr>
        <w:footnoteReference w:id="14"/>
      </w:r>
      <w:r w:rsidR="00D12725" w:rsidRPr="00135522">
        <w:rPr>
          <w:snapToGrid w:val="0"/>
          <w:sz w:val="24"/>
          <w:szCs w:val="24"/>
          <w:lang w:eastAsia="zh-CN"/>
        </w:rPr>
        <w:t xml:space="preserve">  </w:t>
      </w:r>
    </w:p>
    <w:p w14:paraId="34914C30" w14:textId="77777777" w:rsidR="00F64EDA" w:rsidRPr="008D7B9B" w:rsidRDefault="00E601C6" w:rsidP="00F64EDA">
      <w:pPr>
        <w:rPr>
          <w:b/>
          <w:sz w:val="24"/>
          <w:szCs w:val="24"/>
          <w:lang w:val="en-CA"/>
        </w:rPr>
      </w:pPr>
      <w:r>
        <w:rPr>
          <w:rFonts w:hint="eastAsia"/>
          <w:b/>
          <w:sz w:val="24"/>
          <w:szCs w:val="24"/>
          <w:lang w:val="en-CA" w:eastAsia="zh-CN"/>
        </w:rPr>
        <w:t>秘书处的评论</w:t>
      </w:r>
    </w:p>
    <w:p w14:paraId="4524A301" w14:textId="77777777" w:rsidR="00F64EDA" w:rsidRPr="008D7B9B" w:rsidRDefault="00F64EDA" w:rsidP="00F64EDA">
      <w:pPr>
        <w:rPr>
          <w:b/>
          <w:sz w:val="24"/>
          <w:szCs w:val="24"/>
          <w:lang w:val="en-CA"/>
        </w:rPr>
      </w:pPr>
    </w:p>
    <w:p w14:paraId="791959AA" w14:textId="32D8791E" w:rsidR="00135522" w:rsidRPr="002067F2" w:rsidRDefault="002818E3" w:rsidP="00FD36F5">
      <w:pPr>
        <w:pStyle w:val="Heading1"/>
        <w:rPr>
          <w:color w:val="000000" w:themeColor="text1"/>
          <w:sz w:val="24"/>
          <w:szCs w:val="24"/>
          <w:lang w:eastAsia="zh-CN"/>
        </w:rPr>
      </w:pPr>
      <w:r w:rsidRPr="002067F2">
        <w:rPr>
          <w:rFonts w:hint="eastAsia"/>
          <w:sz w:val="24"/>
          <w:szCs w:val="24"/>
          <w:lang w:val="en-CA" w:eastAsia="zh-CN"/>
        </w:rPr>
        <w:t>作为牵头执行机构，工发组织</w:t>
      </w:r>
      <w:r w:rsidR="002067F2" w:rsidRPr="002067F2">
        <w:rPr>
          <w:rFonts w:hint="eastAsia"/>
          <w:sz w:val="24"/>
          <w:szCs w:val="24"/>
          <w:lang w:val="en-CA" w:eastAsia="zh-CN"/>
        </w:rPr>
        <w:t>使用氟氯烃淘汰管理计划各阶段项目编制申请格式，</w:t>
      </w:r>
      <w:r w:rsidRPr="002067F2">
        <w:rPr>
          <w:rFonts w:hint="eastAsia"/>
          <w:sz w:val="24"/>
          <w:szCs w:val="24"/>
          <w:lang w:val="en-CA" w:eastAsia="zh-CN"/>
        </w:rPr>
        <w:t>提供了</w:t>
      </w:r>
      <w:r w:rsidR="002067F2" w:rsidRPr="002067F2">
        <w:rPr>
          <w:rFonts w:hint="eastAsia"/>
          <w:sz w:val="24"/>
          <w:szCs w:val="24"/>
          <w:lang w:val="en-CA" w:eastAsia="zh-CN"/>
        </w:rPr>
        <w:t>编制多民族玻利维亚国、厄瓜多尔和尼加拉瓜逐步减少氢氟碳化物总体战略所要求活动的说明。提交的文件包括：</w:t>
      </w:r>
      <w:r w:rsidR="00135522" w:rsidRPr="002067F2">
        <w:rPr>
          <w:sz w:val="24"/>
          <w:szCs w:val="24"/>
          <w:lang w:eastAsia="zh-CN"/>
        </w:rPr>
        <w:t>2015</w:t>
      </w:r>
      <w:r w:rsidR="002067F2" w:rsidRPr="002067F2">
        <w:rPr>
          <w:rFonts w:hint="eastAsia"/>
          <w:sz w:val="24"/>
          <w:szCs w:val="24"/>
          <w:lang w:eastAsia="zh-CN"/>
        </w:rPr>
        <w:t>年至</w:t>
      </w:r>
      <w:r w:rsidR="00135522" w:rsidRPr="002067F2">
        <w:rPr>
          <w:sz w:val="24"/>
          <w:szCs w:val="24"/>
          <w:lang w:eastAsia="zh-CN"/>
        </w:rPr>
        <w:t>2019</w:t>
      </w:r>
      <w:r w:rsidR="002067F2" w:rsidRPr="002067F2">
        <w:rPr>
          <w:rFonts w:hint="eastAsia"/>
          <w:sz w:val="24"/>
          <w:szCs w:val="24"/>
          <w:lang w:eastAsia="zh-CN"/>
        </w:rPr>
        <w:t>年氢氟碳化物和氢氟碳化物混合物估计进口数量；项目编制活动清单包括利益攸关方会议和协商；制冷和空调行业能力建设活动；与宣传所有行业能效相关的研究和提高认识活动；以及逐步减少氢氟碳化物战略的拟订。所申请资金系基于编制逐步减少氢氟碳化物计划的</w:t>
      </w:r>
      <w:r w:rsidR="002B11BB">
        <w:rPr>
          <w:rFonts w:hint="eastAsia"/>
          <w:sz w:val="24"/>
          <w:szCs w:val="24"/>
          <w:lang w:eastAsia="zh-CN"/>
        </w:rPr>
        <w:t>拟议</w:t>
      </w:r>
      <w:r w:rsidR="002067F2" w:rsidRPr="002067F2">
        <w:rPr>
          <w:rFonts w:hint="eastAsia"/>
          <w:sz w:val="24"/>
          <w:szCs w:val="24"/>
          <w:lang w:eastAsia="zh-CN"/>
        </w:rPr>
        <w:t>准则草案，</w:t>
      </w:r>
      <w:r w:rsidR="00135522" w:rsidRPr="00135522">
        <w:rPr>
          <w:rStyle w:val="FootnoteReference"/>
          <w:snapToGrid w:val="0"/>
          <w:sz w:val="24"/>
          <w:szCs w:val="24"/>
        </w:rPr>
        <w:footnoteReference w:id="15"/>
      </w:r>
      <w:r w:rsidR="00135522" w:rsidRPr="002067F2">
        <w:rPr>
          <w:snapToGrid w:val="0"/>
          <w:sz w:val="24"/>
          <w:szCs w:val="24"/>
          <w:lang w:eastAsia="zh-CN"/>
        </w:rPr>
        <w:t xml:space="preserve"> </w:t>
      </w:r>
      <w:r w:rsidR="002067F2">
        <w:rPr>
          <w:rFonts w:hint="eastAsia"/>
          <w:snapToGrid w:val="0"/>
          <w:sz w:val="24"/>
          <w:szCs w:val="24"/>
          <w:lang w:eastAsia="zh-CN"/>
        </w:rPr>
        <w:t>该草案已提交第八十六次会议，但已推迟至第八十七次会议作进一步讨论。</w:t>
      </w:r>
      <w:r w:rsidR="00135522" w:rsidRPr="002067F2">
        <w:rPr>
          <w:snapToGrid w:val="0"/>
          <w:sz w:val="24"/>
          <w:szCs w:val="24"/>
          <w:lang w:eastAsia="zh-CN"/>
        </w:rPr>
        <w:t xml:space="preserve"> </w:t>
      </w:r>
    </w:p>
    <w:p w14:paraId="5C91C7B1" w14:textId="35AB3BC1" w:rsidR="00135522" w:rsidRDefault="00225E4F" w:rsidP="00225E4F">
      <w:pPr>
        <w:pStyle w:val="Heading1"/>
        <w:rPr>
          <w:color w:val="000000" w:themeColor="text1"/>
          <w:sz w:val="24"/>
          <w:szCs w:val="24"/>
          <w:lang w:eastAsia="zh-CN"/>
        </w:rPr>
      </w:pPr>
      <w:r>
        <w:rPr>
          <w:rFonts w:hint="eastAsia"/>
          <w:sz w:val="24"/>
          <w:szCs w:val="24"/>
          <w:lang w:eastAsia="zh-CN"/>
        </w:rPr>
        <w:t>第八十五次会议上项目编制提案的供资金额系基于扶持活动供资（载于第</w:t>
      </w:r>
      <w:r w:rsidR="00135522" w:rsidRPr="00135522">
        <w:rPr>
          <w:color w:val="000000" w:themeColor="text1"/>
          <w:sz w:val="24"/>
          <w:szCs w:val="24"/>
          <w:lang w:eastAsia="zh-CN"/>
        </w:rPr>
        <w:t>79/46</w:t>
      </w:r>
      <w:r>
        <w:rPr>
          <w:rFonts w:hint="eastAsia"/>
          <w:color w:val="000000" w:themeColor="text1"/>
          <w:sz w:val="24"/>
          <w:szCs w:val="24"/>
          <w:lang w:eastAsia="zh-CN"/>
        </w:rPr>
        <w:t>号决定</w:t>
      </w:r>
      <w:r w:rsidR="00135522" w:rsidRPr="00135522">
        <w:rPr>
          <w:color w:val="000000" w:themeColor="text1"/>
          <w:sz w:val="24"/>
          <w:szCs w:val="24"/>
          <w:lang w:eastAsia="zh-CN"/>
        </w:rPr>
        <w:t>(c)</w:t>
      </w:r>
      <w:r>
        <w:rPr>
          <w:rFonts w:hint="eastAsia"/>
          <w:color w:val="000000" w:themeColor="text1"/>
          <w:sz w:val="24"/>
          <w:szCs w:val="24"/>
          <w:lang w:eastAsia="zh-CN"/>
        </w:rPr>
        <w:t>段）；不过，第八十六次会议上申请的资金系基于氟氯烃淘汰管理计划第一阶段项目编制的供资（载于第</w:t>
      </w:r>
      <w:r w:rsidR="00135522" w:rsidRPr="00135522">
        <w:rPr>
          <w:sz w:val="24"/>
          <w:szCs w:val="24"/>
          <w:lang w:eastAsia="zh-CN"/>
        </w:rPr>
        <w:t>56/16</w:t>
      </w:r>
      <w:r>
        <w:rPr>
          <w:rFonts w:hint="eastAsia"/>
          <w:sz w:val="24"/>
          <w:szCs w:val="24"/>
          <w:lang w:eastAsia="zh-CN"/>
        </w:rPr>
        <w:t>号决定</w:t>
      </w:r>
      <w:r w:rsidR="00135522" w:rsidRPr="00135522">
        <w:rPr>
          <w:color w:val="000000" w:themeColor="text1"/>
          <w:sz w:val="24"/>
          <w:szCs w:val="24"/>
          <w:lang w:eastAsia="zh-CN"/>
        </w:rPr>
        <w:t>(c)</w:t>
      </w:r>
      <w:r>
        <w:rPr>
          <w:rFonts w:hint="eastAsia"/>
          <w:color w:val="000000" w:themeColor="text1"/>
          <w:sz w:val="24"/>
          <w:szCs w:val="24"/>
          <w:lang w:eastAsia="zh-CN"/>
        </w:rPr>
        <w:t>段），因为各双边和执行机构在编制其提交第八十六次会议的</w:t>
      </w:r>
      <w:r>
        <w:rPr>
          <w:rFonts w:hint="eastAsia"/>
          <w:color w:val="000000" w:themeColor="text1"/>
          <w:sz w:val="24"/>
          <w:szCs w:val="24"/>
          <w:lang w:eastAsia="zh-CN"/>
        </w:rPr>
        <w:t>2</w:t>
      </w:r>
      <w:r>
        <w:rPr>
          <w:color w:val="000000" w:themeColor="text1"/>
          <w:sz w:val="24"/>
          <w:szCs w:val="24"/>
          <w:lang w:eastAsia="zh-CN"/>
        </w:rPr>
        <w:t>021</w:t>
      </w:r>
      <w:r>
        <w:rPr>
          <w:rFonts w:hint="eastAsia"/>
          <w:color w:val="000000" w:themeColor="text1"/>
          <w:sz w:val="24"/>
          <w:szCs w:val="24"/>
          <w:lang w:eastAsia="zh-CN"/>
        </w:rPr>
        <w:t>年至</w:t>
      </w:r>
      <w:r>
        <w:rPr>
          <w:rFonts w:hint="eastAsia"/>
          <w:color w:val="000000" w:themeColor="text1"/>
          <w:sz w:val="24"/>
          <w:szCs w:val="24"/>
          <w:lang w:eastAsia="zh-CN"/>
        </w:rPr>
        <w:t>2</w:t>
      </w:r>
      <w:r>
        <w:rPr>
          <w:color w:val="000000" w:themeColor="text1"/>
          <w:sz w:val="24"/>
          <w:szCs w:val="24"/>
          <w:lang w:eastAsia="zh-CN"/>
        </w:rPr>
        <w:t>023</w:t>
      </w:r>
      <w:r>
        <w:rPr>
          <w:rFonts w:hint="eastAsia"/>
          <w:color w:val="000000" w:themeColor="text1"/>
          <w:sz w:val="24"/>
          <w:szCs w:val="24"/>
          <w:lang w:eastAsia="zh-CN"/>
        </w:rPr>
        <w:t>年业务计划时使用了这一供资数额。秘书处注意到，项目编</w:t>
      </w:r>
      <w:r>
        <w:rPr>
          <w:rFonts w:hint="eastAsia"/>
          <w:color w:val="000000" w:themeColor="text1"/>
          <w:sz w:val="24"/>
          <w:szCs w:val="24"/>
          <w:lang w:eastAsia="zh-CN"/>
        </w:rPr>
        <w:lastRenderedPageBreak/>
        <w:t>制申请的供资额是指示性数额，原因是实际数额将由执行委员会完成对编制第</w:t>
      </w:r>
      <w:r>
        <w:rPr>
          <w:rFonts w:hint="eastAsia"/>
          <w:color w:val="000000" w:themeColor="text1"/>
          <w:sz w:val="24"/>
          <w:szCs w:val="24"/>
          <w:lang w:eastAsia="zh-CN"/>
        </w:rPr>
        <w:t>5</w:t>
      </w:r>
      <w:r>
        <w:rPr>
          <w:rFonts w:hint="eastAsia"/>
          <w:color w:val="000000" w:themeColor="text1"/>
          <w:sz w:val="24"/>
          <w:szCs w:val="24"/>
          <w:lang w:eastAsia="zh-CN"/>
        </w:rPr>
        <w:t>条国家逐步减少氢氟碳化物计划的准则草案时决定（第</w:t>
      </w:r>
      <w:r w:rsidR="00135522" w:rsidRPr="00135522">
        <w:rPr>
          <w:color w:val="000000" w:themeColor="text1"/>
          <w:sz w:val="24"/>
          <w:szCs w:val="24"/>
          <w:lang w:eastAsia="zh-CN"/>
        </w:rPr>
        <w:t>86/93</w:t>
      </w:r>
      <w:r>
        <w:rPr>
          <w:rFonts w:hint="eastAsia"/>
          <w:color w:val="000000" w:themeColor="text1"/>
          <w:sz w:val="24"/>
          <w:szCs w:val="24"/>
          <w:lang w:eastAsia="zh-CN"/>
        </w:rPr>
        <w:t>号决定）。</w:t>
      </w:r>
      <w:r w:rsidR="00135522" w:rsidRPr="00135522">
        <w:rPr>
          <w:rStyle w:val="FootnoteReference"/>
          <w:color w:val="000000" w:themeColor="text1"/>
          <w:sz w:val="24"/>
          <w:szCs w:val="24"/>
        </w:rPr>
        <w:footnoteReference w:id="16"/>
      </w:r>
    </w:p>
    <w:p w14:paraId="1AB8E106" w14:textId="4F27FBCA" w:rsidR="00225E4F" w:rsidRPr="00225E4F" w:rsidRDefault="00225E4F" w:rsidP="00225E4F">
      <w:pPr>
        <w:pStyle w:val="Heading1"/>
        <w:rPr>
          <w:color w:val="000000" w:themeColor="text1"/>
          <w:sz w:val="24"/>
          <w:szCs w:val="24"/>
          <w:lang w:eastAsia="zh-CN"/>
        </w:rPr>
      </w:pPr>
      <w:r>
        <w:rPr>
          <w:rFonts w:hint="eastAsia"/>
          <w:color w:val="000000" w:themeColor="text1"/>
          <w:sz w:val="24"/>
          <w:szCs w:val="24"/>
          <w:lang w:eastAsia="zh-CN"/>
        </w:rPr>
        <w:t>秘书处根据审查氟氯烃淘汰管理计划编制工作的申请的经验审查了来文，同时考虑到执行委员会就这种项目提供的指导意见和通过的决定。</w:t>
      </w:r>
      <w:r w:rsidRPr="00225E4F">
        <w:rPr>
          <w:color w:val="000000" w:themeColor="text1"/>
          <w:sz w:val="24"/>
          <w:szCs w:val="24"/>
          <w:lang w:eastAsia="zh-CN"/>
        </w:rPr>
        <w:t xml:space="preserve"> </w:t>
      </w:r>
    </w:p>
    <w:p w14:paraId="3280BF7A" w14:textId="77777777" w:rsidR="00225E4F" w:rsidRDefault="00225E4F" w:rsidP="00225E4F">
      <w:pPr>
        <w:pStyle w:val="Heading1"/>
        <w:rPr>
          <w:color w:val="000000" w:themeColor="text1"/>
          <w:sz w:val="24"/>
          <w:szCs w:val="24"/>
          <w:lang w:eastAsia="zh-CN"/>
        </w:rPr>
      </w:pPr>
      <w:r>
        <w:rPr>
          <w:rFonts w:hint="eastAsia"/>
          <w:color w:val="000000" w:themeColor="text1"/>
          <w:sz w:val="24"/>
          <w:szCs w:val="24"/>
          <w:lang w:eastAsia="zh-CN"/>
        </w:rPr>
        <w:t>经上述审查后，秘书处注意到：</w:t>
      </w:r>
    </w:p>
    <w:p w14:paraId="025DE389" w14:textId="03061CC4" w:rsidR="00225E4F" w:rsidRPr="00E956AF" w:rsidRDefault="00E956AF" w:rsidP="009839E2">
      <w:pPr>
        <w:pStyle w:val="Heading2"/>
        <w:numPr>
          <w:ilvl w:val="1"/>
          <w:numId w:val="32"/>
        </w:numPr>
        <w:rPr>
          <w:sz w:val="24"/>
          <w:szCs w:val="24"/>
          <w:lang w:val="en-CA" w:eastAsia="zh-CN"/>
        </w:rPr>
      </w:pPr>
      <w:r w:rsidRPr="00E956AF">
        <w:rPr>
          <w:rFonts w:hint="eastAsia"/>
          <w:sz w:val="24"/>
          <w:szCs w:val="24"/>
          <w:lang w:val="en-CA" w:eastAsia="zh-CN"/>
        </w:rPr>
        <w:t>工发组织作为牵头执行机构为其申请编制逐步减少氢氟碳化物计划的资金的所有</w:t>
      </w:r>
      <w:r w:rsidRPr="00E956AF">
        <w:rPr>
          <w:rFonts w:hint="eastAsia"/>
          <w:sz w:val="24"/>
          <w:szCs w:val="24"/>
          <w:lang w:val="en-CA" w:eastAsia="zh-CN"/>
        </w:rPr>
        <w:t>3</w:t>
      </w:r>
      <w:r w:rsidRPr="00E956AF">
        <w:rPr>
          <w:rFonts w:hint="eastAsia"/>
          <w:sz w:val="24"/>
          <w:szCs w:val="24"/>
          <w:lang w:val="en-CA" w:eastAsia="zh-CN"/>
        </w:rPr>
        <w:t>个国家，都已批准《基加利修正案》；</w:t>
      </w:r>
      <w:r w:rsidR="00225E4F" w:rsidRPr="00E956AF">
        <w:rPr>
          <w:sz w:val="24"/>
          <w:szCs w:val="24"/>
          <w:vertAlign w:val="superscript"/>
          <w:lang w:val="en-CA" w:eastAsia="zh-CN"/>
        </w:rPr>
        <w:footnoteReference w:id="17"/>
      </w:r>
      <w:r w:rsidR="00225E4F" w:rsidRPr="00E956AF">
        <w:rPr>
          <w:sz w:val="24"/>
          <w:szCs w:val="24"/>
          <w:vertAlign w:val="superscript"/>
          <w:lang w:val="en-CA" w:eastAsia="zh-CN"/>
        </w:rPr>
        <w:t xml:space="preserve"> </w:t>
      </w:r>
      <w:r>
        <w:rPr>
          <w:rFonts w:hint="eastAsia"/>
          <w:sz w:val="24"/>
          <w:szCs w:val="24"/>
          <w:lang w:val="en-CA" w:eastAsia="zh-CN"/>
        </w:rPr>
        <w:t>各国都将有资格根据第</w:t>
      </w:r>
      <w:r w:rsidR="00225E4F" w:rsidRPr="00E956AF">
        <w:rPr>
          <w:sz w:val="24"/>
          <w:szCs w:val="24"/>
          <w:lang w:val="en-CA" w:eastAsia="zh-CN"/>
        </w:rPr>
        <w:t>79/46</w:t>
      </w:r>
      <w:r>
        <w:rPr>
          <w:rFonts w:hint="eastAsia"/>
          <w:sz w:val="24"/>
          <w:szCs w:val="24"/>
          <w:lang w:val="en-CA" w:eastAsia="zh-CN"/>
        </w:rPr>
        <w:t>号决定</w:t>
      </w:r>
      <w:r w:rsidR="00225E4F" w:rsidRPr="00E956AF">
        <w:rPr>
          <w:sz w:val="24"/>
          <w:szCs w:val="24"/>
          <w:lang w:val="en-CA" w:eastAsia="zh-CN"/>
        </w:rPr>
        <w:t>(b)(</w:t>
      </w:r>
      <w:r>
        <w:rPr>
          <w:rFonts w:hint="eastAsia"/>
          <w:sz w:val="24"/>
          <w:szCs w:val="24"/>
          <w:lang w:val="en-CA" w:eastAsia="zh-CN"/>
        </w:rPr>
        <w:t>三</w:t>
      </w:r>
      <w:r w:rsidR="00225E4F" w:rsidRPr="00E956AF">
        <w:rPr>
          <w:sz w:val="24"/>
          <w:szCs w:val="24"/>
          <w:lang w:val="en-CA" w:eastAsia="zh-CN"/>
        </w:rPr>
        <w:t>)</w:t>
      </w:r>
      <w:r>
        <w:rPr>
          <w:rFonts w:hint="eastAsia"/>
          <w:sz w:val="24"/>
          <w:szCs w:val="24"/>
          <w:lang w:val="en-CA" w:eastAsia="zh-CN"/>
        </w:rPr>
        <w:t>段获得编制工作资金；</w:t>
      </w:r>
      <w:r w:rsidR="00225E4F" w:rsidRPr="00E956AF">
        <w:rPr>
          <w:sz w:val="24"/>
          <w:szCs w:val="24"/>
          <w:vertAlign w:val="superscript"/>
          <w:lang w:val="en-CA" w:eastAsia="zh-CN"/>
        </w:rPr>
        <w:footnoteReference w:id="18"/>
      </w:r>
      <w:r w:rsidR="00225E4F" w:rsidRPr="00E956AF">
        <w:rPr>
          <w:sz w:val="24"/>
          <w:szCs w:val="24"/>
          <w:vertAlign w:val="superscript"/>
          <w:lang w:val="en-CA" w:eastAsia="zh-CN"/>
        </w:rPr>
        <w:t xml:space="preserve"> </w:t>
      </w:r>
      <w:r>
        <w:rPr>
          <w:rFonts w:hint="eastAsia"/>
          <w:sz w:val="24"/>
          <w:szCs w:val="24"/>
          <w:lang w:val="en-CA" w:eastAsia="zh-CN"/>
        </w:rPr>
        <w:t>各国还提交了核可信函，</w:t>
      </w:r>
      <w:r w:rsidR="00520EA9">
        <w:rPr>
          <w:rFonts w:hint="eastAsia"/>
          <w:sz w:val="24"/>
          <w:szCs w:val="24"/>
          <w:lang w:val="en-CA" w:eastAsia="zh-CN"/>
        </w:rPr>
        <w:t>表明其打算及早采取逐步减少氢氟碳化物的行动；以及</w:t>
      </w:r>
    </w:p>
    <w:p w14:paraId="66EEB7A3" w14:textId="185FD721" w:rsidR="00225E4F" w:rsidRPr="00520EA9" w:rsidRDefault="00520EA9" w:rsidP="00D91BA7">
      <w:pPr>
        <w:pStyle w:val="Heading2"/>
        <w:numPr>
          <w:ilvl w:val="1"/>
          <w:numId w:val="32"/>
        </w:numPr>
        <w:rPr>
          <w:sz w:val="24"/>
          <w:szCs w:val="24"/>
          <w:lang w:val="en-CA" w:eastAsia="zh-CN"/>
        </w:rPr>
      </w:pPr>
      <w:r w:rsidRPr="00520EA9">
        <w:rPr>
          <w:rFonts w:hint="eastAsia"/>
          <w:sz w:val="24"/>
          <w:szCs w:val="24"/>
          <w:lang w:val="en-CA" w:eastAsia="zh-CN"/>
        </w:rPr>
        <w:t>列入项目编制中的活动与编制氟氯烃淘汰管理计划所需开展的活动类似，但没有关于氢氟碳化物消费情况的调查；一些活动非常类似逐步减少氢氟碳化物的扶持活动中包括的活动，为所有</w:t>
      </w:r>
      <w:r w:rsidRPr="00520EA9">
        <w:rPr>
          <w:rFonts w:hint="eastAsia"/>
          <w:sz w:val="24"/>
          <w:szCs w:val="24"/>
          <w:lang w:val="en-CA" w:eastAsia="zh-CN"/>
        </w:rPr>
        <w:t>3</w:t>
      </w:r>
      <w:r w:rsidRPr="00520EA9">
        <w:rPr>
          <w:rFonts w:hint="eastAsia"/>
          <w:sz w:val="24"/>
          <w:szCs w:val="24"/>
          <w:lang w:val="en-CA" w:eastAsia="zh-CN"/>
        </w:rPr>
        <w:t>个国家的活动都提供了此种资金，这些活动目前还在进行中。</w:t>
      </w:r>
      <w:r w:rsidR="00225E4F" w:rsidRPr="00520EA9">
        <w:rPr>
          <w:sz w:val="24"/>
          <w:szCs w:val="24"/>
          <w:lang w:val="en-CA" w:eastAsia="zh-CN"/>
        </w:rPr>
        <w:t xml:space="preserve"> </w:t>
      </w:r>
    </w:p>
    <w:p w14:paraId="52C1F4A6" w14:textId="1E0EF463" w:rsidR="00520EA9" w:rsidRPr="00520EA9" w:rsidRDefault="00520EA9" w:rsidP="00E956AF">
      <w:pPr>
        <w:pStyle w:val="Heading1"/>
        <w:rPr>
          <w:sz w:val="24"/>
          <w:szCs w:val="24"/>
          <w:lang w:eastAsia="zh-CN"/>
        </w:rPr>
      </w:pPr>
      <w:r>
        <w:rPr>
          <w:rFonts w:hint="eastAsia"/>
          <w:sz w:val="24"/>
          <w:szCs w:val="24"/>
          <w:lang w:val="en-CA" w:eastAsia="zh-CN"/>
        </w:rPr>
        <w:t>工发组织澄清说，逐步减少氢氟碳化物总体战略的项目编制将以根据扶持活动开展的活动为基础，因为这些活动是与逐步减少氢氟碳化物相关的第一批行动，</w:t>
      </w:r>
      <w:r w:rsidR="002B11BB">
        <w:rPr>
          <w:rFonts w:hint="eastAsia"/>
          <w:sz w:val="24"/>
          <w:szCs w:val="24"/>
          <w:lang w:val="en-CA" w:eastAsia="zh-CN"/>
        </w:rPr>
        <w:t>推动</w:t>
      </w:r>
      <w:r>
        <w:rPr>
          <w:rFonts w:hint="eastAsia"/>
          <w:sz w:val="24"/>
          <w:szCs w:val="24"/>
          <w:lang w:val="en-CA" w:eastAsia="zh-CN"/>
        </w:rPr>
        <w:t>了各国</w:t>
      </w:r>
      <w:r w:rsidR="002B11BB">
        <w:rPr>
          <w:rFonts w:hint="eastAsia"/>
          <w:sz w:val="24"/>
          <w:szCs w:val="24"/>
          <w:lang w:val="en-CA" w:eastAsia="zh-CN"/>
        </w:rPr>
        <w:t>的</w:t>
      </w:r>
      <w:r w:rsidR="002D5FA5">
        <w:rPr>
          <w:rFonts w:hint="eastAsia"/>
          <w:sz w:val="24"/>
          <w:szCs w:val="24"/>
          <w:lang w:val="en-CA" w:eastAsia="zh-CN"/>
        </w:rPr>
        <w:t>《基加利修正案》的</w:t>
      </w:r>
      <w:r w:rsidR="002B11BB">
        <w:rPr>
          <w:rFonts w:hint="eastAsia"/>
          <w:sz w:val="24"/>
          <w:szCs w:val="24"/>
          <w:lang w:val="en-CA" w:eastAsia="zh-CN"/>
        </w:rPr>
        <w:t>批准</w:t>
      </w:r>
      <w:r w:rsidR="002D5FA5">
        <w:rPr>
          <w:rFonts w:hint="eastAsia"/>
          <w:sz w:val="24"/>
          <w:szCs w:val="24"/>
          <w:lang w:val="en-CA" w:eastAsia="zh-CN"/>
        </w:rPr>
        <w:t>工作。工发组织强调说，将避免已实施活动的重迭。</w:t>
      </w:r>
    </w:p>
    <w:p w14:paraId="384D069F" w14:textId="77777777" w:rsidR="002D5FA5" w:rsidRDefault="002D5FA5" w:rsidP="00E956AF">
      <w:pPr>
        <w:pStyle w:val="Heading1"/>
        <w:widowControl w:val="0"/>
        <w:rPr>
          <w:color w:val="000000" w:themeColor="text1"/>
          <w:sz w:val="24"/>
          <w:szCs w:val="24"/>
          <w:lang w:eastAsia="zh-CN"/>
        </w:rPr>
      </w:pPr>
      <w:r>
        <w:rPr>
          <w:rFonts w:hint="eastAsia"/>
          <w:color w:val="000000" w:themeColor="text1"/>
          <w:sz w:val="24"/>
          <w:szCs w:val="24"/>
          <w:lang w:eastAsia="zh-CN"/>
        </w:rPr>
        <w:t>关于对氢氟碳化物消费情况的调查，工发组织解释说，将通过利益攸关方协商开展调查工作，因为目前这些国家没有氢氟碳化物的配额和许可证制度；来自已完成的消耗臭氧层物质替代品调查的数据已被采用，编制各国氟氯烃淘汰管理计划第二阶段时收集的信息也已被采用，其中包括为氟氯烃和包括氢氟碳化物的替代品收集的信息。</w:t>
      </w:r>
    </w:p>
    <w:p w14:paraId="65664B2A" w14:textId="2127046D" w:rsidR="00E956AF" w:rsidRPr="00E956AF" w:rsidRDefault="002D5FA5" w:rsidP="00E956AF">
      <w:pPr>
        <w:pStyle w:val="Heading1"/>
        <w:widowControl w:val="0"/>
        <w:rPr>
          <w:color w:val="000000" w:themeColor="text1"/>
          <w:sz w:val="24"/>
          <w:szCs w:val="24"/>
          <w:lang w:eastAsia="zh-CN"/>
        </w:rPr>
      </w:pPr>
      <w:r>
        <w:rPr>
          <w:rFonts w:hint="eastAsia"/>
          <w:color w:val="000000" w:themeColor="text1"/>
          <w:sz w:val="24"/>
          <w:szCs w:val="24"/>
          <w:lang w:eastAsia="zh-CN"/>
        </w:rPr>
        <w:t>秘书处通知工发组织，秘书处将无法就这些申请提出建议，因为关于为这些申请供资的准则还要继续在第八十七次会议上讨论。</w:t>
      </w:r>
    </w:p>
    <w:p w14:paraId="21934E9E" w14:textId="77777777" w:rsidR="00F64EDA" w:rsidRPr="008D7B9B" w:rsidRDefault="00700871" w:rsidP="00F64EDA">
      <w:pPr>
        <w:pStyle w:val="Heading1"/>
        <w:numPr>
          <w:ilvl w:val="0"/>
          <w:numId w:val="0"/>
        </w:numPr>
        <w:rPr>
          <w:b/>
          <w:sz w:val="24"/>
          <w:szCs w:val="24"/>
          <w:lang w:val="en-CA" w:eastAsia="zh-CN"/>
        </w:rPr>
      </w:pPr>
      <w:r>
        <w:rPr>
          <w:rFonts w:hint="eastAsia"/>
          <w:b/>
          <w:sz w:val="24"/>
          <w:szCs w:val="24"/>
          <w:lang w:val="en-CA" w:eastAsia="zh-CN"/>
        </w:rPr>
        <w:t>秘书处的建议</w:t>
      </w:r>
    </w:p>
    <w:p w14:paraId="3FAE0DE3" w14:textId="498F2484" w:rsidR="002D5FA5" w:rsidRPr="00AC6453" w:rsidRDefault="002D5FA5" w:rsidP="00AC6453">
      <w:pPr>
        <w:pStyle w:val="Heading1"/>
        <w:widowControl w:val="0"/>
        <w:rPr>
          <w:sz w:val="24"/>
          <w:szCs w:val="24"/>
          <w:lang w:eastAsia="zh-CN"/>
        </w:rPr>
      </w:pPr>
      <w:r w:rsidRPr="00AC6453">
        <w:rPr>
          <w:rFonts w:hint="eastAsia"/>
          <w:sz w:val="24"/>
          <w:szCs w:val="24"/>
          <w:lang w:eastAsia="zh-CN"/>
        </w:rPr>
        <w:t>执行委员会不妨根据关于“</w:t>
      </w:r>
      <w:r w:rsidR="00B64CB5" w:rsidRPr="00AC6453">
        <w:rPr>
          <w:rFonts w:hint="eastAsia"/>
          <w:sz w:val="24"/>
          <w:lang w:eastAsia="zh-CN"/>
        </w:rPr>
        <w:t>项目审查期间所查明问题概览</w:t>
      </w:r>
      <w:r w:rsidRPr="00AC6453">
        <w:rPr>
          <w:rFonts w:hint="eastAsia"/>
          <w:sz w:val="24"/>
          <w:szCs w:val="24"/>
          <w:lang w:eastAsia="zh-CN"/>
        </w:rPr>
        <w:t>”的议程项目</w:t>
      </w:r>
      <w:r w:rsidR="00E956AF" w:rsidRPr="00AC6453">
        <w:rPr>
          <w:sz w:val="24"/>
          <w:szCs w:val="24"/>
          <w:lang w:eastAsia="zh-CN"/>
        </w:rPr>
        <w:t>9(a)</w:t>
      </w:r>
      <w:r w:rsidR="00B64CB5" w:rsidRPr="00AC6453">
        <w:rPr>
          <w:rFonts w:hint="eastAsia"/>
          <w:sz w:val="24"/>
          <w:szCs w:val="24"/>
          <w:lang w:eastAsia="zh-CN"/>
        </w:rPr>
        <w:t>和</w:t>
      </w:r>
      <w:r w:rsidRPr="00AC6453">
        <w:rPr>
          <w:rFonts w:hint="eastAsia"/>
          <w:sz w:val="24"/>
          <w:szCs w:val="24"/>
          <w:lang w:eastAsia="zh-CN"/>
        </w:rPr>
        <w:t>关于“</w:t>
      </w:r>
      <w:r w:rsidR="00AC6453" w:rsidRPr="00AC6453">
        <w:rPr>
          <w:rFonts w:hint="eastAsia"/>
          <w:sz w:val="24"/>
          <w:szCs w:val="24"/>
          <w:lang w:eastAsia="zh-CN"/>
        </w:rPr>
        <w:t>编制第</w:t>
      </w:r>
      <w:r w:rsidR="00AC6453" w:rsidRPr="00AC6453">
        <w:rPr>
          <w:rFonts w:hint="eastAsia"/>
          <w:sz w:val="24"/>
          <w:szCs w:val="24"/>
          <w:lang w:eastAsia="zh-CN"/>
        </w:rPr>
        <w:t>5</w:t>
      </w:r>
      <w:r w:rsidR="00AC6453" w:rsidRPr="00AC6453">
        <w:rPr>
          <w:rFonts w:hint="eastAsia"/>
          <w:sz w:val="24"/>
          <w:szCs w:val="24"/>
          <w:lang w:eastAsia="zh-CN"/>
        </w:rPr>
        <w:t>条国家逐步减少</w:t>
      </w:r>
      <w:r w:rsidR="00AC6453" w:rsidRPr="00AC6453">
        <w:rPr>
          <w:sz w:val="24"/>
          <w:lang w:val="en-US" w:eastAsia="zh-CN"/>
        </w:rPr>
        <w:t>氢氟碳化物</w:t>
      </w:r>
      <w:r w:rsidR="00AC6453" w:rsidRPr="00AC6453">
        <w:rPr>
          <w:rFonts w:hint="eastAsia"/>
          <w:sz w:val="24"/>
          <w:lang w:val="en-US" w:eastAsia="zh-CN"/>
        </w:rPr>
        <w:t>计划准则草案</w:t>
      </w:r>
      <w:r w:rsidR="00AC6453" w:rsidRPr="00AC6453">
        <w:rPr>
          <w:rFonts w:hint="eastAsia"/>
          <w:sz w:val="24"/>
          <w:szCs w:val="24"/>
          <w:lang w:eastAsia="zh-CN"/>
        </w:rPr>
        <w:t>（第</w:t>
      </w:r>
      <w:r w:rsidR="00AC6453" w:rsidRPr="00AC6453">
        <w:rPr>
          <w:sz w:val="24"/>
          <w:szCs w:val="24"/>
          <w:lang w:eastAsia="zh-CN"/>
        </w:rPr>
        <w:t>86/93</w:t>
      </w:r>
      <w:r w:rsidR="00AC6453" w:rsidRPr="00AC6453">
        <w:rPr>
          <w:rFonts w:hint="eastAsia"/>
          <w:sz w:val="24"/>
          <w:szCs w:val="24"/>
          <w:lang w:eastAsia="zh-CN"/>
        </w:rPr>
        <w:t>号决定）</w:t>
      </w:r>
      <w:r w:rsidRPr="00AC6453">
        <w:rPr>
          <w:rFonts w:hint="eastAsia"/>
          <w:sz w:val="24"/>
          <w:szCs w:val="24"/>
          <w:lang w:eastAsia="zh-CN"/>
        </w:rPr>
        <w:t>”</w:t>
      </w:r>
      <w:r w:rsidR="00AC6453" w:rsidRPr="00AC6453">
        <w:rPr>
          <w:rFonts w:hint="eastAsia"/>
          <w:sz w:val="24"/>
          <w:szCs w:val="24"/>
          <w:lang w:eastAsia="zh-CN"/>
        </w:rPr>
        <w:t>的议程项目</w:t>
      </w:r>
      <w:r w:rsidR="00E956AF" w:rsidRPr="00AC6453">
        <w:rPr>
          <w:sz w:val="24"/>
          <w:szCs w:val="24"/>
          <w:lang w:eastAsia="zh-CN"/>
        </w:rPr>
        <w:t>13(c)</w:t>
      </w:r>
      <w:r w:rsidR="00AC6453" w:rsidRPr="00AC6453">
        <w:rPr>
          <w:rFonts w:hint="eastAsia"/>
          <w:sz w:val="24"/>
          <w:szCs w:val="24"/>
          <w:lang w:eastAsia="zh-CN"/>
        </w:rPr>
        <w:t>，审议为编制表</w:t>
      </w:r>
      <w:r w:rsidR="00AC6453" w:rsidRPr="00AC6453">
        <w:rPr>
          <w:rFonts w:hint="eastAsia"/>
          <w:sz w:val="24"/>
          <w:szCs w:val="24"/>
          <w:lang w:eastAsia="zh-CN"/>
        </w:rPr>
        <w:t>1</w:t>
      </w:r>
      <w:r w:rsidR="00AC6453" w:rsidRPr="00AC6453">
        <w:rPr>
          <w:rFonts w:hint="eastAsia"/>
          <w:sz w:val="24"/>
          <w:szCs w:val="24"/>
          <w:lang w:eastAsia="zh-CN"/>
        </w:rPr>
        <w:t>的</w:t>
      </w:r>
      <w:r w:rsidR="00AC6453" w:rsidRPr="00AC6453">
        <w:rPr>
          <w:rFonts w:hint="eastAsia"/>
          <w:sz w:val="24"/>
          <w:szCs w:val="24"/>
          <w:lang w:eastAsia="zh-CN"/>
        </w:rPr>
        <w:t>B</w:t>
      </w:r>
      <w:r w:rsidR="00AC6453" w:rsidRPr="00AC6453">
        <w:rPr>
          <w:sz w:val="24"/>
          <w:szCs w:val="24"/>
          <w:lang w:eastAsia="zh-CN"/>
        </w:rPr>
        <w:t>1</w:t>
      </w:r>
      <w:r w:rsidR="00AC6453" w:rsidRPr="00AC6453">
        <w:rPr>
          <w:rFonts w:hint="eastAsia"/>
          <w:sz w:val="24"/>
          <w:szCs w:val="24"/>
          <w:lang w:eastAsia="zh-CN"/>
        </w:rPr>
        <w:t>节所列国家逐步减少氢氟碳化物管理计划供资的申请。</w:t>
      </w:r>
    </w:p>
    <w:p w14:paraId="5DB93F67" w14:textId="543DDC16" w:rsidR="00E956AF" w:rsidRPr="00E956AF" w:rsidRDefault="00E956AF" w:rsidP="00E956AF">
      <w:pPr>
        <w:jc w:val="center"/>
        <w:rPr>
          <w:lang w:val="en-CA" w:eastAsia="zh-CN"/>
        </w:rPr>
      </w:pPr>
      <w:r>
        <w:rPr>
          <w:lang w:val="en-CA" w:eastAsia="zh-CN"/>
        </w:rPr>
        <w:t>_____________</w:t>
      </w:r>
    </w:p>
    <w:sectPr w:rsidR="00E956AF" w:rsidRPr="00E956AF" w:rsidSect="00A4419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1E62C" w14:textId="77777777" w:rsidR="006B2FE7" w:rsidRDefault="006B2FE7" w:rsidP="004A504B">
      <w:r>
        <w:separator/>
      </w:r>
    </w:p>
  </w:endnote>
  <w:endnote w:type="continuationSeparator" w:id="0">
    <w:p w14:paraId="14B1BA4B" w14:textId="77777777" w:rsidR="006B2FE7" w:rsidRDefault="006B2F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RS_Hei">
    <w:altName w:val="Arial Unicode MS"/>
    <w:panose1 w:val="00000000000000000000"/>
    <w:charset w:val="86"/>
    <w:family w:val="auto"/>
    <w:notTrueType/>
    <w:pitch w:val="variable"/>
    <w:sig w:usb0="00000000"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DengXian Light">
    <w:altName w:val="SimSun"/>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8CCF1" w14:textId="77777777" w:rsidR="00E279E1" w:rsidRDefault="00E279E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70B19" w14:textId="77777777" w:rsidR="00E279E1" w:rsidRDefault="00E279E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D37F5" w14:textId="1E68E8C4" w:rsidR="00A4419E" w:rsidRPr="00644CD1" w:rsidRDefault="00A4419E" w:rsidP="002F79A7">
    <w:pPr>
      <w:pBdr>
        <w:top w:val="single" w:sz="4" w:space="1" w:color="auto"/>
        <w:left w:val="single" w:sz="4" w:space="4" w:color="auto"/>
        <w:bottom w:val="single" w:sz="4" w:space="1" w:color="auto"/>
        <w:right w:val="single" w:sz="4" w:space="4" w:color="auto"/>
      </w:pBdr>
      <w:jc w:val="center"/>
      <w:rPr>
        <w:sz w:val="20"/>
        <w:szCs w:val="20"/>
        <w:lang w:eastAsia="zh-CN"/>
      </w:rPr>
    </w:pPr>
    <w:r w:rsidRPr="00A13F99">
      <w:rPr>
        <w:rFonts w:hint="eastAsia"/>
        <w:sz w:val="20"/>
        <w:szCs w:val="20"/>
        <w:lang w:eastAsia="zh-CN"/>
      </w:rPr>
      <w:t>执行蒙特利尔议定书多边基金执行委员会的会前文件不妨碍文件印发后执行委员会可能作出的任何决定。</w:t>
    </w:r>
  </w:p>
  <w:p w14:paraId="03AC58B5" w14:textId="77777777" w:rsidR="00A4419E" w:rsidRDefault="00A4419E">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B738F" w14:textId="77777777" w:rsidR="006B2FE7" w:rsidRDefault="006B2FE7" w:rsidP="004A504B">
      <w:r>
        <w:separator/>
      </w:r>
    </w:p>
  </w:footnote>
  <w:footnote w:type="continuationSeparator" w:id="0">
    <w:p w14:paraId="19AE9C31" w14:textId="77777777" w:rsidR="006B2FE7" w:rsidRDefault="006B2FE7" w:rsidP="004A504B">
      <w:r>
        <w:continuationSeparator/>
      </w:r>
    </w:p>
  </w:footnote>
  <w:footnote w:id="1">
    <w:p w14:paraId="3629E4FD" w14:textId="54C78225" w:rsidR="00A4419E" w:rsidRDefault="00A4419E" w:rsidP="00A4419E">
      <w:pPr>
        <w:pStyle w:val="FootnoteText"/>
        <w:spacing w:after="60"/>
        <w:rPr>
          <w:sz w:val="21"/>
          <w:lang w:eastAsia="zh-CN"/>
        </w:rPr>
      </w:pPr>
      <w:r>
        <w:rPr>
          <w:rStyle w:val="FootnoteReference"/>
        </w:rPr>
        <w:footnoteRef/>
      </w:r>
      <w:r>
        <w:rPr>
          <w:lang w:eastAsia="zh-CN"/>
        </w:rPr>
        <w:t xml:space="preserve"> </w:t>
      </w:r>
      <w:r w:rsidRPr="00AA073A">
        <w:rPr>
          <w:szCs w:val="18"/>
          <w:lang w:eastAsia="zh-CN"/>
        </w:rPr>
        <w:t>由于</w:t>
      </w:r>
      <w:r w:rsidRPr="00AA073A">
        <w:rPr>
          <w:szCs w:val="18"/>
          <w:lang w:eastAsia="zh-CN"/>
        </w:rPr>
        <w:t>2019</w:t>
      </w:r>
      <w:r w:rsidRPr="00AA073A">
        <w:rPr>
          <w:szCs w:val="18"/>
          <w:lang w:eastAsia="zh-CN"/>
        </w:rPr>
        <w:t>冠状病毒病（</w:t>
      </w:r>
      <w:r w:rsidRPr="00AA073A">
        <w:rPr>
          <w:szCs w:val="18"/>
          <w:lang w:eastAsia="zh-CN"/>
        </w:rPr>
        <w:t>COVID-19</w:t>
      </w:r>
      <w:r w:rsidRPr="00AA073A">
        <w:rPr>
          <w:szCs w:val="18"/>
          <w:lang w:eastAsia="zh-CN"/>
        </w:rPr>
        <w:t>）</w:t>
      </w:r>
      <w:r>
        <w:rPr>
          <w:rFonts w:hint="eastAsia"/>
          <w:szCs w:val="18"/>
          <w:lang w:eastAsia="zh-CN"/>
        </w:rPr>
        <w:t>，将于</w:t>
      </w:r>
      <w:r>
        <w:rPr>
          <w:rFonts w:hint="eastAsia"/>
          <w:szCs w:val="18"/>
          <w:lang w:eastAsia="zh-CN"/>
        </w:rPr>
        <w:t>2</w:t>
      </w:r>
      <w:r>
        <w:rPr>
          <w:szCs w:val="18"/>
          <w:lang w:eastAsia="zh-CN"/>
        </w:rPr>
        <w:t>021</w:t>
      </w:r>
      <w:r>
        <w:rPr>
          <w:rFonts w:hint="eastAsia"/>
          <w:szCs w:val="18"/>
          <w:lang w:eastAsia="zh-CN"/>
        </w:rPr>
        <w:t>年</w:t>
      </w:r>
      <w:r>
        <w:rPr>
          <w:rFonts w:hint="eastAsia"/>
          <w:szCs w:val="18"/>
          <w:lang w:eastAsia="zh-CN"/>
        </w:rPr>
        <w:t>6</w:t>
      </w:r>
      <w:r>
        <w:rPr>
          <w:rFonts w:hint="eastAsia"/>
          <w:szCs w:val="18"/>
          <w:lang w:eastAsia="zh-CN"/>
        </w:rPr>
        <w:t>月和</w:t>
      </w:r>
      <w:r>
        <w:rPr>
          <w:rFonts w:hint="eastAsia"/>
          <w:szCs w:val="18"/>
          <w:lang w:eastAsia="zh-CN"/>
        </w:rPr>
        <w:t>7</w:t>
      </w:r>
      <w:r>
        <w:rPr>
          <w:rFonts w:hint="eastAsia"/>
          <w:szCs w:val="18"/>
          <w:lang w:eastAsia="zh-CN"/>
        </w:rPr>
        <w:t>月举行在线会议和闭会期间批准程序</w:t>
      </w:r>
      <w:r w:rsidRPr="00783253">
        <w:rPr>
          <w:sz w:val="21"/>
          <w:lang w:eastAsia="zh-CN"/>
        </w:rPr>
        <w:t>。</w:t>
      </w:r>
    </w:p>
    <w:p w14:paraId="04D8B2FE" w14:textId="77777777" w:rsidR="008B375B" w:rsidRPr="007F7D65" w:rsidRDefault="008B375B" w:rsidP="00A4419E">
      <w:pPr>
        <w:pStyle w:val="FootnoteText"/>
        <w:spacing w:after="60"/>
        <w:rPr>
          <w:rFonts w:hint="eastAsia"/>
          <w:lang w:val="en-US" w:eastAsia="zh-CN"/>
        </w:rPr>
      </w:pPr>
    </w:p>
  </w:footnote>
  <w:footnote w:id="2">
    <w:p w14:paraId="3CFC42BE" w14:textId="344BF11F" w:rsidR="00D23392" w:rsidRPr="002F79A7" w:rsidRDefault="00D23392" w:rsidP="00D23392">
      <w:pPr>
        <w:pStyle w:val="FootnoteText"/>
        <w:spacing w:after="60"/>
        <w:rPr>
          <w:rFonts w:eastAsia="SimHei"/>
          <w:sz w:val="18"/>
          <w:szCs w:val="18"/>
          <w:lang w:eastAsia="zh-CN"/>
        </w:rPr>
      </w:pPr>
      <w:r>
        <w:rPr>
          <w:rStyle w:val="FootnoteReference"/>
        </w:rPr>
        <w:footnoteRef/>
      </w:r>
      <w:r>
        <w:rPr>
          <w:lang w:eastAsia="zh-CN"/>
        </w:rPr>
        <w:t xml:space="preserve"> </w:t>
      </w:r>
      <w:r w:rsidRPr="00D23392">
        <w:rPr>
          <w:rFonts w:hint="eastAsia"/>
          <w:lang w:val="en-US" w:eastAsia="zh-CN"/>
        </w:rPr>
        <w:t>包括本文件所附提交第八十七次会议的新的申请，以及分别载于</w:t>
      </w:r>
      <w:r w:rsidRPr="00D23392">
        <w:rPr>
          <w:lang w:eastAsia="zh-CN"/>
        </w:rPr>
        <w:t>UNEP/OzL.Pro/ExCom/85/17</w:t>
      </w:r>
      <w:r w:rsidRPr="00D23392">
        <w:rPr>
          <w:rFonts w:hint="eastAsia"/>
          <w:lang w:eastAsia="zh-CN"/>
        </w:rPr>
        <w:t>号文件和</w:t>
      </w:r>
      <w:r w:rsidRPr="00D23392">
        <w:rPr>
          <w:lang w:eastAsia="zh-CN"/>
        </w:rPr>
        <w:t>UNEP/OzL.Pro/ExCom/86/35</w:t>
      </w:r>
      <w:r w:rsidRPr="00D23392">
        <w:rPr>
          <w:rFonts w:hint="eastAsia"/>
          <w:lang w:eastAsia="zh-CN"/>
        </w:rPr>
        <w:t>号文件的第八十五次和第八十六次会议承转的编制氢氟碳化物逐步减少管理计划的申请。</w:t>
      </w:r>
    </w:p>
  </w:footnote>
  <w:footnote w:id="3">
    <w:p w14:paraId="2CD4E332" w14:textId="40D986CF" w:rsidR="00036688" w:rsidRPr="005F6585" w:rsidRDefault="00036688" w:rsidP="005F6585">
      <w:pPr>
        <w:pStyle w:val="FootnoteText"/>
        <w:spacing w:after="60"/>
      </w:pPr>
      <w:r w:rsidRPr="005F6585">
        <w:rPr>
          <w:rStyle w:val="FootnoteReference"/>
        </w:rPr>
        <w:footnoteRef/>
      </w:r>
      <w:r w:rsidRPr="005F6585">
        <w:t xml:space="preserve"> UNEP/OzL.Pro/ExCom/87/15</w:t>
      </w:r>
      <w:r w:rsidR="005F6585">
        <w:rPr>
          <w:rFonts w:hint="eastAsia"/>
          <w:lang w:val="en-US" w:eastAsia="zh-CN"/>
        </w:rPr>
        <w:t>。</w:t>
      </w:r>
    </w:p>
  </w:footnote>
  <w:footnote w:id="4">
    <w:p w14:paraId="7E1CB0A7" w14:textId="6E0A240C" w:rsidR="00036688" w:rsidRPr="005F6585" w:rsidRDefault="00036688" w:rsidP="005F6585">
      <w:pPr>
        <w:pStyle w:val="FootnoteText"/>
        <w:spacing w:after="60"/>
        <w:rPr>
          <w:lang w:val="en-US" w:eastAsia="zh-CN"/>
        </w:rPr>
      </w:pPr>
      <w:r w:rsidRPr="005F6585">
        <w:rPr>
          <w:rStyle w:val="FootnoteReference"/>
        </w:rPr>
        <w:footnoteRef/>
      </w:r>
      <w:r w:rsidRPr="005F6585">
        <w:t xml:space="preserve"> </w:t>
      </w:r>
      <w:r w:rsidRPr="005F6585">
        <w:rPr>
          <w:lang w:val="en-US"/>
        </w:rPr>
        <w:t>UNEP/OzL.Pro/ExCom/87/14</w:t>
      </w:r>
      <w:r w:rsidR="005F6585">
        <w:rPr>
          <w:rFonts w:hint="eastAsia"/>
          <w:lang w:val="en-US" w:eastAsia="zh-CN"/>
        </w:rPr>
        <w:t>。</w:t>
      </w:r>
    </w:p>
  </w:footnote>
  <w:footnote w:id="5">
    <w:p w14:paraId="2DB1FF6A" w14:textId="32982BB3" w:rsidR="00036688" w:rsidRPr="005F6585" w:rsidRDefault="00036688" w:rsidP="005F6585">
      <w:pPr>
        <w:pStyle w:val="FootnoteText"/>
        <w:spacing w:after="60"/>
        <w:rPr>
          <w:ins w:id="0" w:author="Elina Yuen" w:date="2021-06-16T18:10:00Z"/>
          <w:lang w:val="en-US"/>
        </w:rPr>
      </w:pPr>
      <w:r w:rsidRPr="005F6585">
        <w:rPr>
          <w:rStyle w:val="FootnoteReference"/>
        </w:rPr>
        <w:footnoteRef/>
      </w:r>
      <w:r w:rsidRPr="005F6585">
        <w:t xml:space="preserve"> </w:t>
      </w:r>
      <w:r w:rsidRPr="005F6585">
        <w:rPr>
          <w:lang w:val="en-US"/>
        </w:rPr>
        <w:t>UNEP/OzL.Pro/ExCom/87/16</w:t>
      </w:r>
      <w:r w:rsidR="005F6585">
        <w:rPr>
          <w:rFonts w:hint="eastAsia"/>
          <w:lang w:val="en-US" w:eastAsia="zh-CN"/>
        </w:rPr>
        <w:t>。</w:t>
      </w:r>
    </w:p>
  </w:footnote>
  <w:footnote w:id="6">
    <w:p w14:paraId="20A04C04" w14:textId="19E608DD" w:rsidR="00036688" w:rsidRPr="005F6585" w:rsidRDefault="00036688" w:rsidP="005F6585">
      <w:pPr>
        <w:pStyle w:val="FootnoteText"/>
        <w:spacing w:after="60"/>
      </w:pPr>
      <w:r w:rsidRPr="005F6585">
        <w:rPr>
          <w:rStyle w:val="FootnoteReference"/>
        </w:rPr>
        <w:footnoteRef/>
      </w:r>
      <w:r w:rsidRPr="005F6585">
        <w:t xml:space="preserve"> UNEP/OzL.Pro/ExCom/87/15</w:t>
      </w:r>
      <w:r w:rsidR="005F6585">
        <w:rPr>
          <w:rFonts w:hint="eastAsia"/>
          <w:lang w:val="en-US" w:eastAsia="zh-CN"/>
        </w:rPr>
        <w:t>。</w:t>
      </w:r>
    </w:p>
  </w:footnote>
  <w:footnote w:id="7">
    <w:p w14:paraId="33BC3318" w14:textId="3CEEE7E4" w:rsidR="005F6585" w:rsidRPr="005F6585" w:rsidRDefault="005F6585" w:rsidP="005F6585">
      <w:pPr>
        <w:pStyle w:val="FootnoteText"/>
        <w:spacing w:after="60"/>
        <w:rPr>
          <w:lang w:eastAsia="zh-CN"/>
        </w:rPr>
      </w:pPr>
      <w:r w:rsidRPr="005F6585">
        <w:rPr>
          <w:rStyle w:val="FootnoteReference"/>
        </w:rPr>
        <w:footnoteRef/>
      </w:r>
      <w:r w:rsidRPr="005F6585">
        <w:rPr>
          <w:lang w:eastAsia="zh-CN"/>
        </w:rPr>
        <w:t xml:space="preserve"> </w:t>
      </w:r>
      <w:r>
        <w:rPr>
          <w:rFonts w:hint="eastAsia"/>
          <w:lang w:eastAsia="zh-CN"/>
        </w:rPr>
        <w:t>第</w:t>
      </w:r>
      <w:r>
        <w:rPr>
          <w:rFonts w:hint="eastAsia"/>
          <w:lang w:eastAsia="zh-CN"/>
        </w:rPr>
        <w:t>5</w:t>
      </w:r>
      <w:r>
        <w:rPr>
          <w:rFonts w:hint="eastAsia"/>
          <w:lang w:eastAsia="zh-CN"/>
        </w:rPr>
        <w:t>条国家氟氯烃淘汰管理计划第二阶段</w:t>
      </w:r>
      <w:r w:rsidR="00750316">
        <w:rPr>
          <w:rFonts w:hint="eastAsia"/>
          <w:lang w:eastAsia="zh-CN"/>
        </w:rPr>
        <w:t>编制工作供资准则。</w:t>
      </w:r>
    </w:p>
  </w:footnote>
  <w:footnote w:id="8">
    <w:p w14:paraId="4DCEE79D" w14:textId="2DBED495" w:rsidR="00750316" w:rsidRPr="005E042F" w:rsidRDefault="00750316" w:rsidP="00750316">
      <w:pPr>
        <w:pStyle w:val="FootnoteText"/>
        <w:spacing w:after="60"/>
        <w:rPr>
          <w:lang w:eastAsia="zh-CN"/>
        </w:rPr>
      </w:pPr>
      <w:r>
        <w:rPr>
          <w:rStyle w:val="FootnoteReference"/>
        </w:rPr>
        <w:footnoteRef/>
      </w:r>
      <w:r>
        <w:rPr>
          <w:lang w:eastAsia="zh-CN"/>
        </w:rPr>
        <w:t xml:space="preserve"> UNEP/OzL.Pro/ExCom/85/17</w:t>
      </w:r>
      <w:r>
        <w:rPr>
          <w:rFonts w:hint="eastAsia"/>
          <w:lang w:eastAsia="zh-CN"/>
        </w:rPr>
        <w:t>。</w:t>
      </w:r>
    </w:p>
  </w:footnote>
  <w:footnote w:id="9">
    <w:p w14:paraId="5334655D" w14:textId="326A0278" w:rsidR="00D12725" w:rsidRPr="009C08C4" w:rsidRDefault="00D12725" w:rsidP="009C08C4">
      <w:pPr>
        <w:pStyle w:val="FootnoteText"/>
        <w:spacing w:after="60"/>
      </w:pPr>
      <w:r w:rsidRPr="009C08C4">
        <w:rPr>
          <w:rStyle w:val="FootnoteReference"/>
        </w:rPr>
        <w:footnoteRef/>
      </w:r>
      <w:r w:rsidRPr="009C08C4">
        <w:t xml:space="preserve"> UNEP/OzL.Pro/ExCom/86/35</w:t>
      </w:r>
      <w:r w:rsidR="009C08C4" w:rsidRPr="009C08C4">
        <w:rPr>
          <w:rFonts w:hint="eastAsia"/>
          <w:lang w:eastAsia="zh-CN"/>
        </w:rPr>
        <w:t>。</w:t>
      </w:r>
    </w:p>
  </w:footnote>
  <w:footnote w:id="10">
    <w:p w14:paraId="17E47854" w14:textId="3B655662" w:rsidR="009C08C4" w:rsidRPr="009C08C4" w:rsidRDefault="009C08C4" w:rsidP="009C08C4">
      <w:pPr>
        <w:pStyle w:val="FootnoteText"/>
        <w:spacing w:after="60"/>
        <w:rPr>
          <w:lang w:val="en-US"/>
        </w:rPr>
      </w:pPr>
      <w:r w:rsidRPr="009C08C4">
        <w:rPr>
          <w:rStyle w:val="FootnoteReference"/>
        </w:rPr>
        <w:footnoteRef/>
      </w:r>
      <w:r w:rsidRPr="009C08C4">
        <w:t xml:space="preserve"> </w:t>
      </w:r>
      <w:r w:rsidR="00225E4F">
        <w:rPr>
          <w:rFonts w:hint="eastAsia"/>
          <w:lang w:eastAsia="zh-CN"/>
        </w:rPr>
        <w:t>议程项目</w:t>
      </w:r>
      <w:r w:rsidRPr="009C08C4">
        <w:t>13(c)</w:t>
      </w:r>
      <w:r w:rsidRPr="009C08C4">
        <w:rPr>
          <w:rFonts w:hint="eastAsia"/>
          <w:lang w:eastAsia="zh-CN"/>
        </w:rPr>
        <w:t xml:space="preserve"> </w:t>
      </w:r>
      <w:r w:rsidRPr="009C08C4">
        <w:rPr>
          <w:rFonts w:hint="eastAsia"/>
          <w:lang w:eastAsia="zh-CN"/>
        </w:rPr>
        <w:t>。</w:t>
      </w:r>
    </w:p>
  </w:footnote>
  <w:footnote w:id="11">
    <w:p w14:paraId="7561A468" w14:textId="47DC3813" w:rsidR="00D12725" w:rsidRPr="009C08C4" w:rsidRDefault="00D12725" w:rsidP="009C08C4">
      <w:pPr>
        <w:pStyle w:val="FootnoteText"/>
        <w:spacing w:after="60"/>
      </w:pPr>
      <w:r w:rsidRPr="009C08C4">
        <w:rPr>
          <w:rStyle w:val="FootnoteReference"/>
        </w:rPr>
        <w:footnoteRef/>
      </w:r>
      <w:r w:rsidRPr="009C08C4">
        <w:t xml:space="preserve"> UNEP/OzL.Pro/ExCom/86/33</w:t>
      </w:r>
      <w:r w:rsidR="009C08C4" w:rsidRPr="009C08C4">
        <w:rPr>
          <w:rFonts w:hint="eastAsia"/>
          <w:lang w:eastAsia="zh-CN"/>
        </w:rPr>
        <w:t>。</w:t>
      </w:r>
    </w:p>
  </w:footnote>
  <w:footnote w:id="12">
    <w:p w14:paraId="3DED2EA1" w14:textId="23B091F5" w:rsidR="00D12725" w:rsidRPr="009C08C4" w:rsidRDefault="00D12725" w:rsidP="009C08C4">
      <w:pPr>
        <w:pStyle w:val="FootnoteText"/>
        <w:spacing w:after="60"/>
      </w:pPr>
      <w:r w:rsidRPr="009C08C4">
        <w:rPr>
          <w:rStyle w:val="FootnoteReference"/>
        </w:rPr>
        <w:footnoteRef/>
      </w:r>
      <w:r w:rsidRPr="009C08C4">
        <w:t xml:space="preserve"> UNEP/OzL.Pro/ExCom/86/34</w:t>
      </w:r>
      <w:r w:rsidR="009C08C4" w:rsidRPr="009C08C4">
        <w:rPr>
          <w:rFonts w:hint="eastAsia"/>
          <w:lang w:eastAsia="zh-CN"/>
        </w:rPr>
        <w:t>。</w:t>
      </w:r>
    </w:p>
  </w:footnote>
  <w:footnote w:id="13">
    <w:p w14:paraId="4F22B246" w14:textId="0C3D3896" w:rsidR="00D12725" w:rsidRPr="009C08C4" w:rsidRDefault="00D12725" w:rsidP="009C08C4">
      <w:pPr>
        <w:pStyle w:val="FootnoteText"/>
        <w:spacing w:after="60"/>
      </w:pPr>
      <w:r w:rsidRPr="009C08C4">
        <w:rPr>
          <w:rStyle w:val="FootnoteReference"/>
        </w:rPr>
        <w:footnoteRef/>
      </w:r>
      <w:r w:rsidRPr="009C08C4">
        <w:t xml:space="preserve"> UNEP/OzL.Pro/ExCom/87/15</w:t>
      </w:r>
      <w:r w:rsidR="009C08C4" w:rsidRPr="009C08C4">
        <w:rPr>
          <w:rFonts w:hint="eastAsia"/>
          <w:lang w:eastAsia="zh-CN"/>
        </w:rPr>
        <w:t>。</w:t>
      </w:r>
    </w:p>
  </w:footnote>
  <w:footnote w:id="14">
    <w:p w14:paraId="011E14D4" w14:textId="6724DCF3" w:rsidR="00D12725" w:rsidRPr="009C08C4" w:rsidRDefault="00D12725" w:rsidP="009C08C4">
      <w:pPr>
        <w:pStyle w:val="FootnoteText"/>
        <w:spacing w:after="60"/>
        <w:rPr>
          <w:lang w:eastAsia="zh-CN"/>
        </w:rPr>
      </w:pPr>
      <w:r w:rsidRPr="009C08C4">
        <w:rPr>
          <w:rStyle w:val="FootnoteReference"/>
        </w:rPr>
        <w:footnoteRef/>
      </w:r>
      <w:r w:rsidRPr="009C08C4">
        <w:rPr>
          <w:lang w:eastAsia="zh-CN"/>
        </w:rPr>
        <w:t xml:space="preserve"> UNEP/OzL.Pro/ExCom/87/16</w:t>
      </w:r>
      <w:r w:rsidR="009C08C4" w:rsidRPr="009C08C4">
        <w:rPr>
          <w:rFonts w:hint="eastAsia"/>
          <w:lang w:eastAsia="zh-CN"/>
        </w:rPr>
        <w:t>。</w:t>
      </w:r>
    </w:p>
  </w:footnote>
  <w:footnote w:id="15">
    <w:p w14:paraId="5FA6B1BB" w14:textId="43EF6FAD" w:rsidR="00135522" w:rsidRPr="009F4B91" w:rsidRDefault="00135522" w:rsidP="00135522">
      <w:pPr>
        <w:pStyle w:val="FootnoteText"/>
        <w:rPr>
          <w:lang w:val="en-US"/>
        </w:rPr>
      </w:pPr>
      <w:r>
        <w:rPr>
          <w:rStyle w:val="FootnoteReference"/>
        </w:rPr>
        <w:footnoteRef/>
      </w:r>
      <w:r>
        <w:t xml:space="preserve"> </w:t>
      </w:r>
      <w:r w:rsidRPr="00E956AF">
        <w:rPr>
          <w:lang w:eastAsia="zh-CN"/>
        </w:rPr>
        <w:t>UNEP/OzL.Pro/ExCom/86/88</w:t>
      </w:r>
      <w:r w:rsidR="00E956AF">
        <w:rPr>
          <w:rFonts w:hint="eastAsia"/>
          <w:lang w:eastAsia="zh-CN"/>
        </w:rPr>
        <w:t>。</w:t>
      </w:r>
    </w:p>
  </w:footnote>
  <w:footnote w:id="16">
    <w:p w14:paraId="18FD4A5F" w14:textId="74E332D8" w:rsidR="00135522" w:rsidRPr="004F2092" w:rsidRDefault="00135522" w:rsidP="00E956AF">
      <w:pPr>
        <w:pStyle w:val="FootnoteText"/>
        <w:spacing w:after="60"/>
        <w:rPr>
          <w:lang w:val="en-US" w:eastAsia="zh-CN"/>
        </w:rPr>
      </w:pPr>
      <w:r>
        <w:rPr>
          <w:rStyle w:val="FootnoteReference"/>
        </w:rPr>
        <w:footnoteRef/>
      </w:r>
      <w:r>
        <w:t xml:space="preserve"> </w:t>
      </w:r>
      <w:r>
        <w:rPr>
          <w:lang w:val="en-US"/>
        </w:rPr>
        <w:t>UNEP/OzL.Pro/ExCom/87/46</w:t>
      </w:r>
      <w:r w:rsidR="00AC6453">
        <w:rPr>
          <w:rFonts w:hint="eastAsia"/>
          <w:lang w:val="en-US" w:eastAsia="zh-CN"/>
        </w:rPr>
        <w:t>。</w:t>
      </w:r>
    </w:p>
  </w:footnote>
  <w:footnote w:id="17">
    <w:p w14:paraId="6F07E33F" w14:textId="57D1C95C" w:rsidR="00225E4F" w:rsidRPr="008721F7" w:rsidRDefault="00225E4F" w:rsidP="00E956AF">
      <w:pPr>
        <w:pStyle w:val="FootnoteText"/>
        <w:spacing w:after="60"/>
        <w:rPr>
          <w:lang w:eastAsia="zh-CN"/>
        </w:rPr>
      </w:pPr>
      <w:r>
        <w:rPr>
          <w:rStyle w:val="FootnoteReference"/>
        </w:rPr>
        <w:footnoteRef/>
      </w:r>
      <w:r>
        <w:rPr>
          <w:lang w:eastAsia="zh-CN"/>
        </w:rPr>
        <w:t xml:space="preserve"> </w:t>
      </w:r>
      <w:r w:rsidR="00AC6453">
        <w:rPr>
          <w:rFonts w:hint="eastAsia"/>
          <w:lang w:eastAsia="zh-CN"/>
        </w:rPr>
        <w:t>批准（或接受）《基加利修正案》的日期：玻利维亚，</w:t>
      </w:r>
      <w:r w:rsidR="00AC6453">
        <w:rPr>
          <w:rFonts w:hint="eastAsia"/>
          <w:lang w:eastAsia="zh-CN"/>
        </w:rPr>
        <w:t>2</w:t>
      </w:r>
      <w:r w:rsidR="00AC6453">
        <w:rPr>
          <w:lang w:eastAsia="zh-CN"/>
        </w:rPr>
        <w:t>020</w:t>
      </w:r>
      <w:r w:rsidR="00AC6453">
        <w:rPr>
          <w:rFonts w:hint="eastAsia"/>
          <w:lang w:eastAsia="zh-CN"/>
        </w:rPr>
        <w:t>年</w:t>
      </w:r>
      <w:r w:rsidR="00AC6453">
        <w:rPr>
          <w:rFonts w:hint="eastAsia"/>
          <w:lang w:eastAsia="zh-CN"/>
        </w:rPr>
        <w:t>1</w:t>
      </w:r>
      <w:r w:rsidR="00AC6453">
        <w:rPr>
          <w:lang w:eastAsia="zh-CN"/>
        </w:rPr>
        <w:t>0</w:t>
      </w:r>
      <w:r w:rsidR="00AC6453">
        <w:rPr>
          <w:rFonts w:hint="eastAsia"/>
          <w:lang w:eastAsia="zh-CN"/>
        </w:rPr>
        <w:t>月</w:t>
      </w:r>
      <w:r w:rsidR="00AC6453">
        <w:rPr>
          <w:rFonts w:hint="eastAsia"/>
          <w:lang w:eastAsia="zh-CN"/>
        </w:rPr>
        <w:t>9</w:t>
      </w:r>
      <w:r w:rsidR="00AC6453">
        <w:rPr>
          <w:rFonts w:hint="eastAsia"/>
          <w:lang w:eastAsia="zh-CN"/>
        </w:rPr>
        <w:t>日；厄瓜多尔，</w:t>
      </w:r>
      <w:r w:rsidR="00AC6453">
        <w:rPr>
          <w:rFonts w:hint="eastAsia"/>
          <w:lang w:eastAsia="zh-CN"/>
        </w:rPr>
        <w:t>2</w:t>
      </w:r>
      <w:r w:rsidR="00AC6453">
        <w:rPr>
          <w:lang w:eastAsia="zh-CN"/>
        </w:rPr>
        <w:t>018</w:t>
      </w:r>
      <w:r w:rsidR="00AC6453">
        <w:rPr>
          <w:rFonts w:hint="eastAsia"/>
          <w:lang w:eastAsia="zh-CN"/>
        </w:rPr>
        <w:t>年</w:t>
      </w:r>
      <w:r w:rsidR="00AC6453">
        <w:rPr>
          <w:rFonts w:hint="eastAsia"/>
          <w:lang w:eastAsia="zh-CN"/>
        </w:rPr>
        <w:t>1</w:t>
      </w:r>
      <w:r w:rsidR="00AC6453">
        <w:rPr>
          <w:rFonts w:hint="eastAsia"/>
          <w:lang w:eastAsia="zh-CN"/>
        </w:rPr>
        <w:t>月</w:t>
      </w:r>
      <w:r w:rsidR="00AC6453">
        <w:rPr>
          <w:rFonts w:hint="eastAsia"/>
          <w:lang w:eastAsia="zh-CN"/>
        </w:rPr>
        <w:t>2</w:t>
      </w:r>
      <w:r w:rsidR="00AC6453">
        <w:rPr>
          <w:lang w:eastAsia="zh-CN"/>
        </w:rPr>
        <w:t>2</w:t>
      </w:r>
      <w:r w:rsidR="00AC6453">
        <w:rPr>
          <w:rFonts w:hint="eastAsia"/>
          <w:lang w:eastAsia="zh-CN"/>
        </w:rPr>
        <w:t>日；尼加拉瓜，</w:t>
      </w:r>
      <w:r w:rsidR="00AC6453">
        <w:rPr>
          <w:rFonts w:hint="eastAsia"/>
          <w:lang w:eastAsia="zh-CN"/>
        </w:rPr>
        <w:t>2</w:t>
      </w:r>
      <w:r w:rsidR="00AC6453">
        <w:rPr>
          <w:lang w:eastAsia="zh-CN"/>
        </w:rPr>
        <w:t>020</w:t>
      </w:r>
      <w:r w:rsidR="00AC6453">
        <w:rPr>
          <w:rFonts w:hint="eastAsia"/>
          <w:lang w:eastAsia="zh-CN"/>
        </w:rPr>
        <w:t>年</w:t>
      </w:r>
      <w:r w:rsidR="00AC6453">
        <w:rPr>
          <w:rFonts w:hint="eastAsia"/>
          <w:lang w:eastAsia="zh-CN"/>
        </w:rPr>
        <w:t>9</w:t>
      </w:r>
      <w:r w:rsidR="00AC6453">
        <w:rPr>
          <w:rFonts w:hint="eastAsia"/>
          <w:lang w:eastAsia="zh-CN"/>
        </w:rPr>
        <w:t>月</w:t>
      </w:r>
      <w:r w:rsidR="00AC6453">
        <w:rPr>
          <w:rFonts w:hint="eastAsia"/>
          <w:lang w:eastAsia="zh-CN"/>
        </w:rPr>
        <w:t>3</w:t>
      </w:r>
      <w:r w:rsidR="00AC6453">
        <w:rPr>
          <w:lang w:eastAsia="zh-CN"/>
        </w:rPr>
        <w:t>0</w:t>
      </w:r>
      <w:r w:rsidR="00AC6453">
        <w:rPr>
          <w:rFonts w:hint="eastAsia"/>
          <w:lang w:eastAsia="zh-CN"/>
        </w:rPr>
        <w:t>日。</w:t>
      </w:r>
    </w:p>
  </w:footnote>
  <w:footnote w:id="18">
    <w:p w14:paraId="63046972" w14:textId="193317D4" w:rsidR="00AC6453" w:rsidRPr="008B375B" w:rsidRDefault="00225E4F" w:rsidP="00E956AF">
      <w:pPr>
        <w:pStyle w:val="FootnoteText"/>
        <w:spacing w:after="60"/>
        <w:rPr>
          <w:lang w:val="en-US" w:eastAsia="zh-CN"/>
        </w:rPr>
      </w:pPr>
      <w:r>
        <w:rPr>
          <w:rStyle w:val="FootnoteReference"/>
        </w:rPr>
        <w:footnoteRef/>
      </w:r>
      <w:r>
        <w:rPr>
          <w:lang w:eastAsia="zh-CN"/>
        </w:rPr>
        <w:t xml:space="preserve"> </w:t>
      </w:r>
      <w:r w:rsidR="00AC6453" w:rsidRPr="00AC6453">
        <w:rPr>
          <w:lang w:eastAsia="zh-CN"/>
        </w:rPr>
        <w:t>在一个国家批准《基加利修正案》之后，可以在初步减少氢氟碳化合物的义务生效之前五年内，根据今后批准的准则提供资金，用于编制履行这些义务的国家执行计</w:t>
      </w:r>
      <w:r w:rsidR="00AC6453" w:rsidRPr="00AC6453">
        <w:rPr>
          <w:rFonts w:hint="eastAsia"/>
          <w:lang w:eastAsia="zh-CN"/>
        </w:rPr>
        <w:t>划</w:t>
      </w:r>
      <w:r w:rsidR="00AC6453">
        <w:rPr>
          <w:rFonts w:hint="eastAsia"/>
          <w:lang w:eastAsia="zh-CN"/>
        </w:rPr>
        <w:t>。</w:t>
      </w:r>
      <w:bookmarkStart w:id="1" w:name="_GoBack"/>
      <w:bookmarkEnd w:id="1"/>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5F07" w14:textId="66F0E85B" w:rsidR="002F79A7" w:rsidRPr="009B0D30" w:rsidRDefault="008B375B" w:rsidP="002F79A7">
    <w:r>
      <w:fldChar w:fldCharType="begin"/>
    </w:r>
    <w:r>
      <w:instrText xml:space="preserve"> DOCPROPERTY "Document number"  \* MERGEFORMAT </w:instrText>
    </w:r>
    <w:r>
      <w:fldChar w:fldCharType="separate"/>
    </w:r>
    <w:r w:rsidR="00E279E1">
      <w:t>UNEP/OzL.Pro/ExCom/87/17</w:t>
    </w:r>
    <w:r>
      <w:fldChar w:fldCharType="end"/>
    </w:r>
  </w:p>
  <w:p w14:paraId="14511740" w14:textId="2F7D065E" w:rsidR="00A4419E" w:rsidRDefault="00A4419E">
    <w:pPr>
      <w:pStyle w:val="Header"/>
    </w:pPr>
  </w:p>
  <w:p w14:paraId="6A6A1FA2" w14:textId="77777777" w:rsidR="00A4419E" w:rsidRDefault="00A4419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84F62" w14:textId="1B410AA3" w:rsidR="002F79A7" w:rsidRPr="009B0D30" w:rsidRDefault="008B375B" w:rsidP="002F79A7">
    <w:pPr>
      <w:jc w:val="right"/>
    </w:pPr>
    <w:r>
      <w:fldChar w:fldCharType="begin"/>
    </w:r>
    <w:r>
      <w:instrText xml:space="preserve"> DOCPROPERTY "Document number"  \* MERGEFORMAT </w:instrText>
    </w:r>
    <w:r>
      <w:fldChar w:fldCharType="separate"/>
    </w:r>
    <w:r w:rsidR="00E279E1">
      <w:t>UNEP/OzL.Pro/ExCom/87/17</w:t>
    </w:r>
    <w:r>
      <w:fldChar w:fldCharType="end"/>
    </w:r>
  </w:p>
  <w:p w14:paraId="3B63B7FF" w14:textId="0619FB1E" w:rsidR="00A4419E" w:rsidRDefault="00A4419E">
    <w:pPr>
      <w:pStyle w:val="Header"/>
    </w:pPr>
  </w:p>
  <w:p w14:paraId="2DC35E01" w14:textId="77777777" w:rsidR="00A4419E" w:rsidRDefault="00A4419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C3E40" w14:textId="77777777" w:rsidR="00E279E1" w:rsidRDefault="00E279E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03EAEC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0816366"/>
    <w:multiLevelType w:val="hybridMultilevel"/>
    <w:tmpl w:val="2CB0E4D6"/>
    <w:lvl w:ilvl="0" w:tplc="A2D659A4">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84D15EB"/>
    <w:multiLevelType w:val="hybridMultilevel"/>
    <w:tmpl w:val="38FA4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93374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0"/>
  </w:num>
  <w:num w:numId="30">
    <w:abstractNumId w:val="10"/>
  </w:num>
  <w:num w:numId="31">
    <w:abstractNumId w:val="17"/>
  </w:num>
  <w:num w:numId="32">
    <w:abstractNumId w:val="18"/>
  </w:num>
  <w:num w:numId="33">
    <w:abstractNumId w:val="10"/>
    <w:lvlOverride w:ilvl="0">
      <w:lvl w:ilvl="0">
        <w:start w:val="1"/>
        <w:numFmt w:val="decimal"/>
        <w:pStyle w:val="Heading1"/>
        <w:lvlText w:val="%1."/>
        <w:lvlJc w:val="left"/>
        <w:pPr>
          <w:tabs>
            <w:tab w:val="num" w:pos="0"/>
          </w:tabs>
          <w:ind w:left="0" w:firstLine="0"/>
        </w:pPr>
      </w:lvl>
    </w:lvlOverride>
  </w:num>
  <w:num w:numId="34">
    <w:abstractNumId w:val="10"/>
    <w:lvlOverride w:ilvl="0">
      <w:lvl w:ilvl="0">
        <w:numFmt w:val="decimal"/>
        <w:pStyle w:val="Heading1"/>
        <w:lvlText w:val=""/>
        <w:lvlJc w:val="left"/>
      </w:lvl>
    </w:lvlOverride>
    <w:lvlOverride w:ilvl="1">
      <w:lvl w:ilvl="1">
        <w:start w:val="1"/>
        <w:numFmt w:val="lowerLetter"/>
        <w:pStyle w:val="Heading2"/>
        <w:lvlText w:val="(%2)"/>
        <w:lvlJc w:val="left"/>
        <w:pPr>
          <w:tabs>
            <w:tab w:val="num" w:pos="0"/>
          </w:tabs>
          <w:ind w:left="1440" w:hanging="720"/>
        </w:pPr>
      </w:lvl>
    </w:lvlOverride>
  </w:num>
  <w:num w:numId="35">
    <w:abstractNumId w:val="10"/>
  </w:num>
  <w:num w:numId="36">
    <w:abstractNumId w:val="10"/>
  </w:num>
  <w:num w:numId="37">
    <w:abstractNumId w:val="10"/>
  </w:num>
  <w:num w:numId="38">
    <w:abstractNumId w:val="10"/>
  </w:num>
  <w:num w:numId="39">
    <w:abstractNumId w:val="10"/>
  </w:num>
  <w:num w:numId="40">
    <w:abstractNumId w:val="14"/>
  </w:num>
  <w:num w:numId="41">
    <w:abstractNumId w:val="10"/>
  </w:num>
  <w:num w:numId="42">
    <w:abstractNumId w:val="11"/>
  </w:num>
  <w:num w:numId="43">
    <w:abstractNumId w:val="10"/>
  </w:num>
  <w:num w:numId="44">
    <w:abstractNumId w:val="10"/>
  </w:num>
  <w:num w:numId="45">
    <w:abstractNumId w:val="10"/>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ina Yuen">
    <w15:presenceInfo w15:providerId="AD" w15:userId="S::elina.yuen@un.org::8c11097e-c8db-43d5-b40b-ef2347cc38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8800A2"/>
    <w:rsid w:val="00000FED"/>
    <w:rsid w:val="0000434E"/>
    <w:rsid w:val="000161C5"/>
    <w:rsid w:val="000211A9"/>
    <w:rsid w:val="000220EF"/>
    <w:rsid w:val="00031260"/>
    <w:rsid w:val="00036688"/>
    <w:rsid w:val="0003681A"/>
    <w:rsid w:val="00061EC2"/>
    <w:rsid w:val="00067730"/>
    <w:rsid w:val="00080ED0"/>
    <w:rsid w:val="0008450B"/>
    <w:rsid w:val="00085B8F"/>
    <w:rsid w:val="00090481"/>
    <w:rsid w:val="000A6C26"/>
    <w:rsid w:val="000D263F"/>
    <w:rsid w:val="000D4F01"/>
    <w:rsid w:val="000E07BC"/>
    <w:rsid w:val="000E3056"/>
    <w:rsid w:val="000F1CD4"/>
    <w:rsid w:val="000F4103"/>
    <w:rsid w:val="000F70A7"/>
    <w:rsid w:val="00102730"/>
    <w:rsid w:val="00122F25"/>
    <w:rsid w:val="00135522"/>
    <w:rsid w:val="00135980"/>
    <w:rsid w:val="00164719"/>
    <w:rsid w:val="00166FC4"/>
    <w:rsid w:val="001677AC"/>
    <w:rsid w:val="001700B3"/>
    <w:rsid w:val="001804EA"/>
    <w:rsid w:val="001811DB"/>
    <w:rsid w:val="00181B8A"/>
    <w:rsid w:val="00190A61"/>
    <w:rsid w:val="001A3342"/>
    <w:rsid w:val="001A3E3D"/>
    <w:rsid w:val="001A624A"/>
    <w:rsid w:val="001A7049"/>
    <w:rsid w:val="001B1E40"/>
    <w:rsid w:val="001B799C"/>
    <w:rsid w:val="001C764E"/>
    <w:rsid w:val="001E1052"/>
    <w:rsid w:val="001E21B1"/>
    <w:rsid w:val="001E2F93"/>
    <w:rsid w:val="001E61E5"/>
    <w:rsid w:val="001F2159"/>
    <w:rsid w:val="001F2334"/>
    <w:rsid w:val="002051AD"/>
    <w:rsid w:val="002067F2"/>
    <w:rsid w:val="00213E5F"/>
    <w:rsid w:val="00214863"/>
    <w:rsid w:val="002156B4"/>
    <w:rsid w:val="00225E4F"/>
    <w:rsid w:val="002459F4"/>
    <w:rsid w:val="0024652E"/>
    <w:rsid w:val="00253222"/>
    <w:rsid w:val="00262847"/>
    <w:rsid w:val="002818E3"/>
    <w:rsid w:val="00281BB2"/>
    <w:rsid w:val="00286D90"/>
    <w:rsid w:val="002B11BB"/>
    <w:rsid w:val="002B72E9"/>
    <w:rsid w:val="002C6C47"/>
    <w:rsid w:val="002C7998"/>
    <w:rsid w:val="002D53A6"/>
    <w:rsid w:val="002D5FA5"/>
    <w:rsid w:val="002E3337"/>
    <w:rsid w:val="002F1E53"/>
    <w:rsid w:val="002F2CAA"/>
    <w:rsid w:val="002F79A7"/>
    <w:rsid w:val="0030052C"/>
    <w:rsid w:val="003306E1"/>
    <w:rsid w:val="003320E4"/>
    <w:rsid w:val="0033525D"/>
    <w:rsid w:val="003414F3"/>
    <w:rsid w:val="0034613D"/>
    <w:rsid w:val="0035613E"/>
    <w:rsid w:val="00363EE9"/>
    <w:rsid w:val="00364285"/>
    <w:rsid w:val="00376128"/>
    <w:rsid w:val="0037742E"/>
    <w:rsid w:val="0038245A"/>
    <w:rsid w:val="00385CFC"/>
    <w:rsid w:val="0039337A"/>
    <w:rsid w:val="003A2640"/>
    <w:rsid w:val="003A3189"/>
    <w:rsid w:val="003B33BD"/>
    <w:rsid w:val="003B569D"/>
    <w:rsid w:val="003C3C0E"/>
    <w:rsid w:val="003D10FA"/>
    <w:rsid w:val="003D4FAC"/>
    <w:rsid w:val="003E7906"/>
    <w:rsid w:val="003F3C50"/>
    <w:rsid w:val="00405164"/>
    <w:rsid w:val="00406A6A"/>
    <w:rsid w:val="00406B22"/>
    <w:rsid w:val="004222D9"/>
    <w:rsid w:val="00432359"/>
    <w:rsid w:val="004328A7"/>
    <w:rsid w:val="00434C74"/>
    <w:rsid w:val="00435EAF"/>
    <w:rsid w:val="00443FB6"/>
    <w:rsid w:val="00456EB4"/>
    <w:rsid w:val="004635BD"/>
    <w:rsid w:val="004718F3"/>
    <w:rsid w:val="00475040"/>
    <w:rsid w:val="004929EF"/>
    <w:rsid w:val="00493D40"/>
    <w:rsid w:val="00493F78"/>
    <w:rsid w:val="00494AB2"/>
    <w:rsid w:val="004967B6"/>
    <w:rsid w:val="004A18A1"/>
    <w:rsid w:val="004A504B"/>
    <w:rsid w:val="004A6911"/>
    <w:rsid w:val="004B54E0"/>
    <w:rsid w:val="004B7384"/>
    <w:rsid w:val="004C4269"/>
    <w:rsid w:val="004D6236"/>
    <w:rsid w:val="004E4DBB"/>
    <w:rsid w:val="004E4E41"/>
    <w:rsid w:val="004E7F9C"/>
    <w:rsid w:val="004F3493"/>
    <w:rsid w:val="004F5143"/>
    <w:rsid w:val="0050305F"/>
    <w:rsid w:val="00512B09"/>
    <w:rsid w:val="00520EA9"/>
    <w:rsid w:val="00555D75"/>
    <w:rsid w:val="00556B28"/>
    <w:rsid w:val="00560DF0"/>
    <w:rsid w:val="0056759C"/>
    <w:rsid w:val="005835C2"/>
    <w:rsid w:val="005855C7"/>
    <w:rsid w:val="0059513E"/>
    <w:rsid w:val="005A30C4"/>
    <w:rsid w:val="005B48FF"/>
    <w:rsid w:val="005C19A4"/>
    <w:rsid w:val="005C5C75"/>
    <w:rsid w:val="005E0F76"/>
    <w:rsid w:val="005E21C4"/>
    <w:rsid w:val="005F6585"/>
    <w:rsid w:val="00604C15"/>
    <w:rsid w:val="006158D5"/>
    <w:rsid w:val="00622ABE"/>
    <w:rsid w:val="00625D83"/>
    <w:rsid w:val="00643AAF"/>
    <w:rsid w:val="00650281"/>
    <w:rsid w:val="006623E7"/>
    <w:rsid w:val="00662B80"/>
    <w:rsid w:val="00670F6C"/>
    <w:rsid w:val="00682737"/>
    <w:rsid w:val="00683426"/>
    <w:rsid w:val="006852C7"/>
    <w:rsid w:val="0068799B"/>
    <w:rsid w:val="00691651"/>
    <w:rsid w:val="006A3094"/>
    <w:rsid w:val="006B072A"/>
    <w:rsid w:val="006B2FE7"/>
    <w:rsid w:val="006B680C"/>
    <w:rsid w:val="006C1727"/>
    <w:rsid w:val="006C32FD"/>
    <w:rsid w:val="006C39CE"/>
    <w:rsid w:val="006D0FCC"/>
    <w:rsid w:val="006D62E9"/>
    <w:rsid w:val="006E1FC3"/>
    <w:rsid w:val="006E2047"/>
    <w:rsid w:val="006E2928"/>
    <w:rsid w:val="006E79BC"/>
    <w:rsid w:val="00700871"/>
    <w:rsid w:val="0070616B"/>
    <w:rsid w:val="00706FDA"/>
    <w:rsid w:val="00707646"/>
    <w:rsid w:val="00711F9A"/>
    <w:rsid w:val="00713810"/>
    <w:rsid w:val="00727A02"/>
    <w:rsid w:val="007303A5"/>
    <w:rsid w:val="00730B3E"/>
    <w:rsid w:val="0073420B"/>
    <w:rsid w:val="00745C34"/>
    <w:rsid w:val="0074760E"/>
    <w:rsid w:val="00750316"/>
    <w:rsid w:val="00753D14"/>
    <w:rsid w:val="00754ABA"/>
    <w:rsid w:val="00783B7C"/>
    <w:rsid w:val="00791CF3"/>
    <w:rsid w:val="007A1546"/>
    <w:rsid w:val="007A228C"/>
    <w:rsid w:val="007A368E"/>
    <w:rsid w:val="007A5868"/>
    <w:rsid w:val="007B04CE"/>
    <w:rsid w:val="007B6871"/>
    <w:rsid w:val="007B7A2F"/>
    <w:rsid w:val="007C3D33"/>
    <w:rsid w:val="007D294A"/>
    <w:rsid w:val="007D47D2"/>
    <w:rsid w:val="007D6EC0"/>
    <w:rsid w:val="007D7E1D"/>
    <w:rsid w:val="007F4704"/>
    <w:rsid w:val="007F65FF"/>
    <w:rsid w:val="00814411"/>
    <w:rsid w:val="00825450"/>
    <w:rsid w:val="00831979"/>
    <w:rsid w:val="00845AE3"/>
    <w:rsid w:val="00851352"/>
    <w:rsid w:val="00852FA4"/>
    <w:rsid w:val="00863230"/>
    <w:rsid w:val="008717D8"/>
    <w:rsid w:val="0087215C"/>
    <w:rsid w:val="008800A2"/>
    <w:rsid w:val="00884371"/>
    <w:rsid w:val="00886325"/>
    <w:rsid w:val="008875FE"/>
    <w:rsid w:val="00887F8E"/>
    <w:rsid w:val="00893491"/>
    <w:rsid w:val="00896234"/>
    <w:rsid w:val="00897E43"/>
    <w:rsid w:val="008B375B"/>
    <w:rsid w:val="008B638D"/>
    <w:rsid w:val="008C5738"/>
    <w:rsid w:val="008C7EAD"/>
    <w:rsid w:val="008D0CFE"/>
    <w:rsid w:val="008D6152"/>
    <w:rsid w:val="008D7B9B"/>
    <w:rsid w:val="008F0F81"/>
    <w:rsid w:val="008F27BF"/>
    <w:rsid w:val="008F6FC0"/>
    <w:rsid w:val="00904052"/>
    <w:rsid w:val="009142EC"/>
    <w:rsid w:val="00915AC1"/>
    <w:rsid w:val="00923540"/>
    <w:rsid w:val="00926767"/>
    <w:rsid w:val="00930DBB"/>
    <w:rsid w:val="009361D5"/>
    <w:rsid w:val="009428A4"/>
    <w:rsid w:val="009659F4"/>
    <w:rsid w:val="009663DE"/>
    <w:rsid w:val="009701FC"/>
    <w:rsid w:val="00970D60"/>
    <w:rsid w:val="0097299E"/>
    <w:rsid w:val="009960E5"/>
    <w:rsid w:val="009A7ADC"/>
    <w:rsid w:val="009C0492"/>
    <w:rsid w:val="009C08C4"/>
    <w:rsid w:val="009C19B7"/>
    <w:rsid w:val="009D7C51"/>
    <w:rsid w:val="009E4786"/>
    <w:rsid w:val="009F36BF"/>
    <w:rsid w:val="00A111B6"/>
    <w:rsid w:val="00A13F99"/>
    <w:rsid w:val="00A26D27"/>
    <w:rsid w:val="00A376EE"/>
    <w:rsid w:val="00A42A99"/>
    <w:rsid w:val="00A4419E"/>
    <w:rsid w:val="00A50FD8"/>
    <w:rsid w:val="00A5151A"/>
    <w:rsid w:val="00A57E0A"/>
    <w:rsid w:val="00A64437"/>
    <w:rsid w:val="00A823F6"/>
    <w:rsid w:val="00A91D20"/>
    <w:rsid w:val="00AA0A89"/>
    <w:rsid w:val="00AA6429"/>
    <w:rsid w:val="00AB5C1C"/>
    <w:rsid w:val="00AC01AA"/>
    <w:rsid w:val="00AC4F72"/>
    <w:rsid w:val="00AC6453"/>
    <w:rsid w:val="00AD3C2B"/>
    <w:rsid w:val="00AE605A"/>
    <w:rsid w:val="00AE7768"/>
    <w:rsid w:val="00AF741A"/>
    <w:rsid w:val="00B01ADB"/>
    <w:rsid w:val="00B04161"/>
    <w:rsid w:val="00B056F9"/>
    <w:rsid w:val="00B11E3D"/>
    <w:rsid w:val="00B17E82"/>
    <w:rsid w:val="00B2760E"/>
    <w:rsid w:val="00B364F5"/>
    <w:rsid w:val="00B4575A"/>
    <w:rsid w:val="00B575BA"/>
    <w:rsid w:val="00B64CB5"/>
    <w:rsid w:val="00B728AB"/>
    <w:rsid w:val="00B73248"/>
    <w:rsid w:val="00B76429"/>
    <w:rsid w:val="00B956D4"/>
    <w:rsid w:val="00B97446"/>
    <w:rsid w:val="00BA42A9"/>
    <w:rsid w:val="00BA7432"/>
    <w:rsid w:val="00BC1AA0"/>
    <w:rsid w:val="00BC2495"/>
    <w:rsid w:val="00BC7EB9"/>
    <w:rsid w:val="00BD2643"/>
    <w:rsid w:val="00BD56B1"/>
    <w:rsid w:val="00BD5976"/>
    <w:rsid w:val="00BD6558"/>
    <w:rsid w:val="00BF3022"/>
    <w:rsid w:val="00BF3214"/>
    <w:rsid w:val="00BF5573"/>
    <w:rsid w:val="00C006B7"/>
    <w:rsid w:val="00C1531D"/>
    <w:rsid w:val="00C15867"/>
    <w:rsid w:val="00C2296D"/>
    <w:rsid w:val="00C23155"/>
    <w:rsid w:val="00C308A6"/>
    <w:rsid w:val="00C40C41"/>
    <w:rsid w:val="00C44E72"/>
    <w:rsid w:val="00C45885"/>
    <w:rsid w:val="00C50F22"/>
    <w:rsid w:val="00C548F6"/>
    <w:rsid w:val="00C57971"/>
    <w:rsid w:val="00C76BA4"/>
    <w:rsid w:val="00C83A48"/>
    <w:rsid w:val="00C85865"/>
    <w:rsid w:val="00C85E85"/>
    <w:rsid w:val="00C93FE1"/>
    <w:rsid w:val="00CA2EAE"/>
    <w:rsid w:val="00CA4AC1"/>
    <w:rsid w:val="00CB0316"/>
    <w:rsid w:val="00CB0B11"/>
    <w:rsid w:val="00CB5354"/>
    <w:rsid w:val="00CC1AA3"/>
    <w:rsid w:val="00CC5000"/>
    <w:rsid w:val="00CC6A14"/>
    <w:rsid w:val="00CC70A3"/>
    <w:rsid w:val="00CD4442"/>
    <w:rsid w:val="00CD53C3"/>
    <w:rsid w:val="00CD574E"/>
    <w:rsid w:val="00CE4C22"/>
    <w:rsid w:val="00CE7B7C"/>
    <w:rsid w:val="00CF0810"/>
    <w:rsid w:val="00CF41EC"/>
    <w:rsid w:val="00CF5D04"/>
    <w:rsid w:val="00D04DE4"/>
    <w:rsid w:val="00D063F1"/>
    <w:rsid w:val="00D12725"/>
    <w:rsid w:val="00D144F9"/>
    <w:rsid w:val="00D14F22"/>
    <w:rsid w:val="00D15161"/>
    <w:rsid w:val="00D23392"/>
    <w:rsid w:val="00D304B7"/>
    <w:rsid w:val="00D32C7D"/>
    <w:rsid w:val="00D352AA"/>
    <w:rsid w:val="00D557E4"/>
    <w:rsid w:val="00D559EC"/>
    <w:rsid w:val="00D57918"/>
    <w:rsid w:val="00D65815"/>
    <w:rsid w:val="00D73DC6"/>
    <w:rsid w:val="00D74C1A"/>
    <w:rsid w:val="00D754C1"/>
    <w:rsid w:val="00D77A35"/>
    <w:rsid w:val="00D81B3E"/>
    <w:rsid w:val="00D843C9"/>
    <w:rsid w:val="00D90C70"/>
    <w:rsid w:val="00D90E49"/>
    <w:rsid w:val="00D96ADE"/>
    <w:rsid w:val="00DB4EE9"/>
    <w:rsid w:val="00DC6A10"/>
    <w:rsid w:val="00DE657E"/>
    <w:rsid w:val="00DF4704"/>
    <w:rsid w:val="00DF6933"/>
    <w:rsid w:val="00E024AA"/>
    <w:rsid w:val="00E0286D"/>
    <w:rsid w:val="00E250F1"/>
    <w:rsid w:val="00E279E1"/>
    <w:rsid w:val="00E3550D"/>
    <w:rsid w:val="00E46A6D"/>
    <w:rsid w:val="00E54763"/>
    <w:rsid w:val="00E55B2B"/>
    <w:rsid w:val="00E601C6"/>
    <w:rsid w:val="00E614E0"/>
    <w:rsid w:val="00E73F7F"/>
    <w:rsid w:val="00E8450C"/>
    <w:rsid w:val="00E85409"/>
    <w:rsid w:val="00E956AF"/>
    <w:rsid w:val="00EA429F"/>
    <w:rsid w:val="00EA46A2"/>
    <w:rsid w:val="00EA4F9E"/>
    <w:rsid w:val="00EA63CA"/>
    <w:rsid w:val="00EA6D3B"/>
    <w:rsid w:val="00EB00AD"/>
    <w:rsid w:val="00EB136C"/>
    <w:rsid w:val="00EB480E"/>
    <w:rsid w:val="00EB5EC6"/>
    <w:rsid w:val="00EB7FC9"/>
    <w:rsid w:val="00ED27E8"/>
    <w:rsid w:val="00ED7137"/>
    <w:rsid w:val="00ED7B89"/>
    <w:rsid w:val="00F0685F"/>
    <w:rsid w:val="00F20EE6"/>
    <w:rsid w:val="00F21088"/>
    <w:rsid w:val="00F266EF"/>
    <w:rsid w:val="00F327E7"/>
    <w:rsid w:val="00F35746"/>
    <w:rsid w:val="00F37D74"/>
    <w:rsid w:val="00F447C7"/>
    <w:rsid w:val="00F51F3E"/>
    <w:rsid w:val="00F554A9"/>
    <w:rsid w:val="00F64EDA"/>
    <w:rsid w:val="00F716FD"/>
    <w:rsid w:val="00F801C2"/>
    <w:rsid w:val="00F80355"/>
    <w:rsid w:val="00F825D5"/>
    <w:rsid w:val="00F94E82"/>
    <w:rsid w:val="00FB0C81"/>
    <w:rsid w:val="00FC2200"/>
    <w:rsid w:val="00FC2540"/>
    <w:rsid w:val="00FC429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2195469"/>
  <w15:chartTrackingRefBased/>
  <w15:docId w15:val="{0DC06530-2BB0-4C5A-A65F-81A0A604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lang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eastAsia="en-U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DF6933"/>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uiPriority w:val="99"/>
    <w:rsid w:val="00DF6933"/>
    <w:rPr>
      <w:lang w:val="en-GB"/>
    </w:rPr>
  </w:style>
  <w:style w:type="character" w:styleId="FootnoteReference">
    <w:name w:val="footnote reference"/>
    <w:aliases w:val="Footnote text,Footnote Text1,Footnote Text2,ftref"/>
    <w:uiPriority w:val="99"/>
    <w:unhideWhenUsed/>
    <w:rsid w:val="00DF6933"/>
    <w:rPr>
      <w:vertAlign w:val="superscript"/>
    </w:rPr>
  </w:style>
  <w:style w:type="character" w:customStyle="1" w:styleId="FooterChar">
    <w:name w:val="Footer Char"/>
    <w:link w:val="Footer"/>
    <w:rsid w:val="001811DB"/>
    <w:rPr>
      <w:sz w:val="22"/>
      <w:szCs w:val="22"/>
      <w:lang w:val="en-GB"/>
    </w:rPr>
  </w:style>
  <w:style w:type="paragraph" w:styleId="NoSpacing">
    <w:name w:val="No Spacing"/>
    <w:uiPriority w:val="1"/>
    <w:qFormat/>
    <w:rsid w:val="004929EF"/>
    <w:pPr>
      <w:jc w:val="both"/>
    </w:pPr>
    <w:rPr>
      <w:sz w:val="22"/>
      <w:szCs w:val="22"/>
      <w:lang w:val="en-GB" w:eastAsia="en-US"/>
    </w:rPr>
  </w:style>
  <w:style w:type="table" w:customStyle="1" w:styleId="TableGrid10">
    <w:name w:val="Table Grid1"/>
    <w:basedOn w:val="TableNormal"/>
    <w:next w:val="TableGrid"/>
    <w:rsid w:val="004929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4929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link w:val="Heading2"/>
    <w:rsid w:val="00F825D5"/>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2221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UNEP/OzL.Pro/ExCom/87/17</Document_x0020_Number>
  </documentManagement>
</p:properties>
</file>

<file path=customXml/itemProps1.xml><?xml version="1.0" encoding="utf-8"?>
<ds:datastoreItem xmlns:ds="http://schemas.openxmlformats.org/officeDocument/2006/customXml" ds:itemID="{8FF831FD-D97D-4D9A-8119-7671398EB655}"/>
</file>

<file path=customXml/itemProps2.xml><?xml version="1.0" encoding="utf-8"?>
<ds:datastoreItem xmlns:ds="http://schemas.openxmlformats.org/officeDocument/2006/customXml" ds:itemID="{0FB8AD52-88D0-418F-8D52-646A44845718}"/>
</file>

<file path=customXml/itemProps3.xml><?xml version="1.0" encoding="utf-8"?>
<ds:datastoreItem xmlns:ds="http://schemas.openxmlformats.org/officeDocument/2006/customXml" ds:itemID="{CFB445F0-A78B-4157-9295-33249F1B2405}"/>
</file>

<file path=customXml/itemProps4.xml><?xml version="1.0" encoding="utf-8"?>
<ds:datastoreItem xmlns:ds="http://schemas.openxmlformats.org/officeDocument/2006/customXml" ds:itemID="{E8E9D9E0-E856-417E-9CFC-EB76C310F9F9}"/>
</file>

<file path=docProps/app.xml><?xml version="1.0" encoding="utf-8"?>
<Properties xmlns="http://schemas.openxmlformats.org/officeDocument/2006/extended-properties" xmlns:vt="http://schemas.openxmlformats.org/officeDocument/2006/docPropsVTypes">
  <Template>Eec80G</Template>
  <TotalTime>215</TotalTime>
  <Pages>5</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工发组织2021年工作方案</vt:lpstr>
    </vt:vector>
  </TitlesOfParts>
  <Company>UNMFS</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工发组织2021年工作方案</dc:title>
  <dc:subject>UNEP/OzL.Pro/ExCom/87/17</dc:subject>
  <dc:creator>UNMFS</dc:creator>
  <cp:keywords/>
  <dc:description/>
  <cp:lastModifiedBy>HB</cp:lastModifiedBy>
  <cp:revision>19</cp:revision>
  <cp:lastPrinted>2017-10-20T00:46:00Z</cp:lastPrinted>
  <dcterms:created xsi:type="dcterms:W3CDTF">2021-06-19T19:00:00Z</dcterms:created>
  <dcterms:modified xsi:type="dcterms:W3CDTF">2021-06-27T12:56:00Z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UNEP/OzL.Pro/ExCom/87/17</vt:lpwstr>
  </property>
  <property fmtid="{D5CDD505-2E9C-101B-9397-08002B2CF9AE}" pid="3" name="Revision date">
    <vt:lpwstr>6/16/2021</vt:lpwstr>
  </property>
  <property fmtid="{D5CDD505-2E9C-101B-9397-08002B2CF9AE}" pid="4" name="ContentTypeId">
    <vt:lpwstr>0x0101002DF00DB1CFC87549A2FDEA0A8F99BEBC</vt:lpwstr>
  </property>
</Properties>
</file>