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208C629" w14:textId="77777777">
        <w:trPr>
          <w:trHeight w:val="720"/>
        </w:trPr>
        <w:tc>
          <w:tcPr>
            <w:tcW w:w="5490" w:type="dxa"/>
            <w:gridSpan w:val="2"/>
            <w:tcBorders>
              <w:bottom w:val="single" w:sz="18" w:space="0" w:color="auto"/>
            </w:tcBorders>
          </w:tcPr>
          <w:p w14:paraId="7AA2D02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3190605"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3BE645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A6CC4B" w14:textId="77777777" w:rsidR="003B468A" w:rsidRDefault="00C4722B">
            <w:pPr>
              <w:spacing w:before="120"/>
            </w:pPr>
            <w:r>
              <w:rPr>
                <w:noProof/>
                <w:lang w:val="en-US"/>
              </w:rPr>
              <w:drawing>
                <wp:anchor distT="0" distB="0" distL="114300" distR="114300" simplePos="0" relativeHeight="251660288" behindDoc="0" locked="0" layoutInCell="1" allowOverlap="1" wp14:anchorId="1BEEB2CB" wp14:editId="2F4DC45A">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557289C9" wp14:editId="261CBCB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9D634D4" w14:textId="77777777" w:rsidR="003B468A" w:rsidRDefault="00C4722B">
            <w:pPr>
              <w:pStyle w:val="Heading3"/>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9B58BC5"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BFEDD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21432CF"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ACE5D7A" w14:textId="77777777" w:rsidR="003B468A" w:rsidRDefault="00C4722B">
            <w:pPr>
              <w:rPr>
                <w:color w:val="000000"/>
                <w:szCs w:val="24"/>
              </w:rPr>
            </w:pPr>
            <w:r>
              <w:rPr>
                <w:color w:val="000000"/>
                <w:szCs w:val="24"/>
              </w:rPr>
              <w:t>Distr.</w:t>
            </w:r>
          </w:p>
          <w:p w14:paraId="69E4E77C" w14:textId="77777777" w:rsidR="003B468A" w:rsidRDefault="00C4722B">
            <w:pPr>
              <w:rPr>
                <w:color w:val="000000"/>
                <w:szCs w:val="24"/>
              </w:rPr>
            </w:pPr>
            <w:r>
              <w:rPr>
                <w:rFonts w:hint="eastAsia"/>
                <w:color w:val="000000"/>
                <w:szCs w:val="24"/>
              </w:rPr>
              <w:t>GENERAL</w:t>
            </w:r>
          </w:p>
          <w:p w14:paraId="0D917BE8" w14:textId="77777777" w:rsidR="003B468A" w:rsidRDefault="003B468A">
            <w:pPr>
              <w:rPr>
                <w:color w:val="000000"/>
                <w:szCs w:val="24"/>
              </w:rPr>
            </w:pPr>
          </w:p>
          <w:p w14:paraId="214B306D" w14:textId="77EA1BD3" w:rsidR="003B468A" w:rsidRDefault="00C4722B">
            <w:r>
              <w:fldChar w:fldCharType="begin"/>
            </w:r>
            <w:r>
              <w:rPr>
                <w:lang w:val="pt-BR"/>
              </w:rPr>
              <w:instrText xml:space="preserve"> DOCPROPERTY "Document number"  \* MERGEFORMAT </w:instrText>
            </w:r>
            <w:r>
              <w:fldChar w:fldCharType="separate"/>
            </w:r>
            <w:r w:rsidR="004D29E9">
              <w:rPr>
                <w:lang w:val="pt-BR"/>
              </w:rPr>
              <w:t>UNEP/OzL.Pro/ExCom/92/50</w:t>
            </w:r>
            <w:r>
              <w:fldChar w:fldCharType="end"/>
            </w:r>
          </w:p>
          <w:p w14:paraId="5C8D8177" w14:textId="77777777" w:rsidR="003B468A" w:rsidRDefault="00941993" w:rsidP="00D2077F">
            <w:pPr>
              <w:rPr>
                <w:color w:val="000000"/>
                <w:szCs w:val="24"/>
              </w:rPr>
            </w:pPr>
            <w:r>
              <w:rPr>
                <w:color w:val="000000"/>
                <w:szCs w:val="24"/>
              </w:rPr>
              <w:t>2</w:t>
            </w:r>
            <w:r w:rsidR="00C4722B">
              <w:rPr>
                <w:color w:val="000000"/>
                <w:szCs w:val="24"/>
              </w:rPr>
              <w:fldChar w:fldCharType="begin"/>
            </w:r>
            <w:r w:rsidR="00C4722B">
              <w:rPr>
                <w:color w:val="000000"/>
                <w:szCs w:val="24"/>
              </w:rPr>
              <w:instrText xml:space="preserve"> DOCPROPERTY "Revision date" \@ "d MMMM YYYY"  \* MERGEFORMAT </w:instrText>
            </w:r>
            <w:r w:rsidR="00C4722B">
              <w:rPr>
                <w:color w:val="000000"/>
                <w:szCs w:val="24"/>
              </w:rPr>
              <w:fldChar w:fldCharType="separate"/>
            </w:r>
            <w:r w:rsidR="00A756DC">
              <w:rPr>
                <w:color w:val="000000"/>
                <w:szCs w:val="24"/>
              </w:rPr>
              <w:t>0</w:t>
            </w:r>
            <w:r w:rsidR="00E42AAB">
              <w:rPr>
                <w:color w:val="000000"/>
                <w:szCs w:val="24"/>
              </w:rPr>
              <w:t xml:space="preserve"> April 2023</w:t>
            </w:r>
            <w:r w:rsidR="00C4722B">
              <w:rPr>
                <w:color w:val="000000"/>
                <w:szCs w:val="24"/>
              </w:rPr>
              <w:fldChar w:fldCharType="end"/>
            </w:r>
          </w:p>
          <w:p w14:paraId="3BAC9117" w14:textId="77777777" w:rsidR="003B468A" w:rsidRDefault="003B468A">
            <w:pPr>
              <w:rPr>
                <w:color w:val="000000"/>
                <w:szCs w:val="24"/>
              </w:rPr>
            </w:pPr>
          </w:p>
          <w:p w14:paraId="6646F78B" w14:textId="77777777" w:rsidR="003B468A" w:rsidRDefault="00C4722B">
            <w:pPr>
              <w:tabs>
                <w:tab w:val="left" w:pos="10080"/>
              </w:tabs>
              <w:rPr>
                <w:color w:val="000000"/>
                <w:szCs w:val="24"/>
              </w:rPr>
            </w:pPr>
            <w:r>
              <w:rPr>
                <w:color w:val="000000"/>
                <w:szCs w:val="24"/>
              </w:rPr>
              <w:t>CHINESE</w:t>
            </w:r>
          </w:p>
          <w:p w14:paraId="4B9387AE" w14:textId="77777777" w:rsidR="003B468A" w:rsidRDefault="00C4722B">
            <w:pPr>
              <w:tabs>
                <w:tab w:val="left" w:pos="10080"/>
              </w:tabs>
              <w:rPr>
                <w:color w:val="000000"/>
                <w:spacing w:val="-10"/>
                <w:szCs w:val="24"/>
              </w:rPr>
            </w:pPr>
            <w:r>
              <w:rPr>
                <w:color w:val="000000"/>
                <w:szCs w:val="24"/>
              </w:rPr>
              <w:t>ORIGINAL: ENGLISH</w:t>
            </w:r>
          </w:p>
          <w:p w14:paraId="75C90589" w14:textId="77777777" w:rsidR="003B468A" w:rsidRDefault="003B468A"/>
        </w:tc>
      </w:tr>
    </w:tbl>
    <w:p w14:paraId="0BF65C8E" w14:textId="77777777" w:rsidR="003B468A" w:rsidRPr="002658EB" w:rsidRDefault="00C4722B">
      <w:pPr>
        <w:pStyle w:val="Normal-para"/>
        <w:numPr>
          <w:ilvl w:val="0"/>
          <w:numId w:val="0"/>
        </w:numPr>
        <w:tabs>
          <w:tab w:val="clear" w:pos="490"/>
          <w:tab w:val="clear" w:pos="979"/>
          <w:tab w:val="clear" w:pos="1469"/>
          <w:tab w:val="left" w:pos="3705"/>
        </w:tabs>
        <w:spacing w:before="0" w:after="0"/>
        <w:rPr>
          <w:color w:val="000000"/>
          <w:szCs w:val="24"/>
        </w:rPr>
      </w:pPr>
      <w:r w:rsidRPr="002658EB">
        <w:rPr>
          <w:rFonts w:hint="eastAsia"/>
          <w:color w:val="000000"/>
          <w:szCs w:val="24"/>
        </w:rPr>
        <w:t>执行蒙特利尔议定书</w:t>
      </w:r>
    </w:p>
    <w:p w14:paraId="05496019"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sidRPr="002658EB">
        <w:rPr>
          <w:color w:val="000000"/>
          <w:szCs w:val="24"/>
          <w:lang w:val="en-CA"/>
        </w:rPr>
        <w:t xml:space="preserve">  </w:t>
      </w:r>
      <w:r w:rsidRPr="002658EB">
        <w:rPr>
          <w:rFonts w:hint="eastAsia"/>
          <w:color w:val="000000"/>
          <w:szCs w:val="24"/>
        </w:rPr>
        <w:t>多边基金执行委员会</w:t>
      </w:r>
      <w:r>
        <w:rPr>
          <w:color w:val="000000"/>
          <w:sz w:val="28"/>
        </w:rPr>
        <w:tab/>
      </w:r>
    </w:p>
    <w:p w14:paraId="6AF84E82" w14:textId="77777777" w:rsidR="00484609" w:rsidRPr="000F0F4A" w:rsidRDefault="00484609" w:rsidP="00484609">
      <w:pPr>
        <w:jc w:val="left"/>
        <w:rPr>
          <w:szCs w:val="24"/>
          <w:lang w:eastAsia="zh-CN"/>
        </w:rPr>
      </w:pPr>
      <w:r>
        <w:rPr>
          <w:rFonts w:ascii="SimSun" w:hAnsi="SimSun" w:cs="SimSun" w:hint="eastAsia"/>
          <w:noProof/>
          <w:szCs w:val="24"/>
          <w:lang w:eastAsia="zh-CN"/>
        </w:rPr>
        <w:t>第九十二次会议</w:t>
      </w:r>
    </w:p>
    <w:p w14:paraId="52E8D09B" w14:textId="77777777" w:rsidR="00484609" w:rsidRDefault="00484609" w:rsidP="00484609">
      <w:pPr>
        <w:jc w:val="left"/>
        <w:rPr>
          <w:rFonts w:ascii="SimSun" w:hAnsi="SimSun" w:cs="SimSun"/>
          <w:szCs w:val="24"/>
          <w:lang w:eastAsia="zh-CN"/>
        </w:rPr>
      </w:pPr>
      <w:r>
        <w:rPr>
          <w:szCs w:val="24"/>
          <w:lang w:eastAsia="zh-CN"/>
        </w:rPr>
        <w:t>2023</w:t>
      </w:r>
      <w:r>
        <w:rPr>
          <w:rFonts w:ascii="SimSun" w:hAnsi="SimSun" w:cs="SimSun" w:hint="eastAsia"/>
          <w:szCs w:val="24"/>
          <w:lang w:eastAsia="zh-CN"/>
        </w:rPr>
        <w:t>年</w:t>
      </w:r>
      <w:r>
        <w:rPr>
          <w:szCs w:val="24"/>
          <w:lang w:eastAsia="zh-CN"/>
        </w:rPr>
        <w:t>5</w:t>
      </w:r>
      <w:r>
        <w:rPr>
          <w:rFonts w:ascii="SimSun" w:hAnsi="SimSun" w:cs="SimSun" w:hint="eastAsia"/>
          <w:szCs w:val="24"/>
          <w:lang w:eastAsia="zh-CN"/>
        </w:rPr>
        <w:t>月</w:t>
      </w:r>
      <w:r w:rsidRPr="00E92AE5">
        <w:rPr>
          <w:rFonts w:hint="eastAsia"/>
          <w:szCs w:val="24"/>
          <w:lang w:eastAsia="zh-CN"/>
        </w:rPr>
        <w:t>2</w:t>
      </w:r>
      <w:r>
        <w:rPr>
          <w:szCs w:val="24"/>
          <w:lang w:eastAsia="zh-CN"/>
        </w:rPr>
        <w:t>9</w:t>
      </w:r>
      <w:r>
        <w:rPr>
          <w:rFonts w:ascii="SimSun" w:hAnsi="SimSun" w:cs="SimSun" w:hint="eastAsia"/>
          <w:szCs w:val="24"/>
          <w:lang w:eastAsia="zh-CN"/>
        </w:rPr>
        <w:t>日至</w:t>
      </w:r>
      <w:r w:rsidRPr="009715DD">
        <w:rPr>
          <w:rFonts w:hint="eastAsia"/>
          <w:szCs w:val="24"/>
          <w:lang w:eastAsia="zh-CN"/>
        </w:rPr>
        <w:t>6</w:t>
      </w:r>
      <w:r>
        <w:rPr>
          <w:rFonts w:ascii="SimSun" w:hAnsi="SimSun" w:cs="SimSun" w:hint="eastAsia"/>
          <w:szCs w:val="24"/>
          <w:lang w:eastAsia="zh-CN"/>
        </w:rPr>
        <w:t>月</w:t>
      </w:r>
      <w:r>
        <w:rPr>
          <w:szCs w:val="24"/>
          <w:lang w:eastAsia="zh-CN"/>
        </w:rPr>
        <w:t>2</w:t>
      </w:r>
      <w:r>
        <w:rPr>
          <w:rFonts w:ascii="SimSun" w:hAnsi="SimSun" w:cs="SimSun" w:hint="eastAsia"/>
          <w:szCs w:val="24"/>
          <w:lang w:eastAsia="zh-CN"/>
        </w:rPr>
        <w:t>日，蒙特利尔</w:t>
      </w:r>
    </w:p>
    <w:p w14:paraId="48979C0E" w14:textId="77777777" w:rsidR="00941993" w:rsidRPr="00941993" w:rsidRDefault="00941993" w:rsidP="00484609">
      <w:pPr>
        <w:jc w:val="left"/>
        <w:rPr>
          <w:szCs w:val="24"/>
          <w:lang w:val="en-US" w:eastAsia="zh-CN"/>
        </w:rPr>
      </w:pPr>
      <w:r w:rsidRPr="00941993">
        <w:rPr>
          <w:szCs w:val="24"/>
          <w:lang w:val="en-US" w:eastAsia="zh-CN"/>
        </w:rPr>
        <w:t>临时议程</w:t>
      </w:r>
      <w:r>
        <w:rPr>
          <w:rStyle w:val="FootnoteReference"/>
          <w:szCs w:val="24"/>
          <w:lang w:val="en-US" w:eastAsia="zh-CN"/>
        </w:rPr>
        <w:footnoteReference w:id="1"/>
      </w:r>
      <w:r w:rsidRPr="00941993">
        <w:rPr>
          <w:szCs w:val="24"/>
          <w:lang w:val="en-US" w:eastAsia="zh-CN"/>
        </w:rPr>
        <w:t>项目</w:t>
      </w:r>
      <w:r w:rsidR="00A756DC">
        <w:rPr>
          <w:szCs w:val="24"/>
          <w:lang w:val="en-US" w:eastAsia="zh-CN"/>
        </w:rPr>
        <w:t>11</w:t>
      </w:r>
      <w:r w:rsidRPr="00941993">
        <w:rPr>
          <w:szCs w:val="24"/>
          <w:lang w:val="en-US" w:eastAsia="zh-CN"/>
        </w:rPr>
        <w:t>(</w:t>
      </w:r>
      <w:r w:rsidR="00A756DC">
        <w:rPr>
          <w:szCs w:val="24"/>
          <w:lang w:val="en-US" w:eastAsia="zh-CN"/>
        </w:rPr>
        <w:t>d</w:t>
      </w:r>
      <w:r w:rsidRPr="00941993">
        <w:rPr>
          <w:szCs w:val="24"/>
          <w:lang w:val="en-US" w:eastAsia="zh-CN"/>
        </w:rPr>
        <w:t>)</w:t>
      </w:r>
    </w:p>
    <w:p w14:paraId="7B4AA571"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79B9D084" w14:textId="77777777" w:rsidR="003B468A" w:rsidRDefault="00A756DC" w:rsidP="004D29E9">
      <w:pPr>
        <w:spacing w:after="240"/>
        <w:jc w:val="center"/>
        <w:rPr>
          <w:rFonts w:ascii="SimHei" w:eastAsia="SimHei"/>
          <w:b/>
          <w:bCs/>
          <w:color w:val="000000"/>
          <w:sz w:val="28"/>
          <w:szCs w:val="28"/>
          <w:lang w:val="en-CA" w:eastAsia="zh-CN"/>
        </w:rPr>
      </w:pPr>
      <w:r w:rsidRPr="00A756DC">
        <w:rPr>
          <w:rFonts w:ascii="SimHei" w:eastAsia="SimHei" w:hint="eastAsia"/>
          <w:b/>
          <w:bCs/>
          <w:color w:val="000000"/>
          <w:sz w:val="28"/>
          <w:szCs w:val="28"/>
          <w:lang w:eastAsia="zh-CN"/>
        </w:rPr>
        <w:t>基加利</w:t>
      </w:r>
      <w:r w:rsidR="00445745">
        <w:rPr>
          <w:rFonts w:ascii="SimHei" w:eastAsia="SimHei" w:hint="eastAsia"/>
          <w:b/>
          <w:bCs/>
          <w:color w:val="000000"/>
          <w:sz w:val="28"/>
          <w:szCs w:val="28"/>
          <w:lang w:val="en-CA" w:eastAsia="zh-CN"/>
        </w:rPr>
        <w:t>氢氟碳化物</w:t>
      </w:r>
      <w:r w:rsidRPr="00A756DC">
        <w:rPr>
          <w:rFonts w:ascii="SimHei" w:eastAsia="SimHei" w:hint="eastAsia"/>
          <w:b/>
          <w:bCs/>
          <w:color w:val="000000"/>
          <w:sz w:val="28"/>
          <w:szCs w:val="28"/>
          <w:lang w:val="en-CA" w:eastAsia="zh-CN"/>
        </w:rPr>
        <w:t>执行计划第一阶段协议模板草案</w:t>
      </w:r>
    </w:p>
    <w:p w14:paraId="68814A84" w14:textId="77777777" w:rsidR="00B85CAD" w:rsidRDefault="00AD7B14" w:rsidP="004D29E9">
      <w:pPr>
        <w:keepNext/>
        <w:spacing w:after="240" w:line="240" w:lineRule="atLeast"/>
        <w:rPr>
          <w:rFonts w:ascii="SimHei" w:eastAsia="SimHei" w:hAnsi="SimHei"/>
          <w:szCs w:val="24"/>
          <w:lang w:eastAsia="zh-CN"/>
        </w:rPr>
      </w:pPr>
      <w:r w:rsidRPr="00AD7B14">
        <w:rPr>
          <w:rFonts w:ascii="SimHei" w:eastAsia="SimHei" w:hAnsi="SimHei" w:hint="eastAsia"/>
          <w:szCs w:val="24"/>
          <w:lang w:eastAsia="zh-CN"/>
        </w:rPr>
        <w:t>导言</w:t>
      </w:r>
    </w:p>
    <w:p w14:paraId="43149FD1" w14:textId="77777777" w:rsidR="006365A4" w:rsidRPr="006365A4" w:rsidRDefault="006058C5" w:rsidP="004D29E9">
      <w:pPr>
        <w:numPr>
          <w:ilvl w:val="0"/>
          <w:numId w:val="1"/>
        </w:numPr>
        <w:tabs>
          <w:tab w:val="clear" w:pos="0"/>
        </w:tabs>
        <w:spacing w:after="240" w:line="240" w:lineRule="atLeast"/>
        <w:outlineLvl w:val="0"/>
        <w:rPr>
          <w:szCs w:val="24"/>
          <w:lang w:val="en-CA" w:eastAsia="zh-CN"/>
        </w:rPr>
      </w:pPr>
      <w:r w:rsidRPr="006058C5">
        <w:rPr>
          <w:rFonts w:hint="eastAsia"/>
          <w:szCs w:val="24"/>
          <w:lang w:val="en-CA" w:eastAsia="zh-CN"/>
        </w:rPr>
        <w:t>秘书处第九十一次会议</w:t>
      </w:r>
      <w:r w:rsidR="00D15EC1" w:rsidRPr="006058C5">
        <w:rPr>
          <w:rFonts w:hint="eastAsia"/>
          <w:szCs w:val="24"/>
          <w:lang w:val="en-CA" w:eastAsia="zh-CN"/>
        </w:rPr>
        <w:t>在</w:t>
      </w:r>
      <w:r w:rsidRPr="006058C5">
        <w:rPr>
          <w:rFonts w:hint="eastAsia"/>
          <w:szCs w:val="24"/>
          <w:lang w:val="en-CA" w:eastAsia="zh-CN"/>
        </w:rPr>
        <w:t>对尼日尔基加利</w:t>
      </w:r>
      <w:r w:rsidR="00445745">
        <w:rPr>
          <w:rFonts w:hint="eastAsia"/>
          <w:szCs w:val="24"/>
          <w:lang w:val="en-CA" w:eastAsia="zh-CN"/>
        </w:rPr>
        <w:t>氢氟碳化物</w:t>
      </w:r>
      <w:r w:rsidRPr="006058C5">
        <w:rPr>
          <w:rFonts w:hint="eastAsia"/>
          <w:szCs w:val="24"/>
          <w:lang w:val="en-CA" w:eastAsia="zh-CN"/>
        </w:rPr>
        <w:t>执行计划（基加利执行计划）第一阶段进行审查时指出，需要制定一个模板协议，使之可以为尼日尔和任何</w:t>
      </w:r>
      <w:r w:rsidR="00D15EC1" w:rsidRPr="006058C5">
        <w:rPr>
          <w:rFonts w:hint="eastAsia"/>
          <w:szCs w:val="24"/>
          <w:lang w:val="en-CA" w:eastAsia="zh-CN"/>
        </w:rPr>
        <w:t>其他</w:t>
      </w:r>
      <w:r w:rsidRPr="006058C5">
        <w:rPr>
          <w:rFonts w:hint="eastAsia"/>
          <w:szCs w:val="24"/>
          <w:lang w:val="en-CA" w:eastAsia="zh-CN"/>
        </w:rPr>
        <w:t>提交基加利执行计划第一阶段的国家提供参考。在对当前的氟氯烃淘汰管理计划协议模板的所有部分和附录进行审查之后，可以编写基加利</w:t>
      </w:r>
      <w:r w:rsidR="00A11EC6">
        <w:rPr>
          <w:rFonts w:hint="eastAsia"/>
          <w:szCs w:val="24"/>
          <w:lang w:val="en-CA" w:eastAsia="zh-CN"/>
        </w:rPr>
        <w:t>执行计划</w:t>
      </w:r>
      <w:r w:rsidRPr="006058C5">
        <w:rPr>
          <w:rFonts w:hint="eastAsia"/>
          <w:szCs w:val="24"/>
          <w:lang w:val="en-CA" w:eastAsia="zh-CN"/>
        </w:rPr>
        <w:t>协议的初步草案，包括参考</w:t>
      </w:r>
      <w:r w:rsidR="00A738FE" w:rsidRPr="006058C5">
        <w:rPr>
          <w:rFonts w:hint="eastAsia"/>
          <w:szCs w:val="24"/>
          <w:lang w:val="en-CA" w:eastAsia="zh-CN"/>
        </w:rPr>
        <w:t>任何</w:t>
      </w:r>
      <w:r w:rsidR="00A738FE">
        <w:rPr>
          <w:rFonts w:hint="eastAsia"/>
          <w:szCs w:val="24"/>
          <w:lang w:val="en-CA" w:eastAsia="zh-CN"/>
        </w:rPr>
        <w:t>有关</w:t>
      </w:r>
      <w:r w:rsidRPr="006058C5">
        <w:rPr>
          <w:rFonts w:hint="eastAsia"/>
          <w:szCs w:val="24"/>
          <w:lang w:val="en-CA" w:eastAsia="zh-CN"/>
        </w:rPr>
        <w:t>逐步减少</w:t>
      </w:r>
      <w:r w:rsidR="00445745">
        <w:rPr>
          <w:rFonts w:hint="eastAsia"/>
          <w:szCs w:val="24"/>
          <w:lang w:val="en-CA" w:eastAsia="zh-CN"/>
        </w:rPr>
        <w:t>氢氟碳化物</w:t>
      </w:r>
      <w:r w:rsidRPr="006058C5">
        <w:rPr>
          <w:rFonts w:hint="eastAsia"/>
          <w:szCs w:val="24"/>
          <w:lang w:val="en-CA" w:eastAsia="zh-CN"/>
        </w:rPr>
        <w:t>和基加利修正案的更多考虑因素</w:t>
      </w:r>
      <w:r w:rsidR="00A738FE">
        <w:rPr>
          <w:rFonts w:hint="eastAsia"/>
          <w:szCs w:val="24"/>
          <w:lang w:val="en-CA" w:eastAsia="zh-CN"/>
        </w:rPr>
        <w:t>所</w:t>
      </w:r>
      <w:r w:rsidRPr="006058C5">
        <w:rPr>
          <w:rFonts w:hint="eastAsia"/>
          <w:szCs w:val="24"/>
          <w:lang w:val="en-CA" w:eastAsia="zh-CN"/>
        </w:rPr>
        <w:t>进行</w:t>
      </w:r>
      <w:r w:rsidR="00A738FE">
        <w:rPr>
          <w:rFonts w:hint="eastAsia"/>
          <w:szCs w:val="24"/>
          <w:lang w:val="en-CA" w:eastAsia="zh-CN"/>
        </w:rPr>
        <w:t>的</w:t>
      </w:r>
      <w:r w:rsidRPr="006058C5">
        <w:rPr>
          <w:rFonts w:hint="eastAsia"/>
          <w:szCs w:val="24"/>
          <w:lang w:val="en-CA" w:eastAsia="zh-CN"/>
        </w:rPr>
        <w:t>调整，并考虑到执行委员会将就逐步减少</w:t>
      </w:r>
      <w:r w:rsidR="00445745">
        <w:rPr>
          <w:rFonts w:hint="eastAsia"/>
          <w:szCs w:val="24"/>
          <w:lang w:val="en-CA" w:eastAsia="zh-CN"/>
        </w:rPr>
        <w:t>氢氟碳化物</w:t>
      </w:r>
      <w:r w:rsidRPr="006058C5">
        <w:rPr>
          <w:rFonts w:hint="eastAsia"/>
          <w:szCs w:val="24"/>
          <w:lang w:val="en-CA" w:eastAsia="zh-CN"/>
        </w:rPr>
        <w:t>的费用准则做出的政策决定。</w:t>
      </w:r>
      <w:r w:rsidR="006365A4" w:rsidRPr="006365A4">
        <w:rPr>
          <w:szCs w:val="24"/>
          <w:vertAlign w:val="superscript"/>
          <w:lang w:val="en-CA"/>
        </w:rPr>
        <w:footnoteReference w:id="2"/>
      </w:r>
    </w:p>
    <w:p w14:paraId="0943E40E" w14:textId="77777777" w:rsidR="006365A4" w:rsidRPr="006365A4" w:rsidRDefault="00DD0A0F" w:rsidP="004D29E9">
      <w:pPr>
        <w:numPr>
          <w:ilvl w:val="0"/>
          <w:numId w:val="1"/>
        </w:numPr>
        <w:tabs>
          <w:tab w:val="clear" w:pos="0"/>
        </w:tabs>
        <w:spacing w:after="240" w:line="240" w:lineRule="atLeast"/>
        <w:outlineLvl w:val="0"/>
        <w:rPr>
          <w:szCs w:val="24"/>
          <w:lang w:val="en-CA" w:eastAsia="zh-CN"/>
        </w:rPr>
      </w:pPr>
      <w:r w:rsidRPr="00DD0A0F">
        <w:rPr>
          <w:rFonts w:hint="eastAsia"/>
          <w:szCs w:val="24"/>
          <w:lang w:val="en-CA" w:eastAsia="zh-CN"/>
        </w:rPr>
        <w:t>因此，执行委员会决定请秘书处编写基加利</w:t>
      </w:r>
      <w:r w:rsidR="00A11EC6">
        <w:rPr>
          <w:rFonts w:hint="eastAsia"/>
          <w:szCs w:val="24"/>
          <w:lang w:val="en-CA" w:eastAsia="zh-CN"/>
        </w:rPr>
        <w:t>执行计划</w:t>
      </w:r>
      <w:r w:rsidRPr="00DD0A0F">
        <w:rPr>
          <w:rFonts w:hint="eastAsia"/>
          <w:szCs w:val="24"/>
          <w:lang w:val="en-CA" w:eastAsia="zh-CN"/>
        </w:rPr>
        <w:t>第一阶段协议模板草案，供执行委员会第九十二次会议审议，并商定一旦完成了</w:t>
      </w:r>
      <w:r w:rsidR="00237F60">
        <w:rPr>
          <w:rFonts w:hint="eastAsia"/>
          <w:szCs w:val="24"/>
          <w:lang w:val="en-CA" w:eastAsia="zh-CN"/>
        </w:rPr>
        <w:t>关于</w:t>
      </w:r>
      <w:r w:rsidRPr="00DD0A0F">
        <w:rPr>
          <w:rFonts w:hint="eastAsia"/>
          <w:szCs w:val="24"/>
          <w:lang w:val="en-CA" w:eastAsia="zh-CN"/>
        </w:rPr>
        <w:t>逐步减少</w:t>
      </w:r>
      <w:r w:rsidR="00445745">
        <w:rPr>
          <w:rFonts w:hint="eastAsia"/>
          <w:szCs w:val="24"/>
          <w:lang w:val="en-CA" w:eastAsia="zh-CN"/>
        </w:rPr>
        <w:t>氢氟碳化物</w:t>
      </w:r>
      <w:r w:rsidRPr="00DD0A0F">
        <w:rPr>
          <w:rFonts w:hint="eastAsia"/>
          <w:szCs w:val="24"/>
          <w:lang w:val="en-CA" w:eastAsia="zh-CN"/>
        </w:rPr>
        <w:t>供资标准的讨论，即对协议模板进行审查（第</w:t>
      </w:r>
      <w:r w:rsidRPr="00DD0A0F">
        <w:rPr>
          <w:rFonts w:hint="eastAsia"/>
          <w:szCs w:val="24"/>
          <w:lang w:val="en-CA" w:eastAsia="zh-CN"/>
        </w:rPr>
        <w:t xml:space="preserve"> 91/38</w:t>
      </w:r>
      <w:r w:rsidRPr="00DD0A0F">
        <w:rPr>
          <w:rFonts w:hint="eastAsia"/>
          <w:szCs w:val="24"/>
          <w:lang w:val="en-CA" w:eastAsia="zh-CN"/>
        </w:rPr>
        <w:t>号决定</w:t>
      </w:r>
      <w:r w:rsidRPr="00DD0A0F">
        <w:rPr>
          <w:rFonts w:hint="eastAsia"/>
          <w:szCs w:val="24"/>
          <w:lang w:val="en-CA" w:eastAsia="zh-CN"/>
        </w:rPr>
        <w:t xml:space="preserve">(c) </w:t>
      </w:r>
      <w:r w:rsidRPr="00DD0A0F">
        <w:rPr>
          <w:rFonts w:hint="eastAsia"/>
          <w:szCs w:val="24"/>
          <w:lang w:val="en-CA" w:eastAsia="zh-CN"/>
        </w:rPr>
        <w:t>和</w:t>
      </w:r>
      <w:r w:rsidRPr="00DD0A0F">
        <w:rPr>
          <w:rFonts w:hint="eastAsia"/>
          <w:szCs w:val="24"/>
          <w:lang w:val="en-CA" w:eastAsia="zh-CN"/>
        </w:rPr>
        <w:t xml:space="preserve"> (d)</w:t>
      </w:r>
      <w:r w:rsidRPr="00DD0A0F">
        <w:rPr>
          <w:rFonts w:hint="eastAsia"/>
          <w:szCs w:val="24"/>
          <w:lang w:val="en-CA" w:eastAsia="zh-CN"/>
        </w:rPr>
        <w:t>段）。</w:t>
      </w:r>
    </w:p>
    <w:p w14:paraId="0C90995F" w14:textId="77777777" w:rsidR="006365A4" w:rsidRPr="006365A4" w:rsidRDefault="00DD0A0F" w:rsidP="004D29E9">
      <w:pPr>
        <w:keepNext/>
        <w:spacing w:after="240" w:line="240" w:lineRule="atLeast"/>
        <w:rPr>
          <w:rFonts w:ascii="SimHei" w:eastAsia="SimHei" w:hAnsi="SimHei"/>
          <w:szCs w:val="24"/>
          <w:lang w:eastAsia="zh-CN"/>
        </w:rPr>
      </w:pPr>
      <w:r w:rsidRPr="00DD0A0F">
        <w:rPr>
          <w:rFonts w:ascii="SimHei" w:eastAsia="SimHei" w:hAnsi="SimHei" w:hint="eastAsia"/>
          <w:szCs w:val="24"/>
          <w:lang w:eastAsia="zh-CN"/>
        </w:rPr>
        <w:t>基加利</w:t>
      </w:r>
      <w:r w:rsidR="00445745">
        <w:rPr>
          <w:rFonts w:ascii="SimHei" w:eastAsia="SimHei" w:hAnsi="SimHei" w:hint="eastAsia"/>
          <w:szCs w:val="24"/>
          <w:lang w:eastAsia="zh-CN"/>
        </w:rPr>
        <w:t>氢氟碳化物</w:t>
      </w:r>
      <w:r w:rsidRPr="00DD0A0F">
        <w:rPr>
          <w:rFonts w:ascii="SimHei" w:eastAsia="SimHei" w:hAnsi="SimHei" w:hint="eastAsia"/>
          <w:szCs w:val="24"/>
          <w:lang w:eastAsia="zh-CN"/>
        </w:rPr>
        <w:t>执行计划第一阶段协议模板草案</w:t>
      </w:r>
    </w:p>
    <w:p w14:paraId="22589267" w14:textId="77777777" w:rsidR="006365A4" w:rsidRPr="006365A4" w:rsidRDefault="00A738FE" w:rsidP="004D29E9">
      <w:pPr>
        <w:numPr>
          <w:ilvl w:val="0"/>
          <w:numId w:val="1"/>
        </w:numPr>
        <w:tabs>
          <w:tab w:val="clear" w:pos="0"/>
        </w:tabs>
        <w:spacing w:after="240" w:line="240" w:lineRule="atLeast"/>
        <w:outlineLvl w:val="0"/>
        <w:rPr>
          <w:szCs w:val="24"/>
          <w:lang w:val="en-CA" w:eastAsia="zh-CN"/>
        </w:rPr>
      </w:pPr>
      <w:r w:rsidRPr="00A738FE">
        <w:rPr>
          <w:rFonts w:hint="eastAsia"/>
          <w:szCs w:val="24"/>
          <w:lang w:val="en-CA" w:eastAsia="zh-CN"/>
        </w:rPr>
        <w:t>按照第</w:t>
      </w:r>
      <w:r w:rsidRPr="00A738FE">
        <w:rPr>
          <w:rFonts w:hint="eastAsia"/>
          <w:szCs w:val="24"/>
          <w:lang w:val="en-CA" w:eastAsia="zh-CN"/>
        </w:rPr>
        <w:t xml:space="preserve"> 91/38</w:t>
      </w:r>
      <w:r w:rsidRPr="00A738FE">
        <w:rPr>
          <w:rFonts w:hint="eastAsia"/>
          <w:szCs w:val="24"/>
          <w:lang w:val="en-CA" w:eastAsia="zh-CN"/>
        </w:rPr>
        <w:t>号决定</w:t>
      </w:r>
      <w:r w:rsidRPr="00A738FE">
        <w:rPr>
          <w:rFonts w:hint="eastAsia"/>
          <w:szCs w:val="24"/>
          <w:lang w:val="en-CA" w:eastAsia="zh-CN"/>
        </w:rPr>
        <w:t>(c)</w:t>
      </w:r>
      <w:r w:rsidRPr="00A738FE">
        <w:rPr>
          <w:rFonts w:hint="eastAsia"/>
          <w:szCs w:val="24"/>
          <w:lang w:val="en-CA" w:eastAsia="zh-CN"/>
        </w:rPr>
        <w:t>段，在审查了当前氟氯烃淘汰管理计划协议模板的所有部分和附录之后，秘书处编写了本文件附件所载基加利</w:t>
      </w:r>
      <w:r w:rsidR="00A11EC6">
        <w:rPr>
          <w:rFonts w:hint="eastAsia"/>
          <w:szCs w:val="24"/>
          <w:lang w:val="en-CA" w:eastAsia="zh-CN"/>
        </w:rPr>
        <w:t>执行计划</w:t>
      </w:r>
      <w:r w:rsidRPr="00A738FE">
        <w:rPr>
          <w:rFonts w:hint="eastAsia"/>
          <w:szCs w:val="24"/>
          <w:lang w:val="en-CA" w:eastAsia="zh-CN"/>
        </w:rPr>
        <w:t>第一阶段协议的模板草案。草案包括了出于有关逐步减少氢氟碳化物和基加利修正案的更多考虑因素，对氟氯烃淘汰管理计划协议模板进行的所有调整。为了便于识别，所作调整</w:t>
      </w:r>
      <w:r w:rsidR="00D15EC1">
        <w:rPr>
          <w:rFonts w:hint="eastAsia"/>
          <w:szCs w:val="24"/>
          <w:lang w:val="en-CA" w:eastAsia="zh-CN"/>
        </w:rPr>
        <w:t>使用</w:t>
      </w:r>
      <w:r w:rsidRPr="00A738FE">
        <w:rPr>
          <w:rFonts w:hint="eastAsia"/>
          <w:szCs w:val="24"/>
          <w:lang w:val="en-CA" w:eastAsia="zh-CN"/>
        </w:rPr>
        <w:t>“跟踪修改”</w:t>
      </w:r>
      <w:r w:rsidR="00D15EC1">
        <w:rPr>
          <w:rFonts w:hint="eastAsia"/>
          <w:szCs w:val="24"/>
          <w:lang w:val="en-CA" w:eastAsia="zh-CN"/>
        </w:rPr>
        <w:t>功能</w:t>
      </w:r>
      <w:r w:rsidRPr="00A738FE">
        <w:rPr>
          <w:rFonts w:hint="eastAsia"/>
          <w:szCs w:val="24"/>
          <w:lang w:val="en-CA" w:eastAsia="zh-CN"/>
        </w:rPr>
        <w:t>标出，并在下文的“调整和更新”部分中得到进一步说明。</w:t>
      </w:r>
    </w:p>
    <w:p w14:paraId="3AF5386F" w14:textId="77777777" w:rsidR="006365A4" w:rsidRPr="006365A4" w:rsidRDefault="00237F60" w:rsidP="004D29E9">
      <w:pPr>
        <w:numPr>
          <w:ilvl w:val="0"/>
          <w:numId w:val="1"/>
        </w:numPr>
        <w:tabs>
          <w:tab w:val="clear" w:pos="0"/>
        </w:tabs>
        <w:spacing w:after="240" w:line="240" w:lineRule="atLeast"/>
        <w:outlineLvl w:val="0"/>
        <w:rPr>
          <w:szCs w:val="24"/>
          <w:lang w:val="en-CA" w:eastAsia="zh-CN"/>
        </w:rPr>
      </w:pPr>
      <w:r w:rsidRPr="00237F60">
        <w:rPr>
          <w:rFonts w:hint="eastAsia"/>
          <w:szCs w:val="24"/>
          <w:lang w:val="en-CA" w:eastAsia="zh-CN"/>
        </w:rPr>
        <w:t>根据第</w:t>
      </w:r>
      <w:r w:rsidRPr="00237F60">
        <w:rPr>
          <w:rFonts w:hint="eastAsia"/>
          <w:szCs w:val="24"/>
          <w:lang w:val="en-CA" w:eastAsia="zh-CN"/>
        </w:rPr>
        <w:t xml:space="preserve"> 91/38</w:t>
      </w:r>
      <w:r w:rsidRPr="00237F60">
        <w:rPr>
          <w:rFonts w:hint="eastAsia"/>
          <w:szCs w:val="24"/>
          <w:lang w:val="en-CA" w:eastAsia="zh-CN"/>
        </w:rPr>
        <w:t>号决定</w:t>
      </w:r>
      <w:r w:rsidRPr="00237F60">
        <w:rPr>
          <w:rFonts w:hint="eastAsia"/>
          <w:szCs w:val="24"/>
          <w:lang w:val="en-CA" w:eastAsia="zh-CN"/>
        </w:rPr>
        <w:t>(d)</w:t>
      </w:r>
      <w:r w:rsidRPr="00237F60">
        <w:rPr>
          <w:szCs w:val="24"/>
          <w:lang w:val="en-CA" w:eastAsia="zh-CN"/>
        </w:rPr>
        <w:t>段</w:t>
      </w:r>
      <w:r w:rsidRPr="00237F60">
        <w:rPr>
          <w:rFonts w:hint="eastAsia"/>
          <w:szCs w:val="24"/>
          <w:lang w:val="en-CA" w:eastAsia="zh-CN"/>
        </w:rPr>
        <w:t>，一旦完成了关于为逐步减少氢氟碳化物供资标准的讨论，将对这个模板草案进行审查。</w:t>
      </w:r>
    </w:p>
    <w:p w14:paraId="6C82CAF2" w14:textId="77777777" w:rsidR="006365A4" w:rsidRPr="006365A4" w:rsidRDefault="00237F60" w:rsidP="004D29E9">
      <w:pPr>
        <w:numPr>
          <w:ilvl w:val="0"/>
          <w:numId w:val="1"/>
        </w:numPr>
        <w:tabs>
          <w:tab w:val="clear" w:pos="0"/>
        </w:tabs>
        <w:spacing w:after="240" w:line="240" w:lineRule="atLeast"/>
        <w:outlineLvl w:val="0"/>
        <w:rPr>
          <w:szCs w:val="24"/>
          <w:lang w:val="en-CA" w:eastAsia="zh-CN"/>
        </w:rPr>
      </w:pPr>
      <w:bookmarkStart w:id="0" w:name="_Hlk132117469"/>
      <w:r w:rsidRPr="00237F60">
        <w:rPr>
          <w:rFonts w:hint="eastAsia"/>
          <w:bCs/>
          <w:szCs w:val="24"/>
          <w:lang w:val="en-CA" w:eastAsia="zh-CN"/>
        </w:rPr>
        <w:lastRenderedPageBreak/>
        <w:t>模板草案中增加了颜色编码，解释如下，显示在附件中：</w:t>
      </w:r>
    </w:p>
    <w:bookmarkEnd w:id="0"/>
    <w:p w14:paraId="70B090D6" w14:textId="77777777" w:rsidR="006365A4" w:rsidRPr="006365A4" w:rsidRDefault="00A15FE6" w:rsidP="004D29E9">
      <w:pPr>
        <w:numPr>
          <w:ilvl w:val="0"/>
          <w:numId w:val="31"/>
        </w:numPr>
        <w:shd w:val="clear" w:color="auto" w:fill="F2DBDB" w:themeFill="accent2" w:themeFillTint="33"/>
        <w:spacing w:after="120"/>
        <w:ind w:left="980" w:hanging="490"/>
        <w:rPr>
          <w:szCs w:val="24"/>
          <w:lang w:val="en-CA" w:eastAsia="zh-CN"/>
        </w:rPr>
      </w:pPr>
      <w:r w:rsidRPr="00A15FE6">
        <w:rPr>
          <w:rFonts w:hint="eastAsia"/>
          <w:szCs w:val="24"/>
          <w:lang w:val="en-CA" w:eastAsia="zh-CN"/>
        </w:rPr>
        <w:t>粉色表示所有必须在文本和表格中填写的信息</w:t>
      </w:r>
    </w:p>
    <w:p w14:paraId="40B14360" w14:textId="77777777" w:rsidR="006365A4" w:rsidRPr="006365A4" w:rsidRDefault="0016756A" w:rsidP="004D29E9">
      <w:pPr>
        <w:numPr>
          <w:ilvl w:val="0"/>
          <w:numId w:val="31"/>
        </w:numPr>
        <w:shd w:val="clear" w:color="auto" w:fill="EAF1DD" w:themeFill="accent3" w:themeFillTint="33"/>
        <w:spacing w:after="120"/>
        <w:ind w:left="980" w:hanging="490"/>
        <w:rPr>
          <w:szCs w:val="24"/>
          <w:lang w:val="en-CA" w:eastAsia="zh-CN"/>
        </w:rPr>
      </w:pPr>
      <w:r w:rsidRPr="0016756A">
        <w:rPr>
          <w:rFonts w:hint="eastAsia"/>
          <w:szCs w:val="24"/>
          <w:lang w:val="en-CA" w:eastAsia="zh-CN"/>
        </w:rPr>
        <w:t>绿色酌情表示与制造业或技术相关的</w:t>
      </w:r>
      <w:r w:rsidR="00D2749B">
        <w:rPr>
          <w:rFonts w:hint="eastAsia"/>
          <w:szCs w:val="24"/>
          <w:lang w:val="en-CA" w:eastAsia="zh-CN"/>
        </w:rPr>
        <w:t>可选</w:t>
      </w:r>
      <w:r w:rsidRPr="0016756A">
        <w:rPr>
          <w:rFonts w:hint="eastAsia"/>
          <w:szCs w:val="24"/>
          <w:lang w:val="en-CA" w:eastAsia="zh-CN"/>
        </w:rPr>
        <w:t>段落，如果不相关，则应从协议中删除</w:t>
      </w:r>
    </w:p>
    <w:p w14:paraId="6B72876C" w14:textId="77777777" w:rsidR="006365A4" w:rsidRPr="006365A4" w:rsidRDefault="0016756A" w:rsidP="004D29E9">
      <w:pPr>
        <w:numPr>
          <w:ilvl w:val="0"/>
          <w:numId w:val="31"/>
        </w:numPr>
        <w:shd w:val="clear" w:color="auto" w:fill="C6D9F1" w:themeFill="text2" w:themeFillTint="33"/>
        <w:spacing w:after="120"/>
        <w:ind w:left="980" w:hanging="490"/>
        <w:rPr>
          <w:szCs w:val="24"/>
          <w:lang w:val="en-CA" w:eastAsia="zh-CN"/>
        </w:rPr>
      </w:pPr>
      <w:r w:rsidRPr="0016756A">
        <w:rPr>
          <w:rFonts w:hint="eastAsia"/>
          <w:szCs w:val="24"/>
          <w:lang w:val="en-CA" w:eastAsia="zh-CN"/>
        </w:rPr>
        <w:t>蓝色用于在一个和多个执行机构之间进行区分</w:t>
      </w:r>
    </w:p>
    <w:p w14:paraId="23C23A5D" w14:textId="77777777" w:rsidR="006365A4" w:rsidRPr="006365A4" w:rsidRDefault="0016756A" w:rsidP="004D29E9">
      <w:pPr>
        <w:keepNext/>
        <w:widowControl w:val="0"/>
        <w:spacing w:after="240" w:line="240" w:lineRule="atLeast"/>
        <w:outlineLvl w:val="0"/>
        <w:rPr>
          <w:szCs w:val="24"/>
          <w:lang w:val="en-CA" w:eastAsia="zh-CN"/>
        </w:rPr>
      </w:pPr>
      <w:r w:rsidRPr="0016756A">
        <w:rPr>
          <w:rFonts w:hint="eastAsia"/>
          <w:szCs w:val="24"/>
          <w:u w:val="single"/>
          <w:lang w:val="en-CA" w:eastAsia="zh-CN"/>
        </w:rPr>
        <w:t>调整和更新</w:t>
      </w:r>
    </w:p>
    <w:p w14:paraId="6D45CCA3" w14:textId="77777777" w:rsidR="006365A4" w:rsidRPr="0016756A" w:rsidRDefault="0016756A" w:rsidP="004D29E9">
      <w:pPr>
        <w:keepNext/>
        <w:widowControl w:val="0"/>
        <w:spacing w:after="240" w:line="240" w:lineRule="atLeast"/>
        <w:rPr>
          <w:rFonts w:eastAsia="KaiTi"/>
          <w:szCs w:val="24"/>
          <w:lang w:val="en-CA" w:eastAsia="zh-CN"/>
        </w:rPr>
      </w:pPr>
      <w:r>
        <w:rPr>
          <w:rFonts w:eastAsia="KaiTi" w:hint="eastAsia"/>
          <w:szCs w:val="24"/>
          <w:lang w:val="en-CA" w:eastAsia="zh-CN"/>
        </w:rPr>
        <w:t>全面调整和更新</w:t>
      </w:r>
    </w:p>
    <w:p w14:paraId="29C874AA" w14:textId="77777777" w:rsidR="006365A4" w:rsidRPr="006365A4" w:rsidRDefault="002D4F9D" w:rsidP="004D29E9">
      <w:pPr>
        <w:widowControl w:val="0"/>
        <w:numPr>
          <w:ilvl w:val="0"/>
          <w:numId w:val="1"/>
        </w:numPr>
        <w:tabs>
          <w:tab w:val="clear" w:pos="0"/>
        </w:tabs>
        <w:spacing w:after="240" w:line="240" w:lineRule="atLeast"/>
        <w:outlineLvl w:val="0"/>
        <w:rPr>
          <w:szCs w:val="24"/>
          <w:lang w:val="en-CA"/>
        </w:rPr>
      </w:pPr>
      <w:r w:rsidRPr="002D4F9D">
        <w:rPr>
          <w:rFonts w:hint="eastAsia"/>
          <w:szCs w:val="24"/>
          <w:lang w:val="en-CA" w:eastAsia="zh-CN"/>
        </w:rPr>
        <w:t>“氟氯烃”、“附件</w:t>
      </w:r>
      <w:r w:rsidRPr="002D4F9D">
        <w:rPr>
          <w:rFonts w:hint="eastAsia"/>
          <w:szCs w:val="24"/>
          <w:lang w:val="en-CA" w:eastAsia="zh-CN"/>
        </w:rPr>
        <w:t xml:space="preserve"> C </w:t>
      </w:r>
      <w:r w:rsidRPr="002D4F9D">
        <w:rPr>
          <w:rFonts w:hint="eastAsia"/>
          <w:szCs w:val="24"/>
          <w:lang w:val="en-CA" w:eastAsia="zh-CN"/>
        </w:rPr>
        <w:t>第一类物质”和“消耗臭氧层物质”更新为“附件</w:t>
      </w:r>
      <w:r w:rsidRPr="002D4F9D">
        <w:rPr>
          <w:rFonts w:hint="eastAsia"/>
          <w:szCs w:val="24"/>
          <w:lang w:val="en-CA" w:eastAsia="zh-CN"/>
        </w:rPr>
        <w:t xml:space="preserve"> F </w:t>
      </w:r>
      <w:r w:rsidRPr="002D4F9D">
        <w:rPr>
          <w:rFonts w:hint="eastAsia"/>
          <w:szCs w:val="24"/>
          <w:lang w:val="en-CA" w:eastAsia="zh-CN"/>
        </w:rPr>
        <w:t>物质”；</w:t>
      </w:r>
      <w:r w:rsidRPr="002D4F9D">
        <w:rPr>
          <w:rFonts w:hint="eastAsia"/>
          <w:szCs w:val="24"/>
          <w:lang w:val="en-CA" w:eastAsia="zh-CN"/>
        </w:rPr>
        <w:t xml:space="preserve"> </w:t>
      </w:r>
      <w:r w:rsidRPr="002D4F9D">
        <w:rPr>
          <w:rFonts w:hint="eastAsia"/>
          <w:szCs w:val="24"/>
          <w:lang w:val="en-CA" w:eastAsia="zh-CN"/>
        </w:rPr>
        <w:t>“臭氧消耗潜能值（</w:t>
      </w:r>
      <w:r w:rsidRPr="002D4F9D">
        <w:rPr>
          <w:rFonts w:hint="eastAsia"/>
          <w:szCs w:val="24"/>
          <w:lang w:val="en-CA" w:eastAsia="zh-CN"/>
        </w:rPr>
        <w:t>ODP</w:t>
      </w:r>
      <w:r w:rsidRPr="002D4F9D">
        <w:rPr>
          <w:rFonts w:hint="eastAsia"/>
          <w:szCs w:val="24"/>
          <w:lang w:val="en-CA" w:eastAsia="zh-CN"/>
        </w:rPr>
        <w:t>）吨”更新为“二氧化碳当量（</w:t>
      </w:r>
      <w:r w:rsidRPr="002D4F9D">
        <w:rPr>
          <w:rFonts w:hint="eastAsia"/>
          <w:szCs w:val="24"/>
          <w:lang w:val="en-CA" w:eastAsia="zh-CN"/>
        </w:rPr>
        <w:t>CO2</w:t>
      </w:r>
      <w:r w:rsidR="00855902">
        <w:rPr>
          <w:rFonts w:hint="eastAsia"/>
          <w:szCs w:val="24"/>
          <w:lang w:val="en-CA" w:eastAsia="zh-CN"/>
        </w:rPr>
        <w:t>当量</w:t>
      </w:r>
      <w:r w:rsidRPr="002D4F9D">
        <w:rPr>
          <w:rFonts w:hint="eastAsia"/>
          <w:szCs w:val="24"/>
          <w:lang w:val="en-CA" w:eastAsia="zh-CN"/>
        </w:rPr>
        <w:t>）吨”；</w:t>
      </w:r>
      <w:r w:rsidRPr="002D4F9D">
        <w:rPr>
          <w:rFonts w:hint="eastAsia"/>
          <w:szCs w:val="24"/>
          <w:lang w:val="en-CA" w:eastAsia="zh-CN"/>
        </w:rPr>
        <w:t xml:space="preserve"> </w:t>
      </w:r>
      <w:r w:rsidRPr="002D4F9D">
        <w:rPr>
          <w:rFonts w:hint="eastAsia"/>
          <w:szCs w:val="24"/>
          <w:lang w:val="en-CA" w:eastAsia="zh-CN"/>
        </w:rPr>
        <w:t>“氟氯烃淘汰”更新为“逐步减少氢氟碳化物”。</w:t>
      </w:r>
      <w:r w:rsidRPr="002D4F9D">
        <w:rPr>
          <w:rFonts w:hint="eastAsia"/>
          <w:szCs w:val="24"/>
          <w:lang w:val="en-CA" w:eastAsia="zh-CN"/>
        </w:rPr>
        <w:t xml:space="preserve"> </w:t>
      </w:r>
      <w:proofErr w:type="spellStart"/>
      <w:r w:rsidRPr="002D4F9D">
        <w:rPr>
          <w:rFonts w:hint="eastAsia"/>
          <w:szCs w:val="24"/>
          <w:lang w:val="en-CA"/>
        </w:rPr>
        <w:t>必要时还稍微进行了编辑上的调整</w:t>
      </w:r>
      <w:proofErr w:type="spellEnd"/>
      <w:r w:rsidRPr="002D4F9D">
        <w:rPr>
          <w:rFonts w:hint="eastAsia"/>
          <w:szCs w:val="24"/>
          <w:lang w:val="en-CA"/>
        </w:rPr>
        <w:t>。</w:t>
      </w:r>
    </w:p>
    <w:p w14:paraId="0A306385" w14:textId="77777777" w:rsidR="006365A4" w:rsidRPr="002D4F9D" w:rsidRDefault="002D4F9D" w:rsidP="004D29E9">
      <w:pPr>
        <w:keepNext/>
        <w:widowControl w:val="0"/>
        <w:spacing w:after="240" w:line="240" w:lineRule="atLeast"/>
        <w:rPr>
          <w:rFonts w:eastAsia="KaiTi"/>
          <w:szCs w:val="24"/>
          <w:lang w:val="en-CA" w:eastAsia="zh-CN"/>
        </w:rPr>
      </w:pPr>
      <w:r w:rsidRPr="002D4F9D">
        <w:rPr>
          <w:rFonts w:eastAsia="KaiTi" w:hint="eastAsia"/>
          <w:szCs w:val="24"/>
          <w:lang w:val="en-CA" w:eastAsia="zh-CN"/>
        </w:rPr>
        <w:t>标题</w:t>
      </w:r>
    </w:p>
    <w:p w14:paraId="7D669CE9" w14:textId="77777777" w:rsidR="006365A4" w:rsidRPr="006365A4" w:rsidRDefault="00174B1B" w:rsidP="004D29E9">
      <w:pPr>
        <w:numPr>
          <w:ilvl w:val="0"/>
          <w:numId w:val="1"/>
        </w:numPr>
        <w:tabs>
          <w:tab w:val="clear" w:pos="0"/>
        </w:tabs>
        <w:spacing w:after="240" w:line="240" w:lineRule="atLeast"/>
        <w:outlineLvl w:val="0"/>
        <w:rPr>
          <w:szCs w:val="24"/>
          <w:lang w:val="en-CA" w:eastAsia="zh-CN"/>
        </w:rPr>
      </w:pPr>
      <w:r w:rsidRPr="00174B1B">
        <w:rPr>
          <w:rFonts w:hint="eastAsia"/>
          <w:szCs w:val="24"/>
          <w:lang w:val="en-CA" w:eastAsia="zh-CN"/>
        </w:rPr>
        <w:t>为便于参考和清晰，在标题中增加了协议所涉期间。</w:t>
      </w:r>
    </w:p>
    <w:p w14:paraId="649E8E4E" w14:textId="77777777" w:rsidR="006365A4" w:rsidRPr="00174B1B" w:rsidRDefault="00174B1B" w:rsidP="004D29E9">
      <w:pPr>
        <w:keepNext/>
        <w:widowControl w:val="0"/>
        <w:spacing w:after="240" w:line="240" w:lineRule="atLeast"/>
        <w:rPr>
          <w:rFonts w:eastAsia="KaiTi"/>
          <w:szCs w:val="24"/>
          <w:lang w:val="en-CA" w:eastAsia="zh-CN"/>
        </w:rPr>
      </w:pPr>
      <w:r w:rsidRPr="00174B1B">
        <w:rPr>
          <w:rFonts w:eastAsia="KaiTi" w:hint="eastAsia"/>
          <w:szCs w:val="24"/>
          <w:lang w:val="en-CA" w:eastAsia="zh-CN"/>
        </w:rPr>
        <w:t>目的</w:t>
      </w:r>
    </w:p>
    <w:p w14:paraId="31C62353" w14:textId="77777777" w:rsidR="00174B1B" w:rsidRDefault="00174B1B" w:rsidP="004D29E9">
      <w:pPr>
        <w:numPr>
          <w:ilvl w:val="0"/>
          <w:numId w:val="1"/>
        </w:numPr>
        <w:tabs>
          <w:tab w:val="clear" w:pos="0"/>
        </w:tabs>
        <w:spacing w:after="240" w:line="240" w:lineRule="atLeast"/>
        <w:outlineLvl w:val="0"/>
        <w:rPr>
          <w:szCs w:val="24"/>
          <w:lang w:val="en-CA" w:eastAsia="zh-CN"/>
        </w:rPr>
      </w:pPr>
      <w:r>
        <w:rPr>
          <w:rFonts w:hint="eastAsia"/>
          <w:szCs w:val="24"/>
          <w:u w:val="single"/>
          <w:lang w:val="en-CA" w:eastAsia="zh-CN"/>
        </w:rPr>
        <w:t>第</w:t>
      </w:r>
      <w:r w:rsidR="006365A4" w:rsidRPr="006365A4">
        <w:rPr>
          <w:szCs w:val="24"/>
          <w:u w:val="single"/>
          <w:lang w:val="en-CA" w:eastAsia="zh-CN"/>
        </w:rPr>
        <w:t>1</w:t>
      </w:r>
      <w:r>
        <w:rPr>
          <w:rFonts w:hint="eastAsia"/>
          <w:szCs w:val="24"/>
          <w:u w:val="single"/>
          <w:lang w:val="en-CA" w:eastAsia="zh-CN"/>
        </w:rPr>
        <w:t>段</w:t>
      </w:r>
      <w:r w:rsidRPr="00174B1B">
        <w:rPr>
          <w:rFonts w:hint="eastAsia"/>
          <w:szCs w:val="24"/>
          <w:lang w:val="en-CA" w:eastAsia="zh-CN"/>
        </w:rPr>
        <w:t>：</w:t>
      </w:r>
      <w:r w:rsidR="006365A4" w:rsidRPr="006365A4">
        <w:rPr>
          <w:szCs w:val="24"/>
          <w:lang w:val="en-CA" w:eastAsia="zh-CN"/>
        </w:rPr>
        <w:t xml:space="preserve"> </w:t>
      </w:r>
      <w:r>
        <w:rPr>
          <w:rFonts w:hint="eastAsia"/>
          <w:szCs w:val="24"/>
          <w:lang w:val="en-CA" w:eastAsia="zh-CN"/>
        </w:rPr>
        <w:t>为清晰起见，在文中增加了“</w:t>
      </w:r>
      <w:r w:rsidRPr="00174B1B">
        <w:rPr>
          <w:rFonts w:hint="eastAsia"/>
          <w:szCs w:val="24"/>
          <w:lang w:val="en-CA" w:eastAsia="zh-CN"/>
        </w:rPr>
        <w:t>和本协议的条款</w:t>
      </w:r>
      <w:r>
        <w:rPr>
          <w:rFonts w:hint="eastAsia"/>
          <w:szCs w:val="24"/>
          <w:lang w:val="en-CA" w:eastAsia="zh-CN"/>
        </w:rPr>
        <w:t>”字样，相关短语因此改为：“</w:t>
      </w:r>
      <w:r w:rsidRPr="00174B1B">
        <w:rPr>
          <w:rFonts w:hint="eastAsia"/>
          <w:szCs w:val="24"/>
          <w:lang w:eastAsia="zh-CN"/>
        </w:rPr>
        <w:t>按照《蒙特利尔议定书》</w:t>
      </w:r>
      <w:r>
        <w:rPr>
          <w:rFonts w:hint="eastAsia"/>
          <w:szCs w:val="24"/>
          <w:lang w:eastAsia="zh-CN"/>
        </w:rPr>
        <w:t>和本协议的条款</w:t>
      </w:r>
      <w:r>
        <w:rPr>
          <w:rFonts w:hint="eastAsia"/>
          <w:szCs w:val="24"/>
          <w:lang w:val="en-CA" w:eastAsia="zh-CN"/>
        </w:rPr>
        <w:t>”。</w:t>
      </w:r>
    </w:p>
    <w:p w14:paraId="1945EA97" w14:textId="77777777" w:rsidR="006365A4" w:rsidRPr="006365A4" w:rsidRDefault="00CB56E1" w:rsidP="004D29E9">
      <w:pPr>
        <w:numPr>
          <w:ilvl w:val="0"/>
          <w:numId w:val="1"/>
        </w:numPr>
        <w:tabs>
          <w:tab w:val="clear" w:pos="0"/>
        </w:tabs>
        <w:spacing w:after="240" w:line="240" w:lineRule="atLeast"/>
        <w:outlineLvl w:val="0"/>
        <w:rPr>
          <w:szCs w:val="24"/>
          <w:lang w:val="en-CA" w:eastAsia="zh-CN"/>
        </w:rPr>
      </w:pPr>
      <w:r w:rsidRPr="00CB56E1">
        <w:rPr>
          <w:rFonts w:hint="eastAsia"/>
          <w:szCs w:val="24"/>
          <w:u w:val="single"/>
          <w:lang w:val="en-CA" w:eastAsia="zh-CN"/>
        </w:rPr>
        <w:t>第</w:t>
      </w:r>
      <w:r w:rsidRPr="00CB56E1">
        <w:rPr>
          <w:rFonts w:hint="eastAsia"/>
          <w:szCs w:val="24"/>
          <w:u w:val="single"/>
          <w:lang w:val="en-CA" w:eastAsia="zh-CN"/>
        </w:rPr>
        <w:t>2</w:t>
      </w:r>
      <w:r w:rsidRPr="00CB56E1">
        <w:rPr>
          <w:rFonts w:hint="eastAsia"/>
          <w:szCs w:val="24"/>
          <w:u w:val="single"/>
          <w:lang w:val="en-CA" w:eastAsia="zh-CN"/>
        </w:rPr>
        <w:t>段</w:t>
      </w:r>
      <w:r>
        <w:rPr>
          <w:rFonts w:hint="eastAsia"/>
          <w:szCs w:val="24"/>
          <w:lang w:val="en-CA" w:eastAsia="zh-CN"/>
        </w:rPr>
        <w:t>：该段最后提到的是附录</w:t>
      </w:r>
      <w:r>
        <w:rPr>
          <w:rFonts w:hint="eastAsia"/>
          <w:szCs w:val="24"/>
          <w:lang w:val="en-CA" w:eastAsia="zh-CN"/>
        </w:rPr>
        <w:t>2</w:t>
      </w:r>
      <w:r>
        <w:rPr>
          <w:szCs w:val="24"/>
          <w:lang w:val="en-CA" w:eastAsia="zh-CN"/>
        </w:rPr>
        <w:t>-</w:t>
      </w:r>
      <w:r>
        <w:rPr>
          <w:rFonts w:hint="eastAsia"/>
          <w:szCs w:val="24"/>
          <w:lang w:val="en-CA" w:eastAsia="zh-CN"/>
        </w:rPr>
        <w:t>A</w:t>
      </w:r>
      <w:r>
        <w:rPr>
          <w:rFonts w:hint="eastAsia"/>
          <w:szCs w:val="24"/>
          <w:lang w:val="en-CA" w:eastAsia="zh-CN"/>
        </w:rPr>
        <w:t>中具体</w:t>
      </w:r>
      <w:r w:rsidR="00FB786A">
        <w:rPr>
          <w:rFonts w:hint="eastAsia"/>
          <w:szCs w:val="24"/>
          <w:lang w:val="en-CA" w:eastAsia="zh-CN"/>
        </w:rPr>
        <w:t>列明</w:t>
      </w:r>
      <w:r>
        <w:rPr>
          <w:rFonts w:hint="eastAsia"/>
          <w:szCs w:val="24"/>
          <w:lang w:val="en-CA" w:eastAsia="zh-CN"/>
        </w:rPr>
        <w:t>的剩余合格消费量。</w:t>
      </w:r>
      <w:r w:rsidR="00FB786A" w:rsidRPr="00FB786A">
        <w:rPr>
          <w:rFonts w:hint="eastAsia"/>
          <w:szCs w:val="24"/>
          <w:lang w:val="en-CA" w:eastAsia="zh-CN"/>
        </w:rPr>
        <w:t>虽然氟氯烃淘汰管理计划协议按物质细分开列了剩余的合格氟氯烃消费量，但建议基加利执行计划协议在一行（即第</w:t>
      </w:r>
      <w:r w:rsidR="00FB786A" w:rsidRPr="00FB786A">
        <w:rPr>
          <w:rFonts w:hint="eastAsia"/>
          <w:szCs w:val="24"/>
          <w:lang w:val="en-CA" w:eastAsia="zh-CN"/>
        </w:rPr>
        <w:t>4.1.3</w:t>
      </w:r>
      <w:r w:rsidR="00FB786A" w:rsidRPr="00FB786A">
        <w:rPr>
          <w:rFonts w:hint="eastAsia"/>
          <w:szCs w:val="24"/>
          <w:lang w:val="en-CA" w:eastAsia="zh-CN"/>
        </w:rPr>
        <w:t>）行中开列所有附件</w:t>
      </w:r>
      <w:r w:rsidR="00FB786A" w:rsidRPr="00FB786A">
        <w:rPr>
          <w:rFonts w:hint="eastAsia"/>
          <w:szCs w:val="24"/>
          <w:lang w:val="en-CA" w:eastAsia="zh-CN"/>
        </w:rPr>
        <w:t xml:space="preserve"> F </w:t>
      </w:r>
      <w:r w:rsidR="00FB786A" w:rsidRPr="00FB786A">
        <w:rPr>
          <w:rFonts w:hint="eastAsia"/>
          <w:szCs w:val="24"/>
          <w:lang w:val="en-CA" w:eastAsia="zh-CN"/>
        </w:rPr>
        <w:t>物质的全部剩余合格消费量，并在附录</w:t>
      </w:r>
      <w:r w:rsidR="00FB786A" w:rsidRPr="00FB786A">
        <w:rPr>
          <w:rFonts w:hint="eastAsia"/>
          <w:szCs w:val="24"/>
          <w:lang w:val="en-CA" w:eastAsia="zh-CN"/>
        </w:rPr>
        <w:t xml:space="preserve"> 1 A </w:t>
      </w:r>
      <w:r w:rsidR="00FB786A" w:rsidRPr="00FB786A">
        <w:rPr>
          <w:rFonts w:hint="eastAsia"/>
          <w:szCs w:val="24"/>
          <w:lang w:val="en-CA" w:eastAsia="zh-CN"/>
        </w:rPr>
        <w:t>中为所有附件</w:t>
      </w:r>
      <w:r w:rsidR="00FB786A" w:rsidRPr="00FB786A">
        <w:rPr>
          <w:rFonts w:hint="eastAsia"/>
          <w:szCs w:val="24"/>
          <w:lang w:val="en-CA" w:eastAsia="zh-CN"/>
        </w:rPr>
        <w:t xml:space="preserve"> F </w:t>
      </w:r>
      <w:r w:rsidR="00FB786A" w:rsidRPr="00FB786A">
        <w:rPr>
          <w:rFonts w:hint="eastAsia"/>
          <w:szCs w:val="24"/>
          <w:lang w:val="en-CA" w:eastAsia="zh-CN"/>
        </w:rPr>
        <w:t>物质消费量的合并总减少量提供一个单一起点（见下文第</w:t>
      </w:r>
      <w:r w:rsidR="00FB786A" w:rsidRPr="00FB786A">
        <w:rPr>
          <w:rFonts w:hint="eastAsia"/>
          <w:szCs w:val="24"/>
          <w:lang w:val="en-CA" w:eastAsia="zh-CN"/>
        </w:rPr>
        <w:t xml:space="preserve"> 18 </w:t>
      </w:r>
      <w:r w:rsidR="00FB786A" w:rsidRPr="00FB786A">
        <w:rPr>
          <w:rFonts w:hint="eastAsia"/>
          <w:szCs w:val="24"/>
          <w:lang w:val="en-CA" w:eastAsia="zh-CN"/>
        </w:rPr>
        <w:t>段中的进一步说明）。</w:t>
      </w:r>
      <w:r w:rsidR="00FB786A" w:rsidRPr="00FB786A">
        <w:rPr>
          <w:rFonts w:hint="eastAsia"/>
          <w:szCs w:val="24"/>
          <w:lang w:val="en-CA" w:eastAsia="zh-CN"/>
        </w:rPr>
        <w:t xml:space="preserve"> </w:t>
      </w:r>
      <w:r w:rsidR="00FB786A" w:rsidRPr="00FB786A">
        <w:rPr>
          <w:rFonts w:hint="eastAsia"/>
          <w:szCs w:val="24"/>
          <w:lang w:val="en-CA" w:eastAsia="zh-CN"/>
        </w:rPr>
        <w:t>如果执行委员会决定像对氟氯烃所做的那样，为逐步减少进口预混多元醇中所含氢氟碳化物提供资金，则将在第</w:t>
      </w:r>
      <w:r w:rsidR="00FB786A" w:rsidRPr="00FB786A">
        <w:rPr>
          <w:rFonts w:hint="eastAsia"/>
          <w:szCs w:val="24"/>
          <w:lang w:val="en-CA" w:eastAsia="zh-CN"/>
        </w:rPr>
        <w:t xml:space="preserve"> 4.2.3 </w:t>
      </w:r>
      <w:r w:rsidR="00FB786A" w:rsidRPr="00FB786A">
        <w:rPr>
          <w:rFonts w:hint="eastAsia"/>
          <w:szCs w:val="24"/>
          <w:lang w:val="en-CA" w:eastAsia="zh-CN"/>
        </w:rPr>
        <w:t>行单独列出这种物质的剩余合格消费量。</w:t>
      </w:r>
      <w:r w:rsidR="00FB786A" w:rsidRPr="00FB786A">
        <w:rPr>
          <w:rFonts w:hint="eastAsia"/>
          <w:szCs w:val="24"/>
          <w:lang w:val="en-CA" w:eastAsia="zh-CN"/>
        </w:rPr>
        <w:t xml:space="preserve"> </w:t>
      </w:r>
      <w:r w:rsidR="00FB786A" w:rsidRPr="00FB786A">
        <w:rPr>
          <w:rFonts w:hint="eastAsia"/>
          <w:szCs w:val="24"/>
          <w:lang w:val="en-CA" w:eastAsia="zh-CN"/>
        </w:rPr>
        <w:t>由于尚未就此事项作出决定，因此该段提及第</w:t>
      </w:r>
      <w:r w:rsidR="00FB786A" w:rsidRPr="00FB786A">
        <w:rPr>
          <w:rFonts w:hint="eastAsia"/>
          <w:szCs w:val="24"/>
          <w:lang w:val="en-CA" w:eastAsia="zh-CN"/>
        </w:rPr>
        <w:t xml:space="preserve"> 4.2.3 </w:t>
      </w:r>
      <w:r w:rsidR="00FB786A" w:rsidRPr="00FB786A">
        <w:rPr>
          <w:rFonts w:hint="eastAsia"/>
          <w:szCs w:val="24"/>
          <w:lang w:val="en-CA" w:eastAsia="zh-CN"/>
        </w:rPr>
        <w:t>行之处将在方括号内显示。</w:t>
      </w:r>
    </w:p>
    <w:p w14:paraId="2A45689E" w14:textId="77777777" w:rsidR="006365A4" w:rsidRPr="00FB786A" w:rsidRDefault="00FB786A" w:rsidP="004D29E9">
      <w:pPr>
        <w:keepNext/>
        <w:widowControl w:val="0"/>
        <w:spacing w:after="240" w:line="240" w:lineRule="atLeast"/>
        <w:rPr>
          <w:rFonts w:eastAsia="KaiTi"/>
          <w:szCs w:val="24"/>
          <w:lang w:val="en-CA" w:eastAsia="zh-CN"/>
        </w:rPr>
      </w:pPr>
      <w:r w:rsidRPr="00FB786A">
        <w:rPr>
          <w:rFonts w:eastAsia="KaiTi" w:hint="eastAsia"/>
          <w:szCs w:val="24"/>
          <w:lang w:val="en-CA" w:eastAsia="zh-CN"/>
        </w:rPr>
        <w:t>发放资金的条件</w:t>
      </w:r>
    </w:p>
    <w:p w14:paraId="43CB2CFF" w14:textId="77777777" w:rsidR="006365A4" w:rsidRPr="00DB0780" w:rsidRDefault="00FB786A" w:rsidP="004D29E9">
      <w:pPr>
        <w:numPr>
          <w:ilvl w:val="0"/>
          <w:numId w:val="1"/>
        </w:numPr>
        <w:tabs>
          <w:tab w:val="clear" w:pos="0"/>
        </w:tabs>
        <w:spacing w:after="240" w:line="240" w:lineRule="atLeast"/>
        <w:outlineLvl w:val="0"/>
        <w:rPr>
          <w:szCs w:val="24"/>
          <w:lang w:val="en-CA" w:eastAsia="zh-CN"/>
        </w:rPr>
      </w:pPr>
      <w:r w:rsidRPr="00CB56E1">
        <w:rPr>
          <w:rFonts w:hint="eastAsia"/>
          <w:szCs w:val="24"/>
          <w:u w:val="single"/>
          <w:lang w:val="en-CA" w:eastAsia="zh-CN"/>
        </w:rPr>
        <w:t>第</w:t>
      </w:r>
      <w:r>
        <w:rPr>
          <w:szCs w:val="24"/>
          <w:u w:val="single"/>
          <w:lang w:val="en-CA" w:eastAsia="zh-CN"/>
        </w:rPr>
        <w:t>5</w:t>
      </w:r>
      <w:r w:rsidRPr="00CB56E1">
        <w:rPr>
          <w:rFonts w:hint="eastAsia"/>
          <w:szCs w:val="24"/>
          <w:u w:val="single"/>
          <w:lang w:val="en-CA" w:eastAsia="zh-CN"/>
        </w:rPr>
        <w:t>段</w:t>
      </w:r>
      <w:r>
        <w:rPr>
          <w:rFonts w:hint="eastAsia"/>
          <w:szCs w:val="24"/>
          <w:lang w:val="en-CA" w:eastAsia="zh-CN"/>
        </w:rPr>
        <w:t>：</w:t>
      </w:r>
      <w:r w:rsidRPr="00FB786A">
        <w:rPr>
          <w:rFonts w:hint="eastAsia"/>
          <w:szCs w:val="24"/>
          <w:lang w:val="en-CA" w:eastAsia="zh-CN"/>
        </w:rPr>
        <w:t>第</w:t>
      </w:r>
      <w:r w:rsidRPr="00FB786A">
        <w:rPr>
          <w:rFonts w:hint="eastAsia"/>
          <w:szCs w:val="24"/>
          <w:lang w:val="en-CA" w:eastAsia="zh-CN"/>
        </w:rPr>
        <w:t xml:space="preserve"> 81/30 </w:t>
      </w:r>
      <w:r w:rsidRPr="00FB786A">
        <w:rPr>
          <w:rFonts w:hint="eastAsia"/>
          <w:szCs w:val="24"/>
          <w:lang w:val="en-CA" w:eastAsia="zh-CN"/>
        </w:rPr>
        <w:t>号决定</w:t>
      </w:r>
      <w:r w:rsidR="00DB0780" w:rsidRPr="00FB786A">
        <w:rPr>
          <w:rFonts w:hint="eastAsia"/>
          <w:szCs w:val="24"/>
          <w:lang w:val="en-CA" w:eastAsia="zh-CN"/>
        </w:rPr>
        <w:t>将</w:t>
      </w:r>
      <w:r w:rsidR="00DB0780">
        <w:rPr>
          <w:rFonts w:hint="eastAsia"/>
          <w:szCs w:val="24"/>
          <w:lang w:val="en-CA" w:eastAsia="zh-CN"/>
        </w:rPr>
        <w:t>费用总额</w:t>
      </w:r>
      <w:r w:rsidR="00DB0780" w:rsidRPr="00FB786A">
        <w:rPr>
          <w:rFonts w:hint="eastAsia"/>
          <w:szCs w:val="24"/>
          <w:lang w:val="en-CA" w:eastAsia="zh-CN"/>
        </w:rPr>
        <w:t>（包括机构</w:t>
      </w:r>
      <w:r w:rsidR="00DB0780">
        <w:rPr>
          <w:rFonts w:hint="eastAsia"/>
          <w:szCs w:val="24"/>
          <w:lang w:val="en-CA" w:eastAsia="zh-CN"/>
        </w:rPr>
        <w:t>支助</w:t>
      </w:r>
      <w:r w:rsidR="00DB0780" w:rsidRPr="00FB786A">
        <w:rPr>
          <w:rFonts w:hint="eastAsia"/>
          <w:szCs w:val="24"/>
          <w:lang w:val="en-CA" w:eastAsia="zh-CN"/>
        </w:rPr>
        <w:t>费用）低于</w:t>
      </w:r>
      <w:r w:rsidR="00DB0780" w:rsidRPr="00FB786A">
        <w:rPr>
          <w:rFonts w:hint="eastAsia"/>
          <w:szCs w:val="24"/>
          <w:lang w:val="en-CA" w:eastAsia="zh-CN"/>
        </w:rPr>
        <w:t xml:space="preserve"> 500 </w:t>
      </w:r>
      <w:r w:rsidR="00DB0780" w:rsidRPr="00FB786A">
        <w:rPr>
          <w:rFonts w:hint="eastAsia"/>
          <w:szCs w:val="24"/>
          <w:lang w:val="en-CA" w:eastAsia="zh-CN"/>
        </w:rPr>
        <w:t>万美元的项目提案的提交截止日期延长至</w:t>
      </w:r>
      <w:r w:rsidR="00DB0780" w:rsidRPr="00FB786A">
        <w:rPr>
          <w:rFonts w:hint="eastAsia"/>
          <w:szCs w:val="24"/>
          <w:lang w:val="en-CA" w:eastAsia="zh-CN"/>
        </w:rPr>
        <w:t xml:space="preserve"> 10 </w:t>
      </w:r>
      <w:r w:rsidR="00DB0780" w:rsidRPr="00FB786A">
        <w:rPr>
          <w:rFonts w:hint="eastAsia"/>
          <w:szCs w:val="24"/>
          <w:lang w:val="en-CA" w:eastAsia="zh-CN"/>
        </w:rPr>
        <w:t>周，将</w:t>
      </w:r>
      <w:r w:rsidR="00855902">
        <w:rPr>
          <w:rFonts w:hint="eastAsia"/>
          <w:szCs w:val="24"/>
          <w:lang w:val="en-CA" w:eastAsia="zh-CN"/>
        </w:rPr>
        <w:t>费用</w:t>
      </w:r>
      <w:r w:rsidR="00DB0780">
        <w:rPr>
          <w:rFonts w:hint="eastAsia"/>
          <w:szCs w:val="24"/>
          <w:lang w:val="en-CA" w:eastAsia="zh-CN"/>
        </w:rPr>
        <w:t>总额</w:t>
      </w:r>
      <w:r w:rsidR="00DB0780" w:rsidRPr="00FB786A">
        <w:rPr>
          <w:rFonts w:hint="eastAsia"/>
          <w:szCs w:val="24"/>
          <w:lang w:val="en-CA" w:eastAsia="zh-CN"/>
        </w:rPr>
        <w:t>（包括机构</w:t>
      </w:r>
      <w:r w:rsidR="00DB0780">
        <w:rPr>
          <w:rFonts w:hint="eastAsia"/>
          <w:szCs w:val="24"/>
          <w:lang w:val="en-CA" w:eastAsia="zh-CN"/>
        </w:rPr>
        <w:t>支助费用</w:t>
      </w:r>
      <w:r w:rsidR="00DB0780" w:rsidRPr="00FB786A">
        <w:rPr>
          <w:rFonts w:hint="eastAsia"/>
          <w:szCs w:val="24"/>
          <w:lang w:val="en-CA" w:eastAsia="zh-CN"/>
        </w:rPr>
        <w:t>）超过</w:t>
      </w:r>
      <w:r w:rsidR="00DB0780" w:rsidRPr="00FB786A">
        <w:rPr>
          <w:rFonts w:hint="eastAsia"/>
          <w:szCs w:val="24"/>
          <w:lang w:val="en-CA" w:eastAsia="zh-CN"/>
        </w:rPr>
        <w:t xml:space="preserve"> 500 </w:t>
      </w:r>
      <w:r w:rsidR="00DB0780" w:rsidRPr="00FB786A">
        <w:rPr>
          <w:rFonts w:hint="eastAsia"/>
          <w:szCs w:val="24"/>
          <w:lang w:val="en-CA" w:eastAsia="zh-CN"/>
        </w:rPr>
        <w:t>万美元的项目提案的提交截止日期延长至</w:t>
      </w:r>
      <w:r w:rsidR="00DB0780" w:rsidRPr="00FB786A">
        <w:rPr>
          <w:rFonts w:hint="eastAsia"/>
          <w:szCs w:val="24"/>
          <w:lang w:val="en-CA" w:eastAsia="zh-CN"/>
        </w:rPr>
        <w:t xml:space="preserve"> 12 </w:t>
      </w:r>
      <w:r w:rsidR="00DB0780" w:rsidRPr="00FB786A">
        <w:rPr>
          <w:rFonts w:hint="eastAsia"/>
          <w:szCs w:val="24"/>
          <w:lang w:val="en-CA" w:eastAsia="zh-CN"/>
        </w:rPr>
        <w:t>周</w:t>
      </w:r>
      <w:r w:rsidRPr="00FB786A">
        <w:rPr>
          <w:rFonts w:hint="eastAsia"/>
          <w:szCs w:val="24"/>
          <w:lang w:val="en-CA" w:eastAsia="zh-CN"/>
        </w:rPr>
        <w:t>，</w:t>
      </w:r>
      <w:r w:rsidR="00DB0780" w:rsidRPr="00FB786A">
        <w:rPr>
          <w:rFonts w:hint="eastAsia"/>
          <w:szCs w:val="24"/>
          <w:lang w:val="en-CA" w:eastAsia="zh-CN"/>
        </w:rPr>
        <w:t>根据</w:t>
      </w:r>
      <w:r w:rsidR="00DB0780">
        <w:rPr>
          <w:rFonts w:hint="eastAsia"/>
          <w:szCs w:val="24"/>
          <w:lang w:val="en-CA" w:eastAsia="zh-CN"/>
        </w:rPr>
        <w:t>该决定，</w:t>
      </w:r>
      <w:r w:rsidRPr="00FB786A">
        <w:rPr>
          <w:rFonts w:hint="eastAsia"/>
          <w:szCs w:val="24"/>
          <w:lang w:val="en-CA" w:eastAsia="zh-CN"/>
        </w:rPr>
        <w:t>国家提交</w:t>
      </w:r>
      <w:r w:rsidR="00DB0780">
        <w:rPr>
          <w:rFonts w:hint="eastAsia"/>
          <w:szCs w:val="24"/>
          <w:lang w:val="en-CA" w:eastAsia="zh-CN"/>
        </w:rPr>
        <w:t>分次</w:t>
      </w:r>
      <w:r w:rsidRPr="00FB786A">
        <w:rPr>
          <w:rFonts w:hint="eastAsia"/>
          <w:szCs w:val="24"/>
          <w:lang w:val="en-CA" w:eastAsia="zh-CN"/>
        </w:rPr>
        <w:t>付款请求时满足资金发放条件的截止日期</w:t>
      </w:r>
      <w:r w:rsidR="00DB0780">
        <w:rPr>
          <w:rFonts w:hint="eastAsia"/>
          <w:szCs w:val="24"/>
          <w:lang w:val="en-CA" w:eastAsia="zh-CN"/>
        </w:rPr>
        <w:t>从相应</w:t>
      </w:r>
      <w:r w:rsidRPr="00FB786A">
        <w:rPr>
          <w:rFonts w:hint="eastAsia"/>
          <w:szCs w:val="24"/>
          <w:lang w:val="en-CA" w:eastAsia="zh-CN"/>
        </w:rPr>
        <w:t>执行委员会会议之前“</w:t>
      </w:r>
      <w:r w:rsidRPr="00FB786A">
        <w:rPr>
          <w:rFonts w:hint="eastAsia"/>
          <w:szCs w:val="24"/>
          <w:lang w:val="en-CA" w:eastAsia="zh-CN"/>
        </w:rPr>
        <w:t>8</w:t>
      </w:r>
      <w:r w:rsidRPr="00FB786A">
        <w:rPr>
          <w:rFonts w:hint="eastAsia"/>
          <w:szCs w:val="24"/>
          <w:lang w:val="en-CA" w:eastAsia="zh-CN"/>
        </w:rPr>
        <w:t>”周更新为“</w:t>
      </w:r>
      <w:r w:rsidRPr="00FB786A">
        <w:rPr>
          <w:rFonts w:hint="eastAsia"/>
          <w:szCs w:val="24"/>
          <w:lang w:val="en-CA" w:eastAsia="zh-CN"/>
        </w:rPr>
        <w:t>10/12</w:t>
      </w:r>
      <w:r w:rsidRPr="00FB786A">
        <w:rPr>
          <w:rFonts w:hint="eastAsia"/>
          <w:szCs w:val="24"/>
          <w:lang w:val="en-CA" w:eastAsia="zh-CN"/>
        </w:rPr>
        <w:t>”周。</w:t>
      </w:r>
    </w:p>
    <w:p w14:paraId="648A03EF" w14:textId="77777777" w:rsidR="006365A4" w:rsidRPr="00DB0780" w:rsidRDefault="00DB0780" w:rsidP="004D29E9">
      <w:pPr>
        <w:keepNext/>
        <w:widowControl w:val="0"/>
        <w:spacing w:after="240" w:line="240" w:lineRule="atLeast"/>
        <w:rPr>
          <w:rFonts w:eastAsia="KaiTi"/>
          <w:szCs w:val="24"/>
          <w:lang w:val="en-CA" w:eastAsia="zh-CN"/>
        </w:rPr>
      </w:pPr>
      <w:r w:rsidRPr="00DB0780">
        <w:rPr>
          <w:rFonts w:eastAsia="KaiTi" w:hint="eastAsia"/>
          <w:szCs w:val="24"/>
          <w:lang w:eastAsia="zh-CN"/>
        </w:rPr>
        <w:t>资金</w:t>
      </w:r>
      <w:r w:rsidRPr="00DB0780">
        <w:rPr>
          <w:rFonts w:eastAsia="KaiTi"/>
          <w:szCs w:val="24"/>
          <w:lang w:eastAsia="zh-CN"/>
        </w:rPr>
        <w:t>重新分配的灵活性</w:t>
      </w:r>
    </w:p>
    <w:p w14:paraId="1DC5C4BD" w14:textId="77777777" w:rsidR="00DB0780" w:rsidRPr="00DB0780" w:rsidRDefault="00DB0780" w:rsidP="004D29E9">
      <w:pPr>
        <w:numPr>
          <w:ilvl w:val="0"/>
          <w:numId w:val="1"/>
        </w:numPr>
        <w:tabs>
          <w:tab w:val="clear" w:pos="0"/>
        </w:tabs>
        <w:spacing w:after="240" w:line="240" w:lineRule="atLeast"/>
        <w:outlineLvl w:val="0"/>
        <w:rPr>
          <w:szCs w:val="24"/>
          <w:lang w:val="en-CA" w:eastAsia="zh-CN"/>
        </w:rPr>
      </w:pPr>
      <w:r w:rsidRPr="00DB0780">
        <w:rPr>
          <w:rFonts w:hint="eastAsia"/>
          <w:szCs w:val="24"/>
          <w:u w:val="single"/>
          <w:lang w:val="en-CA" w:eastAsia="zh-CN"/>
        </w:rPr>
        <w:t>第</w:t>
      </w:r>
      <w:r w:rsidRPr="00DB0780">
        <w:rPr>
          <w:rFonts w:hint="eastAsia"/>
          <w:szCs w:val="24"/>
          <w:u w:val="single"/>
          <w:lang w:val="en-CA" w:eastAsia="zh-CN"/>
        </w:rPr>
        <w:t xml:space="preserve"> 7(a)</w:t>
      </w:r>
      <w:r w:rsidRPr="00DB0780">
        <w:rPr>
          <w:rFonts w:hint="eastAsia"/>
          <w:szCs w:val="24"/>
          <w:u w:val="single"/>
          <w:lang w:val="en-CA" w:eastAsia="zh-CN"/>
        </w:rPr>
        <w:t>分段</w:t>
      </w:r>
      <w:r w:rsidRPr="00DB0780">
        <w:rPr>
          <w:rFonts w:hint="eastAsia"/>
          <w:szCs w:val="24"/>
          <w:lang w:val="en-CA" w:eastAsia="zh-CN"/>
        </w:rPr>
        <w:t>：提交</w:t>
      </w:r>
      <w:r w:rsidR="003D4490">
        <w:rPr>
          <w:rFonts w:hint="eastAsia"/>
          <w:szCs w:val="24"/>
          <w:lang w:val="en-CA" w:eastAsia="zh-CN"/>
        </w:rPr>
        <w:t>分次</w:t>
      </w:r>
      <w:r w:rsidRPr="00DB0780">
        <w:rPr>
          <w:rFonts w:hint="eastAsia"/>
          <w:szCs w:val="24"/>
          <w:lang w:val="en-CA" w:eastAsia="zh-CN"/>
        </w:rPr>
        <w:t>付款</w:t>
      </w:r>
      <w:r w:rsidR="00855902">
        <w:rPr>
          <w:rFonts w:hint="eastAsia"/>
          <w:szCs w:val="24"/>
          <w:lang w:val="en-CA" w:eastAsia="zh-CN"/>
        </w:rPr>
        <w:t>申请</w:t>
      </w:r>
      <w:r w:rsidRPr="00DB0780">
        <w:rPr>
          <w:rFonts w:hint="eastAsia"/>
          <w:szCs w:val="24"/>
          <w:lang w:val="en-CA" w:eastAsia="zh-CN"/>
        </w:rPr>
        <w:t>的截止日期</w:t>
      </w:r>
      <w:r w:rsidR="003D4490">
        <w:rPr>
          <w:rFonts w:hint="eastAsia"/>
          <w:szCs w:val="24"/>
          <w:lang w:val="en-CA" w:eastAsia="zh-CN"/>
        </w:rPr>
        <w:t>从相应的</w:t>
      </w:r>
      <w:r w:rsidRPr="00DB0780">
        <w:rPr>
          <w:rFonts w:hint="eastAsia"/>
          <w:szCs w:val="24"/>
          <w:lang w:val="en-CA" w:eastAsia="zh-CN"/>
        </w:rPr>
        <w:t>执行委员会会议</w:t>
      </w:r>
      <w:r w:rsidR="003D4490">
        <w:rPr>
          <w:rFonts w:hint="eastAsia"/>
          <w:szCs w:val="24"/>
          <w:lang w:val="en-CA" w:eastAsia="zh-CN"/>
        </w:rPr>
        <w:t>之</w:t>
      </w:r>
      <w:r w:rsidRPr="00DB0780">
        <w:rPr>
          <w:rFonts w:hint="eastAsia"/>
          <w:szCs w:val="24"/>
          <w:lang w:val="en-CA" w:eastAsia="zh-CN"/>
        </w:rPr>
        <w:t>前“</w:t>
      </w:r>
      <w:r w:rsidRPr="00DB0780">
        <w:rPr>
          <w:rFonts w:hint="eastAsia"/>
          <w:szCs w:val="24"/>
          <w:lang w:val="en-CA" w:eastAsia="zh-CN"/>
        </w:rPr>
        <w:t>8</w:t>
      </w:r>
      <w:r w:rsidRPr="00DB0780">
        <w:rPr>
          <w:rFonts w:hint="eastAsia"/>
          <w:szCs w:val="24"/>
          <w:lang w:val="en-CA" w:eastAsia="zh-CN"/>
        </w:rPr>
        <w:t>”周更新为“</w:t>
      </w:r>
      <w:r w:rsidRPr="00DB0780">
        <w:rPr>
          <w:rFonts w:hint="eastAsia"/>
          <w:szCs w:val="24"/>
          <w:lang w:val="en-CA" w:eastAsia="zh-CN"/>
        </w:rPr>
        <w:t>10/12</w:t>
      </w:r>
      <w:r w:rsidRPr="00DB0780">
        <w:rPr>
          <w:rFonts w:hint="eastAsia"/>
          <w:szCs w:val="24"/>
          <w:lang w:val="en-CA" w:eastAsia="zh-CN"/>
        </w:rPr>
        <w:t>”周（见上文第</w:t>
      </w:r>
      <w:r w:rsidRPr="00DB0780">
        <w:rPr>
          <w:rFonts w:hint="eastAsia"/>
          <w:szCs w:val="24"/>
          <w:lang w:val="en-CA" w:eastAsia="zh-CN"/>
        </w:rPr>
        <w:t xml:space="preserve"> 10 </w:t>
      </w:r>
      <w:r w:rsidRPr="00DB0780">
        <w:rPr>
          <w:rFonts w:hint="eastAsia"/>
          <w:szCs w:val="24"/>
          <w:lang w:val="en-CA" w:eastAsia="zh-CN"/>
        </w:rPr>
        <w:t>段）。</w:t>
      </w:r>
    </w:p>
    <w:p w14:paraId="47194321" w14:textId="77777777" w:rsidR="006365A4" w:rsidRDefault="00D2749B" w:rsidP="004D29E9">
      <w:pPr>
        <w:numPr>
          <w:ilvl w:val="0"/>
          <w:numId w:val="1"/>
        </w:numPr>
        <w:tabs>
          <w:tab w:val="clear" w:pos="0"/>
        </w:tabs>
        <w:spacing w:after="240" w:line="240" w:lineRule="atLeast"/>
        <w:outlineLvl w:val="0"/>
        <w:rPr>
          <w:szCs w:val="24"/>
          <w:lang w:val="en-CA" w:eastAsia="zh-CN"/>
        </w:rPr>
      </w:pPr>
      <w:r>
        <w:rPr>
          <w:rFonts w:hint="eastAsia"/>
          <w:szCs w:val="24"/>
          <w:u w:val="single"/>
          <w:lang w:val="en-CA" w:eastAsia="zh-CN"/>
        </w:rPr>
        <w:lastRenderedPageBreak/>
        <w:t>可选</w:t>
      </w:r>
      <w:r w:rsidR="003D4490">
        <w:rPr>
          <w:rFonts w:hint="eastAsia"/>
          <w:szCs w:val="24"/>
          <w:u w:val="single"/>
          <w:lang w:val="en-CA" w:eastAsia="zh-CN"/>
        </w:rPr>
        <w:t>的</w:t>
      </w:r>
      <w:r w:rsidR="003D4490" w:rsidRPr="003D4490">
        <w:rPr>
          <w:rFonts w:hint="eastAsia"/>
          <w:szCs w:val="24"/>
          <w:u w:val="single"/>
          <w:lang w:val="en-CA" w:eastAsia="zh-CN"/>
        </w:rPr>
        <w:t>第</w:t>
      </w:r>
      <w:r w:rsidR="003D4490" w:rsidRPr="003D4490">
        <w:rPr>
          <w:rFonts w:hint="eastAsia"/>
          <w:szCs w:val="24"/>
          <w:u w:val="single"/>
          <w:lang w:val="en-CA" w:eastAsia="zh-CN"/>
        </w:rPr>
        <w:t xml:space="preserve"> 7(</w:t>
      </w:r>
      <w:r w:rsidR="00C629ED">
        <w:rPr>
          <w:szCs w:val="24"/>
          <w:u w:val="single"/>
          <w:lang w:val="en-CA" w:eastAsia="zh-CN"/>
        </w:rPr>
        <w:t>c</w:t>
      </w:r>
      <w:r w:rsidR="003D4490" w:rsidRPr="003D4490">
        <w:rPr>
          <w:rFonts w:hint="eastAsia"/>
          <w:szCs w:val="24"/>
          <w:u w:val="single"/>
          <w:lang w:val="en-CA" w:eastAsia="zh-CN"/>
        </w:rPr>
        <w:t>)</w:t>
      </w:r>
      <w:r w:rsidR="003D4490" w:rsidRPr="003D4490">
        <w:rPr>
          <w:rFonts w:hint="eastAsia"/>
          <w:szCs w:val="24"/>
          <w:u w:val="single"/>
          <w:lang w:val="en-CA" w:eastAsia="zh-CN"/>
        </w:rPr>
        <w:t>分段</w:t>
      </w:r>
      <w:r w:rsidR="003D4490" w:rsidRPr="003D4490">
        <w:rPr>
          <w:rFonts w:hint="eastAsia"/>
          <w:szCs w:val="24"/>
          <w:lang w:val="en-CA" w:eastAsia="zh-CN"/>
        </w:rPr>
        <w:t>：</w:t>
      </w:r>
      <w:r w:rsidR="003D4490">
        <w:rPr>
          <w:rFonts w:hint="eastAsia"/>
          <w:szCs w:val="24"/>
          <w:lang w:val="en-CA" w:eastAsia="zh-CN"/>
        </w:rPr>
        <w:t>删除“改用无氢氟碳</w:t>
      </w:r>
      <w:r>
        <w:rPr>
          <w:rFonts w:hint="eastAsia"/>
          <w:szCs w:val="24"/>
          <w:lang w:val="en-CA" w:eastAsia="zh-CN"/>
        </w:rPr>
        <w:t>化物</w:t>
      </w:r>
      <w:r w:rsidR="003D4490">
        <w:rPr>
          <w:rFonts w:hint="eastAsia"/>
          <w:szCs w:val="24"/>
          <w:lang w:val="en-CA" w:eastAsia="zh-CN"/>
        </w:rPr>
        <w:t>技术”字样，因为该短语适用于</w:t>
      </w:r>
      <w:r w:rsidR="003D4490" w:rsidRPr="003D4490">
        <w:rPr>
          <w:rFonts w:hint="eastAsia"/>
          <w:szCs w:val="24"/>
          <w:lang w:val="en-CA" w:eastAsia="zh-CN"/>
        </w:rPr>
        <w:t>计划中的所有企业，</w:t>
      </w:r>
      <w:r w:rsidR="003D4490">
        <w:rPr>
          <w:rFonts w:hint="eastAsia"/>
          <w:szCs w:val="24"/>
          <w:lang w:val="en-CA" w:eastAsia="zh-CN"/>
        </w:rPr>
        <w:t>并将“</w:t>
      </w:r>
      <w:r w:rsidR="003D4490" w:rsidRPr="003D4490">
        <w:rPr>
          <w:rFonts w:hint="eastAsia"/>
          <w:szCs w:val="24"/>
          <w:lang w:eastAsia="zh-CN"/>
        </w:rPr>
        <w:t>在</w:t>
      </w:r>
      <w:smartTag w:uri="urn:schemas-microsoft-com:office:smarttags" w:element="chsdate">
        <w:smartTagPr>
          <w:attr w:name="IsROCDate" w:val="False"/>
          <w:attr w:name="IsLunarDate" w:val="False"/>
          <w:attr w:name="Day" w:val="21"/>
          <w:attr w:name="Month" w:val="9"/>
          <w:attr w:name="Year" w:val="2007"/>
        </w:smartTagPr>
        <w:r w:rsidR="003D4490" w:rsidRPr="003D4490">
          <w:rPr>
            <w:szCs w:val="24"/>
            <w:lang w:eastAsia="zh-CN"/>
          </w:rPr>
          <w:t>2007</w:t>
        </w:r>
        <w:r w:rsidR="003D4490" w:rsidRPr="003D4490">
          <w:rPr>
            <w:rFonts w:hint="eastAsia"/>
            <w:szCs w:val="24"/>
            <w:lang w:eastAsia="zh-CN"/>
          </w:rPr>
          <w:t>年</w:t>
        </w:r>
        <w:r w:rsidR="003D4490" w:rsidRPr="003D4490">
          <w:rPr>
            <w:szCs w:val="24"/>
            <w:lang w:eastAsia="zh-CN"/>
          </w:rPr>
          <w:t>9</w:t>
        </w:r>
        <w:r w:rsidR="003D4490" w:rsidRPr="003D4490">
          <w:rPr>
            <w:rFonts w:hint="eastAsia"/>
            <w:szCs w:val="24"/>
            <w:lang w:eastAsia="zh-CN"/>
          </w:rPr>
          <w:t>月</w:t>
        </w:r>
        <w:r w:rsidR="003D4490" w:rsidRPr="003D4490">
          <w:rPr>
            <w:szCs w:val="24"/>
            <w:lang w:eastAsia="zh-CN"/>
          </w:rPr>
          <w:t>21</w:t>
        </w:r>
        <w:r w:rsidR="003D4490" w:rsidRPr="003D4490">
          <w:rPr>
            <w:rFonts w:hint="eastAsia"/>
            <w:szCs w:val="24"/>
            <w:lang w:eastAsia="zh-CN"/>
          </w:rPr>
          <w:t>日</w:t>
        </w:r>
      </w:smartTag>
      <w:r w:rsidR="003D4490">
        <w:rPr>
          <w:rFonts w:hint="eastAsia"/>
          <w:szCs w:val="24"/>
          <w:lang w:eastAsia="zh-CN"/>
        </w:rPr>
        <w:t>[</w:t>
      </w:r>
      <w:r w:rsidR="003D4490" w:rsidRPr="003D4490">
        <w:rPr>
          <w:rFonts w:hint="eastAsia"/>
          <w:szCs w:val="24"/>
          <w:lang w:eastAsia="zh-CN"/>
        </w:rPr>
        <w:t>截至日期</w:t>
      </w:r>
      <w:r w:rsidR="003D4490">
        <w:rPr>
          <w:rFonts w:hint="eastAsia"/>
          <w:szCs w:val="24"/>
          <w:lang w:eastAsia="zh-CN"/>
        </w:rPr>
        <w:t>]</w:t>
      </w:r>
      <w:r w:rsidR="003D4490" w:rsidRPr="003D4490">
        <w:rPr>
          <w:rFonts w:hint="eastAsia"/>
          <w:szCs w:val="24"/>
          <w:lang w:eastAsia="zh-CN"/>
        </w:rPr>
        <w:t>之后</w:t>
      </w:r>
      <w:r w:rsidR="003D4490">
        <w:rPr>
          <w:rFonts w:hint="eastAsia"/>
          <w:szCs w:val="24"/>
          <w:lang w:val="en-CA" w:eastAsia="zh-CN"/>
        </w:rPr>
        <w:t>”改为“在适用的</w:t>
      </w:r>
      <w:r w:rsidR="00C629ED">
        <w:rPr>
          <w:rFonts w:hint="eastAsia"/>
          <w:szCs w:val="24"/>
          <w:lang w:val="en-CA" w:eastAsia="zh-CN"/>
        </w:rPr>
        <w:t xml:space="preserve"> </w:t>
      </w:r>
      <w:r w:rsidR="003D4490">
        <w:rPr>
          <w:rFonts w:hint="eastAsia"/>
          <w:szCs w:val="24"/>
          <w:lang w:val="en-CA" w:eastAsia="zh-CN"/>
        </w:rPr>
        <w:t>[</w:t>
      </w:r>
      <w:r w:rsidR="003D4490">
        <w:rPr>
          <w:rFonts w:hint="eastAsia"/>
          <w:szCs w:val="24"/>
          <w:lang w:val="en-CA" w:eastAsia="zh-CN"/>
        </w:rPr>
        <w:t>截止日期</w:t>
      </w:r>
      <w:r w:rsidR="003D4490">
        <w:rPr>
          <w:szCs w:val="24"/>
          <w:lang w:val="en-CA" w:eastAsia="zh-CN"/>
        </w:rPr>
        <w:t>]</w:t>
      </w:r>
      <w:r w:rsidR="00C629ED" w:rsidRPr="00C629ED">
        <w:rPr>
          <w:rFonts w:hint="eastAsia"/>
          <w:szCs w:val="24"/>
          <w:lang w:val="en-CA" w:eastAsia="zh-CN"/>
        </w:rPr>
        <w:t xml:space="preserve"> </w:t>
      </w:r>
      <w:r w:rsidR="00C629ED">
        <w:rPr>
          <w:rFonts w:hint="eastAsia"/>
          <w:szCs w:val="24"/>
          <w:lang w:val="en-CA" w:eastAsia="zh-CN"/>
        </w:rPr>
        <w:t>之后”，同时指出，氢氟碳</w:t>
      </w:r>
      <w:r>
        <w:rPr>
          <w:rFonts w:hint="eastAsia"/>
          <w:szCs w:val="24"/>
          <w:lang w:val="en-CA" w:eastAsia="zh-CN"/>
        </w:rPr>
        <w:t>化物</w:t>
      </w:r>
      <w:r w:rsidR="00C629ED">
        <w:rPr>
          <w:rFonts w:hint="eastAsia"/>
          <w:szCs w:val="24"/>
          <w:lang w:val="en-CA" w:eastAsia="zh-CN"/>
        </w:rPr>
        <w:t>有两个不同的截止日期。</w:t>
      </w:r>
    </w:p>
    <w:p w14:paraId="2F3112DE" w14:textId="77777777" w:rsidR="003D4490" w:rsidRPr="003D4490" w:rsidRDefault="00D2749B" w:rsidP="004D29E9">
      <w:pPr>
        <w:numPr>
          <w:ilvl w:val="0"/>
          <w:numId w:val="1"/>
        </w:numPr>
        <w:tabs>
          <w:tab w:val="clear" w:pos="0"/>
        </w:tabs>
        <w:spacing w:after="240" w:line="240" w:lineRule="atLeast"/>
        <w:outlineLvl w:val="0"/>
        <w:rPr>
          <w:szCs w:val="24"/>
          <w:lang w:val="en-CA" w:eastAsia="zh-CN"/>
        </w:rPr>
      </w:pPr>
      <w:r>
        <w:rPr>
          <w:rFonts w:hint="eastAsia"/>
          <w:szCs w:val="24"/>
          <w:u w:val="single"/>
          <w:lang w:val="en-CA" w:eastAsia="zh-CN"/>
        </w:rPr>
        <w:t>可选的</w:t>
      </w:r>
      <w:r w:rsidR="00C629ED" w:rsidRPr="00C629ED">
        <w:rPr>
          <w:rFonts w:hint="eastAsia"/>
          <w:szCs w:val="24"/>
          <w:u w:val="single"/>
          <w:lang w:val="en-CA" w:eastAsia="zh-CN"/>
        </w:rPr>
        <w:t>第</w:t>
      </w:r>
      <w:r w:rsidR="00C629ED" w:rsidRPr="00C629ED">
        <w:rPr>
          <w:rFonts w:hint="eastAsia"/>
          <w:szCs w:val="24"/>
          <w:u w:val="single"/>
          <w:lang w:val="en-CA" w:eastAsia="zh-CN"/>
        </w:rPr>
        <w:t xml:space="preserve"> 7(d) </w:t>
      </w:r>
      <w:r w:rsidR="00C629ED">
        <w:rPr>
          <w:rFonts w:hint="eastAsia"/>
          <w:szCs w:val="24"/>
          <w:u w:val="single"/>
          <w:lang w:val="en-CA" w:eastAsia="zh-CN"/>
        </w:rPr>
        <w:t>分</w:t>
      </w:r>
      <w:r w:rsidR="00C629ED" w:rsidRPr="00C629ED">
        <w:rPr>
          <w:rFonts w:hint="eastAsia"/>
          <w:szCs w:val="24"/>
          <w:u w:val="single"/>
          <w:lang w:val="en-CA" w:eastAsia="zh-CN"/>
        </w:rPr>
        <w:t>段</w:t>
      </w:r>
      <w:r w:rsidR="00C629ED" w:rsidRPr="00C629ED">
        <w:rPr>
          <w:rFonts w:hint="eastAsia"/>
          <w:szCs w:val="24"/>
          <w:lang w:val="en-CA" w:eastAsia="zh-CN"/>
        </w:rPr>
        <w:t>：建议从基加利执行计划协议模板中删除该</w:t>
      </w:r>
      <w:r w:rsidR="00C629ED">
        <w:rPr>
          <w:rFonts w:hint="eastAsia"/>
          <w:szCs w:val="24"/>
          <w:lang w:val="en-CA" w:eastAsia="zh-CN"/>
        </w:rPr>
        <w:t>分</w:t>
      </w:r>
      <w:r w:rsidR="00C629ED" w:rsidRPr="00C629ED">
        <w:rPr>
          <w:rFonts w:hint="eastAsia"/>
          <w:szCs w:val="24"/>
          <w:lang w:val="en-CA" w:eastAsia="zh-CN"/>
        </w:rPr>
        <w:t>段，因为它涉及</w:t>
      </w:r>
      <w:r w:rsidR="00C629ED">
        <w:rPr>
          <w:rFonts w:hint="eastAsia"/>
          <w:szCs w:val="24"/>
          <w:lang w:val="en-CA" w:eastAsia="zh-CN"/>
        </w:rPr>
        <w:t>的是</w:t>
      </w:r>
      <w:r w:rsidR="00C629ED" w:rsidRPr="00C629ED">
        <w:rPr>
          <w:rFonts w:hint="eastAsia"/>
          <w:szCs w:val="24"/>
          <w:lang w:val="en-CA" w:eastAsia="zh-CN"/>
        </w:rPr>
        <w:t>特定情况，仅与某些聚氨酯泡沫塑料项目相关。</w:t>
      </w:r>
      <w:r w:rsidR="00C629ED" w:rsidRPr="00C629ED">
        <w:rPr>
          <w:rFonts w:hint="eastAsia"/>
          <w:szCs w:val="24"/>
          <w:lang w:val="en-CA" w:eastAsia="zh-CN"/>
        </w:rPr>
        <w:t xml:space="preserve"> </w:t>
      </w:r>
      <w:r w:rsidR="00C629ED" w:rsidRPr="00C629ED">
        <w:rPr>
          <w:rFonts w:hint="eastAsia"/>
          <w:szCs w:val="24"/>
          <w:lang w:val="en-CA" w:eastAsia="zh-CN"/>
        </w:rPr>
        <w:t>秘书处建议，</w:t>
      </w:r>
      <w:r>
        <w:rPr>
          <w:rFonts w:hint="eastAsia"/>
          <w:szCs w:val="24"/>
          <w:lang w:val="en-CA" w:eastAsia="zh-CN"/>
        </w:rPr>
        <w:t>对于</w:t>
      </w:r>
      <w:r w:rsidR="00C629ED" w:rsidRPr="00C629ED">
        <w:rPr>
          <w:rFonts w:hint="eastAsia"/>
          <w:szCs w:val="24"/>
          <w:lang w:val="en-CA" w:eastAsia="zh-CN"/>
        </w:rPr>
        <w:t>需要</w:t>
      </w:r>
      <w:r w:rsidR="00C629ED">
        <w:rPr>
          <w:rFonts w:hint="eastAsia"/>
          <w:szCs w:val="24"/>
          <w:lang w:val="en-CA" w:eastAsia="zh-CN"/>
        </w:rPr>
        <w:t>纳入</w:t>
      </w:r>
      <w:r w:rsidR="00C629ED" w:rsidRPr="00C629ED">
        <w:rPr>
          <w:rFonts w:hint="eastAsia"/>
          <w:szCs w:val="24"/>
          <w:lang w:val="en-CA" w:eastAsia="zh-CN"/>
        </w:rPr>
        <w:t>协议的</w:t>
      </w:r>
      <w:r w:rsidR="00C629ED">
        <w:rPr>
          <w:rFonts w:hint="eastAsia"/>
          <w:szCs w:val="24"/>
          <w:lang w:val="en-CA" w:eastAsia="zh-CN"/>
        </w:rPr>
        <w:t>任何与某个行业有关</w:t>
      </w:r>
      <w:r w:rsidR="00C629ED" w:rsidRPr="00C629ED">
        <w:rPr>
          <w:rFonts w:hint="eastAsia"/>
          <w:szCs w:val="24"/>
          <w:lang w:val="en-CA" w:eastAsia="zh-CN"/>
        </w:rPr>
        <w:t>的</w:t>
      </w:r>
      <w:r w:rsidR="00C629ED">
        <w:rPr>
          <w:rFonts w:hint="eastAsia"/>
          <w:szCs w:val="24"/>
          <w:lang w:val="en-CA" w:eastAsia="zh-CN"/>
        </w:rPr>
        <w:t>案文</w:t>
      </w:r>
      <w:r w:rsidR="00C629ED" w:rsidRPr="00C629ED">
        <w:rPr>
          <w:rFonts w:hint="eastAsia"/>
          <w:szCs w:val="24"/>
          <w:lang w:val="en-CA" w:eastAsia="zh-CN"/>
        </w:rPr>
        <w:t>或条件</w:t>
      </w:r>
      <w:r w:rsidR="00C629ED">
        <w:rPr>
          <w:rFonts w:hint="eastAsia"/>
          <w:szCs w:val="24"/>
          <w:lang w:val="en-CA" w:eastAsia="zh-CN"/>
        </w:rPr>
        <w:t>，均</w:t>
      </w:r>
      <w:r w:rsidR="00C629ED" w:rsidRPr="00C629ED">
        <w:rPr>
          <w:rFonts w:hint="eastAsia"/>
          <w:szCs w:val="24"/>
          <w:lang w:val="en-CA" w:eastAsia="zh-CN"/>
        </w:rPr>
        <w:t>应</w:t>
      </w:r>
      <w:r w:rsidR="00C629ED">
        <w:rPr>
          <w:rFonts w:hint="eastAsia"/>
          <w:szCs w:val="24"/>
          <w:lang w:val="en-CA" w:eastAsia="zh-CN"/>
        </w:rPr>
        <w:t>采用个案方式</w:t>
      </w:r>
      <w:r w:rsidR="00C629ED" w:rsidRPr="00C629ED">
        <w:rPr>
          <w:rFonts w:hint="eastAsia"/>
          <w:szCs w:val="24"/>
          <w:lang w:val="en-CA" w:eastAsia="zh-CN"/>
        </w:rPr>
        <w:t>确定，并列</w:t>
      </w:r>
      <w:r w:rsidR="00C629ED">
        <w:rPr>
          <w:rFonts w:hint="eastAsia"/>
          <w:szCs w:val="24"/>
          <w:lang w:val="en-CA" w:eastAsia="zh-CN"/>
        </w:rPr>
        <w:t>入</w:t>
      </w:r>
      <w:r w:rsidR="00C629ED" w:rsidRPr="00C629ED">
        <w:rPr>
          <w:rFonts w:hint="eastAsia"/>
          <w:szCs w:val="24"/>
          <w:lang w:val="en-CA" w:eastAsia="zh-CN"/>
        </w:rPr>
        <w:t>有关</w:t>
      </w:r>
      <w:r w:rsidR="00C629ED">
        <w:rPr>
          <w:rFonts w:hint="eastAsia"/>
          <w:szCs w:val="24"/>
          <w:lang w:val="en-CA" w:eastAsia="zh-CN"/>
        </w:rPr>
        <w:t>为</w:t>
      </w:r>
      <w:r w:rsidR="00C629ED" w:rsidRPr="00C629ED">
        <w:rPr>
          <w:rFonts w:hint="eastAsia"/>
          <w:szCs w:val="24"/>
          <w:lang w:val="en-CA" w:eastAsia="zh-CN"/>
        </w:rPr>
        <w:t>特定</w:t>
      </w:r>
      <w:r w:rsidR="00C629ED">
        <w:rPr>
          <w:rFonts w:hint="eastAsia"/>
          <w:szCs w:val="24"/>
          <w:lang w:val="en-CA" w:eastAsia="zh-CN"/>
        </w:rPr>
        <w:t>行业所作</w:t>
      </w:r>
      <w:r w:rsidR="00C629ED" w:rsidRPr="00C629ED">
        <w:rPr>
          <w:rFonts w:hint="eastAsia"/>
          <w:szCs w:val="24"/>
          <w:lang w:val="en-CA" w:eastAsia="zh-CN"/>
        </w:rPr>
        <w:t>安排</w:t>
      </w:r>
      <w:r w:rsidR="00C629ED">
        <w:rPr>
          <w:rFonts w:hint="eastAsia"/>
          <w:szCs w:val="24"/>
          <w:lang w:val="en-CA" w:eastAsia="zh-CN"/>
        </w:rPr>
        <w:t>的</w:t>
      </w:r>
      <w:r w:rsidR="00C629ED" w:rsidRPr="00C629ED">
        <w:rPr>
          <w:rFonts w:hint="eastAsia"/>
          <w:szCs w:val="24"/>
          <w:lang w:val="en-CA" w:eastAsia="zh-CN"/>
        </w:rPr>
        <w:t>附录</w:t>
      </w:r>
      <w:r w:rsidR="00C629ED" w:rsidRPr="00C629ED">
        <w:rPr>
          <w:rFonts w:hint="eastAsia"/>
          <w:szCs w:val="24"/>
          <w:lang w:val="en-CA" w:eastAsia="zh-CN"/>
        </w:rPr>
        <w:t xml:space="preserve"> 8</w:t>
      </w:r>
      <w:r>
        <w:rPr>
          <w:szCs w:val="24"/>
          <w:lang w:val="en-CA" w:eastAsia="zh-CN"/>
        </w:rPr>
        <w:t>-</w:t>
      </w:r>
      <w:r w:rsidR="00C629ED" w:rsidRPr="00C629ED">
        <w:rPr>
          <w:rFonts w:hint="eastAsia"/>
          <w:szCs w:val="24"/>
          <w:lang w:val="en-CA" w:eastAsia="zh-CN"/>
        </w:rPr>
        <w:t>A</w:t>
      </w:r>
      <w:r w:rsidR="00C629ED" w:rsidRPr="00C629ED">
        <w:rPr>
          <w:rFonts w:hint="eastAsia"/>
          <w:szCs w:val="24"/>
          <w:lang w:val="en-CA" w:eastAsia="zh-CN"/>
        </w:rPr>
        <w:t>和</w:t>
      </w:r>
      <w:r w:rsidR="00C629ED" w:rsidRPr="00C629ED">
        <w:rPr>
          <w:rFonts w:hint="eastAsia"/>
          <w:szCs w:val="24"/>
          <w:lang w:val="en-CA" w:eastAsia="zh-CN"/>
        </w:rPr>
        <w:t>/</w:t>
      </w:r>
      <w:r w:rsidR="00C629ED" w:rsidRPr="00C629ED">
        <w:rPr>
          <w:rFonts w:hint="eastAsia"/>
          <w:szCs w:val="24"/>
          <w:lang w:val="en-CA" w:eastAsia="zh-CN"/>
        </w:rPr>
        <w:t>或项目</w:t>
      </w:r>
      <w:r w:rsidR="00C629ED">
        <w:rPr>
          <w:rFonts w:hint="eastAsia"/>
          <w:szCs w:val="24"/>
          <w:lang w:val="en-CA" w:eastAsia="zh-CN"/>
        </w:rPr>
        <w:t>审批</w:t>
      </w:r>
      <w:r w:rsidR="00C629ED" w:rsidRPr="00C629ED">
        <w:rPr>
          <w:rFonts w:hint="eastAsia"/>
          <w:szCs w:val="24"/>
          <w:lang w:val="en-CA" w:eastAsia="zh-CN"/>
        </w:rPr>
        <w:t>决定</w:t>
      </w:r>
      <w:r w:rsidR="003D4490" w:rsidRPr="003D4490">
        <w:rPr>
          <w:rFonts w:hint="eastAsia"/>
          <w:szCs w:val="24"/>
          <w:lang w:val="en-CA" w:eastAsia="zh-CN"/>
        </w:rPr>
        <w:t>。</w:t>
      </w:r>
    </w:p>
    <w:p w14:paraId="08ADAC3D" w14:textId="77777777" w:rsidR="006365A4" w:rsidRPr="006365A4" w:rsidRDefault="00D2749B" w:rsidP="004D29E9">
      <w:pPr>
        <w:numPr>
          <w:ilvl w:val="0"/>
          <w:numId w:val="1"/>
        </w:numPr>
        <w:tabs>
          <w:tab w:val="clear" w:pos="0"/>
        </w:tabs>
        <w:spacing w:after="240" w:line="240" w:lineRule="atLeast"/>
        <w:outlineLvl w:val="0"/>
        <w:rPr>
          <w:szCs w:val="24"/>
          <w:lang w:val="en-CA" w:eastAsia="zh-CN"/>
        </w:rPr>
      </w:pPr>
      <w:r>
        <w:rPr>
          <w:rFonts w:hint="eastAsia"/>
          <w:szCs w:val="24"/>
          <w:u w:val="single"/>
          <w:lang w:val="en-CA" w:eastAsia="zh-CN"/>
        </w:rPr>
        <w:t>可选</w:t>
      </w:r>
      <w:r w:rsidRPr="00D2749B">
        <w:rPr>
          <w:rFonts w:hint="eastAsia"/>
          <w:szCs w:val="24"/>
          <w:u w:val="single"/>
          <w:lang w:val="en-CA" w:eastAsia="zh-CN"/>
        </w:rPr>
        <w:t>的第</w:t>
      </w:r>
      <w:r w:rsidRPr="00D2749B">
        <w:rPr>
          <w:rFonts w:hint="eastAsia"/>
          <w:szCs w:val="24"/>
          <w:u w:val="single"/>
          <w:lang w:val="en-CA" w:eastAsia="zh-CN"/>
        </w:rPr>
        <w:t xml:space="preserve"> 7(</w:t>
      </w:r>
      <w:r>
        <w:rPr>
          <w:rFonts w:hint="eastAsia"/>
          <w:szCs w:val="24"/>
          <w:u w:val="single"/>
          <w:lang w:val="en-CA" w:eastAsia="zh-CN"/>
        </w:rPr>
        <w:t>e</w:t>
      </w:r>
      <w:r w:rsidRPr="00D2749B">
        <w:rPr>
          <w:rFonts w:hint="eastAsia"/>
          <w:szCs w:val="24"/>
          <w:u w:val="single"/>
          <w:lang w:val="en-CA" w:eastAsia="zh-CN"/>
        </w:rPr>
        <w:t xml:space="preserve">) </w:t>
      </w:r>
      <w:r w:rsidRPr="00D2749B">
        <w:rPr>
          <w:rFonts w:hint="eastAsia"/>
          <w:szCs w:val="24"/>
          <w:u w:val="single"/>
          <w:lang w:val="en-CA" w:eastAsia="zh-CN"/>
        </w:rPr>
        <w:t>分段</w:t>
      </w:r>
      <w:r w:rsidRPr="00D2749B">
        <w:rPr>
          <w:rFonts w:hint="eastAsia"/>
          <w:szCs w:val="24"/>
          <w:lang w:val="en-CA" w:eastAsia="zh-CN"/>
        </w:rPr>
        <w:t>：</w:t>
      </w:r>
      <w:r>
        <w:rPr>
          <w:rFonts w:hint="eastAsia"/>
          <w:szCs w:val="24"/>
          <w:lang w:val="en-CA" w:eastAsia="zh-CN"/>
        </w:rPr>
        <w:t>这个分</w:t>
      </w:r>
      <w:r w:rsidRPr="00D2749B">
        <w:rPr>
          <w:rFonts w:hint="eastAsia"/>
          <w:szCs w:val="24"/>
          <w:lang w:val="en-CA" w:eastAsia="zh-CN"/>
        </w:rPr>
        <w:t>段用于在氟氯烃淘汰管理计划协议中提及从氟氯烃到氢氟碳化物的</w:t>
      </w:r>
      <w:r>
        <w:rPr>
          <w:rFonts w:hint="eastAsia"/>
          <w:szCs w:val="24"/>
          <w:lang w:val="en-CA" w:eastAsia="zh-CN"/>
        </w:rPr>
        <w:t>改造</w:t>
      </w:r>
      <w:r w:rsidRPr="00D2749B">
        <w:rPr>
          <w:rFonts w:hint="eastAsia"/>
          <w:szCs w:val="24"/>
          <w:lang w:val="en-CA" w:eastAsia="zh-CN"/>
        </w:rPr>
        <w:t>，建议</w:t>
      </w:r>
      <w:r>
        <w:rPr>
          <w:rFonts w:hint="eastAsia"/>
          <w:szCs w:val="24"/>
          <w:lang w:val="en-CA" w:eastAsia="zh-CN"/>
        </w:rPr>
        <w:t>将其</w:t>
      </w:r>
      <w:r w:rsidRPr="00D2749B">
        <w:rPr>
          <w:rFonts w:hint="eastAsia"/>
          <w:szCs w:val="24"/>
          <w:lang w:val="en-CA" w:eastAsia="zh-CN"/>
        </w:rPr>
        <w:t>从基加利执行计划协议模板中删除，以反映根据</w:t>
      </w:r>
      <w:r>
        <w:rPr>
          <w:rFonts w:hint="eastAsia"/>
          <w:szCs w:val="24"/>
          <w:lang w:val="en-CA" w:eastAsia="zh-CN"/>
        </w:rPr>
        <w:t>缔约方的</w:t>
      </w:r>
      <w:r w:rsidRPr="00D2749B">
        <w:rPr>
          <w:rFonts w:hint="eastAsia"/>
          <w:szCs w:val="24"/>
          <w:lang w:val="en-CA" w:eastAsia="zh-CN"/>
        </w:rPr>
        <w:t>第</w:t>
      </w:r>
      <w:r w:rsidRPr="00D2749B">
        <w:rPr>
          <w:rFonts w:hint="eastAsia"/>
          <w:szCs w:val="24"/>
          <w:lang w:val="en-CA" w:eastAsia="zh-CN"/>
        </w:rPr>
        <w:t xml:space="preserve"> XXVIII/</w:t>
      </w:r>
      <w:r w:rsidRPr="00D2749B">
        <w:rPr>
          <w:rFonts w:hint="eastAsia"/>
          <w:szCs w:val="24"/>
          <w:lang w:val="en-CA" w:eastAsia="zh-CN"/>
        </w:rPr>
        <w:t>号决定给予第</w:t>
      </w:r>
      <w:r w:rsidRPr="00D2749B">
        <w:rPr>
          <w:rFonts w:hint="eastAsia"/>
          <w:szCs w:val="24"/>
          <w:lang w:val="en-CA" w:eastAsia="zh-CN"/>
        </w:rPr>
        <w:t xml:space="preserve"> 5 </w:t>
      </w:r>
      <w:r w:rsidRPr="00D2749B">
        <w:rPr>
          <w:rFonts w:hint="eastAsia"/>
          <w:szCs w:val="24"/>
          <w:lang w:val="en-CA" w:eastAsia="zh-CN"/>
        </w:rPr>
        <w:t>条国家的灵活性</w:t>
      </w:r>
      <w:r>
        <w:rPr>
          <w:rFonts w:hint="eastAsia"/>
          <w:szCs w:val="24"/>
          <w:lang w:val="en-CA" w:eastAsia="zh-CN"/>
        </w:rPr>
        <w:t>，使其能够</w:t>
      </w:r>
      <w:r w:rsidRPr="00D2749B">
        <w:rPr>
          <w:rFonts w:hint="eastAsia"/>
          <w:szCs w:val="24"/>
          <w:lang w:val="en-CA" w:eastAsia="zh-CN"/>
        </w:rPr>
        <w:t>除其他外，根据</w:t>
      </w:r>
      <w:r>
        <w:rPr>
          <w:rFonts w:hint="eastAsia"/>
          <w:szCs w:val="24"/>
          <w:lang w:val="en-CA" w:eastAsia="zh-CN"/>
        </w:rPr>
        <w:t>自己的</w:t>
      </w:r>
      <w:r w:rsidRPr="00D2749B">
        <w:rPr>
          <w:rFonts w:hint="eastAsia"/>
          <w:szCs w:val="24"/>
          <w:lang w:val="en-CA" w:eastAsia="zh-CN"/>
        </w:rPr>
        <w:t>具体需求和国情确定氢氟碳化物</w:t>
      </w:r>
      <w:r w:rsidR="00092EEF">
        <w:rPr>
          <w:rFonts w:hint="eastAsia"/>
          <w:szCs w:val="24"/>
          <w:lang w:val="en-CA" w:eastAsia="zh-CN"/>
        </w:rPr>
        <w:t>活动</w:t>
      </w:r>
      <w:r w:rsidRPr="00D2749B">
        <w:rPr>
          <w:rFonts w:hint="eastAsia"/>
          <w:szCs w:val="24"/>
          <w:lang w:val="en-CA" w:eastAsia="zh-CN"/>
        </w:rPr>
        <w:t>的优先顺序、</w:t>
      </w:r>
      <w:r>
        <w:rPr>
          <w:rFonts w:hint="eastAsia"/>
          <w:szCs w:val="24"/>
          <w:lang w:val="en-CA" w:eastAsia="zh-CN"/>
        </w:rPr>
        <w:t>界定</w:t>
      </w:r>
      <w:r w:rsidRPr="00D2749B">
        <w:rPr>
          <w:rFonts w:hint="eastAsia"/>
          <w:szCs w:val="24"/>
          <w:lang w:val="en-CA" w:eastAsia="zh-CN"/>
        </w:rPr>
        <w:t>行业</w:t>
      </w:r>
      <w:r>
        <w:rPr>
          <w:rFonts w:hint="eastAsia"/>
          <w:szCs w:val="24"/>
          <w:lang w:val="en-CA" w:eastAsia="zh-CN"/>
        </w:rPr>
        <w:t>以及</w:t>
      </w:r>
      <w:r w:rsidRPr="00D2749B">
        <w:rPr>
          <w:rFonts w:hint="eastAsia"/>
          <w:szCs w:val="24"/>
          <w:lang w:val="en-CA" w:eastAsia="zh-CN"/>
        </w:rPr>
        <w:t>选择技术和替代品。</w:t>
      </w:r>
      <w:r w:rsidRPr="00D2749B">
        <w:rPr>
          <w:rFonts w:hint="eastAsia"/>
          <w:szCs w:val="24"/>
          <w:lang w:val="en-CA" w:eastAsia="zh-CN"/>
        </w:rPr>
        <w:t xml:space="preserve"> </w:t>
      </w:r>
      <w:r w:rsidRPr="00D2749B">
        <w:rPr>
          <w:rFonts w:hint="eastAsia"/>
          <w:szCs w:val="24"/>
          <w:lang w:val="en-CA" w:eastAsia="zh-CN"/>
        </w:rPr>
        <w:t>秘书处建议</w:t>
      </w:r>
      <w:r>
        <w:rPr>
          <w:rFonts w:hint="eastAsia"/>
          <w:szCs w:val="24"/>
          <w:lang w:val="en-CA" w:eastAsia="zh-CN"/>
        </w:rPr>
        <w:t>，</w:t>
      </w:r>
      <w:r w:rsidRPr="00D2749B">
        <w:rPr>
          <w:rFonts w:hint="eastAsia"/>
          <w:szCs w:val="24"/>
          <w:lang w:val="en-CA" w:eastAsia="zh-CN"/>
        </w:rPr>
        <w:t>根据具体情况确定特定于某个部门的任何其他文本或条件，并将其包含在附录</w:t>
      </w:r>
      <w:r w:rsidRPr="00D2749B">
        <w:rPr>
          <w:rFonts w:hint="eastAsia"/>
          <w:szCs w:val="24"/>
          <w:lang w:val="en-CA" w:eastAsia="zh-CN"/>
        </w:rPr>
        <w:t xml:space="preserve"> 8 A </w:t>
      </w:r>
      <w:r w:rsidRPr="00D2749B">
        <w:rPr>
          <w:rFonts w:hint="eastAsia"/>
          <w:szCs w:val="24"/>
          <w:lang w:val="en-CA" w:eastAsia="zh-CN"/>
        </w:rPr>
        <w:t>和</w:t>
      </w:r>
      <w:r w:rsidRPr="00D2749B">
        <w:rPr>
          <w:rFonts w:hint="eastAsia"/>
          <w:szCs w:val="24"/>
          <w:lang w:val="en-CA" w:eastAsia="zh-CN"/>
        </w:rPr>
        <w:t>/</w:t>
      </w:r>
      <w:r w:rsidRPr="00D2749B">
        <w:rPr>
          <w:rFonts w:hint="eastAsia"/>
          <w:szCs w:val="24"/>
          <w:lang w:val="en-CA" w:eastAsia="zh-CN"/>
        </w:rPr>
        <w:t>或项目批准决定中。</w:t>
      </w:r>
    </w:p>
    <w:p w14:paraId="09B54E9F" w14:textId="77777777" w:rsidR="006365A4" w:rsidRPr="006365A4" w:rsidRDefault="00D2749B" w:rsidP="004D29E9">
      <w:pPr>
        <w:numPr>
          <w:ilvl w:val="0"/>
          <w:numId w:val="1"/>
        </w:numPr>
        <w:tabs>
          <w:tab w:val="clear" w:pos="0"/>
        </w:tabs>
        <w:spacing w:after="240" w:line="240" w:lineRule="atLeast"/>
        <w:outlineLvl w:val="0"/>
        <w:rPr>
          <w:szCs w:val="24"/>
          <w:lang w:val="en-CA" w:eastAsia="zh-CN"/>
        </w:rPr>
      </w:pPr>
      <w:r w:rsidRPr="00D2749B">
        <w:rPr>
          <w:rFonts w:hint="eastAsia"/>
          <w:szCs w:val="24"/>
          <w:u w:val="single"/>
          <w:lang w:val="en-CA" w:eastAsia="zh-CN"/>
        </w:rPr>
        <w:t>第</w:t>
      </w:r>
      <w:r w:rsidRPr="00D2749B">
        <w:rPr>
          <w:rFonts w:hint="eastAsia"/>
          <w:szCs w:val="24"/>
          <w:u w:val="single"/>
          <w:lang w:val="en-CA" w:eastAsia="zh-CN"/>
        </w:rPr>
        <w:t xml:space="preserve"> </w:t>
      </w:r>
      <w:r>
        <w:rPr>
          <w:szCs w:val="24"/>
          <w:u w:val="single"/>
          <w:lang w:val="en-CA" w:eastAsia="zh-CN"/>
        </w:rPr>
        <w:t>8</w:t>
      </w:r>
      <w:r w:rsidRPr="00D2749B">
        <w:rPr>
          <w:rFonts w:hint="eastAsia"/>
          <w:szCs w:val="24"/>
          <w:u w:val="single"/>
          <w:lang w:val="en-CA" w:eastAsia="zh-CN"/>
        </w:rPr>
        <w:t>(</w:t>
      </w:r>
      <w:r>
        <w:rPr>
          <w:szCs w:val="24"/>
          <w:u w:val="single"/>
          <w:lang w:val="en-CA" w:eastAsia="zh-CN"/>
        </w:rPr>
        <w:t>a</w:t>
      </w:r>
      <w:r w:rsidRPr="00D2749B">
        <w:rPr>
          <w:rFonts w:hint="eastAsia"/>
          <w:szCs w:val="24"/>
          <w:u w:val="single"/>
          <w:lang w:val="en-CA" w:eastAsia="zh-CN"/>
        </w:rPr>
        <w:t xml:space="preserve">) </w:t>
      </w:r>
      <w:r w:rsidRPr="00D2749B">
        <w:rPr>
          <w:rFonts w:hint="eastAsia"/>
          <w:szCs w:val="24"/>
          <w:u w:val="single"/>
          <w:lang w:val="en-CA" w:eastAsia="zh-CN"/>
        </w:rPr>
        <w:t>分段</w:t>
      </w:r>
      <w:r w:rsidRPr="00D2749B">
        <w:rPr>
          <w:rFonts w:hint="eastAsia"/>
          <w:szCs w:val="24"/>
          <w:lang w:val="en-CA" w:eastAsia="zh-CN"/>
        </w:rPr>
        <w:t>：该段以前</w:t>
      </w:r>
      <w:r>
        <w:rPr>
          <w:rFonts w:hint="eastAsia"/>
          <w:szCs w:val="24"/>
          <w:lang w:val="en-CA" w:eastAsia="zh-CN"/>
        </w:rPr>
        <w:t>列在</w:t>
      </w:r>
      <w:r w:rsidRPr="00D2749B">
        <w:rPr>
          <w:rFonts w:hint="eastAsia"/>
          <w:szCs w:val="24"/>
          <w:lang w:val="en-CA" w:eastAsia="zh-CN"/>
        </w:rPr>
        <w:t>单独的一节</w:t>
      </w:r>
      <w:r>
        <w:rPr>
          <w:rFonts w:hint="eastAsia"/>
          <w:szCs w:val="24"/>
          <w:lang w:val="en-CA" w:eastAsia="zh-CN"/>
        </w:rPr>
        <w:t>，即</w:t>
      </w:r>
      <w:r w:rsidRPr="00D2749B">
        <w:rPr>
          <w:rFonts w:hint="eastAsia"/>
          <w:szCs w:val="24"/>
          <w:lang w:val="en-CA" w:eastAsia="zh-CN"/>
        </w:rPr>
        <w:t>“</w:t>
      </w:r>
      <w:r>
        <w:rPr>
          <w:rFonts w:hint="eastAsia"/>
          <w:szCs w:val="24"/>
          <w:lang w:val="en-CA" w:eastAsia="zh-CN"/>
        </w:rPr>
        <w:t>关于</w:t>
      </w:r>
      <w:r w:rsidRPr="00D2749B">
        <w:rPr>
          <w:rFonts w:hint="eastAsia"/>
          <w:szCs w:val="24"/>
          <w:lang w:val="en-CA" w:eastAsia="zh-CN"/>
        </w:rPr>
        <w:t>制冷维修行业的考虑”</w:t>
      </w:r>
      <w:r>
        <w:rPr>
          <w:rFonts w:hint="eastAsia"/>
          <w:szCs w:val="24"/>
          <w:lang w:val="en-CA" w:eastAsia="zh-CN"/>
        </w:rPr>
        <w:t>当</w:t>
      </w:r>
      <w:r w:rsidRPr="00D2749B">
        <w:rPr>
          <w:rFonts w:hint="eastAsia"/>
          <w:szCs w:val="24"/>
          <w:lang w:val="en-CA" w:eastAsia="zh-CN"/>
        </w:rPr>
        <w:t>中，现在已并入“资金重新分配的灵活性”一节，因为</w:t>
      </w:r>
      <w:r>
        <w:rPr>
          <w:rFonts w:hint="eastAsia"/>
          <w:szCs w:val="24"/>
          <w:lang w:val="en-CA" w:eastAsia="zh-CN"/>
        </w:rPr>
        <w:t>这个分段</w:t>
      </w:r>
      <w:r w:rsidRPr="00D2749B">
        <w:rPr>
          <w:rFonts w:hint="eastAsia"/>
          <w:szCs w:val="24"/>
          <w:lang w:val="en-CA" w:eastAsia="zh-CN"/>
        </w:rPr>
        <w:t>指的是</w:t>
      </w:r>
      <w:r>
        <w:rPr>
          <w:rFonts w:hint="eastAsia"/>
          <w:szCs w:val="24"/>
          <w:lang w:val="en-CA" w:eastAsia="zh-CN"/>
        </w:rPr>
        <w:t>在协议中提供</w:t>
      </w:r>
      <w:r w:rsidRPr="00D2749B">
        <w:rPr>
          <w:rFonts w:hint="eastAsia"/>
          <w:szCs w:val="24"/>
          <w:lang w:val="en-CA" w:eastAsia="zh-CN"/>
        </w:rPr>
        <w:t>的灵活性</w:t>
      </w:r>
      <w:r>
        <w:rPr>
          <w:rFonts w:hint="eastAsia"/>
          <w:szCs w:val="24"/>
          <w:lang w:val="en-CA" w:eastAsia="zh-CN"/>
        </w:rPr>
        <w:t>，用以</w:t>
      </w:r>
      <w:r w:rsidRPr="00D2749B">
        <w:rPr>
          <w:rFonts w:hint="eastAsia"/>
          <w:szCs w:val="24"/>
          <w:lang w:val="en-CA" w:eastAsia="zh-CN"/>
        </w:rPr>
        <w:t>解决</w:t>
      </w:r>
      <w:r>
        <w:rPr>
          <w:rFonts w:hint="eastAsia"/>
          <w:szCs w:val="24"/>
          <w:lang w:val="en-CA" w:eastAsia="zh-CN"/>
        </w:rPr>
        <w:t>这个行业在</w:t>
      </w:r>
      <w:r w:rsidRPr="00D2749B">
        <w:rPr>
          <w:rFonts w:hint="eastAsia"/>
          <w:szCs w:val="24"/>
          <w:lang w:val="en-CA" w:eastAsia="zh-CN"/>
        </w:rPr>
        <w:t>项目</w:t>
      </w:r>
      <w:r>
        <w:rPr>
          <w:rFonts w:hint="eastAsia"/>
          <w:szCs w:val="24"/>
          <w:lang w:val="en-CA" w:eastAsia="zh-CN"/>
        </w:rPr>
        <w:t>执行</w:t>
      </w:r>
      <w:r w:rsidRPr="00D2749B">
        <w:rPr>
          <w:rFonts w:hint="eastAsia"/>
          <w:szCs w:val="24"/>
          <w:lang w:val="en-CA" w:eastAsia="zh-CN"/>
        </w:rPr>
        <w:t>期间可能出现的具体</w:t>
      </w:r>
      <w:r>
        <w:rPr>
          <w:rFonts w:hint="eastAsia"/>
          <w:szCs w:val="24"/>
          <w:lang w:val="en-CA" w:eastAsia="zh-CN"/>
        </w:rPr>
        <w:t>需要</w:t>
      </w:r>
      <w:r w:rsidRPr="00D2749B">
        <w:rPr>
          <w:rFonts w:hint="eastAsia"/>
          <w:szCs w:val="24"/>
          <w:lang w:val="en-CA" w:eastAsia="zh-CN"/>
        </w:rPr>
        <w:t>。</w:t>
      </w:r>
    </w:p>
    <w:p w14:paraId="0B95CE8E" w14:textId="77777777" w:rsidR="006365A4" w:rsidRPr="006365A4" w:rsidRDefault="00D2749B" w:rsidP="004D29E9">
      <w:pPr>
        <w:numPr>
          <w:ilvl w:val="0"/>
          <w:numId w:val="1"/>
        </w:numPr>
        <w:tabs>
          <w:tab w:val="clear" w:pos="0"/>
        </w:tabs>
        <w:spacing w:after="240" w:line="240" w:lineRule="atLeast"/>
        <w:outlineLvl w:val="0"/>
        <w:rPr>
          <w:szCs w:val="24"/>
          <w:lang w:val="en-CA" w:eastAsia="zh-CN"/>
        </w:rPr>
      </w:pPr>
      <w:r w:rsidRPr="00D2749B">
        <w:rPr>
          <w:rFonts w:hint="eastAsia"/>
          <w:szCs w:val="24"/>
          <w:u w:val="single"/>
          <w:lang w:val="en-CA" w:eastAsia="zh-CN"/>
        </w:rPr>
        <w:t>第</w:t>
      </w:r>
      <w:r w:rsidRPr="00D2749B">
        <w:rPr>
          <w:rFonts w:hint="eastAsia"/>
          <w:szCs w:val="24"/>
          <w:u w:val="single"/>
          <w:lang w:val="en-CA" w:eastAsia="zh-CN"/>
        </w:rPr>
        <w:t xml:space="preserve"> </w:t>
      </w:r>
      <w:r>
        <w:rPr>
          <w:szCs w:val="24"/>
          <w:u w:val="single"/>
          <w:lang w:val="en-CA" w:eastAsia="zh-CN"/>
        </w:rPr>
        <w:t>8</w:t>
      </w:r>
      <w:r w:rsidRPr="00D2749B">
        <w:rPr>
          <w:rFonts w:hint="eastAsia"/>
          <w:szCs w:val="24"/>
          <w:u w:val="single"/>
          <w:lang w:val="en-CA" w:eastAsia="zh-CN"/>
        </w:rPr>
        <w:t>(</w:t>
      </w:r>
      <w:r>
        <w:rPr>
          <w:szCs w:val="24"/>
          <w:u w:val="single"/>
          <w:lang w:val="en-CA" w:eastAsia="zh-CN"/>
        </w:rPr>
        <w:t>b</w:t>
      </w:r>
      <w:r w:rsidRPr="00D2749B">
        <w:rPr>
          <w:rFonts w:hint="eastAsia"/>
          <w:szCs w:val="24"/>
          <w:u w:val="single"/>
          <w:lang w:val="en-CA" w:eastAsia="zh-CN"/>
        </w:rPr>
        <w:t xml:space="preserve">) </w:t>
      </w:r>
      <w:r w:rsidRPr="00D2749B">
        <w:rPr>
          <w:rFonts w:hint="eastAsia"/>
          <w:szCs w:val="24"/>
          <w:u w:val="single"/>
          <w:lang w:val="en-CA" w:eastAsia="zh-CN"/>
        </w:rPr>
        <w:t>分段</w:t>
      </w:r>
      <w:r w:rsidRPr="00D2749B">
        <w:rPr>
          <w:rFonts w:hint="eastAsia"/>
          <w:szCs w:val="24"/>
          <w:lang w:val="en-CA" w:eastAsia="zh-CN"/>
        </w:rPr>
        <w:t>：建议删除</w:t>
      </w:r>
      <w:r>
        <w:rPr>
          <w:rFonts w:hint="eastAsia"/>
          <w:szCs w:val="24"/>
          <w:lang w:val="en-CA" w:eastAsia="zh-CN"/>
        </w:rPr>
        <w:t>这个分段</w:t>
      </w:r>
      <w:r w:rsidRPr="00D2749B">
        <w:rPr>
          <w:rFonts w:hint="eastAsia"/>
          <w:szCs w:val="24"/>
          <w:lang w:val="en-CA" w:eastAsia="zh-CN"/>
        </w:rPr>
        <w:t>，因为它</w:t>
      </w:r>
      <w:r>
        <w:rPr>
          <w:rFonts w:hint="eastAsia"/>
          <w:szCs w:val="24"/>
          <w:lang w:val="en-CA" w:eastAsia="zh-CN"/>
        </w:rPr>
        <w:t>据信</w:t>
      </w:r>
      <w:r w:rsidRPr="00D2749B">
        <w:rPr>
          <w:rFonts w:hint="eastAsia"/>
          <w:szCs w:val="24"/>
          <w:lang w:val="en-CA" w:eastAsia="zh-CN"/>
        </w:rPr>
        <w:t>是多余的。</w:t>
      </w:r>
      <w:r w:rsidRPr="00D2749B">
        <w:rPr>
          <w:rFonts w:hint="eastAsia"/>
          <w:szCs w:val="24"/>
          <w:lang w:val="en-CA" w:eastAsia="zh-CN"/>
        </w:rPr>
        <w:t xml:space="preserve"> </w:t>
      </w:r>
      <w:r w:rsidRPr="00D2749B">
        <w:rPr>
          <w:rFonts w:hint="eastAsia"/>
          <w:szCs w:val="24"/>
          <w:lang w:val="en-CA" w:eastAsia="zh-CN"/>
        </w:rPr>
        <w:t>按照</w:t>
      </w:r>
      <w:r>
        <w:rPr>
          <w:rFonts w:hint="eastAsia"/>
          <w:szCs w:val="24"/>
          <w:lang w:val="en-CA" w:eastAsia="zh-CN"/>
        </w:rPr>
        <w:t>无论在</w:t>
      </w:r>
      <w:r w:rsidRPr="00D2749B">
        <w:rPr>
          <w:rFonts w:hint="eastAsia"/>
          <w:szCs w:val="24"/>
          <w:lang w:val="en-CA" w:eastAsia="zh-CN"/>
        </w:rPr>
        <w:t>任何</w:t>
      </w:r>
      <w:r>
        <w:rPr>
          <w:rFonts w:hint="eastAsia"/>
          <w:szCs w:val="24"/>
          <w:lang w:val="en-CA" w:eastAsia="zh-CN"/>
        </w:rPr>
        <w:t>行业利用</w:t>
      </w:r>
      <w:r w:rsidRPr="00D2749B">
        <w:rPr>
          <w:rFonts w:hint="eastAsia"/>
          <w:szCs w:val="24"/>
          <w:lang w:val="en-CA" w:eastAsia="zh-CN"/>
        </w:rPr>
        <w:t>多边基金</w:t>
      </w:r>
      <w:r>
        <w:rPr>
          <w:rFonts w:hint="eastAsia"/>
          <w:szCs w:val="24"/>
          <w:lang w:val="en-CA" w:eastAsia="zh-CN"/>
        </w:rPr>
        <w:t>的</w:t>
      </w:r>
      <w:r w:rsidRPr="00D2749B">
        <w:rPr>
          <w:rFonts w:hint="eastAsia"/>
          <w:szCs w:val="24"/>
          <w:lang w:val="en-CA" w:eastAsia="zh-CN"/>
        </w:rPr>
        <w:t>援助</w:t>
      </w:r>
      <w:r>
        <w:rPr>
          <w:rFonts w:hint="eastAsia"/>
          <w:szCs w:val="24"/>
          <w:lang w:val="en-CA" w:eastAsia="zh-CN"/>
        </w:rPr>
        <w:t>执行</w:t>
      </w:r>
      <w:r w:rsidRPr="00D2749B">
        <w:rPr>
          <w:rFonts w:hint="eastAsia"/>
          <w:szCs w:val="24"/>
          <w:lang w:val="en-CA" w:eastAsia="zh-CN"/>
        </w:rPr>
        <w:t>任何项目的既定做法，国家和相关双边</w:t>
      </w:r>
      <w:r>
        <w:rPr>
          <w:rFonts w:hint="eastAsia"/>
          <w:szCs w:val="24"/>
          <w:lang w:val="en-CA" w:eastAsia="zh-CN"/>
        </w:rPr>
        <w:t>机构</w:t>
      </w:r>
      <w:r w:rsidRPr="00D2749B">
        <w:rPr>
          <w:rFonts w:hint="eastAsia"/>
          <w:szCs w:val="24"/>
          <w:lang w:val="en-CA" w:eastAsia="zh-CN"/>
        </w:rPr>
        <w:t>和</w:t>
      </w:r>
      <w:r w:rsidRPr="00D2749B">
        <w:rPr>
          <w:rFonts w:hint="eastAsia"/>
          <w:szCs w:val="24"/>
          <w:lang w:val="en-CA" w:eastAsia="zh-CN"/>
        </w:rPr>
        <w:t>/</w:t>
      </w:r>
      <w:r w:rsidRPr="00D2749B">
        <w:rPr>
          <w:rFonts w:hint="eastAsia"/>
          <w:szCs w:val="24"/>
          <w:lang w:val="en-CA" w:eastAsia="zh-CN"/>
        </w:rPr>
        <w:t>或执行机构</w:t>
      </w:r>
      <w:r>
        <w:rPr>
          <w:rFonts w:hint="eastAsia"/>
          <w:szCs w:val="24"/>
          <w:lang w:val="en-CA" w:eastAsia="zh-CN"/>
        </w:rPr>
        <w:t>均</w:t>
      </w:r>
      <w:r w:rsidRPr="00D2749B">
        <w:rPr>
          <w:rFonts w:hint="eastAsia"/>
          <w:szCs w:val="24"/>
          <w:lang w:val="en-CA" w:eastAsia="zh-CN"/>
        </w:rPr>
        <w:t>将考虑</w:t>
      </w:r>
      <w:r>
        <w:rPr>
          <w:rFonts w:hint="eastAsia"/>
          <w:szCs w:val="24"/>
          <w:lang w:val="en-CA" w:eastAsia="zh-CN"/>
        </w:rPr>
        <w:t>到</w:t>
      </w:r>
      <w:r w:rsidRPr="00D2749B">
        <w:rPr>
          <w:rFonts w:hint="eastAsia"/>
          <w:szCs w:val="24"/>
          <w:lang w:val="en-CA" w:eastAsia="zh-CN"/>
        </w:rPr>
        <w:t>与该</w:t>
      </w:r>
      <w:r>
        <w:rPr>
          <w:rFonts w:hint="eastAsia"/>
          <w:szCs w:val="24"/>
          <w:lang w:val="en-CA" w:eastAsia="zh-CN"/>
        </w:rPr>
        <w:t>行业有关</w:t>
      </w:r>
      <w:r w:rsidRPr="00D2749B">
        <w:rPr>
          <w:rFonts w:hint="eastAsia"/>
          <w:szCs w:val="24"/>
          <w:lang w:val="en-CA" w:eastAsia="zh-CN"/>
        </w:rPr>
        <w:t>的决定。</w:t>
      </w:r>
    </w:p>
    <w:p w14:paraId="0D21D82F" w14:textId="77777777" w:rsidR="006365A4" w:rsidRPr="00D2749B" w:rsidRDefault="00D2749B" w:rsidP="004D29E9">
      <w:pPr>
        <w:keepNext/>
        <w:widowControl w:val="0"/>
        <w:spacing w:after="240" w:line="240" w:lineRule="atLeast"/>
        <w:rPr>
          <w:rFonts w:eastAsia="KaiTi"/>
          <w:szCs w:val="24"/>
          <w:lang w:eastAsia="zh-CN"/>
        </w:rPr>
      </w:pPr>
      <w:r w:rsidRPr="00D2749B">
        <w:rPr>
          <w:rFonts w:eastAsia="KaiTi" w:hint="eastAsia"/>
          <w:szCs w:val="24"/>
          <w:lang w:eastAsia="zh-CN"/>
        </w:rPr>
        <w:t>不遵守</w:t>
      </w:r>
      <w:r w:rsidR="00DE4450">
        <w:rPr>
          <w:rFonts w:eastAsia="KaiTi" w:hint="eastAsia"/>
          <w:szCs w:val="24"/>
          <w:lang w:eastAsia="zh-CN"/>
        </w:rPr>
        <w:t>协议</w:t>
      </w:r>
      <w:r w:rsidRPr="00D2749B">
        <w:rPr>
          <w:rFonts w:eastAsia="KaiTi" w:hint="eastAsia"/>
          <w:szCs w:val="24"/>
          <w:lang w:eastAsia="zh-CN"/>
        </w:rPr>
        <w:t>的</w:t>
      </w:r>
      <w:r w:rsidRPr="00D2749B">
        <w:rPr>
          <w:rFonts w:eastAsia="KaiTi"/>
          <w:szCs w:val="24"/>
          <w:lang w:eastAsia="zh-CN"/>
        </w:rPr>
        <w:t>情事</w:t>
      </w:r>
    </w:p>
    <w:p w14:paraId="666F3832" w14:textId="77777777" w:rsidR="00D2749B" w:rsidRPr="00D2749B" w:rsidRDefault="00D2749B" w:rsidP="004D29E9">
      <w:pPr>
        <w:numPr>
          <w:ilvl w:val="0"/>
          <w:numId w:val="1"/>
        </w:numPr>
        <w:tabs>
          <w:tab w:val="clear" w:pos="0"/>
        </w:tabs>
        <w:spacing w:after="240" w:line="240" w:lineRule="atLeast"/>
        <w:outlineLvl w:val="0"/>
        <w:rPr>
          <w:i/>
          <w:iCs/>
          <w:szCs w:val="24"/>
          <w:lang w:val="en-CA" w:eastAsia="zh-CN"/>
        </w:rPr>
      </w:pPr>
      <w:r w:rsidRPr="00D2749B">
        <w:rPr>
          <w:rFonts w:hint="eastAsia"/>
          <w:szCs w:val="24"/>
          <w:lang w:val="en-CA" w:eastAsia="zh-CN"/>
        </w:rPr>
        <w:t>为</w:t>
      </w:r>
      <w:r w:rsidR="00DE4450">
        <w:rPr>
          <w:rFonts w:hint="eastAsia"/>
          <w:szCs w:val="24"/>
          <w:lang w:val="en-CA" w:eastAsia="zh-CN"/>
        </w:rPr>
        <w:t>清晰</w:t>
      </w:r>
      <w:r w:rsidRPr="00D2749B">
        <w:rPr>
          <w:rFonts w:hint="eastAsia"/>
          <w:szCs w:val="24"/>
          <w:lang w:val="en-CA" w:eastAsia="zh-CN"/>
        </w:rPr>
        <w:t>起见，在</w:t>
      </w:r>
      <w:r w:rsidR="00DE4450">
        <w:rPr>
          <w:rFonts w:hint="eastAsia"/>
          <w:szCs w:val="24"/>
          <w:lang w:val="en-CA" w:eastAsia="zh-CN"/>
        </w:rPr>
        <w:t>本</w:t>
      </w:r>
      <w:r w:rsidRPr="00D2749B">
        <w:rPr>
          <w:rFonts w:hint="eastAsia"/>
          <w:szCs w:val="24"/>
          <w:lang w:val="en-CA" w:eastAsia="zh-CN"/>
        </w:rPr>
        <w:t>节标题中添加了“目标”一词，改为“不遵守协议目标</w:t>
      </w:r>
      <w:r w:rsidR="00DE4450" w:rsidRPr="00D2749B">
        <w:rPr>
          <w:rFonts w:hint="eastAsia"/>
          <w:szCs w:val="24"/>
          <w:lang w:val="en-CA" w:eastAsia="zh-CN"/>
        </w:rPr>
        <w:t>的</w:t>
      </w:r>
      <w:r w:rsidR="00DE4450">
        <w:rPr>
          <w:rFonts w:hint="eastAsia"/>
          <w:szCs w:val="24"/>
          <w:lang w:val="en-CA" w:eastAsia="zh-CN"/>
        </w:rPr>
        <w:t>情事</w:t>
      </w:r>
      <w:r w:rsidRPr="00D2749B">
        <w:rPr>
          <w:rFonts w:hint="eastAsia"/>
          <w:szCs w:val="24"/>
          <w:lang w:val="en-CA" w:eastAsia="zh-CN"/>
        </w:rPr>
        <w:t>”。</w:t>
      </w:r>
    </w:p>
    <w:p w14:paraId="53CBCE0C" w14:textId="77777777" w:rsidR="006365A4" w:rsidRPr="00A543CF" w:rsidRDefault="00A543CF" w:rsidP="004D29E9">
      <w:pPr>
        <w:keepNext/>
        <w:widowControl w:val="0"/>
        <w:spacing w:after="240" w:line="240" w:lineRule="atLeast"/>
        <w:rPr>
          <w:rFonts w:eastAsia="KaiTi"/>
          <w:szCs w:val="24"/>
          <w:lang w:eastAsia="zh-CN"/>
        </w:rPr>
      </w:pPr>
      <w:r w:rsidRPr="00A543CF">
        <w:rPr>
          <w:rFonts w:eastAsia="KaiTi" w:hint="eastAsia"/>
          <w:szCs w:val="24"/>
          <w:lang w:eastAsia="zh-CN"/>
        </w:rPr>
        <w:t>附录</w:t>
      </w:r>
      <w:r w:rsidRPr="00A543CF">
        <w:rPr>
          <w:rFonts w:eastAsia="KaiTi"/>
          <w:szCs w:val="24"/>
          <w:lang w:eastAsia="zh-CN"/>
        </w:rPr>
        <w:t xml:space="preserve"> 1-A</w:t>
      </w:r>
      <w:r w:rsidRPr="00A543CF">
        <w:rPr>
          <w:rFonts w:eastAsia="KaiTi" w:hint="eastAsia"/>
          <w:szCs w:val="24"/>
          <w:lang w:eastAsia="zh-CN"/>
        </w:rPr>
        <w:t>：物质</w:t>
      </w:r>
    </w:p>
    <w:p w14:paraId="4CAC942D" w14:textId="77777777" w:rsidR="00A543CF" w:rsidRDefault="00A543CF" w:rsidP="004D29E9">
      <w:pPr>
        <w:numPr>
          <w:ilvl w:val="0"/>
          <w:numId w:val="1"/>
        </w:numPr>
        <w:tabs>
          <w:tab w:val="clear" w:pos="0"/>
        </w:tabs>
        <w:spacing w:after="240" w:line="240" w:lineRule="atLeast"/>
        <w:outlineLvl w:val="0"/>
        <w:rPr>
          <w:szCs w:val="24"/>
          <w:lang w:val="en-CA" w:eastAsia="zh-CN"/>
        </w:rPr>
      </w:pPr>
      <w:r w:rsidRPr="00A543CF">
        <w:rPr>
          <w:rFonts w:hint="eastAsia"/>
          <w:szCs w:val="24"/>
          <w:lang w:val="en-CA" w:eastAsia="zh-CN"/>
        </w:rPr>
        <w:t>氟氯烃淘汰管理计划协议</w:t>
      </w:r>
      <w:r>
        <w:rPr>
          <w:rFonts w:hint="eastAsia"/>
          <w:szCs w:val="24"/>
          <w:lang w:val="en-CA" w:eastAsia="zh-CN"/>
        </w:rPr>
        <w:t>按照不同物质对总消费削减量</w:t>
      </w:r>
      <w:r w:rsidRPr="00A543CF">
        <w:rPr>
          <w:rFonts w:hint="eastAsia"/>
          <w:szCs w:val="24"/>
          <w:lang w:val="en-CA" w:eastAsia="zh-CN"/>
        </w:rPr>
        <w:t>的起点</w:t>
      </w:r>
      <w:r>
        <w:rPr>
          <w:rFonts w:hint="eastAsia"/>
          <w:szCs w:val="24"/>
          <w:lang w:val="en-CA" w:eastAsia="zh-CN"/>
        </w:rPr>
        <w:t>进行</w:t>
      </w:r>
      <w:r w:rsidRPr="00A543CF">
        <w:rPr>
          <w:rFonts w:hint="eastAsia"/>
          <w:szCs w:val="24"/>
          <w:lang w:val="en-CA" w:eastAsia="zh-CN"/>
        </w:rPr>
        <w:t>细分，基加利执行计划协议</w:t>
      </w:r>
      <w:r>
        <w:rPr>
          <w:rFonts w:hint="eastAsia"/>
          <w:szCs w:val="24"/>
          <w:lang w:val="en-CA" w:eastAsia="zh-CN"/>
        </w:rPr>
        <w:t>则与此不同</w:t>
      </w:r>
      <w:r w:rsidRPr="00A543CF">
        <w:rPr>
          <w:rFonts w:hint="eastAsia"/>
          <w:szCs w:val="24"/>
          <w:lang w:val="en-CA" w:eastAsia="zh-CN"/>
        </w:rPr>
        <w:t>，</w:t>
      </w:r>
      <w:r>
        <w:rPr>
          <w:rFonts w:hint="eastAsia"/>
          <w:szCs w:val="24"/>
          <w:lang w:val="en-CA" w:eastAsia="zh-CN"/>
        </w:rPr>
        <w:t>把</w:t>
      </w:r>
      <w:r w:rsidRPr="00A543CF">
        <w:rPr>
          <w:rFonts w:hint="eastAsia"/>
          <w:szCs w:val="24"/>
          <w:lang w:val="en-CA" w:eastAsia="zh-CN"/>
        </w:rPr>
        <w:t>所有附件</w:t>
      </w:r>
      <w:r w:rsidRPr="00A543CF">
        <w:rPr>
          <w:rFonts w:hint="eastAsia"/>
          <w:szCs w:val="24"/>
          <w:lang w:val="en-CA" w:eastAsia="zh-CN"/>
        </w:rPr>
        <w:t xml:space="preserve"> F </w:t>
      </w:r>
      <w:r w:rsidRPr="00A543CF">
        <w:rPr>
          <w:rFonts w:hint="eastAsia"/>
          <w:szCs w:val="24"/>
          <w:lang w:val="en-CA" w:eastAsia="zh-CN"/>
        </w:rPr>
        <w:t>物质的消费</w:t>
      </w:r>
      <w:r>
        <w:rPr>
          <w:rFonts w:hint="eastAsia"/>
          <w:szCs w:val="24"/>
          <w:lang w:val="en-CA" w:eastAsia="zh-CN"/>
        </w:rPr>
        <w:t>量</w:t>
      </w:r>
      <w:r w:rsidRPr="00A543CF">
        <w:rPr>
          <w:rFonts w:hint="eastAsia"/>
          <w:szCs w:val="24"/>
          <w:lang w:val="en-CA" w:eastAsia="zh-CN"/>
        </w:rPr>
        <w:t>合并</w:t>
      </w:r>
      <w:r>
        <w:rPr>
          <w:rFonts w:hint="eastAsia"/>
          <w:szCs w:val="24"/>
          <w:lang w:val="en-CA" w:eastAsia="zh-CN"/>
        </w:rPr>
        <w:t>起来，为</w:t>
      </w:r>
      <w:r w:rsidRPr="00A543CF">
        <w:rPr>
          <w:rFonts w:hint="eastAsia"/>
          <w:szCs w:val="24"/>
          <w:lang w:val="en-CA" w:eastAsia="zh-CN"/>
        </w:rPr>
        <w:t>总削减</w:t>
      </w:r>
      <w:r w:rsidR="00454557" w:rsidRPr="00A543CF">
        <w:rPr>
          <w:rFonts w:hint="eastAsia"/>
          <w:szCs w:val="24"/>
          <w:lang w:val="en-CA" w:eastAsia="zh-CN"/>
        </w:rPr>
        <w:t>量</w:t>
      </w:r>
      <w:r>
        <w:rPr>
          <w:rFonts w:hint="eastAsia"/>
          <w:szCs w:val="24"/>
          <w:lang w:val="en-CA" w:eastAsia="zh-CN"/>
        </w:rPr>
        <w:t>确定</w:t>
      </w:r>
      <w:r w:rsidRPr="00A543CF">
        <w:rPr>
          <w:rFonts w:hint="eastAsia"/>
          <w:szCs w:val="24"/>
          <w:lang w:val="en-CA" w:eastAsia="zh-CN"/>
        </w:rPr>
        <w:t>单一</w:t>
      </w:r>
      <w:r>
        <w:rPr>
          <w:rFonts w:hint="eastAsia"/>
          <w:szCs w:val="24"/>
          <w:lang w:val="en-CA" w:eastAsia="zh-CN"/>
        </w:rPr>
        <w:t>的</w:t>
      </w:r>
      <w:r w:rsidRPr="00A543CF">
        <w:rPr>
          <w:rFonts w:hint="eastAsia"/>
          <w:szCs w:val="24"/>
          <w:lang w:val="en-CA" w:eastAsia="zh-CN"/>
        </w:rPr>
        <w:t>起点。这将</w:t>
      </w:r>
      <w:r w:rsidR="00A74E2B">
        <w:rPr>
          <w:rFonts w:hint="eastAsia"/>
          <w:szCs w:val="24"/>
          <w:lang w:val="en-CA" w:eastAsia="zh-CN"/>
        </w:rPr>
        <w:t>按照</w:t>
      </w:r>
      <w:r w:rsidR="00A74E2B" w:rsidRPr="00A543CF">
        <w:rPr>
          <w:rFonts w:hint="eastAsia"/>
          <w:szCs w:val="24"/>
          <w:lang w:val="en-CA" w:eastAsia="zh-CN"/>
        </w:rPr>
        <w:t>缔约方的第</w:t>
      </w:r>
      <w:r w:rsidR="00A74E2B" w:rsidRPr="00A543CF">
        <w:rPr>
          <w:rFonts w:hint="eastAsia"/>
          <w:szCs w:val="24"/>
          <w:lang w:val="en-CA" w:eastAsia="zh-CN"/>
        </w:rPr>
        <w:t xml:space="preserve"> XVIII/2 </w:t>
      </w:r>
      <w:r w:rsidR="00A74E2B" w:rsidRPr="00A543CF">
        <w:rPr>
          <w:rFonts w:hint="eastAsia"/>
          <w:szCs w:val="24"/>
          <w:lang w:val="en-CA" w:eastAsia="zh-CN"/>
        </w:rPr>
        <w:t>号决定</w:t>
      </w:r>
      <w:r w:rsidR="00A74E2B">
        <w:rPr>
          <w:rFonts w:hint="eastAsia"/>
          <w:szCs w:val="24"/>
          <w:lang w:val="en-CA" w:eastAsia="zh-CN"/>
        </w:rPr>
        <w:t>，</w:t>
      </w:r>
      <w:r w:rsidRPr="00A543CF">
        <w:rPr>
          <w:rFonts w:hint="eastAsia"/>
          <w:szCs w:val="24"/>
          <w:lang w:val="en-CA" w:eastAsia="zh-CN"/>
        </w:rPr>
        <w:t>使第</w:t>
      </w:r>
      <w:r w:rsidRPr="00A543CF">
        <w:rPr>
          <w:rFonts w:hint="eastAsia"/>
          <w:szCs w:val="24"/>
          <w:lang w:val="en-CA" w:eastAsia="zh-CN"/>
        </w:rPr>
        <w:t xml:space="preserve">5 </w:t>
      </w:r>
      <w:r w:rsidRPr="00A543CF">
        <w:rPr>
          <w:rFonts w:hint="eastAsia"/>
          <w:szCs w:val="24"/>
          <w:lang w:val="en-CA" w:eastAsia="zh-CN"/>
        </w:rPr>
        <w:t>条国家</w:t>
      </w:r>
      <w:r w:rsidR="00A74E2B" w:rsidRPr="00A543CF">
        <w:rPr>
          <w:rFonts w:hint="eastAsia"/>
          <w:szCs w:val="24"/>
          <w:lang w:val="en-CA" w:eastAsia="zh-CN"/>
        </w:rPr>
        <w:t>具有更大的灵活性</w:t>
      </w:r>
      <w:r w:rsidR="00A74E2B">
        <w:rPr>
          <w:rFonts w:hint="eastAsia"/>
          <w:szCs w:val="24"/>
          <w:lang w:val="en-CA" w:eastAsia="zh-CN"/>
        </w:rPr>
        <w:t>来</w:t>
      </w:r>
      <w:r w:rsidRPr="00A543CF">
        <w:rPr>
          <w:rFonts w:hint="eastAsia"/>
          <w:szCs w:val="24"/>
          <w:lang w:val="en-CA" w:eastAsia="zh-CN"/>
        </w:rPr>
        <w:t>确定氢氟碳化物</w:t>
      </w:r>
      <w:r w:rsidR="00454557">
        <w:rPr>
          <w:rFonts w:hint="eastAsia"/>
          <w:szCs w:val="24"/>
          <w:lang w:val="en-CA" w:eastAsia="zh-CN"/>
        </w:rPr>
        <w:t>活动</w:t>
      </w:r>
      <w:r w:rsidRPr="00A543CF">
        <w:rPr>
          <w:rFonts w:hint="eastAsia"/>
          <w:szCs w:val="24"/>
          <w:lang w:val="en-CA" w:eastAsia="zh-CN"/>
        </w:rPr>
        <w:t>的优先次序、选择技术和替代品以及制定和实施战略</w:t>
      </w:r>
      <w:r w:rsidR="00A74E2B">
        <w:rPr>
          <w:rFonts w:hint="eastAsia"/>
          <w:szCs w:val="24"/>
          <w:lang w:val="en-CA" w:eastAsia="zh-CN"/>
        </w:rPr>
        <w:t>，从而</w:t>
      </w:r>
      <w:r w:rsidRPr="00A543CF">
        <w:rPr>
          <w:rFonts w:hint="eastAsia"/>
          <w:szCs w:val="24"/>
          <w:lang w:val="en-CA" w:eastAsia="zh-CN"/>
        </w:rPr>
        <w:t>根据</w:t>
      </w:r>
      <w:r w:rsidR="00A74E2B">
        <w:rPr>
          <w:rFonts w:hint="eastAsia"/>
          <w:szCs w:val="24"/>
          <w:lang w:val="en-CA" w:eastAsia="zh-CN"/>
        </w:rPr>
        <w:t>自己的</w:t>
      </w:r>
      <w:r w:rsidRPr="00A543CF">
        <w:rPr>
          <w:rFonts w:hint="eastAsia"/>
          <w:szCs w:val="24"/>
          <w:lang w:val="en-CA" w:eastAsia="zh-CN"/>
        </w:rPr>
        <w:t>具体</w:t>
      </w:r>
      <w:r w:rsidR="00A74E2B">
        <w:rPr>
          <w:rFonts w:hint="eastAsia"/>
          <w:szCs w:val="24"/>
          <w:lang w:val="en-CA" w:eastAsia="zh-CN"/>
        </w:rPr>
        <w:t>需求</w:t>
      </w:r>
      <w:r w:rsidRPr="00A543CF">
        <w:rPr>
          <w:rFonts w:hint="eastAsia"/>
          <w:szCs w:val="24"/>
          <w:lang w:val="en-CA" w:eastAsia="zh-CN"/>
        </w:rPr>
        <w:t>和国情</w:t>
      </w:r>
      <w:r w:rsidR="00A74E2B">
        <w:rPr>
          <w:rFonts w:hint="eastAsia"/>
          <w:szCs w:val="24"/>
          <w:lang w:val="en-CA" w:eastAsia="zh-CN"/>
        </w:rPr>
        <w:t>，</w:t>
      </w:r>
      <w:r w:rsidRPr="00A543CF">
        <w:rPr>
          <w:rFonts w:hint="eastAsia"/>
          <w:szCs w:val="24"/>
          <w:lang w:val="en-CA" w:eastAsia="zh-CN"/>
        </w:rPr>
        <w:t>并</w:t>
      </w:r>
      <w:r w:rsidR="00A74E2B">
        <w:rPr>
          <w:rFonts w:hint="eastAsia"/>
          <w:szCs w:val="24"/>
          <w:lang w:val="en-CA" w:eastAsia="zh-CN"/>
        </w:rPr>
        <w:t>采用由</w:t>
      </w:r>
      <w:r w:rsidRPr="00A543CF">
        <w:rPr>
          <w:rFonts w:hint="eastAsia"/>
          <w:szCs w:val="24"/>
          <w:lang w:val="en-CA" w:eastAsia="zh-CN"/>
        </w:rPr>
        <w:t>国家驱动的方法</w:t>
      </w:r>
      <w:r w:rsidR="00A74E2B">
        <w:rPr>
          <w:rFonts w:hint="eastAsia"/>
          <w:szCs w:val="24"/>
          <w:lang w:val="en-CA" w:eastAsia="zh-CN"/>
        </w:rPr>
        <w:t>，</w:t>
      </w:r>
      <w:r w:rsidRPr="00A543CF">
        <w:rPr>
          <w:rFonts w:hint="eastAsia"/>
          <w:szCs w:val="24"/>
          <w:lang w:val="en-CA" w:eastAsia="zh-CN"/>
        </w:rPr>
        <w:t>履行商定的</w:t>
      </w:r>
      <w:r w:rsidR="00454557">
        <w:rPr>
          <w:rFonts w:hint="eastAsia"/>
          <w:szCs w:val="24"/>
          <w:lang w:val="en-CA" w:eastAsia="zh-CN"/>
        </w:rPr>
        <w:t>逐步减少</w:t>
      </w:r>
      <w:r w:rsidRPr="00A543CF">
        <w:rPr>
          <w:rFonts w:hint="eastAsia"/>
          <w:szCs w:val="24"/>
          <w:lang w:val="en-CA" w:eastAsia="zh-CN"/>
        </w:rPr>
        <w:t>义务。</w:t>
      </w:r>
    </w:p>
    <w:p w14:paraId="13BD58D1" w14:textId="77777777" w:rsidR="006365A4" w:rsidRPr="006365A4" w:rsidRDefault="003B5097" w:rsidP="004D29E9">
      <w:pPr>
        <w:numPr>
          <w:ilvl w:val="0"/>
          <w:numId w:val="1"/>
        </w:numPr>
        <w:tabs>
          <w:tab w:val="clear" w:pos="0"/>
        </w:tabs>
        <w:spacing w:after="240" w:line="240" w:lineRule="atLeast"/>
        <w:outlineLvl w:val="0"/>
        <w:rPr>
          <w:szCs w:val="24"/>
          <w:lang w:val="en-CA" w:eastAsia="zh-CN"/>
        </w:rPr>
      </w:pPr>
      <w:r w:rsidRPr="003B5097">
        <w:rPr>
          <w:rFonts w:hint="eastAsia"/>
          <w:szCs w:val="24"/>
          <w:lang w:val="en-CA" w:eastAsia="zh-CN"/>
        </w:rPr>
        <w:t>在“消费量</w:t>
      </w:r>
      <w:r>
        <w:rPr>
          <w:rFonts w:hint="eastAsia"/>
          <w:szCs w:val="24"/>
          <w:lang w:val="en-CA" w:eastAsia="zh-CN"/>
        </w:rPr>
        <w:t>合计</w:t>
      </w:r>
      <w:r w:rsidRPr="003B5097">
        <w:rPr>
          <w:rFonts w:hint="eastAsia"/>
          <w:szCs w:val="24"/>
          <w:lang w:val="en-CA" w:eastAsia="zh-CN"/>
        </w:rPr>
        <w:t>减少</w:t>
      </w:r>
      <w:r>
        <w:rPr>
          <w:rFonts w:hint="eastAsia"/>
          <w:szCs w:val="24"/>
          <w:lang w:val="en-CA" w:eastAsia="zh-CN"/>
        </w:rPr>
        <w:t>量</w:t>
      </w:r>
      <w:r w:rsidRPr="003B5097">
        <w:rPr>
          <w:rFonts w:hint="eastAsia"/>
          <w:szCs w:val="24"/>
          <w:lang w:val="en-CA" w:eastAsia="zh-CN"/>
        </w:rPr>
        <w:t>的起点”一栏中，“</w:t>
      </w:r>
      <w:r w:rsidRPr="003B5097">
        <w:rPr>
          <w:rFonts w:hint="eastAsia"/>
          <w:szCs w:val="24"/>
          <w:lang w:val="en-CA" w:eastAsia="zh-CN"/>
        </w:rPr>
        <w:t xml:space="preserve">ODP </w:t>
      </w:r>
      <w:r w:rsidRPr="003B5097">
        <w:rPr>
          <w:rFonts w:hint="eastAsia"/>
          <w:szCs w:val="24"/>
          <w:lang w:val="en-CA" w:eastAsia="zh-CN"/>
        </w:rPr>
        <w:t>吨”</w:t>
      </w:r>
      <w:r>
        <w:rPr>
          <w:rFonts w:hint="eastAsia"/>
          <w:szCs w:val="24"/>
          <w:lang w:val="en-CA" w:eastAsia="zh-CN"/>
        </w:rPr>
        <w:t>改为</w:t>
      </w:r>
      <w:r w:rsidRPr="003B5097">
        <w:rPr>
          <w:rFonts w:hint="eastAsia"/>
          <w:szCs w:val="24"/>
          <w:lang w:val="en-CA" w:eastAsia="zh-CN"/>
        </w:rPr>
        <w:t>“</w:t>
      </w:r>
      <w:r w:rsidRPr="003B5097">
        <w:rPr>
          <w:rFonts w:hint="eastAsia"/>
          <w:szCs w:val="24"/>
          <w:lang w:val="en-CA" w:eastAsia="zh-CN"/>
        </w:rPr>
        <w:t>CO</w:t>
      </w:r>
      <w:r w:rsidRPr="003B5097">
        <w:rPr>
          <w:rFonts w:hint="eastAsia"/>
          <w:szCs w:val="24"/>
          <w:vertAlign w:val="subscript"/>
          <w:lang w:val="en-CA" w:eastAsia="zh-CN"/>
        </w:rPr>
        <w:t>2</w:t>
      </w:r>
      <w:r w:rsidRPr="003B5097">
        <w:rPr>
          <w:rFonts w:hint="eastAsia"/>
          <w:szCs w:val="24"/>
          <w:lang w:val="en-CA" w:eastAsia="zh-CN"/>
        </w:rPr>
        <w:t xml:space="preserve"> </w:t>
      </w:r>
      <w:r w:rsidRPr="003B5097">
        <w:rPr>
          <w:rFonts w:hint="eastAsia"/>
          <w:szCs w:val="24"/>
          <w:lang w:val="en-CA" w:eastAsia="zh-CN"/>
        </w:rPr>
        <w:t>当量吨”并留在</w:t>
      </w:r>
      <w:r>
        <w:rPr>
          <w:rFonts w:hint="eastAsia"/>
          <w:szCs w:val="24"/>
          <w:lang w:val="en-CA" w:eastAsia="zh-CN"/>
        </w:rPr>
        <w:t>方</w:t>
      </w:r>
      <w:r w:rsidRPr="003B5097">
        <w:rPr>
          <w:rFonts w:hint="eastAsia"/>
          <w:szCs w:val="24"/>
          <w:lang w:val="en-CA" w:eastAsia="zh-CN"/>
        </w:rPr>
        <w:t>括号中，因为执行委员会尚未就起点做出决定。</w:t>
      </w:r>
    </w:p>
    <w:p w14:paraId="620514ED" w14:textId="77777777" w:rsidR="006365A4" w:rsidRPr="006365A4" w:rsidRDefault="003B5097" w:rsidP="004D29E9">
      <w:pPr>
        <w:numPr>
          <w:ilvl w:val="0"/>
          <w:numId w:val="1"/>
        </w:numPr>
        <w:tabs>
          <w:tab w:val="clear" w:pos="0"/>
        </w:tabs>
        <w:spacing w:after="240" w:line="240" w:lineRule="atLeast"/>
        <w:outlineLvl w:val="0"/>
        <w:rPr>
          <w:szCs w:val="24"/>
          <w:lang w:val="en-CA" w:eastAsia="zh-CN"/>
        </w:rPr>
      </w:pPr>
      <w:r w:rsidRPr="003B5097">
        <w:rPr>
          <w:rFonts w:hint="eastAsia"/>
          <w:szCs w:val="24"/>
          <w:lang w:val="en-CA" w:eastAsia="zh-CN"/>
        </w:rPr>
        <w:t>根据在氟氯烃淘汰管理计划下为淘汰进口预混多元醇所含</w:t>
      </w:r>
      <w:r w:rsidR="001B5A0A" w:rsidRPr="001B5A0A">
        <w:rPr>
          <w:szCs w:val="24"/>
          <w:lang w:val="en-CA" w:eastAsia="zh-CN"/>
        </w:rPr>
        <w:t>HCFC</w:t>
      </w:r>
      <w:r w:rsidR="001B5A0A" w:rsidRPr="001B5A0A">
        <w:rPr>
          <w:szCs w:val="24"/>
          <w:lang w:val="en-CA" w:eastAsia="zh-CN"/>
        </w:rPr>
        <w:noBreakHyphen/>
        <w:t>141b</w:t>
      </w:r>
      <w:r w:rsidRPr="003B5097">
        <w:rPr>
          <w:rFonts w:hint="eastAsia"/>
          <w:szCs w:val="24"/>
          <w:lang w:val="en-CA" w:eastAsia="zh-CN"/>
        </w:rPr>
        <w:t>供资的经验，</w:t>
      </w:r>
      <w:r w:rsidR="001B5A0A">
        <w:rPr>
          <w:rFonts w:hint="eastAsia"/>
          <w:szCs w:val="24"/>
          <w:lang w:val="en-CA" w:eastAsia="zh-CN"/>
        </w:rPr>
        <w:t>表格中列入了</w:t>
      </w:r>
      <w:r w:rsidRPr="003B5097">
        <w:rPr>
          <w:rFonts w:hint="eastAsia"/>
          <w:szCs w:val="24"/>
          <w:lang w:val="en-CA" w:eastAsia="zh-CN"/>
        </w:rPr>
        <w:t>一个可选行，用于</w:t>
      </w:r>
      <w:r w:rsidR="001B5A0A">
        <w:rPr>
          <w:rFonts w:hint="eastAsia"/>
          <w:szCs w:val="24"/>
          <w:lang w:val="en-CA" w:eastAsia="zh-CN"/>
        </w:rPr>
        <w:t>开列</w:t>
      </w:r>
      <w:r w:rsidRPr="003B5097">
        <w:rPr>
          <w:rFonts w:hint="eastAsia"/>
          <w:szCs w:val="24"/>
          <w:lang w:val="en-CA" w:eastAsia="zh-CN"/>
        </w:rPr>
        <w:t>进口预混多元醇所含附件</w:t>
      </w:r>
      <w:r w:rsidRPr="003B5097">
        <w:rPr>
          <w:rFonts w:hint="eastAsia"/>
          <w:szCs w:val="24"/>
          <w:lang w:val="en-CA" w:eastAsia="zh-CN"/>
        </w:rPr>
        <w:t xml:space="preserve"> F </w:t>
      </w:r>
      <w:r w:rsidRPr="003B5097">
        <w:rPr>
          <w:rFonts w:hint="eastAsia"/>
          <w:szCs w:val="24"/>
          <w:lang w:val="en-CA" w:eastAsia="zh-CN"/>
        </w:rPr>
        <w:t>物质（</w:t>
      </w:r>
      <w:r w:rsidR="001B5A0A">
        <w:rPr>
          <w:rFonts w:hint="eastAsia"/>
          <w:szCs w:val="24"/>
          <w:lang w:val="en-CA" w:eastAsia="zh-CN"/>
        </w:rPr>
        <w:t>置于方</w:t>
      </w:r>
      <w:r w:rsidRPr="003B5097">
        <w:rPr>
          <w:rFonts w:hint="eastAsia"/>
          <w:szCs w:val="24"/>
          <w:lang w:val="en-CA" w:eastAsia="zh-CN"/>
        </w:rPr>
        <w:t>括号内），等待执行委员会决定是否</w:t>
      </w:r>
      <w:r w:rsidR="001B5A0A">
        <w:rPr>
          <w:rFonts w:hint="eastAsia"/>
          <w:szCs w:val="24"/>
          <w:lang w:val="en-CA" w:eastAsia="zh-CN"/>
        </w:rPr>
        <w:t>为</w:t>
      </w:r>
      <w:r w:rsidRPr="003B5097">
        <w:rPr>
          <w:rFonts w:hint="eastAsia"/>
          <w:szCs w:val="24"/>
          <w:lang w:val="en-CA" w:eastAsia="zh-CN"/>
        </w:rPr>
        <w:t>逐步减少进口预混多元醇所含附件</w:t>
      </w:r>
      <w:r w:rsidRPr="003B5097">
        <w:rPr>
          <w:rFonts w:hint="eastAsia"/>
          <w:szCs w:val="24"/>
          <w:lang w:val="en-CA" w:eastAsia="zh-CN"/>
        </w:rPr>
        <w:t xml:space="preserve"> F </w:t>
      </w:r>
      <w:r w:rsidRPr="003B5097">
        <w:rPr>
          <w:rFonts w:hint="eastAsia"/>
          <w:szCs w:val="24"/>
          <w:lang w:val="en-CA" w:eastAsia="zh-CN"/>
        </w:rPr>
        <w:t>物质</w:t>
      </w:r>
      <w:r w:rsidR="001B5A0A">
        <w:rPr>
          <w:rFonts w:hint="eastAsia"/>
          <w:szCs w:val="24"/>
          <w:lang w:val="en-CA" w:eastAsia="zh-CN"/>
        </w:rPr>
        <w:t>供资</w:t>
      </w:r>
      <w:r w:rsidRPr="003B5097">
        <w:rPr>
          <w:rFonts w:hint="eastAsia"/>
          <w:szCs w:val="24"/>
          <w:lang w:val="en-CA" w:eastAsia="zh-CN"/>
        </w:rPr>
        <w:t>。</w:t>
      </w:r>
    </w:p>
    <w:p w14:paraId="7800C17A" w14:textId="77777777" w:rsidR="006365A4" w:rsidRPr="00677A79" w:rsidRDefault="00677A79" w:rsidP="004D29E9">
      <w:pPr>
        <w:keepNext/>
        <w:widowControl w:val="0"/>
        <w:spacing w:after="240" w:line="240" w:lineRule="atLeast"/>
        <w:rPr>
          <w:rFonts w:eastAsia="KaiTi"/>
          <w:szCs w:val="24"/>
          <w:lang w:eastAsia="zh-CN"/>
        </w:rPr>
      </w:pPr>
      <w:r w:rsidRPr="00677A79">
        <w:rPr>
          <w:rFonts w:eastAsia="KaiTi" w:hint="eastAsia"/>
          <w:szCs w:val="24"/>
          <w:lang w:eastAsia="zh-CN"/>
        </w:rPr>
        <w:lastRenderedPageBreak/>
        <w:t>附录</w:t>
      </w:r>
      <w:r w:rsidR="006365A4" w:rsidRPr="00677A79">
        <w:rPr>
          <w:rFonts w:eastAsia="KaiTi"/>
          <w:szCs w:val="24"/>
          <w:lang w:eastAsia="zh-CN"/>
        </w:rPr>
        <w:t xml:space="preserve">2-A. </w:t>
      </w:r>
      <w:r w:rsidRPr="00677A79">
        <w:rPr>
          <w:rFonts w:eastAsia="KaiTi" w:hint="eastAsia"/>
          <w:szCs w:val="24"/>
          <w:lang w:eastAsia="zh-CN"/>
        </w:rPr>
        <w:t>目标和供资</w:t>
      </w:r>
    </w:p>
    <w:p w14:paraId="500B6F6A" w14:textId="77777777" w:rsidR="00677A79" w:rsidRDefault="00677A79" w:rsidP="004D29E9">
      <w:pPr>
        <w:keepNext/>
        <w:numPr>
          <w:ilvl w:val="0"/>
          <w:numId w:val="1"/>
        </w:numPr>
        <w:tabs>
          <w:tab w:val="clear" w:pos="0"/>
        </w:tabs>
        <w:spacing w:after="240" w:line="240" w:lineRule="atLeast"/>
        <w:outlineLvl w:val="0"/>
        <w:rPr>
          <w:szCs w:val="24"/>
          <w:lang w:val="en-CA" w:eastAsia="zh-CN"/>
        </w:rPr>
      </w:pPr>
      <w:r w:rsidRPr="00677A79">
        <w:rPr>
          <w:rFonts w:hint="eastAsia"/>
          <w:szCs w:val="24"/>
          <w:lang w:val="en-CA" w:eastAsia="zh-CN"/>
        </w:rPr>
        <w:t>为便于</w:t>
      </w:r>
      <w:r w:rsidR="00A27754">
        <w:rPr>
          <w:rFonts w:hint="eastAsia"/>
          <w:szCs w:val="24"/>
          <w:lang w:val="en-CA" w:eastAsia="zh-CN"/>
        </w:rPr>
        <w:t>查阅年度</w:t>
      </w:r>
      <w:r w:rsidRPr="00677A79">
        <w:rPr>
          <w:rFonts w:hint="eastAsia"/>
          <w:szCs w:val="24"/>
          <w:lang w:val="en-CA" w:eastAsia="zh-CN"/>
        </w:rPr>
        <w:t>消费目标和承诺，建议第</w:t>
      </w:r>
      <w:r w:rsidRPr="00677A79">
        <w:rPr>
          <w:rFonts w:hint="eastAsia"/>
          <w:szCs w:val="24"/>
          <w:lang w:val="en-CA" w:eastAsia="zh-CN"/>
        </w:rPr>
        <w:t xml:space="preserve"> 1.1 </w:t>
      </w:r>
      <w:r w:rsidRPr="00677A79">
        <w:rPr>
          <w:rFonts w:hint="eastAsia"/>
          <w:szCs w:val="24"/>
          <w:lang w:val="en-CA" w:eastAsia="zh-CN"/>
        </w:rPr>
        <w:t>和</w:t>
      </w:r>
      <w:r w:rsidRPr="00677A79">
        <w:rPr>
          <w:rFonts w:hint="eastAsia"/>
          <w:szCs w:val="24"/>
          <w:lang w:val="en-CA" w:eastAsia="zh-CN"/>
        </w:rPr>
        <w:t xml:space="preserve"> 1.2 </w:t>
      </w:r>
      <w:r w:rsidRPr="00677A79">
        <w:rPr>
          <w:rFonts w:hint="eastAsia"/>
          <w:szCs w:val="24"/>
          <w:lang w:val="en-CA" w:eastAsia="zh-CN"/>
        </w:rPr>
        <w:t>行除</w:t>
      </w:r>
      <w:r w:rsidR="00A27754">
        <w:rPr>
          <w:rFonts w:hint="eastAsia"/>
          <w:szCs w:val="24"/>
          <w:lang w:val="en-CA" w:eastAsia="zh-CN"/>
        </w:rPr>
        <w:t>了以</w:t>
      </w:r>
      <w:r w:rsidR="006C1B85" w:rsidRPr="006C1B85">
        <w:rPr>
          <w:szCs w:val="24"/>
          <w:lang w:val="en-CA" w:eastAsia="zh-CN"/>
        </w:rPr>
        <w:t>CO</w:t>
      </w:r>
      <w:r w:rsidR="006C1B85" w:rsidRPr="006C1B85">
        <w:rPr>
          <w:szCs w:val="24"/>
          <w:vertAlign w:val="subscript"/>
          <w:lang w:val="en-CA" w:eastAsia="zh-CN"/>
        </w:rPr>
        <w:t>2</w:t>
      </w:r>
      <w:r w:rsidRPr="00677A79">
        <w:rPr>
          <w:rFonts w:hint="eastAsia"/>
          <w:szCs w:val="24"/>
          <w:lang w:val="en-CA" w:eastAsia="zh-CN"/>
        </w:rPr>
        <w:t>当量吨</w:t>
      </w:r>
      <w:r w:rsidR="00A27754">
        <w:rPr>
          <w:rFonts w:hint="eastAsia"/>
          <w:szCs w:val="24"/>
          <w:lang w:val="en-CA" w:eastAsia="zh-CN"/>
        </w:rPr>
        <w:t>为单位的</w:t>
      </w:r>
      <w:r w:rsidRPr="00677A79">
        <w:rPr>
          <w:rFonts w:hint="eastAsia"/>
          <w:szCs w:val="24"/>
          <w:lang w:val="en-CA" w:eastAsia="zh-CN"/>
        </w:rPr>
        <w:t>消费</w:t>
      </w:r>
      <w:r w:rsidR="00A27754">
        <w:rPr>
          <w:rFonts w:hint="eastAsia"/>
          <w:szCs w:val="24"/>
          <w:lang w:val="en-CA" w:eastAsia="zh-CN"/>
        </w:rPr>
        <w:t>量</w:t>
      </w:r>
      <w:r w:rsidRPr="00677A79">
        <w:rPr>
          <w:rFonts w:hint="eastAsia"/>
          <w:szCs w:val="24"/>
          <w:lang w:val="en-CA" w:eastAsia="zh-CN"/>
        </w:rPr>
        <w:t>外，还</w:t>
      </w:r>
      <w:r w:rsidR="00A27754">
        <w:rPr>
          <w:rFonts w:hint="eastAsia"/>
          <w:szCs w:val="24"/>
          <w:lang w:val="en-CA" w:eastAsia="zh-CN"/>
        </w:rPr>
        <w:t>列入</w:t>
      </w:r>
      <w:r w:rsidRPr="00677A79">
        <w:rPr>
          <w:rFonts w:hint="eastAsia"/>
          <w:szCs w:val="24"/>
          <w:lang w:val="en-CA" w:eastAsia="zh-CN"/>
        </w:rPr>
        <w:t>基准消费</w:t>
      </w:r>
      <w:r w:rsidR="00A27754">
        <w:rPr>
          <w:rFonts w:hint="eastAsia"/>
          <w:szCs w:val="24"/>
          <w:lang w:val="en-CA" w:eastAsia="zh-CN"/>
        </w:rPr>
        <w:t>量的削减</w:t>
      </w:r>
      <w:r w:rsidRPr="00677A79">
        <w:rPr>
          <w:rFonts w:hint="eastAsia"/>
          <w:szCs w:val="24"/>
          <w:lang w:val="en-CA" w:eastAsia="zh-CN"/>
        </w:rPr>
        <w:t>百分比。</w:t>
      </w:r>
    </w:p>
    <w:p w14:paraId="61BE065B" w14:textId="77777777" w:rsidR="006365A4" w:rsidRPr="006365A4" w:rsidRDefault="00A27754" w:rsidP="004D29E9">
      <w:pPr>
        <w:keepNext/>
        <w:numPr>
          <w:ilvl w:val="0"/>
          <w:numId w:val="1"/>
        </w:numPr>
        <w:tabs>
          <w:tab w:val="clear" w:pos="0"/>
        </w:tabs>
        <w:spacing w:after="240" w:line="240" w:lineRule="atLeast"/>
        <w:outlineLvl w:val="0"/>
        <w:rPr>
          <w:szCs w:val="24"/>
          <w:lang w:val="en-CA" w:eastAsia="zh-CN"/>
        </w:rPr>
      </w:pPr>
      <w:r w:rsidRPr="00A27754">
        <w:rPr>
          <w:rFonts w:hint="eastAsia"/>
          <w:szCs w:val="24"/>
          <w:lang w:val="en-CA" w:eastAsia="zh-CN"/>
        </w:rPr>
        <w:t>氟氯烃淘汰管理计划协议</w:t>
      </w:r>
      <w:r w:rsidR="00295E79">
        <w:rPr>
          <w:rFonts w:hint="eastAsia"/>
          <w:szCs w:val="24"/>
          <w:lang w:val="en-CA" w:eastAsia="zh-CN"/>
        </w:rPr>
        <w:t>对淘汰物质进行了细分</w:t>
      </w:r>
      <w:r w:rsidRPr="00A27754">
        <w:rPr>
          <w:rFonts w:hint="eastAsia"/>
          <w:szCs w:val="24"/>
          <w:lang w:val="en-CA" w:eastAsia="zh-CN"/>
        </w:rPr>
        <w:t>，</w:t>
      </w:r>
      <w:r w:rsidR="00295E79">
        <w:rPr>
          <w:rFonts w:hint="eastAsia"/>
          <w:szCs w:val="24"/>
          <w:lang w:val="en-CA" w:eastAsia="zh-CN"/>
        </w:rPr>
        <w:t>基加利执行计划</w:t>
      </w:r>
      <w:r w:rsidRPr="00A27754">
        <w:rPr>
          <w:rFonts w:hint="eastAsia"/>
          <w:szCs w:val="24"/>
          <w:lang w:val="en-CA" w:eastAsia="zh-CN"/>
        </w:rPr>
        <w:t>协议</w:t>
      </w:r>
      <w:r w:rsidR="00295E79">
        <w:rPr>
          <w:rFonts w:hint="eastAsia"/>
          <w:szCs w:val="24"/>
          <w:lang w:val="en-CA" w:eastAsia="zh-CN"/>
        </w:rPr>
        <w:t>则与此不同，把</w:t>
      </w:r>
      <w:r w:rsidRPr="00A27754">
        <w:rPr>
          <w:rFonts w:hint="eastAsia"/>
          <w:szCs w:val="24"/>
          <w:lang w:val="en-CA" w:eastAsia="zh-CN"/>
        </w:rPr>
        <w:t>所有相关物质</w:t>
      </w:r>
      <w:r w:rsidR="00295E79">
        <w:rPr>
          <w:rFonts w:hint="eastAsia"/>
          <w:szCs w:val="24"/>
          <w:lang w:val="en-CA" w:eastAsia="zh-CN"/>
        </w:rPr>
        <w:t>都</w:t>
      </w:r>
      <w:r w:rsidRPr="00A27754">
        <w:rPr>
          <w:rFonts w:hint="eastAsia"/>
          <w:szCs w:val="24"/>
          <w:lang w:val="en-CA" w:eastAsia="zh-CN"/>
        </w:rPr>
        <w:t>归为一类如下：第</w:t>
      </w:r>
      <w:r w:rsidRPr="00A27754">
        <w:rPr>
          <w:rFonts w:hint="eastAsia"/>
          <w:szCs w:val="24"/>
          <w:lang w:val="en-CA" w:eastAsia="zh-CN"/>
        </w:rPr>
        <w:t xml:space="preserve"> 4.1.1 </w:t>
      </w:r>
      <w:r w:rsidRPr="00A27754">
        <w:rPr>
          <w:rFonts w:hint="eastAsia"/>
          <w:szCs w:val="24"/>
          <w:lang w:val="en-CA" w:eastAsia="zh-CN"/>
        </w:rPr>
        <w:t>行</w:t>
      </w:r>
      <w:r w:rsidR="00295E79">
        <w:rPr>
          <w:rFonts w:hint="eastAsia"/>
          <w:szCs w:val="24"/>
          <w:lang w:val="en-CA" w:eastAsia="zh-CN"/>
        </w:rPr>
        <w:t>显示将</w:t>
      </w:r>
      <w:r w:rsidRPr="00A27754">
        <w:rPr>
          <w:rFonts w:hint="eastAsia"/>
          <w:szCs w:val="24"/>
          <w:lang w:val="en-CA" w:eastAsia="zh-CN"/>
        </w:rPr>
        <w:t>根据协议</w:t>
      </w:r>
      <w:r w:rsidR="00295E79">
        <w:rPr>
          <w:rFonts w:hint="eastAsia"/>
          <w:szCs w:val="24"/>
          <w:lang w:val="en-CA" w:eastAsia="zh-CN"/>
        </w:rPr>
        <w:t>淘汰的附件</w:t>
      </w:r>
      <w:r w:rsidR="00295E79">
        <w:rPr>
          <w:rFonts w:hint="eastAsia"/>
          <w:szCs w:val="24"/>
          <w:lang w:val="en-CA" w:eastAsia="zh-CN"/>
        </w:rPr>
        <w:t>F</w:t>
      </w:r>
      <w:r w:rsidR="00295E79">
        <w:rPr>
          <w:rFonts w:hint="eastAsia"/>
          <w:szCs w:val="24"/>
          <w:lang w:val="en-CA" w:eastAsia="zh-CN"/>
        </w:rPr>
        <w:t>物质的总量</w:t>
      </w:r>
      <w:r w:rsidRPr="00A27754">
        <w:rPr>
          <w:rFonts w:hint="eastAsia"/>
          <w:szCs w:val="24"/>
          <w:lang w:val="en-CA" w:eastAsia="zh-CN"/>
        </w:rPr>
        <w:t xml:space="preserve">; </w:t>
      </w:r>
      <w:r w:rsidRPr="00A27754">
        <w:rPr>
          <w:rFonts w:hint="eastAsia"/>
          <w:szCs w:val="24"/>
          <w:lang w:val="en-CA" w:eastAsia="zh-CN"/>
        </w:rPr>
        <w:t>第</w:t>
      </w:r>
      <w:r w:rsidRPr="00A27754">
        <w:rPr>
          <w:rFonts w:hint="eastAsia"/>
          <w:szCs w:val="24"/>
          <w:lang w:val="en-CA" w:eastAsia="zh-CN"/>
        </w:rPr>
        <w:t xml:space="preserve"> 4.1.2 </w:t>
      </w:r>
      <w:r w:rsidRPr="00A27754">
        <w:rPr>
          <w:rFonts w:hint="eastAsia"/>
          <w:szCs w:val="24"/>
          <w:lang w:val="en-CA" w:eastAsia="zh-CN"/>
        </w:rPr>
        <w:t>行</w:t>
      </w:r>
      <w:r w:rsidR="00295E79">
        <w:rPr>
          <w:rFonts w:hint="eastAsia"/>
          <w:szCs w:val="24"/>
          <w:lang w:val="en-CA" w:eastAsia="zh-CN"/>
        </w:rPr>
        <w:t>酌情显示</w:t>
      </w:r>
      <w:r w:rsidRPr="00A27754">
        <w:rPr>
          <w:rFonts w:hint="eastAsia"/>
          <w:szCs w:val="24"/>
          <w:lang w:val="en-CA" w:eastAsia="zh-CN"/>
        </w:rPr>
        <w:t>在以前的项目（例如在提交第一阶段之前</w:t>
      </w:r>
      <w:r w:rsidR="00295E79">
        <w:rPr>
          <w:rFonts w:hint="eastAsia"/>
          <w:szCs w:val="24"/>
          <w:lang w:val="en-CA" w:eastAsia="zh-CN"/>
        </w:rPr>
        <w:t>核准</w:t>
      </w:r>
      <w:r w:rsidRPr="00A27754">
        <w:rPr>
          <w:rFonts w:hint="eastAsia"/>
          <w:szCs w:val="24"/>
          <w:lang w:val="en-CA" w:eastAsia="zh-CN"/>
        </w:rPr>
        <w:t>的独立投资项目）下逐步减少的附件</w:t>
      </w:r>
      <w:r w:rsidRPr="00A27754">
        <w:rPr>
          <w:rFonts w:hint="eastAsia"/>
          <w:szCs w:val="24"/>
          <w:lang w:val="en-CA" w:eastAsia="zh-CN"/>
        </w:rPr>
        <w:t xml:space="preserve"> F </w:t>
      </w:r>
      <w:r w:rsidRPr="00A27754">
        <w:rPr>
          <w:rFonts w:hint="eastAsia"/>
          <w:szCs w:val="24"/>
          <w:lang w:val="en-CA" w:eastAsia="zh-CN"/>
        </w:rPr>
        <w:t>物质的总量；</w:t>
      </w:r>
      <w:r w:rsidRPr="00A27754">
        <w:rPr>
          <w:rFonts w:hint="eastAsia"/>
          <w:szCs w:val="24"/>
          <w:lang w:val="en-CA" w:eastAsia="zh-CN"/>
        </w:rPr>
        <w:t xml:space="preserve"> </w:t>
      </w:r>
      <w:r w:rsidRPr="00A27754">
        <w:rPr>
          <w:rFonts w:hint="eastAsia"/>
          <w:szCs w:val="24"/>
          <w:lang w:val="en-CA" w:eastAsia="zh-CN"/>
        </w:rPr>
        <w:t>第</w:t>
      </w:r>
      <w:r w:rsidRPr="00A27754">
        <w:rPr>
          <w:rFonts w:hint="eastAsia"/>
          <w:szCs w:val="24"/>
          <w:lang w:val="en-CA" w:eastAsia="zh-CN"/>
        </w:rPr>
        <w:t xml:space="preserve"> 4.1.3 </w:t>
      </w:r>
      <w:r w:rsidRPr="00A27754">
        <w:rPr>
          <w:rFonts w:hint="eastAsia"/>
          <w:szCs w:val="24"/>
          <w:lang w:val="en-CA" w:eastAsia="zh-CN"/>
        </w:rPr>
        <w:t>行</w:t>
      </w:r>
      <w:r w:rsidR="00295E79">
        <w:rPr>
          <w:rFonts w:hint="eastAsia"/>
          <w:szCs w:val="24"/>
          <w:lang w:val="en-CA" w:eastAsia="zh-CN"/>
        </w:rPr>
        <w:t>显示</w:t>
      </w:r>
      <w:r w:rsidRPr="00A27754">
        <w:rPr>
          <w:rFonts w:hint="eastAsia"/>
          <w:szCs w:val="24"/>
          <w:lang w:val="en-CA" w:eastAsia="zh-CN"/>
        </w:rPr>
        <w:t>所有附件</w:t>
      </w:r>
      <w:r w:rsidRPr="00A27754">
        <w:rPr>
          <w:rFonts w:hint="eastAsia"/>
          <w:szCs w:val="24"/>
          <w:lang w:val="en-CA" w:eastAsia="zh-CN"/>
        </w:rPr>
        <w:t xml:space="preserve"> F </w:t>
      </w:r>
      <w:r w:rsidRPr="00A27754">
        <w:rPr>
          <w:rFonts w:hint="eastAsia"/>
          <w:szCs w:val="24"/>
          <w:lang w:val="en-CA" w:eastAsia="zh-CN"/>
        </w:rPr>
        <w:t>物质的剩余合格消费总量。</w:t>
      </w:r>
      <w:r w:rsidRPr="00A27754">
        <w:rPr>
          <w:rFonts w:hint="eastAsia"/>
          <w:szCs w:val="24"/>
          <w:lang w:val="en-CA" w:eastAsia="zh-CN"/>
        </w:rPr>
        <w:t xml:space="preserve"> </w:t>
      </w:r>
      <w:r w:rsidRPr="00A27754">
        <w:rPr>
          <w:rFonts w:hint="eastAsia"/>
          <w:szCs w:val="24"/>
          <w:lang w:val="en-CA" w:eastAsia="zh-CN"/>
        </w:rPr>
        <w:t>此外，</w:t>
      </w:r>
      <w:r w:rsidR="00295E79">
        <w:rPr>
          <w:rFonts w:hint="eastAsia"/>
          <w:szCs w:val="24"/>
          <w:lang w:val="en-CA" w:eastAsia="zh-CN"/>
        </w:rPr>
        <w:t>附录</w:t>
      </w:r>
      <w:r w:rsidR="00295E79">
        <w:rPr>
          <w:rFonts w:hint="eastAsia"/>
          <w:szCs w:val="24"/>
          <w:lang w:val="en-CA" w:eastAsia="zh-CN"/>
        </w:rPr>
        <w:t>2</w:t>
      </w:r>
      <w:r w:rsidR="00295E79">
        <w:rPr>
          <w:szCs w:val="24"/>
          <w:lang w:val="en-CA" w:eastAsia="zh-CN"/>
        </w:rPr>
        <w:t>-</w:t>
      </w:r>
      <w:r w:rsidR="00295E79">
        <w:rPr>
          <w:rFonts w:hint="eastAsia"/>
          <w:szCs w:val="24"/>
          <w:lang w:val="en-CA" w:eastAsia="zh-CN"/>
        </w:rPr>
        <w:t>A</w:t>
      </w:r>
      <w:r w:rsidR="008D1201">
        <w:rPr>
          <w:rFonts w:hint="eastAsia"/>
          <w:szCs w:val="24"/>
          <w:lang w:val="en-CA" w:eastAsia="zh-CN"/>
        </w:rPr>
        <w:t>在方括号中列有第</w:t>
      </w:r>
      <w:r w:rsidR="008D1201" w:rsidRPr="006365A4">
        <w:rPr>
          <w:szCs w:val="24"/>
          <w:lang w:val="en-CA" w:eastAsia="zh-CN"/>
        </w:rPr>
        <w:t>4.2.1</w:t>
      </w:r>
      <w:r w:rsidR="008D1201">
        <w:rPr>
          <w:rFonts w:hint="eastAsia"/>
          <w:szCs w:val="24"/>
          <w:lang w:val="en-CA" w:eastAsia="zh-CN"/>
        </w:rPr>
        <w:t>、</w:t>
      </w:r>
      <w:r w:rsidR="008D1201" w:rsidRPr="006365A4">
        <w:rPr>
          <w:szCs w:val="24"/>
          <w:lang w:val="en-CA" w:eastAsia="zh-CN"/>
        </w:rPr>
        <w:t>4.2.2</w:t>
      </w:r>
      <w:r w:rsidR="008D1201">
        <w:rPr>
          <w:rFonts w:hint="eastAsia"/>
          <w:szCs w:val="24"/>
          <w:lang w:val="en-CA" w:eastAsia="zh-CN"/>
        </w:rPr>
        <w:t>和</w:t>
      </w:r>
      <w:r w:rsidR="008D1201" w:rsidRPr="006365A4">
        <w:rPr>
          <w:szCs w:val="24"/>
          <w:lang w:val="en-CA" w:eastAsia="zh-CN"/>
        </w:rPr>
        <w:t>4.2.3</w:t>
      </w:r>
      <w:r w:rsidR="008D1201">
        <w:rPr>
          <w:rFonts w:hint="eastAsia"/>
          <w:szCs w:val="24"/>
          <w:lang w:val="en-CA" w:eastAsia="zh-CN"/>
        </w:rPr>
        <w:t>行，显示有关进口预混多元醇所含氢氟碳化物的同样参数，以备执行委员会决定核准为逐步减少这些物质供资</w:t>
      </w:r>
      <w:r w:rsidRPr="00A27754">
        <w:rPr>
          <w:rFonts w:hint="eastAsia"/>
          <w:szCs w:val="24"/>
          <w:lang w:val="en-CA" w:eastAsia="zh-CN"/>
        </w:rPr>
        <w:t>。</w:t>
      </w:r>
    </w:p>
    <w:p w14:paraId="5206AA86" w14:textId="77777777" w:rsidR="006365A4" w:rsidRPr="006365A4" w:rsidRDefault="008D1201" w:rsidP="004D29E9">
      <w:pPr>
        <w:numPr>
          <w:ilvl w:val="0"/>
          <w:numId w:val="1"/>
        </w:numPr>
        <w:tabs>
          <w:tab w:val="clear" w:pos="0"/>
        </w:tabs>
        <w:spacing w:after="240" w:line="240" w:lineRule="atLeast"/>
        <w:outlineLvl w:val="0"/>
        <w:rPr>
          <w:szCs w:val="24"/>
          <w:lang w:val="en-CA" w:eastAsia="zh-CN"/>
        </w:rPr>
      </w:pPr>
      <w:r w:rsidRPr="008D1201">
        <w:rPr>
          <w:rFonts w:hint="eastAsia"/>
          <w:szCs w:val="24"/>
          <w:lang w:val="en-CA" w:eastAsia="zh-CN"/>
        </w:rPr>
        <w:t>附录</w:t>
      </w:r>
      <w:r w:rsidRPr="008D1201">
        <w:rPr>
          <w:rFonts w:hint="eastAsia"/>
          <w:szCs w:val="24"/>
          <w:lang w:val="en-CA" w:eastAsia="zh-CN"/>
        </w:rPr>
        <w:t xml:space="preserve"> 2-A </w:t>
      </w:r>
      <w:r w:rsidRPr="008D1201">
        <w:rPr>
          <w:rFonts w:hint="eastAsia"/>
          <w:szCs w:val="24"/>
          <w:lang w:val="en-CA" w:eastAsia="zh-CN"/>
        </w:rPr>
        <w:t>中表示前一阶段完成日期的脚注不适用于基加利</w:t>
      </w:r>
      <w:r w:rsidR="00A11EC6">
        <w:rPr>
          <w:rFonts w:hint="eastAsia"/>
          <w:szCs w:val="24"/>
          <w:lang w:val="en-CA" w:eastAsia="zh-CN"/>
        </w:rPr>
        <w:t>执行计划</w:t>
      </w:r>
      <w:r w:rsidRPr="008D1201">
        <w:rPr>
          <w:rFonts w:hint="eastAsia"/>
          <w:szCs w:val="24"/>
          <w:lang w:val="en-CA" w:eastAsia="zh-CN"/>
        </w:rPr>
        <w:t>第一阶段</w:t>
      </w:r>
      <w:r w:rsidR="0073777B">
        <w:rPr>
          <w:rFonts w:hint="eastAsia"/>
          <w:szCs w:val="24"/>
          <w:lang w:val="en-CA" w:eastAsia="zh-CN"/>
        </w:rPr>
        <w:t>，因此予以删除</w:t>
      </w:r>
      <w:r w:rsidRPr="008D1201">
        <w:rPr>
          <w:rFonts w:hint="eastAsia"/>
          <w:szCs w:val="24"/>
          <w:lang w:val="en-CA" w:eastAsia="zh-CN"/>
        </w:rPr>
        <w:t>。</w:t>
      </w:r>
    </w:p>
    <w:p w14:paraId="64C8ABDF" w14:textId="77777777" w:rsidR="006365A4" w:rsidRPr="0073777B" w:rsidRDefault="0073777B" w:rsidP="004D29E9">
      <w:pPr>
        <w:keepNext/>
        <w:widowControl w:val="0"/>
        <w:spacing w:after="240" w:line="240" w:lineRule="atLeast"/>
        <w:rPr>
          <w:rFonts w:eastAsia="KaiTi"/>
          <w:szCs w:val="24"/>
          <w:lang w:eastAsia="zh-CN"/>
        </w:rPr>
      </w:pPr>
      <w:r w:rsidRPr="0073777B">
        <w:rPr>
          <w:rFonts w:eastAsia="KaiTi" w:hint="eastAsia"/>
          <w:szCs w:val="24"/>
          <w:lang w:eastAsia="zh-CN"/>
        </w:rPr>
        <w:t>附录</w:t>
      </w:r>
      <w:r w:rsidR="006365A4" w:rsidRPr="0073777B">
        <w:rPr>
          <w:rFonts w:eastAsia="KaiTi"/>
          <w:szCs w:val="24"/>
          <w:lang w:eastAsia="zh-CN"/>
        </w:rPr>
        <w:t>4-A</w:t>
      </w:r>
      <w:r w:rsidRPr="0073777B">
        <w:rPr>
          <w:rFonts w:eastAsia="KaiTi" w:hint="eastAsia"/>
          <w:szCs w:val="24"/>
          <w:lang w:eastAsia="zh-CN"/>
        </w:rPr>
        <w:t>：</w:t>
      </w:r>
      <w:r w:rsidR="007855B8">
        <w:rPr>
          <w:rFonts w:eastAsia="KaiTi" w:hint="eastAsia"/>
          <w:szCs w:val="24"/>
          <w:lang w:eastAsia="zh-CN"/>
        </w:rPr>
        <w:t>付款执行</w:t>
      </w:r>
      <w:r w:rsidRPr="0073777B">
        <w:rPr>
          <w:rFonts w:eastAsia="KaiTi" w:hint="eastAsia"/>
          <w:szCs w:val="24"/>
          <w:lang w:eastAsia="zh-CN"/>
        </w:rPr>
        <w:t>情况报告和计划的格式</w:t>
      </w:r>
    </w:p>
    <w:p w14:paraId="01767803" w14:textId="77777777" w:rsidR="0073777B" w:rsidRPr="0073777B" w:rsidRDefault="0073777B" w:rsidP="004D29E9">
      <w:pPr>
        <w:numPr>
          <w:ilvl w:val="0"/>
          <w:numId w:val="1"/>
        </w:numPr>
        <w:tabs>
          <w:tab w:val="clear" w:pos="0"/>
        </w:tabs>
        <w:spacing w:after="240" w:line="240" w:lineRule="atLeast"/>
        <w:outlineLvl w:val="0"/>
        <w:rPr>
          <w:szCs w:val="24"/>
          <w:lang w:val="en-CA" w:eastAsia="zh-CN"/>
        </w:rPr>
      </w:pPr>
      <w:r>
        <w:rPr>
          <w:rFonts w:hint="eastAsia"/>
          <w:szCs w:val="24"/>
          <w:u w:val="single"/>
          <w:lang w:val="en-CA" w:eastAsia="zh-CN"/>
        </w:rPr>
        <w:t>第</w:t>
      </w:r>
      <w:r w:rsidR="006365A4" w:rsidRPr="006365A4">
        <w:rPr>
          <w:szCs w:val="24"/>
          <w:u w:val="single"/>
          <w:lang w:val="en-CA" w:eastAsia="zh-CN"/>
        </w:rPr>
        <w:t>1(a)</w:t>
      </w:r>
      <w:r>
        <w:rPr>
          <w:rFonts w:hint="eastAsia"/>
          <w:szCs w:val="24"/>
          <w:u w:val="single"/>
          <w:lang w:val="en-CA" w:eastAsia="zh-CN"/>
        </w:rPr>
        <w:t>分段</w:t>
      </w:r>
      <w:r w:rsidRPr="0073777B">
        <w:rPr>
          <w:rFonts w:hint="eastAsia"/>
          <w:szCs w:val="24"/>
          <w:lang w:val="en-CA" w:eastAsia="zh-CN"/>
        </w:rPr>
        <w:t>：</w:t>
      </w:r>
      <w:r w:rsidR="006365A4" w:rsidRPr="006365A4">
        <w:rPr>
          <w:szCs w:val="24"/>
          <w:lang w:val="en-CA" w:eastAsia="zh-CN"/>
        </w:rPr>
        <w:t xml:space="preserve"> </w:t>
      </w:r>
      <w:r w:rsidR="00595EFE" w:rsidRPr="0073777B">
        <w:rPr>
          <w:rFonts w:hint="eastAsia"/>
          <w:szCs w:val="24"/>
          <w:lang w:val="en-CA" w:eastAsia="zh-CN"/>
        </w:rPr>
        <w:t>增加了以下措辞</w:t>
      </w:r>
      <w:r w:rsidR="00595EFE">
        <w:rPr>
          <w:rFonts w:hint="eastAsia"/>
          <w:szCs w:val="24"/>
          <w:lang w:val="en-CA" w:eastAsia="zh-CN"/>
        </w:rPr>
        <w:t>，</w:t>
      </w:r>
      <w:r w:rsidRPr="0073777B">
        <w:rPr>
          <w:rFonts w:hint="eastAsia"/>
          <w:szCs w:val="24"/>
          <w:lang w:val="en-CA" w:eastAsia="zh-CN"/>
        </w:rPr>
        <w:t>提及</w:t>
      </w:r>
      <w:r w:rsidR="00595EFE">
        <w:rPr>
          <w:rFonts w:hint="eastAsia"/>
          <w:szCs w:val="24"/>
          <w:lang w:val="en-CA" w:eastAsia="zh-CN"/>
        </w:rPr>
        <w:t>能效相关</w:t>
      </w:r>
      <w:r w:rsidRPr="0073777B">
        <w:rPr>
          <w:rFonts w:hint="eastAsia"/>
          <w:szCs w:val="24"/>
          <w:lang w:val="en-CA" w:eastAsia="zh-CN"/>
        </w:rPr>
        <w:t>活动</w:t>
      </w:r>
      <w:r w:rsidR="00595EFE">
        <w:rPr>
          <w:rFonts w:hint="eastAsia"/>
          <w:szCs w:val="24"/>
          <w:lang w:val="en-CA" w:eastAsia="zh-CN"/>
        </w:rPr>
        <w:t>的实施进展情况报告</w:t>
      </w:r>
      <w:r w:rsidRPr="0073777B">
        <w:rPr>
          <w:rFonts w:hint="eastAsia"/>
          <w:szCs w:val="24"/>
          <w:lang w:val="en-CA" w:eastAsia="zh-CN"/>
        </w:rPr>
        <w:t>：“在适用情况下</w:t>
      </w:r>
      <w:r w:rsidR="00595EFE">
        <w:rPr>
          <w:rFonts w:hint="eastAsia"/>
          <w:szCs w:val="24"/>
          <w:lang w:val="en-CA" w:eastAsia="zh-CN"/>
        </w:rPr>
        <w:t>，</w:t>
      </w:r>
      <w:r w:rsidR="00454557">
        <w:rPr>
          <w:rFonts w:hint="eastAsia"/>
          <w:szCs w:val="24"/>
          <w:lang w:val="en-CA" w:eastAsia="zh-CN"/>
        </w:rPr>
        <w:t>应</w:t>
      </w:r>
      <w:r w:rsidR="00595EFE" w:rsidRPr="0073777B">
        <w:rPr>
          <w:rFonts w:hint="eastAsia"/>
          <w:szCs w:val="24"/>
          <w:lang w:val="en-CA" w:eastAsia="zh-CN"/>
        </w:rPr>
        <w:t>包括根据第</w:t>
      </w:r>
      <w:r w:rsidR="00595EFE" w:rsidRPr="0073777B">
        <w:rPr>
          <w:rFonts w:hint="eastAsia"/>
          <w:szCs w:val="24"/>
          <w:lang w:val="en-CA" w:eastAsia="zh-CN"/>
        </w:rPr>
        <w:t xml:space="preserve"> 91/65 </w:t>
      </w:r>
      <w:r w:rsidR="00595EFE" w:rsidRPr="0073777B">
        <w:rPr>
          <w:rFonts w:hint="eastAsia"/>
          <w:szCs w:val="24"/>
          <w:lang w:val="en-CA" w:eastAsia="zh-CN"/>
        </w:rPr>
        <w:t>号决定</w:t>
      </w:r>
      <w:r w:rsidR="00454557">
        <w:rPr>
          <w:rFonts w:hint="eastAsia"/>
          <w:szCs w:val="24"/>
          <w:lang w:val="en-CA" w:eastAsia="zh-CN"/>
        </w:rPr>
        <w:t>，结合</w:t>
      </w:r>
      <w:r w:rsidRPr="0073777B">
        <w:rPr>
          <w:rFonts w:hint="eastAsia"/>
          <w:szCs w:val="24"/>
          <w:lang w:val="en-CA" w:eastAsia="zh-CN"/>
        </w:rPr>
        <w:t>逐步减少氢氟碳化物</w:t>
      </w:r>
      <w:r w:rsidR="00454557">
        <w:rPr>
          <w:rFonts w:hint="eastAsia"/>
          <w:szCs w:val="24"/>
          <w:lang w:val="en-CA" w:eastAsia="zh-CN"/>
        </w:rPr>
        <w:t>所</w:t>
      </w:r>
      <w:r w:rsidR="00595EFE">
        <w:rPr>
          <w:rFonts w:hint="eastAsia"/>
          <w:szCs w:val="24"/>
          <w:lang w:val="en-CA" w:eastAsia="zh-CN"/>
        </w:rPr>
        <w:t>核准</w:t>
      </w:r>
      <w:r w:rsidRPr="0073777B">
        <w:rPr>
          <w:rFonts w:hint="eastAsia"/>
          <w:szCs w:val="24"/>
          <w:lang w:val="en-CA" w:eastAsia="zh-CN"/>
        </w:rPr>
        <w:t>的能</w:t>
      </w:r>
      <w:r w:rsidR="00595EFE">
        <w:rPr>
          <w:rFonts w:hint="eastAsia"/>
          <w:szCs w:val="24"/>
          <w:lang w:val="en-CA" w:eastAsia="zh-CN"/>
        </w:rPr>
        <w:t>效</w:t>
      </w:r>
      <w:r w:rsidRPr="0073777B">
        <w:rPr>
          <w:rFonts w:hint="eastAsia"/>
          <w:szCs w:val="24"/>
          <w:lang w:val="en-CA" w:eastAsia="zh-CN"/>
        </w:rPr>
        <w:t>相关活动”。</w:t>
      </w:r>
    </w:p>
    <w:p w14:paraId="38E6B114" w14:textId="77777777" w:rsidR="006365A4" w:rsidRPr="006365A4" w:rsidRDefault="00595EFE" w:rsidP="004D29E9">
      <w:pPr>
        <w:numPr>
          <w:ilvl w:val="0"/>
          <w:numId w:val="1"/>
        </w:numPr>
        <w:tabs>
          <w:tab w:val="clear" w:pos="0"/>
        </w:tabs>
        <w:spacing w:after="240" w:line="240" w:lineRule="atLeast"/>
        <w:outlineLvl w:val="0"/>
        <w:rPr>
          <w:szCs w:val="24"/>
          <w:lang w:val="en-CA" w:eastAsia="zh-CN"/>
        </w:rPr>
      </w:pPr>
      <w:r w:rsidRPr="00595EFE">
        <w:rPr>
          <w:szCs w:val="24"/>
          <w:u w:val="single"/>
          <w:lang w:val="en-CA" w:eastAsia="zh-CN"/>
        </w:rPr>
        <w:t>第</w:t>
      </w:r>
      <w:r w:rsidRPr="00595EFE">
        <w:rPr>
          <w:szCs w:val="24"/>
          <w:u w:val="single"/>
          <w:lang w:val="en-CA" w:eastAsia="zh-CN"/>
        </w:rPr>
        <w:t>1(a)</w:t>
      </w:r>
      <w:r>
        <w:rPr>
          <w:rFonts w:hint="eastAsia"/>
          <w:szCs w:val="24"/>
          <w:u w:val="single"/>
          <w:lang w:val="en-CA" w:eastAsia="zh-CN"/>
        </w:rPr>
        <w:t>、</w:t>
      </w:r>
      <w:r w:rsidRPr="00595EFE">
        <w:rPr>
          <w:szCs w:val="24"/>
          <w:u w:val="single"/>
          <w:lang w:val="en-CA" w:eastAsia="zh-CN"/>
        </w:rPr>
        <w:t>1(c)</w:t>
      </w:r>
      <w:r>
        <w:rPr>
          <w:rFonts w:hint="eastAsia"/>
          <w:szCs w:val="24"/>
          <w:u w:val="single"/>
          <w:lang w:val="en-CA" w:eastAsia="zh-CN"/>
        </w:rPr>
        <w:t>和</w:t>
      </w:r>
      <w:r w:rsidRPr="00595EFE">
        <w:rPr>
          <w:szCs w:val="24"/>
          <w:u w:val="single"/>
          <w:lang w:val="en-CA" w:eastAsia="zh-CN"/>
        </w:rPr>
        <w:t>1(d)</w:t>
      </w:r>
      <w:r w:rsidRPr="00595EFE">
        <w:rPr>
          <w:szCs w:val="24"/>
          <w:u w:val="single"/>
          <w:lang w:val="en-CA" w:eastAsia="zh-CN"/>
        </w:rPr>
        <w:t>分段</w:t>
      </w:r>
      <w:r w:rsidRPr="00595EFE">
        <w:rPr>
          <w:szCs w:val="24"/>
          <w:lang w:val="en-CA" w:eastAsia="zh-CN"/>
        </w:rPr>
        <w:t>：</w:t>
      </w:r>
      <w:r w:rsidRPr="00595EFE">
        <w:rPr>
          <w:rFonts w:hint="eastAsia"/>
          <w:szCs w:val="24"/>
          <w:lang w:val="en-CA" w:eastAsia="zh-CN"/>
        </w:rPr>
        <w:t>删除了第</w:t>
      </w:r>
      <w:r w:rsidRPr="00595EFE">
        <w:rPr>
          <w:rFonts w:hint="eastAsia"/>
          <w:szCs w:val="24"/>
          <w:lang w:val="en-CA" w:eastAsia="zh-CN"/>
        </w:rPr>
        <w:t xml:space="preserve"> 1(d) </w:t>
      </w:r>
      <w:r w:rsidR="009E1733">
        <w:rPr>
          <w:rFonts w:hint="eastAsia"/>
          <w:szCs w:val="24"/>
          <w:lang w:val="en-CA" w:eastAsia="zh-CN"/>
        </w:rPr>
        <w:t>分段关于</w:t>
      </w:r>
      <w:r w:rsidR="009E1733" w:rsidRPr="00595EFE">
        <w:rPr>
          <w:rFonts w:hint="eastAsia"/>
          <w:szCs w:val="24"/>
          <w:lang w:val="en-CA" w:eastAsia="zh-CN"/>
        </w:rPr>
        <w:t>通过在线数据库</w:t>
      </w:r>
      <w:r w:rsidRPr="00595EFE">
        <w:rPr>
          <w:rFonts w:hint="eastAsia"/>
          <w:szCs w:val="24"/>
          <w:lang w:val="en-CA" w:eastAsia="zh-CN"/>
        </w:rPr>
        <w:t>提交关于</w:t>
      </w:r>
      <w:r w:rsidR="009E1733">
        <w:rPr>
          <w:rFonts w:hint="eastAsia"/>
          <w:szCs w:val="24"/>
          <w:lang w:val="en-CA" w:eastAsia="zh-CN"/>
        </w:rPr>
        <w:t>所</w:t>
      </w:r>
      <w:r w:rsidRPr="00595EFE">
        <w:rPr>
          <w:rFonts w:hint="eastAsia"/>
          <w:szCs w:val="24"/>
          <w:lang w:val="en-CA" w:eastAsia="zh-CN"/>
        </w:rPr>
        <w:t>实施和规划的活动的量化信息</w:t>
      </w:r>
      <w:r w:rsidR="009E1733">
        <w:rPr>
          <w:rFonts w:hint="eastAsia"/>
          <w:szCs w:val="24"/>
          <w:lang w:val="en-CA" w:eastAsia="zh-CN"/>
        </w:rPr>
        <w:t>的要求</w:t>
      </w:r>
      <w:r w:rsidRPr="00595EFE">
        <w:rPr>
          <w:rFonts w:hint="eastAsia"/>
          <w:szCs w:val="24"/>
          <w:lang w:val="en-CA" w:eastAsia="zh-CN"/>
        </w:rPr>
        <w:t>；</w:t>
      </w:r>
      <w:r w:rsidRPr="00595EFE">
        <w:rPr>
          <w:rFonts w:hint="eastAsia"/>
          <w:szCs w:val="24"/>
          <w:lang w:val="en-CA" w:eastAsia="zh-CN"/>
        </w:rPr>
        <w:t xml:space="preserve"> </w:t>
      </w:r>
      <w:r w:rsidRPr="00595EFE">
        <w:rPr>
          <w:rFonts w:hint="eastAsia"/>
          <w:szCs w:val="24"/>
          <w:lang w:val="en-CA" w:eastAsia="zh-CN"/>
        </w:rPr>
        <w:t>由于</w:t>
      </w:r>
      <w:r w:rsidR="009E1733" w:rsidRPr="00595EFE">
        <w:rPr>
          <w:rFonts w:hint="eastAsia"/>
          <w:szCs w:val="24"/>
          <w:lang w:val="en-CA" w:eastAsia="zh-CN"/>
        </w:rPr>
        <w:t>不再使用</w:t>
      </w:r>
      <w:r w:rsidRPr="00595EFE">
        <w:rPr>
          <w:rFonts w:hint="eastAsia"/>
          <w:szCs w:val="24"/>
          <w:lang w:val="en-CA" w:eastAsia="zh-CN"/>
        </w:rPr>
        <w:t>在线数据库，</w:t>
      </w:r>
      <w:r w:rsidR="009E1733">
        <w:rPr>
          <w:rFonts w:hint="eastAsia"/>
          <w:szCs w:val="24"/>
          <w:lang w:val="en-CA" w:eastAsia="zh-CN"/>
        </w:rPr>
        <w:t>已</w:t>
      </w:r>
      <w:r w:rsidRPr="00595EFE">
        <w:rPr>
          <w:rFonts w:hint="eastAsia"/>
          <w:szCs w:val="24"/>
          <w:lang w:val="en-CA" w:eastAsia="zh-CN"/>
        </w:rPr>
        <w:t>按照现行做法，</w:t>
      </w:r>
      <w:r w:rsidR="009E1733">
        <w:rPr>
          <w:rFonts w:hint="eastAsia"/>
          <w:szCs w:val="24"/>
          <w:lang w:val="en-CA" w:eastAsia="zh-CN"/>
        </w:rPr>
        <w:t>把</w:t>
      </w:r>
      <w:r w:rsidRPr="00595EFE">
        <w:rPr>
          <w:rFonts w:hint="eastAsia"/>
          <w:szCs w:val="24"/>
          <w:lang w:val="en-CA" w:eastAsia="zh-CN"/>
        </w:rPr>
        <w:t>这</w:t>
      </w:r>
      <w:r w:rsidR="009E1733">
        <w:rPr>
          <w:rFonts w:hint="eastAsia"/>
          <w:szCs w:val="24"/>
          <w:lang w:val="en-CA" w:eastAsia="zh-CN"/>
        </w:rPr>
        <w:t>些</w:t>
      </w:r>
      <w:r w:rsidRPr="00595EFE">
        <w:rPr>
          <w:rFonts w:hint="eastAsia"/>
          <w:szCs w:val="24"/>
          <w:lang w:val="en-CA" w:eastAsia="zh-CN"/>
        </w:rPr>
        <w:t>信息纳入关于</w:t>
      </w:r>
      <w:r w:rsidR="007855B8">
        <w:rPr>
          <w:rFonts w:hint="eastAsia"/>
          <w:szCs w:val="24"/>
          <w:lang w:val="en-CA" w:eastAsia="zh-CN"/>
        </w:rPr>
        <w:t>付款执行</w:t>
      </w:r>
      <w:r w:rsidRPr="00595EFE">
        <w:rPr>
          <w:rFonts w:hint="eastAsia"/>
          <w:szCs w:val="24"/>
          <w:lang w:val="en-CA" w:eastAsia="zh-CN"/>
        </w:rPr>
        <w:t>报告和计划的第</w:t>
      </w:r>
      <w:r w:rsidRPr="00595EFE">
        <w:rPr>
          <w:rFonts w:hint="eastAsia"/>
          <w:szCs w:val="24"/>
          <w:lang w:val="en-CA" w:eastAsia="zh-CN"/>
        </w:rPr>
        <w:t xml:space="preserve"> 1(a) </w:t>
      </w:r>
      <w:r w:rsidRPr="00595EFE">
        <w:rPr>
          <w:rFonts w:hint="eastAsia"/>
          <w:szCs w:val="24"/>
          <w:lang w:val="en-CA" w:eastAsia="zh-CN"/>
        </w:rPr>
        <w:t>和</w:t>
      </w:r>
      <w:r w:rsidRPr="00595EFE">
        <w:rPr>
          <w:rFonts w:hint="eastAsia"/>
          <w:szCs w:val="24"/>
          <w:lang w:val="en-CA" w:eastAsia="zh-CN"/>
        </w:rPr>
        <w:t xml:space="preserve"> 1(c) </w:t>
      </w:r>
      <w:r w:rsidRPr="00595EFE">
        <w:rPr>
          <w:rFonts w:hint="eastAsia"/>
          <w:szCs w:val="24"/>
          <w:lang w:val="en-CA" w:eastAsia="zh-CN"/>
        </w:rPr>
        <w:t>分段。</w:t>
      </w:r>
    </w:p>
    <w:p w14:paraId="052429A2" w14:textId="77777777" w:rsidR="006365A4" w:rsidRPr="006365A4" w:rsidRDefault="009E1733" w:rsidP="004D29E9">
      <w:pPr>
        <w:numPr>
          <w:ilvl w:val="0"/>
          <w:numId w:val="1"/>
        </w:numPr>
        <w:tabs>
          <w:tab w:val="clear" w:pos="0"/>
        </w:tabs>
        <w:spacing w:after="240" w:line="240" w:lineRule="atLeast"/>
        <w:outlineLvl w:val="0"/>
        <w:rPr>
          <w:szCs w:val="24"/>
          <w:lang w:val="en-CA" w:eastAsia="zh-CN"/>
        </w:rPr>
      </w:pPr>
      <w:r w:rsidRPr="009E1733">
        <w:rPr>
          <w:szCs w:val="24"/>
          <w:u w:val="single"/>
          <w:lang w:val="en-CA" w:eastAsia="zh-CN"/>
        </w:rPr>
        <w:t>第</w:t>
      </w:r>
      <w:r>
        <w:rPr>
          <w:szCs w:val="24"/>
          <w:u w:val="single"/>
          <w:lang w:val="en-CA" w:eastAsia="zh-CN"/>
        </w:rPr>
        <w:t>2</w:t>
      </w:r>
      <w:r w:rsidRPr="009E1733">
        <w:rPr>
          <w:szCs w:val="24"/>
          <w:u w:val="single"/>
          <w:lang w:val="en-CA" w:eastAsia="zh-CN"/>
        </w:rPr>
        <w:t>段</w:t>
      </w:r>
      <w:r w:rsidRPr="009E1733">
        <w:rPr>
          <w:szCs w:val="24"/>
          <w:lang w:val="en-CA" w:eastAsia="zh-CN"/>
        </w:rPr>
        <w:t>：</w:t>
      </w:r>
      <w:r w:rsidRPr="009E1733">
        <w:rPr>
          <w:rFonts w:hint="eastAsia"/>
          <w:szCs w:val="24"/>
          <w:lang w:val="en-CA" w:eastAsia="zh-CN"/>
        </w:rPr>
        <w:t>由于基加利执行计划的第一阶段与</w:t>
      </w:r>
      <w:r w:rsidR="00806E1F">
        <w:rPr>
          <w:rFonts w:hint="eastAsia"/>
          <w:szCs w:val="24"/>
          <w:lang w:val="en-CA" w:eastAsia="zh-CN"/>
        </w:rPr>
        <w:t>该</w:t>
      </w:r>
      <w:r w:rsidRPr="009E1733">
        <w:rPr>
          <w:rFonts w:hint="eastAsia"/>
          <w:szCs w:val="24"/>
          <w:lang w:val="en-CA" w:eastAsia="zh-CN"/>
        </w:rPr>
        <w:t>计划</w:t>
      </w:r>
      <w:r w:rsidR="00806E1F">
        <w:rPr>
          <w:rFonts w:hint="eastAsia"/>
          <w:szCs w:val="24"/>
          <w:lang w:val="en-CA" w:eastAsia="zh-CN"/>
        </w:rPr>
        <w:t>的其他</w:t>
      </w:r>
      <w:r w:rsidRPr="009E1733">
        <w:rPr>
          <w:rFonts w:hint="eastAsia"/>
          <w:szCs w:val="24"/>
          <w:lang w:val="en-CA" w:eastAsia="zh-CN"/>
        </w:rPr>
        <w:t>阶段不重叠，因此删除了</w:t>
      </w:r>
      <w:r w:rsidR="00806E1F">
        <w:rPr>
          <w:rFonts w:hint="eastAsia"/>
          <w:szCs w:val="24"/>
          <w:lang w:val="en-CA" w:eastAsia="zh-CN"/>
        </w:rPr>
        <w:t>这一</w:t>
      </w:r>
      <w:r w:rsidRPr="009E1733">
        <w:rPr>
          <w:rFonts w:hint="eastAsia"/>
          <w:szCs w:val="24"/>
          <w:lang w:val="en-CA" w:eastAsia="zh-CN"/>
        </w:rPr>
        <w:t>段。</w:t>
      </w:r>
      <w:r w:rsidR="00400B28" w:rsidRPr="00400B28">
        <w:rPr>
          <w:rFonts w:hint="eastAsia"/>
          <w:szCs w:val="24"/>
          <w:lang w:val="en-CA" w:eastAsia="zh-CN"/>
        </w:rPr>
        <w:t>可以根据基加利执行计划未来阶段的普遍具体情况，将该段重新纳入当时的协议模板。</w:t>
      </w:r>
    </w:p>
    <w:p w14:paraId="575DD0DD" w14:textId="77777777" w:rsidR="006365A4" w:rsidRPr="00806E1F" w:rsidRDefault="00806E1F" w:rsidP="004D29E9">
      <w:pPr>
        <w:keepNext/>
        <w:widowControl w:val="0"/>
        <w:spacing w:after="240" w:line="240" w:lineRule="atLeast"/>
        <w:rPr>
          <w:rFonts w:eastAsia="KaiTi"/>
          <w:szCs w:val="24"/>
          <w:lang w:eastAsia="zh-CN"/>
        </w:rPr>
      </w:pPr>
      <w:r w:rsidRPr="00806E1F">
        <w:rPr>
          <w:rFonts w:eastAsia="KaiTi" w:hint="eastAsia"/>
          <w:szCs w:val="24"/>
          <w:lang w:eastAsia="zh-CN"/>
        </w:rPr>
        <w:t>附录</w:t>
      </w:r>
      <w:r w:rsidR="006365A4" w:rsidRPr="00806E1F">
        <w:rPr>
          <w:rFonts w:eastAsia="KaiTi"/>
          <w:szCs w:val="24"/>
          <w:lang w:eastAsia="zh-CN"/>
        </w:rPr>
        <w:t>5-A</w:t>
      </w:r>
      <w:r w:rsidRPr="00806E1F">
        <w:rPr>
          <w:rFonts w:eastAsia="KaiTi" w:hint="eastAsia"/>
          <w:szCs w:val="24"/>
          <w:lang w:eastAsia="zh-CN"/>
        </w:rPr>
        <w:t>：监测机构和作用</w:t>
      </w:r>
    </w:p>
    <w:p w14:paraId="4522A426" w14:textId="77777777" w:rsidR="00806E1F" w:rsidRDefault="00806E1F" w:rsidP="004D29E9">
      <w:pPr>
        <w:numPr>
          <w:ilvl w:val="0"/>
          <w:numId w:val="1"/>
        </w:numPr>
        <w:tabs>
          <w:tab w:val="clear" w:pos="0"/>
        </w:tabs>
        <w:spacing w:after="240" w:line="240" w:lineRule="atLeast"/>
        <w:outlineLvl w:val="0"/>
        <w:rPr>
          <w:szCs w:val="24"/>
          <w:lang w:val="en-CA" w:eastAsia="zh-CN"/>
        </w:rPr>
      </w:pPr>
      <w:r w:rsidRPr="00806E1F">
        <w:rPr>
          <w:rFonts w:hint="eastAsia"/>
          <w:szCs w:val="24"/>
          <w:lang w:val="en-CA" w:eastAsia="zh-CN"/>
        </w:rPr>
        <w:t>[</w:t>
      </w:r>
      <w:r w:rsidR="009102A5">
        <w:rPr>
          <w:rFonts w:hint="eastAsia"/>
          <w:szCs w:val="24"/>
          <w:lang w:val="en-CA" w:eastAsia="zh-CN"/>
        </w:rPr>
        <w:t>执行</w:t>
      </w:r>
      <w:r w:rsidRPr="00806E1F">
        <w:rPr>
          <w:rFonts w:hint="eastAsia"/>
          <w:szCs w:val="24"/>
          <w:lang w:val="en-CA" w:eastAsia="zh-CN"/>
        </w:rPr>
        <w:t>]</w:t>
      </w:r>
      <w:r w:rsidRPr="00806E1F">
        <w:rPr>
          <w:rFonts w:hint="eastAsia"/>
          <w:szCs w:val="24"/>
          <w:lang w:val="en-CA" w:eastAsia="zh-CN"/>
        </w:rPr>
        <w:t>“氟氯烃淘汰管理计划第一阶段”</w:t>
      </w:r>
      <w:r w:rsidR="000B78D9">
        <w:rPr>
          <w:rFonts w:hint="eastAsia"/>
          <w:szCs w:val="24"/>
          <w:lang w:val="en-CA" w:eastAsia="zh-CN"/>
        </w:rPr>
        <w:t>[</w:t>
      </w:r>
      <w:r w:rsidR="000B78D9">
        <w:rPr>
          <w:rFonts w:hint="eastAsia"/>
          <w:szCs w:val="24"/>
          <w:lang w:val="en-CA" w:eastAsia="zh-CN"/>
        </w:rPr>
        <w:t>获得的经验</w:t>
      </w:r>
      <w:r w:rsidR="000B78D9">
        <w:rPr>
          <w:szCs w:val="24"/>
          <w:lang w:val="en-CA" w:eastAsia="zh-CN"/>
        </w:rPr>
        <w:t>]</w:t>
      </w:r>
      <w:r w:rsidR="000B78D9">
        <w:rPr>
          <w:rFonts w:hint="eastAsia"/>
          <w:szCs w:val="24"/>
          <w:lang w:val="en-CA" w:eastAsia="zh-CN"/>
        </w:rPr>
        <w:t>改为</w:t>
      </w:r>
      <w:r w:rsidRPr="00806E1F">
        <w:rPr>
          <w:rFonts w:hint="eastAsia"/>
          <w:szCs w:val="24"/>
          <w:lang w:val="en-CA" w:eastAsia="zh-CN"/>
        </w:rPr>
        <w:t>“以前</w:t>
      </w:r>
      <w:r w:rsidR="00454557">
        <w:rPr>
          <w:rFonts w:hint="eastAsia"/>
          <w:szCs w:val="24"/>
          <w:lang w:val="en-CA" w:eastAsia="zh-CN"/>
        </w:rPr>
        <w:t>各项</w:t>
      </w:r>
      <w:r w:rsidRPr="00806E1F">
        <w:rPr>
          <w:rFonts w:hint="eastAsia"/>
          <w:szCs w:val="24"/>
          <w:lang w:val="en-CA" w:eastAsia="zh-CN"/>
        </w:rPr>
        <w:t>多年期</w:t>
      </w:r>
      <w:r w:rsidR="000B78D9">
        <w:rPr>
          <w:rFonts w:hint="eastAsia"/>
          <w:szCs w:val="24"/>
          <w:lang w:val="en-CA" w:eastAsia="zh-CN"/>
        </w:rPr>
        <w:t>协议</w:t>
      </w:r>
      <w:r w:rsidRPr="00806E1F">
        <w:rPr>
          <w:rFonts w:hint="eastAsia"/>
          <w:szCs w:val="24"/>
          <w:lang w:val="en-CA" w:eastAsia="zh-CN"/>
        </w:rPr>
        <w:t>”。</w:t>
      </w:r>
    </w:p>
    <w:p w14:paraId="5D0014ED" w14:textId="77777777" w:rsidR="006365A4" w:rsidRPr="000B78D9" w:rsidRDefault="000B78D9" w:rsidP="004D29E9">
      <w:pPr>
        <w:spacing w:after="240" w:line="240" w:lineRule="atLeast"/>
        <w:rPr>
          <w:szCs w:val="24"/>
          <w:lang w:val="en-CA" w:eastAsia="zh-CN"/>
        </w:rPr>
      </w:pPr>
      <w:r w:rsidRPr="00806E1F">
        <w:rPr>
          <w:rFonts w:eastAsia="KaiTi" w:hint="eastAsia"/>
          <w:szCs w:val="24"/>
          <w:lang w:eastAsia="zh-CN"/>
        </w:rPr>
        <w:t>附录</w:t>
      </w:r>
      <w:r>
        <w:rPr>
          <w:rFonts w:eastAsia="KaiTi"/>
          <w:szCs w:val="24"/>
          <w:lang w:eastAsia="zh-CN"/>
        </w:rPr>
        <w:t>6</w:t>
      </w:r>
      <w:r w:rsidRPr="00806E1F">
        <w:rPr>
          <w:rFonts w:eastAsia="KaiTi"/>
          <w:szCs w:val="24"/>
          <w:lang w:eastAsia="zh-CN"/>
        </w:rPr>
        <w:t>-A</w:t>
      </w:r>
      <w:r w:rsidRPr="00806E1F">
        <w:rPr>
          <w:rFonts w:eastAsia="KaiTi" w:hint="eastAsia"/>
          <w:szCs w:val="24"/>
          <w:lang w:eastAsia="zh-CN"/>
        </w:rPr>
        <w:t>：</w:t>
      </w:r>
      <w:r w:rsidRPr="000B78D9">
        <w:rPr>
          <w:rFonts w:eastAsia="KaiTi" w:hint="eastAsia"/>
          <w:bCs/>
          <w:szCs w:val="24"/>
          <w:lang w:eastAsia="zh-CN"/>
        </w:rPr>
        <w:t>牵头执行机构的作用</w:t>
      </w:r>
    </w:p>
    <w:p w14:paraId="672FC11B" w14:textId="77777777" w:rsidR="000B78D9" w:rsidRDefault="000B78D9" w:rsidP="004D29E9">
      <w:pPr>
        <w:numPr>
          <w:ilvl w:val="0"/>
          <w:numId w:val="1"/>
        </w:numPr>
        <w:tabs>
          <w:tab w:val="clear" w:pos="0"/>
        </w:tabs>
        <w:spacing w:after="240" w:line="240" w:lineRule="atLeast"/>
        <w:outlineLvl w:val="0"/>
        <w:rPr>
          <w:szCs w:val="24"/>
          <w:lang w:val="en-CA" w:eastAsia="zh-CN"/>
        </w:rPr>
      </w:pPr>
      <w:r>
        <w:rPr>
          <w:rFonts w:hint="eastAsia"/>
          <w:szCs w:val="24"/>
          <w:u w:val="single"/>
          <w:lang w:val="en-CA" w:eastAsia="zh-CN"/>
        </w:rPr>
        <w:t>第</w:t>
      </w:r>
      <w:r w:rsidRPr="006365A4">
        <w:rPr>
          <w:szCs w:val="24"/>
          <w:u w:val="single"/>
          <w:lang w:val="en-CA" w:eastAsia="zh-CN"/>
        </w:rPr>
        <w:t>1(</w:t>
      </w:r>
      <w:r>
        <w:rPr>
          <w:szCs w:val="24"/>
          <w:u w:val="single"/>
          <w:lang w:val="en-CA" w:eastAsia="zh-CN"/>
        </w:rPr>
        <w:t>d</w:t>
      </w:r>
      <w:r w:rsidRPr="006365A4">
        <w:rPr>
          <w:szCs w:val="24"/>
          <w:u w:val="single"/>
          <w:lang w:val="en-CA" w:eastAsia="zh-CN"/>
        </w:rPr>
        <w:t>)</w:t>
      </w:r>
      <w:r>
        <w:rPr>
          <w:rFonts w:hint="eastAsia"/>
          <w:szCs w:val="24"/>
          <w:u w:val="single"/>
          <w:lang w:val="en-CA" w:eastAsia="zh-CN"/>
        </w:rPr>
        <w:t>分段</w:t>
      </w:r>
      <w:r w:rsidRPr="000B78D9">
        <w:rPr>
          <w:rFonts w:hint="eastAsia"/>
          <w:szCs w:val="24"/>
          <w:lang w:val="en-CA" w:eastAsia="zh-CN"/>
        </w:rPr>
        <w:t>：根据对附录</w:t>
      </w:r>
      <w:r w:rsidRPr="000B78D9">
        <w:rPr>
          <w:rFonts w:hint="eastAsia"/>
          <w:szCs w:val="24"/>
          <w:lang w:val="en-CA" w:eastAsia="zh-CN"/>
        </w:rPr>
        <w:t xml:space="preserve"> 4-A </w:t>
      </w:r>
      <w:r w:rsidRPr="000B78D9">
        <w:rPr>
          <w:rFonts w:hint="eastAsia"/>
          <w:szCs w:val="24"/>
          <w:lang w:val="en-CA" w:eastAsia="zh-CN"/>
        </w:rPr>
        <w:t>所</w:t>
      </w:r>
      <w:r>
        <w:rPr>
          <w:rFonts w:hint="eastAsia"/>
          <w:szCs w:val="24"/>
          <w:lang w:val="en-CA" w:eastAsia="zh-CN"/>
        </w:rPr>
        <w:t>作</w:t>
      </w:r>
      <w:r w:rsidRPr="000B78D9">
        <w:rPr>
          <w:rFonts w:hint="eastAsia"/>
          <w:szCs w:val="24"/>
          <w:lang w:val="en-CA" w:eastAsia="zh-CN"/>
        </w:rPr>
        <w:t>调整，</w:t>
      </w:r>
      <w:r>
        <w:rPr>
          <w:rFonts w:hint="eastAsia"/>
          <w:szCs w:val="24"/>
          <w:lang w:val="en-CA" w:eastAsia="zh-CN"/>
        </w:rPr>
        <w:t>提及</w:t>
      </w:r>
      <w:r w:rsidRPr="000B78D9">
        <w:rPr>
          <w:rFonts w:hint="eastAsia"/>
          <w:szCs w:val="24"/>
          <w:lang w:val="en-CA" w:eastAsia="zh-CN"/>
        </w:rPr>
        <w:t>附录</w:t>
      </w:r>
      <w:r w:rsidRPr="000B78D9">
        <w:rPr>
          <w:rFonts w:hint="eastAsia"/>
          <w:szCs w:val="24"/>
          <w:lang w:val="en-CA" w:eastAsia="zh-CN"/>
        </w:rPr>
        <w:t xml:space="preserve"> 4-A </w:t>
      </w:r>
      <w:r w:rsidRPr="000B78D9">
        <w:rPr>
          <w:rFonts w:hint="eastAsia"/>
          <w:szCs w:val="24"/>
          <w:lang w:val="en-CA" w:eastAsia="zh-CN"/>
        </w:rPr>
        <w:t>“第</w:t>
      </w:r>
      <w:r w:rsidRPr="000B78D9">
        <w:rPr>
          <w:rFonts w:hint="eastAsia"/>
          <w:szCs w:val="24"/>
          <w:lang w:val="en-CA" w:eastAsia="zh-CN"/>
        </w:rPr>
        <w:t xml:space="preserve"> 1(d) </w:t>
      </w:r>
      <w:r>
        <w:rPr>
          <w:rFonts w:hint="eastAsia"/>
          <w:szCs w:val="24"/>
          <w:lang w:val="en-CA" w:eastAsia="zh-CN"/>
        </w:rPr>
        <w:t>分段</w:t>
      </w:r>
      <w:r w:rsidRPr="000B78D9">
        <w:rPr>
          <w:rFonts w:hint="eastAsia"/>
          <w:szCs w:val="24"/>
          <w:lang w:val="en-CA" w:eastAsia="zh-CN"/>
        </w:rPr>
        <w:t>”</w:t>
      </w:r>
      <w:r>
        <w:rPr>
          <w:rFonts w:hint="eastAsia"/>
          <w:szCs w:val="24"/>
          <w:lang w:val="en-CA" w:eastAsia="zh-CN"/>
        </w:rPr>
        <w:t>之处改</w:t>
      </w:r>
      <w:r w:rsidRPr="000B78D9">
        <w:rPr>
          <w:rFonts w:hint="eastAsia"/>
          <w:szCs w:val="24"/>
          <w:lang w:val="en-CA" w:eastAsia="zh-CN"/>
        </w:rPr>
        <w:t>为“第</w:t>
      </w:r>
      <w:r w:rsidRPr="000B78D9">
        <w:rPr>
          <w:rFonts w:hint="eastAsia"/>
          <w:szCs w:val="24"/>
          <w:lang w:val="en-CA" w:eastAsia="zh-CN"/>
        </w:rPr>
        <w:t xml:space="preserve"> 1(c) </w:t>
      </w:r>
      <w:r>
        <w:rPr>
          <w:rFonts w:hint="eastAsia"/>
          <w:szCs w:val="24"/>
          <w:lang w:val="en-CA" w:eastAsia="zh-CN"/>
        </w:rPr>
        <w:t>分段</w:t>
      </w:r>
      <w:r w:rsidRPr="000B78D9">
        <w:rPr>
          <w:rFonts w:hint="eastAsia"/>
          <w:szCs w:val="24"/>
          <w:lang w:val="en-CA" w:eastAsia="zh-CN"/>
        </w:rPr>
        <w:t>”。</w:t>
      </w:r>
    </w:p>
    <w:p w14:paraId="2E101010" w14:textId="77777777" w:rsidR="006365A4" w:rsidRPr="000B78D9" w:rsidRDefault="000B78D9" w:rsidP="004D29E9">
      <w:pPr>
        <w:spacing w:after="240" w:line="240" w:lineRule="atLeast"/>
        <w:rPr>
          <w:szCs w:val="24"/>
          <w:lang w:val="en-CA" w:eastAsia="zh-CN"/>
        </w:rPr>
      </w:pPr>
      <w:r w:rsidRPr="00806E1F">
        <w:rPr>
          <w:rFonts w:eastAsia="KaiTi" w:hint="eastAsia"/>
          <w:szCs w:val="24"/>
          <w:lang w:eastAsia="zh-CN"/>
        </w:rPr>
        <w:t>附录</w:t>
      </w:r>
      <w:r>
        <w:rPr>
          <w:rFonts w:eastAsia="KaiTi"/>
          <w:szCs w:val="24"/>
          <w:lang w:eastAsia="zh-CN"/>
        </w:rPr>
        <w:t>7</w:t>
      </w:r>
      <w:r w:rsidRPr="00806E1F">
        <w:rPr>
          <w:rFonts w:eastAsia="KaiTi"/>
          <w:szCs w:val="24"/>
          <w:lang w:eastAsia="zh-CN"/>
        </w:rPr>
        <w:t>-A</w:t>
      </w:r>
      <w:r w:rsidRPr="00806E1F">
        <w:rPr>
          <w:rFonts w:eastAsia="KaiTi" w:hint="eastAsia"/>
          <w:szCs w:val="24"/>
          <w:lang w:eastAsia="zh-CN"/>
        </w:rPr>
        <w:t>：</w:t>
      </w:r>
      <w:r w:rsidRPr="000B78D9">
        <w:rPr>
          <w:rFonts w:eastAsia="KaiTi" w:hint="eastAsia"/>
          <w:szCs w:val="24"/>
          <w:lang w:eastAsia="zh-CN"/>
        </w:rPr>
        <w:t>因未履约而减少供资</w:t>
      </w:r>
    </w:p>
    <w:p w14:paraId="3944F4D4" w14:textId="77777777" w:rsidR="00370276" w:rsidRDefault="00370276" w:rsidP="004D29E9">
      <w:pPr>
        <w:numPr>
          <w:ilvl w:val="0"/>
          <w:numId w:val="1"/>
        </w:numPr>
        <w:tabs>
          <w:tab w:val="clear" w:pos="0"/>
        </w:tabs>
        <w:spacing w:after="240" w:line="240" w:lineRule="atLeast"/>
        <w:outlineLvl w:val="0"/>
        <w:rPr>
          <w:szCs w:val="24"/>
          <w:lang w:val="en-CA" w:eastAsia="zh-CN"/>
        </w:rPr>
      </w:pPr>
      <w:r>
        <w:rPr>
          <w:rFonts w:hint="eastAsia"/>
          <w:szCs w:val="24"/>
          <w:lang w:val="en-CA" w:eastAsia="zh-CN"/>
        </w:rPr>
        <w:t>由于这个处罚条款仅涉及对协议目标的遵守，因此把标题调整为“因未遵守协议的目标而减少供资”。</w:t>
      </w:r>
    </w:p>
    <w:p w14:paraId="257139A4" w14:textId="77777777" w:rsidR="006365A4" w:rsidRPr="006365A4" w:rsidRDefault="00370276" w:rsidP="004D29E9">
      <w:pPr>
        <w:numPr>
          <w:ilvl w:val="0"/>
          <w:numId w:val="1"/>
        </w:numPr>
        <w:tabs>
          <w:tab w:val="clear" w:pos="0"/>
        </w:tabs>
        <w:spacing w:after="240" w:line="240" w:lineRule="atLeast"/>
        <w:outlineLvl w:val="0"/>
        <w:rPr>
          <w:szCs w:val="24"/>
          <w:lang w:val="en-CA" w:eastAsia="zh-CN"/>
        </w:rPr>
      </w:pPr>
      <w:r w:rsidRPr="00370276">
        <w:rPr>
          <w:rFonts w:hint="eastAsia"/>
          <w:szCs w:val="24"/>
          <w:u w:val="single"/>
          <w:lang w:val="en-CA" w:eastAsia="zh-CN"/>
        </w:rPr>
        <w:t>第</w:t>
      </w:r>
      <w:r w:rsidRPr="00370276">
        <w:rPr>
          <w:rFonts w:hint="eastAsia"/>
          <w:szCs w:val="24"/>
          <w:u w:val="single"/>
          <w:lang w:val="en-CA" w:eastAsia="zh-CN"/>
        </w:rPr>
        <w:t>1</w:t>
      </w:r>
      <w:r w:rsidRPr="00370276">
        <w:rPr>
          <w:rFonts w:hint="eastAsia"/>
          <w:szCs w:val="24"/>
          <w:u w:val="single"/>
          <w:lang w:val="en-CA" w:eastAsia="zh-CN"/>
        </w:rPr>
        <w:t>段</w:t>
      </w:r>
      <w:r>
        <w:rPr>
          <w:rFonts w:hint="eastAsia"/>
          <w:szCs w:val="24"/>
          <w:lang w:val="en-CA" w:eastAsia="zh-CN"/>
        </w:rPr>
        <w:t>：</w:t>
      </w:r>
      <w:r w:rsidR="006D6D40">
        <w:rPr>
          <w:rFonts w:hint="eastAsia"/>
          <w:szCs w:val="24"/>
          <w:lang w:val="en-CA" w:eastAsia="zh-CN"/>
        </w:rPr>
        <w:t>基加利执行计划</w:t>
      </w:r>
      <w:r w:rsidRPr="00370276">
        <w:rPr>
          <w:rFonts w:hint="eastAsia"/>
          <w:szCs w:val="24"/>
          <w:lang w:val="en-CA" w:eastAsia="zh-CN"/>
        </w:rPr>
        <w:t>协议中针对非低消费量国家的处罚条款将与氟氯烃淘汰管理计划协议中的处罚条款相同，</w:t>
      </w:r>
      <w:r w:rsidR="006D6D40">
        <w:rPr>
          <w:rFonts w:hint="eastAsia"/>
          <w:szCs w:val="24"/>
          <w:lang w:val="en-CA" w:eastAsia="zh-CN"/>
        </w:rPr>
        <w:t>但供资削减额是用</w:t>
      </w:r>
      <w:r w:rsidRPr="00370276">
        <w:rPr>
          <w:rFonts w:hint="eastAsia"/>
          <w:szCs w:val="24"/>
          <w:lang w:val="en-CA" w:eastAsia="zh-CN"/>
        </w:rPr>
        <w:t>美元</w:t>
      </w:r>
      <w:r w:rsidRPr="00370276">
        <w:rPr>
          <w:rFonts w:hint="eastAsia"/>
          <w:szCs w:val="24"/>
          <w:lang w:val="en-CA" w:eastAsia="zh-CN"/>
        </w:rPr>
        <w:t>/</w:t>
      </w:r>
      <w:r w:rsidR="006D6D40" w:rsidRPr="006D6D40">
        <w:rPr>
          <w:szCs w:val="24"/>
          <w:lang w:val="en-CA" w:eastAsia="zh-CN"/>
        </w:rPr>
        <w:t xml:space="preserve"> CO</w:t>
      </w:r>
      <w:r w:rsidR="006D6D40" w:rsidRPr="006D6D40">
        <w:rPr>
          <w:szCs w:val="24"/>
          <w:vertAlign w:val="subscript"/>
          <w:lang w:val="en-CA" w:eastAsia="zh-CN"/>
        </w:rPr>
        <w:t>2</w:t>
      </w:r>
      <w:r w:rsidRPr="00370276">
        <w:rPr>
          <w:rFonts w:hint="eastAsia"/>
          <w:szCs w:val="24"/>
          <w:lang w:val="en-CA" w:eastAsia="zh-CN"/>
        </w:rPr>
        <w:t>当量吨</w:t>
      </w:r>
      <w:r w:rsidR="006D6D40">
        <w:rPr>
          <w:rFonts w:hint="eastAsia"/>
          <w:szCs w:val="24"/>
          <w:lang w:val="en-CA" w:eastAsia="zh-CN"/>
        </w:rPr>
        <w:t>计算，</w:t>
      </w:r>
      <w:r w:rsidRPr="00370276">
        <w:rPr>
          <w:rFonts w:hint="eastAsia"/>
          <w:szCs w:val="24"/>
          <w:lang w:val="en-CA" w:eastAsia="zh-CN"/>
        </w:rPr>
        <w:t>而不是</w:t>
      </w:r>
      <w:r w:rsidR="006D6D40">
        <w:rPr>
          <w:rFonts w:hint="eastAsia"/>
          <w:szCs w:val="24"/>
          <w:lang w:val="en-CA" w:eastAsia="zh-CN"/>
        </w:rPr>
        <w:t>用</w:t>
      </w:r>
      <w:r w:rsidRPr="00370276">
        <w:rPr>
          <w:rFonts w:hint="eastAsia"/>
          <w:szCs w:val="24"/>
          <w:lang w:val="en-CA" w:eastAsia="zh-CN"/>
        </w:rPr>
        <w:t>美元</w:t>
      </w:r>
      <w:r w:rsidRPr="00370276">
        <w:rPr>
          <w:rFonts w:hint="eastAsia"/>
          <w:szCs w:val="24"/>
          <w:lang w:val="en-CA" w:eastAsia="zh-CN"/>
        </w:rPr>
        <w:t>/</w:t>
      </w:r>
      <w:r w:rsidRPr="00370276">
        <w:rPr>
          <w:rFonts w:hint="eastAsia"/>
          <w:szCs w:val="24"/>
          <w:lang w:val="en-CA" w:eastAsia="zh-CN"/>
        </w:rPr>
        <w:t>吨</w:t>
      </w:r>
      <w:r w:rsidR="006D6D40">
        <w:rPr>
          <w:rFonts w:hint="eastAsia"/>
          <w:szCs w:val="24"/>
          <w:lang w:val="en-CA" w:eastAsia="zh-CN"/>
        </w:rPr>
        <w:lastRenderedPageBreak/>
        <w:t>计算</w:t>
      </w:r>
      <w:r w:rsidRPr="00370276">
        <w:rPr>
          <w:rFonts w:hint="eastAsia"/>
          <w:szCs w:val="24"/>
          <w:lang w:val="en-CA" w:eastAsia="zh-CN"/>
        </w:rPr>
        <w:t>。</w:t>
      </w:r>
      <w:r w:rsidRPr="00370276">
        <w:rPr>
          <w:rFonts w:hint="eastAsia"/>
          <w:szCs w:val="24"/>
          <w:lang w:val="en-CA" w:eastAsia="zh-CN"/>
        </w:rPr>
        <w:t xml:space="preserve"> </w:t>
      </w:r>
      <w:r w:rsidRPr="00370276">
        <w:rPr>
          <w:rFonts w:hint="eastAsia"/>
          <w:szCs w:val="24"/>
          <w:lang w:val="en-CA" w:eastAsia="zh-CN"/>
        </w:rPr>
        <w:t>对于低消费量国家，</w:t>
      </w:r>
      <w:r w:rsidR="006C1B85">
        <w:rPr>
          <w:rFonts w:hint="eastAsia"/>
          <w:szCs w:val="24"/>
          <w:lang w:val="en-CA" w:eastAsia="zh-CN"/>
        </w:rPr>
        <w:t>基加利执行计划</w:t>
      </w:r>
      <w:r w:rsidRPr="00370276">
        <w:rPr>
          <w:rFonts w:hint="eastAsia"/>
          <w:szCs w:val="24"/>
          <w:lang w:val="en-CA" w:eastAsia="zh-CN"/>
        </w:rPr>
        <w:t>协议的</w:t>
      </w:r>
      <w:r w:rsidR="00454557">
        <w:rPr>
          <w:rFonts w:hint="eastAsia"/>
          <w:szCs w:val="24"/>
          <w:lang w:val="en-CA" w:eastAsia="zh-CN"/>
        </w:rPr>
        <w:t>处</w:t>
      </w:r>
      <w:r w:rsidRPr="00370276">
        <w:rPr>
          <w:rFonts w:hint="eastAsia"/>
          <w:szCs w:val="24"/>
          <w:lang w:val="en-CA" w:eastAsia="zh-CN"/>
        </w:rPr>
        <w:t>罚条款将在</w:t>
      </w:r>
      <w:r w:rsidR="006C1B85">
        <w:rPr>
          <w:rFonts w:hint="eastAsia"/>
          <w:szCs w:val="24"/>
          <w:lang w:val="en-CA" w:eastAsia="zh-CN"/>
        </w:rPr>
        <w:t>商定了</w:t>
      </w:r>
      <w:r w:rsidR="006C1B85" w:rsidRPr="00370276">
        <w:rPr>
          <w:rFonts w:hint="eastAsia"/>
          <w:szCs w:val="24"/>
          <w:lang w:val="en-CA" w:eastAsia="zh-CN"/>
        </w:rPr>
        <w:t>逐步减少</w:t>
      </w:r>
      <w:r w:rsidRPr="00370276">
        <w:rPr>
          <w:rFonts w:hint="eastAsia"/>
          <w:szCs w:val="24"/>
          <w:lang w:val="en-CA" w:eastAsia="zh-CN"/>
        </w:rPr>
        <w:t>氢氟碳化物的</w:t>
      </w:r>
      <w:r w:rsidR="006C1B85">
        <w:rPr>
          <w:rFonts w:hint="eastAsia"/>
          <w:szCs w:val="24"/>
          <w:lang w:val="en-CA" w:eastAsia="zh-CN"/>
        </w:rPr>
        <w:t>费用准则之后</w:t>
      </w:r>
      <w:r w:rsidRPr="00370276">
        <w:rPr>
          <w:rFonts w:hint="eastAsia"/>
          <w:szCs w:val="24"/>
          <w:lang w:val="en-CA" w:eastAsia="zh-CN"/>
        </w:rPr>
        <w:t>确定。</w:t>
      </w:r>
    </w:p>
    <w:p w14:paraId="03BD0D24" w14:textId="77777777" w:rsidR="006365A4" w:rsidRPr="006365A4" w:rsidRDefault="006C1B85" w:rsidP="004D29E9">
      <w:pPr>
        <w:numPr>
          <w:ilvl w:val="0"/>
          <w:numId w:val="1"/>
        </w:numPr>
        <w:tabs>
          <w:tab w:val="clear" w:pos="0"/>
        </w:tabs>
        <w:spacing w:after="240" w:line="240" w:lineRule="atLeast"/>
        <w:outlineLvl w:val="0"/>
        <w:rPr>
          <w:szCs w:val="24"/>
          <w:lang w:val="en-CA" w:eastAsia="zh-CN"/>
        </w:rPr>
      </w:pPr>
      <w:r w:rsidRPr="006C1B85">
        <w:rPr>
          <w:rFonts w:hint="eastAsia"/>
          <w:szCs w:val="24"/>
          <w:u w:val="single"/>
          <w:lang w:val="en-CA" w:eastAsia="zh-CN"/>
        </w:rPr>
        <w:t>第</w:t>
      </w:r>
      <w:r w:rsidRPr="006C1B85">
        <w:rPr>
          <w:rFonts w:hint="eastAsia"/>
          <w:szCs w:val="24"/>
          <w:u w:val="single"/>
          <w:lang w:val="en-CA" w:eastAsia="zh-CN"/>
        </w:rPr>
        <w:t>2</w:t>
      </w:r>
      <w:r w:rsidRPr="006C1B85">
        <w:rPr>
          <w:rFonts w:hint="eastAsia"/>
          <w:szCs w:val="24"/>
          <w:u w:val="single"/>
          <w:lang w:val="en-CA" w:eastAsia="zh-CN"/>
        </w:rPr>
        <w:t>段</w:t>
      </w:r>
      <w:r>
        <w:rPr>
          <w:rFonts w:hint="eastAsia"/>
          <w:szCs w:val="24"/>
          <w:lang w:val="en-CA" w:eastAsia="zh-CN"/>
        </w:rPr>
        <w:t>：</w:t>
      </w:r>
      <w:r w:rsidR="00400B28">
        <w:rPr>
          <w:rFonts w:hint="eastAsia"/>
          <w:szCs w:val="24"/>
          <w:lang w:val="en-CA" w:eastAsia="zh-CN"/>
        </w:rPr>
        <w:t>这一段涉及</w:t>
      </w:r>
      <w:r w:rsidR="00400B28" w:rsidRPr="00400B28">
        <w:rPr>
          <w:rFonts w:hint="eastAsia"/>
          <w:szCs w:val="24"/>
          <w:lang w:val="en-CA" w:eastAsia="zh-CN"/>
        </w:rPr>
        <w:t>在重叠阶段适用处罚条款</w:t>
      </w:r>
      <w:r w:rsidR="00400B28">
        <w:rPr>
          <w:rFonts w:hint="eastAsia"/>
          <w:szCs w:val="24"/>
          <w:lang w:val="en-CA" w:eastAsia="zh-CN"/>
        </w:rPr>
        <w:t>，因此被删除</w:t>
      </w:r>
      <w:r w:rsidR="00400B28" w:rsidRPr="00400B28">
        <w:rPr>
          <w:rFonts w:hint="eastAsia"/>
          <w:szCs w:val="24"/>
          <w:lang w:val="en-CA" w:eastAsia="zh-CN"/>
        </w:rPr>
        <w:t>。</w:t>
      </w:r>
      <w:r w:rsidR="00400B28" w:rsidRPr="00400B28">
        <w:rPr>
          <w:rFonts w:hint="eastAsia"/>
          <w:szCs w:val="24"/>
          <w:lang w:val="en-CA" w:eastAsia="zh-CN"/>
        </w:rPr>
        <w:t xml:space="preserve"> </w:t>
      </w:r>
      <w:r w:rsidR="00400B28" w:rsidRPr="00400B28">
        <w:rPr>
          <w:rFonts w:hint="eastAsia"/>
          <w:szCs w:val="24"/>
          <w:lang w:val="en-CA" w:eastAsia="zh-CN"/>
        </w:rPr>
        <w:t>可以根据基加利执行计划未来阶段的普遍具体情况，将该段重新纳入</w:t>
      </w:r>
      <w:r w:rsidR="00400B28">
        <w:rPr>
          <w:rFonts w:hint="eastAsia"/>
          <w:szCs w:val="24"/>
          <w:lang w:val="en-CA" w:eastAsia="zh-CN"/>
        </w:rPr>
        <w:t>当时</w:t>
      </w:r>
      <w:r w:rsidR="00400B28" w:rsidRPr="00400B28">
        <w:rPr>
          <w:rFonts w:hint="eastAsia"/>
          <w:szCs w:val="24"/>
          <w:lang w:val="en-CA" w:eastAsia="zh-CN"/>
        </w:rPr>
        <w:t>的协议模板。</w:t>
      </w:r>
    </w:p>
    <w:p w14:paraId="06ADD946" w14:textId="77777777" w:rsidR="006365A4" w:rsidRPr="00400B28" w:rsidRDefault="00400B28" w:rsidP="004D29E9">
      <w:pPr>
        <w:keepNext/>
        <w:spacing w:after="240" w:line="240" w:lineRule="atLeast"/>
        <w:rPr>
          <w:rFonts w:ascii="SimHei" w:eastAsia="SimHei" w:hAnsi="SimHei"/>
          <w:szCs w:val="24"/>
          <w:lang w:eastAsia="zh-CN"/>
        </w:rPr>
      </w:pPr>
      <w:r w:rsidRPr="00400B28">
        <w:rPr>
          <w:rFonts w:ascii="SimHei" w:eastAsia="SimHei" w:hAnsi="SimHei" w:hint="eastAsia"/>
          <w:szCs w:val="24"/>
          <w:lang w:eastAsia="zh-CN"/>
        </w:rPr>
        <w:t>建议</w:t>
      </w:r>
    </w:p>
    <w:p w14:paraId="567518F0" w14:textId="77777777" w:rsidR="006365A4" w:rsidRPr="006365A4" w:rsidRDefault="00400B28" w:rsidP="004D29E9">
      <w:pPr>
        <w:numPr>
          <w:ilvl w:val="0"/>
          <w:numId w:val="1"/>
        </w:numPr>
        <w:tabs>
          <w:tab w:val="clear" w:pos="0"/>
        </w:tabs>
        <w:spacing w:after="240" w:line="240" w:lineRule="atLeast"/>
        <w:outlineLvl w:val="0"/>
        <w:rPr>
          <w:rFonts w:eastAsia="Times New Roman"/>
          <w:sz w:val="22"/>
          <w:lang w:val="en-CA" w:eastAsia="zh-CN"/>
        </w:rPr>
      </w:pPr>
      <w:r>
        <w:rPr>
          <w:rFonts w:hint="eastAsia"/>
          <w:szCs w:val="24"/>
          <w:lang w:val="en-CA" w:eastAsia="zh-CN"/>
        </w:rPr>
        <w:t>谨建议</w:t>
      </w:r>
      <w:r w:rsidRPr="00400B28">
        <w:rPr>
          <w:rFonts w:hint="eastAsia"/>
          <w:szCs w:val="24"/>
          <w:lang w:val="en-CA" w:eastAsia="zh-CN"/>
        </w:rPr>
        <w:t>执行委员会考虑</w:t>
      </w:r>
      <w:r>
        <w:rPr>
          <w:rFonts w:hint="eastAsia"/>
          <w:szCs w:val="24"/>
          <w:lang w:val="en-CA" w:eastAsia="zh-CN"/>
        </w:rPr>
        <w:t>核准</w:t>
      </w:r>
      <w:r w:rsidRPr="00400B28">
        <w:rPr>
          <w:rFonts w:hint="eastAsia"/>
          <w:szCs w:val="24"/>
          <w:lang w:val="en-CA" w:eastAsia="zh-CN"/>
        </w:rPr>
        <w:t>本文件附件</w:t>
      </w:r>
      <w:r>
        <w:rPr>
          <w:rFonts w:hint="eastAsia"/>
          <w:szCs w:val="24"/>
          <w:lang w:val="en-CA" w:eastAsia="zh-CN"/>
        </w:rPr>
        <w:t>所载</w:t>
      </w:r>
      <w:r w:rsidRPr="00400B28">
        <w:rPr>
          <w:rFonts w:hint="eastAsia"/>
          <w:szCs w:val="24"/>
          <w:lang w:val="en-CA" w:eastAsia="zh-CN"/>
        </w:rPr>
        <w:t>基加利氢氟碳化物执行计划第一阶段协议模板草案。</w:t>
      </w:r>
    </w:p>
    <w:p w14:paraId="654A861A" w14:textId="77777777" w:rsidR="006365A4" w:rsidRPr="002C359A" w:rsidRDefault="006365A4" w:rsidP="004D29E9">
      <w:pPr>
        <w:spacing w:after="240"/>
        <w:rPr>
          <w:rFonts w:eastAsia="Times New Roman"/>
          <w:szCs w:val="24"/>
          <w:lang w:val="en-CA" w:eastAsia="zh-CN"/>
        </w:rPr>
      </w:pPr>
    </w:p>
    <w:p w14:paraId="77078841" w14:textId="77777777" w:rsidR="002C359A" w:rsidRDefault="002C359A" w:rsidP="003C2970">
      <w:pPr>
        <w:topLinePunct/>
        <w:spacing w:before="120" w:after="240" w:line="240" w:lineRule="atLeast"/>
        <w:ind w:left="720" w:right="630"/>
        <w:jc w:val="center"/>
        <w:rPr>
          <w:rFonts w:ascii="SimHei" w:eastAsia="SimHei"/>
          <w:b/>
          <w:noProof/>
          <w:szCs w:val="24"/>
          <w:lang w:eastAsia="zh-CN"/>
        </w:rPr>
        <w:sectPr w:rsidR="002C359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77032CA2" w14:textId="77777777" w:rsidR="008F6002" w:rsidRDefault="008F6002" w:rsidP="004D29E9">
      <w:pPr>
        <w:topLinePunct/>
        <w:spacing w:after="240" w:line="240" w:lineRule="atLeast"/>
        <w:ind w:left="720" w:right="630"/>
        <w:jc w:val="center"/>
        <w:rPr>
          <w:rFonts w:ascii="SimHei" w:eastAsia="SimHei"/>
          <w:b/>
          <w:noProof/>
          <w:szCs w:val="24"/>
          <w:lang w:eastAsia="zh-CN"/>
        </w:rPr>
      </w:pPr>
      <w:r w:rsidRPr="008F6002">
        <w:rPr>
          <w:rFonts w:ascii="SimHei" w:eastAsia="SimHei" w:hint="eastAsia"/>
          <w:b/>
          <w:noProof/>
          <w:szCs w:val="24"/>
          <w:lang w:eastAsia="zh-CN"/>
        </w:rPr>
        <w:lastRenderedPageBreak/>
        <w:t>附件</w:t>
      </w:r>
    </w:p>
    <w:p w14:paraId="4FD428FA" w14:textId="77777777" w:rsidR="008F6002" w:rsidRPr="008F6002" w:rsidRDefault="008F6002" w:rsidP="004D29E9">
      <w:pPr>
        <w:topLinePunct/>
        <w:spacing w:after="240" w:line="240" w:lineRule="atLeast"/>
        <w:ind w:left="720" w:right="630"/>
        <w:jc w:val="center"/>
        <w:rPr>
          <w:rFonts w:ascii="SimHei" w:eastAsia="SimHei"/>
          <w:b/>
          <w:noProof/>
          <w:sz w:val="28"/>
          <w:szCs w:val="28"/>
          <w:lang w:eastAsia="zh-CN"/>
        </w:rPr>
      </w:pPr>
      <w:r w:rsidRPr="008F6002">
        <w:rPr>
          <w:rFonts w:ascii="SimHei" w:eastAsia="SimHei" w:hint="eastAsia"/>
          <w:b/>
          <w:noProof/>
          <w:sz w:val="28"/>
          <w:szCs w:val="28"/>
          <w:lang w:eastAsia="zh-CN"/>
        </w:rPr>
        <w:t>模板</w:t>
      </w:r>
    </w:p>
    <w:p w14:paraId="1934EED7" w14:textId="77777777" w:rsidR="000E3BE8" w:rsidRDefault="000E3BE8" w:rsidP="004D29E9">
      <w:pPr>
        <w:topLinePunct/>
        <w:spacing w:after="240" w:line="240" w:lineRule="atLeast"/>
        <w:ind w:left="720" w:right="630"/>
        <w:jc w:val="center"/>
        <w:rPr>
          <w:rFonts w:ascii="SimHei" w:eastAsia="SimHei"/>
          <w:b/>
          <w:noProof/>
          <w:sz w:val="28"/>
          <w:szCs w:val="24"/>
          <w:lang w:eastAsia="zh-CN"/>
        </w:rPr>
      </w:pPr>
      <w:r w:rsidRPr="00454557">
        <w:rPr>
          <w:rFonts w:ascii="SimHei" w:eastAsia="SimHei" w:hint="eastAsia"/>
          <w:b/>
          <w:noProof/>
          <w:sz w:val="28"/>
          <w:szCs w:val="24"/>
          <w:shd w:val="clear" w:color="auto" w:fill="F2DBDB" w:themeFill="accent2" w:themeFillTint="33"/>
          <w:lang w:eastAsia="zh-CN"/>
        </w:rPr>
        <w:t>[国家名称]</w:t>
      </w:r>
      <w:r w:rsidRPr="000E3BE8">
        <w:rPr>
          <w:rFonts w:ascii="SimHei" w:eastAsia="SimHei" w:hint="eastAsia"/>
          <w:b/>
          <w:noProof/>
          <w:sz w:val="28"/>
          <w:szCs w:val="24"/>
          <w:lang w:eastAsia="zh-CN"/>
        </w:rPr>
        <w:t>政府与多边基金执行委员会关于根据</w:t>
      </w:r>
      <w:r w:rsidR="008F6002">
        <w:rPr>
          <w:rFonts w:ascii="SimHei" w:eastAsia="SimHei"/>
          <w:b/>
          <w:noProof/>
          <w:sz w:val="28"/>
          <w:szCs w:val="24"/>
          <w:lang w:eastAsia="zh-CN"/>
        </w:rPr>
        <w:t>基加利氢氟碳化物执行计划第一阶段</w:t>
      </w:r>
      <w:r w:rsidRPr="000E3BE8">
        <w:rPr>
          <w:rFonts w:ascii="SimHei" w:eastAsia="SimHei" w:hint="eastAsia"/>
          <w:b/>
          <w:noProof/>
          <w:sz w:val="28"/>
          <w:szCs w:val="24"/>
          <w:lang w:eastAsia="zh-CN"/>
        </w:rPr>
        <w:t>减少</w:t>
      </w:r>
      <w:r w:rsidR="008F6002">
        <w:rPr>
          <w:rFonts w:ascii="SimHei" w:eastAsia="SimHei" w:hint="eastAsia"/>
          <w:b/>
          <w:noProof/>
          <w:sz w:val="28"/>
          <w:szCs w:val="24"/>
          <w:lang w:eastAsia="zh-CN"/>
        </w:rPr>
        <w:t>氢氟碳化物</w:t>
      </w:r>
      <w:r w:rsidRPr="000E3BE8">
        <w:rPr>
          <w:rFonts w:ascii="SimHei" w:eastAsia="SimHei" w:hint="eastAsia"/>
          <w:b/>
          <w:noProof/>
          <w:sz w:val="28"/>
          <w:szCs w:val="24"/>
          <w:lang w:eastAsia="zh-CN"/>
        </w:rPr>
        <w:t>消费量的</w:t>
      </w:r>
      <w:r w:rsidR="008F6002">
        <w:rPr>
          <w:rFonts w:ascii="SimHei" w:eastAsia="SimHei" w:hint="eastAsia"/>
          <w:b/>
          <w:noProof/>
          <w:sz w:val="28"/>
          <w:szCs w:val="24"/>
          <w:lang w:eastAsia="zh-CN"/>
        </w:rPr>
        <w:t>协议</w:t>
      </w:r>
      <w:r w:rsidRPr="000E3BE8">
        <w:rPr>
          <w:rFonts w:ascii="SimHei" w:eastAsia="SimHei" w:hint="eastAsia"/>
          <w:b/>
          <w:noProof/>
          <w:sz w:val="28"/>
          <w:szCs w:val="24"/>
          <w:lang w:eastAsia="zh-CN"/>
        </w:rPr>
        <w:t>草案</w:t>
      </w:r>
    </w:p>
    <w:p w14:paraId="1EBB76CA" w14:textId="02C7F155" w:rsidR="00454557" w:rsidRPr="00BD7C05" w:rsidRDefault="00454557" w:rsidP="004D29E9">
      <w:pPr>
        <w:topLinePunct/>
        <w:spacing w:after="240" w:line="240" w:lineRule="atLeast"/>
        <w:ind w:left="720" w:right="630"/>
        <w:jc w:val="center"/>
        <w:rPr>
          <w:rFonts w:ascii="SimHei" w:eastAsia="SimHei"/>
          <w:b/>
          <w:noProof/>
          <w:szCs w:val="24"/>
          <w:lang w:eastAsia="zh-CN"/>
        </w:rPr>
      </w:pPr>
      <w:ins w:id="1" w:author="Steve Pei" w:date="2023-04-28T14:12:00Z">
        <w:r w:rsidRPr="00BD7C05">
          <w:rPr>
            <w:rFonts w:ascii="SimHei" w:eastAsia="SimHei" w:hint="eastAsia"/>
            <w:b/>
            <w:noProof/>
            <w:szCs w:val="24"/>
            <w:lang w:eastAsia="zh-CN"/>
          </w:rPr>
          <w:t>（期间：</w:t>
        </w:r>
      </w:ins>
      <w:r w:rsidR="004D29E9">
        <w:rPr>
          <w:rFonts w:ascii="SimHei" w:eastAsia="SimHei" w:hint="eastAsia"/>
          <w:b/>
          <w:noProof/>
          <w:szCs w:val="24"/>
          <w:lang w:eastAsia="zh-CN"/>
        </w:rPr>
        <w:t>[</w:t>
      </w:r>
      <w:ins w:id="2" w:author="Steve Pei" w:date="2023-04-28T14:12:00Z">
        <w:r w:rsidRPr="00BD7C05">
          <w:rPr>
            <w:rFonts w:ascii="SimHei" w:eastAsia="SimHei" w:hint="eastAsia"/>
            <w:b/>
            <w:noProof/>
            <w:szCs w:val="24"/>
            <w:lang w:eastAsia="zh-CN"/>
          </w:rPr>
          <w:t xml:space="preserve">起始年度 </w:t>
        </w:r>
        <w:r w:rsidRPr="00BD7C05">
          <w:rPr>
            <w:rFonts w:ascii="SimHei" w:eastAsia="SimHei"/>
            <w:b/>
            <w:noProof/>
            <w:szCs w:val="24"/>
            <w:lang w:eastAsia="zh-CN"/>
          </w:rPr>
          <w:t>–</w:t>
        </w:r>
        <w:r w:rsidRPr="00BD7C05">
          <w:rPr>
            <w:rFonts w:ascii="SimHei" w:eastAsia="SimHei"/>
            <w:b/>
            <w:noProof/>
            <w:szCs w:val="24"/>
            <w:lang w:eastAsia="zh-CN"/>
          </w:rPr>
          <w:t xml:space="preserve"> </w:t>
        </w:r>
        <w:r w:rsidRPr="00BD7C05">
          <w:rPr>
            <w:rFonts w:ascii="SimHei" w:eastAsia="SimHei" w:hint="eastAsia"/>
            <w:b/>
            <w:noProof/>
            <w:szCs w:val="24"/>
            <w:lang w:eastAsia="zh-CN"/>
          </w:rPr>
          <w:t>最后年度</w:t>
        </w:r>
      </w:ins>
      <w:r w:rsidR="004D29E9">
        <w:rPr>
          <w:rFonts w:ascii="SimHei" w:eastAsia="SimHei" w:hint="eastAsia"/>
          <w:b/>
          <w:noProof/>
          <w:szCs w:val="24"/>
          <w:lang w:eastAsia="zh-CN"/>
        </w:rPr>
        <w:t>]</w:t>
      </w:r>
      <w:ins w:id="3" w:author="Steve Pei" w:date="2023-04-28T14:12:00Z">
        <w:r w:rsidRPr="00BD7C05">
          <w:rPr>
            <w:rFonts w:ascii="SimHei" w:eastAsia="SimHei" w:hint="eastAsia"/>
            <w:b/>
            <w:noProof/>
            <w:szCs w:val="24"/>
            <w:lang w:eastAsia="zh-CN"/>
          </w:rPr>
          <w:t>）</w:t>
        </w:r>
      </w:ins>
    </w:p>
    <w:p w14:paraId="18C8DE34" w14:textId="77777777" w:rsidR="000E3BE8" w:rsidRPr="000E3BE8" w:rsidRDefault="000E3BE8" w:rsidP="004D29E9">
      <w:pPr>
        <w:keepNext/>
        <w:keepLines/>
        <w:topLinePunct/>
        <w:spacing w:after="240" w:line="240" w:lineRule="atLeast"/>
        <w:outlineLvl w:val="0"/>
        <w:rPr>
          <w:rFonts w:ascii="SimHei" w:eastAsia="SimHei" w:hAnsi="SimHei"/>
          <w:noProof/>
          <w:szCs w:val="24"/>
          <w:lang w:eastAsia="zh-CN"/>
        </w:rPr>
      </w:pPr>
      <w:r w:rsidRPr="000E3BE8">
        <w:rPr>
          <w:rFonts w:ascii="SimHei" w:eastAsia="SimHei" w:hAnsi="SimHei" w:hint="eastAsia"/>
          <w:noProof/>
          <w:szCs w:val="24"/>
          <w:lang w:eastAsia="zh-CN"/>
        </w:rPr>
        <w:t>目的</w:t>
      </w:r>
    </w:p>
    <w:p w14:paraId="6D013AEB" w14:textId="77777777" w:rsidR="000E3BE8" w:rsidRPr="003E113C" w:rsidRDefault="000E3BE8" w:rsidP="004D29E9">
      <w:pPr>
        <w:pStyle w:val="Heading1"/>
        <w:keepNext/>
        <w:keepLines/>
        <w:numPr>
          <w:ilvl w:val="0"/>
          <w:numId w:val="57"/>
        </w:numPr>
        <w:tabs>
          <w:tab w:val="clear" w:pos="0"/>
        </w:tabs>
        <w:topLinePunct/>
        <w:spacing w:line="240" w:lineRule="atLeast"/>
        <w:rPr>
          <w:noProof/>
          <w:szCs w:val="24"/>
          <w:lang w:eastAsia="zh-CN"/>
        </w:rPr>
      </w:pPr>
      <w:r w:rsidRPr="003E113C">
        <w:rPr>
          <w:noProof/>
          <w:szCs w:val="24"/>
          <w:lang w:eastAsia="zh-CN"/>
        </w:rPr>
        <w:t>本</w:t>
      </w:r>
      <w:r w:rsidR="008F6002">
        <w:rPr>
          <w:noProof/>
          <w:szCs w:val="24"/>
          <w:lang w:eastAsia="zh-CN"/>
        </w:rPr>
        <w:t>协议</w:t>
      </w:r>
      <w:r w:rsidRPr="003E113C">
        <w:rPr>
          <w:noProof/>
          <w:szCs w:val="24"/>
          <w:lang w:eastAsia="zh-CN"/>
        </w:rPr>
        <w:t>是</w:t>
      </w:r>
      <w:r w:rsidRPr="00BD7C05">
        <w:rPr>
          <w:noProof/>
          <w:szCs w:val="24"/>
          <w:shd w:val="clear" w:color="auto" w:fill="F2DBDB" w:themeFill="accent2" w:themeFillTint="33"/>
          <w:lang w:eastAsia="zh-CN"/>
        </w:rPr>
        <w:t>[</w:t>
      </w:r>
      <w:r w:rsidRPr="00BD7C05">
        <w:rPr>
          <w:rFonts w:hint="eastAsia"/>
          <w:noProof/>
          <w:szCs w:val="24"/>
          <w:shd w:val="clear" w:color="auto" w:fill="F2DBDB" w:themeFill="accent2" w:themeFillTint="33"/>
          <w:lang w:eastAsia="zh-CN"/>
        </w:rPr>
        <w:t>国家名称</w:t>
      </w:r>
      <w:r w:rsidRPr="00BD7C05">
        <w:rPr>
          <w:noProof/>
          <w:szCs w:val="24"/>
          <w:shd w:val="clear" w:color="auto" w:fill="F2DBDB" w:themeFill="accent2" w:themeFillTint="33"/>
          <w:lang w:eastAsia="zh-CN"/>
        </w:rPr>
        <w:t>]</w:t>
      </w:r>
      <w:r w:rsidRPr="003E113C">
        <w:rPr>
          <w:noProof/>
          <w:szCs w:val="24"/>
          <w:lang w:eastAsia="zh-CN"/>
        </w:rPr>
        <w:t>（</w:t>
      </w:r>
      <w:r w:rsidRPr="003E113C">
        <w:rPr>
          <w:noProof/>
          <w:szCs w:val="24"/>
          <w:lang w:eastAsia="zh-CN"/>
        </w:rPr>
        <w:t>“</w:t>
      </w:r>
      <w:r w:rsidRPr="003E113C">
        <w:rPr>
          <w:noProof/>
          <w:szCs w:val="24"/>
          <w:lang w:eastAsia="zh-CN"/>
        </w:rPr>
        <w:t>国家</w:t>
      </w:r>
      <w:r w:rsidRPr="003E113C">
        <w:rPr>
          <w:noProof/>
          <w:szCs w:val="24"/>
          <w:lang w:eastAsia="zh-CN"/>
        </w:rPr>
        <w:t>”</w:t>
      </w:r>
      <w:r w:rsidRPr="003E113C">
        <w:rPr>
          <w:noProof/>
          <w:szCs w:val="24"/>
          <w:lang w:eastAsia="zh-CN"/>
        </w:rPr>
        <w:t>）政府和执行委员会关于按照《蒙特利尔议定书》时间表</w:t>
      </w:r>
      <w:ins w:id="4" w:author="Steve Pei" w:date="2023-04-27T09:01:00Z">
        <w:r w:rsidR="008F6002" w:rsidRPr="004D451F">
          <w:rPr>
            <w:rFonts w:hint="eastAsia"/>
            <w:noProof/>
            <w:szCs w:val="24"/>
            <w:lang w:val="en-CA" w:eastAsia="zh-CN"/>
          </w:rPr>
          <w:t>和本协议的条款</w:t>
        </w:r>
      </w:ins>
      <w:r w:rsidRPr="003E113C">
        <w:rPr>
          <w:noProof/>
          <w:szCs w:val="24"/>
          <w:lang w:eastAsia="zh-CN"/>
        </w:rPr>
        <w:t>在</w:t>
      </w:r>
      <w:r w:rsidRPr="003E113C">
        <w:rPr>
          <w:noProof/>
          <w:szCs w:val="24"/>
          <w:lang w:eastAsia="zh-CN"/>
        </w:rPr>
        <w:t>[</w:t>
      </w:r>
      <w:r w:rsidR="004607CB">
        <w:rPr>
          <w:noProof/>
          <w:szCs w:val="24"/>
          <w:lang w:eastAsia="zh-CN"/>
        </w:rPr>
        <w:t>年度</w:t>
      </w:r>
      <w:r w:rsidRPr="003E113C">
        <w:rPr>
          <w:noProof/>
          <w:szCs w:val="24"/>
          <w:lang w:eastAsia="zh-CN"/>
        </w:rPr>
        <w:t>]</w:t>
      </w:r>
      <w:r w:rsidRPr="003E113C">
        <w:rPr>
          <w:noProof/>
          <w:szCs w:val="24"/>
          <w:lang w:eastAsia="zh-CN"/>
        </w:rPr>
        <w:t>年</w:t>
      </w:r>
      <w:r w:rsidRPr="003E113C">
        <w:rPr>
          <w:noProof/>
          <w:szCs w:val="24"/>
          <w:lang w:eastAsia="zh-CN"/>
        </w:rPr>
        <w:t>1</w:t>
      </w:r>
      <w:r w:rsidRPr="003E113C">
        <w:rPr>
          <w:noProof/>
          <w:szCs w:val="24"/>
          <w:lang w:eastAsia="zh-CN"/>
        </w:rPr>
        <w:t>月</w:t>
      </w:r>
      <w:r w:rsidRPr="003E113C">
        <w:rPr>
          <w:noProof/>
          <w:szCs w:val="24"/>
          <w:lang w:eastAsia="zh-CN"/>
        </w:rPr>
        <w:t>1</w:t>
      </w:r>
      <w:r w:rsidRPr="003E113C">
        <w:rPr>
          <w:noProof/>
          <w:szCs w:val="24"/>
          <w:lang w:eastAsia="zh-CN"/>
        </w:rPr>
        <w:t>日之前将附录</w:t>
      </w:r>
      <w:r w:rsidRPr="003E113C">
        <w:rPr>
          <w:noProof/>
          <w:szCs w:val="24"/>
          <w:lang w:eastAsia="zh-CN"/>
        </w:rPr>
        <w:t>1-A</w:t>
      </w:r>
      <w:r w:rsidRPr="003E113C">
        <w:rPr>
          <w:noProof/>
          <w:szCs w:val="24"/>
          <w:lang w:eastAsia="zh-CN"/>
        </w:rPr>
        <w:t>所列</w:t>
      </w:r>
      <w:del w:id="5" w:author="Steve Pei" w:date="2023-04-28T14:13:00Z">
        <w:r w:rsidR="00454557" w:rsidDel="00454557">
          <w:rPr>
            <w:rFonts w:hint="eastAsia"/>
            <w:noProof/>
            <w:szCs w:val="24"/>
            <w:lang w:eastAsia="zh-CN"/>
          </w:rPr>
          <w:delText>消耗臭氧层</w:delText>
        </w:r>
      </w:del>
      <w:ins w:id="6" w:author="Steve Pei" w:date="2023-04-28T14:13:00Z">
        <w:r w:rsidR="00454557" w:rsidRPr="00454557">
          <w:rPr>
            <w:noProof/>
            <w:szCs w:val="24"/>
            <w:lang w:eastAsia="zh-CN"/>
          </w:rPr>
          <w:t>附件</w:t>
        </w:r>
        <w:r w:rsidR="00454557" w:rsidRPr="00454557">
          <w:rPr>
            <w:noProof/>
            <w:szCs w:val="24"/>
            <w:lang w:eastAsia="zh-CN"/>
          </w:rPr>
          <w:t>F</w:t>
        </w:r>
      </w:ins>
      <w:r w:rsidR="008F6002">
        <w:rPr>
          <w:noProof/>
          <w:szCs w:val="24"/>
          <w:lang w:eastAsia="zh-CN"/>
        </w:rPr>
        <w:t>物质</w:t>
      </w:r>
      <w:r w:rsidRPr="003E113C">
        <w:rPr>
          <w:noProof/>
          <w:szCs w:val="24"/>
          <w:lang w:eastAsia="zh-CN"/>
        </w:rPr>
        <w:t>（</w:t>
      </w:r>
      <w:r w:rsidRPr="003E113C">
        <w:rPr>
          <w:noProof/>
          <w:szCs w:val="24"/>
          <w:lang w:eastAsia="zh-CN"/>
        </w:rPr>
        <w:t>“</w:t>
      </w:r>
      <w:r w:rsidRPr="003E113C">
        <w:rPr>
          <w:noProof/>
          <w:szCs w:val="24"/>
          <w:lang w:eastAsia="zh-CN"/>
        </w:rPr>
        <w:t>物质</w:t>
      </w:r>
      <w:r w:rsidRPr="003E113C">
        <w:rPr>
          <w:noProof/>
          <w:szCs w:val="24"/>
          <w:lang w:eastAsia="zh-CN"/>
        </w:rPr>
        <w:t>”</w:t>
      </w:r>
      <w:r w:rsidRPr="003E113C">
        <w:rPr>
          <w:noProof/>
          <w:szCs w:val="24"/>
          <w:lang w:eastAsia="zh-CN"/>
        </w:rPr>
        <w:t>）的控制使用减少到</w:t>
      </w:r>
      <w:r w:rsidRPr="00BD7C05">
        <w:rPr>
          <w:noProof/>
          <w:szCs w:val="24"/>
          <w:shd w:val="clear" w:color="auto" w:fill="F2DBDB" w:themeFill="accent2" w:themeFillTint="33"/>
          <w:lang w:eastAsia="zh-CN"/>
        </w:rPr>
        <w:t>[</w:t>
      </w:r>
      <w:r w:rsidRPr="00BD7C05">
        <w:rPr>
          <w:rFonts w:hint="eastAsia"/>
          <w:noProof/>
          <w:szCs w:val="24"/>
          <w:shd w:val="clear" w:color="auto" w:fill="F2DBDB" w:themeFill="accent2" w:themeFillTint="33"/>
          <w:lang w:eastAsia="zh-CN"/>
        </w:rPr>
        <w:t>数</w:t>
      </w:r>
      <w:r w:rsidR="00454557" w:rsidRPr="00BD7C05">
        <w:rPr>
          <w:rFonts w:hint="eastAsia"/>
          <w:noProof/>
          <w:szCs w:val="24"/>
          <w:shd w:val="clear" w:color="auto" w:fill="F2DBDB" w:themeFill="accent2" w:themeFillTint="33"/>
          <w:lang w:eastAsia="zh-CN"/>
        </w:rPr>
        <w:t>值</w:t>
      </w:r>
      <w:r w:rsidRPr="00BD7C05">
        <w:rPr>
          <w:noProof/>
          <w:szCs w:val="24"/>
          <w:shd w:val="clear" w:color="auto" w:fill="F2DBDB" w:themeFill="accent2" w:themeFillTint="33"/>
          <w:lang w:eastAsia="zh-CN"/>
        </w:rPr>
        <w:t>]</w:t>
      </w:r>
      <w:del w:id="7" w:author="Steve Pei" w:date="2023-04-28T14:15:00Z">
        <w:r w:rsidR="004607CB" w:rsidDel="004607CB">
          <w:rPr>
            <w:rFonts w:hint="eastAsia"/>
            <w:noProof/>
            <w:szCs w:val="24"/>
            <w:lang w:eastAsia="zh-CN"/>
          </w:rPr>
          <w:delText>ODP</w:delText>
        </w:r>
      </w:del>
      <w:ins w:id="8" w:author="Steve Pei" w:date="2023-04-28T14:15:00Z">
        <w:r w:rsidR="004607CB" w:rsidRPr="004607CB">
          <w:rPr>
            <w:noProof/>
            <w:szCs w:val="24"/>
            <w:lang w:eastAsia="zh-CN"/>
          </w:rPr>
          <w:t>CO</w:t>
        </w:r>
        <w:r w:rsidR="004607CB" w:rsidRPr="004607CB">
          <w:rPr>
            <w:noProof/>
            <w:szCs w:val="24"/>
            <w:vertAlign w:val="subscript"/>
            <w:lang w:eastAsia="zh-CN"/>
          </w:rPr>
          <w:t>2</w:t>
        </w:r>
        <w:r w:rsidR="004607CB" w:rsidRPr="004607CB">
          <w:rPr>
            <w:noProof/>
            <w:szCs w:val="24"/>
            <w:lang w:eastAsia="zh-CN"/>
          </w:rPr>
          <w:t>当量</w:t>
        </w:r>
      </w:ins>
      <w:r w:rsidR="008F6002">
        <w:rPr>
          <w:noProof/>
          <w:szCs w:val="24"/>
          <w:lang w:eastAsia="zh-CN"/>
        </w:rPr>
        <w:t>吨</w:t>
      </w:r>
      <w:r w:rsidRPr="003E113C">
        <w:rPr>
          <w:noProof/>
          <w:szCs w:val="24"/>
          <w:lang w:eastAsia="zh-CN"/>
        </w:rPr>
        <w:t>的持续</w:t>
      </w:r>
      <w:r w:rsidR="004607CB">
        <w:rPr>
          <w:rFonts w:hint="eastAsia"/>
          <w:noProof/>
          <w:szCs w:val="24"/>
          <w:lang w:eastAsia="zh-CN"/>
        </w:rPr>
        <w:t>水平</w:t>
      </w:r>
      <w:r w:rsidRPr="003E113C">
        <w:rPr>
          <w:noProof/>
          <w:szCs w:val="24"/>
          <w:lang w:eastAsia="zh-CN"/>
        </w:rPr>
        <w:t>的</w:t>
      </w:r>
      <w:r w:rsidR="008F6002">
        <w:rPr>
          <w:noProof/>
          <w:szCs w:val="24"/>
          <w:lang w:eastAsia="zh-CN"/>
        </w:rPr>
        <w:t>协议</w:t>
      </w:r>
      <w:r w:rsidRPr="003E113C">
        <w:rPr>
          <w:noProof/>
          <w:szCs w:val="24"/>
          <w:lang w:eastAsia="zh-CN"/>
        </w:rPr>
        <w:t>。</w:t>
      </w:r>
    </w:p>
    <w:p w14:paraId="633E34E4" w14:textId="77777777" w:rsidR="000E3BE8" w:rsidRPr="000E3BE8"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国家同意</w:t>
      </w:r>
      <w:r w:rsidR="00F65D82">
        <w:rPr>
          <w:rFonts w:hint="eastAsia"/>
          <w:noProof/>
          <w:szCs w:val="24"/>
          <w:lang w:eastAsia="zh-CN"/>
        </w:rPr>
        <w:t>遵守</w:t>
      </w:r>
      <w:r w:rsidRPr="000E3BE8">
        <w:rPr>
          <w:noProof/>
          <w:szCs w:val="24"/>
          <w:lang w:eastAsia="zh-CN"/>
        </w:rPr>
        <w:t>本</w:t>
      </w:r>
      <w:r w:rsidR="008F6002">
        <w:rPr>
          <w:noProof/>
          <w:szCs w:val="24"/>
          <w:lang w:eastAsia="zh-CN"/>
        </w:rPr>
        <w:t>协议</w:t>
      </w:r>
      <w:r w:rsidRPr="000E3BE8">
        <w:rPr>
          <w:noProof/>
          <w:szCs w:val="24"/>
          <w:lang w:eastAsia="zh-CN"/>
        </w:rPr>
        <w:t>附录</w:t>
      </w:r>
      <w:r w:rsidRPr="000E3BE8">
        <w:rPr>
          <w:noProof/>
          <w:szCs w:val="24"/>
          <w:lang w:eastAsia="zh-CN"/>
        </w:rPr>
        <w:t>2-A</w:t>
      </w:r>
      <w:r w:rsidRPr="000E3BE8">
        <w:rPr>
          <w:noProof/>
          <w:szCs w:val="24"/>
          <w:lang w:eastAsia="zh-CN"/>
        </w:rPr>
        <w:t>（</w:t>
      </w:r>
      <w:r w:rsidRPr="000E3BE8">
        <w:rPr>
          <w:noProof/>
          <w:szCs w:val="24"/>
          <w:lang w:eastAsia="zh-CN"/>
        </w:rPr>
        <w:t>“</w:t>
      </w:r>
      <w:r w:rsidRPr="000E3BE8">
        <w:rPr>
          <w:noProof/>
          <w:szCs w:val="24"/>
          <w:lang w:eastAsia="zh-CN"/>
        </w:rPr>
        <w:t>目标和供资</w:t>
      </w:r>
      <w:r w:rsidRPr="000E3BE8">
        <w:rPr>
          <w:noProof/>
          <w:szCs w:val="24"/>
          <w:lang w:eastAsia="zh-CN"/>
        </w:rPr>
        <w:t>”</w:t>
      </w:r>
      <w:r w:rsidRPr="000E3BE8">
        <w:rPr>
          <w:noProof/>
          <w:szCs w:val="24"/>
          <w:lang w:eastAsia="zh-CN"/>
        </w:rPr>
        <w:t>）第</w:t>
      </w:r>
      <w:r w:rsidRPr="000E3BE8">
        <w:rPr>
          <w:noProof/>
          <w:szCs w:val="24"/>
          <w:lang w:eastAsia="zh-CN"/>
        </w:rPr>
        <w:t xml:space="preserve">1.2 </w:t>
      </w:r>
      <w:r w:rsidRPr="000E3BE8">
        <w:rPr>
          <w:noProof/>
          <w:szCs w:val="24"/>
          <w:lang w:eastAsia="zh-CN"/>
        </w:rPr>
        <w:t>行以及附录</w:t>
      </w:r>
      <w:r w:rsidRPr="000E3BE8">
        <w:rPr>
          <w:noProof/>
          <w:szCs w:val="24"/>
          <w:lang w:eastAsia="zh-CN"/>
        </w:rPr>
        <w:t xml:space="preserve"> 1-A</w:t>
      </w:r>
      <w:r w:rsidR="00F65D82">
        <w:rPr>
          <w:rFonts w:hint="eastAsia"/>
          <w:noProof/>
          <w:szCs w:val="24"/>
          <w:lang w:eastAsia="zh-CN"/>
        </w:rPr>
        <w:t>所述</w:t>
      </w:r>
      <w:r w:rsidRPr="000E3BE8">
        <w:rPr>
          <w:noProof/>
          <w:szCs w:val="24"/>
          <w:lang w:eastAsia="zh-CN"/>
        </w:rPr>
        <w:t>《蒙特利尔议定书》</w:t>
      </w:r>
      <w:del w:id="9" w:author="Steve Pei" w:date="2023-04-27T09:06:00Z">
        <w:r w:rsidRPr="000E3BE8" w:rsidDel="00F65D82">
          <w:rPr>
            <w:noProof/>
            <w:szCs w:val="24"/>
            <w:lang w:eastAsia="zh-CN"/>
          </w:rPr>
          <w:delText>中</w:delText>
        </w:r>
      </w:del>
      <w:del w:id="10" w:author="Steve Pei" w:date="2023-04-27T09:03:00Z">
        <w:r w:rsidRPr="000E3BE8" w:rsidDel="00F65D82">
          <w:rPr>
            <w:noProof/>
            <w:szCs w:val="24"/>
            <w:lang w:eastAsia="zh-CN"/>
          </w:rPr>
          <w:delText>所有</w:delText>
        </w:r>
      </w:del>
      <w:ins w:id="11" w:author="Steve Pei" w:date="2023-04-27T09:03:00Z">
        <w:r w:rsidR="00F65D82">
          <w:rPr>
            <w:rFonts w:hint="eastAsia"/>
            <w:noProof/>
            <w:szCs w:val="24"/>
            <w:lang w:eastAsia="zh-CN"/>
          </w:rPr>
          <w:t>附件</w:t>
        </w:r>
      </w:ins>
      <w:ins w:id="12" w:author="Steve Pei" w:date="2023-04-27T09:04:00Z">
        <w:r w:rsidR="00F65D82">
          <w:rPr>
            <w:rFonts w:hint="eastAsia"/>
            <w:noProof/>
            <w:szCs w:val="24"/>
            <w:lang w:eastAsia="zh-CN"/>
          </w:rPr>
          <w:t>F</w:t>
        </w:r>
      </w:ins>
      <w:r w:rsidRPr="000E3BE8">
        <w:rPr>
          <w:noProof/>
          <w:szCs w:val="24"/>
          <w:lang w:eastAsia="zh-CN"/>
        </w:rPr>
        <w:t>物质削减时间表所列</w:t>
      </w:r>
      <w:del w:id="13" w:author="Steve Pei" w:date="2023-04-27T09:06:00Z">
        <w:r w:rsidRPr="000E3BE8" w:rsidDel="00F65D82">
          <w:rPr>
            <w:noProof/>
            <w:szCs w:val="24"/>
            <w:lang w:eastAsia="zh-CN"/>
          </w:rPr>
          <w:delText>各种</w:delText>
        </w:r>
      </w:del>
      <w:ins w:id="14" w:author="Steve Pei" w:date="2023-04-27T09:06:00Z">
        <w:r w:rsidR="00F65D82">
          <w:rPr>
            <w:rFonts w:hint="eastAsia"/>
            <w:noProof/>
            <w:szCs w:val="24"/>
            <w:lang w:eastAsia="zh-CN"/>
          </w:rPr>
          <w:t>附件</w:t>
        </w:r>
        <w:r w:rsidR="00F65D82">
          <w:rPr>
            <w:rFonts w:hint="eastAsia"/>
            <w:noProof/>
            <w:szCs w:val="24"/>
            <w:lang w:eastAsia="zh-CN"/>
          </w:rPr>
          <w:t>F</w:t>
        </w:r>
      </w:ins>
      <w:r w:rsidRPr="000E3BE8">
        <w:rPr>
          <w:noProof/>
          <w:szCs w:val="24"/>
          <w:lang w:eastAsia="zh-CN"/>
        </w:rPr>
        <w:t>物质的年度消费量限额。国家</w:t>
      </w:r>
      <w:r w:rsidR="00F65D82">
        <w:rPr>
          <w:rFonts w:hint="eastAsia"/>
          <w:noProof/>
          <w:szCs w:val="24"/>
          <w:lang w:eastAsia="zh-CN"/>
        </w:rPr>
        <w:t>同意</w:t>
      </w:r>
      <w:r w:rsidRPr="000E3BE8">
        <w:rPr>
          <w:noProof/>
          <w:szCs w:val="24"/>
          <w:lang w:eastAsia="zh-CN"/>
        </w:rPr>
        <w:t>，在接受本</w:t>
      </w:r>
      <w:r w:rsidR="008F6002">
        <w:rPr>
          <w:noProof/>
          <w:szCs w:val="24"/>
          <w:lang w:eastAsia="zh-CN"/>
        </w:rPr>
        <w:t>协议</w:t>
      </w:r>
      <w:r w:rsidRPr="000E3BE8">
        <w:rPr>
          <w:noProof/>
          <w:szCs w:val="24"/>
          <w:lang w:eastAsia="zh-CN"/>
        </w:rPr>
        <w:t>以及执行委员会履行第</w:t>
      </w:r>
      <w:r w:rsidRPr="000E3BE8">
        <w:rPr>
          <w:noProof/>
          <w:szCs w:val="24"/>
          <w:lang w:eastAsia="zh-CN"/>
        </w:rPr>
        <w:t>3</w:t>
      </w:r>
      <w:r w:rsidR="00F65D82">
        <w:rPr>
          <w:rFonts w:hint="eastAsia"/>
          <w:noProof/>
          <w:szCs w:val="24"/>
          <w:lang w:eastAsia="zh-CN"/>
        </w:rPr>
        <w:t>段</w:t>
      </w:r>
      <w:r w:rsidRPr="000E3BE8">
        <w:rPr>
          <w:noProof/>
          <w:szCs w:val="24"/>
          <w:lang w:eastAsia="zh-CN"/>
        </w:rPr>
        <w:t>所述供资义务的情况下，如果</w:t>
      </w:r>
      <w:ins w:id="15" w:author="Steve Pei" w:date="2023-04-27T09:09:00Z">
        <w:r w:rsidR="00F65D82" w:rsidRPr="00F65D82">
          <w:rPr>
            <w:noProof/>
            <w:szCs w:val="24"/>
            <w:lang w:eastAsia="zh-CN"/>
          </w:rPr>
          <w:t>附件</w:t>
        </w:r>
        <w:r w:rsidR="00F65D82" w:rsidRPr="00F65D82">
          <w:rPr>
            <w:noProof/>
            <w:szCs w:val="24"/>
            <w:lang w:eastAsia="zh-CN"/>
          </w:rPr>
          <w:t>F</w:t>
        </w:r>
      </w:ins>
      <w:r w:rsidRPr="000E3BE8">
        <w:rPr>
          <w:noProof/>
          <w:szCs w:val="24"/>
          <w:lang w:eastAsia="zh-CN"/>
        </w:rPr>
        <w:t>物质的任何消费量超过附录</w:t>
      </w:r>
      <w:r w:rsidRPr="000E3BE8">
        <w:rPr>
          <w:noProof/>
          <w:szCs w:val="24"/>
          <w:lang w:eastAsia="zh-CN"/>
        </w:rPr>
        <w:t>2-A</w:t>
      </w:r>
      <w:r w:rsidRPr="000E3BE8">
        <w:rPr>
          <w:noProof/>
          <w:szCs w:val="24"/>
          <w:lang w:eastAsia="zh-CN"/>
        </w:rPr>
        <w:t>第</w:t>
      </w:r>
      <w:r w:rsidRPr="000E3BE8">
        <w:rPr>
          <w:noProof/>
          <w:szCs w:val="24"/>
          <w:lang w:eastAsia="zh-CN"/>
        </w:rPr>
        <w:t>1.2</w:t>
      </w:r>
      <w:r w:rsidRPr="000E3BE8">
        <w:rPr>
          <w:noProof/>
          <w:szCs w:val="24"/>
          <w:lang w:eastAsia="zh-CN"/>
        </w:rPr>
        <w:t>行规定的数量，</w:t>
      </w:r>
      <w:r w:rsidR="00F65D82">
        <w:rPr>
          <w:rFonts w:hint="eastAsia"/>
          <w:noProof/>
          <w:szCs w:val="24"/>
          <w:lang w:eastAsia="zh-CN"/>
        </w:rPr>
        <w:t>即</w:t>
      </w:r>
      <w:r w:rsidR="008F6002">
        <w:rPr>
          <w:noProof/>
          <w:szCs w:val="24"/>
          <w:lang w:eastAsia="zh-CN"/>
        </w:rPr>
        <w:t>本协议</w:t>
      </w:r>
      <w:r w:rsidRPr="000E3BE8">
        <w:rPr>
          <w:noProof/>
          <w:szCs w:val="24"/>
          <w:lang w:eastAsia="zh-CN"/>
        </w:rPr>
        <w:t>针对附录</w:t>
      </w:r>
      <w:r w:rsidRPr="000E3BE8">
        <w:rPr>
          <w:noProof/>
          <w:szCs w:val="24"/>
          <w:lang w:eastAsia="zh-CN"/>
        </w:rPr>
        <w:t>1-A</w:t>
      </w:r>
      <w:r w:rsidRPr="000E3BE8">
        <w:rPr>
          <w:noProof/>
          <w:szCs w:val="24"/>
          <w:lang w:eastAsia="zh-CN"/>
        </w:rPr>
        <w:t>规定的</w:t>
      </w:r>
      <w:del w:id="16" w:author="Steve Pei" w:date="2023-04-27T09:09:00Z">
        <w:r w:rsidRPr="000E3BE8" w:rsidDel="00F65D82">
          <w:rPr>
            <w:noProof/>
            <w:szCs w:val="24"/>
            <w:lang w:eastAsia="zh-CN"/>
          </w:rPr>
          <w:delText>所有</w:delText>
        </w:r>
      </w:del>
      <w:ins w:id="17" w:author="Steve Pei" w:date="2023-04-27T09:09:00Z">
        <w:r w:rsidR="00F65D82">
          <w:rPr>
            <w:rFonts w:hint="eastAsia"/>
            <w:noProof/>
            <w:szCs w:val="24"/>
            <w:lang w:eastAsia="zh-CN"/>
          </w:rPr>
          <w:t>附件</w:t>
        </w:r>
        <w:r w:rsidR="00F65D82">
          <w:rPr>
            <w:rFonts w:hint="eastAsia"/>
            <w:noProof/>
            <w:szCs w:val="24"/>
            <w:lang w:eastAsia="zh-CN"/>
          </w:rPr>
          <w:t>F</w:t>
        </w:r>
      </w:ins>
      <w:r w:rsidRPr="000E3BE8">
        <w:rPr>
          <w:noProof/>
          <w:szCs w:val="24"/>
          <w:lang w:eastAsia="zh-CN"/>
        </w:rPr>
        <w:t>物质的最后削减步骤，以及</w:t>
      </w:r>
      <w:del w:id="18" w:author="Steve Pei" w:date="2023-04-27T09:10:00Z">
        <w:r w:rsidRPr="000E3BE8" w:rsidDel="00F65D82">
          <w:rPr>
            <w:noProof/>
            <w:szCs w:val="24"/>
            <w:lang w:eastAsia="zh-CN"/>
          </w:rPr>
          <w:delText>任何一种</w:delText>
        </w:r>
      </w:del>
      <w:ins w:id="19" w:author="Steve Pei" w:date="2023-04-27T09:10:00Z">
        <w:r w:rsidR="00F65D82">
          <w:rPr>
            <w:rFonts w:hint="eastAsia"/>
            <w:noProof/>
            <w:szCs w:val="24"/>
            <w:lang w:eastAsia="zh-CN"/>
          </w:rPr>
          <w:t>附件</w:t>
        </w:r>
        <w:r w:rsidR="00F65D82">
          <w:rPr>
            <w:rFonts w:hint="eastAsia"/>
            <w:noProof/>
            <w:szCs w:val="24"/>
            <w:lang w:eastAsia="zh-CN"/>
          </w:rPr>
          <w:t>F</w:t>
        </w:r>
      </w:ins>
      <w:r w:rsidRPr="000E3BE8">
        <w:rPr>
          <w:noProof/>
          <w:szCs w:val="24"/>
          <w:lang w:eastAsia="zh-CN"/>
        </w:rPr>
        <w:t>物质的消费量超过第</w:t>
      </w:r>
      <w:smartTag w:uri="urn:schemas-microsoft-com:office:smarttags" w:element="chsdate">
        <w:smartTagPr>
          <w:attr w:name="IsROCDate" w:val="False"/>
          <w:attr w:name="IsLunarDate" w:val="False"/>
          <w:attr w:name="Day" w:val="30"/>
          <w:attr w:name="Month" w:val="12"/>
          <w:attr w:name="Year" w:val="1899"/>
        </w:smartTagPr>
        <w:r w:rsidRPr="000E3BE8">
          <w:rPr>
            <w:noProof/>
            <w:szCs w:val="24"/>
            <w:lang w:eastAsia="zh-CN"/>
          </w:rPr>
          <w:t>4.1.3</w:t>
        </w:r>
      </w:smartTag>
      <w:ins w:id="20" w:author="Steve Pei" w:date="2023-04-27T09:11:00Z">
        <w:r w:rsidR="00F65D82" w:rsidRPr="000E3BE8" w:rsidDel="00F65D82">
          <w:rPr>
            <w:noProof/>
            <w:szCs w:val="24"/>
            <w:lang w:eastAsia="zh-CN"/>
          </w:rPr>
          <w:t xml:space="preserve"> </w:t>
        </w:r>
      </w:ins>
      <w:r w:rsidRPr="000E3BE8">
        <w:rPr>
          <w:noProof/>
          <w:szCs w:val="24"/>
          <w:lang w:eastAsia="zh-CN"/>
        </w:rPr>
        <w:t>[</w:t>
      </w:r>
      <w:ins w:id="21" w:author="Steve Pei" w:date="2023-04-27T09:11:00Z">
        <w:r w:rsidR="00F65D82" w:rsidRPr="00BD7C05">
          <w:rPr>
            <w:rFonts w:hint="eastAsia"/>
            <w:szCs w:val="24"/>
            <w:shd w:val="clear" w:color="auto" w:fill="F2DBDB" w:themeFill="accent2" w:themeFillTint="33"/>
            <w:lang w:val="en-CA" w:eastAsia="zh-CN"/>
          </w:rPr>
          <w:t>和</w:t>
        </w:r>
      </w:ins>
      <w:r w:rsidRPr="00BD7C05">
        <w:rPr>
          <w:szCs w:val="24"/>
          <w:shd w:val="clear" w:color="auto" w:fill="F2DBDB" w:themeFill="accent2" w:themeFillTint="33"/>
          <w:lang w:val="en-CA" w:eastAsia="zh-CN"/>
        </w:rPr>
        <w:t>4.2.3</w:t>
      </w:r>
      <w:r w:rsidRPr="00BD7C05">
        <w:rPr>
          <w:szCs w:val="24"/>
          <w:lang w:val="en-CA" w:eastAsia="zh-CN"/>
        </w:rPr>
        <w:t>]</w:t>
      </w:r>
      <w:r w:rsidRPr="000E3BE8">
        <w:rPr>
          <w:noProof/>
          <w:szCs w:val="24"/>
          <w:lang w:eastAsia="zh-CN"/>
        </w:rPr>
        <w:t>行所规定的数量（剩余的符合</w:t>
      </w:r>
      <w:r w:rsidR="000F5F19">
        <w:rPr>
          <w:noProof/>
          <w:szCs w:val="24"/>
          <w:lang w:eastAsia="zh-CN"/>
        </w:rPr>
        <w:t>供资</w:t>
      </w:r>
      <w:r w:rsidRPr="000E3BE8">
        <w:rPr>
          <w:noProof/>
          <w:szCs w:val="24"/>
          <w:lang w:eastAsia="zh-CN"/>
        </w:rPr>
        <w:t>资格的消费量），该国将</w:t>
      </w:r>
      <w:r w:rsidR="000F5F19">
        <w:rPr>
          <w:rFonts w:hint="eastAsia"/>
          <w:noProof/>
          <w:szCs w:val="24"/>
          <w:lang w:eastAsia="zh-CN"/>
        </w:rPr>
        <w:t>不得</w:t>
      </w:r>
      <w:r w:rsidRPr="000E3BE8">
        <w:rPr>
          <w:noProof/>
          <w:szCs w:val="24"/>
          <w:lang w:eastAsia="zh-CN"/>
        </w:rPr>
        <w:t>就这些物质的任何消费量申请或接受多边基金的进一步供资。</w:t>
      </w:r>
    </w:p>
    <w:p w14:paraId="648001D7" w14:textId="77777777" w:rsidR="000E3BE8" w:rsidRPr="000E3BE8"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以国家遵守</w:t>
      </w:r>
      <w:r w:rsidR="008F6002">
        <w:rPr>
          <w:noProof/>
          <w:szCs w:val="24"/>
          <w:lang w:eastAsia="zh-CN"/>
        </w:rPr>
        <w:t>本协议</w:t>
      </w:r>
      <w:r w:rsidRPr="000E3BE8">
        <w:rPr>
          <w:noProof/>
          <w:szCs w:val="24"/>
          <w:lang w:eastAsia="zh-CN"/>
        </w:rPr>
        <w:t>所规定义务为条件，执行委员会原则上同意向国家提供附录</w:t>
      </w:r>
      <w:r w:rsidRPr="000E3BE8">
        <w:rPr>
          <w:noProof/>
          <w:szCs w:val="24"/>
          <w:lang w:eastAsia="zh-CN"/>
        </w:rPr>
        <w:t>2-A</w:t>
      </w:r>
      <w:r w:rsidRPr="000E3BE8">
        <w:rPr>
          <w:noProof/>
          <w:szCs w:val="24"/>
          <w:lang w:eastAsia="zh-CN"/>
        </w:rPr>
        <w:t>第</w:t>
      </w:r>
      <w:r w:rsidRPr="000E3BE8">
        <w:rPr>
          <w:noProof/>
          <w:szCs w:val="24"/>
          <w:lang w:eastAsia="zh-CN"/>
        </w:rPr>
        <w:t>3.1</w:t>
      </w:r>
      <w:r w:rsidRPr="000E3BE8">
        <w:rPr>
          <w:noProof/>
          <w:szCs w:val="24"/>
          <w:lang w:eastAsia="zh-CN"/>
        </w:rPr>
        <w:t>行规定的</w:t>
      </w:r>
      <w:r w:rsidR="000F5F19">
        <w:rPr>
          <w:rFonts w:hint="eastAsia"/>
          <w:noProof/>
          <w:szCs w:val="24"/>
          <w:lang w:eastAsia="zh-CN"/>
        </w:rPr>
        <w:t>资金</w:t>
      </w:r>
      <w:r w:rsidRPr="000E3BE8">
        <w:rPr>
          <w:noProof/>
          <w:szCs w:val="24"/>
          <w:lang w:eastAsia="zh-CN"/>
        </w:rPr>
        <w:t>。执行委员会原则上将在附录</w:t>
      </w:r>
      <w:r w:rsidRPr="000E3BE8">
        <w:rPr>
          <w:noProof/>
          <w:szCs w:val="24"/>
          <w:lang w:eastAsia="zh-CN"/>
        </w:rPr>
        <w:t>3-A</w:t>
      </w:r>
      <w:r w:rsidRPr="000E3BE8">
        <w:rPr>
          <w:noProof/>
          <w:szCs w:val="24"/>
          <w:lang w:eastAsia="zh-CN"/>
        </w:rPr>
        <w:t>（</w:t>
      </w:r>
      <w:r w:rsidRPr="000E3BE8">
        <w:rPr>
          <w:noProof/>
          <w:szCs w:val="24"/>
          <w:lang w:eastAsia="zh-CN"/>
        </w:rPr>
        <w:t>“</w:t>
      </w:r>
      <w:r w:rsidRPr="000E3BE8">
        <w:rPr>
          <w:noProof/>
          <w:szCs w:val="24"/>
          <w:lang w:eastAsia="zh-CN"/>
        </w:rPr>
        <w:t>资金核准时间表</w:t>
      </w:r>
      <w:r w:rsidRPr="000E3BE8">
        <w:rPr>
          <w:noProof/>
          <w:szCs w:val="24"/>
          <w:lang w:eastAsia="zh-CN"/>
        </w:rPr>
        <w:t>”</w:t>
      </w:r>
      <w:r w:rsidRPr="000E3BE8">
        <w:rPr>
          <w:noProof/>
          <w:szCs w:val="24"/>
          <w:lang w:eastAsia="zh-CN"/>
        </w:rPr>
        <w:t>）所指明的执行委员会会议上提供此笔资金。</w:t>
      </w:r>
    </w:p>
    <w:p w14:paraId="1DD38E58" w14:textId="77777777" w:rsidR="000E3BE8" w:rsidRPr="000E3BE8"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国家同意根据核准的</w:t>
      </w:r>
      <w:r w:rsidR="006A43BF">
        <w:rPr>
          <w:rFonts w:hint="eastAsia"/>
          <w:noProof/>
          <w:szCs w:val="24"/>
          <w:lang w:eastAsia="zh-CN"/>
        </w:rPr>
        <w:t>基加利氢氟碳化物执行计划</w:t>
      </w:r>
      <w:r w:rsidRPr="000E3BE8">
        <w:rPr>
          <w:noProof/>
          <w:szCs w:val="24"/>
          <w:lang w:eastAsia="zh-CN"/>
        </w:rPr>
        <w:t>（</w:t>
      </w:r>
      <w:r w:rsidR="006A43BF">
        <w:rPr>
          <w:rFonts w:hint="eastAsia"/>
          <w:noProof/>
          <w:szCs w:val="24"/>
          <w:lang w:eastAsia="zh-CN"/>
        </w:rPr>
        <w:t>“</w:t>
      </w:r>
      <w:r w:rsidR="006A43BF">
        <w:rPr>
          <w:noProof/>
          <w:szCs w:val="24"/>
          <w:lang w:eastAsia="zh-CN"/>
        </w:rPr>
        <w:t>计划</w:t>
      </w:r>
      <w:r w:rsidR="006A43BF">
        <w:rPr>
          <w:rFonts w:hint="eastAsia"/>
          <w:noProof/>
          <w:szCs w:val="24"/>
          <w:lang w:eastAsia="zh-CN"/>
        </w:rPr>
        <w:t>”</w:t>
      </w:r>
      <w:r w:rsidRPr="000E3BE8">
        <w:rPr>
          <w:noProof/>
          <w:szCs w:val="24"/>
          <w:lang w:eastAsia="zh-CN"/>
        </w:rPr>
        <w:t>）第</w:t>
      </w:r>
      <w:r w:rsidR="006A43BF">
        <w:rPr>
          <w:rFonts w:hint="eastAsia"/>
          <w:noProof/>
          <w:szCs w:val="24"/>
          <w:lang w:eastAsia="zh-CN"/>
        </w:rPr>
        <w:t>一</w:t>
      </w:r>
      <w:r w:rsidRPr="000E3BE8">
        <w:rPr>
          <w:noProof/>
          <w:szCs w:val="24"/>
          <w:lang w:eastAsia="zh-CN"/>
        </w:rPr>
        <w:t>阶段执行</w:t>
      </w:r>
      <w:r w:rsidR="008F6002">
        <w:rPr>
          <w:noProof/>
          <w:szCs w:val="24"/>
          <w:lang w:eastAsia="zh-CN"/>
        </w:rPr>
        <w:t>本协议</w:t>
      </w:r>
      <w:r w:rsidRPr="000E3BE8">
        <w:rPr>
          <w:noProof/>
          <w:szCs w:val="24"/>
          <w:lang w:eastAsia="zh-CN"/>
        </w:rPr>
        <w:t>。如</w:t>
      </w:r>
      <w:r w:rsidR="008F6002">
        <w:rPr>
          <w:noProof/>
          <w:szCs w:val="24"/>
          <w:lang w:eastAsia="zh-CN"/>
        </w:rPr>
        <w:t>本协议</w:t>
      </w:r>
      <w:r w:rsidRPr="000E3BE8">
        <w:rPr>
          <w:noProof/>
          <w:szCs w:val="24"/>
          <w:lang w:eastAsia="zh-CN"/>
        </w:rPr>
        <w:t>第</w:t>
      </w:r>
      <w:r w:rsidRPr="000E3BE8">
        <w:rPr>
          <w:noProof/>
          <w:szCs w:val="24"/>
          <w:lang w:eastAsia="zh-CN"/>
        </w:rPr>
        <w:t>5</w:t>
      </w:r>
      <w:r w:rsidR="006A43BF">
        <w:rPr>
          <w:rFonts w:hint="eastAsia"/>
          <w:noProof/>
          <w:szCs w:val="24"/>
          <w:lang w:eastAsia="zh-CN"/>
        </w:rPr>
        <w:t>(</w:t>
      </w:r>
      <w:r w:rsidRPr="000E3BE8">
        <w:rPr>
          <w:noProof/>
          <w:szCs w:val="24"/>
          <w:lang w:eastAsia="zh-CN"/>
        </w:rPr>
        <w:t>b</w:t>
      </w:r>
      <w:r w:rsidR="006A43BF">
        <w:rPr>
          <w:rFonts w:hint="eastAsia"/>
          <w:noProof/>
          <w:szCs w:val="24"/>
          <w:lang w:eastAsia="zh-CN"/>
        </w:rPr>
        <w:t>)</w:t>
      </w:r>
      <w:r w:rsidR="006A43BF">
        <w:rPr>
          <w:rFonts w:hint="eastAsia"/>
          <w:noProof/>
          <w:szCs w:val="24"/>
          <w:lang w:eastAsia="zh-CN"/>
        </w:rPr>
        <w:t>分段</w:t>
      </w:r>
      <w:r w:rsidRPr="000E3BE8">
        <w:rPr>
          <w:noProof/>
          <w:szCs w:val="24"/>
          <w:lang w:eastAsia="zh-CN"/>
        </w:rPr>
        <w:t>所述，国家应接受对实现</w:t>
      </w:r>
      <w:r w:rsidR="008F6002">
        <w:rPr>
          <w:noProof/>
          <w:szCs w:val="24"/>
          <w:lang w:eastAsia="zh-CN"/>
        </w:rPr>
        <w:t>本协议</w:t>
      </w:r>
      <w:r w:rsidRPr="000E3BE8">
        <w:rPr>
          <w:noProof/>
          <w:szCs w:val="24"/>
          <w:lang w:eastAsia="zh-CN"/>
        </w:rPr>
        <w:t>附录</w:t>
      </w:r>
      <w:r w:rsidRPr="000E3BE8">
        <w:rPr>
          <w:noProof/>
          <w:szCs w:val="24"/>
          <w:lang w:eastAsia="zh-CN"/>
        </w:rPr>
        <w:t>2-A</w:t>
      </w:r>
      <w:r w:rsidRPr="000E3BE8">
        <w:rPr>
          <w:noProof/>
          <w:szCs w:val="24"/>
          <w:lang w:eastAsia="zh-CN"/>
        </w:rPr>
        <w:t>第</w:t>
      </w:r>
      <w:r w:rsidRPr="000E3BE8">
        <w:rPr>
          <w:noProof/>
          <w:szCs w:val="24"/>
          <w:lang w:eastAsia="zh-CN"/>
        </w:rPr>
        <w:t>1.2</w:t>
      </w:r>
      <w:r w:rsidRPr="000E3BE8">
        <w:rPr>
          <w:noProof/>
          <w:szCs w:val="24"/>
          <w:lang w:eastAsia="zh-CN"/>
        </w:rPr>
        <w:t>行所示</w:t>
      </w:r>
      <w:del w:id="22" w:author="Steve Pei" w:date="2023-04-27T09:27:00Z">
        <w:r w:rsidRPr="000E3BE8" w:rsidDel="006A43BF">
          <w:rPr>
            <w:noProof/>
            <w:szCs w:val="24"/>
            <w:lang w:eastAsia="zh-CN"/>
          </w:rPr>
          <w:delText>每种</w:delText>
        </w:r>
      </w:del>
      <w:ins w:id="23" w:author="Steve Pei" w:date="2023-04-27T09:27:00Z">
        <w:r w:rsidR="006A43BF">
          <w:rPr>
            <w:rFonts w:hint="eastAsia"/>
            <w:noProof/>
            <w:szCs w:val="24"/>
            <w:lang w:eastAsia="zh-CN"/>
          </w:rPr>
          <w:t>附件</w:t>
        </w:r>
        <w:r w:rsidR="006A43BF">
          <w:rPr>
            <w:rFonts w:hint="eastAsia"/>
            <w:noProof/>
            <w:szCs w:val="24"/>
            <w:lang w:eastAsia="zh-CN"/>
          </w:rPr>
          <w:t>F</w:t>
        </w:r>
      </w:ins>
      <w:r w:rsidRPr="000E3BE8">
        <w:rPr>
          <w:noProof/>
          <w:szCs w:val="24"/>
          <w:lang w:eastAsia="zh-CN"/>
        </w:rPr>
        <w:t>物质的年度消费量限额的情况进行的独立核查。上述核查将由相关双边</w:t>
      </w:r>
      <w:r w:rsidR="006A43BF">
        <w:rPr>
          <w:rFonts w:hint="eastAsia"/>
          <w:noProof/>
          <w:szCs w:val="24"/>
          <w:lang w:eastAsia="zh-CN"/>
        </w:rPr>
        <w:t>机构</w:t>
      </w:r>
      <w:r w:rsidRPr="000E3BE8">
        <w:rPr>
          <w:noProof/>
          <w:szCs w:val="24"/>
          <w:lang w:eastAsia="zh-CN"/>
        </w:rPr>
        <w:t>或执行机构授权进行。</w:t>
      </w:r>
    </w:p>
    <w:p w14:paraId="58087566" w14:textId="77777777" w:rsidR="000E3BE8" w:rsidRPr="006A43BF" w:rsidRDefault="000E3BE8" w:rsidP="004D29E9">
      <w:pPr>
        <w:spacing w:after="240" w:line="240" w:lineRule="atLeast"/>
        <w:rPr>
          <w:rFonts w:ascii="SimHei" w:eastAsia="SimHei" w:hAnsi="SimHei"/>
          <w:lang w:eastAsia="zh-CN"/>
        </w:rPr>
      </w:pPr>
      <w:r w:rsidRPr="006A43BF">
        <w:rPr>
          <w:rFonts w:ascii="SimHei" w:eastAsia="SimHei" w:hAnsi="SimHei"/>
          <w:lang w:eastAsia="zh-CN"/>
        </w:rPr>
        <w:t>发放资金的条件</w:t>
      </w:r>
    </w:p>
    <w:p w14:paraId="578CA312" w14:textId="77777777" w:rsidR="000E3BE8" w:rsidRPr="000E3BE8"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当国家至少在资金核准时间表所指明相应执行委员会会议之前</w:t>
      </w:r>
      <w:del w:id="24" w:author="Steve Pei" w:date="2023-04-27T09:29:00Z">
        <w:r w:rsidRPr="000E3BE8" w:rsidDel="006A43BF">
          <w:rPr>
            <w:noProof/>
            <w:szCs w:val="24"/>
            <w:lang w:eastAsia="zh-CN"/>
          </w:rPr>
          <w:delText>8</w:delText>
        </w:r>
      </w:del>
      <w:ins w:id="25" w:author="Steve Pei" w:date="2023-04-27T09:29:00Z">
        <w:r w:rsidR="006A43BF" w:rsidRPr="00BD7C05">
          <w:rPr>
            <w:noProof/>
            <w:szCs w:val="24"/>
            <w:shd w:val="clear" w:color="auto" w:fill="F2DBDB" w:themeFill="accent2" w:themeFillTint="33"/>
            <w:lang w:eastAsia="zh-CN"/>
          </w:rPr>
          <w:t>10/12</w:t>
        </w:r>
      </w:ins>
      <w:r w:rsidRPr="000E3BE8">
        <w:rPr>
          <w:noProof/>
          <w:szCs w:val="24"/>
          <w:lang w:eastAsia="zh-CN"/>
        </w:rPr>
        <w:t>周满足了下列条件后，执行委员会才按照资金核准时间表提供资金：</w:t>
      </w:r>
    </w:p>
    <w:p w14:paraId="4958BB49" w14:textId="77777777" w:rsidR="000E3BE8" w:rsidRPr="000E3BE8" w:rsidRDefault="000E3BE8" w:rsidP="004D29E9">
      <w:pPr>
        <w:widowControl w:val="0"/>
        <w:numPr>
          <w:ilvl w:val="1"/>
          <w:numId w:val="30"/>
        </w:numPr>
        <w:tabs>
          <w:tab w:val="clear" w:pos="0"/>
        </w:tabs>
        <w:topLinePunct/>
        <w:spacing w:after="240" w:line="240" w:lineRule="atLeast"/>
        <w:ind w:left="980" w:hanging="490"/>
        <w:outlineLvl w:val="1"/>
        <w:rPr>
          <w:noProof/>
          <w:szCs w:val="24"/>
          <w:lang w:eastAsia="zh-CN"/>
        </w:rPr>
      </w:pPr>
      <w:r w:rsidRPr="000E3BE8">
        <w:rPr>
          <w:noProof/>
          <w:szCs w:val="24"/>
          <w:lang w:eastAsia="zh-CN"/>
        </w:rPr>
        <w:t>国家已达到附录</w:t>
      </w:r>
      <w:r w:rsidRPr="000E3BE8">
        <w:rPr>
          <w:noProof/>
          <w:szCs w:val="24"/>
          <w:lang w:eastAsia="zh-CN"/>
        </w:rPr>
        <w:t>2-A</w:t>
      </w:r>
      <w:r w:rsidRPr="000E3BE8">
        <w:rPr>
          <w:noProof/>
          <w:szCs w:val="24"/>
          <w:lang w:eastAsia="zh-CN"/>
        </w:rPr>
        <w:t>第</w:t>
      </w:r>
      <w:r w:rsidRPr="000E3BE8">
        <w:rPr>
          <w:noProof/>
          <w:szCs w:val="24"/>
          <w:lang w:eastAsia="zh-CN"/>
        </w:rPr>
        <w:t>1.2</w:t>
      </w:r>
      <w:r w:rsidRPr="000E3BE8">
        <w:rPr>
          <w:noProof/>
          <w:szCs w:val="24"/>
          <w:lang w:eastAsia="zh-CN"/>
        </w:rPr>
        <w:t>行所规定的所有相关</w:t>
      </w:r>
      <w:r w:rsidR="004607CB">
        <w:rPr>
          <w:noProof/>
          <w:szCs w:val="24"/>
          <w:lang w:eastAsia="zh-CN"/>
        </w:rPr>
        <w:t>年度</w:t>
      </w:r>
      <w:r w:rsidRPr="000E3BE8">
        <w:rPr>
          <w:noProof/>
          <w:szCs w:val="24"/>
          <w:lang w:eastAsia="zh-CN"/>
        </w:rPr>
        <w:t>的目标。相关</w:t>
      </w:r>
      <w:r w:rsidR="004607CB">
        <w:rPr>
          <w:noProof/>
          <w:szCs w:val="24"/>
          <w:lang w:eastAsia="zh-CN"/>
        </w:rPr>
        <w:t>年度</w:t>
      </w:r>
      <w:r w:rsidRPr="000E3BE8">
        <w:rPr>
          <w:noProof/>
          <w:szCs w:val="24"/>
          <w:lang w:eastAsia="zh-CN"/>
        </w:rPr>
        <w:t>指的是核准</w:t>
      </w:r>
      <w:r w:rsidR="008F6002">
        <w:rPr>
          <w:noProof/>
          <w:szCs w:val="24"/>
          <w:lang w:eastAsia="zh-CN"/>
        </w:rPr>
        <w:t>本协议</w:t>
      </w:r>
      <w:r w:rsidRPr="000E3BE8">
        <w:rPr>
          <w:noProof/>
          <w:szCs w:val="24"/>
          <w:lang w:eastAsia="zh-CN"/>
        </w:rPr>
        <w:t>之年以来的所有</w:t>
      </w:r>
      <w:r w:rsidR="004607CB">
        <w:rPr>
          <w:noProof/>
          <w:szCs w:val="24"/>
          <w:lang w:eastAsia="zh-CN"/>
        </w:rPr>
        <w:t>年度</w:t>
      </w:r>
      <w:r w:rsidRPr="000E3BE8">
        <w:rPr>
          <w:noProof/>
          <w:szCs w:val="24"/>
          <w:lang w:eastAsia="zh-CN"/>
        </w:rPr>
        <w:t>。在向执行委员会会议提交供资申请之日没有应提交的国家方案执行情况报告的</w:t>
      </w:r>
      <w:r w:rsidR="004607CB">
        <w:rPr>
          <w:noProof/>
          <w:szCs w:val="24"/>
          <w:lang w:eastAsia="zh-CN"/>
        </w:rPr>
        <w:t>年度</w:t>
      </w:r>
      <w:r w:rsidRPr="000E3BE8">
        <w:rPr>
          <w:noProof/>
          <w:szCs w:val="24"/>
          <w:lang w:eastAsia="zh-CN"/>
        </w:rPr>
        <w:t>除外；</w:t>
      </w:r>
    </w:p>
    <w:p w14:paraId="6C15BFE0" w14:textId="77777777" w:rsidR="000E3BE8" w:rsidRPr="000E3BE8" w:rsidRDefault="000E3BE8" w:rsidP="004D29E9">
      <w:pPr>
        <w:widowControl w:val="0"/>
        <w:numPr>
          <w:ilvl w:val="1"/>
          <w:numId w:val="30"/>
        </w:numPr>
        <w:tabs>
          <w:tab w:val="clear" w:pos="0"/>
        </w:tabs>
        <w:topLinePunct/>
        <w:spacing w:after="240" w:line="240" w:lineRule="atLeast"/>
        <w:ind w:left="980" w:hanging="490"/>
        <w:outlineLvl w:val="1"/>
        <w:rPr>
          <w:szCs w:val="24"/>
          <w:lang w:eastAsia="zh-CN"/>
        </w:rPr>
      </w:pPr>
      <w:r w:rsidRPr="000E3BE8">
        <w:rPr>
          <w:noProof/>
          <w:szCs w:val="24"/>
          <w:lang w:eastAsia="zh-CN"/>
        </w:rPr>
        <w:t>已对这些目标所有相关</w:t>
      </w:r>
      <w:r w:rsidR="004607CB">
        <w:rPr>
          <w:noProof/>
          <w:szCs w:val="24"/>
          <w:lang w:eastAsia="zh-CN"/>
        </w:rPr>
        <w:t>年度</w:t>
      </w:r>
      <w:r w:rsidRPr="000E3BE8">
        <w:rPr>
          <w:noProof/>
          <w:szCs w:val="24"/>
          <w:lang w:eastAsia="zh-CN"/>
        </w:rPr>
        <w:t>的实现情况进行了独立核查，除非执行委员会决定不需要进行此类核查；</w:t>
      </w:r>
    </w:p>
    <w:p w14:paraId="196EE4D8" w14:textId="77777777" w:rsidR="000E3BE8" w:rsidRPr="000E3BE8" w:rsidRDefault="000E3BE8" w:rsidP="004D29E9">
      <w:pPr>
        <w:keepNext/>
        <w:keepLines/>
        <w:widowControl w:val="0"/>
        <w:numPr>
          <w:ilvl w:val="1"/>
          <w:numId w:val="30"/>
        </w:numPr>
        <w:tabs>
          <w:tab w:val="clear" w:pos="0"/>
        </w:tabs>
        <w:topLinePunct/>
        <w:spacing w:after="240" w:line="240" w:lineRule="atLeast"/>
        <w:ind w:left="980" w:hanging="490"/>
        <w:outlineLvl w:val="1"/>
        <w:rPr>
          <w:szCs w:val="24"/>
          <w:lang w:eastAsia="zh-CN"/>
        </w:rPr>
      </w:pPr>
      <w:r w:rsidRPr="000E3BE8">
        <w:rPr>
          <w:noProof/>
          <w:szCs w:val="24"/>
          <w:lang w:eastAsia="zh-CN"/>
        </w:rPr>
        <w:lastRenderedPageBreak/>
        <w:t>国家已按照附录</w:t>
      </w:r>
      <w:r w:rsidRPr="000E3BE8">
        <w:rPr>
          <w:noProof/>
          <w:szCs w:val="24"/>
          <w:lang w:eastAsia="zh-CN"/>
        </w:rPr>
        <w:t>4-A</w:t>
      </w:r>
      <w:del w:id="26" w:author="Steve Pei" w:date="2023-04-27T09:32:00Z">
        <w:r w:rsidRPr="000E3BE8" w:rsidDel="006A43BF">
          <w:rPr>
            <w:noProof/>
            <w:szCs w:val="24"/>
            <w:lang w:eastAsia="zh-CN"/>
          </w:rPr>
          <w:delText>规定的形式</w:delText>
        </w:r>
      </w:del>
      <w:r w:rsidRPr="000E3BE8">
        <w:rPr>
          <w:noProof/>
          <w:szCs w:val="24"/>
          <w:lang w:eastAsia="zh-CN"/>
        </w:rPr>
        <w:t>（</w:t>
      </w:r>
      <w:r w:rsidRPr="000E3BE8">
        <w:rPr>
          <w:noProof/>
          <w:szCs w:val="24"/>
          <w:lang w:eastAsia="zh-CN"/>
        </w:rPr>
        <w:t>“</w:t>
      </w:r>
      <w:r w:rsidR="007855B8">
        <w:rPr>
          <w:rFonts w:hint="eastAsia"/>
          <w:noProof/>
          <w:szCs w:val="24"/>
          <w:lang w:eastAsia="zh-CN"/>
        </w:rPr>
        <w:t>付款执行</w:t>
      </w:r>
      <w:r w:rsidRPr="000E3BE8">
        <w:rPr>
          <w:noProof/>
          <w:szCs w:val="24"/>
          <w:lang w:eastAsia="zh-CN"/>
        </w:rPr>
        <w:t>情况报告和计划格式</w:t>
      </w:r>
      <w:r w:rsidRPr="000E3BE8">
        <w:rPr>
          <w:noProof/>
          <w:szCs w:val="24"/>
          <w:lang w:eastAsia="zh-CN"/>
        </w:rPr>
        <w:t>”</w:t>
      </w:r>
      <w:r w:rsidRPr="000E3BE8">
        <w:rPr>
          <w:noProof/>
          <w:szCs w:val="24"/>
          <w:lang w:eastAsia="zh-CN"/>
        </w:rPr>
        <w:t>）</w:t>
      </w:r>
      <w:r w:rsidRPr="000E3BE8">
        <w:rPr>
          <w:noProof/>
          <w:szCs w:val="24"/>
          <w:lang w:eastAsia="zh-CN"/>
        </w:rPr>
        <w:t xml:space="preserve"> </w:t>
      </w:r>
      <w:r w:rsidRPr="000E3BE8">
        <w:rPr>
          <w:noProof/>
          <w:szCs w:val="24"/>
          <w:lang w:eastAsia="zh-CN"/>
        </w:rPr>
        <w:t>提交了一份涵盖</w:t>
      </w:r>
      <w:r w:rsidR="00540FCA">
        <w:rPr>
          <w:rFonts w:hint="eastAsia"/>
          <w:noProof/>
          <w:szCs w:val="24"/>
          <w:lang w:eastAsia="zh-CN"/>
        </w:rPr>
        <w:t>以前每一个</w:t>
      </w:r>
      <w:r w:rsidRPr="000E3BE8">
        <w:rPr>
          <w:noProof/>
          <w:szCs w:val="24"/>
          <w:lang w:eastAsia="zh-CN"/>
        </w:rPr>
        <w:t>日历年的年度执行情况报告；完成了之前已核准</w:t>
      </w:r>
      <w:r w:rsidR="00540FCA">
        <w:rPr>
          <w:rFonts w:hint="eastAsia"/>
          <w:noProof/>
          <w:szCs w:val="24"/>
          <w:lang w:eastAsia="zh-CN"/>
        </w:rPr>
        <w:t>分次</w:t>
      </w:r>
      <w:r w:rsidRPr="000E3BE8">
        <w:rPr>
          <w:noProof/>
          <w:szCs w:val="24"/>
          <w:lang w:eastAsia="zh-CN"/>
        </w:rPr>
        <w:t>付款中</w:t>
      </w:r>
      <w:r w:rsidR="00540FCA">
        <w:rPr>
          <w:rFonts w:hint="eastAsia"/>
          <w:noProof/>
          <w:szCs w:val="24"/>
          <w:lang w:eastAsia="zh-CN"/>
        </w:rPr>
        <w:t>发起</w:t>
      </w:r>
      <w:r w:rsidRPr="000E3BE8">
        <w:rPr>
          <w:noProof/>
          <w:szCs w:val="24"/>
          <w:lang w:eastAsia="zh-CN"/>
        </w:rPr>
        <w:t>的大部分活动；之前已核准</w:t>
      </w:r>
      <w:r w:rsidR="00540FCA">
        <w:rPr>
          <w:rFonts w:hint="eastAsia"/>
          <w:noProof/>
          <w:szCs w:val="24"/>
          <w:lang w:eastAsia="zh-CN"/>
        </w:rPr>
        <w:t>分次</w:t>
      </w:r>
      <w:r w:rsidRPr="000E3BE8">
        <w:rPr>
          <w:noProof/>
          <w:szCs w:val="24"/>
          <w:lang w:eastAsia="zh-CN"/>
        </w:rPr>
        <w:t>付款可提供资金</w:t>
      </w:r>
      <w:r w:rsidR="00540FCA" w:rsidRPr="000E3BE8">
        <w:rPr>
          <w:noProof/>
          <w:szCs w:val="24"/>
          <w:lang w:eastAsia="zh-CN"/>
        </w:rPr>
        <w:t>的</w:t>
      </w:r>
      <w:r w:rsidRPr="000E3BE8">
        <w:rPr>
          <w:noProof/>
          <w:szCs w:val="24"/>
          <w:lang w:eastAsia="zh-CN"/>
        </w:rPr>
        <w:t>发放率超过</w:t>
      </w:r>
      <w:r w:rsidRPr="000E3BE8">
        <w:rPr>
          <w:noProof/>
          <w:szCs w:val="24"/>
          <w:lang w:eastAsia="zh-CN"/>
        </w:rPr>
        <w:t>20%</w:t>
      </w:r>
      <w:r w:rsidRPr="000E3BE8">
        <w:rPr>
          <w:noProof/>
          <w:szCs w:val="24"/>
          <w:lang w:eastAsia="zh-CN"/>
        </w:rPr>
        <w:t>；</w:t>
      </w:r>
    </w:p>
    <w:p w14:paraId="4E4DFEAC" w14:textId="77777777" w:rsidR="000E3BE8" w:rsidRPr="000E3BE8" w:rsidRDefault="000E3BE8" w:rsidP="004D29E9">
      <w:pPr>
        <w:widowControl w:val="0"/>
        <w:numPr>
          <w:ilvl w:val="1"/>
          <w:numId w:val="30"/>
        </w:numPr>
        <w:tabs>
          <w:tab w:val="clear" w:pos="0"/>
        </w:tabs>
        <w:topLinePunct/>
        <w:spacing w:after="240" w:line="240" w:lineRule="atLeast"/>
        <w:ind w:left="980" w:hanging="490"/>
        <w:outlineLvl w:val="1"/>
        <w:rPr>
          <w:noProof/>
          <w:szCs w:val="24"/>
          <w:lang w:eastAsia="zh-CN"/>
        </w:rPr>
      </w:pPr>
      <w:r w:rsidRPr="000E3BE8">
        <w:rPr>
          <w:noProof/>
          <w:szCs w:val="24"/>
          <w:lang w:eastAsia="zh-CN"/>
        </w:rPr>
        <w:t>国家按照附录</w:t>
      </w:r>
      <w:r w:rsidRPr="000E3BE8">
        <w:rPr>
          <w:noProof/>
          <w:szCs w:val="24"/>
          <w:lang w:eastAsia="zh-CN"/>
        </w:rPr>
        <w:t>4-A</w:t>
      </w:r>
      <w:del w:id="27" w:author="Steve Pei" w:date="2023-04-27T09:36:00Z">
        <w:r w:rsidRPr="000E3BE8" w:rsidDel="00540FCA">
          <w:rPr>
            <w:noProof/>
            <w:szCs w:val="24"/>
            <w:lang w:eastAsia="zh-CN"/>
          </w:rPr>
          <w:delText>规定的形式</w:delText>
        </w:r>
      </w:del>
      <w:r w:rsidRPr="000E3BE8">
        <w:rPr>
          <w:noProof/>
          <w:szCs w:val="24"/>
          <w:lang w:eastAsia="zh-CN"/>
        </w:rPr>
        <w:t>提交了涵盖每个日历年的</w:t>
      </w:r>
      <w:r w:rsidR="007855B8">
        <w:rPr>
          <w:rFonts w:hint="eastAsia"/>
          <w:noProof/>
          <w:szCs w:val="24"/>
          <w:lang w:eastAsia="zh-CN"/>
        </w:rPr>
        <w:t>付款执行</w:t>
      </w:r>
      <w:r w:rsidRPr="000E3BE8">
        <w:rPr>
          <w:noProof/>
          <w:szCs w:val="24"/>
          <w:lang w:eastAsia="zh-CN"/>
        </w:rPr>
        <w:t>计划，</w:t>
      </w:r>
      <w:r w:rsidR="00540FCA">
        <w:rPr>
          <w:rFonts w:hint="eastAsia"/>
          <w:noProof/>
          <w:szCs w:val="24"/>
          <w:lang w:eastAsia="zh-CN"/>
        </w:rPr>
        <w:t>直至并</w:t>
      </w:r>
      <w:r w:rsidRPr="000E3BE8">
        <w:rPr>
          <w:noProof/>
          <w:szCs w:val="24"/>
          <w:lang w:eastAsia="zh-CN"/>
        </w:rPr>
        <w:t>包括供资日程表预计</w:t>
      </w:r>
      <w:r w:rsidR="00540FCA" w:rsidRPr="000E3BE8">
        <w:rPr>
          <w:noProof/>
          <w:szCs w:val="24"/>
          <w:lang w:eastAsia="zh-CN"/>
        </w:rPr>
        <w:t>提交下一次付款</w:t>
      </w:r>
      <w:r w:rsidR="00540FCA">
        <w:rPr>
          <w:rFonts w:hint="eastAsia"/>
          <w:noProof/>
          <w:szCs w:val="24"/>
          <w:lang w:eastAsia="zh-CN"/>
        </w:rPr>
        <w:t>的</w:t>
      </w:r>
      <w:r w:rsidR="004607CB">
        <w:rPr>
          <w:rFonts w:hint="eastAsia"/>
          <w:noProof/>
          <w:szCs w:val="24"/>
          <w:lang w:eastAsia="zh-CN"/>
        </w:rPr>
        <w:t>年度</w:t>
      </w:r>
      <w:r w:rsidR="00540FCA">
        <w:rPr>
          <w:rFonts w:hint="eastAsia"/>
          <w:noProof/>
          <w:szCs w:val="24"/>
          <w:lang w:eastAsia="zh-CN"/>
        </w:rPr>
        <w:t>，如果是最后一次付款，则直至</w:t>
      </w:r>
      <w:r w:rsidRPr="000E3BE8">
        <w:rPr>
          <w:noProof/>
          <w:szCs w:val="24"/>
          <w:lang w:eastAsia="zh-CN"/>
        </w:rPr>
        <w:t>完成</w:t>
      </w:r>
      <w:r w:rsidR="00540FCA">
        <w:rPr>
          <w:rFonts w:hint="eastAsia"/>
          <w:noProof/>
          <w:szCs w:val="24"/>
          <w:lang w:eastAsia="zh-CN"/>
        </w:rPr>
        <w:t>了</w:t>
      </w:r>
      <w:r w:rsidRPr="000E3BE8">
        <w:rPr>
          <w:noProof/>
          <w:szCs w:val="24"/>
          <w:lang w:eastAsia="zh-CN"/>
        </w:rPr>
        <w:t>所有预期活动。</w:t>
      </w:r>
    </w:p>
    <w:p w14:paraId="212FDBE9" w14:textId="77777777" w:rsidR="000E3BE8" w:rsidRPr="00540FCA" w:rsidRDefault="000E3BE8" w:rsidP="004D29E9">
      <w:pPr>
        <w:keepNext/>
        <w:spacing w:after="240" w:line="240" w:lineRule="atLeast"/>
        <w:rPr>
          <w:rFonts w:ascii="SimHei" w:eastAsia="SimHei" w:hAnsi="SimHei"/>
          <w:lang w:eastAsia="zh-CN"/>
        </w:rPr>
      </w:pPr>
      <w:r w:rsidRPr="00540FCA">
        <w:rPr>
          <w:rFonts w:ascii="SimHei" w:eastAsia="SimHei" w:hAnsi="SimHei"/>
          <w:lang w:eastAsia="zh-CN"/>
        </w:rPr>
        <w:t>监测</w:t>
      </w:r>
    </w:p>
    <w:p w14:paraId="441441CD" w14:textId="77777777" w:rsidR="000E3BE8" w:rsidRPr="000E3BE8"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国家</w:t>
      </w:r>
      <w:r w:rsidR="00540FCA">
        <w:rPr>
          <w:rFonts w:hint="eastAsia"/>
          <w:noProof/>
          <w:szCs w:val="24"/>
          <w:lang w:eastAsia="zh-CN"/>
        </w:rPr>
        <w:t>将</w:t>
      </w:r>
      <w:r w:rsidRPr="000E3BE8">
        <w:rPr>
          <w:noProof/>
          <w:szCs w:val="24"/>
          <w:lang w:eastAsia="zh-CN"/>
        </w:rPr>
        <w:t>确保对</w:t>
      </w:r>
      <w:r w:rsidR="008F6002">
        <w:rPr>
          <w:noProof/>
          <w:szCs w:val="24"/>
          <w:lang w:eastAsia="zh-CN"/>
        </w:rPr>
        <w:t>本协议</w:t>
      </w:r>
      <w:r w:rsidRPr="000E3BE8">
        <w:rPr>
          <w:noProof/>
          <w:szCs w:val="24"/>
          <w:lang w:eastAsia="zh-CN"/>
        </w:rPr>
        <w:t>所规定活动进行准确的监测。附录</w:t>
      </w:r>
      <w:r w:rsidRPr="000E3BE8">
        <w:rPr>
          <w:noProof/>
          <w:szCs w:val="24"/>
          <w:lang w:eastAsia="zh-CN"/>
        </w:rPr>
        <w:t>5-A</w:t>
      </w:r>
      <w:r w:rsidRPr="000E3BE8">
        <w:rPr>
          <w:noProof/>
          <w:szCs w:val="24"/>
          <w:lang w:eastAsia="zh-CN"/>
        </w:rPr>
        <w:t>（</w:t>
      </w:r>
      <w:r w:rsidRPr="000E3BE8">
        <w:rPr>
          <w:noProof/>
          <w:szCs w:val="24"/>
          <w:lang w:eastAsia="zh-CN"/>
        </w:rPr>
        <w:t>“</w:t>
      </w:r>
      <w:r w:rsidRPr="000E3BE8">
        <w:rPr>
          <w:noProof/>
          <w:szCs w:val="24"/>
          <w:lang w:eastAsia="zh-CN"/>
        </w:rPr>
        <w:t>监测机构和作用</w:t>
      </w:r>
      <w:r w:rsidRPr="000E3BE8">
        <w:rPr>
          <w:noProof/>
          <w:szCs w:val="24"/>
          <w:lang w:eastAsia="zh-CN"/>
        </w:rPr>
        <w:t>”</w:t>
      </w:r>
      <w:r w:rsidRPr="000E3BE8">
        <w:rPr>
          <w:noProof/>
          <w:szCs w:val="24"/>
          <w:lang w:eastAsia="zh-CN"/>
        </w:rPr>
        <w:t>）所述机构应按照同一附录规定的作用和职责，对</w:t>
      </w:r>
      <w:r w:rsidR="00A376FD">
        <w:rPr>
          <w:rFonts w:hint="eastAsia"/>
          <w:noProof/>
          <w:szCs w:val="24"/>
          <w:lang w:eastAsia="zh-CN"/>
        </w:rPr>
        <w:t>以前</w:t>
      </w:r>
      <w:r w:rsidR="007855B8">
        <w:rPr>
          <w:rFonts w:hint="eastAsia"/>
          <w:noProof/>
          <w:szCs w:val="24"/>
          <w:lang w:eastAsia="zh-CN"/>
        </w:rPr>
        <w:t>付款执行</w:t>
      </w:r>
      <w:r w:rsidRPr="000E3BE8">
        <w:rPr>
          <w:noProof/>
          <w:szCs w:val="24"/>
          <w:lang w:eastAsia="zh-CN"/>
        </w:rPr>
        <w:t>计划的活动的</w:t>
      </w:r>
      <w:r w:rsidR="00A376FD">
        <w:rPr>
          <w:rFonts w:hint="eastAsia"/>
          <w:noProof/>
          <w:szCs w:val="24"/>
          <w:lang w:eastAsia="zh-CN"/>
        </w:rPr>
        <w:t>开展</w:t>
      </w:r>
      <w:r w:rsidRPr="000E3BE8">
        <w:rPr>
          <w:noProof/>
          <w:szCs w:val="24"/>
          <w:lang w:eastAsia="zh-CN"/>
        </w:rPr>
        <w:t>情况进行监测，并</w:t>
      </w:r>
      <w:r w:rsidR="00A376FD">
        <w:rPr>
          <w:rFonts w:hint="eastAsia"/>
          <w:noProof/>
          <w:szCs w:val="24"/>
          <w:lang w:eastAsia="zh-CN"/>
        </w:rPr>
        <w:t>提</w:t>
      </w:r>
      <w:r w:rsidRPr="000E3BE8">
        <w:rPr>
          <w:noProof/>
          <w:szCs w:val="24"/>
          <w:lang w:eastAsia="zh-CN"/>
        </w:rPr>
        <w:t>出报告。</w:t>
      </w:r>
    </w:p>
    <w:p w14:paraId="582D2C3D" w14:textId="77777777" w:rsidR="000E3BE8" w:rsidRPr="000E3BE8" w:rsidRDefault="000E3BE8" w:rsidP="004D29E9">
      <w:pPr>
        <w:keepNext/>
        <w:spacing w:after="240" w:line="240" w:lineRule="atLeast"/>
        <w:rPr>
          <w:lang w:eastAsia="zh-CN"/>
        </w:rPr>
      </w:pPr>
      <w:r w:rsidRPr="00540FCA">
        <w:rPr>
          <w:rFonts w:ascii="SimHei" w:eastAsia="SimHei" w:hAnsi="SimHei"/>
          <w:lang w:eastAsia="zh-CN"/>
        </w:rPr>
        <w:t>资金重新分配的灵活性</w:t>
      </w:r>
    </w:p>
    <w:p w14:paraId="58070709" w14:textId="77777777" w:rsidR="000E3BE8" w:rsidRPr="000E3BE8" w:rsidRDefault="000E3BE8" w:rsidP="004D29E9">
      <w:pPr>
        <w:keepNext/>
        <w:keepLines/>
        <w:numPr>
          <w:ilvl w:val="0"/>
          <w:numId w:val="1"/>
        </w:numPr>
        <w:tabs>
          <w:tab w:val="clear" w:pos="0"/>
        </w:tabs>
        <w:topLinePunct/>
        <w:spacing w:after="240" w:line="240" w:lineRule="atLeast"/>
        <w:outlineLvl w:val="0"/>
        <w:rPr>
          <w:szCs w:val="24"/>
          <w:lang w:eastAsia="zh-CN"/>
        </w:rPr>
      </w:pPr>
      <w:r w:rsidRPr="000E3BE8">
        <w:rPr>
          <w:noProof/>
          <w:szCs w:val="24"/>
          <w:lang w:eastAsia="zh-CN"/>
        </w:rPr>
        <w:t>执行委员会</w:t>
      </w:r>
      <w:r w:rsidR="005C7AF5">
        <w:rPr>
          <w:rFonts w:hint="eastAsia"/>
          <w:noProof/>
          <w:szCs w:val="24"/>
          <w:lang w:eastAsia="zh-CN"/>
        </w:rPr>
        <w:t>商定</w:t>
      </w:r>
      <w:r w:rsidRPr="000E3BE8">
        <w:rPr>
          <w:noProof/>
          <w:szCs w:val="24"/>
          <w:lang w:eastAsia="zh-CN"/>
        </w:rPr>
        <w:t>，国家可根据</w:t>
      </w:r>
      <w:r w:rsidR="005C7AF5">
        <w:rPr>
          <w:rFonts w:hint="eastAsia"/>
          <w:noProof/>
          <w:szCs w:val="24"/>
          <w:lang w:eastAsia="zh-CN"/>
        </w:rPr>
        <w:t>情况变化</w:t>
      </w:r>
      <w:ins w:id="28" w:author="Steve Pei" w:date="2023-04-28T14:17:00Z">
        <w:r w:rsidR="004607CB">
          <w:rPr>
            <w:rFonts w:hint="eastAsia"/>
            <w:noProof/>
            <w:szCs w:val="24"/>
            <w:lang w:eastAsia="zh-CN"/>
          </w:rPr>
          <w:t>，按照以下条件</w:t>
        </w:r>
      </w:ins>
      <w:r w:rsidR="005C7AF5" w:rsidRPr="000E3BE8">
        <w:rPr>
          <w:noProof/>
          <w:szCs w:val="24"/>
          <w:lang w:eastAsia="zh-CN"/>
        </w:rPr>
        <w:t>灵活地重新分配已核准的全部或部分资金</w:t>
      </w:r>
      <w:r w:rsidR="005C7AF5">
        <w:rPr>
          <w:rFonts w:hint="eastAsia"/>
          <w:noProof/>
          <w:szCs w:val="24"/>
          <w:lang w:eastAsia="zh-CN"/>
        </w:rPr>
        <w:t>，从而</w:t>
      </w:r>
      <w:r w:rsidRPr="000E3BE8">
        <w:rPr>
          <w:noProof/>
          <w:szCs w:val="24"/>
          <w:lang w:eastAsia="zh-CN"/>
        </w:rPr>
        <w:t>最平稳地减少附录</w:t>
      </w:r>
      <w:r w:rsidRPr="000E3BE8">
        <w:rPr>
          <w:noProof/>
          <w:szCs w:val="24"/>
          <w:lang w:eastAsia="zh-CN"/>
        </w:rPr>
        <w:t>1-A</w:t>
      </w:r>
      <w:r w:rsidRPr="000E3BE8">
        <w:rPr>
          <w:noProof/>
          <w:szCs w:val="24"/>
          <w:lang w:eastAsia="zh-CN"/>
        </w:rPr>
        <w:t>所述</w:t>
      </w:r>
      <w:ins w:id="29" w:author="Steve Pei" w:date="2023-04-27T10:16:00Z">
        <w:r w:rsidR="005C7AF5">
          <w:rPr>
            <w:rFonts w:hint="eastAsia"/>
            <w:noProof/>
            <w:szCs w:val="24"/>
            <w:lang w:eastAsia="zh-CN"/>
          </w:rPr>
          <w:t>附件</w:t>
        </w:r>
        <w:r w:rsidR="005C7AF5">
          <w:rPr>
            <w:rFonts w:hint="eastAsia"/>
            <w:noProof/>
            <w:szCs w:val="24"/>
            <w:lang w:eastAsia="zh-CN"/>
          </w:rPr>
          <w:t>F</w:t>
        </w:r>
      </w:ins>
      <w:r w:rsidRPr="000E3BE8">
        <w:rPr>
          <w:noProof/>
          <w:szCs w:val="24"/>
          <w:lang w:eastAsia="zh-CN"/>
        </w:rPr>
        <w:t>物质的消费</w:t>
      </w:r>
      <w:ins w:id="30" w:author="Steve Pei" w:date="2023-04-27T10:17:00Z">
        <w:r w:rsidR="005C7AF5">
          <w:rPr>
            <w:rFonts w:hint="eastAsia"/>
            <w:noProof/>
            <w:szCs w:val="24"/>
            <w:lang w:eastAsia="zh-CN"/>
          </w:rPr>
          <w:t>，逐步减少</w:t>
        </w:r>
      </w:ins>
      <w:del w:id="31" w:author="Steve Pei" w:date="2023-04-27T10:17:00Z">
        <w:r w:rsidRPr="000E3BE8" w:rsidDel="005C7AF5">
          <w:rPr>
            <w:noProof/>
            <w:szCs w:val="24"/>
            <w:lang w:eastAsia="zh-CN"/>
          </w:rPr>
          <w:delText>淘汰</w:delText>
        </w:r>
      </w:del>
      <w:r w:rsidRPr="000E3BE8">
        <w:rPr>
          <w:noProof/>
          <w:szCs w:val="24"/>
          <w:lang w:eastAsia="zh-CN"/>
        </w:rPr>
        <w:t>这些物质：</w:t>
      </w:r>
    </w:p>
    <w:p w14:paraId="20A5CD2C" w14:textId="77777777" w:rsidR="000E3BE8" w:rsidRPr="000E3BE8" w:rsidRDefault="000E3BE8" w:rsidP="004D29E9">
      <w:pPr>
        <w:widowControl w:val="0"/>
        <w:numPr>
          <w:ilvl w:val="1"/>
          <w:numId w:val="30"/>
        </w:numPr>
        <w:tabs>
          <w:tab w:val="clear" w:pos="0"/>
        </w:tabs>
        <w:topLinePunct/>
        <w:spacing w:after="240" w:line="240" w:lineRule="atLeast"/>
        <w:ind w:left="980" w:hanging="490"/>
        <w:outlineLvl w:val="1"/>
        <w:rPr>
          <w:szCs w:val="24"/>
          <w:lang w:eastAsia="zh-CN"/>
        </w:rPr>
      </w:pPr>
      <w:r w:rsidRPr="000E3BE8">
        <w:rPr>
          <w:noProof/>
          <w:szCs w:val="24"/>
          <w:lang w:eastAsia="zh-CN"/>
        </w:rPr>
        <w:t>对资金分配有重大改变的，应该按上文第</w:t>
      </w:r>
      <w:r w:rsidRPr="000E3BE8">
        <w:rPr>
          <w:noProof/>
          <w:szCs w:val="24"/>
          <w:lang w:eastAsia="zh-CN"/>
        </w:rPr>
        <w:t>5</w:t>
      </w:r>
      <w:r w:rsidR="005C7AF5" w:rsidRPr="005C7AF5">
        <w:rPr>
          <w:noProof/>
          <w:szCs w:val="24"/>
          <w:lang w:val="en-CA" w:eastAsia="zh-CN"/>
        </w:rPr>
        <w:t>(d)</w:t>
      </w:r>
      <w:r w:rsidR="005C7AF5">
        <w:rPr>
          <w:rFonts w:hint="eastAsia"/>
          <w:noProof/>
          <w:szCs w:val="24"/>
          <w:lang w:val="en-CA" w:eastAsia="zh-CN"/>
        </w:rPr>
        <w:t>分段</w:t>
      </w:r>
      <w:r w:rsidRPr="000E3BE8">
        <w:rPr>
          <w:noProof/>
          <w:szCs w:val="24"/>
          <w:lang w:eastAsia="zh-CN"/>
        </w:rPr>
        <w:t>的设想事先记入下一</w:t>
      </w:r>
      <w:r w:rsidR="007855B8">
        <w:rPr>
          <w:rFonts w:hint="eastAsia"/>
          <w:noProof/>
          <w:szCs w:val="24"/>
          <w:lang w:eastAsia="zh-CN"/>
        </w:rPr>
        <w:t>次付款的执行</w:t>
      </w:r>
      <w:r w:rsidRPr="000E3BE8">
        <w:rPr>
          <w:noProof/>
          <w:szCs w:val="24"/>
          <w:lang w:eastAsia="zh-CN"/>
        </w:rPr>
        <w:t>计划，或者作为对现有</w:t>
      </w:r>
      <w:r w:rsidR="007855B8">
        <w:rPr>
          <w:rFonts w:hint="eastAsia"/>
          <w:noProof/>
          <w:szCs w:val="24"/>
          <w:lang w:eastAsia="zh-CN"/>
        </w:rPr>
        <w:t>付款执行</w:t>
      </w:r>
      <w:r w:rsidRPr="000E3BE8">
        <w:rPr>
          <w:noProof/>
          <w:szCs w:val="24"/>
          <w:lang w:eastAsia="zh-CN"/>
        </w:rPr>
        <w:t>计划的修改，于任何一次执行委员会会议</w:t>
      </w:r>
      <w:del w:id="32" w:author="Steve Pei" w:date="2023-04-27T10:20:00Z">
        <w:r w:rsidRPr="000E3BE8" w:rsidDel="005C7AF5">
          <w:rPr>
            <w:noProof/>
            <w:szCs w:val="24"/>
            <w:lang w:eastAsia="zh-CN"/>
          </w:rPr>
          <w:delText>8</w:delText>
        </w:r>
      </w:del>
      <w:ins w:id="33" w:author="Steve Pei" w:date="2023-04-27T10:20:00Z">
        <w:r w:rsidR="005C7AF5" w:rsidRPr="00BD7C05">
          <w:rPr>
            <w:noProof/>
            <w:szCs w:val="24"/>
            <w:shd w:val="clear" w:color="auto" w:fill="F2DBDB" w:themeFill="accent2" w:themeFillTint="33"/>
            <w:lang w:eastAsia="zh-CN"/>
          </w:rPr>
          <w:t>10/12</w:t>
        </w:r>
      </w:ins>
      <w:r w:rsidRPr="000E3BE8">
        <w:rPr>
          <w:noProof/>
          <w:szCs w:val="24"/>
          <w:lang w:eastAsia="zh-CN"/>
        </w:rPr>
        <w:t>周之前提交，供执行委员会核准。重大改变所涉及的是：</w:t>
      </w:r>
    </w:p>
    <w:p w14:paraId="13BCCFDA" w14:textId="77777777" w:rsidR="000E3BE8" w:rsidRPr="000E3BE8" w:rsidRDefault="000E3BE8" w:rsidP="004D29E9">
      <w:pPr>
        <w:widowControl w:val="0"/>
        <w:numPr>
          <w:ilvl w:val="0"/>
          <w:numId w:val="56"/>
        </w:numPr>
        <w:topLinePunct/>
        <w:spacing w:after="240" w:line="240" w:lineRule="atLeast"/>
        <w:ind w:left="1699"/>
        <w:outlineLvl w:val="2"/>
        <w:rPr>
          <w:noProof/>
          <w:szCs w:val="24"/>
          <w:lang w:eastAsia="zh-CN"/>
        </w:rPr>
      </w:pPr>
      <w:r w:rsidRPr="000E3BE8">
        <w:rPr>
          <w:noProof/>
          <w:szCs w:val="24"/>
          <w:lang w:eastAsia="zh-CN"/>
        </w:rPr>
        <w:t>有可能涉及影响多边基金的规则和政策的问题；</w:t>
      </w:r>
    </w:p>
    <w:p w14:paraId="4D7EA0E2" w14:textId="77777777" w:rsidR="000E3BE8" w:rsidRPr="000E3BE8" w:rsidRDefault="000E3BE8" w:rsidP="004D29E9">
      <w:pPr>
        <w:widowControl w:val="0"/>
        <w:numPr>
          <w:ilvl w:val="0"/>
          <w:numId w:val="56"/>
        </w:numPr>
        <w:topLinePunct/>
        <w:spacing w:after="240" w:line="240" w:lineRule="atLeast"/>
        <w:ind w:left="1699"/>
        <w:outlineLvl w:val="2"/>
        <w:rPr>
          <w:noProof/>
          <w:szCs w:val="24"/>
          <w:lang w:eastAsia="zh-CN"/>
        </w:rPr>
      </w:pPr>
      <w:r w:rsidRPr="000E3BE8">
        <w:rPr>
          <w:noProof/>
          <w:szCs w:val="24"/>
          <w:lang w:eastAsia="zh-CN"/>
        </w:rPr>
        <w:t>可能修改</w:t>
      </w:r>
      <w:r w:rsidR="008F6002">
        <w:rPr>
          <w:noProof/>
          <w:szCs w:val="24"/>
          <w:lang w:eastAsia="zh-CN"/>
        </w:rPr>
        <w:t>本协议</w:t>
      </w:r>
      <w:r w:rsidRPr="000E3BE8">
        <w:rPr>
          <w:noProof/>
          <w:szCs w:val="24"/>
          <w:lang w:eastAsia="zh-CN"/>
        </w:rPr>
        <w:t>的任何条款的改变；</w:t>
      </w:r>
    </w:p>
    <w:p w14:paraId="0DEECAE8" w14:textId="77777777" w:rsidR="000E3BE8" w:rsidRPr="000E3BE8" w:rsidRDefault="00DF654E" w:rsidP="004D29E9">
      <w:pPr>
        <w:widowControl w:val="0"/>
        <w:numPr>
          <w:ilvl w:val="0"/>
          <w:numId w:val="56"/>
        </w:numPr>
        <w:topLinePunct/>
        <w:spacing w:after="240" w:line="240" w:lineRule="atLeast"/>
        <w:ind w:left="1699"/>
        <w:outlineLvl w:val="2"/>
        <w:rPr>
          <w:noProof/>
          <w:szCs w:val="24"/>
          <w:lang w:eastAsia="zh-CN"/>
        </w:rPr>
      </w:pPr>
      <w:r>
        <w:rPr>
          <w:rFonts w:hint="eastAsia"/>
          <w:noProof/>
          <w:szCs w:val="24"/>
          <w:lang w:eastAsia="zh-CN"/>
        </w:rPr>
        <w:t>导致</w:t>
      </w:r>
      <w:r w:rsidR="000E3BE8" w:rsidRPr="000E3BE8">
        <w:rPr>
          <w:noProof/>
          <w:szCs w:val="24"/>
          <w:lang w:eastAsia="zh-CN"/>
        </w:rPr>
        <w:t>已分配给</w:t>
      </w:r>
      <w:r>
        <w:rPr>
          <w:rFonts w:hint="eastAsia"/>
          <w:noProof/>
          <w:szCs w:val="24"/>
          <w:lang w:eastAsia="zh-CN"/>
        </w:rPr>
        <w:t>具体</w:t>
      </w:r>
      <w:r w:rsidR="000E3BE8" w:rsidRPr="000E3BE8">
        <w:rPr>
          <w:noProof/>
          <w:szCs w:val="24"/>
          <w:lang w:eastAsia="zh-CN"/>
        </w:rPr>
        <w:t>双边</w:t>
      </w:r>
      <w:r>
        <w:rPr>
          <w:rFonts w:hint="eastAsia"/>
          <w:noProof/>
          <w:szCs w:val="24"/>
          <w:lang w:eastAsia="zh-CN"/>
        </w:rPr>
        <w:t>机构</w:t>
      </w:r>
      <w:r w:rsidR="000E3BE8" w:rsidRPr="000E3BE8">
        <w:rPr>
          <w:noProof/>
          <w:szCs w:val="24"/>
          <w:lang w:eastAsia="zh-CN"/>
        </w:rPr>
        <w:t>或执行机构</w:t>
      </w:r>
      <w:r>
        <w:rPr>
          <w:rFonts w:hint="eastAsia"/>
          <w:noProof/>
          <w:szCs w:val="24"/>
          <w:lang w:eastAsia="zh-CN"/>
        </w:rPr>
        <w:t>的</w:t>
      </w:r>
      <w:r w:rsidR="000E3BE8" w:rsidRPr="000E3BE8">
        <w:rPr>
          <w:noProof/>
          <w:szCs w:val="24"/>
          <w:lang w:eastAsia="zh-CN"/>
        </w:rPr>
        <w:t>不同</w:t>
      </w:r>
      <w:r>
        <w:rPr>
          <w:rFonts w:hint="eastAsia"/>
          <w:noProof/>
          <w:szCs w:val="24"/>
          <w:lang w:eastAsia="zh-CN"/>
        </w:rPr>
        <w:t>分次</w:t>
      </w:r>
      <w:r w:rsidR="000E3BE8" w:rsidRPr="000E3BE8">
        <w:rPr>
          <w:noProof/>
          <w:szCs w:val="24"/>
          <w:lang w:eastAsia="zh-CN"/>
        </w:rPr>
        <w:t>付款的资金年度数额</w:t>
      </w:r>
      <w:r>
        <w:rPr>
          <w:rFonts w:hint="eastAsia"/>
          <w:noProof/>
          <w:szCs w:val="24"/>
          <w:lang w:eastAsia="zh-CN"/>
        </w:rPr>
        <w:t>发生</w:t>
      </w:r>
      <w:r w:rsidR="000E3BE8" w:rsidRPr="000E3BE8">
        <w:rPr>
          <w:noProof/>
          <w:szCs w:val="24"/>
          <w:lang w:eastAsia="zh-CN"/>
        </w:rPr>
        <w:t>变化；</w:t>
      </w:r>
    </w:p>
    <w:p w14:paraId="1CEAE0BA" w14:textId="77777777" w:rsidR="000E3BE8" w:rsidRPr="000E3BE8" w:rsidRDefault="000E3BE8" w:rsidP="004D29E9">
      <w:pPr>
        <w:widowControl w:val="0"/>
        <w:numPr>
          <w:ilvl w:val="0"/>
          <w:numId w:val="56"/>
        </w:numPr>
        <w:topLinePunct/>
        <w:spacing w:after="240" w:line="240" w:lineRule="atLeast"/>
        <w:ind w:left="1699"/>
        <w:outlineLvl w:val="2"/>
        <w:rPr>
          <w:noProof/>
          <w:szCs w:val="24"/>
          <w:lang w:eastAsia="zh-CN"/>
        </w:rPr>
      </w:pPr>
      <w:r w:rsidRPr="000E3BE8">
        <w:rPr>
          <w:noProof/>
          <w:szCs w:val="24"/>
          <w:lang w:eastAsia="zh-CN"/>
        </w:rPr>
        <w:t>为</w:t>
      </w:r>
      <w:r w:rsidR="00DF654E">
        <w:rPr>
          <w:rFonts w:hint="eastAsia"/>
          <w:noProof/>
          <w:szCs w:val="24"/>
          <w:lang w:eastAsia="zh-CN"/>
        </w:rPr>
        <w:t>没有</w:t>
      </w:r>
      <w:r w:rsidRPr="000E3BE8">
        <w:rPr>
          <w:noProof/>
          <w:szCs w:val="24"/>
          <w:lang w:eastAsia="zh-CN"/>
        </w:rPr>
        <w:t>列入</w:t>
      </w:r>
      <w:r w:rsidR="00DF654E">
        <w:rPr>
          <w:rFonts w:hint="eastAsia"/>
          <w:noProof/>
          <w:szCs w:val="24"/>
          <w:lang w:eastAsia="zh-CN"/>
        </w:rPr>
        <w:t>当前已</w:t>
      </w:r>
      <w:r w:rsidRPr="000E3BE8">
        <w:rPr>
          <w:noProof/>
          <w:szCs w:val="24"/>
          <w:lang w:eastAsia="zh-CN"/>
        </w:rPr>
        <w:t>核准</w:t>
      </w:r>
      <w:r w:rsidR="007855B8">
        <w:rPr>
          <w:rFonts w:hint="eastAsia"/>
          <w:noProof/>
          <w:szCs w:val="24"/>
          <w:lang w:eastAsia="zh-CN"/>
        </w:rPr>
        <w:t>付款执行</w:t>
      </w:r>
      <w:r w:rsidRPr="000E3BE8">
        <w:rPr>
          <w:noProof/>
          <w:szCs w:val="24"/>
          <w:lang w:eastAsia="zh-CN"/>
        </w:rPr>
        <w:t>计划的活动提供资金，或自</w:t>
      </w:r>
      <w:r w:rsidR="007855B8">
        <w:rPr>
          <w:rFonts w:hint="eastAsia"/>
          <w:noProof/>
          <w:szCs w:val="24"/>
          <w:lang w:eastAsia="zh-CN"/>
        </w:rPr>
        <w:t>付款执行</w:t>
      </w:r>
      <w:r w:rsidRPr="000E3BE8">
        <w:rPr>
          <w:noProof/>
          <w:szCs w:val="24"/>
          <w:lang w:eastAsia="zh-CN"/>
        </w:rPr>
        <w:t>计划中撤销其费用超过上一次所核准付款费用</w:t>
      </w:r>
      <w:r w:rsidR="00DF654E" w:rsidRPr="000E3BE8">
        <w:rPr>
          <w:noProof/>
          <w:szCs w:val="24"/>
          <w:lang w:eastAsia="zh-CN"/>
        </w:rPr>
        <w:t>总</w:t>
      </w:r>
      <w:r w:rsidR="00DF654E">
        <w:rPr>
          <w:rFonts w:hint="eastAsia"/>
          <w:noProof/>
          <w:szCs w:val="24"/>
          <w:lang w:eastAsia="zh-CN"/>
        </w:rPr>
        <w:t>额的</w:t>
      </w:r>
      <w:r w:rsidRPr="000E3BE8">
        <w:rPr>
          <w:noProof/>
          <w:szCs w:val="24"/>
          <w:lang w:eastAsia="zh-CN"/>
        </w:rPr>
        <w:t>30%</w:t>
      </w:r>
      <w:r w:rsidRPr="000E3BE8">
        <w:rPr>
          <w:noProof/>
          <w:szCs w:val="24"/>
          <w:lang w:eastAsia="zh-CN"/>
        </w:rPr>
        <w:t>的某一项活动；</w:t>
      </w:r>
    </w:p>
    <w:p w14:paraId="79BC0D1E" w14:textId="77777777" w:rsidR="000E3BE8" w:rsidRPr="000E3BE8" w:rsidRDefault="000E3BE8" w:rsidP="004D29E9">
      <w:pPr>
        <w:widowControl w:val="0"/>
        <w:numPr>
          <w:ilvl w:val="0"/>
          <w:numId w:val="56"/>
        </w:numPr>
        <w:topLinePunct/>
        <w:spacing w:after="240" w:line="240" w:lineRule="atLeast"/>
        <w:ind w:left="1699"/>
        <w:outlineLvl w:val="2"/>
        <w:rPr>
          <w:noProof/>
          <w:szCs w:val="24"/>
          <w:lang w:eastAsia="zh-CN"/>
        </w:rPr>
      </w:pPr>
      <w:r w:rsidRPr="000E3BE8">
        <w:rPr>
          <w:noProof/>
          <w:szCs w:val="24"/>
          <w:lang w:eastAsia="zh-CN"/>
        </w:rPr>
        <w:t>替代技术的改变，但有一项谅解，即提交</w:t>
      </w:r>
      <w:r w:rsidR="00DF654E">
        <w:rPr>
          <w:rFonts w:hint="eastAsia"/>
          <w:noProof/>
          <w:szCs w:val="24"/>
          <w:lang w:eastAsia="zh-CN"/>
        </w:rPr>
        <w:t>的任何</w:t>
      </w:r>
      <w:r w:rsidRPr="000E3BE8">
        <w:rPr>
          <w:noProof/>
          <w:szCs w:val="24"/>
          <w:lang w:eastAsia="zh-CN"/>
        </w:rPr>
        <w:t>此种</w:t>
      </w:r>
      <w:r w:rsidR="00DF654E">
        <w:rPr>
          <w:rFonts w:hint="eastAsia"/>
          <w:noProof/>
          <w:szCs w:val="24"/>
          <w:lang w:eastAsia="zh-CN"/>
        </w:rPr>
        <w:t>请求均</w:t>
      </w:r>
      <w:r w:rsidRPr="000E3BE8">
        <w:rPr>
          <w:noProof/>
          <w:szCs w:val="24"/>
          <w:lang w:eastAsia="zh-CN"/>
        </w:rPr>
        <w:t>须指明相关的增支费用、对气候的潜在影响以及将要淘汰的</w:t>
      </w:r>
      <w:del w:id="34" w:author="Steve Pei" w:date="2023-04-27T10:26:00Z">
        <w:r w:rsidR="00DF654E" w:rsidDel="00DF654E">
          <w:rPr>
            <w:rFonts w:hint="eastAsia"/>
            <w:noProof/>
            <w:szCs w:val="24"/>
            <w:lang w:eastAsia="zh-CN"/>
          </w:rPr>
          <w:delText>ODP</w:delText>
        </w:r>
      </w:del>
      <w:ins w:id="35" w:author="Steve Pei" w:date="2023-04-27T10:26:00Z">
        <w:r w:rsidR="00DF654E" w:rsidRPr="00DF654E">
          <w:rPr>
            <w:noProof/>
            <w:szCs w:val="24"/>
            <w:lang w:eastAsia="zh-CN"/>
          </w:rPr>
          <w:t>CO</w:t>
        </w:r>
        <w:r w:rsidR="00DF654E" w:rsidRPr="00DF654E">
          <w:rPr>
            <w:noProof/>
            <w:szCs w:val="24"/>
            <w:vertAlign w:val="subscript"/>
            <w:lang w:eastAsia="zh-CN"/>
          </w:rPr>
          <w:t>2</w:t>
        </w:r>
        <w:r w:rsidR="00DF654E" w:rsidRPr="00DF654E">
          <w:rPr>
            <w:noProof/>
            <w:szCs w:val="24"/>
            <w:lang w:eastAsia="zh-CN"/>
          </w:rPr>
          <w:t>当量</w:t>
        </w:r>
      </w:ins>
      <w:r w:rsidR="00DF654E" w:rsidRPr="00DF654E">
        <w:rPr>
          <w:noProof/>
          <w:szCs w:val="24"/>
          <w:lang w:eastAsia="zh-CN"/>
        </w:rPr>
        <w:t>吨数</w:t>
      </w:r>
      <w:r w:rsidRPr="000E3BE8">
        <w:rPr>
          <w:noProof/>
          <w:szCs w:val="24"/>
          <w:lang w:eastAsia="zh-CN"/>
        </w:rPr>
        <w:t>的任何差别（如适用），同时确认：国家同意与改变技术相关的潜在节省将相应地减少本</w:t>
      </w:r>
      <w:r w:rsidR="008F6002">
        <w:rPr>
          <w:noProof/>
          <w:szCs w:val="24"/>
          <w:lang w:eastAsia="zh-CN"/>
        </w:rPr>
        <w:t>协议</w:t>
      </w:r>
      <w:r w:rsidRPr="000E3BE8">
        <w:rPr>
          <w:noProof/>
          <w:szCs w:val="24"/>
          <w:lang w:eastAsia="zh-CN"/>
        </w:rPr>
        <w:t>下的总体</w:t>
      </w:r>
      <w:r w:rsidR="00F830DF">
        <w:rPr>
          <w:rFonts w:hint="eastAsia"/>
          <w:noProof/>
          <w:szCs w:val="24"/>
          <w:lang w:eastAsia="zh-CN"/>
        </w:rPr>
        <w:t>供资</w:t>
      </w:r>
      <w:r w:rsidRPr="000E3BE8">
        <w:rPr>
          <w:noProof/>
          <w:szCs w:val="24"/>
          <w:lang w:eastAsia="zh-CN"/>
        </w:rPr>
        <w:t>数额；</w:t>
      </w:r>
    </w:p>
    <w:p w14:paraId="3E503807" w14:textId="77777777" w:rsidR="000E3BE8" w:rsidRPr="000E3BE8" w:rsidRDefault="00EE4C37" w:rsidP="004D29E9">
      <w:pPr>
        <w:widowControl w:val="0"/>
        <w:numPr>
          <w:ilvl w:val="1"/>
          <w:numId w:val="30"/>
        </w:numPr>
        <w:tabs>
          <w:tab w:val="clear" w:pos="0"/>
        </w:tabs>
        <w:topLinePunct/>
        <w:spacing w:after="240" w:line="240" w:lineRule="atLeast"/>
        <w:ind w:left="980" w:hanging="490"/>
        <w:outlineLvl w:val="1"/>
        <w:rPr>
          <w:szCs w:val="24"/>
          <w:lang w:eastAsia="zh-CN"/>
        </w:rPr>
      </w:pPr>
      <w:r>
        <w:rPr>
          <w:rFonts w:hint="eastAsia"/>
          <w:noProof/>
          <w:szCs w:val="24"/>
          <w:lang w:eastAsia="zh-CN"/>
        </w:rPr>
        <w:t>对于</w:t>
      </w:r>
      <w:r w:rsidR="000E3BE8" w:rsidRPr="000E3BE8">
        <w:rPr>
          <w:noProof/>
          <w:szCs w:val="24"/>
          <w:lang w:eastAsia="zh-CN"/>
        </w:rPr>
        <w:t>不被视为重大改变的</w:t>
      </w:r>
      <w:r>
        <w:rPr>
          <w:rFonts w:hint="eastAsia"/>
          <w:noProof/>
          <w:szCs w:val="24"/>
          <w:lang w:eastAsia="zh-CN"/>
        </w:rPr>
        <w:t>资金</w:t>
      </w:r>
      <w:r w:rsidR="000E3BE8" w:rsidRPr="000E3BE8">
        <w:rPr>
          <w:noProof/>
          <w:szCs w:val="24"/>
          <w:lang w:eastAsia="zh-CN"/>
        </w:rPr>
        <w:t>重新分配，可纳入当时正在执行的已核准的</w:t>
      </w:r>
      <w:r w:rsidR="007855B8">
        <w:rPr>
          <w:rFonts w:hint="eastAsia"/>
          <w:noProof/>
          <w:szCs w:val="24"/>
          <w:lang w:eastAsia="zh-CN"/>
        </w:rPr>
        <w:t>付款执行</w:t>
      </w:r>
      <w:r w:rsidR="000E3BE8" w:rsidRPr="000E3BE8">
        <w:rPr>
          <w:noProof/>
          <w:szCs w:val="24"/>
          <w:lang w:eastAsia="zh-CN"/>
        </w:rPr>
        <w:t>计划，并在嗣后的</w:t>
      </w:r>
      <w:r w:rsidR="007855B8">
        <w:rPr>
          <w:rFonts w:hint="eastAsia"/>
          <w:noProof/>
          <w:szCs w:val="24"/>
          <w:lang w:eastAsia="zh-CN"/>
        </w:rPr>
        <w:t>付款执行</w:t>
      </w:r>
      <w:r w:rsidR="000E3BE8" w:rsidRPr="000E3BE8">
        <w:rPr>
          <w:noProof/>
          <w:szCs w:val="24"/>
          <w:lang w:eastAsia="zh-CN"/>
        </w:rPr>
        <w:t>情况报告中向执行委员会</w:t>
      </w:r>
      <w:r>
        <w:rPr>
          <w:rFonts w:hint="eastAsia"/>
          <w:noProof/>
          <w:szCs w:val="24"/>
          <w:lang w:eastAsia="zh-CN"/>
        </w:rPr>
        <w:t>汇报</w:t>
      </w:r>
      <w:r w:rsidR="000E3BE8" w:rsidRPr="000E3BE8">
        <w:rPr>
          <w:noProof/>
          <w:szCs w:val="24"/>
          <w:lang w:eastAsia="zh-CN"/>
        </w:rPr>
        <w:t>；</w:t>
      </w:r>
    </w:p>
    <w:p w14:paraId="26822F66" w14:textId="77777777" w:rsidR="000E3BE8" w:rsidRPr="00BD7C05" w:rsidRDefault="000E3BE8" w:rsidP="00BD7C05">
      <w:pPr>
        <w:pStyle w:val="Heading2"/>
        <w:numPr>
          <w:ilvl w:val="1"/>
          <w:numId w:val="30"/>
        </w:numPr>
        <w:shd w:val="clear" w:color="auto" w:fill="EAF1DD" w:themeFill="accent3" w:themeFillTint="33"/>
        <w:ind w:left="980" w:hanging="490"/>
        <w:rPr>
          <w:rFonts w:eastAsia="Times New Roman"/>
          <w:szCs w:val="24"/>
          <w:lang w:val="en-CA" w:eastAsia="zh-CN"/>
        </w:rPr>
      </w:pPr>
      <w:del w:id="36" w:author="Steve Pei" w:date="2023-04-27T10:37:00Z">
        <w:r w:rsidRPr="00BD7C05" w:rsidDel="00EE4C37">
          <w:rPr>
            <w:rFonts w:ascii="SimSun" w:hAnsi="SimSun" w:cs="SimSun" w:hint="eastAsia"/>
            <w:szCs w:val="24"/>
            <w:lang w:val="en-CA" w:eastAsia="zh-CN"/>
          </w:rPr>
          <w:delText>将转用</w:delText>
        </w:r>
        <w:r w:rsidR="006A43BF" w:rsidRPr="00BD7C05" w:rsidDel="00EE4C37">
          <w:rPr>
            <w:rFonts w:ascii="SimSun" w:hAnsi="SimSun" w:cs="SimSun" w:hint="eastAsia"/>
            <w:szCs w:val="24"/>
            <w:lang w:val="en-CA" w:eastAsia="zh-CN"/>
          </w:rPr>
          <w:delText>计划</w:delText>
        </w:r>
        <w:r w:rsidRPr="00BD7C05" w:rsidDel="00EE4C37">
          <w:rPr>
            <w:rFonts w:ascii="SimSun" w:hAnsi="SimSun" w:cs="SimSun" w:hint="eastAsia"/>
            <w:szCs w:val="24"/>
            <w:lang w:val="en-CA" w:eastAsia="zh-CN"/>
          </w:rPr>
          <w:delText>中所列无</w:delText>
        </w:r>
      </w:del>
      <w:del w:id="37" w:author="Steve Pei" w:date="2023-04-28T11:40:00Z">
        <w:r w:rsidR="00092EEF" w:rsidDel="00092EEF">
          <w:rPr>
            <w:rFonts w:ascii="SimSun" w:hAnsi="SimSun" w:cs="SimSun" w:hint="eastAsia"/>
            <w:szCs w:val="24"/>
            <w:lang w:val="en-CA" w:eastAsia="zh-CN"/>
          </w:rPr>
          <w:delText>氢氟碳化物</w:delText>
        </w:r>
      </w:del>
      <w:del w:id="38" w:author="Steve Pei" w:date="2023-04-27T10:37:00Z">
        <w:r w:rsidRPr="00EE4C37" w:rsidDel="00EE4C37">
          <w:rPr>
            <w:rFonts w:ascii="SimSun" w:hAnsi="SimSun" w:cs="SimSun" w:hint="eastAsia"/>
            <w:szCs w:val="24"/>
            <w:lang w:val="en-CA" w:eastAsia="zh-CN"/>
            <w:rPrChange w:id="39" w:author="Steve Pei" w:date="2023-04-27T10:40:00Z">
              <w:rPr>
                <w:rFonts w:hint="eastAsia"/>
                <w:noProof/>
                <w:szCs w:val="24"/>
                <w:lang w:eastAsia="zh-CN"/>
              </w:rPr>
            </w:rPrChange>
          </w:rPr>
          <w:delText>技术的</w:delText>
        </w:r>
      </w:del>
      <w:r w:rsidR="00EE4C37" w:rsidRPr="00EE4C37">
        <w:rPr>
          <w:rFonts w:ascii="SimSun" w:hAnsi="SimSun" w:cs="SimSun" w:hint="eastAsia"/>
          <w:szCs w:val="24"/>
          <w:lang w:val="en-CA" w:eastAsia="zh-CN"/>
          <w:rPrChange w:id="40" w:author="Steve Pei" w:date="2023-04-27T10:40:00Z">
            <w:rPr>
              <w:rFonts w:hint="eastAsia"/>
              <w:noProof/>
              <w:szCs w:val="24"/>
              <w:lang w:eastAsia="zh-CN"/>
            </w:rPr>
          </w:rPrChange>
        </w:rPr>
        <w:t>凡列入计划的任何</w:t>
      </w:r>
      <w:r w:rsidRPr="00EE4C37">
        <w:rPr>
          <w:rFonts w:ascii="SimSun" w:hAnsi="SimSun" w:cs="SimSun" w:hint="eastAsia"/>
          <w:szCs w:val="24"/>
          <w:lang w:val="en-CA" w:eastAsia="zh-CN"/>
          <w:rPrChange w:id="41" w:author="Steve Pei" w:date="2023-04-27T10:40:00Z">
            <w:rPr>
              <w:rFonts w:hint="eastAsia"/>
              <w:noProof/>
              <w:szCs w:val="24"/>
              <w:lang w:eastAsia="zh-CN"/>
            </w:rPr>
          </w:rPrChange>
        </w:rPr>
        <w:t>企业，如果被发现在多边基金政策下不符合</w:t>
      </w:r>
      <w:r w:rsidR="000F5F19" w:rsidRPr="00EE4C37">
        <w:rPr>
          <w:rFonts w:ascii="SimSun" w:hAnsi="SimSun" w:cs="SimSun" w:hint="eastAsia"/>
          <w:szCs w:val="24"/>
          <w:lang w:val="en-CA" w:eastAsia="zh-CN"/>
          <w:rPrChange w:id="42" w:author="Steve Pei" w:date="2023-04-27T10:40:00Z">
            <w:rPr>
              <w:rFonts w:hint="eastAsia"/>
              <w:noProof/>
              <w:szCs w:val="24"/>
              <w:lang w:eastAsia="zh-CN"/>
            </w:rPr>
          </w:rPrChange>
        </w:rPr>
        <w:t>供资</w:t>
      </w:r>
      <w:r w:rsidRPr="00EE4C37">
        <w:rPr>
          <w:rFonts w:ascii="SimSun" w:hAnsi="SimSun" w:cs="SimSun" w:hint="eastAsia"/>
          <w:szCs w:val="24"/>
          <w:lang w:val="en-CA" w:eastAsia="zh-CN"/>
          <w:rPrChange w:id="43" w:author="Steve Pei" w:date="2023-04-27T10:40:00Z">
            <w:rPr>
              <w:rFonts w:hint="eastAsia"/>
              <w:noProof/>
              <w:szCs w:val="24"/>
              <w:lang w:eastAsia="zh-CN"/>
            </w:rPr>
          </w:rPrChange>
        </w:rPr>
        <w:t>条件（即，由于外国所有权或者是在</w:t>
      </w:r>
      <w:smartTag w:uri="urn:schemas-microsoft-com:office:smarttags" w:element="chsdate">
        <w:smartTagPr>
          <w:attr w:name="IsROCDate" w:val="False"/>
          <w:attr w:name="IsLunarDate" w:val="False"/>
          <w:attr w:name="Day" w:val="21"/>
          <w:attr w:name="Month" w:val="9"/>
          <w:attr w:name="Year" w:val="2007"/>
        </w:smartTagPr>
        <w:del w:id="44" w:author="Steve Pei" w:date="2023-04-27T10:38:00Z">
          <w:r w:rsidRPr="00EE4C37" w:rsidDel="00EE4C37">
            <w:rPr>
              <w:rFonts w:eastAsia="Times New Roman"/>
              <w:szCs w:val="24"/>
              <w:lang w:val="en-CA" w:eastAsia="zh-CN"/>
              <w:rPrChange w:id="45" w:author="Steve Pei" w:date="2023-04-27T10:40:00Z">
                <w:rPr>
                  <w:noProof/>
                  <w:szCs w:val="24"/>
                  <w:lang w:eastAsia="zh-CN"/>
                </w:rPr>
              </w:rPrChange>
            </w:rPr>
            <w:delText>2007</w:delText>
          </w:r>
          <w:r w:rsidRPr="00EE4C37" w:rsidDel="00EE4C37">
            <w:rPr>
              <w:rFonts w:ascii="SimSun" w:hAnsi="SimSun" w:cs="SimSun" w:hint="eastAsia"/>
              <w:szCs w:val="24"/>
              <w:lang w:val="en-CA" w:eastAsia="zh-CN"/>
              <w:rPrChange w:id="46" w:author="Steve Pei" w:date="2023-04-27T10:40:00Z">
                <w:rPr>
                  <w:rFonts w:hint="eastAsia"/>
                  <w:noProof/>
                  <w:szCs w:val="24"/>
                  <w:lang w:eastAsia="zh-CN"/>
                </w:rPr>
              </w:rPrChange>
            </w:rPr>
            <w:delText>年</w:delText>
          </w:r>
          <w:r w:rsidRPr="00EE4C37" w:rsidDel="00EE4C37">
            <w:rPr>
              <w:rFonts w:eastAsia="Times New Roman"/>
              <w:szCs w:val="24"/>
              <w:lang w:val="en-CA" w:eastAsia="zh-CN"/>
              <w:rPrChange w:id="47" w:author="Steve Pei" w:date="2023-04-27T10:40:00Z">
                <w:rPr>
                  <w:noProof/>
                  <w:szCs w:val="24"/>
                  <w:lang w:eastAsia="zh-CN"/>
                </w:rPr>
              </w:rPrChange>
            </w:rPr>
            <w:delText>9</w:delText>
          </w:r>
          <w:r w:rsidRPr="00EE4C37" w:rsidDel="00EE4C37">
            <w:rPr>
              <w:rFonts w:ascii="SimSun" w:hAnsi="SimSun" w:cs="SimSun" w:hint="eastAsia"/>
              <w:szCs w:val="24"/>
              <w:lang w:val="en-CA" w:eastAsia="zh-CN"/>
              <w:rPrChange w:id="48" w:author="Steve Pei" w:date="2023-04-27T10:40:00Z">
                <w:rPr>
                  <w:rFonts w:hint="eastAsia"/>
                  <w:noProof/>
                  <w:szCs w:val="24"/>
                  <w:lang w:eastAsia="zh-CN"/>
                </w:rPr>
              </w:rPrChange>
            </w:rPr>
            <w:delText>月</w:delText>
          </w:r>
          <w:r w:rsidRPr="00EE4C37" w:rsidDel="00EE4C37">
            <w:rPr>
              <w:rFonts w:eastAsia="Times New Roman"/>
              <w:szCs w:val="24"/>
              <w:lang w:val="en-CA" w:eastAsia="zh-CN"/>
              <w:rPrChange w:id="49" w:author="Steve Pei" w:date="2023-04-27T10:40:00Z">
                <w:rPr>
                  <w:noProof/>
                  <w:szCs w:val="24"/>
                  <w:lang w:eastAsia="zh-CN"/>
                </w:rPr>
              </w:rPrChange>
            </w:rPr>
            <w:delText>21</w:delText>
          </w:r>
          <w:r w:rsidRPr="00EE4C37" w:rsidDel="00EE4C37">
            <w:rPr>
              <w:rFonts w:ascii="SimSun" w:hAnsi="SimSun" w:cs="SimSun" w:hint="eastAsia"/>
              <w:szCs w:val="24"/>
              <w:lang w:val="en-CA" w:eastAsia="zh-CN"/>
              <w:rPrChange w:id="50" w:author="Steve Pei" w:date="2023-04-27T10:40:00Z">
                <w:rPr>
                  <w:rFonts w:hint="eastAsia"/>
                  <w:noProof/>
                  <w:szCs w:val="24"/>
                  <w:lang w:eastAsia="zh-CN"/>
                </w:rPr>
              </w:rPrChange>
            </w:rPr>
            <w:lastRenderedPageBreak/>
            <w:delText>日</w:delText>
          </w:r>
        </w:del>
      </w:smartTag>
      <w:ins w:id="51" w:author="Steve Pei" w:date="2023-04-28T11:40:00Z">
        <w:r w:rsidR="00092EEF">
          <w:rPr>
            <w:rFonts w:ascii="SimSun" w:hAnsi="SimSun" w:cs="SimSun" w:hint="eastAsia"/>
            <w:szCs w:val="24"/>
            <w:lang w:val="en-CA" w:eastAsia="zh-CN"/>
          </w:rPr>
          <w:t>适用的</w:t>
        </w:r>
      </w:ins>
      <w:r w:rsidRPr="00BD7C05">
        <w:rPr>
          <w:rFonts w:ascii="SimSun" w:hAnsi="SimSun" w:cs="SimSun" w:hint="eastAsia"/>
          <w:szCs w:val="24"/>
          <w:lang w:val="en-CA" w:eastAsia="zh-CN"/>
        </w:rPr>
        <w:t>截至日期</w:t>
      </w:r>
      <w:ins w:id="52" w:author="Steve Pei" w:date="2023-04-28T11:41:00Z">
        <w:r w:rsidR="00092EEF">
          <w:rPr>
            <w:rFonts w:ascii="SimSun" w:hAnsi="SimSun" w:cs="SimSun" w:hint="eastAsia"/>
            <w:szCs w:val="24"/>
            <w:lang w:val="en-CA" w:eastAsia="zh-CN"/>
          </w:rPr>
          <w:t>之后</w:t>
        </w:r>
      </w:ins>
      <w:r w:rsidR="00EE4C37" w:rsidRPr="00BD7C05">
        <w:rPr>
          <w:rFonts w:ascii="SimSun" w:hAnsi="SimSun" w:cs="SimSun" w:hint="eastAsia"/>
          <w:szCs w:val="24"/>
          <w:lang w:val="en-CA" w:eastAsia="zh-CN"/>
        </w:rPr>
        <w:t>成立</w:t>
      </w:r>
      <w:r w:rsidRPr="00BD7C05">
        <w:rPr>
          <w:rFonts w:ascii="SimSun" w:hAnsi="SimSun" w:cs="SimSun" w:hint="eastAsia"/>
          <w:szCs w:val="24"/>
          <w:lang w:val="en-CA" w:eastAsia="zh-CN"/>
        </w:rPr>
        <w:t>的），将得不到财政援助。这一情况将作为</w:t>
      </w:r>
      <w:r w:rsidR="007855B8">
        <w:rPr>
          <w:rFonts w:ascii="SimSun" w:hAnsi="SimSun" w:cs="SimSun" w:hint="eastAsia"/>
          <w:szCs w:val="24"/>
          <w:lang w:val="en-CA" w:eastAsia="zh-CN"/>
        </w:rPr>
        <w:t>付款执行</w:t>
      </w:r>
      <w:r w:rsidRPr="00BD7C05">
        <w:rPr>
          <w:rFonts w:ascii="SimSun" w:hAnsi="SimSun" w:cs="SimSun" w:hint="eastAsia"/>
          <w:szCs w:val="24"/>
          <w:lang w:val="en-CA" w:eastAsia="zh-CN"/>
        </w:rPr>
        <w:t>计划的一部分予以报告；</w:t>
      </w:r>
    </w:p>
    <w:p w14:paraId="6B612123" w14:textId="77777777" w:rsidR="000E3BE8" w:rsidRPr="00EE4C37" w:rsidDel="00EE4C37" w:rsidRDefault="000E3BE8" w:rsidP="00BD7C05">
      <w:pPr>
        <w:pStyle w:val="Heading2"/>
        <w:numPr>
          <w:ilvl w:val="1"/>
          <w:numId w:val="30"/>
        </w:numPr>
        <w:shd w:val="clear" w:color="auto" w:fill="EAF1DD" w:themeFill="accent3" w:themeFillTint="33"/>
        <w:ind w:left="980" w:hanging="490"/>
        <w:rPr>
          <w:del w:id="53" w:author="Steve Pei" w:date="2023-04-27T10:38:00Z"/>
          <w:rFonts w:ascii="SimSun" w:hAnsi="SimSun" w:cs="SimSun"/>
          <w:szCs w:val="24"/>
          <w:lang w:val="en-CA"/>
          <w:rPrChange w:id="54" w:author="Steve Pei" w:date="2023-04-27T10:40:00Z">
            <w:rPr>
              <w:del w:id="55" w:author="Steve Pei" w:date="2023-04-27T10:38:00Z"/>
              <w:szCs w:val="24"/>
              <w:lang w:eastAsia="zh-CN"/>
            </w:rPr>
          </w:rPrChange>
        </w:rPr>
      </w:pPr>
      <w:del w:id="56" w:author="Steve Pei" w:date="2023-04-27T10:38:00Z">
        <w:r w:rsidRPr="00BD7C05" w:rsidDel="00EE4C37">
          <w:rPr>
            <w:rFonts w:ascii="SimSun" w:hAnsi="SimSun" w:cs="SimSun" w:hint="eastAsia"/>
            <w:szCs w:val="24"/>
            <w:lang w:val="en-CA"/>
          </w:rPr>
          <w:delText>在技术上可行、经济可行并且为企业接受的前提下，国家承诺将针对</w:delText>
        </w:r>
        <w:r w:rsidR="006A43BF" w:rsidRPr="00BD7C05" w:rsidDel="00EE4C37">
          <w:rPr>
            <w:rFonts w:ascii="SimSun" w:hAnsi="SimSun" w:cs="SimSun" w:hint="eastAsia"/>
            <w:szCs w:val="24"/>
            <w:lang w:val="en-CA"/>
          </w:rPr>
          <w:delText>计划</w:delText>
        </w:r>
        <w:r w:rsidRPr="00BD7C05" w:rsidDel="00EE4C37">
          <w:rPr>
            <w:rFonts w:ascii="SimSun" w:hAnsi="SimSun" w:cs="SimSun" w:hint="eastAsia"/>
            <w:szCs w:val="24"/>
            <w:lang w:val="en-CA"/>
          </w:rPr>
          <w:delText>下涵盖的泡沫企业，审查预混配方和低全球升温潜能值的潜在发泡剂同时使用、而不是在厂家内进行预混的可能性；</w:delText>
        </w:r>
      </w:del>
    </w:p>
    <w:p w14:paraId="084127B1" w14:textId="77777777" w:rsidR="000E3BE8" w:rsidRPr="00EE4C37" w:rsidDel="00EE4C37" w:rsidRDefault="000E3BE8" w:rsidP="00BD7C05">
      <w:pPr>
        <w:pStyle w:val="Heading2"/>
        <w:numPr>
          <w:ilvl w:val="1"/>
          <w:numId w:val="30"/>
        </w:numPr>
        <w:shd w:val="clear" w:color="auto" w:fill="EAF1DD" w:themeFill="accent3" w:themeFillTint="33"/>
        <w:ind w:left="980" w:hanging="490"/>
        <w:rPr>
          <w:del w:id="57" w:author="Steve Pei" w:date="2023-04-27T10:38:00Z"/>
          <w:rFonts w:ascii="SimSun" w:hAnsi="SimSun" w:cs="SimSun"/>
          <w:szCs w:val="24"/>
          <w:lang w:val="en-CA"/>
          <w:rPrChange w:id="58" w:author="Steve Pei" w:date="2023-04-27T10:40:00Z">
            <w:rPr>
              <w:del w:id="59" w:author="Steve Pei" w:date="2023-04-27T10:38:00Z"/>
              <w:szCs w:val="24"/>
              <w:lang w:eastAsia="zh-CN"/>
            </w:rPr>
          </w:rPrChange>
        </w:rPr>
      </w:pPr>
      <w:del w:id="60" w:author="Steve Pei" w:date="2023-04-27T10:38:00Z">
        <w:r w:rsidRPr="00BD7C05" w:rsidDel="00EE4C37">
          <w:rPr>
            <w:rFonts w:ascii="SimSun" w:hAnsi="SimSun" w:cs="SimSun" w:hint="eastAsia"/>
            <w:szCs w:val="24"/>
            <w:lang w:val="en-CA"/>
          </w:rPr>
          <w:delTex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氟氯烃淘汰管理计划时，考虑采用能够最大限度地减少气候影响的成本效益好的替代品，并在付款执行情况报告中，将这方面的进展通知执行委员会；</w:delText>
        </w:r>
      </w:del>
    </w:p>
    <w:p w14:paraId="469C5B09" w14:textId="77777777" w:rsidR="000E3BE8" w:rsidRDefault="000E3BE8" w:rsidP="004D29E9">
      <w:pPr>
        <w:widowControl w:val="0"/>
        <w:numPr>
          <w:ilvl w:val="1"/>
          <w:numId w:val="30"/>
        </w:numPr>
        <w:tabs>
          <w:tab w:val="clear" w:pos="0"/>
        </w:tabs>
        <w:topLinePunct/>
        <w:spacing w:after="240" w:line="240" w:lineRule="atLeast"/>
        <w:ind w:left="980" w:hanging="490"/>
        <w:outlineLvl w:val="1"/>
        <w:rPr>
          <w:noProof/>
          <w:szCs w:val="24"/>
          <w:lang w:eastAsia="zh-CN"/>
        </w:rPr>
      </w:pPr>
      <w:r w:rsidRPr="000E3BE8">
        <w:rPr>
          <w:noProof/>
          <w:szCs w:val="24"/>
          <w:lang w:eastAsia="zh-CN"/>
        </w:rPr>
        <w:t>双边</w:t>
      </w:r>
      <w:r w:rsidR="00EE4C37">
        <w:rPr>
          <w:rFonts w:hint="eastAsia"/>
          <w:noProof/>
          <w:szCs w:val="24"/>
          <w:lang w:eastAsia="zh-CN"/>
        </w:rPr>
        <w:t>机构</w:t>
      </w:r>
      <w:r w:rsidRPr="000E3BE8">
        <w:rPr>
          <w:noProof/>
          <w:szCs w:val="24"/>
          <w:lang w:eastAsia="zh-CN"/>
        </w:rPr>
        <w:t>或执行机构或国家持有的</w:t>
      </w:r>
      <w:r w:rsidR="00EE4C37">
        <w:rPr>
          <w:rFonts w:hint="eastAsia"/>
          <w:noProof/>
          <w:szCs w:val="24"/>
          <w:lang w:eastAsia="zh-CN"/>
        </w:rPr>
        <w:t>任何</w:t>
      </w:r>
      <w:r w:rsidRPr="000E3BE8">
        <w:rPr>
          <w:noProof/>
          <w:szCs w:val="24"/>
          <w:lang w:eastAsia="zh-CN"/>
        </w:rPr>
        <w:t>剩余资金均应根据</w:t>
      </w:r>
      <w:r w:rsidR="008F6002">
        <w:rPr>
          <w:noProof/>
          <w:szCs w:val="24"/>
          <w:lang w:eastAsia="zh-CN"/>
        </w:rPr>
        <w:t>本协议</w:t>
      </w:r>
      <w:r w:rsidRPr="000E3BE8">
        <w:rPr>
          <w:noProof/>
          <w:szCs w:val="24"/>
          <w:lang w:eastAsia="zh-CN"/>
        </w:rPr>
        <w:t>设想的最后一次付款完成时退回多边基金。</w:t>
      </w:r>
    </w:p>
    <w:p w14:paraId="596F6A8F" w14:textId="77777777" w:rsidR="00426AB1" w:rsidRDefault="00426AB1" w:rsidP="00426AB1">
      <w:pPr>
        <w:pStyle w:val="ListParagraph"/>
        <w:ind w:left="0"/>
        <w:rPr>
          <w:rFonts w:ascii="SimHei" w:eastAsia="SimHei" w:hAnsi="SimHei"/>
          <w:color w:val="FF0000"/>
        </w:rPr>
      </w:pPr>
      <w:proofErr w:type="spellStart"/>
      <w:r w:rsidRPr="00426AB1">
        <w:rPr>
          <w:rFonts w:ascii="SimHei" w:eastAsia="SimHei" w:hAnsi="SimHei" w:hint="eastAsia"/>
          <w:color w:val="FF0000"/>
        </w:rPr>
        <w:t>关于</w:t>
      </w:r>
      <w:r w:rsidRPr="00426AB1">
        <w:rPr>
          <w:rFonts w:ascii="SimHei" w:eastAsia="SimHei" w:hAnsi="SimHei"/>
          <w:color w:val="FF0000"/>
        </w:rPr>
        <w:t>制冷</w:t>
      </w:r>
      <w:r w:rsidRPr="00426AB1">
        <w:rPr>
          <w:rFonts w:ascii="SimHei" w:eastAsia="SimHei" w:hAnsi="SimHei" w:hint="eastAsia"/>
          <w:color w:val="FF0000"/>
        </w:rPr>
        <w:t>维修行业</w:t>
      </w:r>
      <w:r w:rsidRPr="00426AB1">
        <w:rPr>
          <w:rFonts w:ascii="SimHei" w:eastAsia="SimHei" w:hAnsi="SimHei"/>
          <w:color w:val="FF0000"/>
        </w:rPr>
        <w:t>的考虑</w:t>
      </w:r>
      <w:proofErr w:type="spellEnd"/>
    </w:p>
    <w:p w14:paraId="2E686540" w14:textId="77777777" w:rsidR="00F32367" w:rsidRPr="00426AB1" w:rsidRDefault="00F32367" w:rsidP="00426AB1">
      <w:pPr>
        <w:pStyle w:val="ListParagraph"/>
        <w:ind w:left="0"/>
        <w:rPr>
          <w:rFonts w:ascii="SimHei" w:eastAsia="SimHei" w:hAnsi="SimHei"/>
          <w:color w:val="FF0000"/>
        </w:rPr>
      </w:pPr>
    </w:p>
    <w:p w14:paraId="775D48C6" w14:textId="77777777" w:rsidR="000E3BE8" w:rsidRPr="000E3BE8" w:rsidRDefault="000E3BE8" w:rsidP="004D29E9">
      <w:pPr>
        <w:widowControl w:val="0"/>
        <w:numPr>
          <w:ilvl w:val="0"/>
          <w:numId w:val="1"/>
        </w:numPr>
        <w:tabs>
          <w:tab w:val="clear" w:pos="0"/>
        </w:tabs>
        <w:topLinePunct/>
        <w:spacing w:after="240" w:line="240" w:lineRule="atLeast"/>
        <w:outlineLvl w:val="0"/>
        <w:rPr>
          <w:szCs w:val="24"/>
          <w:lang w:eastAsia="zh-CN"/>
        </w:rPr>
      </w:pPr>
      <w:r w:rsidRPr="000E3BE8">
        <w:rPr>
          <w:noProof/>
          <w:szCs w:val="24"/>
          <w:lang w:eastAsia="zh-CN"/>
        </w:rPr>
        <w:t>应特别注意</w:t>
      </w:r>
      <w:r w:rsidR="006A43BF">
        <w:rPr>
          <w:noProof/>
          <w:szCs w:val="24"/>
          <w:lang w:eastAsia="zh-CN"/>
        </w:rPr>
        <w:t>计划</w:t>
      </w:r>
      <w:r w:rsidRPr="000E3BE8">
        <w:rPr>
          <w:noProof/>
          <w:szCs w:val="24"/>
          <w:lang w:eastAsia="zh-CN"/>
        </w:rPr>
        <w:t>中包括的制冷维修行业活动，尤其是</w:t>
      </w:r>
      <w:del w:id="61" w:author="Steve Pei" w:date="2023-04-27T10:56:00Z">
        <w:r w:rsidR="007A0744" w:rsidDel="007A0744">
          <w:rPr>
            <w:noProof/>
            <w:szCs w:val="24"/>
            <w:lang w:eastAsia="zh-CN"/>
          </w:rPr>
          <w:delText>(a)</w:delText>
        </w:r>
      </w:del>
      <w:r w:rsidR="007A0744" w:rsidRPr="000E3BE8">
        <w:rPr>
          <w:noProof/>
          <w:szCs w:val="24"/>
          <w:lang w:eastAsia="zh-CN"/>
        </w:rPr>
        <w:t>国家</w:t>
      </w:r>
      <w:del w:id="62" w:author="Steve Pei" w:date="2023-04-27T10:56:00Z">
        <w:r w:rsidR="007A0744" w:rsidRPr="000E3BE8" w:rsidDel="007A0744">
          <w:rPr>
            <w:noProof/>
            <w:szCs w:val="24"/>
            <w:lang w:eastAsia="zh-CN"/>
          </w:rPr>
          <w:delText>将</w:delText>
        </w:r>
      </w:del>
      <w:ins w:id="63" w:author="Steve Pei" w:date="2023-04-27T10:56:00Z">
        <w:r w:rsidR="007A0744">
          <w:rPr>
            <w:rFonts w:hint="eastAsia"/>
            <w:noProof/>
            <w:szCs w:val="24"/>
            <w:lang w:eastAsia="zh-CN"/>
          </w:rPr>
          <w:t>可</w:t>
        </w:r>
      </w:ins>
      <w:r w:rsidR="007A0744" w:rsidRPr="000E3BE8">
        <w:rPr>
          <w:noProof/>
          <w:szCs w:val="24"/>
          <w:lang w:eastAsia="zh-CN"/>
        </w:rPr>
        <w:t>利用</w:t>
      </w:r>
      <w:r w:rsidR="007A0744">
        <w:rPr>
          <w:noProof/>
          <w:szCs w:val="24"/>
          <w:lang w:eastAsia="zh-CN"/>
        </w:rPr>
        <w:t>本协议</w:t>
      </w:r>
      <w:r w:rsidR="007A0744" w:rsidRPr="000E3BE8">
        <w:rPr>
          <w:noProof/>
          <w:szCs w:val="24"/>
          <w:lang w:eastAsia="zh-CN"/>
        </w:rPr>
        <w:t>所提供的灵活性处理项目执行过程中可能产生的具体需要</w:t>
      </w:r>
      <w:r w:rsidR="007A0744">
        <w:rPr>
          <w:rFonts w:hint="eastAsia"/>
          <w:noProof/>
          <w:szCs w:val="24"/>
          <w:lang w:eastAsia="zh-CN"/>
        </w:rPr>
        <w:t>。</w:t>
      </w:r>
    </w:p>
    <w:p w14:paraId="50BDD255" w14:textId="77777777" w:rsidR="000E3BE8" w:rsidRPr="000E3BE8" w:rsidDel="007A0744" w:rsidRDefault="007A0744" w:rsidP="004D29E9">
      <w:pPr>
        <w:spacing w:after="240" w:line="240" w:lineRule="atLeast"/>
        <w:ind w:left="980" w:hanging="490"/>
        <w:rPr>
          <w:del w:id="64" w:author="Steve Pei" w:date="2023-04-27T10:56:00Z"/>
          <w:noProof/>
          <w:szCs w:val="24"/>
          <w:lang w:eastAsia="zh-CN"/>
        </w:rPr>
      </w:pPr>
      <w:del w:id="65" w:author="Steve Pei" w:date="2023-04-27T10:56:00Z">
        <w:r w:rsidDel="007A0744">
          <w:rPr>
            <w:lang w:eastAsia="zh-CN"/>
          </w:rPr>
          <w:tab/>
          <w:delText>(b)</w:delText>
        </w:r>
        <w:r w:rsidDel="007A0744">
          <w:rPr>
            <w:lang w:eastAsia="zh-CN"/>
          </w:rPr>
          <w:tab/>
        </w:r>
        <w:r w:rsidR="000E3BE8" w:rsidRPr="007A0744" w:rsidDel="007A0744">
          <w:rPr>
            <w:lang w:eastAsia="zh-CN"/>
          </w:rPr>
          <w:delText>国家和相关双边和</w:delText>
        </w:r>
        <w:r w:rsidR="000E3BE8" w:rsidRPr="000E3BE8" w:rsidDel="007A0744">
          <w:rPr>
            <w:noProof/>
            <w:szCs w:val="24"/>
            <w:lang w:eastAsia="zh-CN"/>
          </w:rPr>
          <w:delText>（或）执行机构在执行</w:delText>
        </w:r>
        <w:r w:rsidR="006A43BF" w:rsidDel="007A0744">
          <w:rPr>
            <w:noProof/>
            <w:szCs w:val="24"/>
            <w:lang w:eastAsia="zh-CN"/>
          </w:rPr>
          <w:delText>计划</w:delText>
        </w:r>
        <w:r w:rsidR="000E3BE8" w:rsidRPr="000E3BE8" w:rsidDel="007A0744">
          <w:rPr>
            <w:noProof/>
            <w:szCs w:val="24"/>
            <w:lang w:eastAsia="zh-CN"/>
          </w:rPr>
          <w:delText>时，将考虑到关于制冷维修行业的相关决定。</w:delText>
        </w:r>
      </w:del>
    </w:p>
    <w:p w14:paraId="1D3AF134" w14:textId="77777777" w:rsidR="000E3BE8" w:rsidRPr="007A0744" w:rsidRDefault="000E3BE8" w:rsidP="004D29E9">
      <w:pPr>
        <w:spacing w:after="240" w:line="240" w:lineRule="atLeast"/>
        <w:rPr>
          <w:rFonts w:ascii="SimHei" w:eastAsia="SimHei" w:hAnsi="SimHei"/>
          <w:lang w:eastAsia="zh-CN"/>
        </w:rPr>
      </w:pPr>
      <w:r w:rsidRPr="007A0744">
        <w:rPr>
          <w:rFonts w:ascii="SimHei" w:eastAsia="SimHei" w:hAnsi="SimHei"/>
          <w:lang w:eastAsia="zh-CN"/>
        </w:rPr>
        <w:t>双边</w:t>
      </w:r>
      <w:r w:rsidR="000A3D12">
        <w:rPr>
          <w:rFonts w:ascii="SimHei" w:eastAsia="SimHei" w:hAnsi="SimHei" w:hint="eastAsia"/>
          <w:lang w:eastAsia="zh-CN"/>
        </w:rPr>
        <w:t>机构</w:t>
      </w:r>
      <w:r w:rsidRPr="007A0744">
        <w:rPr>
          <w:rFonts w:ascii="SimHei" w:eastAsia="SimHei" w:hAnsi="SimHei"/>
          <w:lang w:eastAsia="zh-CN"/>
        </w:rPr>
        <w:t>和执行机构</w:t>
      </w:r>
    </w:p>
    <w:p w14:paraId="79442810" w14:textId="77777777" w:rsidR="000E3BE8" w:rsidRPr="000E3BE8"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国家同意全面负责管理和执行</w:t>
      </w:r>
      <w:r w:rsidR="008F6002">
        <w:rPr>
          <w:noProof/>
          <w:szCs w:val="24"/>
          <w:lang w:eastAsia="zh-CN"/>
        </w:rPr>
        <w:t>本协议</w:t>
      </w:r>
      <w:r w:rsidRPr="000E3BE8">
        <w:rPr>
          <w:noProof/>
          <w:szCs w:val="24"/>
          <w:lang w:eastAsia="zh-CN"/>
        </w:rPr>
        <w:t>，以及为履行</w:t>
      </w:r>
      <w:r w:rsidR="008F6002">
        <w:rPr>
          <w:noProof/>
          <w:szCs w:val="24"/>
          <w:lang w:eastAsia="zh-CN"/>
        </w:rPr>
        <w:t>本协议</w:t>
      </w:r>
      <w:r w:rsidRPr="000E3BE8">
        <w:rPr>
          <w:noProof/>
          <w:szCs w:val="24"/>
          <w:lang w:eastAsia="zh-CN"/>
        </w:rPr>
        <w:t>的义务由国家或以国家名义开展的所有活动。</w:t>
      </w:r>
      <w:r w:rsidRPr="00BD7C05">
        <w:rPr>
          <w:noProof/>
          <w:szCs w:val="24"/>
          <w:shd w:val="clear" w:color="auto" w:fill="F2DBDB" w:themeFill="accent2" w:themeFillTint="33"/>
          <w:lang w:eastAsia="zh-CN"/>
        </w:rPr>
        <w:t>[</w:t>
      </w:r>
      <w:r w:rsidRPr="00BD7C05">
        <w:rPr>
          <w:rFonts w:hint="eastAsia"/>
          <w:noProof/>
          <w:szCs w:val="24"/>
          <w:shd w:val="clear" w:color="auto" w:fill="F2DBDB" w:themeFill="accent2" w:themeFillTint="33"/>
          <w:lang w:eastAsia="zh-CN"/>
        </w:rPr>
        <w:t>牵头机构名称</w:t>
      </w:r>
      <w:r w:rsidRPr="00BD7C05">
        <w:rPr>
          <w:noProof/>
          <w:szCs w:val="24"/>
          <w:shd w:val="clear" w:color="auto" w:fill="F2DBDB" w:themeFill="accent2" w:themeFillTint="33"/>
          <w:lang w:eastAsia="zh-CN"/>
        </w:rPr>
        <w:t>]</w:t>
      </w:r>
      <w:r w:rsidRPr="000E3BE8">
        <w:rPr>
          <w:noProof/>
          <w:szCs w:val="24"/>
          <w:lang w:eastAsia="zh-CN"/>
        </w:rPr>
        <w:t>同意担任牵头执行机构</w:t>
      </w:r>
      <w:r w:rsidR="007A0744" w:rsidRPr="000E3BE8" w:rsidDel="007A0744">
        <w:rPr>
          <w:noProof/>
          <w:szCs w:val="24"/>
          <w:lang w:eastAsia="zh-CN"/>
        </w:rPr>
        <w:t xml:space="preserve"> </w:t>
      </w:r>
      <w:r w:rsidRPr="007A0744">
        <w:rPr>
          <w:noProof/>
          <w:szCs w:val="24"/>
          <w:shd w:val="clear" w:color="auto" w:fill="C6D9F1" w:themeFill="text2" w:themeFillTint="33"/>
          <w:lang w:eastAsia="zh-CN"/>
        </w:rPr>
        <w:t>[</w:t>
      </w:r>
      <w:r w:rsidR="007A0744" w:rsidRPr="007A0744">
        <w:rPr>
          <w:rFonts w:hint="eastAsia"/>
          <w:noProof/>
          <w:szCs w:val="24"/>
          <w:shd w:val="clear" w:color="auto" w:fill="C6D9F1" w:themeFill="text2" w:themeFillTint="33"/>
          <w:lang w:eastAsia="zh-CN"/>
        </w:rPr>
        <w:t>，</w:t>
      </w:r>
      <w:r w:rsidRPr="00BD7C05">
        <w:rPr>
          <w:noProof/>
          <w:szCs w:val="24"/>
          <w:shd w:val="clear" w:color="auto" w:fill="F2DBDB" w:themeFill="accent2" w:themeFillTint="33"/>
          <w:lang w:eastAsia="zh-CN"/>
        </w:rPr>
        <w:t>[</w:t>
      </w:r>
      <w:r w:rsidRPr="00BD7C05">
        <w:rPr>
          <w:rFonts w:hint="eastAsia"/>
          <w:noProof/>
          <w:szCs w:val="24"/>
          <w:shd w:val="clear" w:color="auto" w:fill="F2DBDB" w:themeFill="accent2" w:themeFillTint="33"/>
          <w:lang w:eastAsia="zh-CN"/>
        </w:rPr>
        <w:t>合作机构名称</w:t>
      </w:r>
      <w:r w:rsidRPr="00BD7C05">
        <w:rPr>
          <w:noProof/>
          <w:szCs w:val="24"/>
          <w:shd w:val="clear" w:color="auto" w:fill="F2DBDB" w:themeFill="accent2" w:themeFillTint="33"/>
          <w:lang w:eastAsia="zh-CN"/>
        </w:rPr>
        <w:t>]</w:t>
      </w:r>
      <w:r w:rsidR="007A0744" w:rsidRPr="007A0744">
        <w:rPr>
          <w:rFonts w:hint="eastAsia"/>
          <w:noProof/>
          <w:szCs w:val="24"/>
          <w:shd w:val="clear" w:color="auto" w:fill="C6D9F1" w:themeFill="text2" w:themeFillTint="33"/>
          <w:lang w:eastAsia="zh-CN"/>
        </w:rPr>
        <w:t>则</w:t>
      </w:r>
      <w:r w:rsidRPr="007A0744">
        <w:rPr>
          <w:noProof/>
          <w:szCs w:val="24"/>
          <w:shd w:val="clear" w:color="auto" w:fill="C6D9F1" w:themeFill="text2" w:themeFillTint="33"/>
          <w:lang w:eastAsia="zh-CN"/>
        </w:rPr>
        <w:t>同意在牵头执行机构领导下，担任国家根据</w:t>
      </w:r>
      <w:r w:rsidR="008F6002" w:rsidRPr="007A0744">
        <w:rPr>
          <w:noProof/>
          <w:szCs w:val="24"/>
          <w:shd w:val="clear" w:color="auto" w:fill="C6D9F1" w:themeFill="text2" w:themeFillTint="33"/>
          <w:lang w:eastAsia="zh-CN"/>
        </w:rPr>
        <w:t>本协议</w:t>
      </w:r>
      <w:r w:rsidRPr="007A0744">
        <w:rPr>
          <w:noProof/>
          <w:szCs w:val="24"/>
          <w:shd w:val="clear" w:color="auto" w:fill="C6D9F1" w:themeFill="text2" w:themeFillTint="33"/>
          <w:lang w:eastAsia="zh-CN"/>
        </w:rPr>
        <w:t>开展的活动的合作执行机构</w:t>
      </w:r>
      <w:r w:rsidR="007A0744" w:rsidRPr="007A0744">
        <w:rPr>
          <w:rFonts w:hint="eastAsia"/>
          <w:noProof/>
          <w:szCs w:val="24"/>
          <w:shd w:val="clear" w:color="auto" w:fill="C6D9F1" w:themeFill="text2" w:themeFillTint="33"/>
          <w:lang w:eastAsia="zh-CN"/>
        </w:rPr>
        <w:t>]</w:t>
      </w:r>
      <w:r w:rsidRPr="000E3BE8">
        <w:rPr>
          <w:noProof/>
          <w:szCs w:val="24"/>
          <w:lang w:eastAsia="zh-CN"/>
        </w:rPr>
        <w:t>。国家同意接受各种评价，评价可能在多边基金监测</w:t>
      </w:r>
      <w:r w:rsidR="007A0744">
        <w:rPr>
          <w:rFonts w:hint="eastAsia"/>
          <w:noProof/>
          <w:szCs w:val="24"/>
          <w:lang w:eastAsia="zh-CN"/>
        </w:rPr>
        <w:t>和</w:t>
      </w:r>
      <w:r w:rsidRPr="000E3BE8">
        <w:rPr>
          <w:noProof/>
          <w:szCs w:val="24"/>
          <w:lang w:eastAsia="zh-CN"/>
        </w:rPr>
        <w:t>评价工作方案下或参与</w:t>
      </w:r>
      <w:r w:rsidR="008F6002">
        <w:rPr>
          <w:noProof/>
          <w:szCs w:val="24"/>
          <w:lang w:eastAsia="zh-CN"/>
        </w:rPr>
        <w:t>本协议</w:t>
      </w:r>
      <w:r w:rsidRPr="000E3BE8">
        <w:rPr>
          <w:noProof/>
          <w:szCs w:val="24"/>
          <w:lang w:eastAsia="zh-CN"/>
        </w:rPr>
        <w:t>的牵头执行机构</w:t>
      </w:r>
      <w:r w:rsidR="007A0744" w:rsidRPr="00BD7C05">
        <w:rPr>
          <w:noProof/>
          <w:szCs w:val="24"/>
          <w:shd w:val="clear" w:color="auto" w:fill="C6D9F1" w:themeFill="text2" w:themeFillTint="33"/>
          <w:lang w:eastAsia="zh-CN"/>
        </w:rPr>
        <w:t>[</w:t>
      </w:r>
      <w:r w:rsidRPr="00BD7C05">
        <w:rPr>
          <w:rFonts w:hint="eastAsia"/>
          <w:noProof/>
          <w:szCs w:val="24"/>
          <w:shd w:val="clear" w:color="auto" w:fill="C6D9F1" w:themeFill="text2" w:themeFillTint="33"/>
          <w:lang w:eastAsia="zh-CN"/>
        </w:rPr>
        <w:t>和（或）合作执行机构</w:t>
      </w:r>
      <w:r w:rsidR="007A0744" w:rsidRPr="00BD7C05">
        <w:rPr>
          <w:noProof/>
          <w:szCs w:val="24"/>
          <w:shd w:val="clear" w:color="auto" w:fill="C6D9F1" w:themeFill="text2" w:themeFillTint="33"/>
          <w:lang w:eastAsia="zh-CN"/>
        </w:rPr>
        <w:t>]</w:t>
      </w:r>
      <w:r w:rsidRPr="000E3BE8">
        <w:rPr>
          <w:noProof/>
          <w:szCs w:val="24"/>
          <w:lang w:eastAsia="zh-CN"/>
        </w:rPr>
        <w:t>的评价方案下进行。</w:t>
      </w:r>
    </w:p>
    <w:p w14:paraId="46C1D54A" w14:textId="77777777" w:rsidR="000E3BE8" w:rsidRPr="000E3BE8"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牵头执行机构将负责确保</w:t>
      </w:r>
      <w:r w:rsidR="008F6002">
        <w:rPr>
          <w:noProof/>
          <w:szCs w:val="24"/>
          <w:lang w:eastAsia="zh-CN"/>
        </w:rPr>
        <w:t>本协议</w:t>
      </w:r>
      <w:r w:rsidRPr="000E3BE8">
        <w:rPr>
          <w:noProof/>
          <w:szCs w:val="24"/>
          <w:lang w:eastAsia="zh-CN"/>
        </w:rPr>
        <w:t>下的所有活动的协调规划、</w:t>
      </w:r>
      <w:r w:rsidR="000A3D12">
        <w:rPr>
          <w:rFonts w:hint="eastAsia"/>
          <w:noProof/>
          <w:szCs w:val="24"/>
          <w:lang w:eastAsia="zh-CN"/>
        </w:rPr>
        <w:t>实施</w:t>
      </w:r>
      <w:r w:rsidRPr="000E3BE8">
        <w:rPr>
          <w:noProof/>
          <w:szCs w:val="24"/>
          <w:lang w:eastAsia="zh-CN"/>
        </w:rPr>
        <w:t>和报告工作，包括但不限于根据第</w:t>
      </w:r>
      <w:r w:rsidRPr="000E3BE8">
        <w:rPr>
          <w:noProof/>
          <w:szCs w:val="24"/>
          <w:lang w:eastAsia="zh-CN"/>
        </w:rPr>
        <w:t>5(b)</w:t>
      </w:r>
      <w:r w:rsidR="000A3D12">
        <w:rPr>
          <w:rFonts w:hint="eastAsia"/>
          <w:noProof/>
          <w:szCs w:val="24"/>
          <w:lang w:eastAsia="zh-CN"/>
        </w:rPr>
        <w:t>分段</w:t>
      </w:r>
      <w:r w:rsidRPr="000E3BE8">
        <w:rPr>
          <w:noProof/>
          <w:szCs w:val="24"/>
          <w:lang w:eastAsia="zh-CN"/>
        </w:rPr>
        <w:t>进行的独立核查。</w:t>
      </w:r>
      <w:r w:rsidR="000A3D12" w:rsidRPr="00BD7C05">
        <w:rPr>
          <w:noProof/>
          <w:szCs w:val="24"/>
          <w:shd w:val="clear" w:color="auto" w:fill="C6D9F1" w:themeFill="text2" w:themeFillTint="33"/>
          <w:lang w:eastAsia="zh-CN"/>
        </w:rPr>
        <w:t>[</w:t>
      </w:r>
      <w:r w:rsidRPr="00BD7C05">
        <w:rPr>
          <w:rFonts w:hint="eastAsia"/>
          <w:noProof/>
          <w:szCs w:val="24"/>
          <w:shd w:val="clear" w:color="auto" w:fill="C6D9F1" w:themeFill="text2" w:themeFillTint="33"/>
          <w:lang w:eastAsia="zh-CN"/>
        </w:rPr>
        <w:t>合作执行机构将支持牵头执行机构，在牵头执行机构总体协调下</w:t>
      </w:r>
      <w:r w:rsidR="000A3D12" w:rsidRPr="00BD7C05">
        <w:rPr>
          <w:rFonts w:hint="eastAsia"/>
          <w:noProof/>
          <w:szCs w:val="24"/>
          <w:shd w:val="clear" w:color="auto" w:fill="C6D9F1" w:themeFill="text2" w:themeFillTint="33"/>
          <w:lang w:eastAsia="zh-CN"/>
        </w:rPr>
        <w:t>执行计划</w:t>
      </w:r>
      <w:r w:rsidRPr="00BD7C05">
        <w:rPr>
          <w:rFonts w:hint="eastAsia"/>
          <w:noProof/>
          <w:szCs w:val="24"/>
          <w:shd w:val="clear" w:color="auto" w:fill="C6D9F1" w:themeFill="text2" w:themeFillTint="33"/>
          <w:lang w:eastAsia="zh-CN"/>
        </w:rPr>
        <w:t>。</w:t>
      </w:r>
      <w:r w:rsidR="000A3D12" w:rsidRPr="00BD7C05">
        <w:rPr>
          <w:noProof/>
          <w:szCs w:val="24"/>
          <w:shd w:val="clear" w:color="auto" w:fill="C6D9F1" w:themeFill="text2" w:themeFillTint="33"/>
          <w:lang w:eastAsia="zh-CN"/>
        </w:rPr>
        <w:t xml:space="preserve">] </w:t>
      </w:r>
      <w:r w:rsidRPr="000E3BE8">
        <w:rPr>
          <w:noProof/>
          <w:szCs w:val="24"/>
          <w:lang w:eastAsia="zh-CN"/>
        </w:rPr>
        <w:t>牵头执行机构</w:t>
      </w:r>
      <w:r w:rsidR="000A3D12" w:rsidRPr="00BD7C05">
        <w:rPr>
          <w:noProof/>
          <w:szCs w:val="24"/>
          <w:shd w:val="clear" w:color="auto" w:fill="C6D9F1" w:themeFill="text2" w:themeFillTint="33"/>
          <w:lang w:eastAsia="zh-CN"/>
        </w:rPr>
        <w:t>[</w:t>
      </w:r>
      <w:r w:rsidRPr="00BD7C05">
        <w:rPr>
          <w:rFonts w:hint="eastAsia"/>
          <w:noProof/>
          <w:szCs w:val="24"/>
          <w:shd w:val="clear" w:color="auto" w:fill="C6D9F1" w:themeFill="text2" w:themeFillTint="33"/>
          <w:lang w:eastAsia="zh-CN"/>
        </w:rPr>
        <w:t>与合作执行机构</w:t>
      </w:r>
      <w:r w:rsidR="000A3D12" w:rsidRPr="00BD7C05">
        <w:rPr>
          <w:noProof/>
          <w:szCs w:val="24"/>
          <w:shd w:val="clear" w:color="auto" w:fill="C6D9F1" w:themeFill="text2" w:themeFillTint="33"/>
          <w:lang w:eastAsia="zh-CN"/>
        </w:rPr>
        <w:t>]</w:t>
      </w:r>
      <w:r w:rsidRPr="000E3BE8">
        <w:rPr>
          <w:noProof/>
          <w:szCs w:val="24"/>
          <w:lang w:eastAsia="zh-CN"/>
        </w:rPr>
        <w:t>的角色</w:t>
      </w:r>
      <w:r w:rsidR="000A3D12" w:rsidRPr="00BD7C05">
        <w:rPr>
          <w:noProof/>
          <w:szCs w:val="24"/>
          <w:shd w:val="clear" w:color="auto" w:fill="C6D9F1" w:themeFill="text2" w:themeFillTint="33"/>
          <w:lang w:eastAsia="zh-CN"/>
        </w:rPr>
        <w:t>[</w:t>
      </w:r>
      <w:r w:rsidRPr="00BD7C05">
        <w:rPr>
          <w:rFonts w:hint="eastAsia"/>
          <w:noProof/>
          <w:szCs w:val="24"/>
          <w:shd w:val="clear" w:color="auto" w:fill="C6D9F1" w:themeFill="text2" w:themeFillTint="33"/>
          <w:lang w:eastAsia="zh-CN"/>
        </w:rPr>
        <w:t>分别</w:t>
      </w:r>
      <w:r w:rsidR="000A3D12" w:rsidRPr="00BD7C05">
        <w:rPr>
          <w:noProof/>
          <w:szCs w:val="24"/>
          <w:shd w:val="clear" w:color="auto" w:fill="C6D9F1" w:themeFill="text2" w:themeFillTint="33"/>
          <w:lang w:eastAsia="zh-CN"/>
        </w:rPr>
        <w:t>]</w:t>
      </w:r>
      <w:r w:rsidRPr="000E3BE8">
        <w:rPr>
          <w:noProof/>
          <w:szCs w:val="24"/>
          <w:lang w:eastAsia="zh-CN"/>
        </w:rPr>
        <w:t>载于附录</w:t>
      </w:r>
      <w:r w:rsidRPr="000E3BE8">
        <w:rPr>
          <w:lang w:eastAsia="zh-CN"/>
        </w:rPr>
        <w:t>6-A</w:t>
      </w:r>
      <w:r w:rsidR="000A3D12" w:rsidRPr="00BD7C05">
        <w:rPr>
          <w:shd w:val="clear" w:color="auto" w:fill="C6D9F1" w:themeFill="text2" w:themeFillTint="33"/>
          <w:lang w:eastAsia="zh-CN"/>
        </w:rPr>
        <w:t>[</w:t>
      </w:r>
      <w:r w:rsidRPr="00BD7C05">
        <w:rPr>
          <w:rFonts w:hint="eastAsia"/>
          <w:shd w:val="clear" w:color="auto" w:fill="C6D9F1" w:themeFill="text2" w:themeFillTint="33"/>
          <w:lang w:eastAsia="zh-CN"/>
        </w:rPr>
        <w:t>和附录</w:t>
      </w:r>
      <w:r w:rsidRPr="00BD7C05">
        <w:rPr>
          <w:shd w:val="clear" w:color="auto" w:fill="C6D9F1" w:themeFill="text2" w:themeFillTint="33"/>
          <w:lang w:eastAsia="zh-CN"/>
        </w:rPr>
        <w:t>6-B</w:t>
      </w:r>
      <w:r w:rsidR="000A3D12" w:rsidRPr="00BD7C05">
        <w:rPr>
          <w:shd w:val="clear" w:color="auto" w:fill="C6D9F1" w:themeFill="text2" w:themeFillTint="33"/>
          <w:lang w:eastAsia="zh-CN"/>
        </w:rPr>
        <w:t>]</w:t>
      </w:r>
      <w:r w:rsidRPr="000E3BE8">
        <w:rPr>
          <w:lang w:eastAsia="zh-CN"/>
        </w:rPr>
        <w:t>。</w:t>
      </w:r>
      <w:r w:rsidRPr="000E3BE8">
        <w:rPr>
          <w:noProof/>
          <w:szCs w:val="24"/>
          <w:lang w:eastAsia="zh-CN"/>
        </w:rPr>
        <w:t>执行委员会原则上同意向牵头执行机构</w:t>
      </w:r>
      <w:r w:rsidR="000A3D12" w:rsidRPr="00BD7C05">
        <w:rPr>
          <w:noProof/>
          <w:szCs w:val="24"/>
          <w:shd w:val="clear" w:color="auto" w:fill="C6D9F1" w:themeFill="text2" w:themeFillTint="33"/>
          <w:lang w:eastAsia="zh-CN"/>
        </w:rPr>
        <w:t>[</w:t>
      </w:r>
      <w:r w:rsidRPr="00BD7C05">
        <w:rPr>
          <w:rFonts w:hint="eastAsia"/>
          <w:noProof/>
          <w:szCs w:val="24"/>
          <w:shd w:val="clear" w:color="auto" w:fill="C6D9F1" w:themeFill="text2" w:themeFillTint="33"/>
          <w:lang w:eastAsia="zh-CN"/>
        </w:rPr>
        <w:t>和合作执行机构</w:t>
      </w:r>
      <w:r w:rsidR="000A3D12" w:rsidRPr="00BD7C05">
        <w:rPr>
          <w:noProof/>
          <w:szCs w:val="24"/>
          <w:shd w:val="clear" w:color="auto" w:fill="C6D9F1" w:themeFill="text2" w:themeFillTint="33"/>
          <w:lang w:eastAsia="zh-CN"/>
        </w:rPr>
        <w:t>]</w:t>
      </w:r>
      <w:r w:rsidRPr="000E3BE8">
        <w:rPr>
          <w:noProof/>
          <w:szCs w:val="24"/>
          <w:lang w:eastAsia="zh-CN"/>
        </w:rPr>
        <w:t>提供附录</w:t>
      </w:r>
      <w:r w:rsidRPr="000E3BE8">
        <w:rPr>
          <w:noProof/>
          <w:szCs w:val="24"/>
          <w:lang w:eastAsia="zh-CN"/>
        </w:rPr>
        <w:t>2-A</w:t>
      </w:r>
      <w:r w:rsidRPr="000E3BE8">
        <w:rPr>
          <w:noProof/>
          <w:szCs w:val="24"/>
          <w:lang w:eastAsia="zh-CN"/>
        </w:rPr>
        <w:t>第</w:t>
      </w:r>
      <w:r w:rsidRPr="000E3BE8">
        <w:rPr>
          <w:noProof/>
          <w:szCs w:val="24"/>
          <w:lang w:eastAsia="zh-CN"/>
        </w:rPr>
        <w:t xml:space="preserve">2.2 </w:t>
      </w:r>
      <w:r w:rsidRPr="006F2D4A">
        <w:rPr>
          <w:noProof/>
          <w:szCs w:val="24"/>
          <w:shd w:val="clear" w:color="auto" w:fill="C6D9F1" w:themeFill="text2" w:themeFillTint="33"/>
          <w:lang w:eastAsia="zh-CN"/>
        </w:rPr>
        <w:t>[</w:t>
      </w:r>
      <w:r w:rsidRPr="006F2D4A">
        <w:rPr>
          <w:rFonts w:hint="eastAsia"/>
          <w:noProof/>
          <w:szCs w:val="24"/>
          <w:shd w:val="clear" w:color="auto" w:fill="C6D9F1" w:themeFill="text2" w:themeFillTint="33"/>
          <w:lang w:eastAsia="zh-CN"/>
        </w:rPr>
        <w:t>和</w:t>
      </w:r>
      <w:r w:rsidRPr="006F2D4A">
        <w:rPr>
          <w:noProof/>
          <w:szCs w:val="24"/>
          <w:shd w:val="clear" w:color="auto" w:fill="C6D9F1" w:themeFill="text2" w:themeFillTint="33"/>
          <w:lang w:eastAsia="zh-CN"/>
        </w:rPr>
        <w:t>2.4…]</w:t>
      </w:r>
      <w:r w:rsidRPr="000E3BE8">
        <w:rPr>
          <w:noProof/>
          <w:szCs w:val="24"/>
          <w:lang w:eastAsia="zh-CN"/>
        </w:rPr>
        <w:t>行所列费用。</w:t>
      </w:r>
    </w:p>
    <w:p w14:paraId="15204BE1" w14:textId="77777777" w:rsidR="000E3BE8" w:rsidRPr="007A0744" w:rsidRDefault="000E3BE8" w:rsidP="004D29E9">
      <w:pPr>
        <w:spacing w:after="240" w:line="240" w:lineRule="atLeast"/>
        <w:rPr>
          <w:rFonts w:ascii="SimHei" w:eastAsia="SimHei" w:hAnsi="SimHei"/>
          <w:lang w:eastAsia="zh-CN"/>
        </w:rPr>
      </w:pPr>
      <w:r w:rsidRPr="007A0744">
        <w:rPr>
          <w:rFonts w:ascii="SimHei" w:eastAsia="SimHei" w:hAnsi="SimHei"/>
          <w:lang w:eastAsia="zh-CN"/>
        </w:rPr>
        <w:t>不遵守</w:t>
      </w:r>
      <w:r w:rsidR="008F6002" w:rsidRPr="007A0744">
        <w:rPr>
          <w:rFonts w:ascii="SimHei" w:eastAsia="SimHei" w:hAnsi="SimHei"/>
          <w:lang w:eastAsia="zh-CN"/>
        </w:rPr>
        <w:t>协议</w:t>
      </w:r>
      <w:ins w:id="66" w:author="Steve Pei" w:date="2023-04-27T11:19:00Z">
        <w:r w:rsidR="000A3D12">
          <w:rPr>
            <w:rFonts w:ascii="SimHei" w:eastAsia="SimHei" w:hAnsi="SimHei" w:hint="eastAsia"/>
            <w:lang w:eastAsia="zh-CN"/>
          </w:rPr>
          <w:t>目标</w:t>
        </w:r>
      </w:ins>
      <w:r w:rsidRPr="007A0744">
        <w:rPr>
          <w:rFonts w:ascii="SimHei" w:eastAsia="SimHei" w:hAnsi="SimHei"/>
          <w:lang w:eastAsia="zh-CN"/>
        </w:rPr>
        <w:t>的情事</w:t>
      </w:r>
    </w:p>
    <w:p w14:paraId="130BC1F8" w14:textId="77777777" w:rsidR="000E3BE8" w:rsidRPr="000E3BE8"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国家</w:t>
      </w:r>
      <w:r w:rsidR="000A3D12" w:rsidRPr="000E3BE8">
        <w:rPr>
          <w:noProof/>
          <w:szCs w:val="24"/>
          <w:lang w:eastAsia="zh-CN"/>
        </w:rPr>
        <w:t>如果</w:t>
      </w:r>
      <w:r w:rsidRPr="000E3BE8">
        <w:rPr>
          <w:noProof/>
          <w:szCs w:val="24"/>
          <w:lang w:eastAsia="zh-CN"/>
        </w:rPr>
        <w:t>由于任何原因没有达到附录</w:t>
      </w:r>
      <w:r w:rsidRPr="000E3BE8">
        <w:rPr>
          <w:noProof/>
          <w:szCs w:val="24"/>
          <w:lang w:eastAsia="zh-CN"/>
        </w:rPr>
        <w:t>2-A</w:t>
      </w:r>
      <w:r w:rsidRPr="000E3BE8">
        <w:rPr>
          <w:noProof/>
          <w:szCs w:val="24"/>
          <w:lang w:eastAsia="zh-CN"/>
        </w:rPr>
        <w:t>第</w:t>
      </w:r>
      <w:r w:rsidRPr="000E3BE8">
        <w:rPr>
          <w:noProof/>
          <w:szCs w:val="24"/>
          <w:lang w:eastAsia="zh-CN"/>
        </w:rPr>
        <w:t>1.2</w:t>
      </w:r>
      <w:r w:rsidRPr="000E3BE8">
        <w:rPr>
          <w:noProof/>
          <w:szCs w:val="24"/>
          <w:lang w:eastAsia="zh-CN"/>
        </w:rPr>
        <w:t>行规定的消除</w:t>
      </w:r>
      <w:del w:id="67" w:author="Steve Pei" w:date="2023-04-27T11:20:00Z">
        <w:r w:rsidRPr="000E3BE8" w:rsidDel="000A3D12">
          <w:rPr>
            <w:rFonts w:hint="eastAsia"/>
            <w:noProof/>
            <w:szCs w:val="24"/>
            <w:lang w:eastAsia="zh-CN"/>
          </w:rPr>
          <w:delText>这些</w:delText>
        </w:r>
      </w:del>
      <w:ins w:id="68" w:author="Steve Pei" w:date="2023-04-27T11:20:00Z">
        <w:r w:rsidR="000A3D12">
          <w:rPr>
            <w:rFonts w:hint="eastAsia"/>
            <w:noProof/>
            <w:szCs w:val="24"/>
            <w:lang w:eastAsia="zh-CN"/>
          </w:rPr>
          <w:t>附件</w:t>
        </w:r>
        <w:r w:rsidR="000A3D12">
          <w:rPr>
            <w:rFonts w:hint="eastAsia"/>
            <w:noProof/>
            <w:szCs w:val="24"/>
            <w:lang w:eastAsia="zh-CN"/>
          </w:rPr>
          <w:t>F</w:t>
        </w:r>
      </w:ins>
      <w:r w:rsidRPr="000E3BE8">
        <w:rPr>
          <w:noProof/>
          <w:szCs w:val="24"/>
          <w:lang w:eastAsia="zh-CN"/>
        </w:rPr>
        <w:t>物质的目标，或</w:t>
      </w:r>
      <w:r w:rsidR="000A3D12">
        <w:rPr>
          <w:rFonts w:hint="eastAsia"/>
          <w:noProof/>
          <w:szCs w:val="24"/>
          <w:lang w:eastAsia="zh-CN"/>
        </w:rPr>
        <w:t>以其他方式</w:t>
      </w:r>
      <w:r w:rsidRPr="000E3BE8">
        <w:rPr>
          <w:noProof/>
          <w:szCs w:val="24"/>
          <w:lang w:eastAsia="zh-CN"/>
        </w:rPr>
        <w:t>没有遵守</w:t>
      </w:r>
      <w:r w:rsidR="008F6002">
        <w:rPr>
          <w:noProof/>
          <w:szCs w:val="24"/>
          <w:lang w:eastAsia="zh-CN"/>
        </w:rPr>
        <w:t>本协议</w:t>
      </w:r>
      <w:r w:rsidRPr="000E3BE8">
        <w:rPr>
          <w:noProof/>
          <w:szCs w:val="24"/>
          <w:lang w:eastAsia="zh-CN"/>
        </w:rPr>
        <w:t>，则同意</w:t>
      </w:r>
      <w:r w:rsidR="000A3D12">
        <w:rPr>
          <w:rFonts w:hint="eastAsia"/>
          <w:noProof/>
          <w:szCs w:val="24"/>
          <w:lang w:eastAsia="zh-CN"/>
        </w:rPr>
        <w:t>本</w:t>
      </w:r>
      <w:r w:rsidRPr="000E3BE8">
        <w:rPr>
          <w:noProof/>
          <w:szCs w:val="24"/>
          <w:lang w:eastAsia="zh-CN"/>
        </w:rPr>
        <w:t>国将无权按照资金核准时间表得到资金。</w:t>
      </w:r>
      <w:r w:rsidR="004607CB">
        <w:rPr>
          <w:rFonts w:hint="eastAsia"/>
          <w:noProof/>
          <w:szCs w:val="24"/>
          <w:lang w:eastAsia="zh-CN"/>
        </w:rPr>
        <w:t>如</w:t>
      </w:r>
      <w:r w:rsidRPr="000E3BE8">
        <w:rPr>
          <w:noProof/>
          <w:szCs w:val="24"/>
          <w:lang w:eastAsia="zh-CN"/>
        </w:rPr>
        <w:t>国家证明已履行</w:t>
      </w:r>
      <w:r w:rsidR="00C80C2A">
        <w:rPr>
          <w:rFonts w:hint="eastAsia"/>
          <w:noProof/>
          <w:szCs w:val="24"/>
          <w:lang w:eastAsia="zh-CN"/>
        </w:rPr>
        <w:t>在</w:t>
      </w:r>
      <w:r w:rsidRPr="000E3BE8">
        <w:rPr>
          <w:noProof/>
          <w:szCs w:val="24"/>
          <w:lang w:eastAsia="zh-CN"/>
        </w:rPr>
        <w:t>接受资金核准时间表所列下一</w:t>
      </w:r>
      <w:r w:rsidR="00C80C2A">
        <w:rPr>
          <w:rFonts w:hint="eastAsia"/>
          <w:noProof/>
          <w:szCs w:val="24"/>
          <w:lang w:eastAsia="zh-CN"/>
        </w:rPr>
        <w:t>次供资</w:t>
      </w:r>
      <w:r w:rsidRPr="000E3BE8">
        <w:rPr>
          <w:noProof/>
          <w:szCs w:val="24"/>
          <w:lang w:eastAsia="zh-CN"/>
        </w:rPr>
        <w:t>之前应当履行的所有义务之后，</w:t>
      </w:r>
      <w:r w:rsidR="004607CB" w:rsidRPr="000E3BE8">
        <w:rPr>
          <w:noProof/>
          <w:szCs w:val="24"/>
          <w:lang w:eastAsia="zh-CN"/>
        </w:rPr>
        <w:t>执行委</w:t>
      </w:r>
      <w:r w:rsidR="004607CB" w:rsidRPr="000E3BE8">
        <w:rPr>
          <w:noProof/>
          <w:szCs w:val="24"/>
          <w:lang w:eastAsia="zh-CN"/>
        </w:rPr>
        <w:lastRenderedPageBreak/>
        <w:t>员会将酌情处理，</w:t>
      </w:r>
      <w:r w:rsidRPr="000E3BE8">
        <w:rPr>
          <w:noProof/>
          <w:szCs w:val="24"/>
          <w:lang w:eastAsia="zh-CN"/>
        </w:rPr>
        <w:t>按照</w:t>
      </w:r>
      <w:r w:rsidR="004607CB">
        <w:rPr>
          <w:rFonts w:hint="eastAsia"/>
          <w:noProof/>
          <w:szCs w:val="24"/>
          <w:lang w:eastAsia="zh-CN"/>
        </w:rPr>
        <w:t>其</w:t>
      </w:r>
      <w:r w:rsidRPr="000E3BE8">
        <w:rPr>
          <w:noProof/>
          <w:szCs w:val="24"/>
          <w:lang w:eastAsia="zh-CN"/>
        </w:rPr>
        <w:t>确定的订正资金核准时间表恢复供资。国家</w:t>
      </w:r>
      <w:r w:rsidR="00C80C2A">
        <w:rPr>
          <w:rFonts w:hint="eastAsia"/>
          <w:noProof/>
          <w:szCs w:val="24"/>
          <w:lang w:eastAsia="zh-CN"/>
        </w:rPr>
        <w:t>确认</w:t>
      </w:r>
      <w:r w:rsidRPr="000E3BE8">
        <w:rPr>
          <w:noProof/>
          <w:szCs w:val="24"/>
          <w:lang w:eastAsia="zh-CN"/>
        </w:rPr>
        <w:t>，执行委员会可按照任何一年未能削减的消费量的每一</w:t>
      </w:r>
      <w:ins w:id="69" w:author="Steve Pei" w:date="2023-04-27T11:25:00Z">
        <w:r w:rsidR="00C80C2A">
          <w:rPr>
            <w:rFonts w:hint="eastAsia"/>
            <w:noProof/>
            <w:szCs w:val="24"/>
            <w:lang w:eastAsia="zh-CN"/>
          </w:rPr>
          <w:t>CO</w:t>
        </w:r>
        <w:r w:rsidR="00C80C2A" w:rsidRPr="006F2D4A">
          <w:rPr>
            <w:noProof/>
            <w:szCs w:val="24"/>
            <w:vertAlign w:val="subscript"/>
            <w:lang w:eastAsia="zh-CN"/>
          </w:rPr>
          <w:t>2</w:t>
        </w:r>
        <w:r w:rsidR="00C80C2A">
          <w:rPr>
            <w:rFonts w:hint="eastAsia"/>
            <w:noProof/>
            <w:szCs w:val="24"/>
            <w:lang w:eastAsia="zh-CN"/>
          </w:rPr>
          <w:t>当量</w:t>
        </w:r>
      </w:ins>
      <w:r w:rsidRPr="000E3BE8">
        <w:rPr>
          <w:noProof/>
          <w:szCs w:val="24"/>
          <w:lang w:eastAsia="zh-CN"/>
        </w:rPr>
        <w:t>公斤计算，减少附录</w:t>
      </w:r>
      <w:r w:rsidRPr="000E3BE8">
        <w:rPr>
          <w:noProof/>
          <w:szCs w:val="24"/>
          <w:lang w:eastAsia="zh-CN"/>
        </w:rPr>
        <w:t>7-A</w:t>
      </w:r>
      <w:r w:rsidRPr="000E3BE8">
        <w:rPr>
          <w:noProof/>
          <w:szCs w:val="24"/>
          <w:lang w:eastAsia="zh-CN"/>
        </w:rPr>
        <w:t>所述</w:t>
      </w:r>
      <w:r w:rsidR="00C80C2A">
        <w:rPr>
          <w:rFonts w:hint="eastAsia"/>
          <w:noProof/>
          <w:szCs w:val="24"/>
          <w:lang w:eastAsia="zh-CN"/>
        </w:rPr>
        <w:t>供资</w:t>
      </w:r>
      <w:r w:rsidRPr="000E3BE8">
        <w:rPr>
          <w:noProof/>
          <w:szCs w:val="24"/>
          <w:lang w:eastAsia="zh-CN"/>
        </w:rPr>
        <w:t>金额（</w:t>
      </w:r>
      <w:r w:rsidRPr="000E3BE8">
        <w:rPr>
          <w:noProof/>
          <w:szCs w:val="24"/>
          <w:lang w:eastAsia="zh-CN"/>
        </w:rPr>
        <w:t>“</w:t>
      </w:r>
      <w:r w:rsidRPr="000E3BE8">
        <w:rPr>
          <w:noProof/>
          <w:szCs w:val="24"/>
          <w:lang w:eastAsia="zh-CN"/>
        </w:rPr>
        <w:t>因未履约而减少供资</w:t>
      </w:r>
      <w:r w:rsidRPr="000E3BE8">
        <w:rPr>
          <w:noProof/>
          <w:szCs w:val="24"/>
          <w:lang w:eastAsia="zh-CN"/>
        </w:rPr>
        <w:t>”</w:t>
      </w:r>
      <w:r w:rsidRPr="000E3BE8">
        <w:rPr>
          <w:noProof/>
          <w:szCs w:val="24"/>
          <w:lang w:eastAsia="zh-CN"/>
        </w:rPr>
        <w:t>）。执行委员会将针对国家未能履行</w:t>
      </w:r>
      <w:r w:rsidR="008F6002">
        <w:rPr>
          <w:noProof/>
          <w:szCs w:val="24"/>
          <w:lang w:eastAsia="zh-CN"/>
        </w:rPr>
        <w:t>协议</w:t>
      </w:r>
      <w:r w:rsidRPr="000E3BE8">
        <w:rPr>
          <w:noProof/>
          <w:szCs w:val="24"/>
          <w:lang w:eastAsia="zh-CN"/>
        </w:rPr>
        <w:t>的</w:t>
      </w:r>
      <w:r w:rsidR="00C80C2A">
        <w:rPr>
          <w:rFonts w:hint="eastAsia"/>
          <w:noProof/>
          <w:szCs w:val="24"/>
          <w:lang w:eastAsia="zh-CN"/>
        </w:rPr>
        <w:t>每个</w:t>
      </w:r>
      <w:r w:rsidRPr="000E3BE8">
        <w:rPr>
          <w:noProof/>
          <w:szCs w:val="24"/>
          <w:lang w:eastAsia="zh-CN"/>
        </w:rPr>
        <w:t>具体</w:t>
      </w:r>
      <w:r w:rsidR="00C80C2A">
        <w:rPr>
          <w:rFonts w:hint="eastAsia"/>
          <w:noProof/>
          <w:szCs w:val="24"/>
          <w:lang w:eastAsia="zh-CN"/>
        </w:rPr>
        <w:t>个</w:t>
      </w:r>
      <w:r w:rsidRPr="000E3BE8">
        <w:rPr>
          <w:noProof/>
          <w:szCs w:val="24"/>
          <w:lang w:eastAsia="zh-CN"/>
        </w:rPr>
        <w:t>案进行讨论，并做出相关决定。根据上文第</w:t>
      </w:r>
      <w:r w:rsidRPr="000E3BE8">
        <w:rPr>
          <w:noProof/>
          <w:szCs w:val="24"/>
          <w:lang w:eastAsia="zh-CN"/>
        </w:rPr>
        <w:t>5</w:t>
      </w:r>
      <w:r w:rsidR="00C80C2A">
        <w:rPr>
          <w:rFonts w:hint="eastAsia"/>
          <w:noProof/>
          <w:szCs w:val="24"/>
          <w:lang w:eastAsia="zh-CN"/>
        </w:rPr>
        <w:t>段</w:t>
      </w:r>
      <w:r w:rsidRPr="000E3BE8">
        <w:rPr>
          <w:noProof/>
          <w:szCs w:val="24"/>
          <w:lang w:eastAsia="zh-CN"/>
        </w:rPr>
        <w:t>，一旦作出决定，不遵守此</w:t>
      </w:r>
      <w:r w:rsidR="008F6002">
        <w:rPr>
          <w:noProof/>
          <w:szCs w:val="24"/>
          <w:lang w:eastAsia="zh-CN"/>
        </w:rPr>
        <w:t>协议</w:t>
      </w:r>
      <w:r w:rsidRPr="000E3BE8">
        <w:rPr>
          <w:noProof/>
          <w:szCs w:val="24"/>
          <w:lang w:eastAsia="zh-CN"/>
        </w:rPr>
        <w:t>的具体</w:t>
      </w:r>
      <w:r w:rsidR="00C80C2A">
        <w:rPr>
          <w:rFonts w:hint="eastAsia"/>
          <w:noProof/>
          <w:szCs w:val="24"/>
          <w:lang w:eastAsia="zh-CN"/>
        </w:rPr>
        <w:t>个</w:t>
      </w:r>
      <w:r w:rsidRPr="000E3BE8">
        <w:rPr>
          <w:noProof/>
          <w:szCs w:val="24"/>
          <w:lang w:eastAsia="zh-CN"/>
        </w:rPr>
        <w:t>案将不会妨碍对未来</w:t>
      </w:r>
      <w:r w:rsidR="00C80C2A">
        <w:rPr>
          <w:rFonts w:hint="eastAsia"/>
          <w:noProof/>
          <w:szCs w:val="24"/>
          <w:lang w:eastAsia="zh-CN"/>
        </w:rPr>
        <w:t>分次</w:t>
      </w:r>
      <w:r w:rsidRPr="000E3BE8">
        <w:rPr>
          <w:noProof/>
          <w:szCs w:val="24"/>
          <w:lang w:eastAsia="zh-CN"/>
        </w:rPr>
        <w:t>付款的</w:t>
      </w:r>
      <w:r w:rsidR="00C80C2A">
        <w:rPr>
          <w:rFonts w:hint="eastAsia"/>
          <w:noProof/>
          <w:szCs w:val="24"/>
          <w:lang w:eastAsia="zh-CN"/>
        </w:rPr>
        <w:t>供资</w:t>
      </w:r>
      <w:r w:rsidRPr="000E3BE8">
        <w:rPr>
          <w:noProof/>
          <w:szCs w:val="24"/>
          <w:lang w:eastAsia="zh-CN"/>
        </w:rPr>
        <w:t>。</w:t>
      </w:r>
    </w:p>
    <w:p w14:paraId="451D08A8" w14:textId="77777777" w:rsidR="000E3BE8" w:rsidRPr="000E3BE8" w:rsidRDefault="00343730" w:rsidP="004D29E9">
      <w:pPr>
        <w:widowControl w:val="0"/>
        <w:numPr>
          <w:ilvl w:val="0"/>
          <w:numId w:val="1"/>
        </w:numPr>
        <w:tabs>
          <w:tab w:val="clear" w:pos="0"/>
        </w:tabs>
        <w:topLinePunct/>
        <w:spacing w:after="240" w:line="240" w:lineRule="atLeast"/>
        <w:outlineLvl w:val="0"/>
        <w:rPr>
          <w:noProof/>
          <w:szCs w:val="24"/>
          <w:lang w:eastAsia="zh-CN"/>
        </w:rPr>
      </w:pPr>
      <w:r>
        <w:rPr>
          <w:rFonts w:hint="eastAsia"/>
          <w:noProof/>
          <w:szCs w:val="24"/>
          <w:lang w:eastAsia="zh-CN"/>
        </w:rPr>
        <w:t>如果</w:t>
      </w:r>
      <w:r w:rsidR="000E3BE8" w:rsidRPr="000E3BE8">
        <w:rPr>
          <w:noProof/>
          <w:szCs w:val="24"/>
          <w:lang w:eastAsia="zh-CN"/>
        </w:rPr>
        <w:t>执行委员会今后做出可能影响为</w:t>
      </w:r>
      <w:r>
        <w:rPr>
          <w:rFonts w:hint="eastAsia"/>
          <w:noProof/>
          <w:szCs w:val="24"/>
          <w:lang w:eastAsia="zh-CN"/>
        </w:rPr>
        <w:t>任何</w:t>
      </w:r>
      <w:r w:rsidR="000E3BE8" w:rsidRPr="000E3BE8">
        <w:rPr>
          <w:noProof/>
          <w:szCs w:val="24"/>
          <w:lang w:eastAsia="zh-CN"/>
        </w:rPr>
        <w:t>其他消费行业项目或国家任何其他相关活动所作供资的决定</w:t>
      </w:r>
      <w:r>
        <w:rPr>
          <w:rFonts w:hint="eastAsia"/>
          <w:noProof/>
          <w:szCs w:val="24"/>
          <w:lang w:eastAsia="zh-CN"/>
        </w:rPr>
        <w:t>，不会导致</w:t>
      </w:r>
      <w:r w:rsidRPr="000E3BE8">
        <w:rPr>
          <w:noProof/>
          <w:szCs w:val="24"/>
          <w:lang w:eastAsia="zh-CN"/>
        </w:rPr>
        <w:t>对</w:t>
      </w:r>
      <w:r>
        <w:rPr>
          <w:noProof/>
          <w:szCs w:val="24"/>
          <w:lang w:eastAsia="zh-CN"/>
        </w:rPr>
        <w:t>本协议</w:t>
      </w:r>
      <w:r w:rsidRPr="000E3BE8">
        <w:rPr>
          <w:noProof/>
          <w:szCs w:val="24"/>
          <w:lang w:eastAsia="zh-CN"/>
        </w:rPr>
        <w:t>的供资</w:t>
      </w:r>
      <w:r w:rsidR="000E3BE8" w:rsidRPr="000E3BE8">
        <w:rPr>
          <w:noProof/>
          <w:szCs w:val="24"/>
          <w:lang w:eastAsia="zh-CN"/>
        </w:rPr>
        <w:t>进行修改。</w:t>
      </w:r>
    </w:p>
    <w:p w14:paraId="05E1EC67" w14:textId="77777777" w:rsidR="000E3BE8" w:rsidRPr="000E3BE8"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0E3BE8">
        <w:rPr>
          <w:noProof/>
          <w:szCs w:val="24"/>
          <w:lang w:eastAsia="zh-CN"/>
        </w:rPr>
        <w:t>国家</w:t>
      </w:r>
      <w:r w:rsidR="00343730">
        <w:rPr>
          <w:rFonts w:hint="eastAsia"/>
          <w:noProof/>
          <w:szCs w:val="24"/>
          <w:lang w:eastAsia="zh-CN"/>
        </w:rPr>
        <w:t>将</w:t>
      </w:r>
      <w:r w:rsidRPr="000E3BE8">
        <w:rPr>
          <w:noProof/>
          <w:szCs w:val="24"/>
          <w:lang w:eastAsia="zh-CN"/>
        </w:rPr>
        <w:t>遵照执行委员会、</w:t>
      </w:r>
      <w:r w:rsidRPr="006F2D4A">
        <w:rPr>
          <w:noProof/>
          <w:szCs w:val="24"/>
          <w:shd w:val="clear" w:color="auto" w:fill="C6D9F1" w:themeFill="text2" w:themeFillTint="33"/>
          <w:lang w:eastAsia="zh-CN"/>
        </w:rPr>
        <w:t>[</w:t>
      </w:r>
      <w:r w:rsidRPr="006F2D4A">
        <w:rPr>
          <w:rFonts w:hint="eastAsia"/>
          <w:noProof/>
          <w:szCs w:val="24"/>
          <w:shd w:val="clear" w:color="auto" w:fill="C6D9F1" w:themeFill="text2" w:themeFillTint="33"/>
          <w:lang w:eastAsia="zh-CN"/>
        </w:rPr>
        <w:t>和</w:t>
      </w:r>
      <w:r w:rsidRPr="006F2D4A">
        <w:rPr>
          <w:noProof/>
          <w:szCs w:val="24"/>
          <w:shd w:val="clear" w:color="auto" w:fill="C6D9F1" w:themeFill="text2" w:themeFillTint="33"/>
          <w:lang w:eastAsia="zh-CN"/>
        </w:rPr>
        <w:t>]</w:t>
      </w:r>
      <w:r w:rsidRPr="000E3BE8">
        <w:rPr>
          <w:noProof/>
          <w:szCs w:val="24"/>
          <w:lang w:eastAsia="zh-CN"/>
        </w:rPr>
        <w:t>牵头执行机构</w:t>
      </w:r>
      <w:r w:rsidRPr="006F2D4A">
        <w:rPr>
          <w:noProof/>
          <w:szCs w:val="24"/>
          <w:shd w:val="clear" w:color="auto" w:fill="C6D9F1" w:themeFill="text2" w:themeFillTint="33"/>
          <w:lang w:eastAsia="zh-CN"/>
        </w:rPr>
        <w:t>[</w:t>
      </w:r>
      <w:r w:rsidRPr="006F2D4A">
        <w:rPr>
          <w:rFonts w:hint="eastAsia"/>
          <w:noProof/>
          <w:szCs w:val="24"/>
          <w:shd w:val="clear" w:color="auto" w:fill="C6D9F1" w:themeFill="text2" w:themeFillTint="33"/>
          <w:lang w:eastAsia="zh-CN"/>
        </w:rPr>
        <w:t>和合作执行机构</w:t>
      </w:r>
      <w:r w:rsidRPr="006F2D4A">
        <w:rPr>
          <w:noProof/>
          <w:szCs w:val="24"/>
          <w:shd w:val="clear" w:color="auto" w:fill="C6D9F1" w:themeFill="text2" w:themeFillTint="33"/>
          <w:lang w:eastAsia="zh-CN"/>
        </w:rPr>
        <w:t>]</w:t>
      </w:r>
      <w:r w:rsidRPr="000E3BE8">
        <w:rPr>
          <w:noProof/>
          <w:szCs w:val="24"/>
          <w:lang w:eastAsia="zh-CN"/>
        </w:rPr>
        <w:t>为促进</w:t>
      </w:r>
      <w:r w:rsidR="008F6002">
        <w:rPr>
          <w:noProof/>
          <w:szCs w:val="24"/>
          <w:lang w:eastAsia="zh-CN"/>
        </w:rPr>
        <w:t>本协议</w:t>
      </w:r>
      <w:r w:rsidRPr="000E3BE8">
        <w:rPr>
          <w:noProof/>
          <w:szCs w:val="24"/>
          <w:lang w:eastAsia="zh-CN"/>
        </w:rPr>
        <w:t>的执行而提出的任何合理要求行事。国家尤其</w:t>
      </w:r>
      <w:r w:rsidR="00343730">
        <w:rPr>
          <w:rFonts w:hint="eastAsia"/>
          <w:noProof/>
          <w:szCs w:val="24"/>
          <w:lang w:eastAsia="zh-CN"/>
        </w:rPr>
        <w:t>将使</w:t>
      </w:r>
      <w:r w:rsidRPr="000E3BE8">
        <w:rPr>
          <w:noProof/>
          <w:szCs w:val="24"/>
          <w:lang w:eastAsia="zh-CN"/>
        </w:rPr>
        <w:t>牵头执行机构</w:t>
      </w:r>
      <w:r w:rsidRPr="006F2D4A">
        <w:rPr>
          <w:noProof/>
          <w:szCs w:val="24"/>
          <w:shd w:val="clear" w:color="auto" w:fill="C6D9F1" w:themeFill="text2" w:themeFillTint="33"/>
          <w:lang w:eastAsia="zh-CN"/>
        </w:rPr>
        <w:t>[</w:t>
      </w:r>
      <w:r w:rsidRPr="006F2D4A">
        <w:rPr>
          <w:rFonts w:hint="eastAsia"/>
          <w:noProof/>
          <w:szCs w:val="24"/>
          <w:shd w:val="clear" w:color="auto" w:fill="C6D9F1" w:themeFill="text2" w:themeFillTint="33"/>
          <w:lang w:eastAsia="zh-CN"/>
        </w:rPr>
        <w:t>和合作执行机构</w:t>
      </w:r>
      <w:r w:rsidRPr="006F2D4A">
        <w:rPr>
          <w:noProof/>
          <w:szCs w:val="24"/>
          <w:shd w:val="clear" w:color="auto" w:fill="C6D9F1" w:themeFill="text2" w:themeFillTint="33"/>
          <w:lang w:eastAsia="zh-CN"/>
        </w:rPr>
        <w:t>]</w:t>
      </w:r>
      <w:r w:rsidR="00343730">
        <w:rPr>
          <w:rFonts w:hint="eastAsia"/>
          <w:noProof/>
          <w:szCs w:val="24"/>
          <w:lang w:eastAsia="zh-CN"/>
        </w:rPr>
        <w:t>能够获取</w:t>
      </w:r>
      <w:r w:rsidRPr="000E3BE8">
        <w:rPr>
          <w:noProof/>
          <w:szCs w:val="24"/>
          <w:lang w:eastAsia="zh-CN"/>
        </w:rPr>
        <w:t>为核查</w:t>
      </w:r>
      <w:r w:rsidR="004607CB">
        <w:rPr>
          <w:rFonts w:hint="eastAsia"/>
          <w:noProof/>
          <w:szCs w:val="24"/>
          <w:lang w:eastAsia="zh-CN"/>
        </w:rPr>
        <w:t>对</w:t>
      </w:r>
      <w:r w:rsidR="008F6002">
        <w:rPr>
          <w:noProof/>
          <w:szCs w:val="24"/>
          <w:lang w:eastAsia="zh-CN"/>
        </w:rPr>
        <w:t>本协议</w:t>
      </w:r>
      <w:r w:rsidRPr="000E3BE8">
        <w:rPr>
          <w:noProof/>
          <w:szCs w:val="24"/>
          <w:lang w:eastAsia="zh-CN"/>
        </w:rPr>
        <w:t>的遵守情况所必需</w:t>
      </w:r>
      <w:r w:rsidR="00343730">
        <w:rPr>
          <w:rFonts w:hint="eastAsia"/>
          <w:noProof/>
          <w:szCs w:val="24"/>
          <w:lang w:eastAsia="zh-CN"/>
        </w:rPr>
        <w:t>的</w:t>
      </w:r>
      <w:r w:rsidRPr="000E3BE8">
        <w:rPr>
          <w:noProof/>
          <w:szCs w:val="24"/>
          <w:lang w:eastAsia="zh-CN"/>
        </w:rPr>
        <w:t>信息。</w:t>
      </w:r>
    </w:p>
    <w:p w14:paraId="4736D6F4" w14:textId="77777777" w:rsidR="000E3BE8" w:rsidRPr="00343730" w:rsidRDefault="000E3BE8" w:rsidP="004D29E9">
      <w:pPr>
        <w:spacing w:after="240" w:line="240" w:lineRule="atLeast"/>
        <w:rPr>
          <w:rFonts w:ascii="SimHei" w:eastAsia="SimHei" w:hAnsi="SimHei"/>
          <w:lang w:eastAsia="zh-CN"/>
        </w:rPr>
      </w:pPr>
      <w:r w:rsidRPr="00343730">
        <w:rPr>
          <w:rFonts w:ascii="SimHei" w:eastAsia="SimHei" w:hAnsi="SimHei"/>
          <w:lang w:eastAsia="zh-CN"/>
        </w:rPr>
        <w:t>完成日期</w:t>
      </w:r>
    </w:p>
    <w:p w14:paraId="1DE11693" w14:textId="77777777" w:rsidR="000E3BE8" w:rsidRPr="000E3BE8" w:rsidRDefault="00797805" w:rsidP="004D29E9">
      <w:pPr>
        <w:widowControl w:val="0"/>
        <w:numPr>
          <w:ilvl w:val="0"/>
          <w:numId w:val="1"/>
        </w:numPr>
        <w:tabs>
          <w:tab w:val="clear" w:pos="0"/>
        </w:tabs>
        <w:topLinePunct/>
        <w:spacing w:after="240" w:line="240" w:lineRule="atLeast"/>
        <w:outlineLvl w:val="0"/>
        <w:rPr>
          <w:szCs w:val="24"/>
          <w:lang w:eastAsia="zh-CN"/>
        </w:rPr>
      </w:pPr>
      <w:r>
        <w:rPr>
          <w:rFonts w:hint="eastAsia"/>
          <w:noProof/>
          <w:szCs w:val="24"/>
          <w:lang w:eastAsia="zh-CN"/>
        </w:rPr>
        <w:t>在</w:t>
      </w:r>
      <w:r w:rsidR="000E3BE8" w:rsidRPr="000E3BE8">
        <w:rPr>
          <w:noProof/>
          <w:szCs w:val="24"/>
          <w:lang w:eastAsia="zh-CN"/>
        </w:rPr>
        <w:t>附录</w:t>
      </w:r>
      <w:r w:rsidR="000E3BE8" w:rsidRPr="000E3BE8">
        <w:rPr>
          <w:noProof/>
          <w:szCs w:val="24"/>
          <w:lang w:eastAsia="zh-CN"/>
        </w:rPr>
        <w:t>2-A</w:t>
      </w:r>
      <w:r>
        <w:rPr>
          <w:rFonts w:hint="eastAsia"/>
          <w:noProof/>
          <w:szCs w:val="24"/>
          <w:lang w:eastAsia="zh-CN"/>
        </w:rPr>
        <w:t>明确</w:t>
      </w:r>
      <w:r w:rsidR="000E3BE8" w:rsidRPr="000E3BE8">
        <w:rPr>
          <w:noProof/>
          <w:szCs w:val="24"/>
          <w:lang w:eastAsia="zh-CN"/>
        </w:rPr>
        <w:t>规定了最高允许</w:t>
      </w:r>
      <w:r w:rsidRPr="000E3BE8">
        <w:rPr>
          <w:noProof/>
          <w:szCs w:val="24"/>
          <w:lang w:eastAsia="zh-CN"/>
        </w:rPr>
        <w:t>总</w:t>
      </w:r>
      <w:r w:rsidR="000E3BE8" w:rsidRPr="000E3BE8">
        <w:rPr>
          <w:noProof/>
          <w:szCs w:val="24"/>
          <w:lang w:eastAsia="zh-CN"/>
        </w:rPr>
        <w:t>消费量</w:t>
      </w:r>
      <w:r>
        <w:rPr>
          <w:rFonts w:hint="eastAsia"/>
          <w:noProof/>
          <w:szCs w:val="24"/>
          <w:lang w:eastAsia="zh-CN"/>
        </w:rPr>
        <w:t>的最后</w:t>
      </w:r>
      <w:r w:rsidR="004607CB">
        <w:rPr>
          <w:rFonts w:hint="eastAsia"/>
          <w:noProof/>
          <w:szCs w:val="24"/>
          <w:lang w:eastAsia="zh-CN"/>
        </w:rPr>
        <w:t>年度</w:t>
      </w:r>
      <w:r>
        <w:rPr>
          <w:rFonts w:hint="eastAsia"/>
          <w:noProof/>
          <w:szCs w:val="24"/>
          <w:lang w:eastAsia="zh-CN"/>
        </w:rPr>
        <w:t>次年的</w:t>
      </w:r>
      <w:r w:rsidR="000E3BE8" w:rsidRPr="000E3BE8">
        <w:rPr>
          <w:noProof/>
          <w:szCs w:val="24"/>
          <w:lang w:eastAsia="zh-CN"/>
        </w:rPr>
        <w:t>年底</w:t>
      </w:r>
      <w:r>
        <w:rPr>
          <w:rFonts w:hint="eastAsia"/>
          <w:noProof/>
          <w:szCs w:val="24"/>
          <w:lang w:eastAsia="zh-CN"/>
        </w:rPr>
        <w:t>，</w:t>
      </w:r>
      <w:r w:rsidR="006A43BF">
        <w:rPr>
          <w:noProof/>
          <w:szCs w:val="24"/>
          <w:lang w:eastAsia="zh-CN"/>
        </w:rPr>
        <w:t>计划</w:t>
      </w:r>
      <w:r w:rsidR="000E3BE8" w:rsidRPr="000E3BE8">
        <w:rPr>
          <w:noProof/>
          <w:szCs w:val="24"/>
          <w:lang w:eastAsia="zh-CN"/>
        </w:rPr>
        <w:t>及相关</w:t>
      </w:r>
      <w:r w:rsidR="008F6002">
        <w:rPr>
          <w:noProof/>
          <w:szCs w:val="24"/>
          <w:lang w:eastAsia="zh-CN"/>
        </w:rPr>
        <w:t>协议</w:t>
      </w:r>
      <w:r>
        <w:rPr>
          <w:rFonts w:hint="eastAsia"/>
          <w:noProof/>
          <w:szCs w:val="24"/>
          <w:lang w:eastAsia="zh-CN"/>
        </w:rPr>
        <w:t>即告完成</w:t>
      </w:r>
      <w:r w:rsidR="000E3BE8" w:rsidRPr="000E3BE8">
        <w:rPr>
          <w:noProof/>
          <w:szCs w:val="24"/>
          <w:lang w:eastAsia="zh-CN"/>
        </w:rPr>
        <w:t>。如果届时</w:t>
      </w:r>
      <w:r>
        <w:rPr>
          <w:rFonts w:hint="eastAsia"/>
          <w:noProof/>
          <w:szCs w:val="24"/>
          <w:lang w:eastAsia="zh-CN"/>
        </w:rPr>
        <w:t>仍有</w:t>
      </w:r>
      <w:r w:rsidR="000E3BE8" w:rsidRPr="000E3BE8">
        <w:rPr>
          <w:noProof/>
          <w:szCs w:val="24"/>
          <w:lang w:eastAsia="zh-CN"/>
        </w:rPr>
        <w:t>第</w:t>
      </w:r>
      <w:r w:rsidR="000E3BE8" w:rsidRPr="000E3BE8">
        <w:rPr>
          <w:noProof/>
          <w:szCs w:val="24"/>
          <w:lang w:eastAsia="zh-CN"/>
        </w:rPr>
        <w:t>5(d)</w:t>
      </w:r>
      <w:r>
        <w:rPr>
          <w:rFonts w:hint="eastAsia"/>
          <w:noProof/>
          <w:szCs w:val="24"/>
          <w:lang w:eastAsia="zh-CN"/>
        </w:rPr>
        <w:t>分段</w:t>
      </w:r>
      <w:r w:rsidR="000E3BE8" w:rsidRPr="000E3BE8">
        <w:rPr>
          <w:noProof/>
          <w:szCs w:val="24"/>
          <w:lang w:eastAsia="zh-CN"/>
        </w:rPr>
        <w:t>和第</w:t>
      </w:r>
      <w:r w:rsidR="000E3BE8" w:rsidRPr="000E3BE8">
        <w:rPr>
          <w:noProof/>
          <w:szCs w:val="24"/>
          <w:lang w:eastAsia="zh-CN"/>
        </w:rPr>
        <w:t>7</w:t>
      </w:r>
      <w:r>
        <w:rPr>
          <w:rFonts w:hint="eastAsia"/>
          <w:noProof/>
          <w:szCs w:val="24"/>
          <w:lang w:eastAsia="zh-CN"/>
        </w:rPr>
        <w:t>段所述</w:t>
      </w:r>
      <w:r w:rsidR="000E3BE8" w:rsidRPr="000E3BE8">
        <w:rPr>
          <w:noProof/>
          <w:szCs w:val="24"/>
          <w:lang w:eastAsia="zh-CN"/>
        </w:rPr>
        <w:t>最后</w:t>
      </w:r>
      <w:r>
        <w:rPr>
          <w:rFonts w:hint="eastAsia"/>
          <w:noProof/>
          <w:szCs w:val="24"/>
          <w:lang w:eastAsia="zh-CN"/>
        </w:rPr>
        <w:t>一次</w:t>
      </w:r>
      <w:r w:rsidR="007855B8">
        <w:rPr>
          <w:rFonts w:hint="eastAsia"/>
          <w:noProof/>
          <w:szCs w:val="24"/>
          <w:lang w:eastAsia="zh-CN"/>
        </w:rPr>
        <w:t>付款执行</w:t>
      </w:r>
      <w:r w:rsidR="000E3BE8" w:rsidRPr="000E3BE8">
        <w:rPr>
          <w:noProof/>
          <w:szCs w:val="24"/>
          <w:lang w:eastAsia="zh-CN"/>
        </w:rPr>
        <w:t>计划及随后几次修订中</w:t>
      </w:r>
      <w:r>
        <w:rPr>
          <w:rFonts w:hint="eastAsia"/>
          <w:noProof/>
          <w:szCs w:val="24"/>
          <w:lang w:eastAsia="zh-CN"/>
        </w:rPr>
        <w:t>规划</w:t>
      </w:r>
      <w:r w:rsidR="000E3BE8" w:rsidRPr="000E3BE8">
        <w:rPr>
          <w:noProof/>
          <w:szCs w:val="24"/>
          <w:lang w:eastAsia="zh-CN"/>
        </w:rPr>
        <w:t>的活动</w:t>
      </w:r>
      <w:r>
        <w:rPr>
          <w:rFonts w:hint="eastAsia"/>
          <w:noProof/>
          <w:szCs w:val="24"/>
          <w:lang w:eastAsia="zh-CN"/>
        </w:rPr>
        <w:t>尚未</w:t>
      </w:r>
      <w:r w:rsidR="000E3BE8" w:rsidRPr="000E3BE8">
        <w:rPr>
          <w:noProof/>
          <w:szCs w:val="24"/>
          <w:lang w:eastAsia="zh-CN"/>
        </w:rPr>
        <w:t>完成，</w:t>
      </w:r>
      <w:r w:rsidR="006A43BF">
        <w:rPr>
          <w:noProof/>
          <w:szCs w:val="24"/>
          <w:lang w:eastAsia="zh-CN"/>
        </w:rPr>
        <w:t>计划</w:t>
      </w:r>
      <w:r w:rsidR="000E3BE8" w:rsidRPr="000E3BE8">
        <w:rPr>
          <w:noProof/>
          <w:szCs w:val="24"/>
          <w:lang w:eastAsia="zh-CN"/>
        </w:rPr>
        <w:t>的完成将推迟至剩余活动</w:t>
      </w:r>
      <w:r>
        <w:rPr>
          <w:rFonts w:hint="eastAsia"/>
          <w:noProof/>
          <w:szCs w:val="24"/>
          <w:lang w:eastAsia="zh-CN"/>
        </w:rPr>
        <w:t>实施</w:t>
      </w:r>
      <w:r w:rsidR="000E3BE8" w:rsidRPr="000E3BE8">
        <w:rPr>
          <w:noProof/>
          <w:szCs w:val="24"/>
          <w:lang w:eastAsia="zh-CN"/>
        </w:rPr>
        <w:t>后次年的年底。附录</w:t>
      </w:r>
      <w:r w:rsidR="000E3BE8" w:rsidRPr="000E3BE8">
        <w:rPr>
          <w:noProof/>
          <w:szCs w:val="24"/>
          <w:lang w:eastAsia="zh-CN"/>
        </w:rPr>
        <w:t>4-A</w:t>
      </w:r>
      <w:r w:rsidR="000E3BE8" w:rsidRPr="000E3BE8">
        <w:rPr>
          <w:noProof/>
          <w:szCs w:val="24"/>
          <w:lang w:eastAsia="zh-CN"/>
        </w:rPr>
        <w:t>第</w:t>
      </w:r>
      <w:r w:rsidR="000E3BE8" w:rsidRPr="000E3BE8">
        <w:rPr>
          <w:noProof/>
          <w:szCs w:val="24"/>
          <w:lang w:eastAsia="zh-CN"/>
        </w:rPr>
        <w:t>1(a)</w:t>
      </w:r>
      <w:r w:rsidR="000E3BE8" w:rsidRPr="000E3BE8">
        <w:rPr>
          <w:noProof/>
          <w:szCs w:val="24"/>
          <w:lang w:eastAsia="zh-CN"/>
        </w:rPr>
        <w:t>、</w:t>
      </w:r>
      <w:r w:rsidR="000E3BE8" w:rsidRPr="000E3BE8">
        <w:rPr>
          <w:noProof/>
          <w:szCs w:val="24"/>
          <w:lang w:eastAsia="zh-CN"/>
        </w:rPr>
        <w:t>1(b)</w:t>
      </w:r>
      <w:del w:id="70" w:author="Steve Pei" w:date="2023-04-27T14:55:00Z">
        <w:r w:rsidR="000E3BE8" w:rsidRPr="000E3BE8" w:rsidDel="00797805">
          <w:rPr>
            <w:rFonts w:hint="eastAsia"/>
            <w:noProof/>
            <w:szCs w:val="24"/>
            <w:lang w:eastAsia="zh-CN"/>
          </w:rPr>
          <w:delText>、</w:delText>
        </w:r>
      </w:del>
      <w:ins w:id="71" w:author="Steve Pei" w:date="2023-04-27T14:55:00Z">
        <w:r>
          <w:rPr>
            <w:rFonts w:hint="eastAsia"/>
            <w:noProof/>
            <w:szCs w:val="24"/>
            <w:lang w:eastAsia="zh-CN"/>
          </w:rPr>
          <w:t>和</w:t>
        </w:r>
      </w:ins>
      <w:r w:rsidR="000E3BE8" w:rsidRPr="000E3BE8">
        <w:rPr>
          <w:noProof/>
          <w:szCs w:val="24"/>
          <w:lang w:eastAsia="zh-CN"/>
        </w:rPr>
        <w:t>1(d)</w:t>
      </w:r>
      <w:r w:rsidR="000D7416">
        <w:rPr>
          <w:rFonts w:hint="eastAsia"/>
          <w:noProof/>
          <w:szCs w:val="24"/>
          <w:lang w:eastAsia="zh-CN"/>
        </w:rPr>
        <w:t>分段</w:t>
      </w:r>
      <w:del w:id="72" w:author="Steve Pei" w:date="2023-04-27T14:55:00Z">
        <w:r w:rsidR="000E3BE8" w:rsidRPr="000E3BE8" w:rsidDel="00797805">
          <w:rPr>
            <w:noProof/>
            <w:szCs w:val="24"/>
            <w:lang w:eastAsia="zh-CN"/>
          </w:rPr>
          <w:delText>和</w:delText>
        </w:r>
        <w:r w:rsidR="000E3BE8" w:rsidRPr="000E3BE8" w:rsidDel="00797805">
          <w:rPr>
            <w:noProof/>
            <w:szCs w:val="24"/>
            <w:lang w:eastAsia="zh-CN"/>
          </w:rPr>
          <w:delText>1(e)</w:delText>
        </w:r>
        <w:r w:rsidR="000E3BE8" w:rsidRPr="000E3BE8" w:rsidDel="00797805">
          <w:rPr>
            <w:rFonts w:hint="eastAsia"/>
            <w:noProof/>
            <w:szCs w:val="24"/>
            <w:lang w:eastAsia="zh-CN"/>
          </w:rPr>
          <w:delText>款</w:delText>
        </w:r>
      </w:del>
      <w:r>
        <w:rPr>
          <w:rFonts w:hint="eastAsia"/>
          <w:noProof/>
          <w:szCs w:val="24"/>
          <w:lang w:eastAsia="zh-CN"/>
        </w:rPr>
        <w:t>分段</w:t>
      </w:r>
      <w:r w:rsidR="000E3BE8" w:rsidRPr="000E3BE8">
        <w:rPr>
          <w:noProof/>
          <w:szCs w:val="24"/>
          <w:lang w:eastAsia="zh-CN"/>
        </w:rPr>
        <w:t>规定的报告要求将予继续，直至</w:t>
      </w:r>
      <w:r w:rsidR="006A43BF">
        <w:rPr>
          <w:noProof/>
          <w:szCs w:val="24"/>
          <w:lang w:eastAsia="zh-CN"/>
        </w:rPr>
        <w:t>计划</w:t>
      </w:r>
      <w:r w:rsidR="000E3BE8" w:rsidRPr="000E3BE8">
        <w:rPr>
          <w:noProof/>
          <w:szCs w:val="24"/>
          <w:lang w:eastAsia="zh-CN"/>
        </w:rPr>
        <w:t>完成之时，除非执行委员会另有规定。</w:t>
      </w:r>
    </w:p>
    <w:p w14:paraId="5F2BC743" w14:textId="77777777" w:rsidR="000E3BE8" w:rsidRPr="00797805" w:rsidRDefault="000E3BE8" w:rsidP="004D29E9">
      <w:pPr>
        <w:keepNext/>
        <w:spacing w:after="240" w:line="240" w:lineRule="atLeast"/>
        <w:rPr>
          <w:rFonts w:ascii="SimHei" w:eastAsia="SimHei" w:hAnsi="SimHei"/>
          <w:lang w:eastAsia="zh-CN"/>
        </w:rPr>
      </w:pPr>
      <w:r w:rsidRPr="00797805">
        <w:rPr>
          <w:rFonts w:ascii="SimHei" w:eastAsia="SimHei" w:hAnsi="SimHei"/>
          <w:lang w:eastAsia="zh-CN"/>
        </w:rPr>
        <w:t>有效性</w:t>
      </w:r>
    </w:p>
    <w:p w14:paraId="2D884895" w14:textId="77777777" w:rsidR="000E3BE8" w:rsidRPr="000E3BE8" w:rsidRDefault="008F6002" w:rsidP="004D29E9">
      <w:pPr>
        <w:keepNext/>
        <w:keepLines/>
        <w:widowControl w:val="0"/>
        <w:numPr>
          <w:ilvl w:val="0"/>
          <w:numId w:val="1"/>
        </w:numPr>
        <w:tabs>
          <w:tab w:val="clear" w:pos="0"/>
        </w:tabs>
        <w:topLinePunct/>
        <w:spacing w:after="240" w:line="240" w:lineRule="atLeast"/>
        <w:outlineLvl w:val="0"/>
        <w:rPr>
          <w:b/>
          <w:noProof/>
          <w:szCs w:val="24"/>
          <w:lang w:eastAsia="zh-CN"/>
        </w:rPr>
      </w:pPr>
      <w:r>
        <w:rPr>
          <w:noProof/>
          <w:szCs w:val="24"/>
          <w:lang w:eastAsia="zh-CN"/>
        </w:rPr>
        <w:t>本协议</w:t>
      </w:r>
      <w:r w:rsidR="000E3BE8" w:rsidRPr="000E3BE8">
        <w:rPr>
          <w:noProof/>
          <w:szCs w:val="24"/>
          <w:lang w:eastAsia="zh-CN"/>
        </w:rPr>
        <w:t>规定</w:t>
      </w:r>
      <w:r w:rsidR="00174C9D">
        <w:rPr>
          <w:rFonts w:hint="eastAsia"/>
          <w:noProof/>
          <w:szCs w:val="24"/>
          <w:lang w:eastAsia="zh-CN"/>
        </w:rPr>
        <w:t>的</w:t>
      </w:r>
      <w:r w:rsidR="000E3BE8" w:rsidRPr="000E3BE8">
        <w:rPr>
          <w:noProof/>
          <w:szCs w:val="24"/>
          <w:lang w:eastAsia="zh-CN"/>
        </w:rPr>
        <w:t>所有条件仅在《蒙特利尔议定书》范围内并按</w:t>
      </w:r>
      <w:r>
        <w:rPr>
          <w:noProof/>
          <w:szCs w:val="24"/>
          <w:lang w:eastAsia="zh-CN"/>
        </w:rPr>
        <w:t>本协议</w:t>
      </w:r>
      <w:r w:rsidR="000E3BE8" w:rsidRPr="000E3BE8">
        <w:rPr>
          <w:noProof/>
          <w:szCs w:val="24"/>
          <w:lang w:eastAsia="zh-CN"/>
        </w:rPr>
        <w:t>的规定执行。除</w:t>
      </w:r>
      <w:r w:rsidR="00174C9D">
        <w:rPr>
          <w:rFonts w:hint="eastAsia"/>
          <w:noProof/>
          <w:szCs w:val="24"/>
          <w:lang w:eastAsia="zh-CN"/>
        </w:rPr>
        <w:t>非</w:t>
      </w:r>
      <w:r>
        <w:rPr>
          <w:noProof/>
          <w:szCs w:val="24"/>
          <w:lang w:eastAsia="zh-CN"/>
        </w:rPr>
        <w:t>本协议</w:t>
      </w:r>
      <w:r w:rsidR="000E3BE8" w:rsidRPr="000E3BE8">
        <w:rPr>
          <w:noProof/>
          <w:szCs w:val="24"/>
          <w:lang w:eastAsia="zh-CN"/>
        </w:rPr>
        <w:t>另有规定，</w:t>
      </w:r>
      <w:r w:rsidR="00174C9D">
        <w:rPr>
          <w:rFonts w:hint="eastAsia"/>
          <w:noProof/>
          <w:szCs w:val="24"/>
          <w:lang w:eastAsia="zh-CN"/>
        </w:rPr>
        <w:t>否则其中</w:t>
      </w:r>
      <w:r w:rsidR="000E3BE8" w:rsidRPr="000E3BE8">
        <w:rPr>
          <w:noProof/>
          <w:szCs w:val="24"/>
          <w:lang w:eastAsia="zh-CN"/>
        </w:rPr>
        <w:t>使用</w:t>
      </w:r>
      <w:r w:rsidR="00174C9D">
        <w:rPr>
          <w:rFonts w:hint="eastAsia"/>
          <w:noProof/>
          <w:szCs w:val="24"/>
          <w:lang w:eastAsia="zh-CN"/>
        </w:rPr>
        <w:t>的</w:t>
      </w:r>
      <w:r w:rsidR="000E3BE8" w:rsidRPr="000E3BE8">
        <w:rPr>
          <w:noProof/>
          <w:szCs w:val="24"/>
          <w:lang w:eastAsia="zh-CN"/>
        </w:rPr>
        <w:t>所有术语均与《蒙特利尔议定书》赋予的含义相同。</w:t>
      </w:r>
    </w:p>
    <w:p w14:paraId="60553D8A" w14:textId="77777777" w:rsidR="000E3BE8" w:rsidRPr="000E3BE8" w:rsidRDefault="000E3BE8" w:rsidP="004D29E9">
      <w:pPr>
        <w:keepNext/>
        <w:keepLines/>
        <w:widowControl w:val="0"/>
        <w:numPr>
          <w:ilvl w:val="0"/>
          <w:numId w:val="1"/>
        </w:numPr>
        <w:tabs>
          <w:tab w:val="clear" w:pos="0"/>
        </w:tabs>
        <w:topLinePunct/>
        <w:spacing w:after="240" w:line="240" w:lineRule="atLeast"/>
        <w:outlineLvl w:val="0"/>
        <w:rPr>
          <w:b/>
          <w:noProof/>
          <w:szCs w:val="24"/>
          <w:lang w:eastAsia="zh-CN"/>
        </w:rPr>
      </w:pPr>
      <w:r w:rsidRPr="000E3BE8">
        <w:rPr>
          <w:noProof/>
          <w:szCs w:val="24"/>
          <w:lang w:eastAsia="zh-CN"/>
        </w:rPr>
        <w:t>非经国家和多边基金执行委员会的共同书面协议，不得修改或终止</w:t>
      </w:r>
      <w:r w:rsidR="008F6002">
        <w:rPr>
          <w:noProof/>
          <w:szCs w:val="24"/>
          <w:lang w:eastAsia="zh-CN"/>
        </w:rPr>
        <w:t>本协议</w:t>
      </w:r>
      <w:r w:rsidRPr="000E3BE8">
        <w:rPr>
          <w:noProof/>
          <w:szCs w:val="24"/>
          <w:lang w:eastAsia="zh-CN"/>
        </w:rPr>
        <w:t>。</w:t>
      </w:r>
    </w:p>
    <w:p w14:paraId="4126C6ED" w14:textId="77777777" w:rsidR="000E3BE8" w:rsidRPr="000E3BE8" w:rsidRDefault="000E3BE8" w:rsidP="004D29E9">
      <w:pPr>
        <w:spacing w:after="240" w:line="240" w:lineRule="atLeast"/>
        <w:jc w:val="left"/>
        <w:rPr>
          <w:b/>
          <w:noProof/>
          <w:szCs w:val="24"/>
          <w:lang w:eastAsia="zh-CN"/>
        </w:rPr>
      </w:pPr>
    </w:p>
    <w:p w14:paraId="07AA4C3D" w14:textId="77777777" w:rsidR="000E3BE8" w:rsidRPr="000E3BE8" w:rsidRDefault="000E3BE8" w:rsidP="003C2970">
      <w:pPr>
        <w:spacing w:line="240" w:lineRule="atLeast"/>
        <w:jc w:val="left"/>
        <w:rPr>
          <w:b/>
          <w:noProof/>
          <w:szCs w:val="24"/>
          <w:lang w:eastAsia="zh-CN"/>
        </w:rPr>
      </w:pPr>
      <w:r w:rsidRPr="000E3BE8">
        <w:rPr>
          <w:b/>
          <w:noProof/>
          <w:szCs w:val="24"/>
          <w:lang w:eastAsia="zh-CN"/>
        </w:rPr>
        <w:br w:type="page"/>
      </w:r>
    </w:p>
    <w:p w14:paraId="2B3B8758" w14:textId="77777777" w:rsidR="000E3BE8" w:rsidRPr="000A052F" w:rsidRDefault="000E3BE8" w:rsidP="003C2970">
      <w:pPr>
        <w:keepNext/>
        <w:keepLines/>
        <w:topLinePunct/>
        <w:spacing w:before="120" w:after="120" w:line="240" w:lineRule="atLeast"/>
        <w:outlineLvl w:val="0"/>
        <w:rPr>
          <w:rFonts w:eastAsia="SimHei"/>
          <w:bCs/>
          <w:szCs w:val="24"/>
          <w:lang w:eastAsia="zh-CN"/>
        </w:rPr>
      </w:pPr>
      <w:r w:rsidRPr="000A052F">
        <w:rPr>
          <w:rFonts w:eastAsia="SimHei"/>
          <w:bCs/>
          <w:noProof/>
          <w:szCs w:val="24"/>
          <w:lang w:eastAsia="zh-CN"/>
        </w:rPr>
        <w:lastRenderedPageBreak/>
        <w:t>附录</w:t>
      </w:r>
    </w:p>
    <w:p w14:paraId="25C403E0" w14:textId="77777777" w:rsidR="000E3BE8" w:rsidRPr="000A052F" w:rsidRDefault="000E3BE8" w:rsidP="003C2970">
      <w:pPr>
        <w:topLinePunct/>
        <w:spacing w:before="120" w:after="120" w:line="240" w:lineRule="atLeast"/>
        <w:rPr>
          <w:rFonts w:eastAsia="SimHei"/>
          <w:bCs/>
          <w:szCs w:val="24"/>
          <w:lang w:eastAsia="zh-CN"/>
        </w:rPr>
      </w:pPr>
      <w:r w:rsidRPr="000A052F">
        <w:rPr>
          <w:rFonts w:eastAsia="SimHei"/>
          <w:bCs/>
          <w:noProof/>
          <w:szCs w:val="24"/>
          <w:lang w:eastAsia="zh-CN"/>
        </w:rPr>
        <w:t>附录</w:t>
      </w:r>
      <w:r w:rsidRPr="000A052F">
        <w:rPr>
          <w:rFonts w:eastAsia="SimHei"/>
          <w:bCs/>
          <w:noProof/>
          <w:szCs w:val="24"/>
          <w:lang w:eastAsia="zh-CN"/>
        </w:rPr>
        <w:t xml:space="preserve"> 1-A</w:t>
      </w:r>
      <w:r w:rsidRPr="000A052F">
        <w:rPr>
          <w:rFonts w:eastAsia="SimHei"/>
          <w:bCs/>
          <w:noProof/>
          <w:szCs w:val="24"/>
          <w:lang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7087"/>
      </w:tblGrid>
      <w:tr w:rsidR="00174C9D" w:rsidRPr="000E3BE8" w14:paraId="692D533F" w14:textId="77777777" w:rsidTr="00174C9D">
        <w:trPr>
          <w:trHeight w:val="20"/>
        </w:trPr>
        <w:tc>
          <w:tcPr>
            <w:tcW w:w="2170" w:type="dxa"/>
          </w:tcPr>
          <w:p w14:paraId="6BD57819" w14:textId="77777777" w:rsidR="00174C9D" w:rsidRPr="000E3BE8" w:rsidRDefault="00174C9D" w:rsidP="003C2970">
            <w:pPr>
              <w:topLinePunct/>
              <w:spacing w:line="240" w:lineRule="atLeast"/>
              <w:jc w:val="center"/>
              <w:rPr>
                <w:sz w:val="22"/>
                <w:lang w:eastAsia="zh-CN"/>
              </w:rPr>
            </w:pPr>
            <w:ins w:id="73" w:author="Steve Pei" w:date="2023-04-27T14:59:00Z">
              <w:r>
                <w:rPr>
                  <w:rFonts w:hint="eastAsia"/>
                  <w:noProof/>
                  <w:sz w:val="22"/>
                  <w:lang w:eastAsia="zh-CN"/>
                </w:rPr>
                <w:t>[</w:t>
              </w:r>
            </w:ins>
            <w:r w:rsidRPr="000E3BE8">
              <w:rPr>
                <w:noProof/>
                <w:sz w:val="22"/>
                <w:lang w:eastAsia="zh-CN"/>
              </w:rPr>
              <w:t>物质</w:t>
            </w:r>
          </w:p>
        </w:tc>
        <w:tc>
          <w:tcPr>
            <w:tcW w:w="7087" w:type="dxa"/>
          </w:tcPr>
          <w:p w14:paraId="776D3B1C" w14:textId="77777777" w:rsidR="00174C9D" w:rsidRDefault="00174C9D" w:rsidP="003C2970">
            <w:pPr>
              <w:topLinePunct/>
              <w:autoSpaceDE w:val="0"/>
              <w:autoSpaceDN w:val="0"/>
              <w:spacing w:line="240" w:lineRule="atLeast"/>
              <w:jc w:val="center"/>
              <w:rPr>
                <w:noProof/>
                <w:sz w:val="22"/>
                <w:lang w:eastAsia="zh-CN"/>
              </w:rPr>
            </w:pPr>
            <w:r w:rsidRPr="000E3BE8">
              <w:rPr>
                <w:noProof/>
                <w:sz w:val="22"/>
                <w:lang w:eastAsia="zh-CN"/>
              </w:rPr>
              <w:t>消费量合计减少量的起点</w:t>
            </w:r>
          </w:p>
          <w:p w14:paraId="34818DE5" w14:textId="77777777" w:rsidR="00174C9D" w:rsidRPr="000E3BE8" w:rsidRDefault="00174C9D" w:rsidP="003C2970">
            <w:pPr>
              <w:topLinePunct/>
              <w:autoSpaceDE w:val="0"/>
              <w:autoSpaceDN w:val="0"/>
              <w:spacing w:line="240" w:lineRule="atLeast"/>
              <w:jc w:val="center"/>
              <w:rPr>
                <w:sz w:val="22"/>
                <w:lang w:eastAsia="zh-CN"/>
              </w:rPr>
            </w:pPr>
            <w:ins w:id="74" w:author="Steve Pei" w:date="2023-04-27T14:59:00Z">
              <w:r>
                <w:rPr>
                  <w:rFonts w:hint="eastAsia"/>
                  <w:noProof/>
                  <w:sz w:val="22"/>
                  <w:lang w:eastAsia="zh-CN"/>
                </w:rPr>
                <w:t>[</w:t>
              </w:r>
            </w:ins>
            <w:r w:rsidRPr="000E3BE8">
              <w:rPr>
                <w:noProof/>
                <w:sz w:val="22"/>
                <w:lang w:eastAsia="zh-CN"/>
              </w:rPr>
              <w:t>（</w:t>
            </w:r>
            <w:del w:id="75" w:author="Steve Pei" w:date="2023-04-27T14:59:00Z">
              <w:r w:rsidDel="00174C9D">
                <w:rPr>
                  <w:noProof/>
                  <w:sz w:val="22"/>
                  <w:lang w:eastAsia="zh-CN"/>
                </w:rPr>
                <w:delText>ODP</w:delText>
              </w:r>
            </w:del>
            <w:ins w:id="76" w:author="Steve Pei" w:date="2023-04-27T14:59:00Z">
              <w:r>
                <w:rPr>
                  <w:noProof/>
                  <w:sz w:val="22"/>
                  <w:lang w:eastAsia="zh-CN"/>
                </w:rPr>
                <w:t>CO</w:t>
              </w:r>
            </w:ins>
            <w:ins w:id="77" w:author="Steve Pei" w:date="2023-04-27T15:00:00Z">
              <w:r w:rsidRPr="006F2D4A">
                <w:rPr>
                  <w:noProof/>
                  <w:sz w:val="22"/>
                  <w:vertAlign w:val="subscript"/>
                  <w:lang w:eastAsia="zh-CN"/>
                </w:rPr>
                <w:t>2</w:t>
              </w:r>
              <w:r>
                <w:rPr>
                  <w:rFonts w:hint="eastAsia"/>
                  <w:noProof/>
                  <w:sz w:val="22"/>
                  <w:lang w:eastAsia="zh-CN"/>
                </w:rPr>
                <w:t>当量</w:t>
              </w:r>
            </w:ins>
            <w:r>
              <w:rPr>
                <w:noProof/>
                <w:sz w:val="22"/>
                <w:lang w:eastAsia="zh-CN"/>
              </w:rPr>
              <w:t>吨</w:t>
            </w:r>
            <w:r w:rsidRPr="000E3BE8">
              <w:rPr>
                <w:noProof/>
                <w:sz w:val="22"/>
                <w:lang w:eastAsia="zh-CN"/>
              </w:rPr>
              <w:t>）</w:t>
            </w:r>
            <w:ins w:id="78" w:author="Steve Pei" w:date="2023-04-27T14:59:00Z">
              <w:r>
                <w:rPr>
                  <w:rFonts w:hint="eastAsia"/>
                  <w:noProof/>
                  <w:sz w:val="22"/>
                  <w:lang w:eastAsia="zh-CN"/>
                </w:rPr>
                <w:t>]</w:t>
              </w:r>
            </w:ins>
          </w:p>
        </w:tc>
      </w:tr>
      <w:tr w:rsidR="00174C9D" w:rsidRPr="000E3BE8" w14:paraId="4A084256" w14:textId="77777777" w:rsidTr="00174C9D">
        <w:trPr>
          <w:trHeight w:val="20"/>
        </w:trPr>
        <w:tc>
          <w:tcPr>
            <w:tcW w:w="2170" w:type="dxa"/>
          </w:tcPr>
          <w:p w14:paraId="0ADF758D" w14:textId="77777777" w:rsidR="00174C9D" w:rsidRPr="000E3BE8" w:rsidRDefault="00174C9D" w:rsidP="003C2970">
            <w:pPr>
              <w:keepNext/>
              <w:spacing w:line="240" w:lineRule="atLeast"/>
              <w:rPr>
                <w:sz w:val="22"/>
                <w:szCs w:val="20"/>
                <w:lang w:eastAsia="zh-CN"/>
              </w:rPr>
            </w:pPr>
            <w:ins w:id="79" w:author="Steve Pei" w:date="2023-04-27T15:03:00Z">
              <w:r>
                <w:rPr>
                  <w:rFonts w:hint="eastAsia"/>
                  <w:sz w:val="22"/>
                  <w:szCs w:val="20"/>
                  <w:lang w:eastAsia="zh-CN"/>
                </w:rPr>
                <w:t>附件</w:t>
              </w:r>
              <w:r>
                <w:rPr>
                  <w:rFonts w:hint="eastAsia"/>
                  <w:sz w:val="22"/>
                  <w:szCs w:val="20"/>
                  <w:lang w:eastAsia="zh-CN"/>
                </w:rPr>
                <w:t>F</w:t>
              </w:r>
              <w:r>
                <w:rPr>
                  <w:rFonts w:hint="eastAsia"/>
                  <w:sz w:val="22"/>
                  <w:szCs w:val="20"/>
                  <w:lang w:eastAsia="zh-CN"/>
                </w:rPr>
                <w:t>物质</w:t>
              </w:r>
            </w:ins>
          </w:p>
        </w:tc>
        <w:tc>
          <w:tcPr>
            <w:tcW w:w="7087" w:type="dxa"/>
            <w:shd w:val="clear" w:color="auto" w:fill="F2DBDB" w:themeFill="accent2" w:themeFillTint="33"/>
          </w:tcPr>
          <w:p w14:paraId="39AD57A6" w14:textId="77777777" w:rsidR="00174C9D" w:rsidRPr="000E3BE8" w:rsidRDefault="00174C9D" w:rsidP="003C2970">
            <w:pPr>
              <w:spacing w:line="240" w:lineRule="atLeast"/>
              <w:jc w:val="right"/>
              <w:rPr>
                <w:sz w:val="22"/>
                <w:lang w:eastAsia="zh-CN"/>
              </w:rPr>
            </w:pPr>
          </w:p>
        </w:tc>
      </w:tr>
      <w:tr w:rsidR="00174C9D" w:rsidRPr="000E3BE8" w14:paraId="78882A6D" w14:textId="77777777" w:rsidTr="00174C9D">
        <w:trPr>
          <w:trHeight w:val="20"/>
        </w:trPr>
        <w:tc>
          <w:tcPr>
            <w:tcW w:w="2170" w:type="dxa"/>
            <w:shd w:val="clear" w:color="auto" w:fill="EAF1DD" w:themeFill="accent3" w:themeFillTint="33"/>
          </w:tcPr>
          <w:p w14:paraId="39E5BE93" w14:textId="77777777" w:rsidR="00174C9D" w:rsidRPr="000E3BE8" w:rsidRDefault="00174C9D" w:rsidP="003C2970">
            <w:pPr>
              <w:keepNext/>
              <w:spacing w:line="240" w:lineRule="atLeast"/>
              <w:rPr>
                <w:sz w:val="22"/>
                <w:szCs w:val="20"/>
                <w:lang w:eastAsia="zh-CN"/>
              </w:rPr>
            </w:pPr>
            <w:ins w:id="80" w:author="Steve Pei" w:date="2023-04-27T15:03:00Z">
              <w:r>
                <w:rPr>
                  <w:rFonts w:hint="eastAsia"/>
                  <w:sz w:val="22"/>
                  <w:szCs w:val="20"/>
                  <w:lang w:eastAsia="zh-CN"/>
                </w:rPr>
                <w:t>[</w:t>
              </w:r>
            </w:ins>
            <w:r w:rsidRPr="000E3BE8">
              <w:rPr>
                <w:sz w:val="22"/>
                <w:szCs w:val="20"/>
                <w:lang w:eastAsia="zh-CN"/>
              </w:rPr>
              <w:t>进口预混多元醇中所含</w:t>
            </w:r>
            <w:del w:id="81" w:author="Steve Pei" w:date="2023-04-27T15:03:00Z">
              <w:r w:rsidRPr="000E3BE8" w:rsidDel="00174C9D">
                <w:rPr>
                  <w:sz w:val="22"/>
                  <w:szCs w:val="20"/>
                  <w:lang w:eastAsia="zh-CN"/>
                </w:rPr>
                <w:delText>HCFC-141b</w:delText>
              </w:r>
            </w:del>
            <w:ins w:id="82" w:author="Steve Pei" w:date="2023-04-27T15:03:00Z">
              <w:r>
                <w:rPr>
                  <w:rFonts w:hint="eastAsia"/>
                  <w:sz w:val="22"/>
                  <w:szCs w:val="20"/>
                  <w:lang w:eastAsia="zh-CN"/>
                </w:rPr>
                <w:t>附件</w:t>
              </w:r>
              <w:r>
                <w:rPr>
                  <w:rFonts w:hint="eastAsia"/>
                  <w:sz w:val="22"/>
                  <w:szCs w:val="20"/>
                  <w:lang w:eastAsia="zh-CN"/>
                </w:rPr>
                <w:t>F</w:t>
              </w:r>
              <w:r>
                <w:rPr>
                  <w:rFonts w:hint="eastAsia"/>
                  <w:sz w:val="22"/>
                  <w:szCs w:val="20"/>
                  <w:lang w:eastAsia="zh-CN"/>
                </w:rPr>
                <w:t>物质</w:t>
              </w:r>
              <w:r>
                <w:rPr>
                  <w:sz w:val="22"/>
                  <w:szCs w:val="20"/>
                  <w:lang w:eastAsia="zh-CN"/>
                </w:rPr>
                <w:t>]]</w:t>
              </w:r>
            </w:ins>
          </w:p>
        </w:tc>
        <w:tc>
          <w:tcPr>
            <w:tcW w:w="7087" w:type="dxa"/>
            <w:shd w:val="clear" w:color="auto" w:fill="EAF1DD" w:themeFill="accent3" w:themeFillTint="33"/>
          </w:tcPr>
          <w:p w14:paraId="3DCCE55E" w14:textId="77777777" w:rsidR="00174C9D" w:rsidRPr="000E3BE8" w:rsidRDefault="00174C9D" w:rsidP="003C2970">
            <w:pPr>
              <w:spacing w:line="240" w:lineRule="atLeast"/>
              <w:jc w:val="right"/>
              <w:rPr>
                <w:sz w:val="22"/>
                <w:lang w:eastAsia="zh-CN"/>
              </w:rPr>
            </w:pPr>
          </w:p>
        </w:tc>
      </w:tr>
    </w:tbl>
    <w:p w14:paraId="1AD08B4A" w14:textId="77777777" w:rsidR="000E3BE8" w:rsidRPr="000E3BE8" w:rsidRDefault="000E3BE8" w:rsidP="003C2970">
      <w:pPr>
        <w:spacing w:line="240" w:lineRule="atLeast"/>
        <w:rPr>
          <w:sz w:val="16"/>
          <w:szCs w:val="16"/>
          <w:lang w:eastAsia="zh-CN"/>
        </w:rPr>
      </w:pPr>
    </w:p>
    <w:p w14:paraId="4D7C5ABE" w14:textId="77777777" w:rsidR="000E3BE8" w:rsidRPr="000A052F" w:rsidRDefault="000E3BE8" w:rsidP="000A052F">
      <w:pPr>
        <w:keepNext/>
        <w:keepLines/>
        <w:topLinePunct/>
        <w:spacing w:before="120" w:after="120" w:line="240" w:lineRule="atLeast"/>
        <w:outlineLvl w:val="0"/>
        <w:rPr>
          <w:rFonts w:eastAsia="SimHei"/>
          <w:bCs/>
          <w:noProof/>
          <w:szCs w:val="24"/>
          <w:lang w:eastAsia="zh-CN"/>
        </w:rPr>
      </w:pPr>
      <w:r w:rsidRPr="000A052F">
        <w:rPr>
          <w:rFonts w:eastAsia="SimHei"/>
          <w:bCs/>
          <w:noProof/>
          <w:szCs w:val="24"/>
          <w:lang w:eastAsia="zh-CN"/>
        </w:rPr>
        <w:t>附录</w:t>
      </w:r>
      <w:r w:rsidRPr="000A052F">
        <w:rPr>
          <w:rFonts w:eastAsia="SimHei"/>
          <w:bCs/>
          <w:noProof/>
          <w:szCs w:val="24"/>
          <w:lang w:eastAsia="zh-CN"/>
        </w:rPr>
        <w:t>2-A</w:t>
      </w:r>
      <w:r w:rsidRPr="000A052F">
        <w:rPr>
          <w:rFonts w:eastAsia="SimHei"/>
          <w:bCs/>
          <w:noProof/>
          <w:szCs w:val="24"/>
          <w:lang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051"/>
        <w:gridCol w:w="1264"/>
        <w:gridCol w:w="914"/>
        <w:gridCol w:w="914"/>
        <w:gridCol w:w="914"/>
        <w:gridCol w:w="914"/>
        <w:gridCol w:w="914"/>
        <w:gridCol w:w="15"/>
        <w:gridCol w:w="894"/>
      </w:tblGrid>
      <w:tr w:rsidR="00BA65AC" w:rsidRPr="000E3BE8" w14:paraId="768214F7" w14:textId="77777777" w:rsidTr="00BA65AC">
        <w:trPr>
          <w:trHeight w:val="125"/>
          <w:jc w:val="center"/>
        </w:trPr>
        <w:tc>
          <w:tcPr>
            <w:tcW w:w="297" w:type="pct"/>
            <w:hideMark/>
          </w:tcPr>
          <w:p w14:paraId="36B20217" w14:textId="77777777" w:rsidR="000E3BE8" w:rsidRPr="000E3BE8" w:rsidRDefault="000E3BE8" w:rsidP="003C2970">
            <w:pPr>
              <w:keepNext/>
              <w:keepLines/>
              <w:spacing w:line="240" w:lineRule="atLeast"/>
              <w:jc w:val="center"/>
              <w:rPr>
                <w:b/>
                <w:sz w:val="20"/>
                <w:szCs w:val="20"/>
                <w:lang w:eastAsia="zh-CN"/>
              </w:rPr>
            </w:pPr>
            <w:r w:rsidRPr="000E3BE8">
              <w:rPr>
                <w:b/>
                <w:sz w:val="20"/>
                <w:szCs w:val="20"/>
                <w:lang w:eastAsia="zh-CN"/>
              </w:rPr>
              <w:t>行</w:t>
            </w:r>
          </w:p>
        </w:tc>
        <w:tc>
          <w:tcPr>
            <w:tcW w:w="1772" w:type="pct"/>
            <w:gridSpan w:val="2"/>
            <w:hideMark/>
          </w:tcPr>
          <w:p w14:paraId="660708BD" w14:textId="77777777" w:rsidR="000E3BE8" w:rsidRPr="000E3BE8" w:rsidRDefault="000E3BE8" w:rsidP="003C2970">
            <w:pPr>
              <w:keepNext/>
              <w:keepLines/>
              <w:spacing w:line="240" w:lineRule="atLeast"/>
              <w:jc w:val="center"/>
              <w:rPr>
                <w:b/>
                <w:sz w:val="20"/>
                <w:szCs w:val="20"/>
                <w:lang w:eastAsia="zh-CN"/>
              </w:rPr>
            </w:pPr>
            <w:r w:rsidRPr="000E3BE8">
              <w:rPr>
                <w:b/>
                <w:sz w:val="20"/>
                <w:szCs w:val="20"/>
                <w:lang w:eastAsia="zh-CN"/>
              </w:rPr>
              <w:t>详情</w:t>
            </w:r>
          </w:p>
        </w:tc>
        <w:tc>
          <w:tcPr>
            <w:tcW w:w="489" w:type="pct"/>
            <w:hideMark/>
          </w:tcPr>
          <w:p w14:paraId="36E73971" w14:textId="77777777" w:rsidR="000E3BE8" w:rsidRPr="000E3BE8" w:rsidRDefault="000E3BE8" w:rsidP="003C2970">
            <w:pPr>
              <w:keepNext/>
              <w:keepLines/>
              <w:spacing w:line="240" w:lineRule="atLeast"/>
              <w:jc w:val="center"/>
              <w:rPr>
                <w:b/>
                <w:bCs/>
                <w:sz w:val="20"/>
                <w:szCs w:val="20"/>
                <w:lang w:eastAsia="zh-CN"/>
              </w:rPr>
            </w:pPr>
            <w:r w:rsidRPr="000E3BE8">
              <w:rPr>
                <w:b/>
                <w:bCs/>
                <w:sz w:val="20"/>
                <w:szCs w:val="20"/>
                <w:lang w:eastAsia="zh-CN"/>
              </w:rPr>
              <w:t>20</w:t>
            </w:r>
            <w:r w:rsidR="00174C9D">
              <w:rPr>
                <w:b/>
                <w:bCs/>
                <w:sz w:val="20"/>
                <w:szCs w:val="20"/>
                <w:lang w:eastAsia="zh-CN"/>
              </w:rPr>
              <w:t>23</w:t>
            </w:r>
            <w:r w:rsidRPr="000E3BE8">
              <w:rPr>
                <w:b/>
                <w:bCs/>
                <w:sz w:val="20"/>
                <w:szCs w:val="20"/>
                <w:lang w:eastAsia="zh-CN"/>
              </w:rPr>
              <w:t>年</w:t>
            </w:r>
          </w:p>
        </w:tc>
        <w:tc>
          <w:tcPr>
            <w:tcW w:w="489" w:type="pct"/>
            <w:hideMark/>
          </w:tcPr>
          <w:p w14:paraId="5F93646A" w14:textId="77777777" w:rsidR="000E3BE8" w:rsidRPr="000E3BE8" w:rsidRDefault="000E3BE8" w:rsidP="003C2970">
            <w:pPr>
              <w:keepNext/>
              <w:keepLines/>
              <w:spacing w:line="240" w:lineRule="atLeast"/>
              <w:jc w:val="center"/>
              <w:rPr>
                <w:b/>
                <w:bCs/>
                <w:sz w:val="20"/>
                <w:szCs w:val="20"/>
                <w:lang w:eastAsia="zh-CN"/>
              </w:rPr>
            </w:pPr>
            <w:r w:rsidRPr="000E3BE8">
              <w:rPr>
                <w:b/>
                <w:bCs/>
                <w:sz w:val="20"/>
                <w:szCs w:val="20"/>
                <w:lang w:eastAsia="zh-CN"/>
              </w:rPr>
              <w:t>20</w:t>
            </w:r>
            <w:r w:rsidR="00174C9D">
              <w:rPr>
                <w:b/>
                <w:bCs/>
                <w:sz w:val="20"/>
                <w:szCs w:val="20"/>
                <w:lang w:eastAsia="zh-CN"/>
              </w:rPr>
              <w:t>24</w:t>
            </w:r>
            <w:r w:rsidRPr="000E3BE8">
              <w:rPr>
                <w:b/>
                <w:bCs/>
                <w:sz w:val="20"/>
                <w:szCs w:val="20"/>
                <w:lang w:eastAsia="zh-CN"/>
              </w:rPr>
              <w:t>年</w:t>
            </w:r>
          </w:p>
        </w:tc>
        <w:tc>
          <w:tcPr>
            <w:tcW w:w="489" w:type="pct"/>
            <w:hideMark/>
          </w:tcPr>
          <w:p w14:paraId="34801179" w14:textId="77777777" w:rsidR="000E3BE8" w:rsidRPr="000E3BE8" w:rsidRDefault="00174C9D" w:rsidP="003C2970">
            <w:pPr>
              <w:keepNext/>
              <w:keepLines/>
              <w:spacing w:line="240" w:lineRule="atLeast"/>
              <w:jc w:val="center"/>
              <w:rPr>
                <w:b/>
                <w:bCs/>
                <w:sz w:val="20"/>
                <w:szCs w:val="20"/>
                <w:lang w:eastAsia="zh-CN"/>
              </w:rPr>
            </w:pPr>
            <w:r>
              <w:rPr>
                <w:b/>
                <w:bCs/>
                <w:sz w:val="20"/>
                <w:szCs w:val="20"/>
                <w:lang w:eastAsia="zh-CN"/>
              </w:rPr>
              <w:t>…</w:t>
            </w:r>
          </w:p>
        </w:tc>
        <w:tc>
          <w:tcPr>
            <w:tcW w:w="489" w:type="pct"/>
            <w:hideMark/>
          </w:tcPr>
          <w:p w14:paraId="302B1611" w14:textId="77777777" w:rsidR="000E3BE8" w:rsidRPr="000E3BE8" w:rsidRDefault="00174C9D" w:rsidP="003C2970">
            <w:pPr>
              <w:keepNext/>
              <w:keepLines/>
              <w:spacing w:line="240" w:lineRule="atLeast"/>
              <w:jc w:val="center"/>
              <w:rPr>
                <w:b/>
                <w:bCs/>
                <w:sz w:val="20"/>
                <w:szCs w:val="20"/>
                <w:lang w:eastAsia="zh-CN"/>
              </w:rPr>
            </w:pPr>
            <w:r>
              <w:rPr>
                <w:b/>
                <w:bCs/>
                <w:sz w:val="20"/>
                <w:szCs w:val="20"/>
                <w:lang w:eastAsia="zh-CN"/>
              </w:rPr>
              <w:t>…</w:t>
            </w:r>
          </w:p>
        </w:tc>
        <w:tc>
          <w:tcPr>
            <w:tcW w:w="489" w:type="pct"/>
            <w:hideMark/>
          </w:tcPr>
          <w:p w14:paraId="7FFA4C1C" w14:textId="77777777" w:rsidR="000E3BE8" w:rsidRPr="000E3BE8" w:rsidRDefault="000E3BE8" w:rsidP="003C2970">
            <w:pPr>
              <w:keepNext/>
              <w:keepLines/>
              <w:spacing w:line="240" w:lineRule="atLeast"/>
              <w:jc w:val="center"/>
              <w:rPr>
                <w:b/>
                <w:bCs/>
                <w:sz w:val="20"/>
                <w:szCs w:val="20"/>
                <w:lang w:eastAsia="zh-CN"/>
              </w:rPr>
            </w:pPr>
            <w:r w:rsidRPr="000E3BE8">
              <w:rPr>
                <w:b/>
                <w:bCs/>
                <w:sz w:val="20"/>
                <w:szCs w:val="20"/>
                <w:lang w:eastAsia="zh-CN"/>
              </w:rPr>
              <w:t>202</w:t>
            </w:r>
            <w:r w:rsidR="00174C9D">
              <w:rPr>
                <w:b/>
                <w:bCs/>
                <w:sz w:val="20"/>
                <w:szCs w:val="20"/>
                <w:lang w:eastAsia="zh-CN"/>
              </w:rPr>
              <w:t>9</w:t>
            </w:r>
            <w:r w:rsidRPr="000E3BE8">
              <w:rPr>
                <w:b/>
                <w:bCs/>
                <w:sz w:val="20"/>
                <w:szCs w:val="20"/>
                <w:lang w:eastAsia="zh-CN"/>
              </w:rPr>
              <w:t>年</w:t>
            </w:r>
          </w:p>
        </w:tc>
        <w:tc>
          <w:tcPr>
            <w:tcW w:w="487" w:type="pct"/>
            <w:gridSpan w:val="2"/>
            <w:hideMark/>
          </w:tcPr>
          <w:p w14:paraId="4046C861" w14:textId="77777777" w:rsidR="000E3BE8" w:rsidRPr="000E3BE8" w:rsidRDefault="000E3BE8" w:rsidP="003C2970">
            <w:pPr>
              <w:keepNext/>
              <w:keepLines/>
              <w:spacing w:line="240" w:lineRule="atLeast"/>
              <w:jc w:val="center"/>
              <w:rPr>
                <w:b/>
                <w:bCs/>
                <w:sz w:val="20"/>
                <w:szCs w:val="20"/>
                <w:lang w:eastAsia="zh-CN"/>
              </w:rPr>
            </w:pPr>
            <w:r w:rsidRPr="000E3BE8">
              <w:rPr>
                <w:b/>
                <w:bCs/>
                <w:sz w:val="20"/>
                <w:szCs w:val="20"/>
                <w:lang w:eastAsia="zh-CN"/>
              </w:rPr>
              <w:t>共计</w:t>
            </w:r>
          </w:p>
        </w:tc>
      </w:tr>
      <w:tr w:rsidR="00BA65AC" w:rsidRPr="000E3BE8" w14:paraId="7AA12F5E" w14:textId="77777777" w:rsidTr="00BA65AC">
        <w:trPr>
          <w:trHeight w:val="248"/>
          <w:jc w:val="center"/>
        </w:trPr>
        <w:tc>
          <w:tcPr>
            <w:tcW w:w="297" w:type="pct"/>
            <w:vMerge w:val="restart"/>
            <w:tcMar>
              <w:left w:w="14" w:type="dxa"/>
              <w:right w:w="14" w:type="dxa"/>
            </w:tcMar>
            <w:hideMark/>
          </w:tcPr>
          <w:p w14:paraId="776B3EDD" w14:textId="77777777" w:rsidR="00BA65AC" w:rsidRPr="000E3BE8" w:rsidRDefault="00BA65AC" w:rsidP="003C2970">
            <w:pPr>
              <w:keepNext/>
              <w:keepLines/>
              <w:spacing w:line="240" w:lineRule="atLeast"/>
              <w:rPr>
                <w:sz w:val="20"/>
                <w:szCs w:val="20"/>
                <w:lang w:eastAsia="zh-CN"/>
              </w:rPr>
            </w:pPr>
            <w:r w:rsidRPr="000E3BE8">
              <w:rPr>
                <w:sz w:val="20"/>
                <w:szCs w:val="20"/>
                <w:lang w:eastAsia="zh-CN"/>
              </w:rPr>
              <w:t>1.1</w:t>
            </w:r>
          </w:p>
        </w:tc>
        <w:tc>
          <w:tcPr>
            <w:tcW w:w="1096" w:type="pct"/>
            <w:vMerge w:val="restart"/>
            <w:hideMark/>
          </w:tcPr>
          <w:p w14:paraId="68579D4B" w14:textId="77777777" w:rsidR="00BA65AC" w:rsidRPr="000E3BE8" w:rsidRDefault="00BA65AC" w:rsidP="003C2970">
            <w:pPr>
              <w:keepNext/>
              <w:keepLines/>
              <w:spacing w:line="240" w:lineRule="atLeast"/>
              <w:jc w:val="left"/>
              <w:rPr>
                <w:sz w:val="20"/>
                <w:szCs w:val="20"/>
                <w:lang w:eastAsia="zh-CN"/>
              </w:rPr>
            </w:pPr>
            <w:r w:rsidRPr="000E3BE8">
              <w:rPr>
                <w:noProof/>
                <w:color w:val="000000"/>
                <w:sz w:val="18"/>
                <w:szCs w:val="18"/>
                <w:lang w:eastAsia="zh-CN"/>
              </w:rPr>
              <w:t>《蒙特利尔议定书》削减附件</w:t>
            </w:r>
            <w:r>
              <w:rPr>
                <w:rFonts w:hint="eastAsia"/>
                <w:noProof/>
                <w:color w:val="000000"/>
                <w:sz w:val="18"/>
                <w:szCs w:val="18"/>
                <w:lang w:eastAsia="zh-CN"/>
              </w:rPr>
              <w:t>F</w:t>
            </w:r>
            <w:r w:rsidRPr="000E3BE8">
              <w:rPr>
                <w:noProof/>
                <w:color w:val="000000"/>
                <w:sz w:val="18"/>
                <w:szCs w:val="18"/>
                <w:lang w:eastAsia="zh-CN"/>
              </w:rPr>
              <w:t>物质的时间表</w:t>
            </w:r>
          </w:p>
        </w:tc>
        <w:tc>
          <w:tcPr>
            <w:tcW w:w="676" w:type="pct"/>
          </w:tcPr>
          <w:p w14:paraId="043A2D94" w14:textId="77777777" w:rsidR="00BA65AC" w:rsidRPr="000E3BE8" w:rsidRDefault="00BA65AC" w:rsidP="003C2970">
            <w:pPr>
              <w:keepNext/>
              <w:keepLines/>
              <w:spacing w:line="240" w:lineRule="atLeast"/>
              <w:jc w:val="right"/>
              <w:rPr>
                <w:sz w:val="20"/>
                <w:szCs w:val="20"/>
                <w:lang w:eastAsia="zh-CN"/>
              </w:rPr>
            </w:pPr>
            <w:ins w:id="83" w:author="Steve Pei" w:date="2023-04-27T15:36:00Z">
              <w:r>
                <w:rPr>
                  <w:sz w:val="20"/>
                  <w:szCs w:val="20"/>
                  <w:lang w:eastAsia="zh-CN"/>
                </w:rPr>
                <w:t>%</w:t>
              </w:r>
            </w:ins>
          </w:p>
        </w:tc>
        <w:tc>
          <w:tcPr>
            <w:tcW w:w="489" w:type="pct"/>
            <w:shd w:val="clear" w:color="auto" w:fill="F2DBDB" w:themeFill="accent2" w:themeFillTint="33"/>
          </w:tcPr>
          <w:p w14:paraId="46F32663" w14:textId="77777777" w:rsidR="00BA65AC" w:rsidRPr="000E3BE8" w:rsidRDefault="006F4B3C" w:rsidP="003C2970">
            <w:pPr>
              <w:keepNext/>
              <w:keepLines/>
              <w:spacing w:line="240" w:lineRule="atLeast"/>
              <w:jc w:val="right"/>
              <w:rPr>
                <w:sz w:val="20"/>
                <w:szCs w:val="20"/>
                <w:lang w:eastAsia="zh-CN"/>
              </w:rPr>
            </w:pPr>
            <w:ins w:id="84" w:author="Steve Pei" w:date="2023-04-27T15:40:00Z">
              <w:r>
                <w:rPr>
                  <w:rFonts w:hint="eastAsia"/>
                  <w:sz w:val="20"/>
                  <w:szCs w:val="20"/>
                  <w:lang w:eastAsia="zh-CN"/>
                </w:rPr>
                <w:t>不适用</w:t>
              </w:r>
            </w:ins>
          </w:p>
        </w:tc>
        <w:tc>
          <w:tcPr>
            <w:tcW w:w="489" w:type="pct"/>
            <w:shd w:val="clear" w:color="auto" w:fill="F2DBDB" w:themeFill="accent2" w:themeFillTint="33"/>
          </w:tcPr>
          <w:p w14:paraId="79147077" w14:textId="77777777" w:rsidR="00BA65AC" w:rsidRPr="000E3BE8" w:rsidRDefault="006F4B3C" w:rsidP="003C2970">
            <w:pPr>
              <w:keepNext/>
              <w:keepLines/>
              <w:spacing w:line="240" w:lineRule="atLeast"/>
              <w:jc w:val="right"/>
              <w:rPr>
                <w:sz w:val="20"/>
                <w:szCs w:val="20"/>
                <w:lang w:eastAsia="zh-CN"/>
              </w:rPr>
            </w:pPr>
            <w:ins w:id="85" w:author="Steve Pei" w:date="2023-04-27T15:40:00Z">
              <w:r>
                <w:rPr>
                  <w:rFonts w:hint="eastAsia"/>
                  <w:sz w:val="20"/>
                  <w:szCs w:val="20"/>
                  <w:lang w:eastAsia="zh-CN"/>
                </w:rPr>
                <w:t>冻结</w:t>
              </w:r>
            </w:ins>
          </w:p>
        </w:tc>
        <w:tc>
          <w:tcPr>
            <w:tcW w:w="489" w:type="pct"/>
            <w:shd w:val="clear" w:color="auto" w:fill="F2DBDB" w:themeFill="accent2" w:themeFillTint="33"/>
          </w:tcPr>
          <w:p w14:paraId="202B7088" w14:textId="77777777" w:rsidR="00BA65AC" w:rsidRPr="000E3BE8" w:rsidRDefault="006F4B3C" w:rsidP="003C2970">
            <w:pPr>
              <w:keepNext/>
              <w:keepLines/>
              <w:spacing w:line="240" w:lineRule="atLeast"/>
              <w:jc w:val="right"/>
              <w:rPr>
                <w:sz w:val="20"/>
                <w:szCs w:val="20"/>
                <w:lang w:eastAsia="zh-CN"/>
              </w:rPr>
            </w:pPr>
            <w:ins w:id="86" w:author="Steve Pei" w:date="2023-04-27T15:40:00Z">
              <w:r>
                <w:rPr>
                  <w:rFonts w:hint="eastAsia"/>
                  <w:sz w:val="20"/>
                  <w:szCs w:val="20"/>
                  <w:lang w:eastAsia="zh-CN"/>
                </w:rPr>
                <w:t>冻结</w:t>
              </w:r>
            </w:ins>
          </w:p>
        </w:tc>
        <w:tc>
          <w:tcPr>
            <w:tcW w:w="489" w:type="pct"/>
            <w:shd w:val="clear" w:color="auto" w:fill="F2DBDB" w:themeFill="accent2" w:themeFillTint="33"/>
          </w:tcPr>
          <w:p w14:paraId="3D88C914" w14:textId="77777777" w:rsidR="00BA65AC" w:rsidRPr="000E3BE8" w:rsidRDefault="006F4B3C" w:rsidP="003C2970">
            <w:pPr>
              <w:keepNext/>
              <w:keepLines/>
              <w:spacing w:line="240" w:lineRule="atLeast"/>
              <w:jc w:val="right"/>
              <w:rPr>
                <w:sz w:val="20"/>
                <w:szCs w:val="20"/>
                <w:lang w:eastAsia="zh-CN"/>
              </w:rPr>
            </w:pPr>
            <w:ins w:id="87" w:author="Steve Pei" w:date="2023-04-27T15:40:00Z">
              <w:r>
                <w:rPr>
                  <w:rFonts w:hint="eastAsia"/>
                  <w:sz w:val="20"/>
                  <w:szCs w:val="20"/>
                  <w:lang w:eastAsia="zh-CN"/>
                </w:rPr>
                <w:t>冻结</w:t>
              </w:r>
            </w:ins>
          </w:p>
        </w:tc>
        <w:tc>
          <w:tcPr>
            <w:tcW w:w="489" w:type="pct"/>
            <w:shd w:val="clear" w:color="auto" w:fill="F2DBDB" w:themeFill="accent2" w:themeFillTint="33"/>
          </w:tcPr>
          <w:p w14:paraId="4396DC88" w14:textId="77777777" w:rsidR="00BA65AC" w:rsidRPr="000E3BE8" w:rsidRDefault="006F4B3C" w:rsidP="003C2970">
            <w:pPr>
              <w:keepNext/>
              <w:keepLines/>
              <w:spacing w:line="240" w:lineRule="atLeast"/>
              <w:jc w:val="right"/>
              <w:rPr>
                <w:sz w:val="20"/>
                <w:szCs w:val="20"/>
                <w:lang w:eastAsia="zh-CN"/>
              </w:rPr>
            </w:pPr>
            <w:ins w:id="88" w:author="Steve Pei" w:date="2023-04-27T15:40:00Z">
              <w:r>
                <w:rPr>
                  <w:sz w:val="20"/>
                  <w:szCs w:val="20"/>
                  <w:lang w:eastAsia="zh-CN"/>
                </w:rPr>
                <w:t>10</w:t>
              </w:r>
            </w:ins>
          </w:p>
        </w:tc>
        <w:tc>
          <w:tcPr>
            <w:tcW w:w="487" w:type="pct"/>
            <w:gridSpan w:val="2"/>
            <w:shd w:val="clear" w:color="auto" w:fill="F2DBDB" w:themeFill="accent2" w:themeFillTint="33"/>
          </w:tcPr>
          <w:p w14:paraId="0D972633" w14:textId="77777777" w:rsidR="00BA65AC" w:rsidRPr="000E3BE8" w:rsidRDefault="00BA65AC" w:rsidP="003C2970">
            <w:pPr>
              <w:keepNext/>
              <w:keepLines/>
              <w:spacing w:line="240" w:lineRule="atLeast"/>
              <w:jc w:val="right"/>
              <w:rPr>
                <w:sz w:val="20"/>
                <w:szCs w:val="20"/>
                <w:lang w:eastAsia="zh-CN"/>
              </w:rPr>
            </w:pPr>
          </w:p>
        </w:tc>
      </w:tr>
      <w:tr w:rsidR="00BA65AC" w:rsidRPr="000E3BE8" w14:paraId="23D62FD0" w14:textId="77777777" w:rsidTr="00BA65AC">
        <w:trPr>
          <w:trHeight w:val="247"/>
          <w:jc w:val="center"/>
        </w:trPr>
        <w:tc>
          <w:tcPr>
            <w:tcW w:w="297" w:type="pct"/>
            <w:vMerge/>
            <w:tcMar>
              <w:left w:w="14" w:type="dxa"/>
              <w:right w:w="14" w:type="dxa"/>
            </w:tcMar>
          </w:tcPr>
          <w:p w14:paraId="14A315DF" w14:textId="77777777" w:rsidR="00BA65AC" w:rsidRPr="000E3BE8" w:rsidRDefault="00BA65AC" w:rsidP="00BA65AC">
            <w:pPr>
              <w:keepNext/>
              <w:keepLines/>
              <w:spacing w:line="240" w:lineRule="atLeast"/>
              <w:rPr>
                <w:sz w:val="20"/>
                <w:szCs w:val="20"/>
                <w:lang w:eastAsia="zh-CN"/>
              </w:rPr>
            </w:pPr>
          </w:p>
        </w:tc>
        <w:tc>
          <w:tcPr>
            <w:tcW w:w="1096" w:type="pct"/>
            <w:vMerge/>
          </w:tcPr>
          <w:p w14:paraId="4F8AD511" w14:textId="77777777" w:rsidR="00BA65AC" w:rsidRPr="000E3BE8" w:rsidRDefault="00BA65AC" w:rsidP="00BA65AC">
            <w:pPr>
              <w:keepNext/>
              <w:keepLines/>
              <w:spacing w:line="240" w:lineRule="atLeast"/>
              <w:jc w:val="left"/>
              <w:rPr>
                <w:noProof/>
                <w:color w:val="000000"/>
                <w:sz w:val="18"/>
                <w:szCs w:val="18"/>
                <w:lang w:eastAsia="zh-CN"/>
              </w:rPr>
            </w:pPr>
          </w:p>
        </w:tc>
        <w:tc>
          <w:tcPr>
            <w:tcW w:w="676" w:type="pct"/>
          </w:tcPr>
          <w:p w14:paraId="1C1CCAD7" w14:textId="77777777" w:rsidR="00BA65AC" w:rsidRPr="000E3BE8" w:rsidRDefault="00BA65AC" w:rsidP="00BA65AC">
            <w:pPr>
              <w:keepNext/>
              <w:keepLines/>
              <w:spacing w:line="240" w:lineRule="atLeast"/>
              <w:jc w:val="right"/>
              <w:rPr>
                <w:sz w:val="20"/>
                <w:szCs w:val="20"/>
                <w:lang w:eastAsia="zh-CN"/>
              </w:rPr>
            </w:pPr>
            <w:ins w:id="89" w:author="Steve Pei" w:date="2023-04-27T15:37:00Z">
              <w:r>
                <w:rPr>
                  <w:rFonts w:hint="eastAsia"/>
                  <w:sz w:val="20"/>
                  <w:szCs w:val="20"/>
                  <w:lang w:eastAsia="zh-CN"/>
                </w:rPr>
                <w:t>CO</w:t>
              </w:r>
              <w:r w:rsidRPr="002939D6">
                <w:rPr>
                  <w:sz w:val="20"/>
                  <w:szCs w:val="20"/>
                  <w:vertAlign w:val="subscript"/>
                  <w:lang w:eastAsia="zh-CN"/>
                </w:rPr>
                <w:t>2</w:t>
              </w:r>
              <w:r>
                <w:rPr>
                  <w:rFonts w:hint="eastAsia"/>
                  <w:sz w:val="20"/>
                  <w:szCs w:val="20"/>
                  <w:lang w:eastAsia="zh-CN"/>
                </w:rPr>
                <w:t>当量吨</w:t>
              </w:r>
            </w:ins>
          </w:p>
        </w:tc>
        <w:tc>
          <w:tcPr>
            <w:tcW w:w="489" w:type="pct"/>
            <w:shd w:val="clear" w:color="auto" w:fill="F2DBDB" w:themeFill="accent2" w:themeFillTint="33"/>
          </w:tcPr>
          <w:p w14:paraId="179E4F88"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2F5DDB71"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3EB83905"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3C704CC8"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3B3E77F0"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668BFF83" w14:textId="77777777" w:rsidR="00BA65AC" w:rsidRPr="000E3BE8" w:rsidRDefault="00BA65AC" w:rsidP="00BA65AC">
            <w:pPr>
              <w:keepNext/>
              <w:keepLines/>
              <w:spacing w:line="240" w:lineRule="atLeast"/>
              <w:jc w:val="right"/>
              <w:rPr>
                <w:sz w:val="20"/>
                <w:szCs w:val="20"/>
                <w:lang w:eastAsia="zh-CN"/>
              </w:rPr>
            </w:pPr>
          </w:p>
        </w:tc>
      </w:tr>
      <w:tr w:rsidR="00BA65AC" w:rsidRPr="000E3BE8" w14:paraId="59D926B5" w14:textId="77777777" w:rsidTr="00BA65AC">
        <w:trPr>
          <w:trHeight w:val="357"/>
          <w:jc w:val="center"/>
        </w:trPr>
        <w:tc>
          <w:tcPr>
            <w:tcW w:w="297" w:type="pct"/>
            <w:vMerge w:val="restart"/>
            <w:tcMar>
              <w:left w:w="14" w:type="dxa"/>
              <w:right w:w="14" w:type="dxa"/>
            </w:tcMar>
            <w:hideMark/>
          </w:tcPr>
          <w:p w14:paraId="6AF515A0"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1.2</w:t>
            </w:r>
          </w:p>
        </w:tc>
        <w:tc>
          <w:tcPr>
            <w:tcW w:w="1096" w:type="pct"/>
            <w:vMerge w:val="restart"/>
            <w:hideMark/>
          </w:tcPr>
          <w:p w14:paraId="574B9DE0" w14:textId="77777777" w:rsidR="00BA65AC" w:rsidRPr="000E3BE8" w:rsidRDefault="00BA65AC" w:rsidP="00BA65AC">
            <w:pPr>
              <w:topLinePunct/>
              <w:spacing w:line="240" w:lineRule="atLeast"/>
              <w:jc w:val="left"/>
              <w:rPr>
                <w:color w:val="000000"/>
                <w:sz w:val="18"/>
                <w:szCs w:val="18"/>
                <w:lang w:eastAsia="zh-CN"/>
              </w:rPr>
            </w:pPr>
            <w:r w:rsidRPr="000E3BE8">
              <w:rPr>
                <w:noProof/>
                <w:color w:val="000000"/>
                <w:sz w:val="18"/>
                <w:szCs w:val="18"/>
                <w:lang w:eastAsia="zh-CN"/>
              </w:rPr>
              <w:t>附件</w:t>
            </w:r>
            <w:r>
              <w:rPr>
                <w:rFonts w:hint="eastAsia"/>
                <w:noProof/>
                <w:color w:val="000000"/>
                <w:sz w:val="18"/>
                <w:szCs w:val="18"/>
                <w:lang w:eastAsia="zh-CN"/>
              </w:rPr>
              <w:t>物质</w:t>
            </w:r>
            <w:r w:rsidRPr="000E3BE8">
              <w:rPr>
                <w:noProof/>
                <w:color w:val="000000"/>
                <w:sz w:val="18"/>
                <w:szCs w:val="18"/>
                <w:lang w:eastAsia="zh-CN"/>
              </w:rPr>
              <w:t>的最高允许总消费量</w:t>
            </w:r>
          </w:p>
        </w:tc>
        <w:tc>
          <w:tcPr>
            <w:tcW w:w="676" w:type="pct"/>
          </w:tcPr>
          <w:p w14:paraId="0AF472DE" w14:textId="77777777" w:rsidR="00BA65AC" w:rsidRPr="00BA65AC" w:rsidRDefault="00BA65AC" w:rsidP="00BA65AC">
            <w:pPr>
              <w:keepNext/>
              <w:keepLines/>
              <w:spacing w:line="240" w:lineRule="atLeast"/>
              <w:jc w:val="right"/>
              <w:rPr>
                <w:sz w:val="20"/>
                <w:szCs w:val="20"/>
                <w:lang w:eastAsia="zh-CN"/>
              </w:rPr>
            </w:pPr>
            <w:ins w:id="90" w:author="Steve Pei" w:date="2023-04-27T15:37:00Z">
              <w:r>
                <w:rPr>
                  <w:sz w:val="20"/>
                  <w:szCs w:val="20"/>
                  <w:lang w:eastAsia="zh-CN"/>
                </w:rPr>
                <w:t>%</w:t>
              </w:r>
            </w:ins>
          </w:p>
        </w:tc>
        <w:tc>
          <w:tcPr>
            <w:tcW w:w="489" w:type="pct"/>
            <w:shd w:val="clear" w:color="auto" w:fill="F2DBDB" w:themeFill="accent2" w:themeFillTint="33"/>
          </w:tcPr>
          <w:p w14:paraId="5EE775FB"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70A5F506"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29B5D507"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3FBA2C1C"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643AFB59"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45C9629E" w14:textId="77777777" w:rsidR="00BA65AC" w:rsidRPr="000E3BE8" w:rsidRDefault="00BA65AC" w:rsidP="00BA65AC">
            <w:pPr>
              <w:keepNext/>
              <w:keepLines/>
              <w:spacing w:line="240" w:lineRule="atLeast"/>
              <w:jc w:val="right"/>
              <w:rPr>
                <w:sz w:val="20"/>
                <w:szCs w:val="20"/>
                <w:lang w:eastAsia="zh-CN"/>
              </w:rPr>
            </w:pPr>
          </w:p>
        </w:tc>
      </w:tr>
      <w:tr w:rsidR="00BA65AC" w:rsidRPr="000E3BE8" w14:paraId="7D0714F6" w14:textId="77777777" w:rsidTr="00BA65AC">
        <w:trPr>
          <w:trHeight w:val="357"/>
          <w:jc w:val="center"/>
        </w:trPr>
        <w:tc>
          <w:tcPr>
            <w:tcW w:w="297" w:type="pct"/>
            <w:vMerge/>
            <w:tcMar>
              <w:left w:w="14" w:type="dxa"/>
              <w:right w:w="14" w:type="dxa"/>
            </w:tcMar>
          </w:tcPr>
          <w:p w14:paraId="7AAEC963" w14:textId="77777777" w:rsidR="00BA65AC" w:rsidRPr="000E3BE8" w:rsidRDefault="00BA65AC" w:rsidP="00BA65AC">
            <w:pPr>
              <w:keepNext/>
              <w:keepLines/>
              <w:spacing w:line="240" w:lineRule="atLeast"/>
              <w:rPr>
                <w:sz w:val="20"/>
                <w:szCs w:val="20"/>
                <w:lang w:eastAsia="zh-CN"/>
              </w:rPr>
            </w:pPr>
          </w:p>
        </w:tc>
        <w:tc>
          <w:tcPr>
            <w:tcW w:w="1096" w:type="pct"/>
            <w:vMerge/>
          </w:tcPr>
          <w:p w14:paraId="1E70E0CA" w14:textId="77777777" w:rsidR="00BA65AC" w:rsidRPr="000E3BE8" w:rsidRDefault="00BA65AC" w:rsidP="00BA65AC">
            <w:pPr>
              <w:topLinePunct/>
              <w:spacing w:line="240" w:lineRule="atLeast"/>
              <w:jc w:val="left"/>
              <w:rPr>
                <w:noProof/>
                <w:color w:val="000000"/>
                <w:sz w:val="18"/>
                <w:szCs w:val="18"/>
                <w:lang w:eastAsia="zh-CN"/>
              </w:rPr>
            </w:pPr>
          </w:p>
        </w:tc>
        <w:tc>
          <w:tcPr>
            <w:tcW w:w="676" w:type="pct"/>
          </w:tcPr>
          <w:p w14:paraId="6B6C68BE" w14:textId="77777777" w:rsidR="00BA65AC" w:rsidRPr="000E3BE8" w:rsidRDefault="00BA65AC" w:rsidP="00BA65AC">
            <w:pPr>
              <w:keepNext/>
              <w:keepLines/>
              <w:spacing w:line="240" w:lineRule="atLeast"/>
              <w:jc w:val="right"/>
              <w:rPr>
                <w:sz w:val="20"/>
                <w:szCs w:val="20"/>
                <w:lang w:eastAsia="zh-CN"/>
              </w:rPr>
            </w:pPr>
            <w:ins w:id="91" w:author="Steve Pei" w:date="2023-04-27T15:37:00Z">
              <w:r>
                <w:rPr>
                  <w:rFonts w:hint="eastAsia"/>
                  <w:sz w:val="20"/>
                  <w:szCs w:val="20"/>
                  <w:lang w:eastAsia="zh-CN"/>
                </w:rPr>
                <w:t>CO</w:t>
              </w:r>
              <w:r w:rsidRPr="00A770DE">
                <w:rPr>
                  <w:sz w:val="20"/>
                  <w:szCs w:val="20"/>
                  <w:vertAlign w:val="subscript"/>
                  <w:lang w:eastAsia="zh-CN"/>
                </w:rPr>
                <w:t>2</w:t>
              </w:r>
              <w:r>
                <w:rPr>
                  <w:rFonts w:hint="eastAsia"/>
                  <w:sz w:val="20"/>
                  <w:szCs w:val="20"/>
                  <w:lang w:eastAsia="zh-CN"/>
                </w:rPr>
                <w:t>当量吨</w:t>
              </w:r>
            </w:ins>
          </w:p>
        </w:tc>
        <w:tc>
          <w:tcPr>
            <w:tcW w:w="489" w:type="pct"/>
            <w:shd w:val="clear" w:color="auto" w:fill="F2DBDB" w:themeFill="accent2" w:themeFillTint="33"/>
          </w:tcPr>
          <w:p w14:paraId="38FB262D"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15F46E95"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5D4302A0"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6EC88C50"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1EBBD140"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26574537" w14:textId="77777777" w:rsidR="00BA65AC" w:rsidRPr="000E3BE8" w:rsidRDefault="00BA65AC" w:rsidP="00BA65AC">
            <w:pPr>
              <w:keepNext/>
              <w:keepLines/>
              <w:spacing w:line="240" w:lineRule="atLeast"/>
              <w:jc w:val="right"/>
              <w:rPr>
                <w:sz w:val="20"/>
                <w:szCs w:val="20"/>
                <w:lang w:eastAsia="zh-CN"/>
              </w:rPr>
            </w:pPr>
          </w:p>
        </w:tc>
      </w:tr>
      <w:tr w:rsidR="00BA65AC" w:rsidRPr="000E3BE8" w14:paraId="504199BC" w14:textId="77777777" w:rsidTr="00BA65AC">
        <w:trPr>
          <w:trHeight w:val="296"/>
          <w:jc w:val="center"/>
        </w:trPr>
        <w:tc>
          <w:tcPr>
            <w:tcW w:w="297" w:type="pct"/>
            <w:tcMar>
              <w:left w:w="14" w:type="dxa"/>
              <w:right w:w="14" w:type="dxa"/>
            </w:tcMar>
            <w:hideMark/>
          </w:tcPr>
          <w:p w14:paraId="13BC143C"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2.1</w:t>
            </w:r>
          </w:p>
        </w:tc>
        <w:tc>
          <w:tcPr>
            <w:tcW w:w="1772" w:type="pct"/>
            <w:gridSpan w:val="2"/>
            <w:hideMark/>
          </w:tcPr>
          <w:p w14:paraId="316106CF" w14:textId="77777777" w:rsidR="00BA65AC" w:rsidRPr="000E3BE8" w:rsidRDefault="00BA65AC" w:rsidP="00BA65AC">
            <w:pPr>
              <w:keepNext/>
              <w:keepLines/>
              <w:spacing w:line="240" w:lineRule="atLeast"/>
              <w:jc w:val="left"/>
              <w:rPr>
                <w:sz w:val="20"/>
                <w:szCs w:val="20"/>
                <w:lang w:eastAsia="zh-CN"/>
              </w:rPr>
            </w:pPr>
            <w:r w:rsidRPr="000E3BE8">
              <w:rPr>
                <w:noProof/>
                <w:color w:val="000000"/>
                <w:sz w:val="18"/>
                <w:szCs w:val="18"/>
                <w:lang w:eastAsia="zh-CN"/>
              </w:rPr>
              <w:t>牵头执行机构</w:t>
            </w:r>
            <w:r w:rsidRPr="00BA65AC">
              <w:rPr>
                <w:noProof/>
                <w:color w:val="000000"/>
                <w:sz w:val="18"/>
                <w:szCs w:val="18"/>
                <w:shd w:val="clear" w:color="auto" w:fill="F2DBDB" w:themeFill="accent2" w:themeFillTint="33"/>
                <w:lang w:eastAsia="zh-CN"/>
              </w:rPr>
              <w:t>（</w:t>
            </w:r>
            <w:r w:rsidRPr="00BA65AC">
              <w:rPr>
                <w:noProof/>
                <w:color w:val="000000"/>
                <w:sz w:val="18"/>
                <w:szCs w:val="18"/>
                <w:shd w:val="clear" w:color="auto" w:fill="F2DBDB" w:themeFill="accent2" w:themeFillTint="33"/>
                <w:lang w:eastAsia="zh-CN"/>
              </w:rPr>
              <w:t>[</w:t>
            </w:r>
            <w:r w:rsidRPr="00BA65AC">
              <w:rPr>
                <w:noProof/>
                <w:color w:val="000000"/>
                <w:sz w:val="18"/>
                <w:szCs w:val="18"/>
                <w:shd w:val="clear" w:color="auto" w:fill="F2DBDB" w:themeFill="accent2" w:themeFillTint="33"/>
                <w:lang w:eastAsia="zh-CN"/>
              </w:rPr>
              <w:t>牵头机构名称</w:t>
            </w:r>
            <w:r w:rsidRPr="00BA65AC">
              <w:rPr>
                <w:noProof/>
                <w:color w:val="000000"/>
                <w:sz w:val="18"/>
                <w:szCs w:val="18"/>
                <w:shd w:val="clear" w:color="auto" w:fill="F2DBDB" w:themeFill="accent2" w:themeFillTint="33"/>
                <w:lang w:eastAsia="zh-CN"/>
              </w:rPr>
              <w:t>]</w:t>
            </w:r>
            <w:r w:rsidRPr="00BA65AC">
              <w:rPr>
                <w:noProof/>
                <w:color w:val="000000"/>
                <w:sz w:val="18"/>
                <w:szCs w:val="18"/>
                <w:shd w:val="clear" w:color="auto" w:fill="F2DBDB" w:themeFill="accent2" w:themeFillTint="33"/>
                <w:lang w:eastAsia="zh-CN"/>
              </w:rPr>
              <w:t>）</w:t>
            </w:r>
            <w:r w:rsidRPr="000E3BE8">
              <w:rPr>
                <w:noProof/>
                <w:color w:val="000000"/>
                <w:sz w:val="18"/>
                <w:szCs w:val="18"/>
                <w:lang w:eastAsia="zh-CN"/>
              </w:rPr>
              <w:t>议定的供资（美元）</w:t>
            </w:r>
          </w:p>
        </w:tc>
        <w:tc>
          <w:tcPr>
            <w:tcW w:w="489" w:type="pct"/>
            <w:shd w:val="clear" w:color="auto" w:fill="F2DBDB" w:themeFill="accent2" w:themeFillTint="33"/>
          </w:tcPr>
          <w:p w14:paraId="724EF1D6"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59A09940"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0124057E"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5DF3730F"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5F9200CF"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7F35DBE3" w14:textId="77777777" w:rsidR="00BA65AC" w:rsidRPr="000E3BE8" w:rsidRDefault="00BA65AC" w:rsidP="00BA65AC">
            <w:pPr>
              <w:keepNext/>
              <w:keepLines/>
              <w:spacing w:line="240" w:lineRule="atLeast"/>
              <w:jc w:val="right"/>
              <w:rPr>
                <w:sz w:val="20"/>
                <w:szCs w:val="20"/>
                <w:lang w:eastAsia="zh-CN"/>
              </w:rPr>
            </w:pPr>
          </w:p>
        </w:tc>
      </w:tr>
      <w:tr w:rsidR="00BA65AC" w:rsidRPr="000E3BE8" w14:paraId="4B6B7A31" w14:textId="77777777" w:rsidTr="00BA65AC">
        <w:trPr>
          <w:trHeight w:val="251"/>
          <w:jc w:val="center"/>
        </w:trPr>
        <w:tc>
          <w:tcPr>
            <w:tcW w:w="297" w:type="pct"/>
            <w:tcMar>
              <w:left w:w="14" w:type="dxa"/>
              <w:right w:w="14" w:type="dxa"/>
            </w:tcMar>
            <w:hideMark/>
          </w:tcPr>
          <w:p w14:paraId="7FB3AE50"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2.2</w:t>
            </w:r>
          </w:p>
        </w:tc>
        <w:tc>
          <w:tcPr>
            <w:tcW w:w="1772" w:type="pct"/>
            <w:gridSpan w:val="2"/>
            <w:hideMark/>
          </w:tcPr>
          <w:p w14:paraId="2B333E48" w14:textId="77777777" w:rsidR="00BA65AC" w:rsidRPr="000E3BE8" w:rsidRDefault="00BA65AC" w:rsidP="00BA65AC">
            <w:pPr>
              <w:keepNext/>
              <w:keepLines/>
              <w:spacing w:line="240" w:lineRule="atLeast"/>
              <w:jc w:val="left"/>
              <w:rPr>
                <w:sz w:val="20"/>
                <w:szCs w:val="20"/>
                <w:lang w:eastAsia="zh-CN"/>
              </w:rPr>
            </w:pPr>
            <w:r w:rsidRPr="000E3BE8">
              <w:rPr>
                <w:noProof/>
                <w:color w:val="000000"/>
                <w:sz w:val="18"/>
                <w:szCs w:val="18"/>
                <w:lang w:eastAsia="zh-CN"/>
              </w:rPr>
              <w:t>牵头执行机构支助费用（美元）</w:t>
            </w:r>
          </w:p>
        </w:tc>
        <w:tc>
          <w:tcPr>
            <w:tcW w:w="489" w:type="pct"/>
            <w:shd w:val="clear" w:color="auto" w:fill="F2DBDB" w:themeFill="accent2" w:themeFillTint="33"/>
          </w:tcPr>
          <w:p w14:paraId="67E91683"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74118EEE"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60A53D84"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3E35D0F0"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319D54D0"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7BCB904B" w14:textId="77777777" w:rsidR="00BA65AC" w:rsidRPr="000E3BE8" w:rsidRDefault="00BA65AC" w:rsidP="00BA65AC">
            <w:pPr>
              <w:keepNext/>
              <w:keepLines/>
              <w:spacing w:line="240" w:lineRule="atLeast"/>
              <w:jc w:val="right"/>
              <w:rPr>
                <w:sz w:val="20"/>
                <w:szCs w:val="20"/>
                <w:lang w:eastAsia="zh-CN"/>
              </w:rPr>
            </w:pPr>
          </w:p>
        </w:tc>
      </w:tr>
      <w:tr w:rsidR="00BA65AC" w:rsidRPr="000E3BE8" w14:paraId="4A0AB38D" w14:textId="77777777" w:rsidTr="00BA65AC">
        <w:trPr>
          <w:trHeight w:val="341"/>
          <w:jc w:val="center"/>
        </w:trPr>
        <w:tc>
          <w:tcPr>
            <w:tcW w:w="297" w:type="pct"/>
            <w:shd w:val="clear" w:color="auto" w:fill="C6D9F1" w:themeFill="text2" w:themeFillTint="33"/>
            <w:tcMar>
              <w:left w:w="14" w:type="dxa"/>
              <w:right w:w="14" w:type="dxa"/>
            </w:tcMar>
            <w:hideMark/>
          </w:tcPr>
          <w:p w14:paraId="753B87D5"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2.3</w:t>
            </w:r>
          </w:p>
        </w:tc>
        <w:tc>
          <w:tcPr>
            <w:tcW w:w="1772" w:type="pct"/>
            <w:gridSpan w:val="2"/>
            <w:shd w:val="clear" w:color="auto" w:fill="C6D9F1" w:themeFill="text2" w:themeFillTint="33"/>
            <w:hideMark/>
          </w:tcPr>
          <w:p w14:paraId="07D6F503" w14:textId="77777777" w:rsidR="00BA65AC" w:rsidRPr="000E3BE8" w:rsidRDefault="00BA65AC" w:rsidP="00BA65AC">
            <w:pPr>
              <w:topLinePunct/>
              <w:spacing w:line="240" w:lineRule="atLeast"/>
              <w:jc w:val="left"/>
              <w:rPr>
                <w:noProof/>
                <w:color w:val="000000"/>
                <w:sz w:val="18"/>
                <w:szCs w:val="18"/>
                <w:lang w:val="en-US" w:eastAsia="zh-CN"/>
              </w:rPr>
            </w:pPr>
            <w:r w:rsidRPr="000E3BE8">
              <w:rPr>
                <w:noProof/>
                <w:color w:val="000000"/>
                <w:sz w:val="18"/>
                <w:szCs w:val="18"/>
                <w:lang w:val="en-US" w:eastAsia="zh-CN"/>
              </w:rPr>
              <w:t>合作执行机构</w:t>
            </w:r>
            <w:r w:rsidRPr="00BA65AC">
              <w:rPr>
                <w:noProof/>
                <w:color w:val="000000"/>
                <w:sz w:val="18"/>
                <w:szCs w:val="18"/>
                <w:shd w:val="clear" w:color="auto" w:fill="F2DBDB" w:themeFill="accent2" w:themeFillTint="33"/>
                <w:lang w:val="en-US" w:eastAsia="zh-CN"/>
              </w:rPr>
              <w:t>（</w:t>
            </w:r>
            <w:r w:rsidRPr="00BA65AC">
              <w:rPr>
                <w:noProof/>
                <w:color w:val="000000"/>
                <w:sz w:val="18"/>
                <w:szCs w:val="18"/>
                <w:shd w:val="clear" w:color="auto" w:fill="F2DBDB" w:themeFill="accent2" w:themeFillTint="33"/>
                <w:lang w:val="en-US" w:eastAsia="zh-CN"/>
              </w:rPr>
              <w:t>[</w:t>
            </w:r>
            <w:r w:rsidRPr="00BA65AC">
              <w:rPr>
                <w:noProof/>
                <w:color w:val="000000"/>
                <w:sz w:val="18"/>
                <w:szCs w:val="18"/>
                <w:shd w:val="clear" w:color="auto" w:fill="F2DBDB" w:themeFill="accent2" w:themeFillTint="33"/>
                <w:lang w:val="en-US" w:eastAsia="zh-CN"/>
              </w:rPr>
              <w:t>合作机构名称</w:t>
            </w:r>
            <w:r w:rsidRPr="00BA65AC">
              <w:rPr>
                <w:noProof/>
                <w:color w:val="000000"/>
                <w:sz w:val="18"/>
                <w:szCs w:val="18"/>
                <w:shd w:val="clear" w:color="auto" w:fill="F2DBDB" w:themeFill="accent2" w:themeFillTint="33"/>
                <w:lang w:val="en-US" w:eastAsia="zh-CN"/>
              </w:rPr>
              <w:t>]</w:t>
            </w:r>
            <w:r w:rsidRPr="00BA65AC">
              <w:rPr>
                <w:noProof/>
                <w:color w:val="000000"/>
                <w:sz w:val="18"/>
                <w:szCs w:val="18"/>
                <w:shd w:val="clear" w:color="auto" w:fill="F2DBDB" w:themeFill="accent2" w:themeFillTint="33"/>
                <w:lang w:val="en-US" w:eastAsia="zh-CN"/>
              </w:rPr>
              <w:t>）</w:t>
            </w:r>
            <w:r w:rsidRPr="000E3BE8">
              <w:rPr>
                <w:noProof/>
                <w:color w:val="000000"/>
                <w:sz w:val="18"/>
                <w:szCs w:val="18"/>
                <w:lang w:val="en-US" w:eastAsia="zh-CN"/>
              </w:rPr>
              <w:t>议定的供资</w:t>
            </w:r>
            <w:r w:rsidRPr="000E3BE8">
              <w:rPr>
                <w:noProof/>
                <w:color w:val="000000"/>
                <w:sz w:val="18"/>
                <w:szCs w:val="18"/>
                <w:lang w:eastAsia="zh-CN"/>
              </w:rPr>
              <w:t>（美元）</w:t>
            </w:r>
          </w:p>
        </w:tc>
        <w:tc>
          <w:tcPr>
            <w:tcW w:w="489" w:type="pct"/>
            <w:shd w:val="clear" w:color="auto" w:fill="C6D9F1" w:themeFill="text2" w:themeFillTint="33"/>
          </w:tcPr>
          <w:p w14:paraId="5C8226AA"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081238E7"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3E1DB409"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14908700"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0797DAA7"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C6D9F1" w:themeFill="text2" w:themeFillTint="33"/>
          </w:tcPr>
          <w:p w14:paraId="67ABEF5D" w14:textId="77777777" w:rsidR="00BA65AC" w:rsidRPr="000E3BE8" w:rsidRDefault="00BA65AC" w:rsidP="00BA65AC">
            <w:pPr>
              <w:keepNext/>
              <w:keepLines/>
              <w:spacing w:line="240" w:lineRule="atLeast"/>
              <w:jc w:val="right"/>
              <w:rPr>
                <w:sz w:val="20"/>
                <w:szCs w:val="20"/>
                <w:lang w:eastAsia="zh-CN"/>
              </w:rPr>
            </w:pPr>
          </w:p>
        </w:tc>
      </w:tr>
      <w:tr w:rsidR="00BA65AC" w:rsidRPr="000E3BE8" w14:paraId="51E63847" w14:textId="77777777" w:rsidTr="00BA65AC">
        <w:trPr>
          <w:trHeight w:val="341"/>
          <w:jc w:val="center"/>
        </w:trPr>
        <w:tc>
          <w:tcPr>
            <w:tcW w:w="297" w:type="pct"/>
            <w:shd w:val="clear" w:color="auto" w:fill="C6D9F1" w:themeFill="text2" w:themeFillTint="33"/>
            <w:tcMar>
              <w:left w:w="14" w:type="dxa"/>
              <w:right w:w="14" w:type="dxa"/>
            </w:tcMar>
            <w:hideMark/>
          </w:tcPr>
          <w:p w14:paraId="1797103A"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2.4</w:t>
            </w:r>
          </w:p>
        </w:tc>
        <w:tc>
          <w:tcPr>
            <w:tcW w:w="1772" w:type="pct"/>
            <w:gridSpan w:val="2"/>
            <w:shd w:val="clear" w:color="auto" w:fill="C6D9F1" w:themeFill="text2" w:themeFillTint="33"/>
            <w:hideMark/>
          </w:tcPr>
          <w:p w14:paraId="1956390B" w14:textId="77777777" w:rsidR="00BA65AC" w:rsidRPr="000E3BE8" w:rsidRDefault="00BA65AC" w:rsidP="00BA65AC">
            <w:pPr>
              <w:topLinePunct/>
              <w:spacing w:line="240" w:lineRule="atLeast"/>
              <w:jc w:val="left"/>
              <w:rPr>
                <w:noProof/>
                <w:color w:val="000000"/>
                <w:sz w:val="18"/>
                <w:szCs w:val="18"/>
                <w:lang w:val="en-US" w:eastAsia="zh-CN"/>
              </w:rPr>
            </w:pPr>
            <w:r w:rsidRPr="000E3BE8">
              <w:rPr>
                <w:noProof/>
                <w:color w:val="000000"/>
                <w:sz w:val="18"/>
                <w:szCs w:val="18"/>
                <w:lang w:val="en-US" w:eastAsia="zh-CN"/>
              </w:rPr>
              <w:t>合作执行机构的支助费用（美元）</w:t>
            </w:r>
          </w:p>
        </w:tc>
        <w:tc>
          <w:tcPr>
            <w:tcW w:w="489" w:type="pct"/>
            <w:shd w:val="clear" w:color="auto" w:fill="C6D9F1" w:themeFill="text2" w:themeFillTint="33"/>
          </w:tcPr>
          <w:p w14:paraId="1BD728C6"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2843FC3D"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53306E80"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040C0323"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C6D9F1" w:themeFill="text2" w:themeFillTint="33"/>
          </w:tcPr>
          <w:p w14:paraId="5BE11900"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C6D9F1" w:themeFill="text2" w:themeFillTint="33"/>
          </w:tcPr>
          <w:p w14:paraId="6588F32F" w14:textId="77777777" w:rsidR="00BA65AC" w:rsidRPr="000E3BE8" w:rsidRDefault="00BA65AC" w:rsidP="00BA65AC">
            <w:pPr>
              <w:keepNext/>
              <w:keepLines/>
              <w:spacing w:line="240" w:lineRule="atLeast"/>
              <w:jc w:val="right"/>
              <w:rPr>
                <w:sz w:val="20"/>
                <w:szCs w:val="20"/>
                <w:lang w:eastAsia="zh-CN"/>
              </w:rPr>
            </w:pPr>
          </w:p>
        </w:tc>
      </w:tr>
      <w:tr w:rsidR="00BA65AC" w:rsidRPr="000E3BE8" w14:paraId="2733C35C" w14:textId="77777777" w:rsidTr="00BA65AC">
        <w:trPr>
          <w:trHeight w:val="240"/>
          <w:jc w:val="center"/>
        </w:trPr>
        <w:tc>
          <w:tcPr>
            <w:tcW w:w="297" w:type="pct"/>
            <w:tcMar>
              <w:left w:w="14" w:type="dxa"/>
              <w:right w:w="14" w:type="dxa"/>
            </w:tcMar>
            <w:hideMark/>
          </w:tcPr>
          <w:p w14:paraId="0809CC58"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3.1</w:t>
            </w:r>
          </w:p>
        </w:tc>
        <w:tc>
          <w:tcPr>
            <w:tcW w:w="1772" w:type="pct"/>
            <w:gridSpan w:val="2"/>
            <w:hideMark/>
          </w:tcPr>
          <w:p w14:paraId="7AF1098E" w14:textId="77777777" w:rsidR="00BA65AC" w:rsidRPr="000E3BE8" w:rsidRDefault="00BA65AC" w:rsidP="00BA65AC">
            <w:pPr>
              <w:topLinePunct/>
              <w:spacing w:line="240" w:lineRule="atLeast"/>
              <w:rPr>
                <w:sz w:val="18"/>
                <w:szCs w:val="18"/>
                <w:lang w:eastAsia="zh-CN"/>
              </w:rPr>
            </w:pPr>
            <w:r w:rsidRPr="000E3BE8">
              <w:rPr>
                <w:noProof/>
                <w:sz w:val="18"/>
                <w:szCs w:val="18"/>
                <w:lang w:eastAsia="zh-CN"/>
              </w:rPr>
              <w:t>议定的供资</w:t>
            </w:r>
            <w:r w:rsidR="006F4B3C" w:rsidRPr="000E3BE8">
              <w:rPr>
                <w:noProof/>
                <w:sz w:val="18"/>
                <w:szCs w:val="18"/>
                <w:lang w:eastAsia="zh-CN"/>
              </w:rPr>
              <w:t>总</w:t>
            </w:r>
            <w:r w:rsidR="006F4B3C">
              <w:rPr>
                <w:rFonts w:hint="eastAsia"/>
                <w:noProof/>
                <w:sz w:val="18"/>
                <w:szCs w:val="18"/>
                <w:lang w:eastAsia="zh-CN"/>
              </w:rPr>
              <w:t>额</w:t>
            </w:r>
            <w:r w:rsidRPr="000E3BE8">
              <w:rPr>
                <w:noProof/>
                <w:sz w:val="18"/>
                <w:szCs w:val="18"/>
                <w:lang w:eastAsia="zh-CN"/>
              </w:rPr>
              <w:t>（美元）</w:t>
            </w:r>
          </w:p>
        </w:tc>
        <w:tc>
          <w:tcPr>
            <w:tcW w:w="489" w:type="pct"/>
            <w:shd w:val="clear" w:color="auto" w:fill="F2DBDB" w:themeFill="accent2" w:themeFillTint="33"/>
          </w:tcPr>
          <w:p w14:paraId="0C0898A1"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40D41EB2"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24AA7413"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3A33B579"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6CC5C21D"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79B4C699" w14:textId="77777777" w:rsidR="00BA65AC" w:rsidRPr="000E3BE8" w:rsidRDefault="00BA65AC" w:rsidP="00BA65AC">
            <w:pPr>
              <w:keepNext/>
              <w:keepLines/>
              <w:spacing w:line="240" w:lineRule="atLeast"/>
              <w:jc w:val="right"/>
              <w:rPr>
                <w:sz w:val="20"/>
                <w:szCs w:val="20"/>
                <w:lang w:eastAsia="zh-CN"/>
              </w:rPr>
            </w:pPr>
          </w:p>
        </w:tc>
      </w:tr>
      <w:tr w:rsidR="00BA65AC" w:rsidRPr="000E3BE8" w14:paraId="7E980326" w14:textId="77777777" w:rsidTr="00BA65AC">
        <w:trPr>
          <w:trHeight w:val="240"/>
          <w:jc w:val="center"/>
        </w:trPr>
        <w:tc>
          <w:tcPr>
            <w:tcW w:w="297" w:type="pct"/>
            <w:tcMar>
              <w:left w:w="14" w:type="dxa"/>
              <w:right w:w="14" w:type="dxa"/>
            </w:tcMar>
            <w:hideMark/>
          </w:tcPr>
          <w:p w14:paraId="07DA69EE"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3.2</w:t>
            </w:r>
          </w:p>
        </w:tc>
        <w:tc>
          <w:tcPr>
            <w:tcW w:w="1772" w:type="pct"/>
            <w:gridSpan w:val="2"/>
            <w:hideMark/>
          </w:tcPr>
          <w:p w14:paraId="611E8A34" w14:textId="77777777" w:rsidR="00BA65AC" w:rsidRPr="000E3BE8" w:rsidRDefault="00BA65AC" w:rsidP="00BA65AC">
            <w:pPr>
              <w:keepNext/>
              <w:keepLines/>
              <w:spacing w:line="240" w:lineRule="atLeast"/>
              <w:jc w:val="left"/>
              <w:rPr>
                <w:sz w:val="20"/>
                <w:szCs w:val="20"/>
                <w:lang w:eastAsia="zh-CN"/>
              </w:rPr>
            </w:pPr>
            <w:r w:rsidRPr="000E3BE8">
              <w:rPr>
                <w:noProof/>
                <w:sz w:val="18"/>
                <w:szCs w:val="18"/>
                <w:lang w:eastAsia="zh-CN"/>
              </w:rPr>
              <w:t>支助费用</w:t>
            </w:r>
            <w:r w:rsidR="006F4B3C" w:rsidRPr="000E3BE8">
              <w:rPr>
                <w:noProof/>
                <w:sz w:val="18"/>
                <w:szCs w:val="18"/>
                <w:lang w:eastAsia="zh-CN"/>
              </w:rPr>
              <w:t>总</w:t>
            </w:r>
            <w:r w:rsidR="006F4B3C">
              <w:rPr>
                <w:rFonts w:hint="eastAsia"/>
                <w:noProof/>
                <w:sz w:val="18"/>
                <w:szCs w:val="18"/>
                <w:lang w:eastAsia="zh-CN"/>
              </w:rPr>
              <w:t>额</w:t>
            </w:r>
            <w:r w:rsidRPr="000E3BE8">
              <w:rPr>
                <w:noProof/>
                <w:sz w:val="18"/>
                <w:szCs w:val="18"/>
                <w:lang w:eastAsia="zh-CN"/>
              </w:rPr>
              <w:t>（美元）</w:t>
            </w:r>
          </w:p>
        </w:tc>
        <w:tc>
          <w:tcPr>
            <w:tcW w:w="489" w:type="pct"/>
            <w:shd w:val="clear" w:color="auto" w:fill="F2DBDB" w:themeFill="accent2" w:themeFillTint="33"/>
          </w:tcPr>
          <w:p w14:paraId="6BA8D650"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4732AAB5"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7DCBAE1A"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09E31F2C"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692F9B0C"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625C00CF" w14:textId="77777777" w:rsidR="00BA65AC" w:rsidRPr="000E3BE8" w:rsidRDefault="00BA65AC" w:rsidP="00BA65AC">
            <w:pPr>
              <w:keepNext/>
              <w:keepLines/>
              <w:spacing w:line="240" w:lineRule="atLeast"/>
              <w:jc w:val="right"/>
              <w:rPr>
                <w:sz w:val="20"/>
                <w:szCs w:val="20"/>
                <w:lang w:eastAsia="zh-CN"/>
              </w:rPr>
            </w:pPr>
          </w:p>
        </w:tc>
      </w:tr>
      <w:tr w:rsidR="00BA65AC" w:rsidRPr="000E3BE8" w14:paraId="4C1A1827" w14:textId="77777777" w:rsidTr="00BA65AC">
        <w:trPr>
          <w:trHeight w:val="240"/>
          <w:jc w:val="center"/>
        </w:trPr>
        <w:tc>
          <w:tcPr>
            <w:tcW w:w="297" w:type="pct"/>
            <w:tcMar>
              <w:left w:w="14" w:type="dxa"/>
              <w:right w:w="14" w:type="dxa"/>
            </w:tcMar>
            <w:hideMark/>
          </w:tcPr>
          <w:p w14:paraId="28BDD5F9"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3.3</w:t>
            </w:r>
          </w:p>
        </w:tc>
        <w:tc>
          <w:tcPr>
            <w:tcW w:w="1772" w:type="pct"/>
            <w:gridSpan w:val="2"/>
            <w:hideMark/>
          </w:tcPr>
          <w:p w14:paraId="15C66D07" w14:textId="77777777" w:rsidR="00BA65AC" w:rsidRPr="000E3BE8" w:rsidRDefault="00BA65AC" w:rsidP="00BA65AC">
            <w:pPr>
              <w:keepNext/>
              <w:keepLines/>
              <w:spacing w:line="240" w:lineRule="atLeast"/>
              <w:jc w:val="left"/>
              <w:rPr>
                <w:sz w:val="20"/>
                <w:szCs w:val="20"/>
                <w:lang w:eastAsia="zh-CN"/>
              </w:rPr>
            </w:pPr>
            <w:r w:rsidRPr="000E3BE8">
              <w:rPr>
                <w:noProof/>
                <w:sz w:val="18"/>
                <w:szCs w:val="18"/>
                <w:lang w:eastAsia="zh-CN"/>
              </w:rPr>
              <w:t>议定的费用</w:t>
            </w:r>
            <w:r w:rsidR="006F4B3C" w:rsidRPr="000E3BE8">
              <w:rPr>
                <w:noProof/>
                <w:sz w:val="18"/>
                <w:szCs w:val="18"/>
                <w:lang w:eastAsia="zh-CN"/>
              </w:rPr>
              <w:t>总</w:t>
            </w:r>
            <w:r w:rsidR="006F4B3C">
              <w:rPr>
                <w:rFonts w:hint="eastAsia"/>
                <w:noProof/>
                <w:sz w:val="18"/>
                <w:szCs w:val="18"/>
                <w:lang w:eastAsia="zh-CN"/>
              </w:rPr>
              <w:t>额</w:t>
            </w:r>
            <w:r w:rsidRPr="000E3BE8">
              <w:rPr>
                <w:noProof/>
                <w:sz w:val="18"/>
                <w:szCs w:val="18"/>
                <w:lang w:eastAsia="zh-CN"/>
              </w:rPr>
              <w:t>（美元）</w:t>
            </w:r>
          </w:p>
        </w:tc>
        <w:tc>
          <w:tcPr>
            <w:tcW w:w="489" w:type="pct"/>
            <w:shd w:val="clear" w:color="auto" w:fill="F2DBDB" w:themeFill="accent2" w:themeFillTint="33"/>
          </w:tcPr>
          <w:p w14:paraId="78516887"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6623EBB7"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0B16C23F"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03269A8C" w14:textId="77777777" w:rsidR="00BA65AC" w:rsidRPr="000E3BE8" w:rsidRDefault="00BA65AC" w:rsidP="00BA65AC">
            <w:pPr>
              <w:keepNext/>
              <w:keepLines/>
              <w:spacing w:line="240" w:lineRule="atLeast"/>
              <w:jc w:val="right"/>
              <w:rPr>
                <w:sz w:val="20"/>
                <w:szCs w:val="20"/>
                <w:lang w:eastAsia="zh-CN"/>
              </w:rPr>
            </w:pPr>
          </w:p>
        </w:tc>
        <w:tc>
          <w:tcPr>
            <w:tcW w:w="489" w:type="pct"/>
            <w:shd w:val="clear" w:color="auto" w:fill="F2DBDB" w:themeFill="accent2" w:themeFillTint="33"/>
          </w:tcPr>
          <w:p w14:paraId="7B038E0D" w14:textId="77777777" w:rsidR="00BA65AC" w:rsidRPr="000E3BE8" w:rsidRDefault="00BA65AC" w:rsidP="00BA65AC">
            <w:pPr>
              <w:keepNext/>
              <w:keepLines/>
              <w:spacing w:line="240" w:lineRule="atLeast"/>
              <w:jc w:val="right"/>
              <w:rPr>
                <w:sz w:val="20"/>
                <w:szCs w:val="20"/>
                <w:lang w:eastAsia="zh-CN"/>
              </w:rPr>
            </w:pPr>
          </w:p>
        </w:tc>
        <w:tc>
          <w:tcPr>
            <w:tcW w:w="487" w:type="pct"/>
            <w:gridSpan w:val="2"/>
            <w:shd w:val="clear" w:color="auto" w:fill="F2DBDB" w:themeFill="accent2" w:themeFillTint="33"/>
          </w:tcPr>
          <w:p w14:paraId="526D7479" w14:textId="77777777" w:rsidR="00BA65AC" w:rsidRPr="000E3BE8" w:rsidRDefault="00BA65AC" w:rsidP="00BA65AC">
            <w:pPr>
              <w:keepNext/>
              <w:keepLines/>
              <w:spacing w:line="240" w:lineRule="atLeast"/>
              <w:jc w:val="right"/>
              <w:rPr>
                <w:sz w:val="20"/>
                <w:szCs w:val="20"/>
                <w:lang w:eastAsia="zh-CN"/>
              </w:rPr>
            </w:pPr>
          </w:p>
        </w:tc>
      </w:tr>
      <w:tr w:rsidR="00BA65AC" w:rsidRPr="000E3BE8" w14:paraId="1FDD889C" w14:textId="77777777" w:rsidTr="00BA65AC">
        <w:trPr>
          <w:trHeight w:val="134"/>
          <w:jc w:val="center"/>
        </w:trPr>
        <w:tc>
          <w:tcPr>
            <w:tcW w:w="297" w:type="pct"/>
            <w:tcMar>
              <w:left w:w="14" w:type="dxa"/>
              <w:right w:w="14" w:type="dxa"/>
            </w:tcMar>
            <w:hideMark/>
          </w:tcPr>
          <w:p w14:paraId="201D73FA"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4.1.1</w:t>
            </w:r>
          </w:p>
        </w:tc>
        <w:tc>
          <w:tcPr>
            <w:tcW w:w="4225" w:type="pct"/>
            <w:gridSpan w:val="8"/>
            <w:hideMark/>
          </w:tcPr>
          <w:p w14:paraId="24F6EF33" w14:textId="77777777" w:rsidR="00BA65AC" w:rsidRPr="000E3BE8" w:rsidRDefault="00BA65AC" w:rsidP="00BA65AC">
            <w:pPr>
              <w:topLinePunct/>
              <w:spacing w:line="240" w:lineRule="atLeast"/>
              <w:jc w:val="left"/>
              <w:rPr>
                <w:color w:val="000000"/>
                <w:sz w:val="18"/>
                <w:szCs w:val="18"/>
                <w:lang w:eastAsia="zh-CN"/>
              </w:rPr>
            </w:pPr>
            <w:r>
              <w:rPr>
                <w:noProof/>
                <w:color w:val="000000"/>
                <w:sz w:val="18"/>
                <w:szCs w:val="18"/>
                <w:lang w:eastAsia="zh-CN"/>
              </w:rPr>
              <w:t>本协议</w:t>
            </w:r>
            <w:r w:rsidRPr="000E3BE8">
              <w:rPr>
                <w:noProof/>
                <w:color w:val="000000"/>
                <w:sz w:val="18"/>
                <w:szCs w:val="18"/>
                <w:lang w:eastAsia="zh-CN"/>
              </w:rPr>
              <w:t>下要完成的议定的</w:t>
            </w:r>
            <w:del w:id="92" w:author="Steve Pei" w:date="2023-04-27T15:44:00Z">
              <w:r w:rsidRPr="000E3BE8" w:rsidDel="006F4B3C">
                <w:rPr>
                  <w:noProof/>
                  <w:color w:val="000000"/>
                  <w:sz w:val="18"/>
                  <w:szCs w:val="18"/>
                  <w:lang w:eastAsia="zh-CN"/>
                </w:rPr>
                <w:delText>[</w:delText>
              </w:r>
              <w:r w:rsidRPr="000E3BE8" w:rsidDel="006F4B3C">
                <w:rPr>
                  <w:noProof/>
                  <w:color w:val="000000"/>
                  <w:sz w:val="18"/>
                  <w:szCs w:val="18"/>
                  <w:lang w:eastAsia="zh-CN"/>
                </w:rPr>
                <w:delText>第一类物质</w:delText>
              </w:r>
              <w:r w:rsidRPr="000E3BE8" w:rsidDel="006F4B3C">
                <w:rPr>
                  <w:noProof/>
                  <w:color w:val="000000"/>
                  <w:sz w:val="18"/>
                  <w:szCs w:val="18"/>
                  <w:lang w:eastAsia="zh-CN"/>
                </w:rPr>
                <w:delText>]</w:delText>
              </w:r>
              <w:r w:rsidRPr="000E3BE8" w:rsidDel="006F4B3C">
                <w:rPr>
                  <w:noProof/>
                  <w:color w:val="000000"/>
                  <w:sz w:val="18"/>
                  <w:szCs w:val="18"/>
                  <w:lang w:eastAsia="zh-CN"/>
                </w:rPr>
                <w:delText>淘汰</w:delText>
              </w:r>
            </w:del>
            <w:ins w:id="93" w:author="Steve Pei" w:date="2023-04-27T15:45:00Z">
              <w:r w:rsidR="006F4B3C">
                <w:rPr>
                  <w:rFonts w:hint="eastAsia"/>
                  <w:noProof/>
                  <w:color w:val="000000"/>
                  <w:sz w:val="18"/>
                  <w:szCs w:val="18"/>
                  <w:lang w:eastAsia="zh-CN"/>
                </w:rPr>
                <w:t>附件</w:t>
              </w:r>
              <w:r w:rsidR="006F4B3C">
                <w:rPr>
                  <w:rFonts w:hint="eastAsia"/>
                  <w:noProof/>
                  <w:color w:val="000000"/>
                  <w:sz w:val="18"/>
                  <w:szCs w:val="18"/>
                  <w:lang w:eastAsia="zh-CN"/>
                </w:rPr>
                <w:t>F</w:t>
              </w:r>
              <w:r w:rsidR="006F4B3C">
                <w:rPr>
                  <w:rFonts w:hint="eastAsia"/>
                  <w:noProof/>
                  <w:color w:val="000000"/>
                  <w:sz w:val="18"/>
                  <w:szCs w:val="18"/>
                  <w:lang w:eastAsia="zh-CN"/>
                </w:rPr>
                <w:t>物质</w:t>
              </w:r>
            </w:ins>
            <w:ins w:id="94" w:author="Steve Pei" w:date="2023-04-27T15:46:00Z">
              <w:r w:rsidR="006F4B3C">
                <w:rPr>
                  <w:rFonts w:hint="eastAsia"/>
                  <w:noProof/>
                  <w:color w:val="000000"/>
                  <w:sz w:val="18"/>
                  <w:szCs w:val="18"/>
                  <w:lang w:eastAsia="zh-CN"/>
                </w:rPr>
                <w:t>减少</w:t>
              </w:r>
            </w:ins>
            <w:r w:rsidRPr="000E3BE8">
              <w:rPr>
                <w:noProof/>
                <w:color w:val="000000"/>
                <w:sz w:val="18"/>
                <w:szCs w:val="18"/>
                <w:lang w:eastAsia="zh-CN"/>
              </w:rPr>
              <w:t>总量（</w:t>
            </w:r>
            <w:ins w:id="95" w:author="Steve Pei" w:date="2023-04-27T15:45:00Z">
              <w:r w:rsidR="006F4B3C" w:rsidRPr="006F4B3C">
                <w:rPr>
                  <w:noProof/>
                  <w:color w:val="000000"/>
                  <w:sz w:val="18"/>
                  <w:szCs w:val="18"/>
                  <w:lang w:eastAsia="zh-CN"/>
                </w:rPr>
                <w:t>CO</w:t>
              </w:r>
              <w:r w:rsidR="006F4B3C" w:rsidRPr="006F4B3C">
                <w:rPr>
                  <w:noProof/>
                  <w:color w:val="000000"/>
                  <w:sz w:val="18"/>
                  <w:szCs w:val="18"/>
                  <w:vertAlign w:val="subscript"/>
                  <w:lang w:eastAsia="zh-CN"/>
                </w:rPr>
                <w:t>2</w:t>
              </w:r>
              <w:r w:rsidR="006F4B3C" w:rsidRPr="006F4B3C">
                <w:rPr>
                  <w:noProof/>
                  <w:color w:val="000000"/>
                  <w:sz w:val="18"/>
                  <w:szCs w:val="18"/>
                  <w:lang w:eastAsia="zh-CN"/>
                </w:rPr>
                <w:t>当量</w:t>
              </w:r>
            </w:ins>
            <w:del w:id="96" w:author="Steve Pei" w:date="2023-04-27T15:45:00Z">
              <w:r w:rsidDel="006F4B3C">
                <w:rPr>
                  <w:rFonts w:hint="eastAsia"/>
                  <w:noProof/>
                  <w:color w:val="000000"/>
                  <w:sz w:val="18"/>
                  <w:szCs w:val="18"/>
                  <w:lang w:eastAsia="zh-CN"/>
                </w:rPr>
                <w:delText>ODP</w:delText>
              </w:r>
            </w:del>
            <w:r>
              <w:rPr>
                <w:noProof/>
                <w:color w:val="000000"/>
                <w:sz w:val="18"/>
                <w:szCs w:val="18"/>
                <w:lang w:eastAsia="zh-CN"/>
              </w:rPr>
              <w:t>吨</w:t>
            </w:r>
            <w:r w:rsidRPr="000E3BE8">
              <w:rPr>
                <w:noProof/>
                <w:color w:val="000000"/>
                <w:sz w:val="18"/>
                <w:szCs w:val="18"/>
                <w:lang w:eastAsia="zh-CN"/>
              </w:rPr>
              <w:t>）</w:t>
            </w:r>
          </w:p>
        </w:tc>
        <w:tc>
          <w:tcPr>
            <w:tcW w:w="478" w:type="pct"/>
            <w:shd w:val="clear" w:color="auto" w:fill="F2DBDB" w:themeFill="accent2" w:themeFillTint="33"/>
          </w:tcPr>
          <w:p w14:paraId="304345E7" w14:textId="77777777" w:rsidR="00BA65AC" w:rsidRPr="000E3BE8" w:rsidRDefault="00BA65AC" w:rsidP="00BA65AC">
            <w:pPr>
              <w:keepNext/>
              <w:keepLines/>
              <w:spacing w:line="240" w:lineRule="atLeast"/>
              <w:jc w:val="right"/>
              <w:rPr>
                <w:sz w:val="20"/>
                <w:szCs w:val="20"/>
                <w:lang w:eastAsia="zh-CN"/>
              </w:rPr>
            </w:pPr>
          </w:p>
        </w:tc>
      </w:tr>
      <w:tr w:rsidR="00BA65AC" w:rsidRPr="000E3BE8" w14:paraId="62355457" w14:textId="77777777" w:rsidTr="00BA65AC">
        <w:trPr>
          <w:trHeight w:val="152"/>
          <w:jc w:val="center"/>
        </w:trPr>
        <w:tc>
          <w:tcPr>
            <w:tcW w:w="297" w:type="pct"/>
            <w:tcMar>
              <w:left w:w="14" w:type="dxa"/>
              <w:right w:w="14" w:type="dxa"/>
            </w:tcMar>
            <w:hideMark/>
          </w:tcPr>
          <w:p w14:paraId="10CE8C69"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4.1.2</w:t>
            </w:r>
          </w:p>
        </w:tc>
        <w:tc>
          <w:tcPr>
            <w:tcW w:w="4225" w:type="pct"/>
            <w:gridSpan w:val="8"/>
            <w:hideMark/>
          </w:tcPr>
          <w:p w14:paraId="5EED5369" w14:textId="77777777" w:rsidR="00BA65AC" w:rsidRPr="000E3BE8" w:rsidRDefault="00BA65AC" w:rsidP="00BA65AC">
            <w:pPr>
              <w:topLinePunct/>
              <w:spacing w:line="240" w:lineRule="atLeast"/>
              <w:jc w:val="left"/>
              <w:rPr>
                <w:color w:val="000000"/>
                <w:sz w:val="18"/>
                <w:szCs w:val="18"/>
                <w:lang w:eastAsia="zh-CN"/>
              </w:rPr>
            </w:pPr>
            <w:r w:rsidRPr="000E3BE8">
              <w:rPr>
                <w:noProof/>
                <w:color w:val="000000"/>
                <w:sz w:val="18"/>
                <w:szCs w:val="18"/>
                <w:lang w:eastAsia="zh-CN"/>
              </w:rPr>
              <w:t>之前</w:t>
            </w:r>
            <w:del w:id="97" w:author="Steve Pei" w:date="2023-04-27T15:46:00Z">
              <w:r w:rsidRPr="000E3BE8" w:rsidDel="006F4B3C">
                <w:rPr>
                  <w:noProof/>
                  <w:color w:val="000000"/>
                  <w:sz w:val="18"/>
                  <w:szCs w:val="18"/>
                  <w:lang w:eastAsia="zh-CN"/>
                </w:rPr>
                <w:delText>阶段</w:delText>
              </w:r>
            </w:del>
            <w:ins w:id="98" w:author="Steve Pei" w:date="2023-04-27T15:46:00Z">
              <w:r w:rsidR="006F4B3C">
                <w:rPr>
                  <w:rFonts w:hint="eastAsia"/>
                  <w:noProof/>
                  <w:color w:val="000000"/>
                  <w:sz w:val="18"/>
                  <w:szCs w:val="18"/>
                  <w:lang w:eastAsia="zh-CN"/>
                </w:rPr>
                <w:t>项目</w:t>
              </w:r>
            </w:ins>
            <w:r w:rsidRPr="000E3BE8">
              <w:rPr>
                <w:noProof/>
                <w:color w:val="000000"/>
                <w:sz w:val="18"/>
                <w:szCs w:val="18"/>
                <w:lang w:eastAsia="zh-CN"/>
              </w:rPr>
              <w:t>中要完成的</w:t>
            </w:r>
            <w:ins w:id="99" w:author="Steve Pei" w:date="2023-04-27T15:47:00Z">
              <w:r w:rsidR="006F4B3C" w:rsidRPr="006F4B3C">
                <w:rPr>
                  <w:noProof/>
                  <w:color w:val="000000"/>
                  <w:sz w:val="18"/>
                  <w:szCs w:val="18"/>
                  <w:lang w:eastAsia="zh-CN"/>
                </w:rPr>
                <w:t>附件</w:t>
              </w:r>
              <w:r w:rsidR="006F4B3C" w:rsidRPr="006F4B3C">
                <w:rPr>
                  <w:noProof/>
                  <w:color w:val="000000"/>
                  <w:sz w:val="18"/>
                  <w:szCs w:val="18"/>
                  <w:lang w:eastAsia="zh-CN"/>
                </w:rPr>
                <w:t>F</w:t>
              </w:r>
              <w:r w:rsidR="006F4B3C" w:rsidRPr="006F4B3C">
                <w:rPr>
                  <w:noProof/>
                  <w:color w:val="000000"/>
                  <w:sz w:val="18"/>
                  <w:szCs w:val="18"/>
                  <w:lang w:eastAsia="zh-CN"/>
                </w:rPr>
                <w:t>物质减少</w:t>
              </w:r>
            </w:ins>
            <w:del w:id="100" w:author="Steve Pei" w:date="2023-04-27T15:47:00Z">
              <w:r w:rsidRPr="000E3BE8" w:rsidDel="006F4B3C">
                <w:rPr>
                  <w:noProof/>
                  <w:color w:val="000000"/>
                  <w:sz w:val="18"/>
                  <w:szCs w:val="18"/>
                  <w:lang w:eastAsia="zh-CN"/>
                </w:rPr>
                <w:delText>[</w:delText>
              </w:r>
              <w:r w:rsidRPr="000E3BE8" w:rsidDel="006F4B3C">
                <w:rPr>
                  <w:noProof/>
                  <w:color w:val="000000"/>
                  <w:sz w:val="18"/>
                  <w:szCs w:val="18"/>
                  <w:lang w:eastAsia="zh-CN"/>
                </w:rPr>
                <w:delText>第一类物质</w:delText>
              </w:r>
              <w:r w:rsidRPr="000E3BE8" w:rsidDel="006F4B3C">
                <w:rPr>
                  <w:noProof/>
                  <w:color w:val="000000"/>
                  <w:sz w:val="18"/>
                  <w:szCs w:val="18"/>
                  <w:lang w:eastAsia="zh-CN"/>
                </w:rPr>
                <w:delText>]</w:delText>
              </w:r>
              <w:r w:rsidRPr="000E3BE8" w:rsidDel="006F4B3C">
                <w:rPr>
                  <w:noProof/>
                  <w:color w:val="000000"/>
                  <w:sz w:val="18"/>
                  <w:szCs w:val="18"/>
                  <w:lang w:eastAsia="zh-CN"/>
                </w:rPr>
                <w:delText>淘汰</w:delText>
              </w:r>
            </w:del>
            <w:r w:rsidRPr="000E3BE8">
              <w:rPr>
                <w:noProof/>
                <w:color w:val="000000"/>
                <w:sz w:val="18"/>
                <w:szCs w:val="18"/>
                <w:lang w:eastAsia="zh-CN"/>
              </w:rPr>
              <w:t>量（</w:t>
            </w:r>
            <w:ins w:id="101" w:author="Steve Pei" w:date="2023-04-27T15:45:00Z">
              <w:r w:rsidR="006F4B3C" w:rsidRPr="006F4B3C">
                <w:rPr>
                  <w:noProof/>
                  <w:color w:val="000000"/>
                  <w:sz w:val="18"/>
                  <w:szCs w:val="18"/>
                  <w:lang w:eastAsia="zh-CN"/>
                </w:rPr>
                <w:t>CO</w:t>
              </w:r>
              <w:r w:rsidR="006F4B3C" w:rsidRPr="006F4B3C">
                <w:rPr>
                  <w:noProof/>
                  <w:color w:val="000000"/>
                  <w:sz w:val="18"/>
                  <w:szCs w:val="18"/>
                  <w:vertAlign w:val="subscript"/>
                  <w:lang w:eastAsia="zh-CN"/>
                </w:rPr>
                <w:t>2</w:t>
              </w:r>
              <w:r w:rsidR="006F4B3C" w:rsidRPr="006F4B3C">
                <w:rPr>
                  <w:noProof/>
                  <w:color w:val="000000"/>
                  <w:sz w:val="18"/>
                  <w:szCs w:val="18"/>
                  <w:lang w:eastAsia="zh-CN"/>
                </w:rPr>
                <w:t>当量</w:t>
              </w:r>
            </w:ins>
            <w:del w:id="102" w:author="Steve Pei" w:date="2023-04-27T15:45:00Z">
              <w:r w:rsidDel="006F4B3C">
                <w:rPr>
                  <w:rFonts w:hint="eastAsia"/>
                  <w:noProof/>
                  <w:color w:val="000000"/>
                  <w:sz w:val="18"/>
                  <w:szCs w:val="18"/>
                  <w:lang w:eastAsia="zh-CN"/>
                </w:rPr>
                <w:delText>ODP</w:delText>
              </w:r>
            </w:del>
            <w:r>
              <w:rPr>
                <w:noProof/>
                <w:color w:val="000000"/>
                <w:sz w:val="18"/>
                <w:szCs w:val="18"/>
                <w:lang w:eastAsia="zh-CN"/>
              </w:rPr>
              <w:t>吨</w:t>
            </w:r>
            <w:r w:rsidRPr="000E3BE8">
              <w:rPr>
                <w:noProof/>
                <w:color w:val="000000"/>
                <w:sz w:val="18"/>
                <w:szCs w:val="18"/>
                <w:lang w:eastAsia="zh-CN"/>
              </w:rPr>
              <w:t>）</w:t>
            </w:r>
          </w:p>
        </w:tc>
        <w:tc>
          <w:tcPr>
            <w:tcW w:w="478" w:type="pct"/>
            <w:shd w:val="clear" w:color="auto" w:fill="F2DBDB" w:themeFill="accent2" w:themeFillTint="33"/>
          </w:tcPr>
          <w:p w14:paraId="51A5D6FC" w14:textId="77777777" w:rsidR="00BA65AC" w:rsidRPr="000E3BE8" w:rsidRDefault="00BA65AC" w:rsidP="00BA65AC">
            <w:pPr>
              <w:keepNext/>
              <w:keepLines/>
              <w:spacing w:line="240" w:lineRule="atLeast"/>
              <w:jc w:val="right"/>
              <w:rPr>
                <w:sz w:val="20"/>
                <w:szCs w:val="20"/>
                <w:lang w:eastAsia="zh-CN"/>
              </w:rPr>
            </w:pPr>
          </w:p>
        </w:tc>
      </w:tr>
      <w:tr w:rsidR="00BA65AC" w:rsidRPr="000E3BE8" w14:paraId="3C79AAFD" w14:textId="77777777" w:rsidTr="00BA65AC">
        <w:trPr>
          <w:trHeight w:val="116"/>
          <w:jc w:val="center"/>
        </w:trPr>
        <w:tc>
          <w:tcPr>
            <w:tcW w:w="297" w:type="pct"/>
            <w:tcMar>
              <w:left w:w="14" w:type="dxa"/>
              <w:right w:w="14" w:type="dxa"/>
            </w:tcMar>
            <w:hideMark/>
          </w:tcPr>
          <w:p w14:paraId="32F182CB"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4.1.3</w:t>
            </w:r>
          </w:p>
        </w:tc>
        <w:tc>
          <w:tcPr>
            <w:tcW w:w="4225" w:type="pct"/>
            <w:gridSpan w:val="8"/>
            <w:vAlign w:val="center"/>
            <w:hideMark/>
          </w:tcPr>
          <w:p w14:paraId="763382E1" w14:textId="77777777" w:rsidR="00BA65AC" w:rsidRPr="000E3BE8" w:rsidRDefault="00BA65AC" w:rsidP="00BA65AC">
            <w:pPr>
              <w:topLinePunct/>
              <w:spacing w:line="240" w:lineRule="atLeast"/>
              <w:rPr>
                <w:sz w:val="18"/>
                <w:szCs w:val="18"/>
                <w:lang w:eastAsia="zh-CN"/>
              </w:rPr>
            </w:pPr>
            <w:r w:rsidRPr="000E3BE8">
              <w:rPr>
                <w:noProof/>
                <w:sz w:val="18"/>
                <w:szCs w:val="18"/>
                <w:lang w:eastAsia="zh-CN"/>
              </w:rPr>
              <w:t>剩余的符合</w:t>
            </w:r>
            <w:r>
              <w:rPr>
                <w:noProof/>
                <w:sz w:val="18"/>
                <w:szCs w:val="18"/>
                <w:lang w:eastAsia="zh-CN"/>
              </w:rPr>
              <w:t>供资</w:t>
            </w:r>
            <w:r w:rsidRPr="000E3BE8">
              <w:rPr>
                <w:noProof/>
                <w:sz w:val="18"/>
                <w:szCs w:val="18"/>
                <w:lang w:eastAsia="zh-CN"/>
              </w:rPr>
              <w:t>条件的</w:t>
            </w:r>
            <w:ins w:id="103" w:author="Steve Pei" w:date="2023-04-27T15:47:00Z">
              <w:r w:rsidR="006F4B3C" w:rsidRPr="006F4B3C">
                <w:rPr>
                  <w:noProof/>
                  <w:color w:val="000000"/>
                  <w:sz w:val="18"/>
                  <w:szCs w:val="18"/>
                  <w:lang w:eastAsia="zh-CN"/>
                </w:rPr>
                <w:t>附件</w:t>
              </w:r>
              <w:r w:rsidR="006F4B3C" w:rsidRPr="006F4B3C">
                <w:rPr>
                  <w:noProof/>
                  <w:color w:val="000000"/>
                  <w:sz w:val="18"/>
                  <w:szCs w:val="18"/>
                  <w:lang w:eastAsia="zh-CN"/>
                </w:rPr>
                <w:t>F</w:t>
              </w:r>
              <w:r w:rsidR="006F4B3C" w:rsidRPr="006F4B3C">
                <w:rPr>
                  <w:noProof/>
                  <w:color w:val="000000"/>
                  <w:sz w:val="18"/>
                  <w:szCs w:val="18"/>
                  <w:lang w:eastAsia="zh-CN"/>
                </w:rPr>
                <w:t>物质</w:t>
              </w:r>
              <w:r w:rsidR="006F4B3C" w:rsidRPr="000E3BE8" w:rsidDel="006F4B3C">
                <w:rPr>
                  <w:noProof/>
                  <w:color w:val="000000"/>
                  <w:sz w:val="18"/>
                  <w:szCs w:val="18"/>
                  <w:lang w:eastAsia="zh-CN"/>
                </w:rPr>
                <w:t xml:space="preserve"> </w:t>
              </w:r>
            </w:ins>
            <w:del w:id="104" w:author="Steve Pei" w:date="2023-04-27T15:47:00Z">
              <w:r w:rsidRPr="000E3BE8" w:rsidDel="006F4B3C">
                <w:rPr>
                  <w:noProof/>
                  <w:color w:val="000000"/>
                  <w:sz w:val="18"/>
                  <w:szCs w:val="18"/>
                  <w:lang w:eastAsia="zh-CN"/>
                </w:rPr>
                <w:delText>[</w:delText>
              </w:r>
              <w:r w:rsidRPr="000E3BE8" w:rsidDel="006F4B3C">
                <w:rPr>
                  <w:noProof/>
                  <w:color w:val="000000"/>
                  <w:sz w:val="18"/>
                  <w:szCs w:val="18"/>
                  <w:lang w:eastAsia="zh-CN"/>
                </w:rPr>
                <w:delText>第一类物质</w:delText>
              </w:r>
              <w:r w:rsidRPr="000E3BE8" w:rsidDel="006F4B3C">
                <w:rPr>
                  <w:noProof/>
                  <w:color w:val="000000"/>
                  <w:sz w:val="18"/>
                  <w:szCs w:val="18"/>
                  <w:lang w:eastAsia="zh-CN"/>
                </w:rPr>
                <w:delText>]</w:delText>
              </w:r>
            </w:del>
            <w:r w:rsidRPr="000E3BE8">
              <w:rPr>
                <w:noProof/>
                <w:sz w:val="18"/>
                <w:szCs w:val="18"/>
                <w:lang w:eastAsia="zh-CN"/>
              </w:rPr>
              <w:t>消费量（</w:t>
            </w:r>
            <w:ins w:id="105" w:author="Steve Pei" w:date="2023-04-27T15:45:00Z">
              <w:r w:rsidR="006F4B3C" w:rsidRPr="006F4B3C">
                <w:rPr>
                  <w:noProof/>
                  <w:sz w:val="18"/>
                  <w:szCs w:val="18"/>
                  <w:lang w:eastAsia="zh-CN"/>
                </w:rPr>
                <w:t>CO</w:t>
              </w:r>
              <w:r w:rsidR="006F4B3C" w:rsidRPr="006F4B3C">
                <w:rPr>
                  <w:noProof/>
                  <w:sz w:val="18"/>
                  <w:szCs w:val="18"/>
                  <w:vertAlign w:val="subscript"/>
                  <w:lang w:eastAsia="zh-CN"/>
                </w:rPr>
                <w:t>2</w:t>
              </w:r>
              <w:r w:rsidR="006F4B3C" w:rsidRPr="006F4B3C">
                <w:rPr>
                  <w:noProof/>
                  <w:sz w:val="18"/>
                  <w:szCs w:val="18"/>
                  <w:lang w:eastAsia="zh-CN"/>
                </w:rPr>
                <w:t>当量</w:t>
              </w:r>
            </w:ins>
            <w:del w:id="106" w:author="Steve Pei" w:date="2023-04-27T15:45:00Z">
              <w:r w:rsidDel="006F4B3C">
                <w:rPr>
                  <w:rFonts w:hint="eastAsia"/>
                  <w:noProof/>
                  <w:sz w:val="18"/>
                  <w:szCs w:val="18"/>
                  <w:lang w:eastAsia="zh-CN"/>
                </w:rPr>
                <w:delText>ODP</w:delText>
              </w:r>
            </w:del>
            <w:r>
              <w:rPr>
                <w:noProof/>
                <w:sz w:val="18"/>
                <w:szCs w:val="18"/>
                <w:lang w:eastAsia="zh-CN"/>
              </w:rPr>
              <w:t>吨</w:t>
            </w:r>
            <w:r w:rsidRPr="000E3BE8">
              <w:rPr>
                <w:noProof/>
                <w:sz w:val="18"/>
                <w:szCs w:val="18"/>
                <w:lang w:eastAsia="zh-CN"/>
              </w:rPr>
              <w:t>）</w:t>
            </w:r>
          </w:p>
        </w:tc>
        <w:tc>
          <w:tcPr>
            <w:tcW w:w="478" w:type="pct"/>
            <w:shd w:val="clear" w:color="auto" w:fill="F2DBDB" w:themeFill="accent2" w:themeFillTint="33"/>
          </w:tcPr>
          <w:p w14:paraId="3130E97A" w14:textId="77777777" w:rsidR="00BA65AC" w:rsidRPr="000E3BE8" w:rsidRDefault="00BA65AC" w:rsidP="00BA65AC">
            <w:pPr>
              <w:keepNext/>
              <w:keepLines/>
              <w:spacing w:line="240" w:lineRule="atLeast"/>
              <w:jc w:val="right"/>
              <w:rPr>
                <w:sz w:val="20"/>
                <w:szCs w:val="20"/>
                <w:lang w:eastAsia="zh-CN"/>
              </w:rPr>
            </w:pPr>
          </w:p>
        </w:tc>
      </w:tr>
      <w:tr w:rsidR="00BA65AC" w:rsidRPr="000E3BE8" w14:paraId="1445136E" w14:textId="77777777" w:rsidTr="00BA65AC">
        <w:trPr>
          <w:trHeight w:val="161"/>
          <w:jc w:val="center"/>
        </w:trPr>
        <w:tc>
          <w:tcPr>
            <w:tcW w:w="297" w:type="pct"/>
            <w:shd w:val="clear" w:color="auto" w:fill="EAF1DD" w:themeFill="accent3" w:themeFillTint="33"/>
            <w:tcMar>
              <w:left w:w="14" w:type="dxa"/>
              <w:right w:w="14" w:type="dxa"/>
            </w:tcMar>
            <w:hideMark/>
          </w:tcPr>
          <w:p w14:paraId="22A17232" w14:textId="77777777" w:rsidR="00BA65AC" w:rsidRPr="000E3BE8" w:rsidRDefault="006F4B3C" w:rsidP="00BA65AC">
            <w:pPr>
              <w:keepNext/>
              <w:keepLines/>
              <w:spacing w:line="240" w:lineRule="atLeast"/>
              <w:rPr>
                <w:sz w:val="20"/>
                <w:szCs w:val="20"/>
                <w:lang w:eastAsia="zh-CN"/>
              </w:rPr>
            </w:pPr>
            <w:r>
              <w:rPr>
                <w:sz w:val="20"/>
                <w:szCs w:val="20"/>
                <w:lang w:eastAsia="zh-CN"/>
              </w:rPr>
              <w:t>[</w:t>
            </w:r>
            <w:r w:rsidR="00BA65AC" w:rsidRPr="000E3BE8">
              <w:rPr>
                <w:sz w:val="20"/>
                <w:szCs w:val="20"/>
                <w:lang w:eastAsia="zh-CN"/>
              </w:rPr>
              <w:t>4.2.1</w:t>
            </w:r>
          </w:p>
        </w:tc>
        <w:tc>
          <w:tcPr>
            <w:tcW w:w="4225" w:type="pct"/>
            <w:gridSpan w:val="8"/>
            <w:shd w:val="clear" w:color="auto" w:fill="EAF1DD" w:themeFill="accent3" w:themeFillTint="33"/>
            <w:hideMark/>
          </w:tcPr>
          <w:p w14:paraId="26A6AA2E" w14:textId="77777777" w:rsidR="00BA65AC" w:rsidRPr="000E3BE8" w:rsidRDefault="00BA65AC" w:rsidP="00BA65AC">
            <w:pPr>
              <w:topLinePunct/>
              <w:spacing w:line="240" w:lineRule="atLeast"/>
              <w:jc w:val="left"/>
              <w:rPr>
                <w:color w:val="000000"/>
                <w:sz w:val="18"/>
                <w:szCs w:val="18"/>
                <w:lang w:eastAsia="zh-CN"/>
              </w:rPr>
            </w:pPr>
            <w:r>
              <w:rPr>
                <w:noProof/>
                <w:color w:val="000000"/>
                <w:sz w:val="18"/>
                <w:szCs w:val="18"/>
                <w:lang w:eastAsia="zh-CN"/>
              </w:rPr>
              <w:t>本协议</w:t>
            </w:r>
            <w:r w:rsidRPr="000E3BE8">
              <w:rPr>
                <w:noProof/>
                <w:color w:val="000000"/>
                <w:sz w:val="18"/>
                <w:szCs w:val="18"/>
                <w:lang w:eastAsia="zh-CN"/>
              </w:rPr>
              <w:t>下要完成的议定的</w:t>
            </w:r>
            <w:r w:rsidR="000A052F">
              <w:rPr>
                <w:rFonts w:hint="eastAsia"/>
                <w:noProof/>
                <w:color w:val="000000"/>
                <w:sz w:val="18"/>
                <w:szCs w:val="18"/>
                <w:lang w:eastAsia="zh-CN"/>
              </w:rPr>
              <w:t>进口预混多元醇所含</w:t>
            </w:r>
            <w:del w:id="107" w:author="Steve Pei" w:date="2023-04-27T15:50:00Z">
              <w:r w:rsidR="006F4B3C" w:rsidDel="000A052F">
                <w:rPr>
                  <w:noProof/>
                  <w:color w:val="000000"/>
                  <w:sz w:val="18"/>
                  <w:szCs w:val="18"/>
                  <w:lang w:eastAsia="zh-CN"/>
                </w:rPr>
                <w:delText>HCFC -141</w:delText>
              </w:r>
              <w:r w:rsidR="006F4B3C" w:rsidDel="000A052F">
                <w:rPr>
                  <w:rFonts w:hint="eastAsia"/>
                  <w:noProof/>
                  <w:color w:val="000000"/>
                  <w:sz w:val="18"/>
                  <w:szCs w:val="18"/>
                  <w:lang w:eastAsia="zh-CN"/>
                </w:rPr>
                <w:delText>b</w:delText>
              </w:r>
            </w:del>
            <w:ins w:id="108" w:author="Steve Pei" w:date="2023-04-27T15:50:00Z">
              <w:r w:rsidR="000A052F">
                <w:rPr>
                  <w:rFonts w:hint="eastAsia"/>
                  <w:noProof/>
                  <w:color w:val="000000"/>
                  <w:sz w:val="18"/>
                  <w:szCs w:val="18"/>
                  <w:lang w:eastAsia="zh-CN"/>
                </w:rPr>
                <w:t>附件</w:t>
              </w:r>
              <w:r w:rsidR="000A052F">
                <w:rPr>
                  <w:rFonts w:hint="eastAsia"/>
                  <w:noProof/>
                  <w:color w:val="000000"/>
                  <w:sz w:val="18"/>
                  <w:szCs w:val="18"/>
                  <w:lang w:eastAsia="zh-CN"/>
                </w:rPr>
                <w:t>F</w:t>
              </w:r>
              <w:r w:rsidR="000A052F">
                <w:rPr>
                  <w:rFonts w:hint="eastAsia"/>
                  <w:noProof/>
                  <w:color w:val="000000"/>
                  <w:sz w:val="18"/>
                  <w:szCs w:val="18"/>
                  <w:lang w:eastAsia="zh-CN"/>
                </w:rPr>
                <w:t>物质减少</w:t>
              </w:r>
            </w:ins>
            <w:del w:id="109" w:author="Steve Pei" w:date="2023-04-27T15:50:00Z">
              <w:r w:rsidRPr="000E3BE8" w:rsidDel="000A052F">
                <w:rPr>
                  <w:noProof/>
                  <w:color w:val="000000"/>
                  <w:sz w:val="18"/>
                  <w:szCs w:val="18"/>
                  <w:lang w:eastAsia="zh-CN"/>
                </w:rPr>
                <w:delText>淘汰</w:delText>
              </w:r>
            </w:del>
            <w:r w:rsidRPr="000E3BE8">
              <w:rPr>
                <w:noProof/>
                <w:color w:val="000000"/>
                <w:sz w:val="18"/>
                <w:szCs w:val="18"/>
                <w:lang w:eastAsia="zh-CN"/>
              </w:rPr>
              <w:t>总量</w:t>
            </w:r>
            <w:ins w:id="110" w:author="Steve Pei" w:date="2023-04-27T15:52:00Z">
              <w:r w:rsidR="000A052F">
                <w:rPr>
                  <w:rFonts w:hint="eastAsia"/>
                  <w:noProof/>
                  <w:color w:val="000000"/>
                  <w:sz w:val="18"/>
                  <w:szCs w:val="18"/>
                  <w:lang w:eastAsia="zh-CN"/>
                </w:rPr>
                <w:t>（如果适用）</w:t>
              </w:r>
            </w:ins>
            <w:r w:rsidRPr="000E3BE8">
              <w:rPr>
                <w:noProof/>
                <w:color w:val="000000"/>
                <w:sz w:val="18"/>
                <w:szCs w:val="18"/>
                <w:lang w:eastAsia="zh-CN"/>
              </w:rPr>
              <w:t>（</w:t>
            </w:r>
            <w:ins w:id="111" w:author="Steve Pei" w:date="2023-04-27T15:45:00Z">
              <w:r w:rsidR="006F4B3C" w:rsidRPr="006F4B3C">
                <w:rPr>
                  <w:noProof/>
                  <w:color w:val="000000"/>
                  <w:sz w:val="18"/>
                  <w:szCs w:val="18"/>
                  <w:lang w:eastAsia="zh-CN"/>
                </w:rPr>
                <w:t>CO</w:t>
              </w:r>
              <w:r w:rsidR="006F4B3C" w:rsidRPr="006F4B3C">
                <w:rPr>
                  <w:noProof/>
                  <w:color w:val="000000"/>
                  <w:sz w:val="18"/>
                  <w:szCs w:val="18"/>
                  <w:vertAlign w:val="subscript"/>
                  <w:lang w:eastAsia="zh-CN"/>
                </w:rPr>
                <w:t>2</w:t>
              </w:r>
              <w:r w:rsidR="006F4B3C" w:rsidRPr="006F4B3C">
                <w:rPr>
                  <w:noProof/>
                  <w:color w:val="000000"/>
                  <w:sz w:val="18"/>
                  <w:szCs w:val="18"/>
                  <w:lang w:eastAsia="zh-CN"/>
                </w:rPr>
                <w:t>当量</w:t>
              </w:r>
            </w:ins>
            <w:del w:id="112" w:author="Steve Pei" w:date="2023-04-27T15:45:00Z">
              <w:r w:rsidDel="006F4B3C">
                <w:rPr>
                  <w:rFonts w:hint="eastAsia"/>
                  <w:noProof/>
                  <w:color w:val="000000"/>
                  <w:sz w:val="18"/>
                  <w:szCs w:val="18"/>
                  <w:lang w:eastAsia="zh-CN"/>
                </w:rPr>
                <w:delText>ODP</w:delText>
              </w:r>
            </w:del>
            <w:r>
              <w:rPr>
                <w:noProof/>
                <w:color w:val="000000"/>
                <w:sz w:val="18"/>
                <w:szCs w:val="18"/>
                <w:lang w:eastAsia="zh-CN"/>
              </w:rPr>
              <w:t>吨</w:t>
            </w:r>
            <w:r w:rsidRPr="000E3BE8">
              <w:rPr>
                <w:noProof/>
                <w:color w:val="000000"/>
                <w:sz w:val="18"/>
                <w:szCs w:val="18"/>
                <w:lang w:eastAsia="zh-CN"/>
              </w:rPr>
              <w:t>）</w:t>
            </w:r>
          </w:p>
        </w:tc>
        <w:tc>
          <w:tcPr>
            <w:tcW w:w="478" w:type="pct"/>
            <w:shd w:val="clear" w:color="auto" w:fill="EAF1DD" w:themeFill="accent3" w:themeFillTint="33"/>
          </w:tcPr>
          <w:p w14:paraId="62DB5B29" w14:textId="77777777" w:rsidR="00BA65AC" w:rsidRPr="000E3BE8" w:rsidRDefault="00BA65AC" w:rsidP="00BA65AC">
            <w:pPr>
              <w:keepNext/>
              <w:keepLines/>
              <w:spacing w:line="240" w:lineRule="atLeast"/>
              <w:jc w:val="right"/>
              <w:rPr>
                <w:sz w:val="20"/>
                <w:szCs w:val="20"/>
                <w:lang w:eastAsia="zh-CN"/>
              </w:rPr>
            </w:pPr>
          </w:p>
        </w:tc>
      </w:tr>
      <w:tr w:rsidR="00BA65AC" w:rsidRPr="000E3BE8" w14:paraId="227B193A" w14:textId="77777777" w:rsidTr="00BA65AC">
        <w:trPr>
          <w:trHeight w:val="125"/>
          <w:jc w:val="center"/>
        </w:trPr>
        <w:tc>
          <w:tcPr>
            <w:tcW w:w="297" w:type="pct"/>
            <w:shd w:val="clear" w:color="auto" w:fill="EAF1DD" w:themeFill="accent3" w:themeFillTint="33"/>
            <w:tcMar>
              <w:left w:w="14" w:type="dxa"/>
              <w:right w:w="14" w:type="dxa"/>
            </w:tcMar>
            <w:hideMark/>
          </w:tcPr>
          <w:p w14:paraId="39072D24"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4.2.2</w:t>
            </w:r>
          </w:p>
        </w:tc>
        <w:tc>
          <w:tcPr>
            <w:tcW w:w="4225" w:type="pct"/>
            <w:gridSpan w:val="8"/>
            <w:shd w:val="clear" w:color="auto" w:fill="EAF1DD" w:themeFill="accent3" w:themeFillTint="33"/>
            <w:hideMark/>
          </w:tcPr>
          <w:p w14:paraId="635B912C" w14:textId="77777777" w:rsidR="00BA65AC" w:rsidRPr="000E3BE8" w:rsidRDefault="00BA65AC" w:rsidP="00BA65AC">
            <w:pPr>
              <w:topLinePunct/>
              <w:spacing w:line="240" w:lineRule="atLeast"/>
              <w:jc w:val="left"/>
              <w:rPr>
                <w:color w:val="000000"/>
                <w:sz w:val="18"/>
                <w:szCs w:val="18"/>
                <w:lang w:eastAsia="zh-CN"/>
              </w:rPr>
            </w:pPr>
            <w:r w:rsidRPr="000E3BE8">
              <w:rPr>
                <w:noProof/>
                <w:color w:val="000000"/>
                <w:sz w:val="18"/>
                <w:szCs w:val="18"/>
                <w:lang w:eastAsia="zh-CN"/>
              </w:rPr>
              <w:t>之前</w:t>
            </w:r>
            <w:del w:id="113" w:author="Steve Pei" w:date="2023-04-27T15:51:00Z">
              <w:r w:rsidRPr="000E3BE8" w:rsidDel="000A052F">
                <w:rPr>
                  <w:noProof/>
                  <w:color w:val="000000"/>
                  <w:sz w:val="18"/>
                  <w:szCs w:val="18"/>
                  <w:lang w:eastAsia="zh-CN"/>
                </w:rPr>
                <w:delText>阶段中</w:delText>
              </w:r>
            </w:del>
            <w:ins w:id="114" w:author="Steve Pei" w:date="2023-04-27T15:51:00Z">
              <w:r w:rsidR="000A052F">
                <w:rPr>
                  <w:rFonts w:hint="eastAsia"/>
                  <w:noProof/>
                  <w:color w:val="000000"/>
                  <w:sz w:val="18"/>
                  <w:szCs w:val="18"/>
                  <w:lang w:eastAsia="zh-CN"/>
                </w:rPr>
                <w:t>项目</w:t>
              </w:r>
            </w:ins>
            <w:r w:rsidRPr="000E3BE8">
              <w:rPr>
                <w:noProof/>
                <w:color w:val="000000"/>
                <w:sz w:val="18"/>
                <w:szCs w:val="18"/>
                <w:lang w:eastAsia="zh-CN"/>
              </w:rPr>
              <w:t>要完成的</w:t>
            </w:r>
            <w:r w:rsidR="000A052F" w:rsidRPr="000A052F">
              <w:rPr>
                <w:noProof/>
                <w:color w:val="000000"/>
                <w:sz w:val="18"/>
                <w:szCs w:val="18"/>
                <w:lang w:eastAsia="zh-CN"/>
              </w:rPr>
              <w:t>进口预混多元醇所含</w:t>
            </w:r>
            <w:del w:id="115" w:author="Steve Pei" w:date="2023-04-27T15:52:00Z">
              <w:r w:rsidR="000A052F" w:rsidDel="000A052F">
                <w:rPr>
                  <w:rFonts w:hint="eastAsia"/>
                  <w:noProof/>
                  <w:color w:val="000000"/>
                  <w:sz w:val="18"/>
                  <w:szCs w:val="18"/>
                  <w:lang w:eastAsia="zh-CN"/>
                </w:rPr>
                <w:delText>HCFC</w:delText>
              </w:r>
              <w:r w:rsidR="000A052F" w:rsidDel="000A052F">
                <w:rPr>
                  <w:noProof/>
                  <w:color w:val="000000"/>
                  <w:sz w:val="18"/>
                  <w:szCs w:val="18"/>
                  <w:lang w:eastAsia="zh-CN"/>
                </w:rPr>
                <w:delText>-141</w:delText>
              </w:r>
              <w:r w:rsidR="000A052F" w:rsidDel="000A052F">
                <w:rPr>
                  <w:rFonts w:hint="eastAsia"/>
                  <w:noProof/>
                  <w:color w:val="000000"/>
                  <w:sz w:val="18"/>
                  <w:szCs w:val="18"/>
                  <w:lang w:eastAsia="zh-CN"/>
                </w:rPr>
                <w:delText>b</w:delText>
              </w:r>
            </w:del>
            <w:ins w:id="116" w:author="Steve Pei" w:date="2023-04-27T15:52:00Z">
              <w:r w:rsidR="000A052F">
                <w:rPr>
                  <w:rFonts w:hint="eastAsia"/>
                  <w:noProof/>
                  <w:color w:val="000000"/>
                  <w:sz w:val="18"/>
                  <w:szCs w:val="18"/>
                  <w:lang w:eastAsia="zh-CN"/>
                </w:rPr>
                <w:t>附件</w:t>
              </w:r>
              <w:r w:rsidR="000A052F">
                <w:rPr>
                  <w:rFonts w:hint="eastAsia"/>
                  <w:noProof/>
                  <w:color w:val="000000"/>
                  <w:sz w:val="18"/>
                  <w:szCs w:val="18"/>
                  <w:lang w:eastAsia="zh-CN"/>
                </w:rPr>
                <w:t>F</w:t>
              </w:r>
              <w:r w:rsidR="000A052F">
                <w:rPr>
                  <w:rFonts w:hint="eastAsia"/>
                  <w:noProof/>
                  <w:color w:val="000000"/>
                  <w:sz w:val="18"/>
                  <w:szCs w:val="18"/>
                  <w:lang w:eastAsia="zh-CN"/>
                </w:rPr>
                <w:t>物质</w:t>
              </w:r>
            </w:ins>
            <w:del w:id="117" w:author="Steve Pei" w:date="2023-04-27T15:52:00Z">
              <w:r w:rsidRPr="000E3BE8" w:rsidDel="000A052F">
                <w:rPr>
                  <w:noProof/>
                  <w:color w:val="000000"/>
                  <w:sz w:val="18"/>
                  <w:szCs w:val="18"/>
                  <w:lang w:eastAsia="zh-CN"/>
                </w:rPr>
                <w:delText>淘汰</w:delText>
              </w:r>
            </w:del>
            <w:ins w:id="118" w:author="Steve Pei" w:date="2023-04-27T15:52:00Z">
              <w:r w:rsidR="000A052F">
                <w:rPr>
                  <w:rFonts w:hint="eastAsia"/>
                  <w:noProof/>
                  <w:color w:val="000000"/>
                  <w:sz w:val="18"/>
                  <w:szCs w:val="18"/>
                  <w:lang w:eastAsia="zh-CN"/>
                </w:rPr>
                <w:t>减少</w:t>
              </w:r>
            </w:ins>
            <w:r w:rsidRPr="000E3BE8">
              <w:rPr>
                <w:noProof/>
                <w:color w:val="000000"/>
                <w:sz w:val="18"/>
                <w:szCs w:val="18"/>
                <w:lang w:eastAsia="zh-CN"/>
              </w:rPr>
              <w:t>量（</w:t>
            </w:r>
            <w:ins w:id="119" w:author="Steve Pei" w:date="2023-04-27T15:45:00Z">
              <w:r w:rsidR="006F4B3C" w:rsidRPr="006F4B3C">
                <w:rPr>
                  <w:noProof/>
                  <w:color w:val="000000"/>
                  <w:sz w:val="18"/>
                  <w:szCs w:val="18"/>
                  <w:lang w:eastAsia="zh-CN"/>
                </w:rPr>
                <w:t>CO</w:t>
              </w:r>
              <w:r w:rsidR="006F4B3C" w:rsidRPr="006F4B3C">
                <w:rPr>
                  <w:noProof/>
                  <w:color w:val="000000"/>
                  <w:sz w:val="18"/>
                  <w:szCs w:val="18"/>
                  <w:vertAlign w:val="subscript"/>
                  <w:lang w:eastAsia="zh-CN"/>
                </w:rPr>
                <w:t>2</w:t>
              </w:r>
              <w:r w:rsidR="006F4B3C" w:rsidRPr="006F4B3C">
                <w:rPr>
                  <w:noProof/>
                  <w:color w:val="000000"/>
                  <w:sz w:val="18"/>
                  <w:szCs w:val="18"/>
                  <w:lang w:eastAsia="zh-CN"/>
                </w:rPr>
                <w:t>当量</w:t>
              </w:r>
            </w:ins>
            <w:del w:id="120" w:author="Steve Pei" w:date="2023-04-27T15:45:00Z">
              <w:r w:rsidDel="006F4B3C">
                <w:rPr>
                  <w:rFonts w:hint="eastAsia"/>
                  <w:noProof/>
                  <w:color w:val="000000"/>
                  <w:sz w:val="18"/>
                  <w:szCs w:val="18"/>
                  <w:lang w:eastAsia="zh-CN"/>
                </w:rPr>
                <w:delText>ODP</w:delText>
              </w:r>
            </w:del>
            <w:r>
              <w:rPr>
                <w:noProof/>
                <w:color w:val="000000"/>
                <w:sz w:val="18"/>
                <w:szCs w:val="18"/>
                <w:lang w:eastAsia="zh-CN"/>
              </w:rPr>
              <w:t>吨</w:t>
            </w:r>
            <w:r w:rsidRPr="000E3BE8">
              <w:rPr>
                <w:noProof/>
                <w:color w:val="000000"/>
                <w:sz w:val="18"/>
                <w:szCs w:val="18"/>
                <w:lang w:eastAsia="zh-CN"/>
              </w:rPr>
              <w:t>）</w:t>
            </w:r>
          </w:p>
        </w:tc>
        <w:tc>
          <w:tcPr>
            <w:tcW w:w="478" w:type="pct"/>
            <w:shd w:val="clear" w:color="auto" w:fill="EAF1DD" w:themeFill="accent3" w:themeFillTint="33"/>
          </w:tcPr>
          <w:p w14:paraId="4ADD2FAF" w14:textId="77777777" w:rsidR="00BA65AC" w:rsidRPr="000E3BE8" w:rsidRDefault="00BA65AC" w:rsidP="00BA65AC">
            <w:pPr>
              <w:keepNext/>
              <w:keepLines/>
              <w:spacing w:line="240" w:lineRule="atLeast"/>
              <w:jc w:val="right"/>
              <w:rPr>
                <w:sz w:val="20"/>
                <w:szCs w:val="20"/>
                <w:lang w:eastAsia="zh-CN"/>
              </w:rPr>
            </w:pPr>
          </w:p>
        </w:tc>
      </w:tr>
      <w:tr w:rsidR="00BA65AC" w:rsidRPr="000E3BE8" w14:paraId="36FF404B" w14:textId="77777777" w:rsidTr="00BA65AC">
        <w:trPr>
          <w:trHeight w:val="143"/>
          <w:jc w:val="center"/>
        </w:trPr>
        <w:tc>
          <w:tcPr>
            <w:tcW w:w="297" w:type="pct"/>
            <w:shd w:val="clear" w:color="auto" w:fill="EAF1DD" w:themeFill="accent3" w:themeFillTint="33"/>
            <w:tcMar>
              <w:left w:w="14" w:type="dxa"/>
              <w:right w:w="14" w:type="dxa"/>
            </w:tcMar>
            <w:hideMark/>
          </w:tcPr>
          <w:p w14:paraId="678398F0" w14:textId="77777777" w:rsidR="00BA65AC" w:rsidRPr="000E3BE8" w:rsidRDefault="00BA65AC" w:rsidP="00BA65AC">
            <w:pPr>
              <w:keepNext/>
              <w:keepLines/>
              <w:spacing w:line="240" w:lineRule="atLeast"/>
              <w:rPr>
                <w:sz w:val="20"/>
                <w:szCs w:val="20"/>
                <w:lang w:eastAsia="zh-CN"/>
              </w:rPr>
            </w:pPr>
            <w:r w:rsidRPr="000E3BE8">
              <w:rPr>
                <w:sz w:val="20"/>
                <w:szCs w:val="20"/>
                <w:lang w:eastAsia="zh-CN"/>
              </w:rPr>
              <w:t>4.2.3</w:t>
            </w:r>
          </w:p>
        </w:tc>
        <w:tc>
          <w:tcPr>
            <w:tcW w:w="4225" w:type="pct"/>
            <w:gridSpan w:val="8"/>
            <w:shd w:val="clear" w:color="auto" w:fill="EAF1DD" w:themeFill="accent3" w:themeFillTint="33"/>
            <w:hideMark/>
          </w:tcPr>
          <w:p w14:paraId="3E8F2B58" w14:textId="77777777" w:rsidR="00BA65AC" w:rsidRPr="000E3BE8" w:rsidRDefault="00BA65AC" w:rsidP="00BA65AC">
            <w:pPr>
              <w:topLinePunct/>
              <w:spacing w:line="240" w:lineRule="atLeast"/>
              <w:jc w:val="left"/>
              <w:rPr>
                <w:color w:val="000000"/>
                <w:sz w:val="18"/>
                <w:szCs w:val="18"/>
                <w:lang w:eastAsia="zh-CN"/>
              </w:rPr>
            </w:pPr>
            <w:r w:rsidRPr="000E3BE8">
              <w:rPr>
                <w:noProof/>
                <w:color w:val="000000"/>
                <w:sz w:val="18"/>
                <w:szCs w:val="18"/>
                <w:lang w:eastAsia="zh-CN"/>
              </w:rPr>
              <w:t>剩余符合</w:t>
            </w:r>
            <w:r>
              <w:rPr>
                <w:noProof/>
                <w:color w:val="000000"/>
                <w:sz w:val="18"/>
                <w:szCs w:val="18"/>
                <w:lang w:eastAsia="zh-CN"/>
              </w:rPr>
              <w:t>供资</w:t>
            </w:r>
            <w:r w:rsidRPr="000E3BE8">
              <w:rPr>
                <w:noProof/>
                <w:color w:val="000000"/>
                <w:sz w:val="18"/>
                <w:szCs w:val="18"/>
                <w:lang w:eastAsia="zh-CN"/>
              </w:rPr>
              <w:t>条件的</w:t>
            </w:r>
            <w:r w:rsidR="000A052F" w:rsidRPr="000A052F">
              <w:rPr>
                <w:noProof/>
                <w:color w:val="000000"/>
                <w:sz w:val="18"/>
                <w:szCs w:val="18"/>
                <w:lang w:eastAsia="zh-CN"/>
              </w:rPr>
              <w:t>进口预混多元醇所含</w:t>
            </w:r>
            <w:del w:id="121" w:author="Steve Pei" w:date="2023-04-27T15:56:00Z">
              <w:r w:rsidR="000A052F" w:rsidDel="000A052F">
                <w:rPr>
                  <w:rFonts w:hint="eastAsia"/>
                  <w:noProof/>
                  <w:color w:val="000000"/>
                  <w:sz w:val="18"/>
                  <w:szCs w:val="18"/>
                  <w:lang w:eastAsia="zh-CN"/>
                </w:rPr>
                <w:delText>HCFC</w:delText>
              </w:r>
              <w:r w:rsidR="000A052F" w:rsidDel="000A052F">
                <w:rPr>
                  <w:noProof/>
                  <w:color w:val="000000"/>
                  <w:sz w:val="18"/>
                  <w:szCs w:val="18"/>
                  <w:lang w:eastAsia="zh-CN"/>
                </w:rPr>
                <w:delText>-141</w:delText>
              </w:r>
              <w:r w:rsidR="000A052F" w:rsidDel="000A052F">
                <w:rPr>
                  <w:rFonts w:hint="eastAsia"/>
                  <w:noProof/>
                  <w:color w:val="000000"/>
                  <w:sz w:val="18"/>
                  <w:szCs w:val="18"/>
                  <w:lang w:eastAsia="zh-CN"/>
                </w:rPr>
                <w:delText>b</w:delText>
              </w:r>
            </w:del>
            <w:ins w:id="122" w:author="Steve Pei" w:date="2023-04-27T15:56:00Z">
              <w:r w:rsidR="000A052F">
                <w:rPr>
                  <w:rFonts w:hint="eastAsia"/>
                  <w:noProof/>
                  <w:color w:val="000000"/>
                  <w:sz w:val="18"/>
                  <w:szCs w:val="18"/>
                  <w:lang w:eastAsia="zh-CN"/>
                </w:rPr>
                <w:t>附件</w:t>
              </w:r>
              <w:r w:rsidR="000A052F">
                <w:rPr>
                  <w:rFonts w:hint="eastAsia"/>
                  <w:noProof/>
                  <w:color w:val="000000"/>
                  <w:sz w:val="18"/>
                  <w:szCs w:val="18"/>
                  <w:lang w:eastAsia="zh-CN"/>
                </w:rPr>
                <w:t>F</w:t>
              </w:r>
              <w:r w:rsidR="000A052F">
                <w:rPr>
                  <w:rFonts w:hint="eastAsia"/>
                  <w:noProof/>
                  <w:color w:val="000000"/>
                  <w:sz w:val="18"/>
                  <w:szCs w:val="18"/>
                  <w:lang w:eastAsia="zh-CN"/>
                </w:rPr>
                <w:t>物质</w:t>
              </w:r>
            </w:ins>
            <w:r w:rsidRPr="000E3BE8">
              <w:rPr>
                <w:noProof/>
                <w:color w:val="000000"/>
                <w:sz w:val="18"/>
                <w:szCs w:val="18"/>
                <w:lang w:eastAsia="zh-CN"/>
              </w:rPr>
              <w:t>消费量（</w:t>
            </w:r>
            <w:ins w:id="123" w:author="Steve Pei" w:date="2023-04-27T15:45:00Z">
              <w:r w:rsidR="006F4B3C" w:rsidRPr="006F4B3C">
                <w:rPr>
                  <w:noProof/>
                  <w:color w:val="000000"/>
                  <w:sz w:val="18"/>
                  <w:szCs w:val="18"/>
                  <w:lang w:eastAsia="zh-CN"/>
                </w:rPr>
                <w:t>CO</w:t>
              </w:r>
              <w:r w:rsidR="006F4B3C" w:rsidRPr="006F4B3C">
                <w:rPr>
                  <w:noProof/>
                  <w:color w:val="000000"/>
                  <w:sz w:val="18"/>
                  <w:szCs w:val="18"/>
                  <w:vertAlign w:val="subscript"/>
                  <w:lang w:eastAsia="zh-CN"/>
                </w:rPr>
                <w:t>2</w:t>
              </w:r>
              <w:r w:rsidR="006F4B3C" w:rsidRPr="006F4B3C">
                <w:rPr>
                  <w:noProof/>
                  <w:color w:val="000000"/>
                  <w:sz w:val="18"/>
                  <w:szCs w:val="18"/>
                  <w:lang w:eastAsia="zh-CN"/>
                </w:rPr>
                <w:t>当量</w:t>
              </w:r>
            </w:ins>
            <w:del w:id="124" w:author="Steve Pei" w:date="2023-04-27T15:45:00Z">
              <w:r w:rsidDel="006F4B3C">
                <w:rPr>
                  <w:rFonts w:hint="eastAsia"/>
                  <w:noProof/>
                  <w:color w:val="000000"/>
                  <w:sz w:val="18"/>
                  <w:szCs w:val="18"/>
                  <w:lang w:eastAsia="zh-CN"/>
                </w:rPr>
                <w:delText>ODP</w:delText>
              </w:r>
            </w:del>
            <w:r>
              <w:rPr>
                <w:noProof/>
                <w:color w:val="000000"/>
                <w:sz w:val="18"/>
                <w:szCs w:val="18"/>
                <w:lang w:eastAsia="zh-CN"/>
              </w:rPr>
              <w:t>吨</w:t>
            </w:r>
            <w:r w:rsidRPr="000E3BE8">
              <w:rPr>
                <w:noProof/>
                <w:color w:val="000000"/>
                <w:sz w:val="18"/>
                <w:szCs w:val="18"/>
                <w:lang w:eastAsia="zh-CN"/>
              </w:rPr>
              <w:t>）</w:t>
            </w:r>
            <w:r w:rsidR="006F4B3C">
              <w:rPr>
                <w:rFonts w:hint="eastAsia"/>
                <w:noProof/>
                <w:color w:val="000000"/>
                <w:sz w:val="18"/>
                <w:szCs w:val="18"/>
                <w:lang w:eastAsia="zh-CN"/>
              </w:rPr>
              <w:t>]</w:t>
            </w:r>
          </w:p>
        </w:tc>
        <w:tc>
          <w:tcPr>
            <w:tcW w:w="478" w:type="pct"/>
            <w:shd w:val="clear" w:color="auto" w:fill="EAF1DD" w:themeFill="accent3" w:themeFillTint="33"/>
          </w:tcPr>
          <w:p w14:paraId="157EA7FD" w14:textId="77777777" w:rsidR="00BA65AC" w:rsidRPr="000E3BE8" w:rsidRDefault="00BA65AC" w:rsidP="00BA65AC">
            <w:pPr>
              <w:keepNext/>
              <w:keepLines/>
              <w:spacing w:line="240" w:lineRule="atLeast"/>
              <w:jc w:val="right"/>
              <w:rPr>
                <w:sz w:val="20"/>
                <w:szCs w:val="20"/>
                <w:lang w:eastAsia="zh-CN"/>
              </w:rPr>
            </w:pPr>
          </w:p>
        </w:tc>
      </w:tr>
    </w:tbl>
    <w:p w14:paraId="79525D9A" w14:textId="77777777" w:rsidR="000E3BE8" w:rsidRPr="000E3BE8" w:rsidDel="000A052F" w:rsidRDefault="000E3BE8" w:rsidP="000A052F">
      <w:pPr>
        <w:spacing w:before="120" w:after="120" w:line="240" w:lineRule="atLeast"/>
        <w:outlineLvl w:val="0"/>
        <w:rPr>
          <w:del w:id="125" w:author="Steve Pei" w:date="2023-04-27T15:57:00Z"/>
          <w:sz w:val="18"/>
          <w:szCs w:val="16"/>
          <w:lang w:eastAsia="zh-CN"/>
        </w:rPr>
      </w:pPr>
      <w:del w:id="126" w:author="Steve Pei" w:date="2023-04-27T15:57:00Z">
        <w:r w:rsidRPr="000E3BE8" w:rsidDel="000A052F">
          <w:rPr>
            <w:sz w:val="18"/>
            <w:szCs w:val="16"/>
            <w:lang w:eastAsia="zh-CN"/>
          </w:rPr>
          <w:delText xml:space="preserve">* </w:delText>
        </w:r>
        <w:r w:rsidRPr="000E3BE8" w:rsidDel="000A052F">
          <w:rPr>
            <w:sz w:val="18"/>
            <w:szCs w:val="16"/>
            <w:lang w:eastAsia="zh-CN"/>
          </w:rPr>
          <w:delText>根据第一阶段</w:delText>
        </w:r>
        <w:r w:rsidR="008F6002" w:rsidDel="000A052F">
          <w:rPr>
            <w:sz w:val="18"/>
            <w:szCs w:val="16"/>
            <w:lang w:eastAsia="zh-CN"/>
          </w:rPr>
          <w:delText>协议</w:delText>
        </w:r>
        <w:r w:rsidRPr="000E3BE8" w:rsidDel="000A052F">
          <w:rPr>
            <w:sz w:val="18"/>
            <w:szCs w:val="16"/>
            <w:lang w:eastAsia="zh-CN"/>
          </w:rPr>
          <w:delText>第一阶段完成日期：</w:delText>
        </w:r>
        <w:r w:rsidRPr="000E3BE8" w:rsidDel="000A052F">
          <w:rPr>
            <w:sz w:val="18"/>
            <w:szCs w:val="16"/>
            <w:lang w:eastAsia="zh-CN"/>
          </w:rPr>
          <w:delText>[</w:delText>
        </w:r>
        <w:r w:rsidRPr="000E3BE8" w:rsidDel="000A052F">
          <w:rPr>
            <w:sz w:val="18"/>
            <w:szCs w:val="16"/>
            <w:lang w:eastAsia="zh-CN"/>
          </w:rPr>
          <w:delText>年</w:delText>
        </w:r>
        <w:r w:rsidRPr="000E3BE8" w:rsidDel="000A052F">
          <w:rPr>
            <w:sz w:val="18"/>
            <w:szCs w:val="16"/>
            <w:lang w:eastAsia="zh-CN"/>
          </w:rPr>
          <w:delText>/</w:delText>
        </w:r>
        <w:r w:rsidRPr="000E3BE8" w:rsidDel="000A052F">
          <w:rPr>
            <w:sz w:val="18"/>
            <w:szCs w:val="16"/>
            <w:lang w:eastAsia="zh-CN"/>
          </w:rPr>
          <w:delText>月</w:delText>
        </w:r>
        <w:r w:rsidRPr="000E3BE8" w:rsidDel="000A052F">
          <w:rPr>
            <w:sz w:val="18"/>
            <w:szCs w:val="16"/>
            <w:lang w:eastAsia="zh-CN"/>
          </w:rPr>
          <w:delText>/</w:delText>
        </w:r>
        <w:r w:rsidRPr="000E3BE8" w:rsidDel="000A052F">
          <w:rPr>
            <w:sz w:val="18"/>
            <w:szCs w:val="16"/>
            <w:lang w:eastAsia="zh-CN"/>
          </w:rPr>
          <w:delText>日</w:delText>
        </w:r>
        <w:r w:rsidRPr="000E3BE8" w:rsidDel="000A052F">
          <w:rPr>
            <w:sz w:val="18"/>
            <w:szCs w:val="16"/>
            <w:lang w:eastAsia="zh-CN"/>
          </w:rPr>
          <w:delText>]</w:delText>
        </w:r>
        <w:r w:rsidRPr="000E3BE8" w:rsidDel="000A052F">
          <w:rPr>
            <w:sz w:val="18"/>
            <w:szCs w:val="16"/>
            <w:lang w:eastAsia="zh-CN"/>
          </w:rPr>
          <w:delText>。</w:delText>
        </w:r>
      </w:del>
    </w:p>
    <w:p w14:paraId="67DDCD69" w14:textId="77777777" w:rsidR="000E3BE8" w:rsidRPr="000E3BE8" w:rsidRDefault="000E3BE8" w:rsidP="003C2970">
      <w:pPr>
        <w:spacing w:line="240" w:lineRule="atLeast"/>
        <w:jc w:val="left"/>
        <w:rPr>
          <w:b/>
          <w:noProof/>
          <w:szCs w:val="24"/>
          <w:lang w:eastAsia="zh-CN"/>
        </w:rPr>
      </w:pPr>
    </w:p>
    <w:p w14:paraId="431E27B6" w14:textId="77777777" w:rsidR="000E3BE8" w:rsidRPr="000A052F" w:rsidRDefault="000E3BE8" w:rsidP="004D29E9">
      <w:pPr>
        <w:keepNext/>
        <w:keepLines/>
        <w:topLinePunct/>
        <w:spacing w:after="240" w:line="240" w:lineRule="atLeast"/>
        <w:outlineLvl w:val="0"/>
        <w:rPr>
          <w:rFonts w:eastAsia="SimHei"/>
          <w:bCs/>
          <w:noProof/>
          <w:szCs w:val="24"/>
          <w:lang w:eastAsia="zh-CN"/>
        </w:rPr>
      </w:pPr>
      <w:r w:rsidRPr="000A052F">
        <w:rPr>
          <w:rFonts w:eastAsia="SimHei"/>
          <w:bCs/>
          <w:noProof/>
          <w:szCs w:val="24"/>
          <w:lang w:eastAsia="zh-CN"/>
        </w:rPr>
        <w:t>附录</w:t>
      </w:r>
      <w:r w:rsidRPr="000A052F">
        <w:rPr>
          <w:rFonts w:eastAsia="SimHei"/>
          <w:bCs/>
          <w:noProof/>
          <w:szCs w:val="24"/>
          <w:lang w:eastAsia="zh-CN"/>
        </w:rPr>
        <w:t xml:space="preserve"> 3-A</w:t>
      </w:r>
      <w:r w:rsidRPr="000A052F">
        <w:rPr>
          <w:rFonts w:eastAsia="SimHei"/>
          <w:bCs/>
          <w:noProof/>
          <w:szCs w:val="24"/>
          <w:lang w:eastAsia="zh-CN"/>
        </w:rPr>
        <w:t>：资金核准时间表</w:t>
      </w:r>
    </w:p>
    <w:p w14:paraId="76E6408A" w14:textId="77777777" w:rsidR="000E3BE8" w:rsidRPr="000E3BE8" w:rsidRDefault="000E3BE8" w:rsidP="004D29E9">
      <w:pPr>
        <w:keepNext/>
        <w:keepLines/>
        <w:numPr>
          <w:ilvl w:val="0"/>
          <w:numId w:val="58"/>
        </w:numPr>
        <w:topLinePunct/>
        <w:spacing w:after="240" w:line="240" w:lineRule="atLeast"/>
        <w:outlineLvl w:val="0"/>
        <w:rPr>
          <w:szCs w:val="24"/>
          <w:lang w:eastAsia="zh-CN"/>
        </w:rPr>
      </w:pPr>
      <w:r w:rsidRPr="000E3BE8">
        <w:rPr>
          <w:noProof/>
          <w:szCs w:val="24"/>
          <w:lang w:eastAsia="zh-CN"/>
        </w:rPr>
        <w:t>将于附录</w:t>
      </w:r>
      <w:r w:rsidRPr="000E3BE8">
        <w:rPr>
          <w:noProof/>
          <w:szCs w:val="24"/>
          <w:lang w:eastAsia="zh-CN"/>
        </w:rPr>
        <w:t>2-A</w:t>
      </w:r>
      <w:r w:rsidR="007855B8">
        <w:rPr>
          <w:rFonts w:hint="eastAsia"/>
          <w:noProof/>
          <w:szCs w:val="24"/>
          <w:lang w:eastAsia="zh-CN"/>
        </w:rPr>
        <w:t>所</w:t>
      </w:r>
      <w:r w:rsidRPr="000E3BE8">
        <w:rPr>
          <w:noProof/>
          <w:szCs w:val="24"/>
          <w:lang w:eastAsia="zh-CN"/>
        </w:rPr>
        <w:t>规定</w:t>
      </w:r>
      <w:r w:rsidR="004607CB">
        <w:rPr>
          <w:noProof/>
          <w:szCs w:val="24"/>
          <w:lang w:eastAsia="zh-CN"/>
        </w:rPr>
        <w:t>年度</w:t>
      </w:r>
      <w:r w:rsidRPr="000E3BE8">
        <w:rPr>
          <w:noProof/>
          <w:szCs w:val="24"/>
          <w:lang w:eastAsia="zh-CN"/>
        </w:rPr>
        <w:t>的</w:t>
      </w:r>
      <w:r w:rsidRPr="006F2D4A">
        <w:rPr>
          <w:noProof/>
          <w:szCs w:val="24"/>
          <w:shd w:val="clear" w:color="auto" w:fill="F2DBDB" w:themeFill="accent2" w:themeFillTint="33"/>
          <w:lang w:eastAsia="zh-CN"/>
        </w:rPr>
        <w:t>[</w:t>
      </w:r>
      <w:r w:rsidRPr="006F2D4A">
        <w:rPr>
          <w:rFonts w:hint="eastAsia"/>
          <w:noProof/>
          <w:szCs w:val="24"/>
          <w:shd w:val="clear" w:color="auto" w:fill="F2DBDB" w:themeFill="accent2" w:themeFillTint="33"/>
          <w:lang w:eastAsia="zh-CN"/>
        </w:rPr>
        <w:t>第一次</w:t>
      </w:r>
      <w:r w:rsidRPr="006F2D4A">
        <w:rPr>
          <w:noProof/>
          <w:szCs w:val="24"/>
          <w:shd w:val="clear" w:color="auto" w:fill="F2DBDB" w:themeFill="accent2" w:themeFillTint="33"/>
          <w:lang w:eastAsia="zh-CN"/>
        </w:rPr>
        <w:t>/</w:t>
      </w:r>
      <w:r w:rsidRPr="006F2D4A">
        <w:rPr>
          <w:rFonts w:hint="eastAsia"/>
          <w:noProof/>
          <w:szCs w:val="24"/>
          <w:shd w:val="clear" w:color="auto" w:fill="F2DBDB" w:themeFill="accent2" w:themeFillTint="33"/>
          <w:lang w:eastAsia="zh-CN"/>
        </w:rPr>
        <w:t>第二次</w:t>
      </w:r>
      <w:r w:rsidRPr="006F2D4A">
        <w:rPr>
          <w:noProof/>
          <w:szCs w:val="24"/>
          <w:shd w:val="clear" w:color="auto" w:fill="F2DBDB" w:themeFill="accent2" w:themeFillTint="33"/>
          <w:lang w:eastAsia="zh-CN"/>
        </w:rPr>
        <w:t>]</w:t>
      </w:r>
      <w:r w:rsidRPr="000E3BE8">
        <w:rPr>
          <w:noProof/>
          <w:szCs w:val="24"/>
          <w:lang w:eastAsia="zh-CN"/>
        </w:rPr>
        <w:t>会议上审议有待核准的今后</w:t>
      </w:r>
      <w:r w:rsidR="007855B8">
        <w:rPr>
          <w:rFonts w:hint="eastAsia"/>
          <w:noProof/>
          <w:szCs w:val="24"/>
          <w:lang w:eastAsia="zh-CN"/>
        </w:rPr>
        <w:t>分次</w:t>
      </w:r>
      <w:r w:rsidRPr="000E3BE8">
        <w:rPr>
          <w:noProof/>
          <w:szCs w:val="24"/>
          <w:lang w:eastAsia="zh-CN"/>
        </w:rPr>
        <w:t>付款。</w:t>
      </w:r>
    </w:p>
    <w:p w14:paraId="7A46DCA6" w14:textId="77777777" w:rsidR="000E3BE8" w:rsidRPr="000A052F" w:rsidRDefault="000E3BE8" w:rsidP="004D29E9">
      <w:pPr>
        <w:keepNext/>
        <w:keepLines/>
        <w:topLinePunct/>
        <w:spacing w:after="240" w:line="240" w:lineRule="atLeast"/>
        <w:outlineLvl w:val="0"/>
        <w:rPr>
          <w:rFonts w:eastAsia="SimHei"/>
          <w:bCs/>
          <w:noProof/>
          <w:szCs w:val="24"/>
          <w:lang w:eastAsia="zh-CN"/>
        </w:rPr>
      </w:pPr>
      <w:r w:rsidRPr="000A052F">
        <w:rPr>
          <w:rFonts w:eastAsia="SimHei"/>
          <w:bCs/>
          <w:noProof/>
          <w:szCs w:val="24"/>
          <w:lang w:eastAsia="zh-CN"/>
        </w:rPr>
        <w:t>附录</w:t>
      </w:r>
      <w:r w:rsidRPr="000A052F">
        <w:rPr>
          <w:rFonts w:eastAsia="SimHei"/>
          <w:bCs/>
          <w:noProof/>
          <w:szCs w:val="24"/>
          <w:lang w:eastAsia="zh-CN"/>
        </w:rPr>
        <w:t xml:space="preserve"> 4-A</w:t>
      </w:r>
      <w:r w:rsidRPr="000A052F">
        <w:rPr>
          <w:rFonts w:eastAsia="SimHei"/>
          <w:bCs/>
          <w:noProof/>
          <w:szCs w:val="24"/>
          <w:lang w:eastAsia="zh-CN"/>
        </w:rPr>
        <w:t>：</w:t>
      </w:r>
      <w:r w:rsidR="007855B8">
        <w:rPr>
          <w:rFonts w:eastAsia="SimHei" w:hint="eastAsia"/>
          <w:bCs/>
          <w:noProof/>
          <w:szCs w:val="24"/>
          <w:lang w:eastAsia="zh-CN"/>
        </w:rPr>
        <w:t>付款执行</w:t>
      </w:r>
      <w:r w:rsidRPr="000A052F">
        <w:rPr>
          <w:rFonts w:eastAsia="SimHei"/>
          <w:bCs/>
          <w:noProof/>
          <w:szCs w:val="24"/>
          <w:lang w:eastAsia="zh-CN"/>
        </w:rPr>
        <w:t>情况报告和计划格式</w:t>
      </w:r>
    </w:p>
    <w:p w14:paraId="0B8BC983" w14:textId="77777777" w:rsidR="000E3BE8" w:rsidRPr="000E3BE8" w:rsidRDefault="007855B8" w:rsidP="004D29E9">
      <w:pPr>
        <w:keepNext/>
        <w:keepLines/>
        <w:numPr>
          <w:ilvl w:val="0"/>
          <w:numId w:val="59"/>
        </w:numPr>
        <w:topLinePunct/>
        <w:spacing w:after="240" w:line="240" w:lineRule="atLeast"/>
        <w:outlineLvl w:val="0"/>
        <w:rPr>
          <w:szCs w:val="24"/>
          <w:lang w:eastAsia="zh-CN"/>
        </w:rPr>
      </w:pPr>
      <w:r>
        <w:rPr>
          <w:rFonts w:hint="eastAsia"/>
          <w:noProof/>
          <w:szCs w:val="24"/>
          <w:lang w:eastAsia="zh-CN"/>
        </w:rPr>
        <w:t>为</w:t>
      </w:r>
      <w:r w:rsidR="000E3BE8" w:rsidRPr="000E3BE8">
        <w:rPr>
          <w:noProof/>
          <w:szCs w:val="24"/>
          <w:lang w:eastAsia="zh-CN"/>
        </w:rPr>
        <w:t>每次付款申请</w:t>
      </w:r>
      <w:r>
        <w:rPr>
          <w:rFonts w:hint="eastAsia"/>
          <w:noProof/>
          <w:szCs w:val="24"/>
          <w:lang w:eastAsia="zh-CN"/>
        </w:rPr>
        <w:t>提交</w:t>
      </w:r>
      <w:r w:rsidR="000E3BE8" w:rsidRPr="000E3BE8">
        <w:rPr>
          <w:noProof/>
          <w:szCs w:val="24"/>
          <w:lang w:eastAsia="zh-CN"/>
        </w:rPr>
        <w:t>的付款执行情况报告和</w:t>
      </w:r>
      <w:r w:rsidR="006A43BF">
        <w:rPr>
          <w:noProof/>
          <w:szCs w:val="24"/>
          <w:lang w:eastAsia="zh-CN"/>
        </w:rPr>
        <w:t>计划</w:t>
      </w:r>
      <w:r w:rsidR="000E3BE8" w:rsidRPr="000E3BE8">
        <w:rPr>
          <w:noProof/>
          <w:szCs w:val="24"/>
          <w:lang w:eastAsia="zh-CN"/>
        </w:rPr>
        <w:t>应包括</w:t>
      </w:r>
      <w:del w:id="127" w:author="Steve Pei" w:date="2023-04-27T16:33:00Z">
        <w:r w:rsidR="000E3BE8" w:rsidRPr="000E3BE8" w:rsidDel="007855B8">
          <w:rPr>
            <w:rFonts w:hint="eastAsia"/>
            <w:noProof/>
            <w:szCs w:val="24"/>
            <w:lang w:eastAsia="zh-CN"/>
          </w:rPr>
          <w:delText>五</w:delText>
        </w:r>
      </w:del>
      <w:ins w:id="128" w:author="Steve Pei" w:date="2023-04-27T16:33:00Z">
        <w:r>
          <w:rPr>
            <w:rFonts w:hint="eastAsia"/>
            <w:noProof/>
            <w:szCs w:val="24"/>
            <w:lang w:eastAsia="zh-CN"/>
          </w:rPr>
          <w:t>四</w:t>
        </w:r>
      </w:ins>
      <w:r w:rsidR="000E3BE8" w:rsidRPr="000E3BE8">
        <w:rPr>
          <w:noProof/>
          <w:szCs w:val="24"/>
          <w:lang w:eastAsia="zh-CN"/>
        </w:rPr>
        <w:t>个部分：</w:t>
      </w:r>
    </w:p>
    <w:p w14:paraId="0CBE6E26" w14:textId="77777777" w:rsidR="000E3BE8" w:rsidRPr="000E3BE8" w:rsidRDefault="000E3BE8" w:rsidP="004D29E9">
      <w:pPr>
        <w:widowControl w:val="0"/>
        <w:numPr>
          <w:ilvl w:val="1"/>
          <w:numId w:val="59"/>
        </w:numPr>
        <w:topLinePunct/>
        <w:spacing w:after="240" w:line="240" w:lineRule="atLeast"/>
        <w:ind w:left="980" w:hanging="490"/>
        <w:outlineLvl w:val="1"/>
        <w:rPr>
          <w:noProof/>
          <w:szCs w:val="24"/>
          <w:lang w:eastAsia="zh-CN"/>
        </w:rPr>
      </w:pPr>
      <w:r w:rsidRPr="000E3BE8">
        <w:rPr>
          <w:noProof/>
          <w:szCs w:val="24"/>
          <w:lang w:eastAsia="zh-CN"/>
        </w:rPr>
        <w:t>说明自上次报告以来</w:t>
      </w:r>
      <w:r w:rsidR="00674DEE">
        <w:rPr>
          <w:rFonts w:hint="eastAsia"/>
          <w:noProof/>
          <w:szCs w:val="24"/>
          <w:lang w:eastAsia="zh-CN"/>
        </w:rPr>
        <w:t>所</w:t>
      </w:r>
      <w:r w:rsidRPr="000E3BE8">
        <w:rPr>
          <w:noProof/>
          <w:szCs w:val="24"/>
          <w:lang w:eastAsia="zh-CN"/>
        </w:rPr>
        <w:t>实现进展的陈述报告，</w:t>
      </w:r>
      <w:r w:rsidR="00674DEE">
        <w:rPr>
          <w:rFonts w:hint="eastAsia"/>
          <w:noProof/>
          <w:szCs w:val="24"/>
          <w:lang w:eastAsia="zh-CN"/>
        </w:rPr>
        <w:t>以及</w:t>
      </w:r>
      <w:r w:rsidR="00674DEE" w:rsidRPr="000E3BE8">
        <w:rPr>
          <w:noProof/>
          <w:szCs w:val="24"/>
          <w:lang w:eastAsia="zh-CN"/>
        </w:rPr>
        <w:t>按照</w:t>
      </w:r>
      <w:r w:rsidR="00674DEE">
        <w:rPr>
          <w:rFonts w:hint="eastAsia"/>
          <w:noProof/>
          <w:szCs w:val="24"/>
          <w:lang w:eastAsia="zh-CN"/>
        </w:rPr>
        <w:t>每次</w:t>
      </w:r>
      <w:r w:rsidR="00674DEE" w:rsidRPr="000E3BE8">
        <w:rPr>
          <w:noProof/>
          <w:szCs w:val="24"/>
          <w:lang w:eastAsia="zh-CN"/>
        </w:rPr>
        <w:t>付款分列</w:t>
      </w:r>
      <w:r w:rsidR="00674DEE">
        <w:rPr>
          <w:rFonts w:hint="eastAsia"/>
          <w:noProof/>
          <w:szCs w:val="24"/>
          <w:lang w:eastAsia="zh-CN"/>
        </w:rPr>
        <w:t>的</w:t>
      </w:r>
      <w:r w:rsidRPr="000E3BE8">
        <w:rPr>
          <w:noProof/>
          <w:szCs w:val="24"/>
          <w:lang w:eastAsia="zh-CN"/>
        </w:rPr>
        <w:t>数据，</w:t>
      </w:r>
      <w:r w:rsidR="00674DEE">
        <w:rPr>
          <w:rFonts w:hint="eastAsia"/>
          <w:noProof/>
          <w:szCs w:val="24"/>
          <w:lang w:eastAsia="zh-CN"/>
        </w:rPr>
        <w:t>应</w:t>
      </w:r>
      <w:r w:rsidRPr="000E3BE8">
        <w:rPr>
          <w:noProof/>
          <w:szCs w:val="24"/>
          <w:lang w:eastAsia="zh-CN"/>
        </w:rPr>
        <w:t>反映国家在</w:t>
      </w:r>
      <w:del w:id="129" w:author="Steve Pei" w:date="2023-04-27T16:50:00Z">
        <w:r w:rsidRPr="000E3BE8" w:rsidDel="00674DEE">
          <w:rPr>
            <w:noProof/>
            <w:szCs w:val="24"/>
            <w:lang w:eastAsia="zh-CN"/>
          </w:rPr>
          <w:delText>淘汰各种</w:delText>
        </w:r>
      </w:del>
      <w:ins w:id="130" w:author="Steve Pei" w:date="2023-04-27T16:50:00Z">
        <w:r w:rsidR="00674DEE">
          <w:rPr>
            <w:rFonts w:hint="eastAsia"/>
            <w:noProof/>
            <w:szCs w:val="24"/>
            <w:lang w:eastAsia="zh-CN"/>
          </w:rPr>
          <w:t>逐步减少附件</w:t>
        </w:r>
        <w:r w:rsidR="00674DEE">
          <w:rPr>
            <w:rFonts w:hint="eastAsia"/>
            <w:noProof/>
            <w:szCs w:val="24"/>
            <w:lang w:eastAsia="zh-CN"/>
          </w:rPr>
          <w:t>F</w:t>
        </w:r>
      </w:ins>
      <w:r w:rsidRPr="000E3BE8">
        <w:rPr>
          <w:noProof/>
          <w:szCs w:val="24"/>
          <w:lang w:eastAsia="zh-CN"/>
        </w:rPr>
        <w:t>物质方面的情况，不同活动</w:t>
      </w:r>
      <w:r w:rsidR="00674DEE">
        <w:rPr>
          <w:rFonts w:hint="eastAsia"/>
          <w:noProof/>
          <w:szCs w:val="24"/>
          <w:lang w:eastAsia="zh-CN"/>
        </w:rPr>
        <w:t>所起作用</w:t>
      </w:r>
      <w:r w:rsidRPr="000E3BE8">
        <w:rPr>
          <w:noProof/>
          <w:szCs w:val="24"/>
          <w:lang w:eastAsia="zh-CN"/>
        </w:rPr>
        <w:t>以及</w:t>
      </w:r>
      <w:r w:rsidRPr="000E3BE8">
        <w:rPr>
          <w:noProof/>
          <w:szCs w:val="24"/>
          <w:lang w:eastAsia="zh-CN"/>
        </w:rPr>
        <w:lastRenderedPageBreak/>
        <w:t>这些活动之间的关系</w:t>
      </w:r>
      <w:ins w:id="131" w:author="Steve Pei" w:date="2023-04-27T16:51:00Z">
        <w:r w:rsidR="00674DEE">
          <w:rPr>
            <w:rFonts w:hint="eastAsia"/>
            <w:noProof/>
            <w:szCs w:val="24"/>
            <w:lang w:eastAsia="zh-CN"/>
          </w:rPr>
          <w:t>，在适用情况下，应包括</w:t>
        </w:r>
      </w:ins>
      <w:ins w:id="132" w:author="Steve Pei" w:date="2023-04-27T16:53:00Z">
        <w:r w:rsidR="00674DEE">
          <w:rPr>
            <w:rFonts w:hint="eastAsia"/>
            <w:noProof/>
            <w:szCs w:val="24"/>
            <w:lang w:eastAsia="zh-CN"/>
          </w:rPr>
          <w:t>根据</w:t>
        </w:r>
      </w:ins>
      <w:ins w:id="133" w:author="Steve Pei" w:date="2023-04-27T16:52:00Z">
        <w:r w:rsidR="00674DEE">
          <w:rPr>
            <w:rFonts w:hint="eastAsia"/>
            <w:noProof/>
            <w:szCs w:val="24"/>
            <w:lang w:eastAsia="zh-CN"/>
          </w:rPr>
          <w:t>第</w:t>
        </w:r>
        <w:r w:rsidR="00674DEE">
          <w:rPr>
            <w:rFonts w:hint="eastAsia"/>
            <w:noProof/>
            <w:szCs w:val="24"/>
            <w:lang w:eastAsia="zh-CN"/>
          </w:rPr>
          <w:t>9</w:t>
        </w:r>
        <w:r w:rsidR="00674DEE">
          <w:rPr>
            <w:noProof/>
            <w:szCs w:val="24"/>
            <w:lang w:eastAsia="zh-CN"/>
          </w:rPr>
          <w:t>1/65</w:t>
        </w:r>
        <w:r w:rsidR="00674DEE">
          <w:rPr>
            <w:rFonts w:hint="eastAsia"/>
            <w:noProof/>
            <w:szCs w:val="24"/>
            <w:lang w:eastAsia="zh-CN"/>
          </w:rPr>
          <w:t>号决定</w:t>
        </w:r>
      </w:ins>
      <w:ins w:id="134" w:author="Steve Pei" w:date="2023-04-27T16:53:00Z">
        <w:r w:rsidR="00674DEE">
          <w:rPr>
            <w:rFonts w:hint="eastAsia"/>
            <w:noProof/>
            <w:szCs w:val="24"/>
            <w:lang w:eastAsia="zh-CN"/>
          </w:rPr>
          <w:t>，</w:t>
        </w:r>
      </w:ins>
      <w:ins w:id="135" w:author="Steve Pei" w:date="2023-04-27T16:52:00Z">
        <w:r w:rsidR="00674DEE">
          <w:rPr>
            <w:rFonts w:hint="eastAsia"/>
            <w:noProof/>
            <w:szCs w:val="24"/>
            <w:lang w:eastAsia="zh-CN"/>
          </w:rPr>
          <w:t>结合逐步减少氢氟碳化物</w:t>
        </w:r>
      </w:ins>
      <w:ins w:id="136" w:author="Steve Pei" w:date="2023-04-27T16:53:00Z">
        <w:r w:rsidR="00674DEE">
          <w:rPr>
            <w:rFonts w:hint="eastAsia"/>
            <w:noProof/>
            <w:szCs w:val="24"/>
            <w:lang w:eastAsia="zh-CN"/>
          </w:rPr>
          <w:t>所</w:t>
        </w:r>
      </w:ins>
      <w:ins w:id="137" w:author="Steve Pei" w:date="2023-04-27T16:52:00Z">
        <w:r w:rsidR="00674DEE">
          <w:rPr>
            <w:rFonts w:hint="eastAsia"/>
            <w:noProof/>
            <w:szCs w:val="24"/>
            <w:lang w:eastAsia="zh-CN"/>
          </w:rPr>
          <w:t>核准的能效相关活动</w:t>
        </w:r>
      </w:ins>
      <w:r w:rsidRPr="000E3BE8">
        <w:rPr>
          <w:noProof/>
          <w:szCs w:val="24"/>
          <w:lang w:eastAsia="zh-CN"/>
        </w:rPr>
        <w:t>。报告应包括根据物质分列的作为执行各项活动的直接结果所</w:t>
      </w:r>
      <w:del w:id="138" w:author="Steve Pei" w:date="2023-04-27T16:54:00Z">
        <w:r w:rsidRPr="000E3BE8" w:rsidDel="00674DEE">
          <w:rPr>
            <w:noProof/>
            <w:szCs w:val="24"/>
            <w:lang w:eastAsia="zh-CN"/>
          </w:rPr>
          <w:delText>淘汰的</w:delText>
        </w:r>
        <w:r w:rsidR="00674DEE" w:rsidDel="00674DEE">
          <w:rPr>
            <w:rFonts w:hint="eastAsia"/>
            <w:noProof/>
            <w:szCs w:val="24"/>
            <w:lang w:eastAsia="zh-CN"/>
          </w:rPr>
          <w:delText>消耗臭氧层物质</w:delText>
        </w:r>
      </w:del>
      <w:ins w:id="139" w:author="Steve Pei" w:date="2023-04-27T16:54:00Z">
        <w:r w:rsidR="00674DEE">
          <w:rPr>
            <w:rFonts w:hint="eastAsia"/>
            <w:noProof/>
            <w:szCs w:val="24"/>
            <w:lang w:eastAsia="zh-CN"/>
          </w:rPr>
          <w:t>逐步减少的附件</w:t>
        </w:r>
        <w:r w:rsidR="00674DEE">
          <w:rPr>
            <w:rFonts w:hint="eastAsia"/>
            <w:noProof/>
            <w:szCs w:val="24"/>
            <w:lang w:eastAsia="zh-CN"/>
          </w:rPr>
          <w:t>F</w:t>
        </w:r>
        <w:r w:rsidR="00674DEE">
          <w:rPr>
            <w:rFonts w:hint="eastAsia"/>
            <w:noProof/>
            <w:szCs w:val="24"/>
            <w:lang w:eastAsia="zh-CN"/>
          </w:rPr>
          <w:t>物质</w:t>
        </w:r>
      </w:ins>
      <w:r w:rsidRPr="000E3BE8">
        <w:rPr>
          <w:noProof/>
          <w:szCs w:val="24"/>
          <w:lang w:eastAsia="zh-CN"/>
        </w:rPr>
        <w:t>的</w:t>
      </w:r>
      <w:del w:id="140" w:author="Steve Pei" w:date="2023-04-27T16:54:00Z">
        <w:r w:rsidRPr="000E3BE8" w:rsidDel="00674DEE">
          <w:rPr>
            <w:noProof/>
            <w:szCs w:val="24"/>
            <w:lang w:eastAsia="zh-CN"/>
          </w:rPr>
          <w:delText>数</w:delText>
        </w:r>
      </w:del>
      <w:ins w:id="141" w:author="Steve Pei" w:date="2023-04-27T16:55:00Z">
        <w:r w:rsidR="00674DEE">
          <w:rPr>
            <w:rFonts w:hint="eastAsia"/>
            <w:noProof/>
            <w:szCs w:val="24"/>
            <w:lang w:eastAsia="zh-CN"/>
          </w:rPr>
          <w:t>消费</w:t>
        </w:r>
      </w:ins>
      <w:r w:rsidRPr="000E3BE8">
        <w:rPr>
          <w:noProof/>
          <w:szCs w:val="24"/>
          <w:lang w:eastAsia="zh-CN"/>
        </w:rPr>
        <w:t>量，以及所使用的替代技术和所</w:t>
      </w:r>
      <w:r w:rsidR="00674DEE">
        <w:rPr>
          <w:rFonts w:hint="eastAsia"/>
          <w:noProof/>
          <w:szCs w:val="24"/>
          <w:lang w:eastAsia="zh-CN"/>
        </w:rPr>
        <w:t>逐步采用</w:t>
      </w:r>
      <w:r w:rsidRPr="000E3BE8">
        <w:rPr>
          <w:noProof/>
          <w:szCs w:val="24"/>
          <w:lang w:eastAsia="zh-CN"/>
        </w:rPr>
        <w:t>的相关替代品，以便让秘书处能够向执行委员会</w:t>
      </w:r>
      <w:r w:rsidR="00674DEE">
        <w:rPr>
          <w:rFonts w:hint="eastAsia"/>
          <w:noProof/>
          <w:szCs w:val="24"/>
          <w:lang w:eastAsia="zh-CN"/>
        </w:rPr>
        <w:t>通报</w:t>
      </w:r>
      <w:r w:rsidRPr="000E3BE8">
        <w:rPr>
          <w:noProof/>
          <w:szCs w:val="24"/>
          <w:lang w:eastAsia="zh-CN"/>
        </w:rPr>
        <w:t>因此导致的气候相关排放的变化情况。报告</w:t>
      </w:r>
      <w:ins w:id="142" w:author="Steve Pei" w:date="2023-04-27T16:56:00Z">
        <w:r w:rsidR="00674DEE">
          <w:rPr>
            <w:rFonts w:hint="eastAsia"/>
            <w:noProof/>
            <w:szCs w:val="24"/>
            <w:lang w:eastAsia="zh-CN"/>
          </w:rPr>
          <w:t>还应包括关于所</w:t>
        </w:r>
      </w:ins>
      <w:ins w:id="143" w:author="Steve Pei" w:date="2023-04-27T16:57:00Z">
        <w:r w:rsidR="00674DEE">
          <w:rPr>
            <w:rFonts w:hint="eastAsia"/>
            <w:noProof/>
            <w:szCs w:val="24"/>
            <w:lang w:eastAsia="zh-CN"/>
          </w:rPr>
          <w:t>开展活动的量化信息，并</w:t>
        </w:r>
      </w:ins>
      <w:r w:rsidRPr="000E3BE8">
        <w:rPr>
          <w:noProof/>
          <w:szCs w:val="24"/>
          <w:lang w:eastAsia="zh-CN"/>
        </w:rPr>
        <w:t>进一步突出关于</w:t>
      </w:r>
      <w:r w:rsidR="00674DEE">
        <w:rPr>
          <w:rFonts w:hint="eastAsia"/>
          <w:noProof/>
          <w:szCs w:val="24"/>
          <w:lang w:eastAsia="zh-CN"/>
        </w:rPr>
        <w:t>与</w:t>
      </w:r>
      <w:r w:rsidRPr="000E3BE8">
        <w:rPr>
          <w:noProof/>
          <w:szCs w:val="24"/>
          <w:lang w:eastAsia="zh-CN"/>
        </w:rPr>
        <w:t>列入</w:t>
      </w:r>
      <w:r w:rsidR="006A43BF">
        <w:rPr>
          <w:noProof/>
          <w:szCs w:val="24"/>
          <w:lang w:eastAsia="zh-CN"/>
        </w:rPr>
        <w:t>计划</w:t>
      </w:r>
      <w:r w:rsidRPr="000E3BE8">
        <w:rPr>
          <w:noProof/>
          <w:szCs w:val="24"/>
          <w:lang w:eastAsia="zh-CN"/>
        </w:rPr>
        <w:t>的各种活动</w:t>
      </w:r>
      <w:r w:rsidR="00674DEE">
        <w:rPr>
          <w:rFonts w:hint="eastAsia"/>
          <w:noProof/>
          <w:szCs w:val="24"/>
          <w:lang w:eastAsia="zh-CN"/>
        </w:rPr>
        <w:t>有关</w:t>
      </w:r>
      <w:r w:rsidRPr="000E3BE8">
        <w:rPr>
          <w:noProof/>
          <w:szCs w:val="24"/>
          <w:lang w:eastAsia="zh-CN"/>
        </w:rPr>
        <w:t>的成功、经验和挑战，反映国家情况的任何变化并提供其他相关</w:t>
      </w:r>
      <w:r w:rsidR="00674DEE">
        <w:rPr>
          <w:rFonts w:hint="eastAsia"/>
          <w:noProof/>
          <w:szCs w:val="24"/>
          <w:lang w:eastAsia="zh-CN"/>
        </w:rPr>
        <w:t>信息</w:t>
      </w:r>
      <w:r w:rsidRPr="000E3BE8">
        <w:rPr>
          <w:noProof/>
          <w:szCs w:val="24"/>
          <w:lang w:eastAsia="zh-CN"/>
        </w:rPr>
        <w:t>。报告还应包括相对于以往呈交的执行计划的任何变化的</w:t>
      </w:r>
      <w:r w:rsidR="00674DEE">
        <w:rPr>
          <w:rFonts w:hint="eastAsia"/>
          <w:noProof/>
          <w:szCs w:val="24"/>
          <w:lang w:eastAsia="zh-CN"/>
        </w:rPr>
        <w:t>信息</w:t>
      </w:r>
      <w:r w:rsidRPr="000E3BE8">
        <w:rPr>
          <w:noProof/>
          <w:szCs w:val="24"/>
          <w:lang w:eastAsia="zh-CN"/>
        </w:rPr>
        <w:t>以及变动的理由，例如拖延、按照</w:t>
      </w:r>
      <w:r w:rsidR="008F6002">
        <w:rPr>
          <w:noProof/>
          <w:szCs w:val="24"/>
          <w:lang w:eastAsia="zh-CN"/>
        </w:rPr>
        <w:t>本协议</w:t>
      </w:r>
      <w:r w:rsidRPr="000E3BE8">
        <w:rPr>
          <w:noProof/>
          <w:szCs w:val="24"/>
          <w:lang w:eastAsia="zh-CN"/>
        </w:rPr>
        <w:t>第</w:t>
      </w:r>
      <w:r w:rsidRPr="000E3BE8">
        <w:rPr>
          <w:noProof/>
          <w:szCs w:val="24"/>
          <w:lang w:eastAsia="zh-CN"/>
        </w:rPr>
        <w:t>7</w:t>
      </w:r>
      <w:r w:rsidR="0053053E">
        <w:rPr>
          <w:rFonts w:hint="eastAsia"/>
          <w:noProof/>
          <w:szCs w:val="24"/>
          <w:lang w:eastAsia="zh-CN"/>
        </w:rPr>
        <w:t>段</w:t>
      </w:r>
      <w:r w:rsidRPr="000E3BE8">
        <w:rPr>
          <w:noProof/>
          <w:szCs w:val="24"/>
          <w:lang w:eastAsia="zh-CN"/>
        </w:rPr>
        <w:t>之规定在执行付款期间运用资金重新分配方面的灵活性，或其他变化；</w:t>
      </w:r>
    </w:p>
    <w:p w14:paraId="00946D31" w14:textId="77777777" w:rsidR="000E3BE8" w:rsidRPr="000E3BE8" w:rsidRDefault="000E3BE8" w:rsidP="004D29E9">
      <w:pPr>
        <w:widowControl w:val="0"/>
        <w:numPr>
          <w:ilvl w:val="1"/>
          <w:numId w:val="59"/>
        </w:numPr>
        <w:topLinePunct/>
        <w:spacing w:after="240" w:line="240" w:lineRule="atLeast"/>
        <w:ind w:left="980" w:hanging="490"/>
        <w:outlineLvl w:val="1"/>
        <w:rPr>
          <w:szCs w:val="24"/>
          <w:lang w:eastAsia="zh-CN"/>
        </w:rPr>
      </w:pPr>
      <w:r w:rsidRPr="000B670E">
        <w:rPr>
          <w:noProof/>
          <w:szCs w:val="24"/>
          <w:lang w:eastAsia="zh-CN"/>
        </w:rPr>
        <w:t>根据</w:t>
      </w:r>
      <w:r w:rsidR="008F6002" w:rsidRPr="000B670E">
        <w:rPr>
          <w:noProof/>
          <w:szCs w:val="24"/>
          <w:lang w:eastAsia="zh-CN"/>
        </w:rPr>
        <w:t>本协议</w:t>
      </w:r>
      <w:r w:rsidRPr="000E3BE8">
        <w:rPr>
          <w:noProof/>
          <w:szCs w:val="24"/>
          <w:lang w:eastAsia="zh-CN"/>
        </w:rPr>
        <w:t>第</w:t>
      </w:r>
      <w:r w:rsidRPr="000E3BE8">
        <w:rPr>
          <w:noProof/>
          <w:szCs w:val="24"/>
          <w:lang w:eastAsia="zh-CN"/>
        </w:rPr>
        <w:t>5</w:t>
      </w:r>
      <w:r w:rsidR="000B670E">
        <w:rPr>
          <w:rFonts w:hint="eastAsia"/>
          <w:noProof/>
          <w:szCs w:val="24"/>
          <w:lang w:eastAsia="zh-CN"/>
        </w:rPr>
        <w:t>(</w:t>
      </w:r>
      <w:r w:rsidRPr="000E3BE8">
        <w:rPr>
          <w:noProof/>
          <w:szCs w:val="24"/>
          <w:lang w:eastAsia="zh-CN"/>
        </w:rPr>
        <w:t>b</w:t>
      </w:r>
      <w:r w:rsidR="000B670E">
        <w:rPr>
          <w:rFonts w:hint="eastAsia"/>
          <w:noProof/>
          <w:szCs w:val="24"/>
          <w:lang w:eastAsia="zh-CN"/>
        </w:rPr>
        <w:t>)</w:t>
      </w:r>
      <w:r w:rsidR="000B670E">
        <w:rPr>
          <w:rFonts w:hint="eastAsia"/>
          <w:noProof/>
          <w:szCs w:val="24"/>
          <w:lang w:eastAsia="zh-CN"/>
        </w:rPr>
        <w:t>分段</w:t>
      </w:r>
      <w:r w:rsidRPr="000E3BE8">
        <w:rPr>
          <w:noProof/>
          <w:szCs w:val="24"/>
          <w:lang w:eastAsia="zh-CN"/>
        </w:rPr>
        <w:t>提交的关于</w:t>
      </w:r>
      <w:r w:rsidR="006A43BF">
        <w:rPr>
          <w:noProof/>
          <w:szCs w:val="24"/>
          <w:lang w:eastAsia="zh-CN"/>
        </w:rPr>
        <w:t>计划</w:t>
      </w:r>
      <w:r w:rsidR="000B670E">
        <w:rPr>
          <w:rFonts w:hint="eastAsia"/>
          <w:noProof/>
          <w:szCs w:val="24"/>
          <w:lang w:eastAsia="zh-CN"/>
        </w:rPr>
        <w:t>取得</w:t>
      </w:r>
      <w:r w:rsidRPr="000E3BE8">
        <w:rPr>
          <w:noProof/>
          <w:szCs w:val="24"/>
          <w:lang w:eastAsia="zh-CN"/>
        </w:rPr>
        <w:t>的结果以及</w:t>
      </w:r>
      <w:del w:id="144" w:author="Steve Pei" w:date="2023-04-28T08:32:00Z">
        <w:r w:rsidRPr="000E3BE8" w:rsidDel="000B670E">
          <w:rPr>
            <w:noProof/>
            <w:szCs w:val="24"/>
            <w:lang w:eastAsia="zh-CN"/>
          </w:rPr>
          <w:delText>各种</w:delText>
        </w:r>
      </w:del>
      <w:ins w:id="145" w:author="Steve Pei" w:date="2023-04-28T08:32:00Z">
        <w:r w:rsidR="000B670E">
          <w:rPr>
            <w:rFonts w:hint="eastAsia"/>
            <w:noProof/>
            <w:szCs w:val="24"/>
            <w:lang w:eastAsia="zh-CN"/>
          </w:rPr>
          <w:t>附件</w:t>
        </w:r>
        <w:r w:rsidR="000B670E">
          <w:rPr>
            <w:rFonts w:hint="eastAsia"/>
            <w:noProof/>
            <w:szCs w:val="24"/>
            <w:lang w:eastAsia="zh-CN"/>
          </w:rPr>
          <w:t>F</w:t>
        </w:r>
      </w:ins>
      <w:r w:rsidRPr="000E3BE8">
        <w:rPr>
          <w:noProof/>
          <w:szCs w:val="24"/>
          <w:lang w:eastAsia="zh-CN"/>
        </w:rPr>
        <w:t>物质消费量的独立核查报告。如果执行委员会没有另做决定，</w:t>
      </w:r>
      <w:r w:rsidR="000B670E">
        <w:rPr>
          <w:rFonts w:hint="eastAsia"/>
          <w:noProof/>
          <w:szCs w:val="24"/>
          <w:lang w:eastAsia="zh-CN"/>
        </w:rPr>
        <w:t>必须</w:t>
      </w:r>
      <w:r w:rsidR="009E722B">
        <w:rPr>
          <w:rFonts w:hint="eastAsia"/>
          <w:noProof/>
          <w:szCs w:val="24"/>
          <w:lang w:eastAsia="zh-CN"/>
        </w:rPr>
        <w:t>按照</w:t>
      </w:r>
      <w:r w:rsidR="009E722B">
        <w:rPr>
          <w:noProof/>
          <w:szCs w:val="24"/>
          <w:lang w:eastAsia="zh-CN"/>
        </w:rPr>
        <w:t>本协议</w:t>
      </w:r>
      <w:r w:rsidR="009E722B" w:rsidRPr="000E3BE8">
        <w:rPr>
          <w:noProof/>
          <w:szCs w:val="24"/>
          <w:lang w:eastAsia="zh-CN"/>
        </w:rPr>
        <w:t>第</w:t>
      </w:r>
      <w:r w:rsidR="009E722B">
        <w:rPr>
          <w:rFonts w:hint="eastAsia"/>
          <w:noProof/>
          <w:szCs w:val="24"/>
          <w:lang w:eastAsia="zh-CN"/>
        </w:rPr>
        <w:t>5</w:t>
      </w:r>
      <w:r w:rsidR="009E722B" w:rsidRPr="000B670E">
        <w:rPr>
          <w:rFonts w:hint="eastAsia"/>
          <w:noProof/>
          <w:szCs w:val="24"/>
          <w:lang w:eastAsia="zh-CN"/>
        </w:rPr>
        <w:t>(</w:t>
      </w:r>
      <w:r w:rsidR="009E722B">
        <w:rPr>
          <w:rFonts w:hint="eastAsia"/>
          <w:noProof/>
          <w:szCs w:val="24"/>
          <w:lang w:eastAsia="zh-CN"/>
        </w:rPr>
        <w:t>a</w:t>
      </w:r>
      <w:r w:rsidR="009E722B" w:rsidRPr="000B670E">
        <w:rPr>
          <w:rFonts w:hint="eastAsia"/>
          <w:noProof/>
          <w:szCs w:val="24"/>
          <w:lang w:eastAsia="zh-CN"/>
        </w:rPr>
        <w:t>)</w:t>
      </w:r>
      <w:r w:rsidR="009E722B">
        <w:rPr>
          <w:rFonts w:hint="eastAsia"/>
          <w:noProof/>
          <w:szCs w:val="24"/>
          <w:lang w:eastAsia="zh-CN"/>
        </w:rPr>
        <w:t>分段</w:t>
      </w:r>
      <w:r w:rsidR="009E722B" w:rsidRPr="000E3BE8">
        <w:rPr>
          <w:noProof/>
          <w:szCs w:val="24"/>
          <w:lang w:eastAsia="zh-CN"/>
        </w:rPr>
        <w:t>的规定</w:t>
      </w:r>
      <w:r w:rsidR="009E722B">
        <w:rPr>
          <w:rFonts w:hint="eastAsia"/>
          <w:noProof/>
          <w:szCs w:val="24"/>
          <w:lang w:eastAsia="zh-CN"/>
        </w:rPr>
        <w:t>，</w:t>
      </w:r>
      <w:r w:rsidR="000B670E">
        <w:rPr>
          <w:rFonts w:hint="eastAsia"/>
          <w:noProof/>
          <w:szCs w:val="24"/>
          <w:lang w:eastAsia="zh-CN"/>
        </w:rPr>
        <w:t>随每次付款申请提供对消费量数据的此种</w:t>
      </w:r>
      <w:r w:rsidRPr="000E3BE8">
        <w:rPr>
          <w:noProof/>
          <w:szCs w:val="24"/>
          <w:lang w:eastAsia="zh-CN"/>
        </w:rPr>
        <w:t>核查</w:t>
      </w:r>
      <w:r w:rsidR="000B670E">
        <w:rPr>
          <w:rFonts w:hint="eastAsia"/>
          <w:noProof/>
          <w:szCs w:val="24"/>
          <w:lang w:eastAsia="zh-CN"/>
        </w:rPr>
        <w:t>，</w:t>
      </w:r>
      <w:r w:rsidR="009E722B">
        <w:rPr>
          <w:rFonts w:hint="eastAsia"/>
          <w:noProof/>
          <w:szCs w:val="24"/>
          <w:lang w:eastAsia="zh-CN"/>
        </w:rPr>
        <w:t>涵盖其</w:t>
      </w:r>
      <w:r w:rsidRPr="000E3BE8">
        <w:rPr>
          <w:noProof/>
          <w:szCs w:val="24"/>
          <w:lang w:eastAsia="zh-CN"/>
        </w:rPr>
        <w:t>核查报告尚未得到</w:t>
      </w:r>
      <w:r w:rsidR="009E722B">
        <w:rPr>
          <w:rFonts w:hint="eastAsia"/>
          <w:noProof/>
          <w:szCs w:val="24"/>
          <w:lang w:eastAsia="zh-CN"/>
        </w:rPr>
        <w:t>执行委员会</w:t>
      </w:r>
      <w:r w:rsidRPr="000E3BE8">
        <w:rPr>
          <w:noProof/>
          <w:szCs w:val="24"/>
          <w:lang w:eastAsia="zh-CN"/>
        </w:rPr>
        <w:t>认可</w:t>
      </w:r>
      <w:r w:rsidR="009E722B">
        <w:rPr>
          <w:rFonts w:hint="eastAsia"/>
          <w:noProof/>
          <w:szCs w:val="24"/>
          <w:lang w:eastAsia="zh-CN"/>
        </w:rPr>
        <w:t>的所有相关</w:t>
      </w:r>
      <w:r w:rsidR="004607CB">
        <w:rPr>
          <w:rFonts w:hint="eastAsia"/>
          <w:noProof/>
          <w:szCs w:val="24"/>
          <w:lang w:eastAsia="zh-CN"/>
        </w:rPr>
        <w:t>年度</w:t>
      </w:r>
      <w:r w:rsidRPr="000E3BE8">
        <w:rPr>
          <w:noProof/>
          <w:szCs w:val="24"/>
          <w:lang w:eastAsia="zh-CN"/>
        </w:rPr>
        <w:t>；</w:t>
      </w:r>
    </w:p>
    <w:p w14:paraId="592DABEB" w14:textId="77777777" w:rsidR="000E3BE8" w:rsidRPr="000E3BE8" w:rsidRDefault="000E3BE8" w:rsidP="004D29E9">
      <w:pPr>
        <w:widowControl w:val="0"/>
        <w:numPr>
          <w:ilvl w:val="1"/>
          <w:numId w:val="59"/>
        </w:numPr>
        <w:topLinePunct/>
        <w:spacing w:after="240" w:line="240" w:lineRule="atLeast"/>
        <w:ind w:left="980" w:hanging="490"/>
        <w:outlineLvl w:val="1"/>
        <w:rPr>
          <w:noProof/>
          <w:szCs w:val="24"/>
          <w:lang w:eastAsia="zh-CN"/>
        </w:rPr>
      </w:pPr>
      <w:r w:rsidRPr="000E3BE8">
        <w:rPr>
          <w:noProof/>
          <w:szCs w:val="24"/>
          <w:lang w:eastAsia="zh-CN"/>
        </w:rPr>
        <w:t>书面说明付款申请所涵盖</w:t>
      </w:r>
      <w:r w:rsidR="00D62C45">
        <w:rPr>
          <w:rFonts w:hint="eastAsia"/>
          <w:noProof/>
          <w:szCs w:val="24"/>
          <w:lang w:eastAsia="zh-CN"/>
        </w:rPr>
        <w:t>期间</w:t>
      </w:r>
      <w:r w:rsidRPr="000E3BE8">
        <w:rPr>
          <w:noProof/>
          <w:szCs w:val="24"/>
          <w:lang w:eastAsia="zh-CN"/>
        </w:rPr>
        <w:t>内开展的各项活动，</w:t>
      </w:r>
      <w:ins w:id="146" w:author="Steve Pei" w:date="2023-04-28T08:42:00Z">
        <w:r w:rsidR="00D62C45">
          <w:rPr>
            <w:rFonts w:hint="eastAsia"/>
            <w:noProof/>
            <w:szCs w:val="24"/>
            <w:lang w:eastAsia="zh-CN"/>
          </w:rPr>
          <w:t>包括量化信息，</w:t>
        </w:r>
      </w:ins>
      <w:r w:rsidRPr="000E3BE8">
        <w:rPr>
          <w:noProof/>
          <w:szCs w:val="24"/>
          <w:lang w:eastAsia="zh-CN"/>
        </w:rPr>
        <w:t>重点说明执行进度指标、完成的时间以及这些活动的相互依赖性，同时亦顾及执行前几次付款时积累的经验和取得的进展；</w:t>
      </w:r>
      <w:r w:rsidR="00D62C45" w:rsidRPr="000E3BE8">
        <w:rPr>
          <w:noProof/>
          <w:szCs w:val="24"/>
          <w:lang w:eastAsia="zh-CN"/>
        </w:rPr>
        <w:t>计划中的数据</w:t>
      </w:r>
      <w:r w:rsidR="00D62C45">
        <w:rPr>
          <w:rFonts w:hint="eastAsia"/>
          <w:noProof/>
          <w:szCs w:val="24"/>
          <w:lang w:eastAsia="zh-CN"/>
        </w:rPr>
        <w:t>须</w:t>
      </w:r>
      <w:r w:rsidRPr="000E3BE8">
        <w:rPr>
          <w:noProof/>
          <w:szCs w:val="24"/>
          <w:lang w:eastAsia="zh-CN"/>
        </w:rPr>
        <w:t>按日历年</w:t>
      </w:r>
      <w:r w:rsidR="00D62C45">
        <w:rPr>
          <w:rFonts w:hint="eastAsia"/>
          <w:noProof/>
          <w:szCs w:val="24"/>
          <w:lang w:eastAsia="zh-CN"/>
        </w:rPr>
        <w:t>分列</w:t>
      </w:r>
      <w:r w:rsidRPr="000E3BE8">
        <w:rPr>
          <w:noProof/>
          <w:szCs w:val="24"/>
          <w:lang w:eastAsia="zh-CN"/>
        </w:rPr>
        <w:t>。说明还应提及总体计划和取得的进展，以及所预期的对总体计划的</w:t>
      </w:r>
      <w:r w:rsidR="00D62C45">
        <w:rPr>
          <w:rFonts w:hint="eastAsia"/>
          <w:noProof/>
          <w:szCs w:val="24"/>
          <w:lang w:eastAsia="zh-CN"/>
        </w:rPr>
        <w:t>任何</w:t>
      </w:r>
      <w:r w:rsidRPr="000E3BE8">
        <w:rPr>
          <w:noProof/>
          <w:szCs w:val="24"/>
          <w:lang w:eastAsia="zh-CN"/>
        </w:rPr>
        <w:t>可能调整。说明还应具体列出并详细解释对总体计划做出的此种改变。对未来活动的说明可作为上文</w:t>
      </w:r>
      <w:r w:rsidR="00D62C45">
        <w:rPr>
          <w:rFonts w:hint="eastAsia"/>
          <w:noProof/>
          <w:szCs w:val="24"/>
          <w:lang w:eastAsia="zh-CN"/>
        </w:rPr>
        <w:t>(</w:t>
      </w:r>
      <w:r w:rsidRPr="000E3BE8">
        <w:rPr>
          <w:noProof/>
          <w:szCs w:val="24"/>
          <w:lang w:eastAsia="zh-CN"/>
        </w:rPr>
        <w:t>b</w:t>
      </w:r>
      <w:r w:rsidR="00D62C45">
        <w:rPr>
          <w:rFonts w:hint="eastAsia"/>
          <w:noProof/>
          <w:szCs w:val="24"/>
          <w:lang w:eastAsia="zh-CN"/>
        </w:rPr>
        <w:t>)</w:t>
      </w:r>
      <w:r w:rsidR="00D62C45">
        <w:rPr>
          <w:rFonts w:hint="eastAsia"/>
          <w:noProof/>
          <w:szCs w:val="24"/>
          <w:lang w:eastAsia="zh-CN"/>
        </w:rPr>
        <w:t>分段所述作为</w:t>
      </w:r>
      <w:r w:rsidRPr="000E3BE8">
        <w:rPr>
          <w:noProof/>
          <w:szCs w:val="24"/>
          <w:lang w:eastAsia="zh-CN"/>
        </w:rPr>
        <w:t>陈述报告的同一文件的一部分提交；</w:t>
      </w:r>
      <w:r w:rsidRPr="000E3BE8">
        <w:rPr>
          <w:noProof/>
          <w:szCs w:val="24"/>
          <w:lang w:eastAsia="zh-CN"/>
        </w:rPr>
        <w:t xml:space="preserve"> </w:t>
      </w:r>
    </w:p>
    <w:p w14:paraId="48293C46" w14:textId="77777777" w:rsidR="000E3BE8" w:rsidRPr="000E3BE8" w:rsidDel="00D62C45" w:rsidRDefault="000E3BE8" w:rsidP="004D29E9">
      <w:pPr>
        <w:widowControl w:val="0"/>
        <w:numPr>
          <w:ilvl w:val="1"/>
          <w:numId w:val="59"/>
        </w:numPr>
        <w:topLinePunct/>
        <w:spacing w:after="240" w:line="240" w:lineRule="atLeast"/>
        <w:ind w:left="980" w:hanging="490"/>
        <w:outlineLvl w:val="1"/>
        <w:rPr>
          <w:del w:id="147" w:author="Steve Pei" w:date="2023-04-28T08:47:00Z"/>
          <w:szCs w:val="24"/>
          <w:lang w:eastAsia="zh-CN"/>
        </w:rPr>
      </w:pPr>
      <w:del w:id="148" w:author="Steve Pei" w:date="2023-04-28T08:47:00Z">
        <w:r w:rsidRPr="000E3BE8" w:rsidDel="00D62C45">
          <w:rPr>
            <w:noProof/>
            <w:szCs w:val="24"/>
            <w:lang w:eastAsia="zh-CN"/>
          </w:rPr>
          <w:delText>通过在线数据库提交一组有关所有《付款执行情况报告和计划》的量化信息；以及</w:delText>
        </w:r>
      </w:del>
    </w:p>
    <w:p w14:paraId="70FA2FEE" w14:textId="77777777" w:rsidR="000E3BE8" w:rsidRPr="000E3BE8" w:rsidRDefault="00D62C45" w:rsidP="004D29E9">
      <w:pPr>
        <w:widowControl w:val="0"/>
        <w:numPr>
          <w:ilvl w:val="1"/>
          <w:numId w:val="59"/>
        </w:numPr>
        <w:topLinePunct/>
        <w:spacing w:after="240" w:line="240" w:lineRule="atLeast"/>
        <w:ind w:left="980" w:hanging="490"/>
        <w:outlineLvl w:val="1"/>
        <w:rPr>
          <w:szCs w:val="24"/>
          <w:lang w:eastAsia="zh-CN"/>
        </w:rPr>
      </w:pPr>
      <w:r>
        <w:rPr>
          <w:rFonts w:hint="eastAsia"/>
          <w:noProof/>
          <w:szCs w:val="24"/>
          <w:lang w:eastAsia="zh-CN"/>
        </w:rPr>
        <w:t>总结</w:t>
      </w:r>
      <w:r w:rsidR="000E3BE8" w:rsidRPr="000E3BE8">
        <w:rPr>
          <w:noProof/>
          <w:szCs w:val="24"/>
          <w:lang w:eastAsia="zh-CN"/>
        </w:rPr>
        <w:t>上文第</w:t>
      </w:r>
      <w:r w:rsidR="000E3BE8" w:rsidRPr="000E3BE8">
        <w:rPr>
          <w:noProof/>
          <w:szCs w:val="24"/>
          <w:lang w:eastAsia="zh-CN"/>
        </w:rPr>
        <w:t>1</w:t>
      </w:r>
      <w:r>
        <w:rPr>
          <w:rFonts w:hint="eastAsia"/>
          <w:noProof/>
          <w:szCs w:val="24"/>
          <w:lang w:eastAsia="zh-CN"/>
        </w:rPr>
        <w:t>(</w:t>
      </w:r>
      <w:r w:rsidR="000E3BE8" w:rsidRPr="000E3BE8">
        <w:rPr>
          <w:noProof/>
          <w:szCs w:val="24"/>
          <w:lang w:eastAsia="zh-CN"/>
        </w:rPr>
        <w:t>a</w:t>
      </w:r>
      <w:r>
        <w:rPr>
          <w:rFonts w:hint="eastAsia"/>
          <w:noProof/>
          <w:szCs w:val="24"/>
          <w:lang w:eastAsia="zh-CN"/>
        </w:rPr>
        <w:t>)</w:t>
      </w:r>
      <w:r w:rsidR="000E3BE8" w:rsidRPr="000E3BE8">
        <w:rPr>
          <w:noProof/>
          <w:szCs w:val="24"/>
          <w:lang w:eastAsia="zh-CN"/>
        </w:rPr>
        <w:t>至第</w:t>
      </w:r>
      <w:r w:rsidR="000E3BE8" w:rsidRPr="000E3BE8">
        <w:rPr>
          <w:noProof/>
          <w:szCs w:val="24"/>
          <w:lang w:eastAsia="zh-CN"/>
        </w:rPr>
        <w:t>1</w:t>
      </w:r>
      <w:r>
        <w:rPr>
          <w:rFonts w:hint="eastAsia"/>
          <w:noProof/>
          <w:szCs w:val="24"/>
          <w:lang w:eastAsia="zh-CN"/>
        </w:rPr>
        <w:t>(</w:t>
      </w:r>
      <w:del w:id="149" w:author="Steve Pei" w:date="2023-04-28T08:50:00Z">
        <w:r w:rsidDel="00D62C45">
          <w:rPr>
            <w:noProof/>
            <w:szCs w:val="24"/>
            <w:lang w:eastAsia="zh-CN"/>
          </w:rPr>
          <w:delText>d</w:delText>
        </w:r>
      </w:del>
      <w:ins w:id="150" w:author="Steve Pei" w:date="2023-04-28T08:50:00Z">
        <w:r>
          <w:rPr>
            <w:noProof/>
            <w:szCs w:val="24"/>
            <w:lang w:eastAsia="zh-CN"/>
          </w:rPr>
          <w:t>c</w:t>
        </w:r>
      </w:ins>
      <w:r>
        <w:rPr>
          <w:rFonts w:hint="eastAsia"/>
          <w:noProof/>
          <w:szCs w:val="24"/>
          <w:lang w:eastAsia="zh-CN"/>
        </w:rPr>
        <w:t>)</w:t>
      </w:r>
      <w:r>
        <w:rPr>
          <w:rFonts w:hint="eastAsia"/>
          <w:noProof/>
          <w:szCs w:val="24"/>
          <w:lang w:eastAsia="zh-CN"/>
        </w:rPr>
        <w:t>分段所述</w:t>
      </w:r>
      <w:r w:rsidR="000E3BE8" w:rsidRPr="000E3BE8">
        <w:rPr>
          <w:noProof/>
          <w:szCs w:val="24"/>
          <w:lang w:eastAsia="zh-CN"/>
        </w:rPr>
        <w:t>信息</w:t>
      </w:r>
      <w:r>
        <w:rPr>
          <w:rFonts w:hint="eastAsia"/>
          <w:noProof/>
          <w:szCs w:val="24"/>
          <w:lang w:eastAsia="zh-CN"/>
        </w:rPr>
        <w:t>的执行摘要，大约五个自然段</w:t>
      </w:r>
      <w:r w:rsidR="000E3BE8" w:rsidRPr="000E3BE8">
        <w:rPr>
          <w:noProof/>
          <w:szCs w:val="24"/>
          <w:lang w:eastAsia="zh-CN"/>
        </w:rPr>
        <w:t>。</w:t>
      </w:r>
    </w:p>
    <w:p w14:paraId="490DA9E2" w14:textId="77777777" w:rsidR="000E3BE8" w:rsidRPr="000E3BE8" w:rsidDel="003745CF" w:rsidRDefault="000E3BE8" w:rsidP="004D29E9">
      <w:pPr>
        <w:keepNext/>
        <w:keepLines/>
        <w:numPr>
          <w:ilvl w:val="0"/>
          <w:numId w:val="59"/>
        </w:numPr>
        <w:topLinePunct/>
        <w:spacing w:after="240" w:line="240" w:lineRule="atLeast"/>
        <w:outlineLvl w:val="0"/>
        <w:rPr>
          <w:del w:id="151" w:author="Steve Pei" w:date="2023-04-28T08:51:00Z"/>
          <w:noProof/>
          <w:szCs w:val="24"/>
          <w:lang w:eastAsia="zh-CN"/>
        </w:rPr>
      </w:pPr>
      <w:del w:id="152" w:author="Steve Pei" w:date="2023-04-28T08:51:00Z">
        <w:r w:rsidRPr="000E3BE8" w:rsidDel="003745CF">
          <w:rPr>
            <w:noProof/>
            <w:szCs w:val="24"/>
            <w:lang w:eastAsia="zh-CN"/>
          </w:rPr>
          <w:delText>如果出现某年同时执行氟氯烃淘汰管理计划的两个阶段的情况，编制《付款执行情况报告和计划》时应顾及以下各点：</w:delText>
        </w:r>
      </w:del>
    </w:p>
    <w:p w14:paraId="2C3B16A6" w14:textId="77777777" w:rsidR="000E3BE8" w:rsidRPr="000E3BE8" w:rsidDel="003745CF" w:rsidRDefault="000E3BE8" w:rsidP="004D29E9">
      <w:pPr>
        <w:widowControl w:val="0"/>
        <w:numPr>
          <w:ilvl w:val="1"/>
          <w:numId w:val="59"/>
        </w:numPr>
        <w:topLinePunct/>
        <w:spacing w:after="240" w:line="240" w:lineRule="atLeast"/>
        <w:ind w:left="980" w:hanging="490"/>
        <w:outlineLvl w:val="1"/>
        <w:rPr>
          <w:del w:id="153" w:author="Steve Pei" w:date="2023-04-28T08:51:00Z"/>
          <w:noProof/>
          <w:szCs w:val="24"/>
          <w:lang w:eastAsia="zh-CN"/>
        </w:rPr>
      </w:pPr>
      <w:del w:id="154" w:author="Steve Pei" w:date="2023-04-28T08:51:00Z">
        <w:r w:rsidRPr="000E3BE8" w:rsidDel="003745CF">
          <w:rPr>
            <w:noProof/>
            <w:szCs w:val="24"/>
            <w:lang w:eastAsia="zh-CN"/>
          </w:rPr>
          <w:delText>作为</w:delText>
        </w:r>
        <w:r w:rsidR="008F6002" w:rsidDel="003745CF">
          <w:rPr>
            <w:noProof/>
            <w:szCs w:val="24"/>
            <w:lang w:eastAsia="zh-CN"/>
          </w:rPr>
          <w:delText>本协议</w:delText>
        </w:r>
        <w:r w:rsidRPr="000E3BE8" w:rsidDel="003745CF">
          <w:rPr>
            <w:noProof/>
            <w:szCs w:val="24"/>
            <w:lang w:eastAsia="zh-CN"/>
          </w:rPr>
          <w:delText>一部分提及的《付款执行情况报告和计划》应该仅提及</w:delText>
        </w:r>
        <w:r w:rsidR="008F6002" w:rsidDel="003745CF">
          <w:rPr>
            <w:noProof/>
            <w:szCs w:val="24"/>
            <w:lang w:eastAsia="zh-CN"/>
          </w:rPr>
          <w:delText>本协议</w:delText>
        </w:r>
        <w:r w:rsidRPr="000E3BE8" w:rsidDel="003745CF">
          <w:rPr>
            <w:noProof/>
            <w:szCs w:val="24"/>
            <w:lang w:eastAsia="zh-CN"/>
          </w:rPr>
          <w:delText>所涵盖的活动和资金；并且</w:delText>
        </w:r>
      </w:del>
    </w:p>
    <w:p w14:paraId="71E0A615" w14:textId="77777777" w:rsidR="000E3BE8" w:rsidRPr="000E3BE8" w:rsidDel="003745CF" w:rsidRDefault="000E3BE8" w:rsidP="004D29E9">
      <w:pPr>
        <w:widowControl w:val="0"/>
        <w:numPr>
          <w:ilvl w:val="1"/>
          <w:numId w:val="59"/>
        </w:numPr>
        <w:topLinePunct/>
        <w:spacing w:after="240" w:line="240" w:lineRule="atLeast"/>
        <w:ind w:left="980" w:hanging="490"/>
        <w:outlineLvl w:val="1"/>
        <w:rPr>
          <w:del w:id="155" w:author="Steve Pei" w:date="2023-04-28T08:51:00Z"/>
          <w:noProof/>
          <w:szCs w:val="24"/>
          <w:lang w:eastAsia="zh-CN"/>
        </w:rPr>
      </w:pPr>
      <w:del w:id="156" w:author="Steve Pei" w:date="2023-04-28T08:51:00Z">
        <w:r w:rsidRPr="000E3BE8" w:rsidDel="003745CF">
          <w:rPr>
            <w:noProof/>
            <w:szCs w:val="24"/>
            <w:lang w:eastAsia="zh-CN"/>
          </w:rPr>
          <w:delText>如果执行中的各个阶段在某一年中具有每一《</w:delText>
        </w:r>
        <w:r w:rsidR="008F6002" w:rsidDel="003745CF">
          <w:rPr>
            <w:noProof/>
            <w:szCs w:val="24"/>
            <w:lang w:eastAsia="zh-CN"/>
          </w:rPr>
          <w:delText>协议</w:delText>
        </w:r>
        <w:r w:rsidRPr="000E3BE8" w:rsidDel="003745CF">
          <w:rPr>
            <w:noProof/>
            <w:szCs w:val="24"/>
            <w:lang w:eastAsia="zh-CN"/>
          </w:rPr>
          <w:delText>》附录</w:delText>
        </w:r>
        <w:r w:rsidRPr="000E3BE8" w:rsidDel="003745CF">
          <w:rPr>
            <w:noProof/>
            <w:szCs w:val="24"/>
            <w:lang w:eastAsia="zh-CN"/>
          </w:rPr>
          <w:delText>2-A</w:delText>
        </w:r>
        <w:r w:rsidRPr="000E3BE8" w:rsidDel="003745CF">
          <w:rPr>
            <w:noProof/>
            <w:szCs w:val="24"/>
            <w:lang w:eastAsia="zh-CN"/>
          </w:rPr>
          <w:delText>的不同氟氯烃消费指标，应该用较低的氟氯烃消费指标作为遵守这些</w:delText>
        </w:r>
        <w:r w:rsidR="008F6002" w:rsidDel="003745CF">
          <w:rPr>
            <w:noProof/>
            <w:szCs w:val="24"/>
            <w:lang w:eastAsia="zh-CN"/>
          </w:rPr>
          <w:delText>协议</w:delText>
        </w:r>
        <w:r w:rsidRPr="000E3BE8" w:rsidDel="003745CF">
          <w:rPr>
            <w:noProof/>
            <w:szCs w:val="24"/>
            <w:lang w:eastAsia="zh-CN"/>
          </w:rPr>
          <w:delText>的参考，并将作为独立核查的依据。</w:delText>
        </w:r>
      </w:del>
    </w:p>
    <w:p w14:paraId="52507448" w14:textId="77777777" w:rsidR="000E3BE8" w:rsidRPr="00607351" w:rsidRDefault="000E3BE8" w:rsidP="004D29E9">
      <w:pPr>
        <w:keepNext/>
        <w:keepLines/>
        <w:shd w:val="clear" w:color="auto" w:fill="F2DBDB" w:themeFill="accent2" w:themeFillTint="33"/>
        <w:topLinePunct/>
        <w:spacing w:after="240" w:line="240" w:lineRule="atLeast"/>
        <w:outlineLvl w:val="0"/>
        <w:rPr>
          <w:rFonts w:eastAsia="SimHei"/>
          <w:bCs/>
          <w:noProof/>
          <w:szCs w:val="24"/>
          <w:lang w:eastAsia="zh-CN"/>
        </w:rPr>
      </w:pPr>
      <w:r w:rsidRPr="00607351">
        <w:rPr>
          <w:rFonts w:eastAsia="SimHei"/>
          <w:bCs/>
          <w:noProof/>
          <w:szCs w:val="24"/>
          <w:lang w:eastAsia="zh-CN"/>
        </w:rPr>
        <w:lastRenderedPageBreak/>
        <w:t>附录</w:t>
      </w:r>
      <w:r w:rsidRPr="00607351">
        <w:rPr>
          <w:rFonts w:eastAsia="SimHei"/>
          <w:bCs/>
          <w:noProof/>
          <w:szCs w:val="24"/>
          <w:lang w:eastAsia="zh-CN"/>
        </w:rPr>
        <w:t xml:space="preserve"> 5-A</w:t>
      </w:r>
      <w:r w:rsidRPr="00607351">
        <w:rPr>
          <w:rFonts w:eastAsia="SimHei"/>
          <w:bCs/>
          <w:noProof/>
          <w:szCs w:val="24"/>
          <w:lang w:eastAsia="zh-CN"/>
        </w:rPr>
        <w:t>：监测机构和作用</w:t>
      </w:r>
    </w:p>
    <w:p w14:paraId="7389C359" w14:textId="77777777" w:rsidR="000E3BE8" w:rsidRPr="000E3BE8" w:rsidRDefault="000E3BE8" w:rsidP="004D29E9">
      <w:pPr>
        <w:keepNext/>
        <w:keepLines/>
        <w:shd w:val="clear" w:color="auto" w:fill="F2DBDB" w:themeFill="accent2" w:themeFillTint="33"/>
        <w:topLinePunct/>
        <w:spacing w:after="240" w:line="240" w:lineRule="atLeast"/>
        <w:outlineLvl w:val="0"/>
        <w:rPr>
          <w:lang w:eastAsia="zh-CN"/>
        </w:rPr>
      </w:pPr>
      <w:r w:rsidRPr="000E3BE8">
        <w:rPr>
          <w:lang w:eastAsia="zh-CN"/>
        </w:rPr>
        <w:t>1.</w:t>
      </w:r>
      <w:r w:rsidRPr="000E3BE8">
        <w:rPr>
          <w:lang w:eastAsia="zh-CN"/>
        </w:rPr>
        <w:tab/>
        <w:t>[</w:t>
      </w:r>
      <w:r w:rsidRPr="000E3BE8">
        <w:rPr>
          <w:lang w:eastAsia="zh-CN"/>
        </w:rPr>
        <w:t>此节须由国家和牵头机构填写。此节中须详细和</w:t>
      </w:r>
      <w:r w:rsidR="00465553">
        <w:rPr>
          <w:rFonts w:hint="eastAsia"/>
          <w:lang w:eastAsia="zh-CN"/>
        </w:rPr>
        <w:t>可信地</w:t>
      </w:r>
      <w:r w:rsidRPr="000E3BE8">
        <w:rPr>
          <w:lang w:eastAsia="zh-CN"/>
        </w:rPr>
        <w:t>说明将如何监测进展情况，以及哪些组织将对各项活动负责。</w:t>
      </w:r>
      <w:r w:rsidR="00465553">
        <w:rPr>
          <w:rFonts w:hint="eastAsia"/>
          <w:lang w:eastAsia="zh-CN"/>
        </w:rPr>
        <w:t>应考虑到</w:t>
      </w:r>
      <w:r w:rsidRPr="000E3BE8">
        <w:rPr>
          <w:lang w:eastAsia="zh-CN"/>
        </w:rPr>
        <w:t>执行</w:t>
      </w:r>
      <w:del w:id="157" w:author="Steve Pei" w:date="2023-04-28T08:55:00Z">
        <w:r w:rsidRPr="000E3BE8" w:rsidDel="00465553">
          <w:rPr>
            <w:lang w:eastAsia="zh-CN"/>
          </w:rPr>
          <w:delText>氟氯烃淘汰管理计划第一阶段</w:delText>
        </w:r>
      </w:del>
      <w:ins w:id="158" w:author="Steve Pei" w:date="2023-04-28T08:55:00Z">
        <w:r w:rsidR="00465553">
          <w:rPr>
            <w:rFonts w:hint="eastAsia"/>
            <w:lang w:eastAsia="zh-CN"/>
          </w:rPr>
          <w:t>以前各项多年期协议所</w:t>
        </w:r>
      </w:ins>
      <w:r w:rsidRPr="000E3BE8">
        <w:rPr>
          <w:lang w:eastAsia="zh-CN"/>
        </w:rPr>
        <w:t>获得的经验，</w:t>
      </w:r>
      <w:r w:rsidR="00465553">
        <w:rPr>
          <w:rFonts w:hint="eastAsia"/>
          <w:lang w:eastAsia="zh-CN"/>
        </w:rPr>
        <w:t>同时</w:t>
      </w:r>
      <w:r w:rsidRPr="000E3BE8">
        <w:rPr>
          <w:lang w:eastAsia="zh-CN"/>
        </w:rPr>
        <w:t>介绍相关的最新情况和</w:t>
      </w:r>
      <w:r w:rsidR="00465553">
        <w:rPr>
          <w:rFonts w:hint="eastAsia"/>
          <w:lang w:eastAsia="zh-CN"/>
        </w:rPr>
        <w:t>改进</w:t>
      </w:r>
      <w:r w:rsidRPr="000E3BE8">
        <w:rPr>
          <w:lang w:eastAsia="zh-CN"/>
        </w:rPr>
        <w:t>。</w:t>
      </w:r>
      <w:r w:rsidRPr="000E3BE8">
        <w:rPr>
          <w:lang w:eastAsia="zh-CN"/>
        </w:rPr>
        <w:t>]</w:t>
      </w:r>
    </w:p>
    <w:p w14:paraId="07181B55" w14:textId="77777777" w:rsidR="000E3BE8" w:rsidRPr="00607351" w:rsidRDefault="000E3BE8" w:rsidP="004D29E9">
      <w:pPr>
        <w:keepNext/>
        <w:keepLines/>
        <w:topLinePunct/>
        <w:spacing w:after="240" w:line="240" w:lineRule="atLeast"/>
        <w:outlineLvl w:val="0"/>
        <w:rPr>
          <w:rFonts w:eastAsia="SimHei"/>
          <w:bCs/>
          <w:noProof/>
          <w:szCs w:val="24"/>
          <w:lang w:eastAsia="zh-CN"/>
        </w:rPr>
      </w:pPr>
      <w:r w:rsidRPr="00607351">
        <w:rPr>
          <w:rFonts w:eastAsia="SimHei"/>
          <w:bCs/>
          <w:noProof/>
          <w:szCs w:val="24"/>
          <w:lang w:eastAsia="zh-CN"/>
        </w:rPr>
        <w:t>附录</w:t>
      </w:r>
      <w:r w:rsidRPr="00607351">
        <w:rPr>
          <w:rFonts w:eastAsia="SimHei"/>
          <w:bCs/>
          <w:noProof/>
          <w:szCs w:val="24"/>
          <w:lang w:eastAsia="zh-CN"/>
        </w:rPr>
        <w:t xml:space="preserve"> 6-A</w:t>
      </w:r>
      <w:r w:rsidRPr="00607351">
        <w:rPr>
          <w:rFonts w:eastAsia="SimHei"/>
          <w:bCs/>
          <w:noProof/>
          <w:szCs w:val="24"/>
          <w:lang w:eastAsia="zh-CN"/>
        </w:rPr>
        <w:t>：牵头执行机构的作用</w:t>
      </w:r>
    </w:p>
    <w:p w14:paraId="42DD31DE" w14:textId="77777777" w:rsidR="000E3BE8" w:rsidRPr="000E3BE8" w:rsidRDefault="000E3BE8" w:rsidP="004D29E9">
      <w:pPr>
        <w:numPr>
          <w:ilvl w:val="0"/>
          <w:numId w:val="60"/>
        </w:numPr>
        <w:topLinePunct/>
        <w:spacing w:after="240" w:line="240" w:lineRule="atLeast"/>
        <w:outlineLvl w:val="0"/>
        <w:rPr>
          <w:szCs w:val="24"/>
          <w:lang w:eastAsia="zh-CN"/>
        </w:rPr>
      </w:pPr>
      <w:r w:rsidRPr="000E3BE8">
        <w:rPr>
          <w:noProof/>
          <w:szCs w:val="24"/>
          <w:lang w:eastAsia="zh-CN"/>
        </w:rPr>
        <w:t>牵头执行机构将负责一系列活动。至少应包括如下活动：</w:t>
      </w:r>
    </w:p>
    <w:p w14:paraId="3ACEEF02"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确保按照</w:t>
      </w:r>
      <w:r w:rsidR="008F6002">
        <w:rPr>
          <w:noProof/>
          <w:szCs w:val="24"/>
          <w:lang w:eastAsia="zh-CN"/>
        </w:rPr>
        <w:t>本协议</w:t>
      </w:r>
      <w:r w:rsidRPr="000E3BE8">
        <w:rPr>
          <w:noProof/>
          <w:szCs w:val="24"/>
          <w:lang w:eastAsia="zh-CN"/>
        </w:rPr>
        <w:t>及</w:t>
      </w:r>
      <w:r w:rsidR="005078BB">
        <w:rPr>
          <w:rFonts w:hint="eastAsia"/>
          <w:noProof/>
          <w:szCs w:val="24"/>
          <w:lang w:eastAsia="zh-CN"/>
        </w:rPr>
        <w:t>国家</w:t>
      </w:r>
      <w:r w:rsidRPr="000E3BE8">
        <w:rPr>
          <w:noProof/>
          <w:szCs w:val="24"/>
          <w:lang w:eastAsia="zh-CN"/>
        </w:rPr>
        <w:t>计划规定的具体内部程序和要求进行绩效和财务核查；</w:t>
      </w:r>
    </w:p>
    <w:p w14:paraId="2FB40601"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协助国家根据附录</w:t>
      </w:r>
      <w:r w:rsidRPr="000E3BE8">
        <w:rPr>
          <w:noProof/>
          <w:szCs w:val="24"/>
          <w:lang w:eastAsia="zh-CN"/>
        </w:rPr>
        <w:t>4-A</w:t>
      </w:r>
      <w:r w:rsidRPr="000E3BE8">
        <w:rPr>
          <w:noProof/>
          <w:szCs w:val="24"/>
          <w:lang w:eastAsia="zh-CN"/>
        </w:rPr>
        <w:t>编制付款执行</w:t>
      </w:r>
      <w:r w:rsidR="005078BB">
        <w:rPr>
          <w:rFonts w:hint="eastAsia"/>
          <w:noProof/>
          <w:szCs w:val="24"/>
          <w:lang w:eastAsia="zh-CN"/>
        </w:rPr>
        <w:t>报告</w:t>
      </w:r>
      <w:r w:rsidRPr="000E3BE8">
        <w:rPr>
          <w:noProof/>
          <w:szCs w:val="24"/>
          <w:lang w:eastAsia="zh-CN"/>
        </w:rPr>
        <w:t>和计划；</w:t>
      </w:r>
    </w:p>
    <w:p w14:paraId="28572BE2"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向执行委员会提供独立核查报告，说明各项目标已</w:t>
      </w:r>
      <w:r w:rsidR="005078BB">
        <w:rPr>
          <w:rFonts w:hint="eastAsia"/>
          <w:noProof/>
          <w:szCs w:val="24"/>
          <w:lang w:eastAsia="zh-CN"/>
        </w:rPr>
        <w:t>经</w:t>
      </w:r>
      <w:r w:rsidRPr="000E3BE8">
        <w:rPr>
          <w:noProof/>
          <w:szCs w:val="24"/>
          <w:lang w:eastAsia="zh-CN"/>
        </w:rPr>
        <w:t>实现且相关付款活动已</w:t>
      </w:r>
      <w:r w:rsidR="005078BB">
        <w:rPr>
          <w:rFonts w:hint="eastAsia"/>
          <w:noProof/>
          <w:szCs w:val="24"/>
          <w:lang w:eastAsia="zh-CN"/>
        </w:rPr>
        <w:t>经</w:t>
      </w:r>
      <w:r w:rsidRPr="000E3BE8">
        <w:rPr>
          <w:noProof/>
          <w:szCs w:val="24"/>
          <w:lang w:eastAsia="zh-CN"/>
        </w:rPr>
        <w:t>根据附录</w:t>
      </w:r>
      <w:r w:rsidRPr="000E3BE8">
        <w:rPr>
          <w:noProof/>
          <w:szCs w:val="24"/>
          <w:lang w:eastAsia="zh-CN"/>
        </w:rPr>
        <w:t>4-A</w:t>
      </w:r>
      <w:r w:rsidRPr="000E3BE8">
        <w:rPr>
          <w:noProof/>
          <w:szCs w:val="24"/>
          <w:lang w:eastAsia="zh-CN"/>
        </w:rPr>
        <w:t>按照</w:t>
      </w:r>
      <w:r w:rsidR="005078BB">
        <w:rPr>
          <w:rFonts w:hint="eastAsia"/>
          <w:noProof/>
          <w:szCs w:val="24"/>
          <w:lang w:eastAsia="zh-CN"/>
        </w:rPr>
        <w:t>付款</w:t>
      </w:r>
      <w:r w:rsidRPr="000E3BE8">
        <w:rPr>
          <w:noProof/>
          <w:szCs w:val="24"/>
          <w:lang w:eastAsia="zh-CN"/>
        </w:rPr>
        <w:t>执行计划的要求完成；</w:t>
      </w:r>
    </w:p>
    <w:p w14:paraId="333B3693"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确保根据附录</w:t>
      </w:r>
      <w:r w:rsidRPr="000E3BE8">
        <w:rPr>
          <w:noProof/>
          <w:szCs w:val="24"/>
          <w:lang w:eastAsia="zh-CN"/>
        </w:rPr>
        <w:t>4-A</w:t>
      </w:r>
      <w:r w:rsidRPr="000E3BE8">
        <w:rPr>
          <w:noProof/>
          <w:szCs w:val="24"/>
          <w:lang w:eastAsia="zh-CN"/>
        </w:rPr>
        <w:t>中第</w:t>
      </w:r>
      <w:r w:rsidRPr="000E3BE8">
        <w:rPr>
          <w:noProof/>
          <w:szCs w:val="24"/>
          <w:lang w:eastAsia="zh-CN"/>
        </w:rPr>
        <w:t>1</w:t>
      </w:r>
      <w:r w:rsidR="005078BB">
        <w:rPr>
          <w:rFonts w:hint="eastAsia"/>
          <w:noProof/>
          <w:szCs w:val="24"/>
          <w:lang w:eastAsia="zh-CN"/>
        </w:rPr>
        <w:t>(</w:t>
      </w:r>
      <w:del w:id="159" w:author="Steve Pei" w:date="2023-04-28T09:20:00Z">
        <w:r w:rsidR="005078BB" w:rsidDel="005078BB">
          <w:rPr>
            <w:noProof/>
            <w:szCs w:val="24"/>
            <w:lang w:eastAsia="zh-CN"/>
          </w:rPr>
          <w:delText>d</w:delText>
        </w:r>
      </w:del>
      <w:ins w:id="160" w:author="Steve Pei" w:date="2023-04-28T09:20:00Z">
        <w:r w:rsidR="005078BB">
          <w:rPr>
            <w:noProof/>
            <w:szCs w:val="24"/>
            <w:lang w:eastAsia="zh-CN"/>
          </w:rPr>
          <w:t>c</w:t>
        </w:r>
      </w:ins>
      <w:r w:rsidR="005078BB">
        <w:rPr>
          <w:noProof/>
          <w:szCs w:val="24"/>
          <w:lang w:eastAsia="zh-CN"/>
        </w:rPr>
        <w:t>)</w:t>
      </w:r>
      <w:r w:rsidR="005078BB">
        <w:rPr>
          <w:rFonts w:hint="eastAsia"/>
          <w:noProof/>
          <w:szCs w:val="24"/>
          <w:lang w:eastAsia="zh-CN"/>
        </w:rPr>
        <w:t>分段</w:t>
      </w:r>
      <w:r w:rsidRPr="000E3BE8">
        <w:rPr>
          <w:noProof/>
          <w:szCs w:val="24"/>
          <w:lang w:eastAsia="zh-CN"/>
        </w:rPr>
        <w:t>将经验和进展反映在最新总体计划和未来的付款执行计划中；</w:t>
      </w:r>
    </w:p>
    <w:p w14:paraId="01A96518"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完成付款执行情况报告和计划</w:t>
      </w:r>
      <w:r w:rsidR="005078BB">
        <w:rPr>
          <w:rFonts w:hint="eastAsia"/>
          <w:noProof/>
          <w:szCs w:val="24"/>
          <w:lang w:eastAsia="zh-CN"/>
        </w:rPr>
        <w:t>以及</w:t>
      </w:r>
      <w:r w:rsidR="005078BB" w:rsidRPr="000E3BE8">
        <w:rPr>
          <w:noProof/>
          <w:szCs w:val="24"/>
          <w:lang w:eastAsia="zh-CN"/>
        </w:rPr>
        <w:t>附录</w:t>
      </w:r>
      <w:r w:rsidRPr="000E3BE8">
        <w:rPr>
          <w:noProof/>
          <w:szCs w:val="24"/>
          <w:lang w:eastAsia="zh-CN"/>
        </w:rPr>
        <w:t>4-A</w:t>
      </w:r>
      <w:r w:rsidRPr="000E3BE8">
        <w:rPr>
          <w:noProof/>
          <w:szCs w:val="24"/>
          <w:lang w:eastAsia="zh-CN"/>
        </w:rPr>
        <w:t>所列</w:t>
      </w:r>
      <w:r w:rsidR="005078BB">
        <w:rPr>
          <w:rFonts w:hint="eastAsia"/>
          <w:noProof/>
          <w:szCs w:val="24"/>
          <w:lang w:eastAsia="zh-CN"/>
        </w:rPr>
        <w:t>总</w:t>
      </w:r>
      <w:r w:rsidRPr="000E3BE8">
        <w:rPr>
          <w:noProof/>
          <w:szCs w:val="24"/>
          <w:lang w:eastAsia="zh-CN"/>
        </w:rPr>
        <w:t>体计划中的报告要求，以提交执行委员会</w:t>
      </w:r>
      <w:r w:rsidR="005078BB" w:rsidRPr="000D7416">
        <w:rPr>
          <w:rFonts w:hint="eastAsia"/>
          <w:noProof/>
          <w:szCs w:val="24"/>
          <w:shd w:val="clear" w:color="auto" w:fill="C6D9F1" w:themeFill="text2" w:themeFillTint="33"/>
          <w:lang w:eastAsia="zh-CN"/>
        </w:rPr>
        <w:t>[</w:t>
      </w:r>
      <w:r w:rsidRPr="000D7416">
        <w:rPr>
          <w:noProof/>
          <w:szCs w:val="24"/>
          <w:shd w:val="clear" w:color="auto" w:fill="C6D9F1" w:themeFill="text2" w:themeFillTint="33"/>
          <w:lang w:eastAsia="zh-CN"/>
        </w:rPr>
        <w:t>并应包括报告合作执行机构实施的活动</w:t>
      </w:r>
      <w:r w:rsidR="005078BB" w:rsidRPr="000D7416">
        <w:rPr>
          <w:rFonts w:hint="eastAsia"/>
          <w:noProof/>
          <w:szCs w:val="24"/>
          <w:shd w:val="clear" w:color="auto" w:fill="C6D9F1" w:themeFill="text2" w:themeFillTint="33"/>
          <w:lang w:eastAsia="zh-CN"/>
        </w:rPr>
        <w:t>]</w:t>
      </w:r>
      <w:r w:rsidRPr="000E3BE8">
        <w:rPr>
          <w:noProof/>
          <w:szCs w:val="24"/>
          <w:lang w:eastAsia="zh-CN"/>
        </w:rPr>
        <w:t>；</w:t>
      </w:r>
    </w:p>
    <w:p w14:paraId="5A980C54" w14:textId="77777777" w:rsidR="000E3BE8" w:rsidRPr="000E3BE8" w:rsidRDefault="000E3BE8" w:rsidP="004D29E9">
      <w:pPr>
        <w:widowControl w:val="0"/>
        <w:numPr>
          <w:ilvl w:val="1"/>
          <w:numId w:val="60"/>
        </w:numPr>
        <w:spacing w:after="240" w:line="240" w:lineRule="atLeast"/>
        <w:ind w:left="980" w:hanging="490"/>
        <w:outlineLvl w:val="1"/>
        <w:rPr>
          <w:lang w:eastAsia="zh-CN"/>
        </w:rPr>
      </w:pPr>
      <w:r w:rsidRPr="000E3BE8">
        <w:rPr>
          <w:lang w:eastAsia="zh-CN"/>
        </w:rPr>
        <w:t>如果</w:t>
      </w:r>
      <w:r w:rsidR="0080663F">
        <w:rPr>
          <w:rFonts w:hint="eastAsia"/>
          <w:lang w:eastAsia="zh-CN"/>
        </w:rPr>
        <w:t>关于</w:t>
      </w:r>
      <w:r w:rsidRPr="000E3BE8">
        <w:rPr>
          <w:lang w:eastAsia="zh-CN"/>
        </w:rPr>
        <w:t>最后一次资金付款</w:t>
      </w:r>
      <w:r w:rsidR="0080663F">
        <w:rPr>
          <w:rFonts w:hint="eastAsia"/>
          <w:lang w:eastAsia="zh-CN"/>
        </w:rPr>
        <w:t>的申请</w:t>
      </w:r>
      <w:r w:rsidRPr="000E3BE8">
        <w:rPr>
          <w:lang w:eastAsia="zh-CN"/>
        </w:rPr>
        <w:t>是在确定</w:t>
      </w:r>
      <w:r w:rsidR="0080663F">
        <w:rPr>
          <w:rFonts w:hint="eastAsia"/>
          <w:lang w:eastAsia="zh-CN"/>
        </w:rPr>
        <w:t>了</w:t>
      </w:r>
      <w:r w:rsidRPr="000E3BE8">
        <w:rPr>
          <w:lang w:eastAsia="zh-CN"/>
        </w:rPr>
        <w:t>消费</w:t>
      </w:r>
      <w:r w:rsidR="0080663F">
        <w:rPr>
          <w:rFonts w:hint="eastAsia"/>
          <w:lang w:eastAsia="zh-CN"/>
        </w:rPr>
        <w:t>量</w:t>
      </w:r>
      <w:r w:rsidRPr="000E3BE8">
        <w:rPr>
          <w:lang w:eastAsia="zh-CN"/>
        </w:rPr>
        <w:t>指标的</w:t>
      </w:r>
      <w:r w:rsidR="0080663F">
        <w:rPr>
          <w:rFonts w:hint="eastAsia"/>
          <w:lang w:eastAsia="zh-CN"/>
        </w:rPr>
        <w:t>最后年度的</w:t>
      </w:r>
      <w:r w:rsidRPr="000E3BE8">
        <w:rPr>
          <w:lang w:eastAsia="zh-CN"/>
        </w:rPr>
        <w:t>前一年或更多年之前提出，</w:t>
      </w:r>
      <w:r w:rsidR="0080663F">
        <w:rPr>
          <w:rFonts w:hint="eastAsia"/>
          <w:lang w:eastAsia="zh-CN"/>
        </w:rPr>
        <w:t>则</w:t>
      </w:r>
      <w:r w:rsidRPr="000E3BE8">
        <w:rPr>
          <w:lang w:eastAsia="zh-CN"/>
        </w:rPr>
        <w:t>应</w:t>
      </w:r>
      <w:r w:rsidR="0080663F" w:rsidRPr="000E3BE8">
        <w:rPr>
          <w:lang w:eastAsia="zh-CN"/>
        </w:rPr>
        <w:t>提交年度付款执行情况报告</w:t>
      </w:r>
      <w:r w:rsidR="0080663F">
        <w:rPr>
          <w:rFonts w:hint="eastAsia"/>
          <w:lang w:eastAsia="zh-CN"/>
        </w:rPr>
        <w:t>，并</w:t>
      </w:r>
      <w:r w:rsidRPr="000E3BE8">
        <w:rPr>
          <w:lang w:eastAsia="zh-CN"/>
        </w:rPr>
        <w:t>在</w:t>
      </w:r>
      <w:r w:rsidR="0080663F" w:rsidRPr="000E3BE8">
        <w:rPr>
          <w:lang w:eastAsia="zh-CN"/>
        </w:rPr>
        <w:t>适用情况下</w:t>
      </w:r>
      <w:r w:rsidR="0080663F">
        <w:rPr>
          <w:rFonts w:hint="eastAsia"/>
          <w:lang w:eastAsia="zh-CN"/>
        </w:rPr>
        <w:t>提交</w:t>
      </w:r>
      <w:r w:rsidR="0080663F" w:rsidRPr="000E3BE8">
        <w:rPr>
          <w:lang w:eastAsia="zh-CN"/>
        </w:rPr>
        <w:t>关于</w:t>
      </w:r>
      <w:r w:rsidR="0080663F">
        <w:rPr>
          <w:lang w:eastAsia="zh-CN"/>
        </w:rPr>
        <w:t>计划</w:t>
      </w:r>
      <w:r w:rsidR="0080663F" w:rsidRPr="000E3BE8">
        <w:rPr>
          <w:lang w:eastAsia="zh-CN"/>
        </w:rPr>
        <w:t>的现阶段的核查报告</w:t>
      </w:r>
      <w:r w:rsidR="0080663F">
        <w:rPr>
          <w:rFonts w:hint="eastAsia"/>
          <w:lang w:eastAsia="zh-CN"/>
        </w:rPr>
        <w:t>，直至</w:t>
      </w:r>
      <w:r w:rsidRPr="000E3BE8">
        <w:rPr>
          <w:lang w:eastAsia="zh-CN"/>
        </w:rPr>
        <w:t>所有</w:t>
      </w:r>
      <w:r w:rsidR="0080663F">
        <w:rPr>
          <w:rFonts w:hint="eastAsia"/>
          <w:lang w:eastAsia="zh-CN"/>
        </w:rPr>
        <w:t>计划的</w:t>
      </w:r>
      <w:r w:rsidRPr="000E3BE8">
        <w:rPr>
          <w:lang w:eastAsia="zh-CN"/>
        </w:rPr>
        <w:t>活动</w:t>
      </w:r>
      <w:r w:rsidR="0080663F">
        <w:rPr>
          <w:rFonts w:hint="eastAsia"/>
          <w:lang w:eastAsia="zh-CN"/>
        </w:rPr>
        <w:t>均</w:t>
      </w:r>
      <w:r w:rsidRPr="000E3BE8">
        <w:rPr>
          <w:lang w:eastAsia="zh-CN"/>
        </w:rPr>
        <w:t>已完成，且</w:t>
      </w:r>
      <w:r w:rsidR="0080663F">
        <w:rPr>
          <w:rFonts w:hint="eastAsia"/>
          <w:lang w:eastAsia="zh-CN"/>
        </w:rPr>
        <w:t>氢氟碳化物</w:t>
      </w:r>
      <w:r w:rsidRPr="000E3BE8">
        <w:rPr>
          <w:lang w:eastAsia="zh-CN"/>
        </w:rPr>
        <w:t>消费</w:t>
      </w:r>
      <w:r w:rsidR="0080663F">
        <w:rPr>
          <w:rFonts w:hint="eastAsia"/>
          <w:lang w:eastAsia="zh-CN"/>
        </w:rPr>
        <w:t>量</w:t>
      </w:r>
      <w:r w:rsidRPr="000E3BE8">
        <w:rPr>
          <w:lang w:eastAsia="zh-CN"/>
        </w:rPr>
        <w:t>指标已经实现；</w:t>
      </w:r>
    </w:p>
    <w:p w14:paraId="161DDEB7"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确保由胜任的独立技术专家进行技术审查；</w:t>
      </w:r>
    </w:p>
    <w:p w14:paraId="12F5DC83"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按要求完成监督任务；</w:t>
      </w:r>
    </w:p>
    <w:p w14:paraId="7D1952BF"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确</w:t>
      </w:r>
      <w:r w:rsidR="0080663F">
        <w:rPr>
          <w:rFonts w:hint="eastAsia"/>
          <w:noProof/>
          <w:szCs w:val="24"/>
          <w:lang w:eastAsia="zh-CN"/>
        </w:rPr>
        <w:t>保建立</w:t>
      </w:r>
      <w:r w:rsidRPr="000E3BE8">
        <w:rPr>
          <w:noProof/>
          <w:szCs w:val="24"/>
          <w:lang w:eastAsia="zh-CN"/>
        </w:rPr>
        <w:t>运作机制</w:t>
      </w:r>
      <w:r w:rsidR="0080663F">
        <w:rPr>
          <w:rFonts w:hint="eastAsia"/>
          <w:noProof/>
          <w:szCs w:val="24"/>
          <w:lang w:eastAsia="zh-CN"/>
        </w:rPr>
        <w:t>，从而</w:t>
      </w:r>
      <w:r w:rsidRPr="000E3BE8">
        <w:rPr>
          <w:noProof/>
          <w:szCs w:val="24"/>
          <w:lang w:eastAsia="zh-CN"/>
        </w:rPr>
        <w:t>能够以有效</w:t>
      </w:r>
      <w:r w:rsidR="0080663F">
        <w:rPr>
          <w:rFonts w:hint="eastAsia"/>
          <w:noProof/>
          <w:szCs w:val="24"/>
          <w:lang w:eastAsia="zh-CN"/>
        </w:rPr>
        <w:t>和</w:t>
      </w:r>
      <w:r w:rsidRPr="000E3BE8">
        <w:rPr>
          <w:noProof/>
          <w:szCs w:val="24"/>
          <w:lang w:eastAsia="zh-CN"/>
        </w:rPr>
        <w:t>透明的方式执行付款执行计划和</w:t>
      </w:r>
      <w:r w:rsidR="0080663F">
        <w:rPr>
          <w:rFonts w:hint="eastAsia"/>
          <w:noProof/>
          <w:szCs w:val="24"/>
          <w:lang w:eastAsia="zh-CN"/>
        </w:rPr>
        <w:t>提交</w:t>
      </w:r>
      <w:r w:rsidRPr="000E3BE8">
        <w:rPr>
          <w:noProof/>
          <w:szCs w:val="24"/>
          <w:lang w:eastAsia="zh-CN"/>
        </w:rPr>
        <w:t>准确的数据报告；</w:t>
      </w:r>
    </w:p>
    <w:p w14:paraId="4F885C53" w14:textId="77777777" w:rsidR="000E3BE8" w:rsidRPr="000E3BE8" w:rsidRDefault="000E3BE8" w:rsidP="004D29E9">
      <w:pPr>
        <w:keepNext/>
        <w:keepLines/>
        <w:widowControl w:val="0"/>
        <w:numPr>
          <w:ilvl w:val="1"/>
          <w:numId w:val="60"/>
        </w:numPr>
        <w:shd w:val="clear" w:color="auto" w:fill="C6D9F1" w:themeFill="text2" w:themeFillTint="33"/>
        <w:topLinePunct/>
        <w:spacing w:after="240" w:line="240" w:lineRule="atLeast"/>
        <w:ind w:left="980" w:hanging="490"/>
        <w:outlineLvl w:val="1"/>
        <w:rPr>
          <w:szCs w:val="24"/>
          <w:lang w:eastAsia="zh-CN"/>
        </w:rPr>
      </w:pPr>
      <w:r w:rsidRPr="000E3BE8">
        <w:rPr>
          <w:noProof/>
          <w:szCs w:val="24"/>
          <w:lang w:eastAsia="zh-CN"/>
        </w:rPr>
        <w:t>[</w:t>
      </w:r>
      <w:r w:rsidRPr="000E3BE8">
        <w:rPr>
          <w:noProof/>
          <w:szCs w:val="24"/>
          <w:lang w:eastAsia="zh-CN"/>
        </w:rPr>
        <w:t>协调各合作执行机构的活动，并确保适当的活动</w:t>
      </w:r>
      <w:r w:rsidR="0080663F">
        <w:rPr>
          <w:rFonts w:hint="eastAsia"/>
          <w:noProof/>
          <w:szCs w:val="24"/>
          <w:lang w:eastAsia="zh-CN"/>
        </w:rPr>
        <w:t>排</w:t>
      </w:r>
      <w:r w:rsidRPr="000E3BE8">
        <w:rPr>
          <w:noProof/>
          <w:szCs w:val="24"/>
          <w:lang w:eastAsia="zh-CN"/>
        </w:rPr>
        <w:t>序；</w:t>
      </w:r>
      <w:r w:rsidRPr="000E3BE8">
        <w:rPr>
          <w:noProof/>
          <w:szCs w:val="24"/>
          <w:lang w:eastAsia="zh-CN"/>
        </w:rPr>
        <w:t>]</w:t>
      </w:r>
    </w:p>
    <w:p w14:paraId="3D4ACE91" w14:textId="77777777" w:rsidR="000E3BE8" w:rsidRPr="000E3BE8" w:rsidRDefault="000E3BE8" w:rsidP="004D29E9">
      <w:pPr>
        <w:keepNext/>
        <w:keepLines/>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如果因未遵守</w:t>
      </w:r>
      <w:r w:rsidR="008F6002">
        <w:rPr>
          <w:noProof/>
          <w:szCs w:val="24"/>
          <w:lang w:eastAsia="zh-CN"/>
        </w:rPr>
        <w:t>本协议</w:t>
      </w:r>
      <w:r w:rsidRPr="000E3BE8">
        <w:rPr>
          <w:noProof/>
          <w:szCs w:val="24"/>
          <w:lang w:eastAsia="zh-CN"/>
        </w:rPr>
        <w:t>第</w:t>
      </w:r>
      <w:r w:rsidRPr="000E3BE8">
        <w:rPr>
          <w:noProof/>
          <w:szCs w:val="24"/>
          <w:lang w:eastAsia="zh-CN"/>
        </w:rPr>
        <w:t>11</w:t>
      </w:r>
      <w:r w:rsidR="00971C14">
        <w:rPr>
          <w:rFonts w:hint="eastAsia"/>
          <w:noProof/>
          <w:szCs w:val="24"/>
          <w:lang w:eastAsia="zh-CN"/>
        </w:rPr>
        <w:t>段</w:t>
      </w:r>
      <w:r w:rsidRPr="000E3BE8">
        <w:rPr>
          <w:noProof/>
          <w:szCs w:val="24"/>
          <w:lang w:eastAsia="zh-CN"/>
        </w:rPr>
        <w:t>而减少供资，在与国家</w:t>
      </w:r>
      <w:r w:rsidRPr="00971C14">
        <w:rPr>
          <w:noProof/>
          <w:szCs w:val="24"/>
          <w:shd w:val="clear" w:color="auto" w:fill="C6D9F1" w:themeFill="text2" w:themeFillTint="33"/>
          <w:lang w:eastAsia="zh-CN"/>
        </w:rPr>
        <w:t>[</w:t>
      </w:r>
      <w:r w:rsidRPr="00971C14">
        <w:rPr>
          <w:noProof/>
          <w:szCs w:val="24"/>
          <w:shd w:val="clear" w:color="auto" w:fill="C6D9F1" w:themeFill="text2" w:themeFillTint="33"/>
          <w:lang w:eastAsia="zh-CN"/>
        </w:rPr>
        <w:t>和合作执行机构</w:t>
      </w:r>
      <w:r w:rsidRPr="00971C14">
        <w:rPr>
          <w:noProof/>
          <w:szCs w:val="24"/>
          <w:shd w:val="clear" w:color="auto" w:fill="C6D9F1" w:themeFill="text2" w:themeFillTint="33"/>
          <w:lang w:eastAsia="zh-CN"/>
        </w:rPr>
        <w:t>]</w:t>
      </w:r>
      <w:r w:rsidRPr="000E3BE8">
        <w:rPr>
          <w:noProof/>
          <w:szCs w:val="24"/>
          <w:lang w:eastAsia="zh-CN"/>
        </w:rPr>
        <w:t>协商后，确定将减款额分配到不同的预算项目和牵头执行机构</w:t>
      </w:r>
      <w:r w:rsidR="00971C14" w:rsidRPr="00971C14">
        <w:rPr>
          <w:rFonts w:hint="eastAsia"/>
          <w:noProof/>
          <w:szCs w:val="24"/>
          <w:shd w:val="clear" w:color="auto" w:fill="C6D9F1" w:themeFill="text2" w:themeFillTint="33"/>
          <w:lang w:eastAsia="zh-CN"/>
        </w:rPr>
        <w:t>[</w:t>
      </w:r>
      <w:r w:rsidRPr="00971C14">
        <w:rPr>
          <w:noProof/>
          <w:szCs w:val="24"/>
          <w:shd w:val="clear" w:color="auto" w:fill="C6D9F1" w:themeFill="text2" w:themeFillTint="33"/>
          <w:lang w:eastAsia="zh-CN"/>
        </w:rPr>
        <w:t>以及</w:t>
      </w:r>
      <w:r w:rsidR="00971C14" w:rsidRPr="00971C14">
        <w:rPr>
          <w:rFonts w:hint="eastAsia"/>
          <w:noProof/>
          <w:szCs w:val="24"/>
          <w:shd w:val="clear" w:color="auto" w:fill="C6D9F1" w:themeFill="text2" w:themeFillTint="33"/>
          <w:lang w:eastAsia="zh-CN"/>
        </w:rPr>
        <w:t>每个</w:t>
      </w:r>
      <w:r w:rsidRPr="00971C14">
        <w:rPr>
          <w:noProof/>
          <w:szCs w:val="24"/>
          <w:shd w:val="clear" w:color="auto" w:fill="C6D9F1" w:themeFill="text2" w:themeFillTint="33"/>
          <w:lang w:eastAsia="zh-CN"/>
        </w:rPr>
        <w:t>合作执行机构</w:t>
      </w:r>
      <w:r w:rsidR="00971C14" w:rsidRPr="00971C14">
        <w:rPr>
          <w:rFonts w:hint="eastAsia"/>
          <w:noProof/>
          <w:szCs w:val="24"/>
          <w:shd w:val="clear" w:color="auto" w:fill="C6D9F1" w:themeFill="text2" w:themeFillTint="33"/>
          <w:lang w:eastAsia="zh-CN"/>
        </w:rPr>
        <w:t>]</w:t>
      </w:r>
      <w:r w:rsidRPr="000E3BE8">
        <w:rPr>
          <w:noProof/>
          <w:szCs w:val="24"/>
          <w:lang w:eastAsia="zh-CN"/>
        </w:rPr>
        <w:t>的供资中；</w:t>
      </w:r>
    </w:p>
    <w:p w14:paraId="79E37886" w14:textId="77777777" w:rsidR="000E3BE8" w:rsidRPr="000E3BE8" w:rsidRDefault="000E3BE8" w:rsidP="004D29E9">
      <w:pPr>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t>确保向国家发放的资金系以指标为依据；</w:t>
      </w:r>
    </w:p>
    <w:p w14:paraId="2693A371" w14:textId="77777777" w:rsidR="000E3BE8" w:rsidRPr="000E3BE8" w:rsidRDefault="000E3BE8" w:rsidP="004D29E9">
      <w:pPr>
        <w:keepNext/>
        <w:keepLines/>
        <w:widowControl w:val="0"/>
        <w:numPr>
          <w:ilvl w:val="1"/>
          <w:numId w:val="60"/>
        </w:numPr>
        <w:topLinePunct/>
        <w:spacing w:after="240" w:line="240" w:lineRule="atLeast"/>
        <w:ind w:left="980" w:hanging="490"/>
        <w:outlineLvl w:val="1"/>
        <w:rPr>
          <w:szCs w:val="24"/>
          <w:lang w:eastAsia="zh-CN"/>
        </w:rPr>
      </w:pPr>
      <w:r w:rsidRPr="000E3BE8">
        <w:rPr>
          <w:noProof/>
          <w:szCs w:val="24"/>
          <w:lang w:eastAsia="zh-CN"/>
        </w:rPr>
        <w:lastRenderedPageBreak/>
        <w:t>需要时提供政策、管理和技术支持等援助</w:t>
      </w:r>
      <w:r w:rsidRPr="000E3BE8">
        <w:rPr>
          <w:noProof/>
          <w:szCs w:val="24"/>
          <w:lang w:eastAsia="zh-CN"/>
        </w:rPr>
        <w:t>;</w:t>
      </w:r>
    </w:p>
    <w:p w14:paraId="08F1FC26" w14:textId="77777777" w:rsidR="000E3BE8" w:rsidRPr="000E3BE8" w:rsidRDefault="000D7416" w:rsidP="004D29E9">
      <w:pPr>
        <w:keepNext/>
        <w:keepLines/>
        <w:widowControl w:val="0"/>
        <w:numPr>
          <w:ilvl w:val="1"/>
          <w:numId w:val="60"/>
        </w:numPr>
        <w:topLinePunct/>
        <w:spacing w:after="240" w:line="240" w:lineRule="atLeast"/>
        <w:ind w:left="980" w:hanging="490"/>
        <w:outlineLvl w:val="1"/>
        <w:rPr>
          <w:noProof/>
          <w:szCs w:val="24"/>
          <w:lang w:eastAsia="zh-CN"/>
        </w:rPr>
      </w:pPr>
      <w:r>
        <w:rPr>
          <w:rFonts w:hint="eastAsia"/>
          <w:noProof/>
          <w:szCs w:val="24"/>
          <w:shd w:val="clear" w:color="auto" w:fill="C6D9F1" w:themeFill="text2" w:themeFillTint="33"/>
          <w:lang w:eastAsia="zh-CN"/>
        </w:rPr>
        <w:t>[</w:t>
      </w:r>
      <w:r w:rsidR="000E3BE8" w:rsidRPr="00971C14">
        <w:rPr>
          <w:noProof/>
          <w:szCs w:val="24"/>
          <w:shd w:val="clear" w:color="auto" w:fill="C6D9F1" w:themeFill="text2" w:themeFillTint="33"/>
          <w:lang w:eastAsia="zh-CN"/>
        </w:rPr>
        <w:t>就便利实施</w:t>
      </w:r>
      <w:r w:rsidR="006A43BF" w:rsidRPr="00971C14">
        <w:rPr>
          <w:noProof/>
          <w:szCs w:val="24"/>
          <w:shd w:val="clear" w:color="auto" w:fill="C6D9F1" w:themeFill="text2" w:themeFillTint="33"/>
          <w:lang w:eastAsia="zh-CN"/>
        </w:rPr>
        <w:t>计划</w:t>
      </w:r>
      <w:r w:rsidR="000E3BE8" w:rsidRPr="00971C14">
        <w:rPr>
          <w:noProof/>
          <w:szCs w:val="24"/>
          <w:shd w:val="clear" w:color="auto" w:fill="C6D9F1" w:themeFill="text2" w:themeFillTint="33"/>
          <w:lang w:eastAsia="zh-CN"/>
        </w:rPr>
        <w:t>所需的任何规划、协调和报告安排同合作执行机构达成共识；</w:t>
      </w:r>
      <w:r>
        <w:rPr>
          <w:rFonts w:hint="eastAsia"/>
          <w:noProof/>
          <w:szCs w:val="24"/>
          <w:shd w:val="clear" w:color="auto" w:fill="C6D9F1" w:themeFill="text2" w:themeFillTint="33"/>
          <w:lang w:eastAsia="zh-CN"/>
        </w:rPr>
        <w:t>]</w:t>
      </w:r>
    </w:p>
    <w:p w14:paraId="4662E5F7" w14:textId="77777777" w:rsidR="000E3BE8" w:rsidRPr="000E3BE8" w:rsidRDefault="000E3BE8" w:rsidP="004D29E9">
      <w:pPr>
        <w:widowControl w:val="0"/>
        <w:numPr>
          <w:ilvl w:val="1"/>
          <w:numId w:val="60"/>
        </w:numPr>
        <w:topLinePunct/>
        <w:spacing w:after="240" w:line="240" w:lineRule="atLeast"/>
        <w:ind w:left="980" w:hanging="490"/>
        <w:outlineLvl w:val="1"/>
        <w:rPr>
          <w:noProof/>
          <w:szCs w:val="24"/>
          <w:lang w:eastAsia="zh-CN"/>
        </w:rPr>
      </w:pPr>
      <w:r w:rsidRPr="000E3BE8">
        <w:rPr>
          <w:noProof/>
          <w:szCs w:val="24"/>
          <w:lang w:eastAsia="zh-CN"/>
        </w:rPr>
        <w:t>向国家</w:t>
      </w:r>
      <w:r w:rsidRPr="000E3BE8">
        <w:rPr>
          <w:noProof/>
          <w:szCs w:val="24"/>
          <w:lang w:eastAsia="zh-CN"/>
        </w:rPr>
        <w:t>/</w:t>
      </w:r>
      <w:r w:rsidRPr="000E3BE8">
        <w:rPr>
          <w:noProof/>
          <w:szCs w:val="24"/>
          <w:lang w:eastAsia="zh-CN"/>
        </w:rPr>
        <w:t>参与企业及时发放资金以完成与项目相关的活动。</w:t>
      </w:r>
    </w:p>
    <w:p w14:paraId="5B1D1C5B" w14:textId="77777777" w:rsidR="000E3BE8" w:rsidRPr="000E3BE8" w:rsidRDefault="000E3BE8" w:rsidP="004D29E9">
      <w:pPr>
        <w:keepNext/>
        <w:keepLines/>
        <w:numPr>
          <w:ilvl w:val="0"/>
          <w:numId w:val="60"/>
        </w:numPr>
        <w:topLinePunct/>
        <w:spacing w:after="240" w:line="240" w:lineRule="atLeast"/>
        <w:outlineLvl w:val="0"/>
        <w:rPr>
          <w:szCs w:val="24"/>
          <w:lang w:eastAsia="zh-CN"/>
        </w:rPr>
      </w:pPr>
      <w:r w:rsidRPr="000E3BE8">
        <w:rPr>
          <w:noProof/>
          <w:szCs w:val="24"/>
          <w:lang w:eastAsia="zh-CN"/>
        </w:rPr>
        <w:t>经与国家磋商并考虑到提出的任何看法后，牵头执行机构将根据</w:t>
      </w:r>
      <w:r w:rsidR="008F6002">
        <w:rPr>
          <w:noProof/>
          <w:szCs w:val="24"/>
          <w:lang w:eastAsia="zh-CN"/>
        </w:rPr>
        <w:t>本协议</w:t>
      </w:r>
      <w:r w:rsidRPr="000E3BE8">
        <w:rPr>
          <w:noProof/>
          <w:szCs w:val="24"/>
          <w:lang w:eastAsia="zh-CN"/>
        </w:rPr>
        <w:t>第</w:t>
      </w:r>
      <w:r w:rsidRPr="000E3BE8">
        <w:rPr>
          <w:noProof/>
          <w:szCs w:val="24"/>
          <w:lang w:eastAsia="zh-CN"/>
        </w:rPr>
        <w:t>5</w:t>
      </w:r>
      <w:r w:rsidR="007A4B4D">
        <w:rPr>
          <w:rFonts w:hint="eastAsia"/>
          <w:noProof/>
          <w:szCs w:val="24"/>
          <w:lang w:eastAsia="zh-CN"/>
        </w:rPr>
        <w:t>(</w:t>
      </w:r>
      <w:r w:rsidRPr="000E3BE8">
        <w:rPr>
          <w:noProof/>
          <w:szCs w:val="24"/>
          <w:lang w:eastAsia="zh-CN"/>
        </w:rPr>
        <w:t>b</w:t>
      </w:r>
      <w:r w:rsidR="007A4B4D">
        <w:rPr>
          <w:rFonts w:hint="eastAsia"/>
          <w:noProof/>
          <w:szCs w:val="24"/>
          <w:lang w:eastAsia="zh-CN"/>
        </w:rPr>
        <w:t>)</w:t>
      </w:r>
      <w:r w:rsidR="007A4B4D">
        <w:rPr>
          <w:rFonts w:hint="eastAsia"/>
          <w:noProof/>
          <w:szCs w:val="24"/>
          <w:lang w:eastAsia="zh-CN"/>
        </w:rPr>
        <w:t>分段</w:t>
      </w:r>
      <w:r w:rsidRPr="000E3BE8">
        <w:rPr>
          <w:noProof/>
          <w:szCs w:val="24"/>
          <w:lang w:eastAsia="zh-CN"/>
        </w:rPr>
        <w:t>和附录</w:t>
      </w:r>
      <w:r w:rsidRPr="000E3BE8">
        <w:rPr>
          <w:noProof/>
          <w:szCs w:val="24"/>
          <w:lang w:eastAsia="zh-CN"/>
        </w:rPr>
        <w:t>4-A</w:t>
      </w:r>
      <w:r w:rsidRPr="000E3BE8">
        <w:rPr>
          <w:noProof/>
          <w:szCs w:val="24"/>
          <w:lang w:eastAsia="zh-CN"/>
        </w:rPr>
        <w:t>第</w:t>
      </w:r>
      <w:r w:rsidRPr="000E3BE8">
        <w:rPr>
          <w:noProof/>
          <w:szCs w:val="24"/>
          <w:lang w:eastAsia="zh-CN"/>
        </w:rPr>
        <w:t>1</w:t>
      </w:r>
      <w:r w:rsidR="007A4B4D">
        <w:rPr>
          <w:rFonts w:hint="eastAsia"/>
          <w:noProof/>
          <w:szCs w:val="24"/>
          <w:lang w:eastAsia="zh-CN"/>
        </w:rPr>
        <w:t>(</w:t>
      </w:r>
      <w:r w:rsidR="007A4B4D">
        <w:rPr>
          <w:noProof/>
          <w:szCs w:val="24"/>
          <w:lang w:eastAsia="zh-CN"/>
        </w:rPr>
        <w:t>b)</w:t>
      </w:r>
      <w:r w:rsidR="007A4B4D">
        <w:rPr>
          <w:rFonts w:hint="eastAsia"/>
          <w:noProof/>
          <w:szCs w:val="24"/>
          <w:lang w:eastAsia="zh-CN"/>
        </w:rPr>
        <w:t>分段挑选</w:t>
      </w:r>
      <w:r w:rsidRPr="000E3BE8">
        <w:rPr>
          <w:noProof/>
          <w:szCs w:val="24"/>
          <w:lang w:eastAsia="zh-CN"/>
        </w:rPr>
        <w:t>并任命一个独立实体，核查计划</w:t>
      </w:r>
      <w:r w:rsidR="007A4B4D">
        <w:rPr>
          <w:rFonts w:hint="eastAsia"/>
          <w:noProof/>
          <w:szCs w:val="24"/>
          <w:lang w:eastAsia="zh-CN"/>
        </w:rPr>
        <w:t>取得</w:t>
      </w:r>
      <w:r w:rsidRPr="000E3BE8">
        <w:rPr>
          <w:noProof/>
          <w:szCs w:val="24"/>
          <w:lang w:eastAsia="zh-CN"/>
        </w:rPr>
        <w:t>的结果和附录</w:t>
      </w:r>
      <w:r w:rsidRPr="000E3BE8">
        <w:rPr>
          <w:noProof/>
          <w:szCs w:val="24"/>
          <w:lang w:eastAsia="zh-CN"/>
        </w:rPr>
        <w:t>1-A</w:t>
      </w:r>
      <w:r w:rsidRPr="000E3BE8">
        <w:rPr>
          <w:noProof/>
          <w:szCs w:val="24"/>
          <w:lang w:eastAsia="zh-CN"/>
        </w:rPr>
        <w:t>中所述</w:t>
      </w:r>
      <w:ins w:id="161" w:author="Steve Pei" w:date="2023-04-28T10:10:00Z">
        <w:r w:rsidR="007A4B4D">
          <w:rPr>
            <w:rFonts w:hint="eastAsia"/>
            <w:noProof/>
            <w:szCs w:val="24"/>
            <w:lang w:eastAsia="zh-CN"/>
          </w:rPr>
          <w:t>附件</w:t>
        </w:r>
        <w:r w:rsidR="007A4B4D">
          <w:rPr>
            <w:rFonts w:hint="eastAsia"/>
            <w:noProof/>
            <w:szCs w:val="24"/>
            <w:lang w:eastAsia="zh-CN"/>
          </w:rPr>
          <w:t>F</w:t>
        </w:r>
      </w:ins>
      <w:r w:rsidRPr="000E3BE8">
        <w:rPr>
          <w:noProof/>
          <w:szCs w:val="24"/>
          <w:lang w:eastAsia="zh-CN"/>
        </w:rPr>
        <w:t>物质的消费情况。</w:t>
      </w:r>
    </w:p>
    <w:p w14:paraId="06D5B0EB" w14:textId="77777777" w:rsidR="000E3BE8" w:rsidRPr="00607351" w:rsidRDefault="000E3BE8" w:rsidP="004D29E9">
      <w:pPr>
        <w:keepNext/>
        <w:keepLines/>
        <w:shd w:val="clear" w:color="auto" w:fill="C6D9F1" w:themeFill="text2" w:themeFillTint="33"/>
        <w:topLinePunct/>
        <w:spacing w:after="240" w:line="240" w:lineRule="atLeast"/>
        <w:outlineLvl w:val="0"/>
        <w:rPr>
          <w:rFonts w:eastAsia="SimHei"/>
          <w:bCs/>
          <w:noProof/>
          <w:szCs w:val="24"/>
          <w:lang w:eastAsia="zh-CN"/>
        </w:rPr>
      </w:pPr>
      <w:r w:rsidRPr="00607351">
        <w:rPr>
          <w:rFonts w:eastAsia="SimHei"/>
          <w:bCs/>
          <w:noProof/>
          <w:szCs w:val="24"/>
          <w:lang w:eastAsia="zh-CN"/>
        </w:rPr>
        <w:t>附录</w:t>
      </w:r>
      <w:r w:rsidRPr="00607351">
        <w:rPr>
          <w:rFonts w:eastAsia="SimHei"/>
          <w:bCs/>
          <w:noProof/>
          <w:szCs w:val="24"/>
          <w:lang w:eastAsia="zh-CN"/>
        </w:rPr>
        <w:t>6-B</w:t>
      </w:r>
      <w:r w:rsidRPr="00607351">
        <w:rPr>
          <w:rFonts w:eastAsia="SimHei"/>
          <w:bCs/>
          <w:noProof/>
          <w:szCs w:val="24"/>
          <w:lang w:eastAsia="zh-CN"/>
        </w:rPr>
        <w:t>：合作执行机构的作用</w:t>
      </w:r>
      <w:r w:rsidR="000D7416">
        <w:rPr>
          <w:rFonts w:eastAsia="SimHei" w:hint="eastAsia"/>
          <w:bCs/>
          <w:noProof/>
          <w:szCs w:val="24"/>
          <w:lang w:eastAsia="zh-CN"/>
        </w:rPr>
        <w:t xml:space="preserve"> </w:t>
      </w:r>
      <w:ins w:id="162" w:author="Steve Pei" w:date="2023-04-28T14:30:00Z">
        <w:r w:rsidR="000D7416" w:rsidRPr="006F2D4A">
          <w:rPr>
            <w:rFonts w:eastAsiaTheme="minorEastAsia"/>
            <w:bCs/>
            <w:noProof/>
            <w:szCs w:val="24"/>
            <w:lang w:eastAsia="zh-CN"/>
          </w:rPr>
          <w:t>[</w:t>
        </w:r>
        <w:r w:rsidR="000D7416" w:rsidRPr="006F2D4A">
          <w:rPr>
            <w:rFonts w:eastAsiaTheme="minorEastAsia" w:hint="eastAsia"/>
            <w:bCs/>
            <w:noProof/>
            <w:szCs w:val="24"/>
            <w:lang w:eastAsia="zh-CN"/>
          </w:rPr>
          <w:t>如果不需要这个部分，可予以删除</w:t>
        </w:r>
        <w:r w:rsidR="000D7416" w:rsidRPr="006F2D4A">
          <w:rPr>
            <w:rFonts w:eastAsiaTheme="minorEastAsia"/>
            <w:bCs/>
            <w:noProof/>
            <w:szCs w:val="24"/>
            <w:lang w:eastAsia="zh-CN"/>
          </w:rPr>
          <w:t>]</w:t>
        </w:r>
      </w:ins>
    </w:p>
    <w:p w14:paraId="4EF0E363" w14:textId="77777777" w:rsidR="000E3BE8" w:rsidRPr="000E3BE8" w:rsidRDefault="000E3BE8" w:rsidP="004D29E9">
      <w:pPr>
        <w:keepNext/>
        <w:keepLines/>
        <w:numPr>
          <w:ilvl w:val="0"/>
          <w:numId w:val="61"/>
        </w:numPr>
        <w:shd w:val="clear" w:color="auto" w:fill="C6D9F1" w:themeFill="text2" w:themeFillTint="33"/>
        <w:topLinePunct/>
        <w:spacing w:after="240" w:line="240" w:lineRule="atLeast"/>
        <w:outlineLvl w:val="0"/>
        <w:rPr>
          <w:szCs w:val="24"/>
          <w:lang w:eastAsia="zh-CN"/>
        </w:rPr>
      </w:pPr>
      <w:r w:rsidRPr="000E3BE8">
        <w:rPr>
          <w:szCs w:val="24"/>
          <w:lang w:val="zh-CN" w:eastAsia="zh-CN"/>
        </w:rPr>
        <w:t>合作执行机构将负责一系列活动。这些活动在</w:t>
      </w:r>
      <w:r w:rsidR="006A43BF">
        <w:rPr>
          <w:szCs w:val="24"/>
          <w:lang w:val="zh-CN" w:eastAsia="zh-CN"/>
        </w:rPr>
        <w:t>计划</w:t>
      </w:r>
      <w:r w:rsidRPr="000E3BE8">
        <w:rPr>
          <w:szCs w:val="24"/>
          <w:lang w:val="zh-CN" w:eastAsia="zh-CN"/>
        </w:rPr>
        <w:t>中</w:t>
      </w:r>
      <w:r w:rsidR="00183ED3">
        <w:rPr>
          <w:rFonts w:hint="eastAsia"/>
          <w:szCs w:val="24"/>
          <w:lang w:val="zh-CN" w:eastAsia="zh-CN"/>
        </w:rPr>
        <w:t>有所</w:t>
      </w:r>
      <w:r w:rsidRPr="000E3BE8">
        <w:rPr>
          <w:szCs w:val="24"/>
          <w:lang w:val="zh-CN" w:eastAsia="zh-CN"/>
        </w:rPr>
        <w:t>规定，至少包括如下活动：</w:t>
      </w:r>
      <w:r w:rsidRPr="000E3BE8">
        <w:rPr>
          <w:szCs w:val="24"/>
          <w:lang w:eastAsia="zh-CN"/>
        </w:rPr>
        <w:t xml:space="preserve"> </w:t>
      </w:r>
    </w:p>
    <w:p w14:paraId="0A5039C4" w14:textId="77777777" w:rsidR="000E3BE8" w:rsidRPr="000E3BE8" w:rsidRDefault="000E3BE8" w:rsidP="004D29E9">
      <w:pPr>
        <w:widowControl w:val="0"/>
        <w:numPr>
          <w:ilvl w:val="1"/>
          <w:numId w:val="61"/>
        </w:numPr>
        <w:shd w:val="clear" w:color="auto" w:fill="C6D9F1" w:themeFill="text2" w:themeFillTint="33"/>
        <w:spacing w:after="240" w:line="240" w:lineRule="atLeast"/>
        <w:ind w:left="980" w:hanging="490"/>
        <w:outlineLvl w:val="1"/>
        <w:rPr>
          <w:lang w:eastAsia="zh-CN"/>
        </w:rPr>
      </w:pPr>
      <w:r w:rsidRPr="000E3BE8">
        <w:rPr>
          <w:lang w:eastAsia="zh-CN"/>
        </w:rPr>
        <w:t>需要时为政策制订提供协助；</w:t>
      </w:r>
      <w:r w:rsidRPr="000E3BE8">
        <w:rPr>
          <w:lang w:eastAsia="zh-CN"/>
        </w:rPr>
        <w:t xml:space="preserve"> </w:t>
      </w:r>
    </w:p>
    <w:p w14:paraId="42C4BDCA" w14:textId="77777777" w:rsidR="000E3BE8" w:rsidRPr="000E3BE8" w:rsidRDefault="000E3BE8" w:rsidP="004D29E9">
      <w:pPr>
        <w:widowControl w:val="0"/>
        <w:numPr>
          <w:ilvl w:val="1"/>
          <w:numId w:val="61"/>
        </w:numPr>
        <w:shd w:val="clear" w:color="auto" w:fill="C6D9F1" w:themeFill="text2" w:themeFillTint="33"/>
        <w:spacing w:after="240" w:line="240" w:lineRule="atLeast"/>
        <w:ind w:left="980" w:hanging="490"/>
        <w:outlineLvl w:val="1"/>
        <w:rPr>
          <w:szCs w:val="24"/>
          <w:lang w:eastAsia="zh-CN"/>
        </w:rPr>
      </w:pPr>
      <w:r w:rsidRPr="000E3BE8">
        <w:rPr>
          <w:szCs w:val="24"/>
          <w:lang w:val="zh-CN" w:eastAsia="zh-CN"/>
        </w:rPr>
        <w:t>协助国家执行和评估合作执行机构所</w:t>
      </w:r>
      <w:r w:rsidR="000F5F19">
        <w:rPr>
          <w:szCs w:val="24"/>
          <w:lang w:val="zh-CN" w:eastAsia="zh-CN"/>
        </w:rPr>
        <w:t>供资</w:t>
      </w:r>
      <w:r w:rsidRPr="000E3BE8">
        <w:rPr>
          <w:szCs w:val="24"/>
          <w:lang w:val="zh-CN" w:eastAsia="zh-CN"/>
        </w:rPr>
        <w:t>的活动</w:t>
      </w:r>
      <w:r w:rsidRPr="000E3BE8">
        <w:rPr>
          <w:szCs w:val="24"/>
          <w:lang w:eastAsia="zh-CN"/>
        </w:rPr>
        <w:t>，</w:t>
      </w:r>
      <w:r w:rsidRPr="000E3BE8">
        <w:rPr>
          <w:szCs w:val="24"/>
          <w:lang w:val="zh-CN" w:eastAsia="zh-CN"/>
        </w:rPr>
        <w:t>并咨询牵头执行机构以确保各项活动的</w:t>
      </w:r>
      <w:r w:rsidR="00183ED3">
        <w:rPr>
          <w:rFonts w:hint="eastAsia"/>
          <w:szCs w:val="24"/>
          <w:lang w:val="zh-CN" w:eastAsia="zh-CN"/>
        </w:rPr>
        <w:t>排</w:t>
      </w:r>
      <w:r w:rsidRPr="000E3BE8">
        <w:rPr>
          <w:szCs w:val="24"/>
          <w:lang w:val="zh-CN" w:eastAsia="zh-CN"/>
        </w:rPr>
        <w:t>序得到协调</w:t>
      </w:r>
      <w:r w:rsidRPr="000E3BE8">
        <w:rPr>
          <w:szCs w:val="24"/>
          <w:lang w:eastAsia="zh-CN"/>
        </w:rPr>
        <w:t>；</w:t>
      </w:r>
    </w:p>
    <w:p w14:paraId="10B1C0F5" w14:textId="77777777" w:rsidR="000E3BE8" w:rsidRPr="000E3BE8" w:rsidRDefault="000E3BE8" w:rsidP="004D29E9">
      <w:pPr>
        <w:widowControl w:val="0"/>
        <w:numPr>
          <w:ilvl w:val="1"/>
          <w:numId w:val="61"/>
        </w:numPr>
        <w:shd w:val="clear" w:color="auto" w:fill="C6D9F1" w:themeFill="text2" w:themeFillTint="33"/>
        <w:spacing w:after="240" w:line="240" w:lineRule="atLeast"/>
        <w:ind w:left="980" w:hanging="490"/>
        <w:outlineLvl w:val="1"/>
        <w:rPr>
          <w:szCs w:val="24"/>
          <w:lang w:eastAsia="zh-CN"/>
        </w:rPr>
      </w:pPr>
      <w:r w:rsidRPr="000E3BE8">
        <w:rPr>
          <w:szCs w:val="24"/>
          <w:lang w:val="zh-CN" w:eastAsia="zh-CN"/>
        </w:rPr>
        <w:t>向牵头执行机构提供关于这些活动的报告</w:t>
      </w:r>
      <w:r w:rsidRPr="000E3BE8">
        <w:rPr>
          <w:szCs w:val="24"/>
          <w:lang w:eastAsia="zh-CN"/>
        </w:rPr>
        <w:t>，</w:t>
      </w:r>
      <w:r w:rsidR="00183ED3">
        <w:rPr>
          <w:rFonts w:hint="eastAsia"/>
          <w:szCs w:val="24"/>
          <w:lang w:eastAsia="zh-CN"/>
        </w:rPr>
        <w:t>以供</w:t>
      </w:r>
      <w:r w:rsidRPr="000E3BE8">
        <w:rPr>
          <w:szCs w:val="24"/>
          <w:lang w:val="zh-CN" w:eastAsia="zh-CN"/>
        </w:rPr>
        <w:t>根据附录</w:t>
      </w:r>
      <w:r w:rsidRPr="000E3BE8">
        <w:rPr>
          <w:szCs w:val="24"/>
          <w:lang w:eastAsia="zh-CN"/>
        </w:rPr>
        <w:t xml:space="preserve"> 4-A </w:t>
      </w:r>
      <w:r w:rsidRPr="000E3BE8">
        <w:rPr>
          <w:szCs w:val="24"/>
          <w:lang w:val="zh-CN" w:eastAsia="zh-CN"/>
        </w:rPr>
        <w:t>列入合并报告中；</w:t>
      </w:r>
    </w:p>
    <w:p w14:paraId="0E4430ED" w14:textId="77777777" w:rsidR="000E3BE8" w:rsidRPr="000E3BE8" w:rsidRDefault="000E3BE8" w:rsidP="004D29E9">
      <w:pPr>
        <w:keepNext/>
        <w:numPr>
          <w:ilvl w:val="1"/>
          <w:numId w:val="61"/>
        </w:numPr>
        <w:shd w:val="clear" w:color="auto" w:fill="C6D9F1" w:themeFill="text2" w:themeFillTint="33"/>
        <w:spacing w:after="240" w:line="240" w:lineRule="atLeast"/>
        <w:ind w:left="980" w:hanging="490"/>
        <w:outlineLvl w:val="1"/>
        <w:rPr>
          <w:sz w:val="28"/>
          <w:szCs w:val="24"/>
          <w:lang w:eastAsia="zh-CN"/>
        </w:rPr>
      </w:pPr>
      <w:r w:rsidRPr="000E3BE8">
        <w:rPr>
          <w:noProof/>
          <w:szCs w:val="24"/>
          <w:lang w:eastAsia="zh-CN"/>
        </w:rPr>
        <w:t>就便利实施</w:t>
      </w:r>
      <w:r w:rsidR="006A43BF">
        <w:rPr>
          <w:noProof/>
          <w:szCs w:val="24"/>
          <w:lang w:eastAsia="zh-CN"/>
        </w:rPr>
        <w:t>计划</w:t>
      </w:r>
      <w:r w:rsidRPr="000E3BE8">
        <w:rPr>
          <w:noProof/>
          <w:szCs w:val="24"/>
          <w:lang w:eastAsia="zh-CN"/>
        </w:rPr>
        <w:t>所需的任何规划、协调和报告安排同</w:t>
      </w:r>
      <w:r w:rsidR="005D61DC">
        <w:rPr>
          <w:rFonts w:hint="eastAsia"/>
          <w:noProof/>
          <w:szCs w:val="24"/>
          <w:lang w:eastAsia="zh-CN"/>
        </w:rPr>
        <w:t>牵头</w:t>
      </w:r>
      <w:r w:rsidRPr="000E3BE8">
        <w:rPr>
          <w:noProof/>
          <w:szCs w:val="24"/>
          <w:lang w:eastAsia="zh-CN"/>
        </w:rPr>
        <w:t>执行机构达成共识。</w:t>
      </w:r>
    </w:p>
    <w:p w14:paraId="6915B73B" w14:textId="77777777" w:rsidR="000E3BE8" w:rsidRPr="00607351" w:rsidRDefault="000E3BE8" w:rsidP="004D29E9">
      <w:pPr>
        <w:keepNext/>
        <w:keepLines/>
        <w:topLinePunct/>
        <w:spacing w:after="240" w:line="240" w:lineRule="atLeast"/>
        <w:outlineLvl w:val="0"/>
        <w:rPr>
          <w:rFonts w:eastAsia="SimHei"/>
          <w:bCs/>
          <w:noProof/>
          <w:szCs w:val="24"/>
          <w:lang w:eastAsia="zh-CN"/>
        </w:rPr>
      </w:pPr>
      <w:r w:rsidRPr="00607351">
        <w:rPr>
          <w:rFonts w:eastAsia="SimHei"/>
          <w:bCs/>
          <w:noProof/>
          <w:szCs w:val="24"/>
          <w:lang w:eastAsia="zh-CN"/>
        </w:rPr>
        <w:t>附录</w:t>
      </w:r>
      <w:r w:rsidRPr="00607351">
        <w:rPr>
          <w:rFonts w:eastAsia="SimHei"/>
          <w:bCs/>
          <w:noProof/>
          <w:szCs w:val="24"/>
          <w:lang w:eastAsia="zh-CN"/>
        </w:rPr>
        <w:t xml:space="preserve"> 7-A</w:t>
      </w:r>
      <w:r w:rsidRPr="00607351">
        <w:rPr>
          <w:rFonts w:eastAsia="SimHei"/>
          <w:bCs/>
          <w:noProof/>
          <w:szCs w:val="24"/>
          <w:lang w:eastAsia="zh-CN"/>
        </w:rPr>
        <w:t>：因未</w:t>
      </w:r>
      <w:ins w:id="163" w:author="Steve Pei" w:date="2023-04-28T10:25:00Z">
        <w:r w:rsidR="005D61DC" w:rsidRPr="005D61DC">
          <w:rPr>
            <w:rFonts w:eastAsia="SimHei" w:hint="eastAsia"/>
            <w:bCs/>
            <w:noProof/>
            <w:szCs w:val="24"/>
            <w:lang w:val="en-CA" w:eastAsia="zh-CN"/>
          </w:rPr>
          <w:t>遵守协议的目标</w:t>
        </w:r>
      </w:ins>
      <w:del w:id="164" w:author="Steve Pei" w:date="2023-04-28T10:25:00Z">
        <w:r w:rsidRPr="00607351" w:rsidDel="005D61DC">
          <w:rPr>
            <w:rFonts w:eastAsia="SimHei"/>
            <w:bCs/>
            <w:noProof/>
            <w:szCs w:val="24"/>
            <w:lang w:eastAsia="zh-CN"/>
          </w:rPr>
          <w:delText>履约</w:delText>
        </w:r>
      </w:del>
      <w:r w:rsidRPr="00607351">
        <w:rPr>
          <w:rFonts w:eastAsia="SimHei"/>
          <w:bCs/>
          <w:noProof/>
          <w:szCs w:val="24"/>
          <w:lang w:eastAsia="zh-CN"/>
        </w:rPr>
        <w:t>而减少供资</w:t>
      </w:r>
    </w:p>
    <w:p w14:paraId="0123490D" w14:textId="77777777" w:rsidR="000E3BE8" w:rsidRPr="000E3BE8" w:rsidRDefault="000E3BE8" w:rsidP="004D29E9">
      <w:pPr>
        <w:widowControl w:val="0"/>
        <w:numPr>
          <w:ilvl w:val="0"/>
          <w:numId w:val="62"/>
        </w:numPr>
        <w:topLinePunct/>
        <w:spacing w:after="240" w:line="240" w:lineRule="atLeast"/>
        <w:outlineLvl w:val="0"/>
        <w:rPr>
          <w:lang w:eastAsia="zh-CN"/>
        </w:rPr>
      </w:pPr>
      <w:r w:rsidRPr="000E3BE8">
        <w:rPr>
          <w:noProof/>
          <w:szCs w:val="24"/>
          <w:lang w:eastAsia="zh-CN"/>
        </w:rPr>
        <w:t>依照</w:t>
      </w:r>
      <w:r w:rsidR="008F6002">
        <w:rPr>
          <w:noProof/>
          <w:szCs w:val="24"/>
          <w:lang w:eastAsia="zh-CN"/>
        </w:rPr>
        <w:t>本协议</w:t>
      </w:r>
      <w:r w:rsidRPr="000E3BE8">
        <w:rPr>
          <w:noProof/>
          <w:szCs w:val="24"/>
          <w:lang w:eastAsia="zh-CN"/>
        </w:rPr>
        <w:t>第</w:t>
      </w:r>
      <w:r w:rsidRPr="000E3BE8">
        <w:rPr>
          <w:noProof/>
          <w:szCs w:val="24"/>
          <w:lang w:eastAsia="zh-CN"/>
        </w:rPr>
        <w:t>11</w:t>
      </w:r>
      <w:r w:rsidR="005D61DC">
        <w:rPr>
          <w:rFonts w:hint="eastAsia"/>
          <w:noProof/>
          <w:szCs w:val="24"/>
          <w:lang w:eastAsia="zh-CN"/>
        </w:rPr>
        <w:t>段</w:t>
      </w:r>
      <w:r w:rsidRPr="000E3BE8">
        <w:rPr>
          <w:noProof/>
          <w:szCs w:val="24"/>
          <w:lang w:eastAsia="zh-CN"/>
        </w:rPr>
        <w:t>，</w:t>
      </w:r>
      <w:r w:rsidR="00A92A87">
        <w:rPr>
          <w:rFonts w:hint="eastAsia"/>
          <w:noProof/>
          <w:szCs w:val="24"/>
          <w:lang w:eastAsia="zh-CN"/>
        </w:rPr>
        <w:t>对于</w:t>
      </w:r>
      <w:r w:rsidRPr="000E3BE8">
        <w:rPr>
          <w:noProof/>
          <w:szCs w:val="24"/>
          <w:lang w:eastAsia="zh-CN"/>
        </w:rPr>
        <w:t>没有达到附录</w:t>
      </w:r>
      <w:r w:rsidRPr="000E3BE8">
        <w:rPr>
          <w:noProof/>
          <w:szCs w:val="24"/>
          <w:lang w:eastAsia="zh-CN"/>
        </w:rPr>
        <w:t xml:space="preserve"> 2-A</w:t>
      </w:r>
      <w:r w:rsidRPr="000E3BE8">
        <w:rPr>
          <w:noProof/>
          <w:szCs w:val="24"/>
          <w:lang w:eastAsia="zh-CN"/>
        </w:rPr>
        <w:t>第</w:t>
      </w:r>
      <w:r w:rsidRPr="000E3BE8">
        <w:rPr>
          <w:noProof/>
          <w:szCs w:val="24"/>
          <w:lang w:eastAsia="zh-CN"/>
        </w:rPr>
        <w:t xml:space="preserve"> 1.2</w:t>
      </w:r>
      <w:r w:rsidRPr="000E3BE8">
        <w:rPr>
          <w:noProof/>
          <w:szCs w:val="24"/>
          <w:lang w:eastAsia="zh-CN"/>
        </w:rPr>
        <w:t>行具体规定的目标</w:t>
      </w:r>
      <w:r w:rsidR="00A92A87">
        <w:rPr>
          <w:rFonts w:hint="eastAsia"/>
          <w:noProof/>
          <w:szCs w:val="24"/>
          <w:lang w:eastAsia="zh-CN"/>
        </w:rPr>
        <w:t>的每一</w:t>
      </w:r>
      <w:r w:rsidR="004607CB">
        <w:rPr>
          <w:rFonts w:hint="eastAsia"/>
          <w:noProof/>
          <w:szCs w:val="24"/>
          <w:lang w:eastAsia="zh-CN"/>
        </w:rPr>
        <w:t>年度</w:t>
      </w:r>
      <w:r w:rsidRPr="000E3BE8">
        <w:rPr>
          <w:noProof/>
          <w:szCs w:val="24"/>
          <w:lang w:eastAsia="zh-CN"/>
        </w:rPr>
        <w:t>，</w:t>
      </w:r>
      <w:r w:rsidR="00A4477E">
        <w:rPr>
          <w:rFonts w:hint="eastAsia"/>
          <w:noProof/>
          <w:szCs w:val="24"/>
          <w:lang w:eastAsia="zh-CN"/>
        </w:rPr>
        <w:t>消费量</w:t>
      </w:r>
      <w:ins w:id="165" w:author="Steve Pei" w:date="2023-04-28T10:40:00Z">
        <w:r w:rsidR="00A4477E">
          <w:rPr>
            <w:rFonts w:hint="eastAsia"/>
            <w:noProof/>
            <w:szCs w:val="24"/>
            <w:lang w:eastAsia="zh-CN"/>
          </w:rPr>
          <w:t>每</w:t>
        </w:r>
      </w:ins>
      <w:r w:rsidR="00A4477E" w:rsidRPr="000E3BE8">
        <w:rPr>
          <w:noProof/>
          <w:szCs w:val="24"/>
          <w:lang w:eastAsia="zh-CN"/>
        </w:rPr>
        <w:t>超出附录</w:t>
      </w:r>
      <w:r w:rsidR="00A4477E" w:rsidRPr="000E3BE8">
        <w:rPr>
          <w:noProof/>
          <w:szCs w:val="24"/>
          <w:lang w:eastAsia="zh-CN"/>
        </w:rPr>
        <w:t xml:space="preserve"> 2-A</w:t>
      </w:r>
      <w:r w:rsidR="00A4477E" w:rsidRPr="000E3BE8">
        <w:rPr>
          <w:noProof/>
          <w:szCs w:val="24"/>
          <w:lang w:eastAsia="zh-CN"/>
        </w:rPr>
        <w:t>第</w:t>
      </w:r>
      <w:r w:rsidR="00A4477E" w:rsidRPr="000E3BE8">
        <w:rPr>
          <w:noProof/>
          <w:szCs w:val="24"/>
          <w:lang w:eastAsia="zh-CN"/>
        </w:rPr>
        <w:t xml:space="preserve"> 1.2</w:t>
      </w:r>
      <w:r w:rsidR="00A4477E" w:rsidRPr="000E3BE8">
        <w:rPr>
          <w:noProof/>
          <w:szCs w:val="24"/>
          <w:lang w:eastAsia="zh-CN"/>
        </w:rPr>
        <w:t>行</w:t>
      </w:r>
      <w:r w:rsidR="00A4477E">
        <w:rPr>
          <w:rFonts w:hint="eastAsia"/>
          <w:noProof/>
          <w:szCs w:val="24"/>
          <w:lang w:eastAsia="zh-CN"/>
        </w:rPr>
        <w:t>所</w:t>
      </w:r>
      <w:r w:rsidR="00A4477E" w:rsidRPr="000E3BE8">
        <w:rPr>
          <w:noProof/>
          <w:szCs w:val="24"/>
          <w:lang w:eastAsia="zh-CN"/>
        </w:rPr>
        <w:t>规定数量</w:t>
      </w:r>
      <w:del w:id="166" w:author="Steve Pei" w:date="2023-04-28T10:40:00Z">
        <w:r w:rsidR="00A4477E" w:rsidDel="00A4477E">
          <w:rPr>
            <w:rFonts w:hint="eastAsia"/>
            <w:noProof/>
            <w:szCs w:val="24"/>
            <w:lang w:eastAsia="zh-CN"/>
          </w:rPr>
          <w:delText>每</w:delText>
        </w:r>
      </w:del>
      <w:del w:id="167" w:author="Steve Pei" w:date="2023-04-28T10:39:00Z">
        <w:r w:rsidR="00A4477E" w:rsidDel="00A4477E">
          <w:rPr>
            <w:rFonts w:hint="eastAsia"/>
            <w:noProof/>
            <w:szCs w:val="24"/>
            <w:lang w:eastAsia="zh-CN"/>
          </w:rPr>
          <w:delText>ODP</w:delText>
        </w:r>
        <w:r w:rsidR="00A4477E" w:rsidDel="00A4477E">
          <w:rPr>
            <w:rFonts w:hint="eastAsia"/>
            <w:noProof/>
            <w:szCs w:val="24"/>
            <w:lang w:eastAsia="zh-CN"/>
          </w:rPr>
          <w:delText>公斤</w:delText>
        </w:r>
      </w:del>
      <w:ins w:id="168" w:author="Steve Pei" w:date="2023-04-28T14:31:00Z">
        <w:r w:rsidR="000D7416">
          <w:rPr>
            <w:rFonts w:hint="eastAsia"/>
            <w:noProof/>
            <w:szCs w:val="24"/>
            <w:lang w:eastAsia="zh-CN"/>
          </w:rPr>
          <w:t>一</w:t>
        </w:r>
      </w:ins>
      <w:ins w:id="169" w:author="Steve Pei" w:date="2023-04-28T10:39:00Z">
        <w:r w:rsidR="00A4477E">
          <w:rPr>
            <w:rFonts w:hint="eastAsia"/>
            <w:noProof/>
            <w:szCs w:val="24"/>
            <w:lang w:eastAsia="zh-CN"/>
          </w:rPr>
          <w:t>CO</w:t>
        </w:r>
        <w:r w:rsidR="00A4477E" w:rsidRPr="006F2D4A">
          <w:rPr>
            <w:noProof/>
            <w:szCs w:val="24"/>
            <w:vertAlign w:val="subscript"/>
            <w:lang w:eastAsia="zh-CN"/>
          </w:rPr>
          <w:t>2</w:t>
        </w:r>
        <w:r w:rsidR="00A4477E">
          <w:rPr>
            <w:rFonts w:hint="eastAsia"/>
            <w:noProof/>
            <w:szCs w:val="24"/>
            <w:lang w:eastAsia="zh-CN"/>
          </w:rPr>
          <w:t>当量吨</w:t>
        </w:r>
      </w:ins>
      <w:ins w:id="170" w:author="Steve Pei" w:date="2023-04-28T10:41:00Z">
        <w:r w:rsidR="00A4477E">
          <w:rPr>
            <w:rFonts w:hint="eastAsia"/>
            <w:noProof/>
            <w:szCs w:val="24"/>
            <w:lang w:eastAsia="zh-CN"/>
          </w:rPr>
          <w:t>，</w:t>
        </w:r>
      </w:ins>
      <w:r w:rsidR="00A4477E" w:rsidRPr="006F2D4A">
        <w:rPr>
          <w:rFonts w:hint="eastAsia"/>
          <w:noProof/>
          <w:szCs w:val="24"/>
          <w:shd w:val="clear" w:color="auto" w:fill="F2DBDB" w:themeFill="accent2" w:themeFillTint="33"/>
          <w:lang w:eastAsia="zh-CN"/>
        </w:rPr>
        <w:t>供资数额可减少</w:t>
      </w:r>
      <w:r w:rsidR="00A4477E" w:rsidRPr="006F2D4A">
        <w:rPr>
          <w:noProof/>
          <w:szCs w:val="24"/>
          <w:shd w:val="clear" w:color="auto" w:fill="F2DBDB" w:themeFill="accent2" w:themeFillTint="33"/>
          <w:lang w:eastAsia="zh-CN"/>
        </w:rPr>
        <w:t>[</w:t>
      </w:r>
      <w:r w:rsidR="00A4477E" w:rsidRPr="006F2D4A">
        <w:rPr>
          <w:rFonts w:hint="eastAsia"/>
          <w:noProof/>
          <w:szCs w:val="24"/>
          <w:shd w:val="clear" w:color="auto" w:fill="F2DBDB" w:themeFill="accent2" w:themeFillTint="33"/>
          <w:lang w:eastAsia="zh-CN"/>
        </w:rPr>
        <w:t>数值</w:t>
      </w:r>
      <w:r w:rsidR="00A4477E" w:rsidRPr="006F2D4A">
        <w:rPr>
          <w:noProof/>
          <w:szCs w:val="24"/>
          <w:shd w:val="clear" w:color="auto" w:fill="F2DBDB" w:themeFill="accent2" w:themeFillTint="33"/>
          <w:lang w:eastAsia="zh-CN"/>
        </w:rPr>
        <w:t>]</w:t>
      </w:r>
      <w:r w:rsidR="00A4477E" w:rsidRPr="006F2D4A">
        <w:rPr>
          <w:rFonts w:hint="eastAsia"/>
          <w:noProof/>
          <w:szCs w:val="24"/>
          <w:shd w:val="clear" w:color="auto" w:fill="F2DBDB" w:themeFill="accent2" w:themeFillTint="33"/>
          <w:lang w:eastAsia="zh-CN"/>
        </w:rPr>
        <w:t>美元，</w:t>
      </w:r>
      <w:r w:rsidR="00A4477E" w:rsidRPr="006F2D4A" w:rsidDel="00A4477E">
        <w:rPr>
          <w:noProof/>
          <w:szCs w:val="24"/>
          <w:shd w:val="clear" w:color="auto" w:fill="F2DBDB" w:themeFill="accent2" w:themeFillTint="33"/>
          <w:lang w:eastAsia="zh-CN"/>
        </w:rPr>
        <w:t xml:space="preserve"> </w:t>
      </w:r>
      <w:r w:rsidR="00A92A87" w:rsidRPr="006F2D4A">
        <w:rPr>
          <w:noProof/>
          <w:szCs w:val="24"/>
          <w:shd w:val="clear" w:color="auto" w:fill="F2DBDB" w:themeFill="accent2" w:themeFillTint="33"/>
          <w:lang w:eastAsia="zh-CN"/>
        </w:rPr>
        <w:t>[</w:t>
      </w:r>
      <w:r w:rsidR="00A92A87" w:rsidRPr="006F2D4A">
        <w:rPr>
          <w:rFonts w:hint="eastAsia"/>
          <w:noProof/>
          <w:szCs w:val="24"/>
          <w:shd w:val="clear" w:color="auto" w:fill="F2DBDB" w:themeFill="accent2" w:themeFillTint="33"/>
          <w:lang w:eastAsia="zh-CN"/>
        </w:rPr>
        <w:t>对于非低消费量国家</w:t>
      </w:r>
      <w:r w:rsidR="00820A51" w:rsidRPr="006F2D4A">
        <w:rPr>
          <w:rFonts w:hint="eastAsia"/>
          <w:noProof/>
          <w:szCs w:val="24"/>
          <w:shd w:val="clear" w:color="auto" w:fill="F2DBDB" w:themeFill="accent2" w:themeFillTint="33"/>
          <w:lang w:eastAsia="zh-CN"/>
        </w:rPr>
        <w:t>，数额将为以美元</w:t>
      </w:r>
      <w:r w:rsidR="00820A51" w:rsidRPr="006F2D4A">
        <w:rPr>
          <w:noProof/>
          <w:szCs w:val="24"/>
          <w:shd w:val="clear" w:color="auto" w:fill="F2DBDB" w:themeFill="accent2" w:themeFillTint="33"/>
          <w:lang w:eastAsia="zh-CN"/>
        </w:rPr>
        <w:t>/</w:t>
      </w:r>
      <w:ins w:id="171" w:author="Steve Pei" w:date="2023-04-28T10:55:00Z">
        <w:r w:rsidR="00820A51" w:rsidRPr="006F2D4A">
          <w:rPr>
            <w:noProof/>
            <w:szCs w:val="24"/>
            <w:shd w:val="clear" w:color="auto" w:fill="F2DBDB" w:themeFill="accent2" w:themeFillTint="33"/>
            <w:lang w:eastAsia="zh-CN"/>
          </w:rPr>
          <w:t xml:space="preserve"> </w:t>
        </w:r>
        <w:r w:rsidR="00820A51" w:rsidRPr="006F2D4A">
          <w:rPr>
            <w:shd w:val="clear" w:color="auto" w:fill="F2DBDB" w:themeFill="accent2" w:themeFillTint="33"/>
            <w:lang w:eastAsia="zh-CN"/>
          </w:rPr>
          <w:t>CO</w:t>
        </w:r>
        <w:r w:rsidR="00820A51" w:rsidRPr="006F2D4A">
          <w:rPr>
            <w:shd w:val="clear" w:color="auto" w:fill="F2DBDB" w:themeFill="accent2" w:themeFillTint="33"/>
            <w:vertAlign w:val="subscript"/>
            <w:lang w:eastAsia="zh-CN"/>
          </w:rPr>
          <w:t>2</w:t>
        </w:r>
        <w:r w:rsidR="00820A51" w:rsidRPr="006F2D4A">
          <w:rPr>
            <w:rFonts w:hint="eastAsia"/>
            <w:shd w:val="clear" w:color="auto" w:fill="F2DBDB" w:themeFill="accent2" w:themeFillTint="33"/>
            <w:lang w:eastAsia="zh-CN"/>
          </w:rPr>
          <w:t>当量吨</w:t>
        </w:r>
      </w:ins>
      <w:del w:id="172" w:author="Steve Pei" w:date="2023-04-28T10:55:00Z">
        <w:r w:rsidR="00820A51" w:rsidRPr="006F2D4A" w:rsidDel="00820A51">
          <w:rPr>
            <w:shd w:val="clear" w:color="auto" w:fill="F2DBDB" w:themeFill="accent2" w:themeFillTint="33"/>
            <w:lang w:eastAsia="zh-CN"/>
          </w:rPr>
          <w:delText>ODP</w:delText>
        </w:r>
        <w:r w:rsidR="00820A51" w:rsidRPr="006F2D4A" w:rsidDel="00820A51">
          <w:rPr>
            <w:rFonts w:hint="eastAsia"/>
            <w:shd w:val="clear" w:color="auto" w:fill="F2DBDB" w:themeFill="accent2" w:themeFillTint="33"/>
            <w:lang w:eastAsia="zh-CN"/>
          </w:rPr>
          <w:delText>公斤</w:delText>
        </w:r>
      </w:del>
      <w:r w:rsidR="000D7416">
        <w:rPr>
          <w:rFonts w:hint="eastAsia"/>
          <w:shd w:val="clear" w:color="auto" w:fill="F2DBDB" w:themeFill="accent2" w:themeFillTint="33"/>
          <w:lang w:eastAsia="zh-CN"/>
        </w:rPr>
        <w:t>表示</w:t>
      </w:r>
      <w:r w:rsidR="00820A51" w:rsidRPr="006F2D4A">
        <w:rPr>
          <w:rFonts w:hint="eastAsia"/>
          <w:shd w:val="clear" w:color="auto" w:fill="F2DBDB" w:themeFill="accent2" w:themeFillTint="33"/>
          <w:lang w:eastAsia="zh-CN"/>
        </w:rPr>
        <w:t>的成本效益的两倍；对于低消费量国家，数额为</w:t>
      </w:r>
      <w:del w:id="173" w:author="Steve Pei" w:date="2023-04-28T10:55:00Z">
        <w:r w:rsidR="00820A51" w:rsidRPr="006F2D4A" w:rsidDel="00820A51">
          <w:rPr>
            <w:shd w:val="clear" w:color="auto" w:fill="F2DBDB" w:themeFill="accent2" w:themeFillTint="33"/>
            <w:lang w:eastAsia="zh-CN"/>
          </w:rPr>
          <w:delText>180</w:delText>
        </w:r>
      </w:del>
      <w:ins w:id="174" w:author="Steve Pei" w:date="2023-04-28T10:55:00Z">
        <w:r w:rsidR="00820A51" w:rsidRPr="006F2D4A">
          <w:rPr>
            <w:shd w:val="clear" w:color="auto" w:fill="F2DBDB" w:themeFill="accent2" w:themeFillTint="33"/>
            <w:lang w:eastAsia="zh-CN"/>
          </w:rPr>
          <w:t>[</w:t>
        </w:r>
        <w:r w:rsidR="00820A51" w:rsidRPr="006F2D4A">
          <w:rPr>
            <w:rFonts w:hint="eastAsia"/>
            <w:shd w:val="clear" w:color="auto" w:fill="F2DBDB" w:themeFill="accent2" w:themeFillTint="33"/>
            <w:lang w:eastAsia="zh-CN"/>
          </w:rPr>
          <w:t>待定</w:t>
        </w:r>
        <w:r w:rsidR="00820A51" w:rsidRPr="006F2D4A">
          <w:rPr>
            <w:shd w:val="clear" w:color="auto" w:fill="F2DBDB" w:themeFill="accent2" w:themeFillTint="33"/>
            <w:lang w:eastAsia="zh-CN"/>
          </w:rPr>
          <w:t>]</w:t>
        </w:r>
      </w:ins>
      <w:r w:rsidR="00820A51" w:rsidRPr="006F2D4A">
        <w:rPr>
          <w:rFonts w:hint="eastAsia"/>
          <w:shd w:val="clear" w:color="auto" w:fill="F2DBDB" w:themeFill="accent2" w:themeFillTint="33"/>
          <w:lang w:eastAsia="zh-CN"/>
        </w:rPr>
        <w:t>美元</w:t>
      </w:r>
      <w:r w:rsidR="00A92A87" w:rsidRPr="006F2D4A">
        <w:rPr>
          <w:noProof/>
          <w:szCs w:val="24"/>
          <w:shd w:val="clear" w:color="auto" w:fill="F2DBDB" w:themeFill="accent2" w:themeFillTint="33"/>
          <w:lang w:eastAsia="zh-CN"/>
        </w:rPr>
        <w:t>]</w:t>
      </w:r>
      <w:r w:rsidRPr="000E3BE8">
        <w:rPr>
          <w:noProof/>
          <w:szCs w:val="24"/>
          <w:lang w:eastAsia="zh-CN"/>
        </w:rPr>
        <w:t>，</w:t>
      </w:r>
      <w:r w:rsidR="00820A51">
        <w:rPr>
          <w:rFonts w:hint="eastAsia"/>
          <w:noProof/>
          <w:szCs w:val="24"/>
          <w:lang w:eastAsia="zh-CN"/>
        </w:rPr>
        <w:t>且</w:t>
      </w:r>
      <w:r w:rsidRPr="000E3BE8">
        <w:rPr>
          <w:lang w:eastAsia="zh-CN"/>
        </w:rPr>
        <w:t>有一项谅解，即资金削减的最大限度不得超过所申请付款的供资金额。不履约情事连续超过两年时，可考虑采取额外</w:t>
      </w:r>
      <w:r w:rsidR="00820A51">
        <w:rPr>
          <w:rFonts w:hint="eastAsia"/>
          <w:lang w:eastAsia="zh-CN"/>
        </w:rPr>
        <w:t>措施</w:t>
      </w:r>
      <w:r w:rsidRPr="000E3BE8">
        <w:rPr>
          <w:lang w:eastAsia="zh-CN"/>
        </w:rPr>
        <w:t>。</w:t>
      </w:r>
    </w:p>
    <w:p w14:paraId="41B61971" w14:textId="77777777" w:rsidR="000E3BE8" w:rsidRPr="00607351" w:rsidRDefault="000E3BE8" w:rsidP="006F2D4A">
      <w:pPr>
        <w:keepNext/>
        <w:keepLines/>
        <w:shd w:val="clear" w:color="auto" w:fill="EAF1DD" w:themeFill="accent3" w:themeFillTint="33"/>
        <w:topLinePunct/>
        <w:spacing w:after="240" w:line="240" w:lineRule="atLeast"/>
        <w:outlineLvl w:val="0"/>
        <w:rPr>
          <w:rFonts w:eastAsia="SimHei"/>
          <w:bCs/>
          <w:noProof/>
          <w:szCs w:val="24"/>
          <w:lang w:eastAsia="zh-CN"/>
        </w:rPr>
      </w:pPr>
      <w:r w:rsidRPr="00607351">
        <w:rPr>
          <w:rFonts w:eastAsia="SimHei"/>
          <w:bCs/>
          <w:noProof/>
          <w:szCs w:val="24"/>
          <w:lang w:eastAsia="zh-CN"/>
        </w:rPr>
        <w:t>附录</w:t>
      </w:r>
      <w:r w:rsidRPr="00607351">
        <w:rPr>
          <w:rFonts w:eastAsia="SimHei"/>
          <w:bCs/>
          <w:noProof/>
          <w:szCs w:val="24"/>
          <w:lang w:eastAsia="zh-CN"/>
        </w:rPr>
        <w:t>8-A</w:t>
      </w:r>
      <w:r w:rsidRPr="00607351">
        <w:rPr>
          <w:rFonts w:eastAsia="SimHei"/>
          <w:bCs/>
          <w:noProof/>
          <w:szCs w:val="24"/>
          <w:lang w:eastAsia="zh-CN"/>
        </w:rPr>
        <w:t>：具体行业安排</w:t>
      </w:r>
      <w:r w:rsidRPr="00607351">
        <w:rPr>
          <w:rFonts w:eastAsia="SimHei"/>
          <w:bCs/>
          <w:noProof/>
          <w:szCs w:val="24"/>
          <w:lang w:eastAsia="zh-CN"/>
        </w:rPr>
        <w:t xml:space="preserve"> </w:t>
      </w:r>
      <w:ins w:id="175" w:author="Steve Pei" w:date="2023-04-28T10:58:00Z">
        <w:r w:rsidR="00F03EED" w:rsidRPr="00AB2ED7">
          <w:rPr>
            <w:rFonts w:ascii="SimSun" w:hAnsi="SimSun"/>
            <w:bCs/>
            <w:noProof/>
            <w:szCs w:val="24"/>
            <w:lang w:eastAsia="zh-CN"/>
          </w:rPr>
          <w:t>[</w:t>
        </w:r>
        <w:r w:rsidR="00F03EED" w:rsidRPr="00AB2ED7">
          <w:rPr>
            <w:rFonts w:ascii="SimSun" w:hAnsi="SimSun" w:hint="eastAsia"/>
            <w:bCs/>
            <w:noProof/>
            <w:szCs w:val="24"/>
            <w:lang w:eastAsia="zh-CN"/>
          </w:rPr>
          <w:t>如果不需要这个部分，可</w:t>
        </w:r>
      </w:ins>
      <w:ins w:id="176" w:author="Steve Pei" w:date="2023-04-28T10:59:00Z">
        <w:r w:rsidR="00F03EED" w:rsidRPr="00AB2ED7">
          <w:rPr>
            <w:rFonts w:ascii="SimSun" w:hAnsi="SimSun" w:hint="eastAsia"/>
            <w:bCs/>
            <w:noProof/>
            <w:szCs w:val="24"/>
            <w:lang w:eastAsia="zh-CN"/>
          </w:rPr>
          <w:t>予以</w:t>
        </w:r>
      </w:ins>
      <w:ins w:id="177" w:author="Steve Pei" w:date="2023-04-28T10:58:00Z">
        <w:r w:rsidR="00F03EED" w:rsidRPr="00AB2ED7">
          <w:rPr>
            <w:rFonts w:ascii="SimSun" w:hAnsi="SimSun" w:hint="eastAsia"/>
            <w:bCs/>
            <w:noProof/>
            <w:szCs w:val="24"/>
            <w:lang w:eastAsia="zh-CN"/>
          </w:rPr>
          <w:t>删除</w:t>
        </w:r>
        <w:r w:rsidR="00F03EED" w:rsidRPr="00AB2ED7">
          <w:rPr>
            <w:rFonts w:ascii="SimSun" w:hAnsi="SimSun"/>
            <w:bCs/>
            <w:noProof/>
            <w:szCs w:val="24"/>
            <w:lang w:eastAsia="zh-CN"/>
          </w:rPr>
          <w:t>]</w:t>
        </w:r>
      </w:ins>
    </w:p>
    <w:p w14:paraId="01FAD3DB" w14:textId="77777777" w:rsidR="000E3BE8" w:rsidRPr="000E3BE8" w:rsidRDefault="00F03EED" w:rsidP="004D29E9">
      <w:pPr>
        <w:numPr>
          <w:ilvl w:val="0"/>
          <w:numId w:val="63"/>
        </w:numPr>
        <w:shd w:val="clear" w:color="auto" w:fill="EAF1DD" w:themeFill="accent3" w:themeFillTint="33"/>
        <w:spacing w:after="240" w:line="240" w:lineRule="atLeast"/>
        <w:outlineLvl w:val="0"/>
        <w:rPr>
          <w:lang w:eastAsia="zh-CN"/>
        </w:rPr>
      </w:pPr>
      <w:r>
        <w:rPr>
          <w:rFonts w:hint="eastAsia"/>
          <w:lang w:eastAsia="zh-CN"/>
        </w:rPr>
        <w:t>[</w:t>
      </w:r>
      <w:r w:rsidR="000E3BE8" w:rsidRPr="000E3BE8">
        <w:rPr>
          <w:lang w:eastAsia="zh-CN"/>
        </w:rPr>
        <w:t>附录</w:t>
      </w:r>
      <w:r w:rsidR="000E3BE8" w:rsidRPr="000E3BE8">
        <w:rPr>
          <w:lang w:eastAsia="zh-CN"/>
        </w:rPr>
        <w:t>8-A</w:t>
      </w:r>
      <w:r w:rsidR="000E3BE8" w:rsidRPr="000E3BE8">
        <w:rPr>
          <w:lang w:eastAsia="zh-CN"/>
        </w:rPr>
        <w:t>所设想的情况是</w:t>
      </w:r>
      <w:r w:rsidR="000D7416">
        <w:rPr>
          <w:rFonts w:hint="eastAsia"/>
          <w:lang w:eastAsia="zh-CN"/>
        </w:rPr>
        <w:t>，</w:t>
      </w:r>
      <w:r w:rsidR="000E3BE8" w:rsidRPr="000E3BE8">
        <w:rPr>
          <w:lang w:eastAsia="zh-CN"/>
        </w:rPr>
        <w:t>国家和（或）牵头执行</w:t>
      </w:r>
      <w:r w:rsidR="000E3BE8" w:rsidRPr="000E3BE8">
        <w:rPr>
          <w:lang w:eastAsia="zh-CN"/>
        </w:rPr>
        <w:t>/</w:t>
      </w:r>
      <w:r w:rsidR="000E3BE8" w:rsidRPr="000E3BE8">
        <w:rPr>
          <w:lang w:eastAsia="zh-CN"/>
        </w:rPr>
        <w:t>合作执行机构希望将任何具体行业安排纳入到</w:t>
      </w:r>
      <w:r w:rsidR="008F6002">
        <w:rPr>
          <w:lang w:eastAsia="zh-CN"/>
        </w:rPr>
        <w:t>协议</w:t>
      </w:r>
      <w:r w:rsidR="000E3BE8" w:rsidRPr="000E3BE8">
        <w:rPr>
          <w:lang w:eastAsia="zh-CN"/>
        </w:rPr>
        <w:t>中。</w:t>
      </w:r>
      <w:r w:rsidRPr="000E3BE8">
        <w:rPr>
          <w:lang w:eastAsia="zh-CN"/>
        </w:rPr>
        <w:t>此种情况</w:t>
      </w:r>
      <w:r>
        <w:rPr>
          <w:rFonts w:hint="eastAsia"/>
          <w:lang w:eastAsia="zh-CN"/>
        </w:rPr>
        <w:t>最可能涉及</w:t>
      </w:r>
      <w:r w:rsidR="000E3BE8" w:rsidRPr="000E3BE8">
        <w:rPr>
          <w:lang w:eastAsia="zh-CN"/>
        </w:rPr>
        <w:t>非低消费量国家。具体而言，本附录可用于</w:t>
      </w:r>
      <w:r>
        <w:rPr>
          <w:rFonts w:hint="eastAsia"/>
          <w:lang w:eastAsia="zh-CN"/>
        </w:rPr>
        <w:t>以下情况：在</w:t>
      </w:r>
      <w:r w:rsidRPr="000E3BE8">
        <w:rPr>
          <w:lang w:eastAsia="zh-CN"/>
        </w:rPr>
        <w:t>提交</w:t>
      </w:r>
      <w:r>
        <w:rPr>
          <w:rFonts w:hint="eastAsia"/>
          <w:lang w:eastAsia="zh-CN"/>
        </w:rPr>
        <w:t>基加利执行</w:t>
      </w:r>
      <w:r w:rsidRPr="000E3BE8">
        <w:rPr>
          <w:lang w:eastAsia="zh-CN"/>
        </w:rPr>
        <w:t>计划之前已有行业计划或行业淘汰项目</w:t>
      </w:r>
      <w:r>
        <w:rPr>
          <w:rFonts w:hint="eastAsia"/>
          <w:lang w:eastAsia="zh-CN"/>
        </w:rPr>
        <w:t>，这些计划和项目被纳入基加利执行计划</w:t>
      </w:r>
      <w:r w:rsidR="00B07203">
        <w:rPr>
          <w:rFonts w:hint="eastAsia"/>
          <w:lang w:eastAsia="zh-CN"/>
        </w:rPr>
        <w:t>，需要在本协议中反映出相关的条件</w:t>
      </w:r>
      <w:r w:rsidR="00AB2ED7">
        <w:rPr>
          <w:rFonts w:hint="eastAsia"/>
          <w:lang w:eastAsia="zh-CN"/>
        </w:rPr>
        <w:t>。</w:t>
      </w:r>
      <w:r w:rsidR="000E3BE8" w:rsidRPr="000E3BE8">
        <w:rPr>
          <w:lang w:eastAsia="zh-CN"/>
        </w:rPr>
        <w:t>如国家要求</w:t>
      </w:r>
      <w:r w:rsidR="00AB2ED7">
        <w:rPr>
          <w:rFonts w:hint="eastAsia"/>
          <w:lang w:eastAsia="zh-CN"/>
        </w:rPr>
        <w:t>扩大附录</w:t>
      </w:r>
      <w:r w:rsidR="00AB2ED7">
        <w:rPr>
          <w:rFonts w:hint="eastAsia"/>
          <w:lang w:eastAsia="zh-CN"/>
        </w:rPr>
        <w:t>2</w:t>
      </w:r>
      <w:r w:rsidR="00AB2ED7">
        <w:rPr>
          <w:lang w:eastAsia="zh-CN"/>
        </w:rPr>
        <w:t>-</w:t>
      </w:r>
      <w:r w:rsidR="00AB2ED7">
        <w:rPr>
          <w:rFonts w:hint="eastAsia"/>
          <w:lang w:eastAsia="zh-CN"/>
        </w:rPr>
        <w:t>A</w:t>
      </w:r>
      <w:r w:rsidR="00AB2ED7">
        <w:rPr>
          <w:rFonts w:hint="eastAsia"/>
          <w:lang w:eastAsia="zh-CN"/>
        </w:rPr>
        <w:t>的规定，增加对</w:t>
      </w:r>
      <w:r w:rsidR="000E3BE8" w:rsidRPr="000E3BE8">
        <w:rPr>
          <w:lang w:eastAsia="zh-CN"/>
        </w:rPr>
        <w:t>具体行业的</w:t>
      </w:r>
      <w:r w:rsidR="00AB2ED7">
        <w:rPr>
          <w:rFonts w:hint="eastAsia"/>
          <w:lang w:eastAsia="zh-CN"/>
        </w:rPr>
        <w:t>供资</w:t>
      </w:r>
      <w:r w:rsidR="000E3BE8" w:rsidRPr="000E3BE8">
        <w:rPr>
          <w:lang w:eastAsia="zh-CN"/>
        </w:rPr>
        <w:t>、</w:t>
      </w:r>
      <w:r w:rsidR="00AB2ED7">
        <w:rPr>
          <w:rFonts w:hint="eastAsia"/>
          <w:lang w:eastAsia="zh-CN"/>
        </w:rPr>
        <w:t>逐步减少活动的</w:t>
      </w:r>
      <w:r w:rsidR="000E3BE8" w:rsidRPr="000E3BE8">
        <w:rPr>
          <w:lang w:eastAsia="zh-CN"/>
        </w:rPr>
        <w:t>时间表或牵头执行机构</w:t>
      </w:r>
      <w:r w:rsidR="000E3BE8" w:rsidRPr="000E3BE8">
        <w:rPr>
          <w:lang w:eastAsia="zh-CN"/>
        </w:rPr>
        <w:t>/</w:t>
      </w:r>
      <w:r w:rsidR="000E3BE8" w:rsidRPr="000E3BE8">
        <w:rPr>
          <w:lang w:eastAsia="zh-CN"/>
        </w:rPr>
        <w:t>合作执行机构</w:t>
      </w:r>
      <w:r w:rsidR="00AB2ED7">
        <w:rPr>
          <w:rFonts w:hint="eastAsia"/>
          <w:lang w:eastAsia="zh-CN"/>
        </w:rPr>
        <w:t>增加</w:t>
      </w:r>
      <w:r w:rsidR="000E3BE8" w:rsidRPr="000E3BE8">
        <w:rPr>
          <w:lang w:eastAsia="zh-CN"/>
        </w:rPr>
        <w:t>的责任，也可使用本附录。如需要附录</w:t>
      </w:r>
      <w:r w:rsidR="000E3BE8" w:rsidRPr="000E3BE8">
        <w:rPr>
          <w:lang w:eastAsia="zh-CN"/>
        </w:rPr>
        <w:t>8-A</w:t>
      </w:r>
      <w:r w:rsidR="000E3BE8" w:rsidRPr="000E3BE8">
        <w:rPr>
          <w:lang w:eastAsia="zh-CN"/>
        </w:rPr>
        <w:t>，应在</w:t>
      </w:r>
      <w:r w:rsidR="008F6002">
        <w:rPr>
          <w:lang w:eastAsia="zh-CN"/>
        </w:rPr>
        <w:t>协议</w:t>
      </w:r>
      <w:r w:rsidR="000E3BE8" w:rsidRPr="000E3BE8">
        <w:rPr>
          <w:lang w:eastAsia="zh-CN"/>
        </w:rPr>
        <w:t>中的适当地方</w:t>
      </w:r>
      <w:r w:rsidR="00AB2ED7">
        <w:rPr>
          <w:rFonts w:hint="eastAsia"/>
          <w:lang w:eastAsia="zh-CN"/>
        </w:rPr>
        <w:t>说明</w:t>
      </w:r>
      <w:r w:rsidR="000E3BE8" w:rsidRPr="000E3BE8">
        <w:rPr>
          <w:lang w:eastAsia="zh-CN"/>
        </w:rPr>
        <w:t>。如果仅</w:t>
      </w:r>
      <w:r w:rsidR="00AB2ED7">
        <w:rPr>
          <w:rFonts w:hint="eastAsia"/>
          <w:lang w:eastAsia="zh-CN"/>
        </w:rPr>
        <w:t>需要做出很次要</w:t>
      </w:r>
      <w:r w:rsidR="000E3BE8" w:rsidRPr="000E3BE8">
        <w:rPr>
          <w:lang w:eastAsia="zh-CN"/>
        </w:rPr>
        <w:t>的安排，可在</w:t>
      </w:r>
      <w:r w:rsidR="00AB2ED7">
        <w:rPr>
          <w:rFonts w:hint="eastAsia"/>
          <w:lang w:eastAsia="zh-CN"/>
        </w:rPr>
        <w:t>某一</w:t>
      </w:r>
      <w:r w:rsidR="000E3BE8" w:rsidRPr="000E3BE8">
        <w:rPr>
          <w:lang w:eastAsia="zh-CN"/>
        </w:rPr>
        <w:t>附录</w:t>
      </w:r>
      <w:r w:rsidR="00AB2ED7">
        <w:rPr>
          <w:rFonts w:hint="eastAsia"/>
          <w:lang w:eastAsia="zh-CN"/>
        </w:rPr>
        <w:t>，</w:t>
      </w:r>
      <w:r w:rsidR="000E3BE8" w:rsidRPr="000E3BE8">
        <w:rPr>
          <w:lang w:eastAsia="zh-CN"/>
        </w:rPr>
        <w:t>特别是附录</w:t>
      </w:r>
      <w:r w:rsidR="000E3BE8" w:rsidRPr="000E3BE8">
        <w:rPr>
          <w:lang w:eastAsia="zh-CN"/>
        </w:rPr>
        <w:t>6</w:t>
      </w:r>
      <w:r w:rsidR="000E3BE8" w:rsidRPr="000E3BE8">
        <w:rPr>
          <w:lang w:eastAsia="zh-CN"/>
        </w:rPr>
        <w:t>中</w:t>
      </w:r>
      <w:r w:rsidR="00AB2ED7">
        <w:rPr>
          <w:rFonts w:hint="eastAsia"/>
          <w:lang w:eastAsia="zh-CN"/>
        </w:rPr>
        <w:t>予以说明</w:t>
      </w:r>
      <w:proofErr w:type="gramStart"/>
      <w:r w:rsidR="000E3BE8" w:rsidRPr="000E3BE8">
        <w:rPr>
          <w:lang w:eastAsia="zh-CN"/>
        </w:rPr>
        <w:t>。</w:t>
      </w:r>
      <w:r w:rsidR="000E3BE8" w:rsidRPr="000E3BE8">
        <w:rPr>
          <w:lang w:eastAsia="zh-CN"/>
        </w:rPr>
        <w:t xml:space="preserve"> </w:t>
      </w:r>
      <w:r>
        <w:rPr>
          <w:lang w:eastAsia="zh-CN"/>
        </w:rPr>
        <w:t>]</w:t>
      </w:r>
      <w:proofErr w:type="gramEnd"/>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0793" w:rsidRPr="003C2970" w14:paraId="23CC158C" w14:textId="77777777" w:rsidTr="004D29E9">
        <w:tc>
          <w:tcPr>
            <w:tcW w:w="1871" w:type="dxa"/>
          </w:tcPr>
          <w:p w14:paraId="3FC7DDB7" w14:textId="77777777" w:rsidR="003A0793" w:rsidRPr="003C2970" w:rsidRDefault="003A0793" w:rsidP="004D29E9">
            <w:pPr>
              <w:spacing w:after="240"/>
              <w:jc w:val="left"/>
              <w:rPr>
                <w:rFonts w:eastAsia="SimSun"/>
                <w:sz w:val="22"/>
                <w:u w:val="single"/>
                <w:lang w:val="en-US" w:eastAsia="zh-CN"/>
              </w:rPr>
            </w:pPr>
          </w:p>
        </w:tc>
        <w:tc>
          <w:tcPr>
            <w:tcW w:w="1872" w:type="dxa"/>
          </w:tcPr>
          <w:p w14:paraId="71917F82" w14:textId="77777777" w:rsidR="003A0793" w:rsidRPr="003C2970" w:rsidRDefault="003A0793" w:rsidP="004D29E9">
            <w:pPr>
              <w:spacing w:after="240"/>
              <w:jc w:val="left"/>
              <w:rPr>
                <w:rFonts w:eastAsia="SimSun"/>
                <w:sz w:val="22"/>
                <w:u w:val="single"/>
                <w:lang w:val="en-US" w:eastAsia="zh-CN"/>
              </w:rPr>
            </w:pPr>
          </w:p>
        </w:tc>
        <w:tc>
          <w:tcPr>
            <w:tcW w:w="1872" w:type="dxa"/>
            <w:tcBorders>
              <w:top w:val="nil"/>
              <w:left w:val="nil"/>
              <w:bottom w:val="single" w:sz="4" w:space="0" w:color="auto"/>
              <w:right w:val="nil"/>
            </w:tcBorders>
          </w:tcPr>
          <w:p w14:paraId="75D589BF" w14:textId="77777777" w:rsidR="003A0793" w:rsidRPr="003C2970" w:rsidRDefault="003A0793" w:rsidP="004D29E9">
            <w:pPr>
              <w:spacing w:after="240"/>
              <w:jc w:val="left"/>
              <w:rPr>
                <w:rFonts w:eastAsia="SimSun"/>
                <w:sz w:val="22"/>
                <w:u w:val="single"/>
                <w:lang w:val="en-US" w:eastAsia="zh-CN"/>
              </w:rPr>
            </w:pPr>
          </w:p>
        </w:tc>
        <w:tc>
          <w:tcPr>
            <w:tcW w:w="1872" w:type="dxa"/>
          </w:tcPr>
          <w:p w14:paraId="1C125767" w14:textId="77777777" w:rsidR="003A0793" w:rsidRPr="003C2970" w:rsidRDefault="003A0793" w:rsidP="004D29E9">
            <w:pPr>
              <w:spacing w:after="240"/>
              <w:jc w:val="left"/>
              <w:rPr>
                <w:rFonts w:eastAsia="SimSun"/>
                <w:sz w:val="22"/>
                <w:u w:val="single"/>
                <w:lang w:val="en-US" w:eastAsia="zh-CN"/>
              </w:rPr>
            </w:pPr>
          </w:p>
        </w:tc>
        <w:tc>
          <w:tcPr>
            <w:tcW w:w="1873" w:type="dxa"/>
          </w:tcPr>
          <w:p w14:paraId="06AFDD5E" w14:textId="77777777" w:rsidR="003A0793" w:rsidRPr="003C2970" w:rsidRDefault="003A0793" w:rsidP="004D29E9">
            <w:pPr>
              <w:spacing w:after="240"/>
              <w:jc w:val="left"/>
              <w:rPr>
                <w:rFonts w:eastAsia="SimSun"/>
                <w:sz w:val="22"/>
                <w:u w:val="single"/>
                <w:lang w:val="en-US" w:eastAsia="zh-CN"/>
              </w:rPr>
            </w:pPr>
          </w:p>
        </w:tc>
      </w:tr>
    </w:tbl>
    <w:p w14:paraId="5236D0A2" w14:textId="77777777" w:rsidR="003B468A" w:rsidRDefault="003B468A">
      <w:pPr>
        <w:jc w:val="right"/>
        <w:rPr>
          <w:lang w:val="en-CA" w:eastAsia="zh-CN"/>
        </w:rPr>
      </w:pPr>
    </w:p>
    <w:sectPr w:rsidR="003B468A" w:rsidSect="002C359A">
      <w:headerReference w:type="even" r:id="rId18"/>
      <w:headerReference w:type="default" r:id="rId19"/>
      <w:headerReference w:type="first" r:id="rId20"/>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ECC3B" w14:textId="77777777" w:rsidR="005F4CD5" w:rsidRDefault="005F4CD5">
      <w:r>
        <w:separator/>
      </w:r>
    </w:p>
  </w:endnote>
  <w:endnote w:type="continuationSeparator" w:id="0">
    <w:p w14:paraId="12985647" w14:textId="77777777" w:rsidR="005F4CD5" w:rsidRDefault="005F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924771"/>
      <w:docPartObj>
        <w:docPartGallery w:val="Page Numbers (Bottom of Page)"/>
        <w:docPartUnique/>
      </w:docPartObj>
    </w:sdtPr>
    <w:sdtEndPr>
      <w:rPr>
        <w:noProof/>
      </w:rPr>
    </w:sdtEndPr>
    <w:sdtContent>
      <w:p w14:paraId="2B58753A" w14:textId="77777777" w:rsidR="0068451C" w:rsidRDefault="0068451C">
        <w:pPr>
          <w:pStyle w:val="Footer"/>
          <w:jc w:val="center"/>
        </w:pPr>
      </w:p>
      <w:p w14:paraId="7B95E9E3"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3AB608" w14:textId="77777777" w:rsidR="0068451C" w:rsidRDefault="00684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256"/>
      <w:docPartObj>
        <w:docPartGallery w:val="Page Numbers (Bottom of Page)"/>
        <w:docPartUnique/>
      </w:docPartObj>
    </w:sdtPr>
    <w:sdtEndPr>
      <w:rPr>
        <w:noProof/>
      </w:rPr>
    </w:sdtEndPr>
    <w:sdtContent>
      <w:p w14:paraId="5D1E4318" w14:textId="77777777" w:rsidR="0068451C" w:rsidRDefault="0068451C">
        <w:pPr>
          <w:pStyle w:val="Footer"/>
          <w:jc w:val="center"/>
        </w:pPr>
      </w:p>
      <w:p w14:paraId="6D00D565"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077030" w14:textId="77777777" w:rsidR="0068451C" w:rsidRDefault="0068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67B651BE" w14:textId="71619F97" w:rsidR="003B468A" w:rsidRPr="002C359A" w:rsidRDefault="002C359A" w:rsidP="004D29E9">
        <w:pPr>
          <w:pStyle w:val="Foote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sdtContent>
  </w:sdt>
  <w:p w14:paraId="586ADDAF"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62869" w14:textId="77777777" w:rsidR="005F4CD5" w:rsidRDefault="005F4CD5">
      <w:r>
        <w:separator/>
      </w:r>
    </w:p>
  </w:footnote>
  <w:footnote w:type="continuationSeparator" w:id="0">
    <w:p w14:paraId="1C124BCD" w14:textId="77777777" w:rsidR="005F4CD5" w:rsidRDefault="005F4CD5">
      <w:r>
        <w:continuationSeparator/>
      </w:r>
    </w:p>
  </w:footnote>
  <w:footnote w:id="1">
    <w:p w14:paraId="0173C9AB" w14:textId="314A7758" w:rsidR="00941993" w:rsidRPr="00941993" w:rsidRDefault="00941993" w:rsidP="004D29E9">
      <w:pPr>
        <w:pStyle w:val="FootnoteText"/>
        <w:rPr>
          <w:rFonts w:eastAsiaTheme="minorEastAsia"/>
          <w:lang w:eastAsia="zh-CN"/>
        </w:rPr>
      </w:pPr>
      <w:r>
        <w:rPr>
          <w:rStyle w:val="FootnoteReference"/>
        </w:rPr>
        <w:footnoteRef/>
      </w:r>
      <w:r>
        <w:t xml:space="preserve"> </w:t>
      </w:r>
      <w:r w:rsidRPr="00941993">
        <w:rPr>
          <w:lang w:val="en-GB"/>
        </w:rPr>
        <w:t>UNEP/</w:t>
      </w:r>
      <w:proofErr w:type="spellStart"/>
      <w:r w:rsidRPr="00941993">
        <w:rPr>
          <w:lang w:val="en-GB"/>
        </w:rPr>
        <w:t>OzL.Pro</w:t>
      </w:r>
      <w:proofErr w:type="spellEnd"/>
      <w:r w:rsidRPr="00941993">
        <w:rPr>
          <w:lang w:val="en-GB"/>
        </w:rPr>
        <w:t>/ExCom/92/1</w:t>
      </w:r>
      <w:r>
        <w:rPr>
          <w:rFonts w:ascii="SimSun" w:eastAsia="SimSun" w:hAnsi="SimSun" w:cs="SimSun" w:hint="eastAsia"/>
          <w:lang w:val="en-GB" w:eastAsia="zh-CN"/>
        </w:rPr>
        <w:t>。</w:t>
      </w:r>
    </w:p>
  </w:footnote>
  <w:footnote w:id="2">
    <w:p w14:paraId="520C4BC9" w14:textId="10D13A8C" w:rsidR="006365A4" w:rsidRPr="006058C5" w:rsidRDefault="006365A4" w:rsidP="004D29E9">
      <w:pPr>
        <w:pStyle w:val="FootnoteText"/>
        <w:rPr>
          <w:lang w:eastAsia="zh-CN"/>
        </w:rPr>
      </w:pPr>
      <w:r>
        <w:rPr>
          <w:rStyle w:val="FootnoteReference"/>
        </w:rPr>
        <w:footnoteRef/>
      </w:r>
      <w:r>
        <w:rPr>
          <w:lang w:eastAsia="zh-CN"/>
        </w:rPr>
        <w:t xml:space="preserve"> </w:t>
      </w:r>
      <w:r w:rsidR="006058C5">
        <w:rPr>
          <w:rFonts w:ascii="SimSun" w:eastAsia="SimSun" w:hAnsi="SimSun" w:cs="SimSun" w:hint="eastAsia"/>
          <w:lang w:eastAsia="zh-CN"/>
        </w:rPr>
        <w:t>项目审查期间查明的问题概述（</w:t>
      </w:r>
      <w:r>
        <w:rPr>
          <w:lang w:eastAsia="zh-CN"/>
        </w:rPr>
        <w:t>UNEP/</w:t>
      </w:r>
      <w:proofErr w:type="spellStart"/>
      <w:r>
        <w:rPr>
          <w:lang w:eastAsia="zh-CN"/>
        </w:rPr>
        <w:t>OzL.</w:t>
      </w:r>
      <w:r w:rsidRPr="006058C5">
        <w:rPr>
          <w:lang w:eastAsia="zh-CN"/>
        </w:rPr>
        <w:t>Pro</w:t>
      </w:r>
      <w:proofErr w:type="spellEnd"/>
      <w:r w:rsidRPr="006058C5">
        <w:rPr>
          <w:lang w:eastAsia="zh-CN"/>
        </w:rPr>
        <w:t>/ExCom/91/28</w:t>
      </w:r>
      <w:r w:rsidR="006058C5" w:rsidRPr="006058C5">
        <w:rPr>
          <w:rFonts w:eastAsia="SimSun"/>
          <w:lang w:eastAsia="zh-CN"/>
        </w:rPr>
        <w:t>号文件第</w:t>
      </w:r>
      <w:r w:rsidR="006058C5" w:rsidRPr="006058C5">
        <w:rPr>
          <w:rFonts w:eastAsia="SimSun"/>
          <w:lang w:eastAsia="zh-CN"/>
        </w:rPr>
        <w:t>17</w:t>
      </w:r>
      <w:r w:rsidR="006058C5" w:rsidRPr="006058C5">
        <w:rPr>
          <w:rFonts w:eastAsia="SimSun"/>
          <w:lang w:eastAsia="zh-CN"/>
        </w:rPr>
        <w:t>和</w:t>
      </w:r>
      <w:r w:rsidR="006058C5" w:rsidRPr="006058C5">
        <w:rPr>
          <w:rFonts w:eastAsia="SimSun"/>
          <w:lang w:eastAsia="zh-CN"/>
        </w:rPr>
        <w:t>18</w:t>
      </w:r>
      <w:r w:rsidR="006058C5" w:rsidRPr="006058C5">
        <w:rPr>
          <w:rFonts w:eastAsia="SimSun"/>
          <w:lang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8ADD" w14:textId="287BA254" w:rsidR="004D29E9" w:rsidRDefault="004D29E9" w:rsidP="004D29E9">
    <w:r>
      <w:fldChar w:fldCharType="begin"/>
    </w:r>
    <w:r>
      <w:rPr>
        <w:lang w:val="pt-BR"/>
      </w:rPr>
      <w:instrText xml:space="preserve"> DOCPROPERTY "Document number"  \* MERGEFORMAT </w:instrText>
    </w:r>
    <w:r>
      <w:fldChar w:fldCharType="separate"/>
    </w:r>
    <w:r>
      <w:rPr>
        <w:lang w:val="pt-BR"/>
      </w:rPr>
      <w:t>UNEP/OzL.Pro/ExCom/92/50</w:t>
    </w:r>
    <w:r>
      <w:fldChar w:fldCharType="end"/>
    </w:r>
  </w:p>
  <w:p w14:paraId="77A3D755" w14:textId="77777777" w:rsidR="0068451C" w:rsidRDefault="00684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74C1D" w14:textId="6C27310F" w:rsidR="004D29E9" w:rsidRDefault="004D29E9" w:rsidP="004D29E9">
    <w:pPr>
      <w:jc w:val="right"/>
    </w:pPr>
    <w:r>
      <w:fldChar w:fldCharType="begin"/>
    </w:r>
    <w:r>
      <w:rPr>
        <w:lang w:val="pt-BR"/>
      </w:rPr>
      <w:instrText xml:space="preserve"> DOCPROPERTY "Document number"  \* MERGEFORMAT </w:instrText>
    </w:r>
    <w:r>
      <w:fldChar w:fldCharType="separate"/>
    </w:r>
    <w:r>
      <w:rPr>
        <w:lang w:val="pt-BR"/>
      </w:rPr>
      <w:t>UNEP/OzL.Pro/ExCom/92/50</w:t>
    </w:r>
    <w:r>
      <w:fldChar w:fldCharType="end"/>
    </w:r>
  </w:p>
  <w:p w14:paraId="18699172" w14:textId="384D5449" w:rsidR="0068451C" w:rsidRDefault="00684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1D0D" w14:textId="5148D008" w:rsidR="004D29E9" w:rsidRDefault="004D29E9" w:rsidP="004D29E9">
    <w:r>
      <w:fldChar w:fldCharType="begin"/>
    </w:r>
    <w:r>
      <w:rPr>
        <w:lang w:val="pt-BR"/>
      </w:rPr>
      <w:instrText xml:space="preserve"> DOCPROPERTY "Document number"  \* MERGEFORMAT </w:instrText>
    </w:r>
    <w:r>
      <w:fldChar w:fldCharType="separate"/>
    </w:r>
    <w:r>
      <w:rPr>
        <w:lang w:val="pt-BR"/>
      </w:rPr>
      <w:t>UNEP/OzL.Pro/ExCom/92/50</w:t>
    </w:r>
    <w:r>
      <w:fldChar w:fldCharType="end"/>
    </w:r>
  </w:p>
  <w:p w14:paraId="15F3539F" w14:textId="1141C773" w:rsidR="002C359A" w:rsidRDefault="002C359A" w:rsidP="002C359A">
    <w:pPr>
      <w:pStyle w:val="Header"/>
      <w:jc w:val="left"/>
    </w:pPr>
    <w:r w:rsidRPr="002C359A">
      <w:t>Annex</w:t>
    </w:r>
    <w:r w:rsidR="004D29E9">
      <w:t xml:space="preserve"> I</w:t>
    </w:r>
  </w:p>
  <w:p w14:paraId="32DBB223" w14:textId="77777777" w:rsidR="002C359A" w:rsidRDefault="002C3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D8AF" w14:textId="4C38667B" w:rsidR="002C359A" w:rsidRDefault="002C359A" w:rsidP="004D29E9">
    <w:pPr>
      <w:pStyle w:val="Header"/>
      <w:jc w:val="right"/>
    </w:pPr>
    <w:r w:rsidRPr="0068451C">
      <w:fldChar w:fldCharType="begin"/>
    </w:r>
    <w:r w:rsidRPr="0068451C">
      <w:instrText xml:space="preserve"> DOCPROPERTY "Document number"  \* MERGEFORMAT </w:instrText>
    </w:r>
    <w:r w:rsidRPr="0068451C">
      <w:fldChar w:fldCharType="separate"/>
    </w:r>
    <w:r w:rsidR="004D29E9">
      <w:t>UNEP/</w:t>
    </w:r>
    <w:proofErr w:type="spellStart"/>
    <w:r w:rsidR="004D29E9">
      <w:t>OzL.Pro</w:t>
    </w:r>
    <w:proofErr w:type="spellEnd"/>
    <w:r w:rsidR="004D29E9">
      <w:t>/ExCom/92/50</w:t>
    </w:r>
    <w:r w:rsidRPr="0068451C">
      <w:fldChar w:fldCharType="end"/>
    </w:r>
  </w:p>
  <w:p w14:paraId="325F0659" w14:textId="2EABF138" w:rsidR="004D29E9" w:rsidRDefault="004D29E9" w:rsidP="004D29E9">
    <w:pPr>
      <w:pStyle w:val="Header"/>
      <w:spacing w:after="240"/>
      <w:jc w:val="right"/>
    </w:pPr>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0A462" w14:textId="77777777" w:rsidR="002C359A" w:rsidRDefault="002C3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FDC201B"/>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51B70F5"/>
    <w:multiLevelType w:val="hybridMultilevel"/>
    <w:tmpl w:val="0CD0E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BE6008"/>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BD25632"/>
    <w:multiLevelType w:val="hybridMultilevel"/>
    <w:tmpl w:val="EECEF0B8"/>
    <w:lvl w:ilvl="0" w:tplc="6BC4D534">
      <w:numFmt w:val="bullet"/>
      <w:lvlText w:val=""/>
      <w:lvlJc w:val="left"/>
      <w:pPr>
        <w:ind w:left="938" w:hanging="360"/>
      </w:pPr>
      <w:rPr>
        <w:rFonts w:ascii="Symbol" w:eastAsia="Symbol" w:hAnsi="Symbol" w:cs="Symbol" w:hint="default"/>
        <w:b w:val="0"/>
        <w:bCs w:val="0"/>
        <w:i w:val="0"/>
        <w:iCs w:val="0"/>
        <w:w w:val="99"/>
        <w:sz w:val="22"/>
        <w:szCs w:val="22"/>
        <w:lang w:val="en-US" w:eastAsia="en-US" w:bidi="ar-SA"/>
      </w:rPr>
    </w:lvl>
    <w:lvl w:ilvl="1" w:tplc="D38ADAE8">
      <w:numFmt w:val="bullet"/>
      <w:lvlText w:val="•"/>
      <w:lvlJc w:val="left"/>
      <w:pPr>
        <w:ind w:left="1796" w:hanging="360"/>
      </w:pPr>
      <w:rPr>
        <w:rFonts w:hint="default"/>
        <w:lang w:val="en-US" w:eastAsia="en-US" w:bidi="ar-SA"/>
      </w:rPr>
    </w:lvl>
    <w:lvl w:ilvl="2" w:tplc="9262324C">
      <w:numFmt w:val="bullet"/>
      <w:lvlText w:val="•"/>
      <w:lvlJc w:val="left"/>
      <w:pPr>
        <w:ind w:left="2652" w:hanging="360"/>
      </w:pPr>
      <w:rPr>
        <w:rFonts w:hint="default"/>
        <w:lang w:val="en-US" w:eastAsia="en-US" w:bidi="ar-SA"/>
      </w:rPr>
    </w:lvl>
    <w:lvl w:ilvl="3" w:tplc="E200C6CE">
      <w:numFmt w:val="bullet"/>
      <w:lvlText w:val="•"/>
      <w:lvlJc w:val="left"/>
      <w:pPr>
        <w:ind w:left="3509" w:hanging="360"/>
      </w:pPr>
      <w:rPr>
        <w:rFonts w:hint="default"/>
        <w:lang w:val="en-US" w:eastAsia="en-US" w:bidi="ar-SA"/>
      </w:rPr>
    </w:lvl>
    <w:lvl w:ilvl="4" w:tplc="46BAD564">
      <w:numFmt w:val="bullet"/>
      <w:lvlText w:val="•"/>
      <w:lvlJc w:val="left"/>
      <w:pPr>
        <w:ind w:left="4365" w:hanging="360"/>
      </w:pPr>
      <w:rPr>
        <w:rFonts w:hint="default"/>
        <w:lang w:val="en-US" w:eastAsia="en-US" w:bidi="ar-SA"/>
      </w:rPr>
    </w:lvl>
    <w:lvl w:ilvl="5" w:tplc="0B58A886">
      <w:numFmt w:val="bullet"/>
      <w:lvlText w:val="•"/>
      <w:lvlJc w:val="left"/>
      <w:pPr>
        <w:ind w:left="5222" w:hanging="360"/>
      </w:pPr>
      <w:rPr>
        <w:rFonts w:hint="default"/>
        <w:lang w:val="en-US" w:eastAsia="en-US" w:bidi="ar-SA"/>
      </w:rPr>
    </w:lvl>
    <w:lvl w:ilvl="6" w:tplc="8FA4ECA2">
      <w:numFmt w:val="bullet"/>
      <w:lvlText w:val="•"/>
      <w:lvlJc w:val="left"/>
      <w:pPr>
        <w:ind w:left="6078" w:hanging="360"/>
      </w:pPr>
      <w:rPr>
        <w:rFonts w:hint="default"/>
        <w:lang w:val="en-US" w:eastAsia="en-US" w:bidi="ar-SA"/>
      </w:rPr>
    </w:lvl>
    <w:lvl w:ilvl="7" w:tplc="C18A87F0">
      <w:numFmt w:val="bullet"/>
      <w:lvlText w:val="•"/>
      <w:lvlJc w:val="left"/>
      <w:pPr>
        <w:ind w:left="6935" w:hanging="360"/>
      </w:pPr>
      <w:rPr>
        <w:rFonts w:hint="default"/>
        <w:lang w:val="en-US" w:eastAsia="en-US" w:bidi="ar-SA"/>
      </w:rPr>
    </w:lvl>
    <w:lvl w:ilvl="8" w:tplc="ABE051FC">
      <w:numFmt w:val="bullet"/>
      <w:lvlText w:val="•"/>
      <w:lvlJc w:val="left"/>
      <w:pPr>
        <w:ind w:left="7791" w:hanging="360"/>
      </w:pPr>
      <w:rPr>
        <w:rFonts w:hint="default"/>
        <w:lang w:val="en-US" w:eastAsia="en-US" w:bidi="ar-SA"/>
      </w:rPr>
    </w:lvl>
  </w:abstractNum>
  <w:abstractNum w:abstractNumId="26" w15:restartNumberingAfterBreak="0">
    <w:nsid w:val="63690879"/>
    <w:multiLevelType w:val="hybridMultilevel"/>
    <w:tmpl w:val="9B2C4FF4"/>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5"/>
  </w:num>
  <w:num w:numId="17" w16cid:durableId="1892812733">
    <w:abstractNumId w:val="22"/>
  </w:num>
  <w:num w:numId="18" w16cid:durableId="1234244023">
    <w:abstractNumId w:val="23"/>
  </w:num>
  <w:num w:numId="19" w16cid:durableId="1073895786">
    <w:abstractNumId w:val="29"/>
  </w:num>
  <w:num w:numId="20" w16cid:durableId="1979600883">
    <w:abstractNumId w:val="17"/>
  </w:num>
  <w:num w:numId="21" w16cid:durableId="145434371">
    <w:abstractNumId w:val="11"/>
  </w:num>
  <w:num w:numId="22" w16cid:durableId="1456942284">
    <w:abstractNumId w:val="28"/>
  </w:num>
  <w:num w:numId="23" w16cid:durableId="1077942713">
    <w:abstractNumId w:val="19"/>
  </w:num>
  <w:num w:numId="24" w16cid:durableId="1998681092">
    <w:abstractNumId w:val="11"/>
  </w:num>
  <w:num w:numId="25" w16cid:durableId="548494644">
    <w:abstractNumId w:val="11"/>
  </w:num>
  <w:num w:numId="26" w16cid:durableId="796879175">
    <w:abstractNumId w:val="11"/>
  </w:num>
  <w:num w:numId="27" w16cid:durableId="1753042803">
    <w:abstractNumId w:val="20"/>
  </w:num>
  <w:num w:numId="28" w16cid:durableId="1743719692">
    <w:abstractNumId w:val="25"/>
  </w:num>
  <w:num w:numId="29" w16cid:durableId="1622607037">
    <w:abstractNumId w:val="26"/>
  </w:num>
  <w:num w:numId="30"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9379345">
    <w:abstractNumId w:val="12"/>
  </w:num>
  <w:num w:numId="32" w16cid:durableId="981614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6223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3777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12525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40700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132354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7740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1997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66569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620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81069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2250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63077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5484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22996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4229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15243382">
    <w:abstractNumId w:val="1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67394195">
    <w:abstractNumId w:val="27"/>
  </w:num>
  <w:num w:numId="57" w16cid:durableId="20918536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1771121">
    <w:abstractNumId w:val="14"/>
  </w:num>
  <w:num w:numId="59" w16cid:durableId="70273019">
    <w:abstractNumId w:val="16"/>
  </w:num>
  <w:num w:numId="60" w16cid:durableId="1016426219">
    <w:abstractNumId w:val="24"/>
  </w:num>
  <w:num w:numId="61" w16cid:durableId="649751028">
    <w:abstractNumId w:val="13"/>
  </w:num>
  <w:num w:numId="62" w16cid:durableId="1951231673">
    <w:abstractNumId w:val="18"/>
  </w:num>
  <w:num w:numId="63" w16cid:durableId="1304194128">
    <w:abstractNumId w:val="21"/>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ve Pei">
    <w15:presenceInfo w15:providerId="Windows Live" w15:userId="61e02896ae4774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365F2"/>
    <w:rsid w:val="00052574"/>
    <w:rsid w:val="00092EEF"/>
    <w:rsid w:val="000A052F"/>
    <w:rsid w:val="000A3D12"/>
    <w:rsid w:val="000B0C8C"/>
    <w:rsid w:val="000B670E"/>
    <w:rsid w:val="000B78D9"/>
    <w:rsid w:val="000D7416"/>
    <w:rsid w:val="000E3BE8"/>
    <w:rsid w:val="000E3F17"/>
    <w:rsid w:val="000F5F19"/>
    <w:rsid w:val="00105242"/>
    <w:rsid w:val="0014289D"/>
    <w:rsid w:val="00167517"/>
    <w:rsid w:val="0016756A"/>
    <w:rsid w:val="00174B1B"/>
    <w:rsid w:val="00174C9D"/>
    <w:rsid w:val="00183ED3"/>
    <w:rsid w:val="001946E4"/>
    <w:rsid w:val="001B5A0A"/>
    <w:rsid w:val="001D691C"/>
    <w:rsid w:val="001F57DF"/>
    <w:rsid w:val="00237F60"/>
    <w:rsid w:val="00244DD9"/>
    <w:rsid w:val="002472B2"/>
    <w:rsid w:val="002658EB"/>
    <w:rsid w:val="00295E79"/>
    <w:rsid w:val="002C359A"/>
    <w:rsid w:val="002D3D7D"/>
    <w:rsid w:val="002D4F9D"/>
    <w:rsid w:val="002E7040"/>
    <w:rsid w:val="003244DF"/>
    <w:rsid w:val="00343730"/>
    <w:rsid w:val="00357FB9"/>
    <w:rsid w:val="00362CC8"/>
    <w:rsid w:val="00370276"/>
    <w:rsid w:val="003745CF"/>
    <w:rsid w:val="003A0793"/>
    <w:rsid w:val="003B468A"/>
    <w:rsid w:val="003B5097"/>
    <w:rsid w:val="003C2970"/>
    <w:rsid w:val="003D4490"/>
    <w:rsid w:val="003E113C"/>
    <w:rsid w:val="00400B28"/>
    <w:rsid w:val="00426AB1"/>
    <w:rsid w:val="00445745"/>
    <w:rsid w:val="00454557"/>
    <w:rsid w:val="004607CB"/>
    <w:rsid w:val="00465553"/>
    <w:rsid w:val="00484609"/>
    <w:rsid w:val="004B4DC9"/>
    <w:rsid w:val="004D29E9"/>
    <w:rsid w:val="004D534F"/>
    <w:rsid w:val="005078BB"/>
    <w:rsid w:val="0053053E"/>
    <w:rsid w:val="00540FCA"/>
    <w:rsid w:val="00595EFE"/>
    <w:rsid w:val="005A12AF"/>
    <w:rsid w:val="005C7AF5"/>
    <w:rsid w:val="005D5F8A"/>
    <w:rsid w:val="005D61DC"/>
    <w:rsid w:val="005E5DB4"/>
    <w:rsid w:val="005F4CD5"/>
    <w:rsid w:val="006058C5"/>
    <w:rsid w:val="00607351"/>
    <w:rsid w:val="006365A4"/>
    <w:rsid w:val="00665A8D"/>
    <w:rsid w:val="00674DEE"/>
    <w:rsid w:val="00675D22"/>
    <w:rsid w:val="00677A79"/>
    <w:rsid w:val="0068451C"/>
    <w:rsid w:val="006A43BF"/>
    <w:rsid w:val="006B7072"/>
    <w:rsid w:val="006C1B85"/>
    <w:rsid w:val="006D6D40"/>
    <w:rsid w:val="006F2D4A"/>
    <w:rsid w:val="006F4B3C"/>
    <w:rsid w:val="00706997"/>
    <w:rsid w:val="0073777B"/>
    <w:rsid w:val="007532C6"/>
    <w:rsid w:val="00784CC3"/>
    <w:rsid w:val="007855B8"/>
    <w:rsid w:val="00797805"/>
    <w:rsid w:val="007A0744"/>
    <w:rsid w:val="007A4B4D"/>
    <w:rsid w:val="007B1DC5"/>
    <w:rsid w:val="007C1EF5"/>
    <w:rsid w:val="00803127"/>
    <w:rsid w:val="00803136"/>
    <w:rsid w:val="0080663F"/>
    <w:rsid w:val="00806E1F"/>
    <w:rsid w:val="00820A51"/>
    <w:rsid w:val="00855902"/>
    <w:rsid w:val="008A54D0"/>
    <w:rsid w:val="008D1201"/>
    <w:rsid w:val="008E68F9"/>
    <w:rsid w:val="008E7DA9"/>
    <w:rsid w:val="008F6002"/>
    <w:rsid w:val="009102A5"/>
    <w:rsid w:val="009169DC"/>
    <w:rsid w:val="00941993"/>
    <w:rsid w:val="00943350"/>
    <w:rsid w:val="00971C14"/>
    <w:rsid w:val="00996EA4"/>
    <w:rsid w:val="009B377B"/>
    <w:rsid w:val="009E1733"/>
    <w:rsid w:val="009E722B"/>
    <w:rsid w:val="00A11EC6"/>
    <w:rsid w:val="00A15FE6"/>
    <w:rsid w:val="00A27754"/>
    <w:rsid w:val="00A33C67"/>
    <w:rsid w:val="00A376FD"/>
    <w:rsid w:val="00A4477E"/>
    <w:rsid w:val="00A543CF"/>
    <w:rsid w:val="00A738FE"/>
    <w:rsid w:val="00A74E2B"/>
    <w:rsid w:val="00A756DC"/>
    <w:rsid w:val="00A8067B"/>
    <w:rsid w:val="00A92A87"/>
    <w:rsid w:val="00AB2ED7"/>
    <w:rsid w:val="00AD2FFA"/>
    <w:rsid w:val="00AD7B14"/>
    <w:rsid w:val="00B07203"/>
    <w:rsid w:val="00B53C41"/>
    <w:rsid w:val="00B83637"/>
    <w:rsid w:val="00B85CAD"/>
    <w:rsid w:val="00BA65AC"/>
    <w:rsid w:val="00BA76EF"/>
    <w:rsid w:val="00BD4A99"/>
    <w:rsid w:val="00BD7C05"/>
    <w:rsid w:val="00BE703C"/>
    <w:rsid w:val="00C01F42"/>
    <w:rsid w:val="00C3457D"/>
    <w:rsid w:val="00C4722B"/>
    <w:rsid w:val="00C53356"/>
    <w:rsid w:val="00C629ED"/>
    <w:rsid w:val="00C80C2A"/>
    <w:rsid w:val="00CB56E1"/>
    <w:rsid w:val="00CC2098"/>
    <w:rsid w:val="00CC4797"/>
    <w:rsid w:val="00D15EC1"/>
    <w:rsid w:val="00D2077F"/>
    <w:rsid w:val="00D2749B"/>
    <w:rsid w:val="00D37188"/>
    <w:rsid w:val="00D401F7"/>
    <w:rsid w:val="00D61455"/>
    <w:rsid w:val="00D62C45"/>
    <w:rsid w:val="00DB0780"/>
    <w:rsid w:val="00DB6A18"/>
    <w:rsid w:val="00DD0A0F"/>
    <w:rsid w:val="00DE4450"/>
    <w:rsid w:val="00DF654E"/>
    <w:rsid w:val="00E42AAB"/>
    <w:rsid w:val="00E57A45"/>
    <w:rsid w:val="00E90D3F"/>
    <w:rsid w:val="00EE3CE9"/>
    <w:rsid w:val="00EE4C37"/>
    <w:rsid w:val="00EE57A1"/>
    <w:rsid w:val="00F03EED"/>
    <w:rsid w:val="00F244FD"/>
    <w:rsid w:val="00F32367"/>
    <w:rsid w:val="00F65D82"/>
    <w:rsid w:val="00F830DF"/>
    <w:rsid w:val="00F91E8A"/>
    <w:rsid w:val="00FB14C6"/>
    <w:rsid w:val="00FB78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157BB822"/>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spacing w:after="240"/>
      <w:outlineLvl w:val="2"/>
    </w:pPr>
  </w:style>
  <w:style w:type="paragraph" w:styleId="Heading4">
    <w:name w:val="heading 4"/>
    <w:aliases w:val="Heading 11,para 4,Título 41,heading 4,Heading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65A4"/>
  </w:style>
  <w:style w:type="table" w:customStyle="1" w:styleId="Table3Deffects11">
    <w:name w:val="Table 3D effects 11"/>
    <w:basedOn w:val="TableNormal"/>
    <w:next w:val="Table3Deffects1"/>
    <w:semiHidden/>
    <w:rsid w:val="006365A4"/>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365A4"/>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365A4"/>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365A4"/>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365A4"/>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365A4"/>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365A4"/>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365A4"/>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365A4"/>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365A4"/>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365A4"/>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365A4"/>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365A4"/>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365A4"/>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365A4"/>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30">
    <w:name w:val="Table Grid3"/>
    <w:basedOn w:val="TableNormal"/>
    <w:next w:val="TableGrid"/>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365A4"/>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365A4"/>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365A4"/>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365A4"/>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365A4"/>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365A4"/>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365A4"/>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365A4"/>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365A4"/>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365A4"/>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365A4"/>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365A4"/>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365A4"/>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365A4"/>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365A4"/>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365A4"/>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365A4"/>
    <w:rPr>
      <w:rFonts w:eastAsia="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365A4"/>
    <w:rPr>
      <w:sz w:val="24"/>
      <w:szCs w:val="22"/>
      <w:lang w:val="en-GB"/>
    </w:rPr>
  </w:style>
  <w:style w:type="paragraph" w:customStyle="1" w:styleId="Default">
    <w:name w:val="Default"/>
    <w:rsid w:val="006365A4"/>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DF0B9C6B3035F47B691D7C111584217" ma:contentTypeVersion="5" ma:contentTypeDescription="Create a new document." ma:contentTypeScope="" ma:versionID="2a99aca6dc5a93e904aa60719f911bb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DFB522D8-4770-4E13-A488-BD156A996D9D}"/>
</file>

<file path=docProps/app.xml><?xml version="1.0" encoding="utf-8"?>
<Properties xmlns="http://schemas.openxmlformats.org/officeDocument/2006/extended-properties" xmlns:vt="http://schemas.openxmlformats.org/officeDocument/2006/docPropsVTypes">
  <Template>C92-template</Template>
  <TotalTime>13</TotalTime>
  <Pages>14</Pages>
  <Words>8980</Words>
  <Characters>1796</Characters>
  <Application>Microsoft Office Word</Application>
  <DocSecurity>0</DocSecurity>
  <Lines>14</Lines>
  <Paragraphs>21</Paragraphs>
  <ScaleCrop>false</ScaleCrop>
  <HeadingPairs>
    <vt:vector size="2" baseType="variant">
      <vt:variant>
        <vt:lpstr>Title</vt:lpstr>
      </vt:variant>
      <vt:variant>
        <vt:i4>1</vt:i4>
      </vt:variant>
    </vt:vector>
  </HeadingPairs>
  <TitlesOfParts>
    <vt:vector size="1" baseType="lpstr">
      <vt:lpstr>基加利氢氟碳化物执行计划第一阶段协议模板草案</vt:lpstr>
    </vt:vector>
  </TitlesOfParts>
  <Company>UNMFS</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基加利氢氟碳化物执行计划第一阶段协议模板草案                                                .</dc:title>
  <dc:creator>Steve Pei</dc:creator>
  <cp:lastModifiedBy>HBE</cp:lastModifiedBy>
  <cp:revision>10</cp:revision>
  <cp:lastPrinted>2001-05-26T16:40:00Z</cp:lastPrinted>
  <dcterms:created xsi:type="dcterms:W3CDTF">2023-05-24T17:04:00Z</dcterms:created>
  <dcterms:modified xsi:type="dcterms:W3CDTF">2023-05-24T20:12:00Z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UNEP/OzL.Pro/ExCom/92/50</vt:lpwstr>
  </property>
  <property fmtid="{D5CDD505-2E9C-101B-9397-08002B2CF9AE}" pid="3" name="Revision date">
    <vt:lpwstr>4/20/2023</vt:lpwstr>
  </property>
  <property fmtid="{D5CDD505-2E9C-101B-9397-08002B2CF9AE}" pid="4" name="ContentTypeId">
    <vt:lpwstr>0x010100DDF0B9C6B3035F47B691D7C111584217</vt:lpwstr>
  </property>
  <property fmtid="{D5CDD505-2E9C-101B-9397-08002B2CF9AE}" pid="5" name="Order">
    <vt:r8>147600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