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CE938C" w14:textId="77777777" w:rsidTr="009C59F7">
        <w:trPr>
          <w:trHeight w:val="720"/>
        </w:trPr>
        <w:tc>
          <w:tcPr>
            <w:tcW w:w="5490" w:type="dxa"/>
            <w:gridSpan w:val="2"/>
            <w:tcBorders>
              <w:bottom w:val="single" w:sz="18" w:space="0" w:color="auto"/>
            </w:tcBorders>
          </w:tcPr>
          <w:p w14:paraId="07F5A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50AAE5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A3B046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C330ACE" wp14:editId="05FF46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63E424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C186C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A5BF07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425927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7011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6631A21" w14:textId="77777777" w:rsidR="00C15867" w:rsidRPr="009B0D30" w:rsidRDefault="00C15867" w:rsidP="009C59F7">
            <w:r w:rsidRPr="009B0D30">
              <w:t>Distr.</w:t>
            </w:r>
          </w:p>
          <w:p w14:paraId="22EE1644" w14:textId="77777777" w:rsidR="00923540" w:rsidRPr="009B0D30" w:rsidRDefault="00923540" w:rsidP="00923540">
            <w:r w:rsidRPr="009B0D30">
              <w:t>GENERAL</w:t>
            </w:r>
          </w:p>
          <w:p w14:paraId="22D903F9" w14:textId="77777777" w:rsidR="00C15867" w:rsidRPr="009B0D30" w:rsidRDefault="00C15867" w:rsidP="009C59F7"/>
          <w:p w14:paraId="7A7A360E" w14:textId="77777777" w:rsidR="00C15867" w:rsidRPr="009B0D30" w:rsidRDefault="00C15867" w:rsidP="009C59F7"/>
          <w:p w14:paraId="3D78A5AE" w14:textId="053AEE4D" w:rsidR="00C15867" w:rsidRPr="009B0D30" w:rsidRDefault="00151364" w:rsidP="009C59F7">
            <w:r>
              <w:fldChar w:fldCharType="begin"/>
            </w:r>
            <w:r>
              <w:instrText xml:space="preserve"> DOCPROPERTY "Document number"  \* MERGEFORMAT </w:instrText>
            </w:r>
            <w:r>
              <w:fldChar w:fldCharType="separate"/>
            </w:r>
            <w:r w:rsidR="00AB467D">
              <w:t>UNEP/</w:t>
            </w:r>
            <w:proofErr w:type="spellStart"/>
            <w:r w:rsidR="00AB467D">
              <w:t>OzL.Pro</w:t>
            </w:r>
            <w:proofErr w:type="spellEnd"/>
            <w:r w:rsidR="00AB467D">
              <w:t>/ExCom/91/62</w:t>
            </w:r>
            <w:r>
              <w:fldChar w:fldCharType="end"/>
            </w:r>
          </w:p>
          <w:p w14:paraId="5878E1F2" w14:textId="4B8C7C16"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22FED">
              <w:t>4 November 2022</w:t>
            </w:r>
            <w:r w:rsidRPr="009B0D30">
              <w:fldChar w:fldCharType="end"/>
            </w:r>
          </w:p>
          <w:p w14:paraId="3080E3AC" w14:textId="77777777" w:rsidR="00C15867" w:rsidRPr="009B0D30" w:rsidRDefault="00C15867" w:rsidP="009C59F7">
            <w:pPr>
              <w:rPr>
                <w:caps/>
              </w:rPr>
            </w:pPr>
          </w:p>
          <w:p w14:paraId="5BAB0065" w14:textId="77777777" w:rsidR="00C15867" w:rsidRPr="009B0D30" w:rsidRDefault="00C15867" w:rsidP="009C59F7">
            <w:r w:rsidRPr="009B0D30">
              <w:t>ORIGINAL: ENGLISH</w:t>
            </w:r>
          </w:p>
        </w:tc>
      </w:tr>
    </w:tbl>
    <w:p w14:paraId="5524917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76EEAA2C" w14:textId="77777777" w:rsidR="00CA59FB" w:rsidRDefault="00CA59FB" w:rsidP="00CA59FB">
      <w:pPr>
        <w:jc w:val="left"/>
      </w:pPr>
      <w:r>
        <w:t xml:space="preserve">Montreal, 5-9 </w:t>
      </w:r>
      <w:r w:rsidRPr="00B52AA8">
        <w:t xml:space="preserve">December </w:t>
      </w:r>
      <w:r>
        <w:t>2022</w:t>
      </w:r>
    </w:p>
    <w:p w14:paraId="3D034F8C" w14:textId="018FD742" w:rsidR="00EC57AE" w:rsidRPr="00EC57AE" w:rsidRDefault="00EC57AE" w:rsidP="00EC57AE">
      <w:pPr>
        <w:jc w:val="left"/>
        <w:rPr>
          <w:sz w:val="24"/>
          <w:szCs w:val="24"/>
          <w:lang w:eastAsia="en-CA"/>
        </w:rPr>
      </w:pPr>
      <w:r w:rsidRPr="00EC57AE">
        <w:t>Item</w:t>
      </w:r>
      <w:r w:rsidR="004E3463">
        <w:t xml:space="preserve"> 11(a)(ii)</w:t>
      </w:r>
      <w:r w:rsidRPr="00EC57AE">
        <w:t xml:space="preserve"> of the provisional agenda</w:t>
      </w:r>
      <w:r w:rsidRPr="00EC57AE">
        <w:rPr>
          <w:vertAlign w:val="superscript"/>
        </w:rPr>
        <w:footnoteReference w:id="1"/>
      </w:r>
      <w:r w:rsidRPr="00EC57AE">
        <w:rPr>
          <w:sz w:val="24"/>
          <w:szCs w:val="24"/>
          <w:lang w:eastAsia="en-CA"/>
        </w:rPr>
        <w:t xml:space="preserve"> </w:t>
      </w:r>
    </w:p>
    <w:p w14:paraId="430F878C" w14:textId="77777777" w:rsidR="00C15867" w:rsidRPr="009B0D30" w:rsidRDefault="00C15867" w:rsidP="004E3463">
      <w:pPr>
        <w:jc w:val="center"/>
      </w:pPr>
    </w:p>
    <w:p w14:paraId="4BFB8ECE" w14:textId="77777777" w:rsidR="004E3463" w:rsidRPr="009B0D30" w:rsidRDefault="004E3463" w:rsidP="004E3463">
      <w:pPr>
        <w:jc w:val="center"/>
      </w:pPr>
    </w:p>
    <w:p w14:paraId="2A396E19" w14:textId="0313D720" w:rsidR="009029DC" w:rsidRDefault="004E3463" w:rsidP="009029DC">
      <w:pPr>
        <w:pStyle w:val="Title1"/>
        <w:rPr>
          <w:sz w:val="24"/>
          <w:szCs w:val="24"/>
          <w:lang w:val="en-CA"/>
        </w:rPr>
      </w:pPr>
      <w:bookmarkStart w:id="0" w:name="_Hlk118106023"/>
      <w:r w:rsidRPr="004E3463">
        <w:rPr>
          <w:sz w:val="24"/>
          <w:szCs w:val="24"/>
          <w:lang w:val="en-CA"/>
        </w:rPr>
        <w:t>DEVELOPMENT OF THE COST GUIDELINES FOR THE PHASE</w:t>
      </w:r>
      <w:r w:rsidR="006F08EE">
        <w:rPr>
          <w:sz w:val="24"/>
          <w:szCs w:val="24"/>
          <w:lang w:val="en-CA"/>
        </w:rPr>
        <w:noBreakHyphen/>
      </w:r>
      <w:r w:rsidRPr="004E3463">
        <w:rPr>
          <w:sz w:val="24"/>
          <w:szCs w:val="24"/>
          <w:lang w:val="en-CA"/>
        </w:rPr>
        <w:t>DOWN OF HFC</w:t>
      </w:r>
      <w:r w:rsidR="006F08EE" w:rsidRPr="004E3463">
        <w:rPr>
          <w:caps w:val="0"/>
          <w:sz w:val="24"/>
          <w:szCs w:val="24"/>
          <w:lang w:val="en-CA"/>
        </w:rPr>
        <w:t>s</w:t>
      </w:r>
      <w:r w:rsidRPr="004E3463">
        <w:rPr>
          <w:sz w:val="24"/>
          <w:szCs w:val="24"/>
          <w:lang w:val="en-CA"/>
        </w:rPr>
        <w:t xml:space="preserve"> IN ARTICLE</w:t>
      </w:r>
      <w:r w:rsidR="006F08EE">
        <w:rPr>
          <w:sz w:val="24"/>
          <w:szCs w:val="24"/>
          <w:lang w:val="en-CA"/>
        </w:rPr>
        <w:t> </w:t>
      </w:r>
      <w:r w:rsidRPr="004E3463">
        <w:rPr>
          <w:sz w:val="24"/>
          <w:szCs w:val="24"/>
          <w:lang w:val="en-CA"/>
        </w:rPr>
        <w:t xml:space="preserve">5 COUNTRIES: DRAFT CRITERIA FOR FUNDING </w:t>
      </w:r>
      <w:r w:rsidR="00C815B7">
        <w:rPr>
          <w:sz w:val="24"/>
          <w:szCs w:val="24"/>
          <w:lang w:val="en-CA"/>
        </w:rPr>
        <w:t>INCLUDING</w:t>
      </w:r>
      <w:r w:rsidR="006F08EE">
        <w:rPr>
          <w:sz w:val="24"/>
          <w:szCs w:val="24"/>
          <w:lang w:val="en-CA"/>
        </w:rPr>
        <w:t> </w:t>
      </w:r>
      <w:r w:rsidR="00C815B7">
        <w:rPr>
          <w:sz w:val="24"/>
          <w:szCs w:val="24"/>
          <w:lang w:val="en-CA"/>
        </w:rPr>
        <w:t>CONSIDERATION OF OPERATIONALIZING PARAGRAPH</w:t>
      </w:r>
      <w:r w:rsidR="00AB467D">
        <w:rPr>
          <w:sz w:val="24"/>
          <w:szCs w:val="24"/>
          <w:lang w:val="en-CA"/>
        </w:rPr>
        <w:t> </w:t>
      </w:r>
      <w:r w:rsidR="00C815B7">
        <w:rPr>
          <w:sz w:val="24"/>
          <w:szCs w:val="24"/>
          <w:lang w:val="en-CA"/>
        </w:rPr>
        <w:t>24</w:t>
      </w:r>
      <w:r w:rsidR="006F08EE">
        <w:rPr>
          <w:sz w:val="24"/>
          <w:szCs w:val="24"/>
          <w:lang w:val="en-CA"/>
        </w:rPr>
        <w:t> </w:t>
      </w:r>
      <w:r w:rsidR="00C815B7">
        <w:rPr>
          <w:sz w:val="24"/>
          <w:szCs w:val="24"/>
          <w:lang w:val="en-CA"/>
        </w:rPr>
        <w:t>OF</w:t>
      </w:r>
      <w:r w:rsidR="006F08EE">
        <w:rPr>
          <w:sz w:val="24"/>
          <w:szCs w:val="24"/>
          <w:lang w:val="en-CA"/>
        </w:rPr>
        <w:t> </w:t>
      </w:r>
      <w:r w:rsidR="00C815B7">
        <w:rPr>
          <w:sz w:val="24"/>
          <w:szCs w:val="24"/>
          <w:lang w:val="en-CA"/>
        </w:rPr>
        <w:t>DECISION xxviii/2</w:t>
      </w:r>
    </w:p>
    <w:p w14:paraId="2A282BE0" w14:textId="2628561E" w:rsidR="004E3463" w:rsidRDefault="004E3463" w:rsidP="009029DC">
      <w:pPr>
        <w:pStyle w:val="Title1"/>
      </w:pPr>
    </w:p>
    <w:p w14:paraId="747C789D" w14:textId="77777777" w:rsidR="00AB467D" w:rsidRDefault="00AB467D" w:rsidP="009029DC">
      <w:pPr>
        <w:pStyle w:val="Title1"/>
      </w:pPr>
    </w:p>
    <w:p w14:paraId="39618E92" w14:textId="087298E1" w:rsidR="0030268C" w:rsidRPr="002D7A70" w:rsidRDefault="001C2410" w:rsidP="0030268C">
      <w:pPr>
        <w:pStyle w:val="Title1"/>
        <w:spacing w:after="240"/>
        <w:jc w:val="left"/>
        <w:rPr>
          <w:caps w:val="0"/>
        </w:rPr>
      </w:pPr>
      <w:r w:rsidRPr="002D7A70">
        <w:rPr>
          <w:caps w:val="0"/>
        </w:rPr>
        <w:t>Introduction</w:t>
      </w:r>
    </w:p>
    <w:p w14:paraId="2701FE0B" w14:textId="7FCEFD21" w:rsidR="001C2410" w:rsidRDefault="001C2410" w:rsidP="001C2410">
      <w:pPr>
        <w:pStyle w:val="Heading1"/>
        <w:rPr>
          <w:i/>
        </w:rPr>
      </w:pPr>
      <w:r w:rsidRPr="00AC72D7">
        <w:t xml:space="preserve">Since their Twenty-eighth Meeting, the Parties to the Montreal Protocol have requested the Executive Committee </w:t>
      </w:r>
      <w:r w:rsidRPr="001C2410">
        <w:rPr>
          <w:i/>
        </w:rPr>
        <w:t>inter alia:</w:t>
      </w:r>
    </w:p>
    <w:p w14:paraId="127BC431" w14:textId="06658009" w:rsidR="001C2410" w:rsidRPr="00AC72D7" w:rsidRDefault="001C2410" w:rsidP="001C2410">
      <w:pPr>
        <w:widowControl w:val="0"/>
        <w:numPr>
          <w:ilvl w:val="1"/>
          <w:numId w:val="1"/>
        </w:numPr>
        <w:tabs>
          <w:tab w:val="clear" w:pos="0"/>
        </w:tabs>
        <w:spacing w:after="240"/>
        <w:outlineLvl w:val="1"/>
      </w:pPr>
      <w:r w:rsidRPr="00AC72D7">
        <w:t xml:space="preserve">To develop within two years guidelines for financing the phase-down of hydrofluorocarbon (HFC) consumption and production, including cost-effectiveness thresholds, and to present those guidelines to the Meeting of the Parties for the </w:t>
      </w:r>
      <w:r w:rsidR="009A711E">
        <w:t>P</w:t>
      </w:r>
      <w:r w:rsidR="009A711E" w:rsidRPr="00AC72D7">
        <w:t xml:space="preserve">arties’ </w:t>
      </w:r>
      <w:r w:rsidRPr="00AC72D7">
        <w:t>views and input before their finalization (decision XXVIII/2);</w:t>
      </w:r>
      <w:r w:rsidRPr="00AC72D7">
        <w:rPr>
          <w:vertAlign w:val="superscript"/>
        </w:rPr>
        <w:footnoteReference w:id="2"/>
      </w:r>
      <w:r w:rsidRPr="00AC72D7">
        <w:t xml:space="preserve"> and </w:t>
      </w:r>
    </w:p>
    <w:p w14:paraId="31223743" w14:textId="7238362A" w:rsidR="001C2410" w:rsidRPr="00AC72D7" w:rsidRDefault="001C2410" w:rsidP="001C2410">
      <w:pPr>
        <w:widowControl w:val="0"/>
        <w:numPr>
          <w:ilvl w:val="1"/>
          <w:numId w:val="1"/>
        </w:numPr>
        <w:tabs>
          <w:tab w:val="clear" w:pos="0"/>
        </w:tabs>
        <w:spacing w:after="240"/>
        <w:outlineLvl w:val="1"/>
      </w:pPr>
      <w:r w:rsidRPr="00AC72D7">
        <w:t xml:space="preserve">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w:t>
      </w:r>
      <w:r w:rsidR="00B343B6">
        <w:t>P</w:t>
      </w:r>
      <w:r w:rsidRPr="00AC72D7">
        <w:t>arties’ views and input before their finalization (decision XXX/4).</w:t>
      </w:r>
      <w:r w:rsidRPr="00AC72D7">
        <w:rPr>
          <w:vertAlign w:val="superscript"/>
        </w:rPr>
        <w:footnoteReference w:id="3"/>
      </w:r>
    </w:p>
    <w:p w14:paraId="08AEC64E" w14:textId="77777777" w:rsidR="001C2410" w:rsidRPr="00AC72D7" w:rsidRDefault="001C2410" w:rsidP="002D7A70">
      <w:pPr>
        <w:pStyle w:val="Heading1"/>
        <w:keepNext/>
      </w:pPr>
      <w:r w:rsidRPr="00AC72D7">
        <w:lastRenderedPageBreak/>
        <w:t>Immediately after the adoption of the Kigali Amendment, the Executive Committee:</w:t>
      </w:r>
    </w:p>
    <w:p w14:paraId="33FA6452" w14:textId="638F2549" w:rsidR="001C2410" w:rsidRPr="0044479B" w:rsidRDefault="001C2410" w:rsidP="002D7A70">
      <w:pPr>
        <w:keepNext/>
        <w:numPr>
          <w:ilvl w:val="1"/>
          <w:numId w:val="1"/>
        </w:numPr>
        <w:tabs>
          <w:tab w:val="clear" w:pos="0"/>
        </w:tabs>
        <w:spacing w:after="240"/>
        <w:outlineLvl w:val="1"/>
      </w:pPr>
      <w:r w:rsidRPr="0044479B">
        <w:t>At its 77</w:t>
      </w:r>
      <w:r w:rsidRPr="0044479B">
        <w:rPr>
          <w:vertAlign w:val="superscript"/>
        </w:rPr>
        <w:t>th</w:t>
      </w:r>
      <w:r w:rsidR="002015FC" w:rsidRPr="0044479B">
        <w:t> </w:t>
      </w:r>
      <w:r w:rsidRPr="0044479B">
        <w:t>meeting, started discussing matters related to the phase</w:t>
      </w:r>
      <w:r w:rsidRPr="0044479B">
        <w:noBreakHyphen/>
        <w:t>down of HFCs in Article 5 countries,</w:t>
      </w:r>
      <w:r w:rsidRPr="0044479B">
        <w:rPr>
          <w:vertAlign w:val="superscript"/>
        </w:rPr>
        <w:footnoteReference w:id="4"/>
      </w:r>
      <w:r w:rsidRPr="0044479B">
        <w:t xml:space="preserve"> and at its 78</w:t>
      </w:r>
      <w:r w:rsidRPr="0044479B">
        <w:rPr>
          <w:vertAlign w:val="superscript"/>
        </w:rPr>
        <w:t>th</w:t>
      </w:r>
      <w:r w:rsidR="00D406FC" w:rsidRPr="0044479B">
        <w:rPr>
          <w:vertAlign w:val="superscript"/>
        </w:rPr>
        <w:t> </w:t>
      </w:r>
      <w:r w:rsidRPr="0044479B">
        <w:t>meeting, adopted a draft template of the cost guidelines (see also Annex</w:t>
      </w:r>
      <w:r w:rsidR="002015FC" w:rsidRPr="0044479B">
        <w:t> </w:t>
      </w:r>
      <w:r w:rsidRPr="0044479B">
        <w:t>I</w:t>
      </w:r>
      <w:r w:rsidR="00D3392A" w:rsidRPr="00D3260A">
        <w:t xml:space="preserve"> to the present document</w:t>
      </w:r>
      <w:r w:rsidRPr="0044479B">
        <w:t>);</w:t>
      </w:r>
    </w:p>
    <w:p w14:paraId="27E76A4B" w14:textId="00139BE1" w:rsidR="001C2410" w:rsidRPr="0044479B" w:rsidRDefault="001C2410" w:rsidP="001C2410">
      <w:pPr>
        <w:widowControl w:val="0"/>
        <w:numPr>
          <w:ilvl w:val="1"/>
          <w:numId w:val="1"/>
        </w:numPr>
        <w:spacing w:after="240"/>
        <w:outlineLvl w:val="1"/>
      </w:pPr>
      <w:r w:rsidRPr="0044479B">
        <w:t>At its 80</w:t>
      </w:r>
      <w:r w:rsidRPr="0044479B">
        <w:rPr>
          <w:vertAlign w:val="superscript"/>
        </w:rPr>
        <w:t xml:space="preserve">th </w:t>
      </w:r>
      <w:r w:rsidRPr="0044479B">
        <w:t xml:space="preserve">meeting, decided </w:t>
      </w:r>
      <w:r w:rsidRPr="0044479B">
        <w:rPr>
          <w:i/>
        </w:rPr>
        <w:t xml:space="preserve">inter alia </w:t>
      </w:r>
      <w:r w:rsidRPr="0044479B">
        <w:t>to continue using the draft template of the cost guidelines for HFC phase</w:t>
      </w:r>
      <w:r w:rsidRPr="0044479B">
        <w:noBreakHyphen/>
        <w:t>down</w:t>
      </w:r>
      <w:r w:rsidR="001E561B" w:rsidRPr="0044479B">
        <w:t xml:space="preserve"> and the </w:t>
      </w:r>
      <w:r w:rsidRPr="0044479B">
        <w:t xml:space="preserve">list of outstanding elements </w:t>
      </w:r>
      <w:r w:rsidR="001E561B" w:rsidRPr="0044479B">
        <w:t>a</w:t>
      </w:r>
      <w:r w:rsidRPr="0044479B">
        <w:t>s working documents for future discussions</w:t>
      </w:r>
      <w:r w:rsidR="001E561B" w:rsidRPr="0044479B">
        <w:t>, agreeing that the template could be further developed.</w:t>
      </w:r>
      <w:r w:rsidR="00203898" w:rsidRPr="0044479B">
        <w:t xml:space="preserve"> The </w:t>
      </w:r>
      <w:r w:rsidR="00DB7D3E" w:rsidRPr="0044479B">
        <w:t>working document containing a list of outstanding elements as at the 84</w:t>
      </w:r>
      <w:r w:rsidR="00DB7D3E" w:rsidRPr="0044479B">
        <w:rPr>
          <w:vertAlign w:val="superscript"/>
        </w:rPr>
        <w:t>th</w:t>
      </w:r>
      <w:r w:rsidR="00DB7D3E" w:rsidRPr="0044479B">
        <w:t> </w:t>
      </w:r>
      <w:r w:rsidR="002015FC" w:rsidRPr="0044479B">
        <w:t>meeting is included in Annex II</w:t>
      </w:r>
      <w:r w:rsidR="00D3392A" w:rsidRPr="0044479B">
        <w:t xml:space="preserve"> to the present document</w:t>
      </w:r>
      <w:r w:rsidR="002015FC" w:rsidRPr="0044479B">
        <w:t xml:space="preserve"> </w:t>
      </w:r>
      <w:r w:rsidR="006F08EE" w:rsidRPr="0044479B">
        <w:t>by way of</w:t>
      </w:r>
      <w:r w:rsidR="002015FC" w:rsidRPr="0044479B">
        <w:t xml:space="preserve"> reference to previous discussions, while the </w:t>
      </w:r>
      <w:r w:rsidR="00203898" w:rsidRPr="0044479B">
        <w:t>updated list</w:t>
      </w:r>
      <w:r w:rsidR="00663054" w:rsidRPr="0044479B">
        <w:t xml:space="preserve"> of outstanding issues </w:t>
      </w:r>
      <w:r w:rsidR="00203898" w:rsidRPr="0044479B">
        <w:t xml:space="preserve">is contained in </w:t>
      </w:r>
      <w:r w:rsidR="002015FC" w:rsidRPr="0044479B">
        <w:t>t</w:t>
      </w:r>
      <w:r w:rsidR="00203898" w:rsidRPr="0044479B">
        <w:t>able</w:t>
      </w:r>
      <w:r w:rsidR="002015FC" w:rsidRPr="0044479B">
        <w:t> </w:t>
      </w:r>
      <w:r w:rsidR="00203898" w:rsidRPr="0044479B">
        <w:t>1</w:t>
      </w:r>
      <w:r w:rsidR="002015FC" w:rsidRPr="0044479B">
        <w:t xml:space="preserve"> below</w:t>
      </w:r>
      <w:r w:rsidR="001E561B" w:rsidRPr="0044479B">
        <w:t>;</w:t>
      </w:r>
      <w:r w:rsidR="002015FC" w:rsidRPr="0044479B">
        <w:t xml:space="preserve"> and </w:t>
      </w:r>
    </w:p>
    <w:p w14:paraId="73E5842D" w14:textId="3F398F9B" w:rsidR="001C2410" w:rsidRDefault="001C2410" w:rsidP="001C2410">
      <w:pPr>
        <w:pStyle w:val="Heading2"/>
      </w:pPr>
      <w:r w:rsidRPr="0044479B">
        <w:t>Continued discussions on matters related to the phase</w:t>
      </w:r>
      <w:r w:rsidRPr="0044479B">
        <w:noBreakHyphen/>
        <w:t xml:space="preserve">down of HFCs at each of </w:t>
      </w:r>
      <w:r w:rsidR="00D406FC" w:rsidRPr="0044479B">
        <w:t>its</w:t>
      </w:r>
      <w:r w:rsidRPr="0044479B">
        <w:t xml:space="preserve"> meetings until the 84</w:t>
      </w:r>
      <w:r w:rsidRPr="0044479B">
        <w:rPr>
          <w:vertAlign w:val="superscript"/>
        </w:rPr>
        <w:t>th</w:t>
      </w:r>
      <w:r w:rsidRPr="0044479B">
        <w:t> meeting,</w:t>
      </w:r>
      <w:r w:rsidRPr="0044479B">
        <w:rPr>
          <w:rStyle w:val="FootnoteReference"/>
        </w:rPr>
        <w:footnoteReference w:id="5"/>
      </w:r>
      <w:r w:rsidRPr="0044479B">
        <w:t xml:space="preserve"> followed by a 27</w:t>
      </w:r>
      <w:r w:rsidRPr="0044479B">
        <w:noBreakHyphen/>
        <w:t>month</w:t>
      </w:r>
      <w:r w:rsidRPr="0044479B">
        <w:noBreakHyphen/>
        <w:t>long hiatus due to the COVID</w:t>
      </w:r>
      <w:r w:rsidRPr="0044479B">
        <w:noBreakHyphen/>
        <w:t>19</w:t>
      </w:r>
      <w:r w:rsidRPr="003F45C5">
        <w:t xml:space="preserve"> pandemic</w:t>
      </w:r>
      <w:r w:rsidRPr="00102370">
        <w:t>.</w:t>
      </w:r>
    </w:p>
    <w:p w14:paraId="163BE055" w14:textId="77777777" w:rsidR="001C2410" w:rsidRPr="00020DF3" w:rsidRDefault="001C2410" w:rsidP="001C2410">
      <w:pPr>
        <w:pStyle w:val="Heading1"/>
      </w:pPr>
      <w:r>
        <w:t>T</w:t>
      </w:r>
      <w:r w:rsidRPr="00CA22C3">
        <w:t xml:space="preserve">he Executive Committee </w:t>
      </w:r>
      <w:r w:rsidRPr="001E6CF3">
        <w:rPr>
          <w:lang w:val="en-GB" w:eastAsia="zh-CN"/>
        </w:rPr>
        <w:t>continued its deliberations on the cost guidelines for the phase</w:t>
      </w:r>
      <w:r w:rsidRPr="001E6CF3">
        <w:rPr>
          <w:lang w:val="en-GB" w:eastAsia="zh-CN"/>
        </w:rPr>
        <w:noBreakHyphen/>
        <w:t xml:space="preserve">down of HFCs in Article 5 countries </w:t>
      </w:r>
      <w:r>
        <w:rPr>
          <w:lang w:val="en-GB" w:eastAsia="zh-CN"/>
        </w:rPr>
        <w:t>a</w:t>
      </w:r>
      <w:r>
        <w:t>t the in</w:t>
      </w:r>
      <w:r>
        <w:noBreakHyphen/>
        <w:t>person part II of the 89</w:t>
      </w:r>
      <w:r w:rsidRPr="00FA0A38">
        <w:rPr>
          <w:vertAlign w:val="superscript"/>
        </w:rPr>
        <w:t>th</w:t>
      </w:r>
      <w:r>
        <w:t xml:space="preserve"> meeting.</w:t>
      </w:r>
      <w:r>
        <w:rPr>
          <w:rStyle w:val="FootnoteReference"/>
        </w:rPr>
        <w:footnoteReference w:id="6"/>
      </w:r>
      <w:r w:rsidRPr="001E6CF3">
        <w:rPr>
          <w:lang w:val="en-GB" w:eastAsia="zh-CN"/>
        </w:rPr>
        <w:t xml:space="preserve"> </w:t>
      </w:r>
      <w:r>
        <w:rPr>
          <w:lang w:val="en-GB" w:eastAsia="zh-CN"/>
        </w:rPr>
        <w:t>Th</w:t>
      </w:r>
      <w:r w:rsidRPr="00CA22C3">
        <w:t xml:space="preserve">e contact group </w:t>
      </w:r>
      <w:r>
        <w:t>established to discuss the matter h</w:t>
      </w:r>
      <w:r w:rsidRPr="00CA22C3">
        <w:t xml:space="preserve">eld discussions on </w:t>
      </w:r>
      <w:r>
        <w:t xml:space="preserve">the </w:t>
      </w:r>
      <w:r w:rsidRPr="00CA22C3">
        <w:t>cost</w:t>
      </w:r>
      <w:r>
        <w:noBreakHyphen/>
      </w:r>
      <w:r w:rsidRPr="00CA22C3">
        <w:t xml:space="preserve">effectiveness thresholds, </w:t>
      </w:r>
      <w:r w:rsidRPr="00074831">
        <w:t>the starting point for HFC phase</w:t>
      </w:r>
      <w:r>
        <w:noBreakHyphen/>
      </w:r>
      <w:r w:rsidRPr="00074831">
        <w:t>down, and disposal</w:t>
      </w:r>
      <w:r>
        <w:noBreakHyphen/>
        <w:t>related issues, but did not reach conclusions</w:t>
      </w:r>
      <w:r w:rsidRPr="00CA22C3">
        <w:t>.</w:t>
      </w:r>
      <w:r>
        <w:t xml:space="preserve"> Subsequently, t</w:t>
      </w:r>
      <w:r w:rsidRPr="003878C3">
        <w:t xml:space="preserve">he Executive </w:t>
      </w:r>
      <w:r w:rsidRPr="00E57836">
        <w:t xml:space="preserve">Committee </w:t>
      </w:r>
      <w:r w:rsidRPr="00FA0A38">
        <w:t>agreed</w:t>
      </w:r>
      <w:r w:rsidRPr="00E57836">
        <w:t xml:space="preserve"> to continue discussions at </w:t>
      </w:r>
      <w:r>
        <w:t>its</w:t>
      </w:r>
      <w:r w:rsidRPr="00E57836">
        <w:t xml:space="preserve"> 90</w:t>
      </w:r>
      <w:r w:rsidRPr="00E57836">
        <w:rPr>
          <w:vertAlign w:val="superscript"/>
        </w:rPr>
        <w:t>th</w:t>
      </w:r>
      <w:r w:rsidRPr="00E57836">
        <w:t xml:space="preserve"> meeting, based on </w:t>
      </w:r>
      <w:r>
        <w:t xml:space="preserve">the </w:t>
      </w:r>
      <w:r w:rsidRPr="00E57836">
        <w:t>working texts prepared by the Secretariat</w:t>
      </w:r>
      <w:r>
        <w:t xml:space="preserve"> that outlined</w:t>
      </w:r>
      <w:r w:rsidRPr="00E57836">
        <w:t xml:space="preserve"> </w:t>
      </w:r>
      <w:r>
        <w:t xml:space="preserve">the members’ </w:t>
      </w:r>
      <w:r w:rsidRPr="00020DF3">
        <w:t>proposals</w:t>
      </w:r>
      <w:r>
        <w:t>.</w:t>
      </w:r>
      <w:r>
        <w:rPr>
          <w:rStyle w:val="FootnoteReference"/>
        </w:rPr>
        <w:footnoteReference w:id="7"/>
      </w:r>
    </w:p>
    <w:p w14:paraId="1219D59A" w14:textId="2073C9EB" w:rsidR="001C2410" w:rsidRPr="0044479B" w:rsidRDefault="001C2410" w:rsidP="001C2410">
      <w:pPr>
        <w:numPr>
          <w:ilvl w:val="0"/>
          <w:numId w:val="1"/>
        </w:numPr>
        <w:spacing w:after="240"/>
        <w:outlineLvl w:val="0"/>
      </w:pPr>
      <w:r w:rsidRPr="0044479B">
        <w:t>At the 90</w:t>
      </w:r>
      <w:r w:rsidRPr="0044479B">
        <w:rPr>
          <w:vertAlign w:val="superscript"/>
        </w:rPr>
        <w:t>th</w:t>
      </w:r>
      <w:r w:rsidRPr="0044479B">
        <w:t xml:space="preserve"> meeting, the contact group achieved progress in its discussion of the cost</w:t>
      </w:r>
      <w:r w:rsidRPr="0044479B">
        <w:noBreakHyphen/>
        <w:t>effectiveness thresholds for some manufacturing sectors and on the issue of disposal, as detailed in</w:t>
      </w:r>
      <w:r w:rsidR="00893835" w:rsidRPr="0044479B">
        <w:t xml:space="preserve"> the relevant sub</w:t>
      </w:r>
      <w:r w:rsidR="00D406FC" w:rsidRPr="0044479B">
        <w:noBreakHyphen/>
      </w:r>
      <w:r w:rsidRPr="0044479B">
        <w:t xml:space="preserve">sections below. The group remained inconclusive </w:t>
      </w:r>
      <w:r w:rsidR="00D406FC" w:rsidRPr="0044479B">
        <w:t>regarding</w:t>
      </w:r>
      <w:r w:rsidRPr="0044479B">
        <w:t xml:space="preserve"> the starting point for sustained aggregate reductions in HFC consumption and production, and the duration and level of incremental operating costs (IOCs). Accordingly, the Executive Committee agreed to pursue at the 91</w:t>
      </w:r>
      <w:r w:rsidRPr="0044479B">
        <w:rPr>
          <w:vertAlign w:val="superscript"/>
        </w:rPr>
        <w:t>st </w:t>
      </w:r>
      <w:r w:rsidRPr="0044479B">
        <w:t>meeting its consideration of the unresolved issues relating to the development of the cost guidelines for the phase</w:t>
      </w:r>
      <w:r w:rsidRPr="0044479B">
        <w:noBreakHyphen/>
        <w:t>down of HFCs in Article 5 countries</w:t>
      </w:r>
      <w:r w:rsidR="00D406FC" w:rsidRPr="0044479B">
        <w:t>,</w:t>
      </w:r>
      <w:r w:rsidRPr="0044479B">
        <w:t xml:space="preserve"> based on working documents on </w:t>
      </w:r>
      <w:r w:rsidR="004031B6" w:rsidRPr="0044479B">
        <w:t xml:space="preserve">the starting point for sustained aggregate reductions in HFC consumption and production </w:t>
      </w:r>
      <w:r w:rsidRPr="0044479B">
        <w:t>and</w:t>
      </w:r>
      <w:r w:rsidR="004031B6" w:rsidRPr="0044479B">
        <w:t xml:space="preserve"> the cost</w:t>
      </w:r>
      <w:r w:rsidR="004031B6" w:rsidRPr="0044479B">
        <w:noBreakHyphen/>
        <w:t>effectiveness thresholds</w:t>
      </w:r>
      <w:r w:rsidRPr="0044479B">
        <w:t>,</w:t>
      </w:r>
      <w:r w:rsidRPr="0044479B">
        <w:rPr>
          <w:rStyle w:val="FootnoteReference"/>
        </w:rPr>
        <w:footnoteReference w:id="8"/>
      </w:r>
      <w:r w:rsidRPr="0044479B">
        <w:t xml:space="preserve"> presented in Annex I</w:t>
      </w:r>
      <w:r w:rsidR="0013242B" w:rsidRPr="0044479B">
        <w:t>I</w:t>
      </w:r>
      <w:r w:rsidRPr="0044479B">
        <w:t>I and Annex I</w:t>
      </w:r>
      <w:r w:rsidR="0013242B" w:rsidRPr="0044479B">
        <w:t>V</w:t>
      </w:r>
      <w:r w:rsidRPr="0044479B">
        <w:t>, respectively, to the present document.</w:t>
      </w:r>
    </w:p>
    <w:p w14:paraId="784183FA" w14:textId="06294215" w:rsidR="00E96FD0" w:rsidRPr="0044479B" w:rsidRDefault="004B1519" w:rsidP="00BE5474">
      <w:pPr>
        <w:numPr>
          <w:ilvl w:val="0"/>
          <w:numId w:val="1"/>
        </w:numPr>
        <w:spacing w:after="240"/>
        <w:outlineLvl w:val="0"/>
      </w:pPr>
      <w:r w:rsidRPr="0044479B">
        <w:t>Th</w:t>
      </w:r>
      <w:r w:rsidR="00417449" w:rsidRPr="0044479B">
        <w:t>e</w:t>
      </w:r>
      <w:r w:rsidRPr="0044479B">
        <w:t xml:space="preserve"> </w:t>
      </w:r>
      <w:r w:rsidR="00417449" w:rsidRPr="0044479B">
        <w:t xml:space="preserve">present </w:t>
      </w:r>
      <w:r w:rsidR="0003137C" w:rsidRPr="0044479B">
        <w:t>summary of</w:t>
      </w:r>
      <w:r w:rsidR="00C10334" w:rsidRPr="0044479B">
        <w:t xml:space="preserve"> the progress of discussions </w:t>
      </w:r>
      <w:r w:rsidR="0003137C" w:rsidRPr="0044479B">
        <w:t>on HFC phase</w:t>
      </w:r>
      <w:r w:rsidR="0003137C" w:rsidRPr="0044479B">
        <w:noBreakHyphen/>
        <w:t xml:space="preserve">down cost guidelines </w:t>
      </w:r>
      <w:r w:rsidR="00C10334" w:rsidRPr="0044479B">
        <w:t>thus far</w:t>
      </w:r>
      <w:r w:rsidRPr="0044479B">
        <w:t xml:space="preserve"> </w:t>
      </w:r>
      <w:r w:rsidR="0003137C" w:rsidRPr="0044479B">
        <w:t xml:space="preserve">can be </w:t>
      </w:r>
      <w:r w:rsidR="00C10334" w:rsidRPr="0044479B">
        <w:t>complemented by related discussions in documents</w:t>
      </w:r>
      <w:r w:rsidR="00625B3A" w:rsidRPr="0044479B">
        <w:t xml:space="preserve"> </w:t>
      </w:r>
      <w:r w:rsidR="00C10334" w:rsidRPr="0044479B">
        <w:t xml:space="preserve">UNEP/OzL.Pro/ExCom/82/66 (starting point), UNEP/OzL.Pro/ExCom/89/10/Rev.1 and </w:t>
      </w:r>
      <w:r w:rsidR="000707CA" w:rsidRPr="0044479B">
        <w:t>UNEP/OzL.Pro/ExCom/89/10/</w:t>
      </w:r>
      <w:r w:rsidR="00C10334" w:rsidRPr="0044479B">
        <w:t>Add.1 (cost</w:t>
      </w:r>
      <w:r w:rsidR="00C10334" w:rsidRPr="0044479B">
        <w:noBreakHyphen/>
        <w:t>effectiveness thresholds), UNEP/OzL.Pro/ExCom/91/61 (servicing sector), and UNEP/OzL.Pro/ExCom/91/66 (disposal)</w:t>
      </w:r>
      <w:r w:rsidR="006F08EE" w:rsidRPr="0044479B">
        <w:t>.</w:t>
      </w:r>
      <w:r w:rsidR="00C10334" w:rsidRPr="0044479B">
        <w:rPr>
          <w:rStyle w:val="FootnoteReference"/>
        </w:rPr>
        <w:footnoteReference w:id="9"/>
      </w:r>
      <w:r w:rsidRPr="0044479B">
        <w:t xml:space="preserve"> </w:t>
      </w:r>
      <w:r w:rsidR="006F08EE" w:rsidRPr="0044479B">
        <w:t>It</w:t>
      </w:r>
      <w:r w:rsidR="00C10334" w:rsidRPr="0044479B">
        <w:t xml:space="preserve"> consists o</w:t>
      </w:r>
      <w:r w:rsidR="00E96FD0" w:rsidRPr="0044479B">
        <w:t>f the following sections:</w:t>
      </w:r>
    </w:p>
    <w:p w14:paraId="4F402DE3" w14:textId="49A83ABA" w:rsidR="003A1C29" w:rsidRDefault="001C2410" w:rsidP="00295D80">
      <w:pPr>
        <w:keepNext/>
        <w:spacing w:after="120"/>
        <w:ind w:left="1418" w:hanging="709"/>
      </w:pPr>
      <w:r>
        <w:lastRenderedPageBreak/>
        <w:t>I</w:t>
      </w:r>
      <w:r w:rsidR="00B343B6">
        <w:t>.</w:t>
      </w:r>
      <w:r w:rsidR="003A1C29">
        <w:tab/>
      </w:r>
      <w:r>
        <w:t>Progress made and o</w:t>
      </w:r>
      <w:r w:rsidR="009C59E4" w:rsidRPr="009C59E4">
        <w:t xml:space="preserve">utstanding issues in the </w:t>
      </w:r>
      <w:r w:rsidR="006F08EE">
        <w:t xml:space="preserve">development of </w:t>
      </w:r>
      <w:r w:rsidR="009C59E4" w:rsidRPr="009C59E4">
        <w:t>cost guidelines for the phase</w:t>
      </w:r>
      <w:r w:rsidR="009C59E4">
        <w:noBreakHyphen/>
      </w:r>
      <w:r w:rsidR="009C59E4" w:rsidRPr="009C59E4">
        <w:t>down of HFCs</w:t>
      </w:r>
    </w:p>
    <w:p w14:paraId="2EC9DB36" w14:textId="146C7D61" w:rsidR="009C59E4" w:rsidRDefault="009C59E4" w:rsidP="00295D80">
      <w:pPr>
        <w:keepNext/>
        <w:ind w:left="1418" w:hanging="709"/>
      </w:pPr>
      <w:r>
        <w:t>II</w:t>
      </w:r>
      <w:r w:rsidR="00216112">
        <w:t>.</w:t>
      </w:r>
      <w:r>
        <w:tab/>
      </w:r>
      <w:r w:rsidR="00DB141B">
        <w:t>Recommendation</w:t>
      </w:r>
    </w:p>
    <w:p w14:paraId="54AD6127" w14:textId="68B8B8FC" w:rsidR="00893835" w:rsidRPr="00BC6F23" w:rsidRDefault="00BC6F23" w:rsidP="00777B13">
      <w:pPr>
        <w:keepNext/>
        <w:spacing w:before="480" w:after="240"/>
        <w:rPr>
          <w:b/>
          <w:bCs/>
          <w:sz w:val="24"/>
          <w:szCs w:val="24"/>
        </w:rPr>
      </w:pPr>
      <w:r w:rsidRPr="00BC6F23">
        <w:rPr>
          <w:b/>
          <w:bCs/>
          <w:sz w:val="24"/>
          <w:szCs w:val="24"/>
        </w:rPr>
        <w:t>I</w:t>
      </w:r>
      <w:r w:rsidR="001C2410">
        <w:rPr>
          <w:b/>
          <w:bCs/>
          <w:sz w:val="24"/>
          <w:szCs w:val="24"/>
        </w:rPr>
        <w:t>.</w:t>
      </w:r>
      <w:r w:rsidRPr="00BC6F23">
        <w:rPr>
          <w:b/>
          <w:bCs/>
          <w:sz w:val="24"/>
          <w:szCs w:val="24"/>
        </w:rPr>
        <w:tab/>
      </w:r>
      <w:r w:rsidR="001C2410">
        <w:rPr>
          <w:b/>
          <w:bCs/>
          <w:sz w:val="24"/>
          <w:szCs w:val="24"/>
        </w:rPr>
        <w:t>Progress made and o</w:t>
      </w:r>
      <w:r w:rsidRPr="00BC6F23">
        <w:rPr>
          <w:b/>
          <w:bCs/>
          <w:sz w:val="24"/>
          <w:szCs w:val="24"/>
        </w:rPr>
        <w:t xml:space="preserve">utstanding issues in the </w:t>
      </w:r>
      <w:r w:rsidR="006F08EE">
        <w:rPr>
          <w:b/>
          <w:bCs/>
          <w:sz w:val="24"/>
          <w:szCs w:val="24"/>
        </w:rPr>
        <w:t xml:space="preserve">development of </w:t>
      </w:r>
      <w:r w:rsidRPr="00BC6F23">
        <w:rPr>
          <w:b/>
          <w:bCs/>
          <w:sz w:val="24"/>
          <w:szCs w:val="24"/>
        </w:rPr>
        <w:t>cost guidelines for the phase</w:t>
      </w:r>
      <w:r w:rsidRPr="00BC6F23">
        <w:rPr>
          <w:b/>
          <w:bCs/>
          <w:sz w:val="24"/>
          <w:szCs w:val="24"/>
        </w:rPr>
        <w:noBreakHyphen/>
        <w:t>down of HFCs</w:t>
      </w:r>
    </w:p>
    <w:p w14:paraId="430D1D31" w14:textId="356F39AB" w:rsidR="00BC6F23" w:rsidRPr="00BF18F4" w:rsidRDefault="00BC6F23" w:rsidP="00BF18F4">
      <w:pPr>
        <w:pStyle w:val="Heading1"/>
      </w:pPr>
      <w:r w:rsidRPr="00BF18F4">
        <w:t xml:space="preserve">Table 1 summarizes the status of discussions </w:t>
      </w:r>
      <w:r w:rsidR="00260D66" w:rsidRPr="00BF18F4">
        <w:t>on the cost guidelines for the phase</w:t>
      </w:r>
      <w:r w:rsidR="00260D66" w:rsidRPr="00BF18F4">
        <w:noBreakHyphen/>
        <w:t xml:space="preserve">down of HFCs in Article 5 countries </w:t>
      </w:r>
      <w:r w:rsidRPr="00BF18F4">
        <w:t xml:space="preserve">as </w:t>
      </w:r>
      <w:r w:rsidR="00426525" w:rsidRPr="00BF18F4">
        <w:t xml:space="preserve">of </w:t>
      </w:r>
      <w:r w:rsidRPr="00BF18F4">
        <w:t>the 90</w:t>
      </w:r>
      <w:r w:rsidRPr="00BF18F4">
        <w:rPr>
          <w:vertAlign w:val="superscript"/>
        </w:rPr>
        <w:t>th</w:t>
      </w:r>
      <w:r w:rsidR="00260D66" w:rsidRPr="00BF18F4">
        <w:t> </w:t>
      </w:r>
      <w:r w:rsidRPr="00BF18F4">
        <w:t xml:space="preserve">meeting </w:t>
      </w:r>
      <w:r w:rsidR="00426525" w:rsidRPr="00BF18F4">
        <w:t>and lists</w:t>
      </w:r>
      <w:r w:rsidRPr="00BF18F4">
        <w:t xml:space="preserve"> additional actions </w:t>
      </w:r>
      <w:r w:rsidR="00C0136F" w:rsidRPr="00BF18F4">
        <w:t xml:space="preserve">on outstanding issues </w:t>
      </w:r>
      <w:r w:rsidR="001803BC" w:rsidRPr="00BF18F4">
        <w:t xml:space="preserve">that could be taken </w:t>
      </w:r>
      <w:bookmarkEnd w:id="0"/>
      <w:r w:rsidR="001803BC" w:rsidRPr="00BF18F4">
        <w:t>at the present meeting for the consideration of the Executive Committee</w:t>
      </w:r>
      <w:r w:rsidR="00C0136F" w:rsidRPr="00BF18F4">
        <w:t>.</w:t>
      </w:r>
    </w:p>
    <w:p w14:paraId="6925C92D" w14:textId="2806EC0F" w:rsidR="00BC6F23" w:rsidRPr="00E04D01" w:rsidRDefault="00BC6F23" w:rsidP="00BF18F4">
      <w:pPr>
        <w:keepNext/>
        <w:keepLines/>
        <w:widowControl w:val="0"/>
        <w:rPr>
          <w:b/>
          <w:w w:val="95"/>
          <w:szCs w:val="21"/>
        </w:rPr>
      </w:pPr>
      <w:r w:rsidRPr="00E04D01">
        <w:rPr>
          <w:b/>
          <w:w w:val="95"/>
          <w:szCs w:val="21"/>
        </w:rPr>
        <w:t xml:space="preserve">Table 1. Status of </w:t>
      </w:r>
      <w:r w:rsidR="00260D66">
        <w:rPr>
          <w:b/>
          <w:w w:val="95"/>
          <w:szCs w:val="21"/>
        </w:rPr>
        <w:t xml:space="preserve">discussions on </w:t>
      </w:r>
      <w:r w:rsidR="00F94CE1">
        <w:rPr>
          <w:b/>
          <w:w w:val="95"/>
          <w:szCs w:val="21"/>
        </w:rPr>
        <w:t xml:space="preserve">the </w:t>
      </w:r>
      <w:r w:rsidR="00260D66" w:rsidRPr="00E04D01">
        <w:rPr>
          <w:b/>
          <w:w w:val="95"/>
          <w:szCs w:val="21"/>
        </w:rPr>
        <w:t>HFC</w:t>
      </w:r>
      <w:r w:rsidR="00260D66">
        <w:rPr>
          <w:b/>
          <w:w w:val="95"/>
          <w:szCs w:val="21"/>
        </w:rPr>
        <w:t xml:space="preserve"> </w:t>
      </w:r>
      <w:r w:rsidR="00260D66" w:rsidRPr="00E04D01">
        <w:rPr>
          <w:b/>
          <w:w w:val="95"/>
          <w:szCs w:val="21"/>
        </w:rPr>
        <w:t>phase</w:t>
      </w:r>
      <w:r w:rsidR="001803BC">
        <w:rPr>
          <w:b/>
          <w:w w:val="95"/>
          <w:szCs w:val="21"/>
        </w:rPr>
        <w:noBreakHyphen/>
      </w:r>
      <w:r w:rsidR="00260D66" w:rsidRPr="00E04D01">
        <w:rPr>
          <w:b/>
          <w:w w:val="95"/>
          <w:szCs w:val="21"/>
        </w:rPr>
        <w:t xml:space="preserve">down </w:t>
      </w:r>
      <w:r w:rsidRPr="00E04D01">
        <w:rPr>
          <w:b/>
          <w:w w:val="95"/>
          <w:szCs w:val="21"/>
        </w:rPr>
        <w:t xml:space="preserve">cost guidelines as at the </w:t>
      </w:r>
      <w:r>
        <w:rPr>
          <w:b/>
          <w:w w:val="95"/>
          <w:szCs w:val="21"/>
        </w:rPr>
        <w:t>90</w:t>
      </w:r>
      <w:r w:rsidRPr="00E04D01">
        <w:rPr>
          <w:b/>
          <w:w w:val="95"/>
          <w:szCs w:val="21"/>
          <w:vertAlign w:val="superscript"/>
        </w:rPr>
        <w:t>th</w:t>
      </w:r>
      <w:r w:rsidR="00260D66">
        <w:rPr>
          <w:b/>
          <w:w w:val="95"/>
          <w:szCs w:val="21"/>
        </w:rPr>
        <w:t> </w:t>
      </w:r>
      <w:r w:rsidRPr="00E04D01">
        <w:rPr>
          <w:b/>
          <w:w w:val="95"/>
          <w:szCs w:val="21"/>
        </w:rPr>
        <w:t>meeting</w:t>
      </w:r>
      <w:r w:rsidRPr="00E04D01">
        <w:t xml:space="preserve"> </w:t>
      </w:r>
    </w:p>
    <w:tbl>
      <w:tblPr>
        <w:tblStyle w:val="TableGrid"/>
        <w:tblW w:w="5147" w:type="pct"/>
        <w:tblLayout w:type="fixed"/>
        <w:tblCellMar>
          <w:top w:w="29" w:type="dxa"/>
          <w:left w:w="58" w:type="dxa"/>
          <w:right w:w="58" w:type="dxa"/>
        </w:tblCellMar>
        <w:tblLook w:val="04A0" w:firstRow="1" w:lastRow="0" w:firstColumn="1" w:lastColumn="0" w:noHBand="0" w:noVBand="1"/>
      </w:tblPr>
      <w:tblGrid>
        <w:gridCol w:w="1981"/>
        <w:gridCol w:w="993"/>
        <w:gridCol w:w="3542"/>
        <w:gridCol w:w="3109"/>
      </w:tblGrid>
      <w:tr w:rsidR="004026B8" w:rsidRPr="008E02B5" w14:paraId="3D719A24" w14:textId="77777777" w:rsidTr="00CB0623">
        <w:trPr>
          <w:tblHeader/>
        </w:trPr>
        <w:tc>
          <w:tcPr>
            <w:tcW w:w="1029" w:type="pct"/>
            <w:tcMar>
              <w:left w:w="0" w:type="dxa"/>
              <w:right w:w="0" w:type="dxa"/>
            </w:tcMar>
          </w:tcPr>
          <w:p w14:paraId="69A3A99F" w14:textId="240AAF6C" w:rsidR="00BC6F23" w:rsidRPr="001803BC" w:rsidRDefault="00BC6F23" w:rsidP="00BF18F4">
            <w:pPr>
              <w:widowControl w:val="0"/>
              <w:spacing w:after="40"/>
              <w:jc w:val="center"/>
              <w:outlineLvl w:val="0"/>
              <w:rPr>
                <w:b/>
                <w:sz w:val="20"/>
                <w:szCs w:val="20"/>
              </w:rPr>
            </w:pPr>
            <w:r w:rsidRPr="001803BC">
              <w:rPr>
                <w:b/>
                <w:sz w:val="20"/>
                <w:szCs w:val="20"/>
              </w:rPr>
              <w:t>Element</w:t>
            </w:r>
            <w:r w:rsidR="002717F7" w:rsidRPr="001803BC">
              <w:rPr>
                <w:b/>
                <w:sz w:val="20"/>
                <w:szCs w:val="20"/>
              </w:rPr>
              <w:t>s</w:t>
            </w:r>
            <w:r w:rsidRPr="001803BC">
              <w:rPr>
                <w:b/>
                <w:sz w:val="20"/>
                <w:szCs w:val="20"/>
              </w:rPr>
              <w:t xml:space="preserve"> of decision XXVIII/2</w:t>
            </w:r>
          </w:p>
        </w:tc>
        <w:tc>
          <w:tcPr>
            <w:tcW w:w="516" w:type="pct"/>
            <w:tcMar>
              <w:left w:w="0" w:type="dxa"/>
              <w:right w:w="0" w:type="dxa"/>
            </w:tcMar>
            <w:vAlign w:val="center"/>
          </w:tcPr>
          <w:p w14:paraId="46AF36A4" w14:textId="77777777" w:rsidR="00BC6F23" w:rsidRPr="001803BC" w:rsidRDefault="00BC6F23" w:rsidP="00BF18F4">
            <w:pPr>
              <w:widowControl w:val="0"/>
              <w:spacing w:after="40"/>
              <w:jc w:val="center"/>
              <w:outlineLvl w:val="0"/>
              <w:rPr>
                <w:b/>
                <w:sz w:val="20"/>
                <w:szCs w:val="20"/>
              </w:rPr>
            </w:pPr>
            <w:r w:rsidRPr="001803BC">
              <w:rPr>
                <w:b/>
                <w:sz w:val="20"/>
                <w:szCs w:val="20"/>
              </w:rPr>
              <w:t>Paragraph</w:t>
            </w:r>
          </w:p>
        </w:tc>
        <w:tc>
          <w:tcPr>
            <w:tcW w:w="1840" w:type="pct"/>
            <w:tcMar>
              <w:left w:w="0" w:type="dxa"/>
              <w:right w:w="0" w:type="dxa"/>
            </w:tcMar>
            <w:vAlign w:val="center"/>
          </w:tcPr>
          <w:p w14:paraId="4AD01169" w14:textId="77777777" w:rsidR="00BC6F23" w:rsidRPr="001803BC" w:rsidRDefault="00BC6F23" w:rsidP="00BF18F4">
            <w:pPr>
              <w:widowControl w:val="0"/>
              <w:spacing w:after="40"/>
              <w:jc w:val="center"/>
              <w:outlineLvl w:val="0"/>
              <w:rPr>
                <w:b/>
                <w:sz w:val="20"/>
                <w:szCs w:val="20"/>
              </w:rPr>
            </w:pPr>
            <w:r w:rsidRPr="001803BC">
              <w:rPr>
                <w:b/>
                <w:sz w:val="20"/>
                <w:szCs w:val="20"/>
              </w:rPr>
              <w:t>Status</w:t>
            </w:r>
          </w:p>
        </w:tc>
        <w:tc>
          <w:tcPr>
            <w:tcW w:w="1615" w:type="pct"/>
            <w:tcMar>
              <w:left w:w="0" w:type="dxa"/>
              <w:right w:w="0" w:type="dxa"/>
            </w:tcMar>
            <w:vAlign w:val="center"/>
          </w:tcPr>
          <w:p w14:paraId="2B38CF33" w14:textId="4B4A9044" w:rsidR="00BC6F23" w:rsidRPr="001803BC" w:rsidRDefault="00216112" w:rsidP="00BF18F4">
            <w:pPr>
              <w:widowControl w:val="0"/>
              <w:spacing w:after="40"/>
              <w:jc w:val="center"/>
              <w:outlineLvl w:val="0"/>
              <w:rPr>
                <w:b/>
                <w:sz w:val="20"/>
                <w:szCs w:val="20"/>
              </w:rPr>
            </w:pPr>
            <w:r>
              <w:rPr>
                <w:b/>
                <w:sz w:val="20"/>
                <w:szCs w:val="20"/>
              </w:rPr>
              <w:t xml:space="preserve">Further </w:t>
            </w:r>
            <w:r w:rsidR="00BC6F23" w:rsidRPr="001803BC">
              <w:rPr>
                <w:b/>
                <w:sz w:val="20"/>
                <w:szCs w:val="20"/>
              </w:rPr>
              <w:t>action</w:t>
            </w:r>
            <w:r w:rsidR="00E550AD" w:rsidRPr="001803BC">
              <w:rPr>
                <w:b/>
                <w:sz w:val="20"/>
                <w:szCs w:val="20"/>
              </w:rPr>
              <w:t>s</w:t>
            </w:r>
          </w:p>
        </w:tc>
      </w:tr>
      <w:tr w:rsidR="00260D66" w:rsidRPr="008E02B5" w14:paraId="7DED2C1A" w14:textId="77777777" w:rsidTr="009A2562">
        <w:tc>
          <w:tcPr>
            <w:tcW w:w="5000" w:type="pct"/>
            <w:gridSpan w:val="4"/>
            <w:tcMar>
              <w:left w:w="58" w:type="dxa"/>
              <w:right w:w="58" w:type="dxa"/>
            </w:tcMar>
          </w:tcPr>
          <w:p w14:paraId="2C7E220E" w14:textId="21CB50C2" w:rsidR="00260D66" w:rsidRPr="001803BC" w:rsidRDefault="00FC6B17" w:rsidP="00BF18F4">
            <w:pPr>
              <w:widowControl w:val="0"/>
              <w:spacing w:after="40"/>
              <w:jc w:val="left"/>
              <w:outlineLvl w:val="0"/>
              <w:rPr>
                <w:b/>
                <w:i/>
                <w:sz w:val="20"/>
                <w:szCs w:val="20"/>
              </w:rPr>
            </w:pPr>
            <w:r w:rsidRPr="001803BC">
              <w:rPr>
                <w:b/>
                <w:i/>
                <w:sz w:val="20"/>
                <w:szCs w:val="20"/>
              </w:rPr>
              <w:t>D</w:t>
            </w:r>
            <w:r w:rsidR="00260D66" w:rsidRPr="001803BC">
              <w:rPr>
                <w:b/>
                <w:i/>
                <w:sz w:val="20"/>
                <w:szCs w:val="20"/>
              </w:rPr>
              <w:t>iscussed</w:t>
            </w:r>
          </w:p>
        </w:tc>
      </w:tr>
      <w:tr w:rsidR="004026B8" w:rsidRPr="00BF18F4" w14:paraId="4DA9BF65" w14:textId="77777777" w:rsidTr="00CB0623">
        <w:tc>
          <w:tcPr>
            <w:tcW w:w="1029" w:type="pct"/>
            <w:tcMar>
              <w:left w:w="58" w:type="dxa"/>
              <w:right w:w="58" w:type="dxa"/>
            </w:tcMar>
          </w:tcPr>
          <w:p w14:paraId="0EC1EA6B" w14:textId="7A666272" w:rsidR="00BC6F23" w:rsidRPr="00BF18F4" w:rsidRDefault="00BC6F23" w:rsidP="00BF18F4">
            <w:pPr>
              <w:widowControl w:val="0"/>
              <w:spacing w:after="40"/>
              <w:jc w:val="left"/>
              <w:outlineLvl w:val="0"/>
              <w:rPr>
                <w:sz w:val="20"/>
                <w:szCs w:val="20"/>
              </w:rPr>
            </w:pPr>
            <w:r w:rsidRPr="00BF18F4">
              <w:rPr>
                <w:sz w:val="20"/>
                <w:szCs w:val="20"/>
              </w:rPr>
              <w:t xml:space="preserve">Flexibility in implementation that enabled </w:t>
            </w:r>
            <w:r w:rsidR="000707CA">
              <w:rPr>
                <w:sz w:val="20"/>
                <w:szCs w:val="20"/>
              </w:rPr>
              <w:t>P</w:t>
            </w:r>
            <w:r w:rsidRPr="00BF18F4">
              <w:rPr>
                <w:sz w:val="20"/>
                <w:szCs w:val="20"/>
              </w:rPr>
              <w:t>arties to select their own strategies and priorities in sectors and technologies</w:t>
            </w:r>
          </w:p>
        </w:tc>
        <w:tc>
          <w:tcPr>
            <w:tcW w:w="516" w:type="pct"/>
            <w:tcMar>
              <w:left w:w="58" w:type="dxa"/>
              <w:right w:w="58" w:type="dxa"/>
            </w:tcMar>
          </w:tcPr>
          <w:p w14:paraId="404ABFD9" w14:textId="77777777" w:rsidR="00BC6F23" w:rsidRPr="00BF18F4" w:rsidRDefault="00BC6F23" w:rsidP="00BF18F4">
            <w:pPr>
              <w:widowControl w:val="0"/>
              <w:spacing w:after="40"/>
              <w:jc w:val="center"/>
              <w:outlineLvl w:val="0"/>
              <w:rPr>
                <w:sz w:val="20"/>
                <w:szCs w:val="20"/>
              </w:rPr>
            </w:pPr>
            <w:r w:rsidRPr="00BF18F4">
              <w:rPr>
                <w:sz w:val="20"/>
                <w:szCs w:val="20"/>
              </w:rPr>
              <w:t>13</w:t>
            </w:r>
          </w:p>
        </w:tc>
        <w:tc>
          <w:tcPr>
            <w:tcW w:w="1840" w:type="pct"/>
            <w:tcMar>
              <w:left w:w="58" w:type="dxa"/>
              <w:right w:w="58" w:type="dxa"/>
            </w:tcMar>
          </w:tcPr>
          <w:p w14:paraId="0EAEAB6C" w14:textId="1FA2B0DC" w:rsidR="00BC6F23" w:rsidRPr="00BF18F4" w:rsidRDefault="00BC6F23" w:rsidP="00BF18F4">
            <w:pPr>
              <w:widowControl w:val="0"/>
              <w:spacing w:after="40"/>
              <w:jc w:val="left"/>
              <w:outlineLvl w:val="0"/>
              <w:rPr>
                <w:sz w:val="20"/>
                <w:szCs w:val="20"/>
              </w:rPr>
            </w:pPr>
            <w:r w:rsidRPr="00BF18F4">
              <w:rPr>
                <w:sz w:val="20"/>
                <w:szCs w:val="20"/>
              </w:rPr>
              <w:t>Text included in the draft template</w:t>
            </w:r>
            <w:r w:rsidR="00A31E89" w:rsidRPr="00BF18F4">
              <w:rPr>
                <w:sz w:val="20"/>
                <w:szCs w:val="20"/>
              </w:rPr>
              <w:t>.</w:t>
            </w:r>
            <w:r w:rsidR="00A14AD7" w:rsidRPr="00BF18F4">
              <w:rPr>
                <w:sz w:val="20"/>
                <w:szCs w:val="20"/>
              </w:rPr>
              <w:t>*</w:t>
            </w:r>
            <w:r w:rsidR="00A31E89" w:rsidRPr="00BF18F4">
              <w:rPr>
                <w:sz w:val="20"/>
                <w:szCs w:val="20"/>
              </w:rPr>
              <w:t xml:space="preserve"> </w:t>
            </w:r>
          </w:p>
        </w:tc>
        <w:tc>
          <w:tcPr>
            <w:tcW w:w="1615" w:type="pct"/>
            <w:tcMar>
              <w:left w:w="58" w:type="dxa"/>
              <w:right w:w="58" w:type="dxa"/>
            </w:tcMar>
          </w:tcPr>
          <w:p w14:paraId="5DF2FB91" w14:textId="77777777" w:rsidR="00BC6F23" w:rsidRPr="00BF18F4" w:rsidRDefault="00BC6F23" w:rsidP="00BF18F4">
            <w:pPr>
              <w:widowControl w:val="0"/>
              <w:spacing w:after="40"/>
              <w:jc w:val="left"/>
              <w:outlineLvl w:val="0"/>
              <w:rPr>
                <w:sz w:val="20"/>
                <w:szCs w:val="20"/>
              </w:rPr>
            </w:pPr>
            <w:r w:rsidRPr="00BF18F4">
              <w:rPr>
                <w:sz w:val="20"/>
                <w:szCs w:val="20"/>
              </w:rPr>
              <w:t>None</w:t>
            </w:r>
          </w:p>
        </w:tc>
      </w:tr>
      <w:tr w:rsidR="004026B8" w:rsidRPr="00BF18F4" w14:paraId="48DA865A" w14:textId="77777777" w:rsidTr="00CB0623">
        <w:tc>
          <w:tcPr>
            <w:tcW w:w="1029" w:type="pct"/>
            <w:tcMar>
              <w:left w:w="58" w:type="dxa"/>
              <w:right w:w="58" w:type="dxa"/>
            </w:tcMar>
          </w:tcPr>
          <w:p w14:paraId="042057BE" w14:textId="77777777" w:rsidR="00BC6F23" w:rsidRPr="00BF18F4" w:rsidRDefault="00BC6F23" w:rsidP="00BF18F4">
            <w:pPr>
              <w:widowControl w:val="0"/>
              <w:spacing w:after="40"/>
              <w:jc w:val="left"/>
              <w:outlineLvl w:val="0"/>
              <w:rPr>
                <w:sz w:val="20"/>
                <w:szCs w:val="20"/>
              </w:rPr>
            </w:pPr>
            <w:r w:rsidRPr="00BF18F4">
              <w:rPr>
                <w:sz w:val="20"/>
                <w:szCs w:val="20"/>
              </w:rPr>
              <w:t>Cut-off dates for eligible capacity</w:t>
            </w:r>
          </w:p>
        </w:tc>
        <w:tc>
          <w:tcPr>
            <w:tcW w:w="516" w:type="pct"/>
            <w:tcMar>
              <w:left w:w="58" w:type="dxa"/>
              <w:right w:w="58" w:type="dxa"/>
            </w:tcMar>
          </w:tcPr>
          <w:p w14:paraId="67D2C387" w14:textId="77777777" w:rsidR="00BC6F23" w:rsidRPr="00BF18F4" w:rsidRDefault="00BC6F23" w:rsidP="00BF18F4">
            <w:pPr>
              <w:widowControl w:val="0"/>
              <w:spacing w:after="40"/>
              <w:jc w:val="center"/>
              <w:outlineLvl w:val="0"/>
              <w:rPr>
                <w:sz w:val="20"/>
                <w:szCs w:val="20"/>
              </w:rPr>
            </w:pPr>
            <w:r w:rsidRPr="00BF18F4">
              <w:rPr>
                <w:sz w:val="20"/>
                <w:szCs w:val="20"/>
              </w:rPr>
              <w:t>17</w:t>
            </w:r>
          </w:p>
        </w:tc>
        <w:tc>
          <w:tcPr>
            <w:tcW w:w="1840" w:type="pct"/>
            <w:tcMar>
              <w:left w:w="58" w:type="dxa"/>
              <w:right w:w="58" w:type="dxa"/>
            </w:tcMar>
          </w:tcPr>
          <w:p w14:paraId="1BA3F207" w14:textId="11F2CEA6" w:rsidR="00BC6F23" w:rsidRPr="00BF18F4" w:rsidRDefault="00BC6F23" w:rsidP="00BF18F4">
            <w:pPr>
              <w:widowControl w:val="0"/>
              <w:spacing w:after="40"/>
              <w:jc w:val="left"/>
              <w:outlineLvl w:val="0"/>
              <w:rPr>
                <w:sz w:val="20"/>
                <w:szCs w:val="20"/>
              </w:rPr>
            </w:pPr>
            <w:r w:rsidRPr="00BF18F4">
              <w:rPr>
                <w:sz w:val="20"/>
                <w:szCs w:val="20"/>
              </w:rPr>
              <w:t>Text included in the draft template</w:t>
            </w:r>
            <w:r w:rsidR="00625B3A" w:rsidRPr="00BF18F4">
              <w:rPr>
                <w:sz w:val="20"/>
                <w:szCs w:val="20"/>
              </w:rPr>
              <w:t>.</w:t>
            </w:r>
            <w:r w:rsidR="005D4164" w:rsidRPr="00BF18F4">
              <w:rPr>
                <w:sz w:val="20"/>
                <w:szCs w:val="20"/>
              </w:rPr>
              <w:t>*</w:t>
            </w:r>
          </w:p>
        </w:tc>
        <w:tc>
          <w:tcPr>
            <w:tcW w:w="1615" w:type="pct"/>
            <w:tcMar>
              <w:left w:w="58" w:type="dxa"/>
              <w:right w:w="58" w:type="dxa"/>
            </w:tcMar>
          </w:tcPr>
          <w:p w14:paraId="7B88C42A" w14:textId="77777777" w:rsidR="00BC6F23" w:rsidRPr="00BF18F4" w:rsidRDefault="00BC6F23" w:rsidP="00BF18F4">
            <w:pPr>
              <w:widowControl w:val="0"/>
              <w:spacing w:after="40"/>
              <w:jc w:val="left"/>
              <w:outlineLvl w:val="0"/>
              <w:rPr>
                <w:sz w:val="20"/>
                <w:szCs w:val="20"/>
              </w:rPr>
            </w:pPr>
            <w:r w:rsidRPr="00BF18F4">
              <w:rPr>
                <w:sz w:val="20"/>
                <w:szCs w:val="20"/>
              </w:rPr>
              <w:t>None</w:t>
            </w:r>
          </w:p>
        </w:tc>
      </w:tr>
      <w:tr w:rsidR="004026B8" w:rsidRPr="00BF18F4" w14:paraId="6C45F84E" w14:textId="77777777" w:rsidTr="00CB0623">
        <w:tc>
          <w:tcPr>
            <w:tcW w:w="1029" w:type="pct"/>
            <w:tcMar>
              <w:left w:w="58" w:type="dxa"/>
              <w:right w:w="58" w:type="dxa"/>
            </w:tcMar>
          </w:tcPr>
          <w:p w14:paraId="026117B8" w14:textId="77777777" w:rsidR="00BC6F23" w:rsidRPr="00BF18F4" w:rsidRDefault="00BC6F23" w:rsidP="00BF18F4">
            <w:pPr>
              <w:widowControl w:val="0"/>
              <w:spacing w:after="40"/>
              <w:jc w:val="left"/>
              <w:outlineLvl w:val="0"/>
              <w:rPr>
                <w:sz w:val="20"/>
                <w:szCs w:val="20"/>
              </w:rPr>
            </w:pPr>
            <w:r w:rsidRPr="00BF18F4">
              <w:rPr>
                <w:sz w:val="20"/>
                <w:szCs w:val="20"/>
              </w:rPr>
              <w:t>Second and third conversions</w:t>
            </w:r>
          </w:p>
        </w:tc>
        <w:tc>
          <w:tcPr>
            <w:tcW w:w="516" w:type="pct"/>
            <w:tcMar>
              <w:left w:w="58" w:type="dxa"/>
              <w:right w:w="58" w:type="dxa"/>
            </w:tcMar>
          </w:tcPr>
          <w:p w14:paraId="61D7AC55" w14:textId="77777777" w:rsidR="00BC6F23" w:rsidRPr="00BF18F4" w:rsidRDefault="00BC6F23" w:rsidP="00BF18F4">
            <w:pPr>
              <w:widowControl w:val="0"/>
              <w:spacing w:after="40"/>
              <w:jc w:val="center"/>
              <w:outlineLvl w:val="0"/>
              <w:rPr>
                <w:sz w:val="20"/>
                <w:szCs w:val="20"/>
              </w:rPr>
            </w:pPr>
            <w:r w:rsidRPr="00BF18F4">
              <w:rPr>
                <w:sz w:val="20"/>
                <w:szCs w:val="20"/>
              </w:rPr>
              <w:t>18</w:t>
            </w:r>
          </w:p>
        </w:tc>
        <w:tc>
          <w:tcPr>
            <w:tcW w:w="1840" w:type="pct"/>
            <w:tcMar>
              <w:left w:w="58" w:type="dxa"/>
              <w:right w:w="58" w:type="dxa"/>
            </w:tcMar>
          </w:tcPr>
          <w:p w14:paraId="29FB2574" w14:textId="2AEE7E2A" w:rsidR="00BC6F23" w:rsidRPr="00BF18F4" w:rsidRDefault="00BC6F23" w:rsidP="00BF18F4">
            <w:pPr>
              <w:widowControl w:val="0"/>
              <w:spacing w:after="40"/>
              <w:jc w:val="left"/>
              <w:outlineLvl w:val="0"/>
              <w:rPr>
                <w:sz w:val="20"/>
                <w:szCs w:val="20"/>
              </w:rPr>
            </w:pPr>
            <w:r w:rsidRPr="00BF18F4">
              <w:rPr>
                <w:sz w:val="20"/>
                <w:szCs w:val="20"/>
              </w:rPr>
              <w:t>Text included in the draft template</w:t>
            </w:r>
            <w:r w:rsidR="00625B3A" w:rsidRPr="00BF18F4">
              <w:rPr>
                <w:sz w:val="20"/>
                <w:szCs w:val="20"/>
              </w:rPr>
              <w:t>.</w:t>
            </w:r>
            <w:r w:rsidR="005D4164" w:rsidRPr="00BF18F4">
              <w:rPr>
                <w:sz w:val="20"/>
                <w:szCs w:val="20"/>
              </w:rPr>
              <w:t>*</w:t>
            </w:r>
          </w:p>
        </w:tc>
        <w:tc>
          <w:tcPr>
            <w:tcW w:w="1615" w:type="pct"/>
            <w:tcMar>
              <w:left w:w="58" w:type="dxa"/>
              <w:right w:w="58" w:type="dxa"/>
            </w:tcMar>
          </w:tcPr>
          <w:p w14:paraId="22D8A530" w14:textId="77777777" w:rsidR="00BC6F23" w:rsidRPr="00BF18F4" w:rsidRDefault="00BC6F23" w:rsidP="00BF18F4">
            <w:pPr>
              <w:widowControl w:val="0"/>
              <w:spacing w:after="40"/>
              <w:jc w:val="left"/>
              <w:outlineLvl w:val="0"/>
              <w:rPr>
                <w:sz w:val="20"/>
                <w:szCs w:val="20"/>
              </w:rPr>
            </w:pPr>
            <w:r w:rsidRPr="00BF18F4">
              <w:rPr>
                <w:sz w:val="20"/>
                <w:szCs w:val="20"/>
              </w:rPr>
              <w:t>None</w:t>
            </w:r>
          </w:p>
        </w:tc>
      </w:tr>
      <w:tr w:rsidR="004026B8" w:rsidRPr="00BF18F4" w14:paraId="04CD1CE7" w14:textId="77777777" w:rsidTr="00CB0623">
        <w:tc>
          <w:tcPr>
            <w:tcW w:w="1029" w:type="pct"/>
            <w:tcMar>
              <w:left w:w="58" w:type="dxa"/>
              <w:right w:w="58" w:type="dxa"/>
            </w:tcMar>
          </w:tcPr>
          <w:p w14:paraId="5353A851" w14:textId="77777777" w:rsidR="00BC6F23" w:rsidRPr="00BF18F4" w:rsidRDefault="00BC6F23" w:rsidP="00BF18F4">
            <w:pPr>
              <w:widowControl w:val="0"/>
              <w:spacing w:after="40"/>
              <w:jc w:val="left"/>
              <w:outlineLvl w:val="0"/>
              <w:rPr>
                <w:sz w:val="20"/>
                <w:szCs w:val="20"/>
              </w:rPr>
            </w:pPr>
            <w:r w:rsidRPr="00BF18F4">
              <w:rPr>
                <w:sz w:val="20"/>
                <w:szCs w:val="20"/>
              </w:rPr>
              <w:t>Other costs</w:t>
            </w:r>
          </w:p>
        </w:tc>
        <w:tc>
          <w:tcPr>
            <w:tcW w:w="516" w:type="pct"/>
            <w:tcMar>
              <w:left w:w="58" w:type="dxa"/>
              <w:right w:w="58" w:type="dxa"/>
            </w:tcMar>
          </w:tcPr>
          <w:p w14:paraId="4B6D1F7D" w14:textId="77777777" w:rsidR="00BC6F23" w:rsidRPr="00BF18F4" w:rsidRDefault="00BC6F23" w:rsidP="00BF18F4">
            <w:pPr>
              <w:widowControl w:val="0"/>
              <w:spacing w:after="40"/>
              <w:jc w:val="center"/>
              <w:outlineLvl w:val="0"/>
              <w:rPr>
                <w:sz w:val="20"/>
                <w:szCs w:val="20"/>
              </w:rPr>
            </w:pPr>
            <w:r w:rsidRPr="00BF18F4">
              <w:rPr>
                <w:sz w:val="20"/>
                <w:szCs w:val="20"/>
              </w:rPr>
              <w:t>25</w:t>
            </w:r>
          </w:p>
        </w:tc>
        <w:tc>
          <w:tcPr>
            <w:tcW w:w="1840" w:type="pct"/>
            <w:tcMar>
              <w:left w:w="58" w:type="dxa"/>
              <w:right w:w="58" w:type="dxa"/>
            </w:tcMar>
          </w:tcPr>
          <w:p w14:paraId="345DE61D" w14:textId="481E729C" w:rsidR="00BC6F23" w:rsidRPr="00BF18F4" w:rsidRDefault="003D51F7" w:rsidP="00BF18F4">
            <w:pPr>
              <w:widowControl w:val="0"/>
              <w:spacing w:after="40"/>
              <w:jc w:val="left"/>
              <w:outlineLvl w:val="0"/>
              <w:rPr>
                <w:sz w:val="20"/>
                <w:szCs w:val="20"/>
              </w:rPr>
            </w:pPr>
            <w:r w:rsidRPr="00BF18F4">
              <w:rPr>
                <w:sz w:val="20"/>
                <w:szCs w:val="20"/>
              </w:rPr>
              <w:t xml:space="preserve">Agreement not to </w:t>
            </w:r>
            <w:r w:rsidR="00BC6F23" w:rsidRPr="00BF18F4">
              <w:rPr>
                <w:sz w:val="20"/>
                <w:szCs w:val="20"/>
              </w:rPr>
              <w:t>include</w:t>
            </w:r>
            <w:r w:rsidRPr="00BF18F4">
              <w:rPr>
                <w:sz w:val="20"/>
                <w:szCs w:val="20"/>
              </w:rPr>
              <w:t xml:space="preserve"> text</w:t>
            </w:r>
            <w:r w:rsidR="00BC6F23" w:rsidRPr="00BF18F4">
              <w:rPr>
                <w:sz w:val="20"/>
                <w:szCs w:val="20"/>
              </w:rPr>
              <w:t xml:space="preserve"> in the draft template</w:t>
            </w:r>
            <w:r w:rsidR="00950B9F" w:rsidRPr="00BF18F4">
              <w:rPr>
                <w:sz w:val="20"/>
                <w:szCs w:val="20"/>
              </w:rPr>
              <w:t>.</w:t>
            </w:r>
            <w:r w:rsidR="00BC6F23" w:rsidRPr="00BF18F4">
              <w:rPr>
                <w:rStyle w:val="FootnoteReference"/>
                <w:sz w:val="20"/>
                <w:szCs w:val="20"/>
              </w:rPr>
              <w:footnoteReference w:id="10"/>
            </w:r>
          </w:p>
        </w:tc>
        <w:tc>
          <w:tcPr>
            <w:tcW w:w="1615" w:type="pct"/>
            <w:tcMar>
              <w:left w:w="58" w:type="dxa"/>
              <w:right w:w="58" w:type="dxa"/>
            </w:tcMar>
          </w:tcPr>
          <w:p w14:paraId="1151A900" w14:textId="4820C6ED" w:rsidR="00BC6F23" w:rsidRPr="00BF18F4" w:rsidRDefault="003D51F7" w:rsidP="00BF18F4">
            <w:pPr>
              <w:widowControl w:val="0"/>
              <w:spacing w:after="40"/>
              <w:jc w:val="left"/>
              <w:outlineLvl w:val="0"/>
              <w:rPr>
                <w:sz w:val="20"/>
                <w:szCs w:val="20"/>
              </w:rPr>
            </w:pPr>
            <w:r w:rsidRPr="00BF18F4">
              <w:rPr>
                <w:sz w:val="20"/>
                <w:szCs w:val="20"/>
              </w:rPr>
              <w:t>None</w:t>
            </w:r>
          </w:p>
        </w:tc>
      </w:tr>
      <w:tr w:rsidR="004026B8" w:rsidRPr="00BF18F4" w14:paraId="14E7D547" w14:textId="77777777" w:rsidTr="00CB0623">
        <w:tc>
          <w:tcPr>
            <w:tcW w:w="1029" w:type="pct"/>
            <w:tcMar>
              <w:left w:w="58" w:type="dxa"/>
              <w:right w:w="58" w:type="dxa"/>
            </w:tcMar>
          </w:tcPr>
          <w:p w14:paraId="152F3E37" w14:textId="557FF100" w:rsidR="00BC6F23" w:rsidRPr="00BF18F4" w:rsidRDefault="00BC6F23" w:rsidP="00BF18F4">
            <w:pPr>
              <w:widowControl w:val="0"/>
              <w:jc w:val="left"/>
              <w:outlineLvl w:val="0"/>
              <w:rPr>
                <w:sz w:val="20"/>
                <w:szCs w:val="20"/>
              </w:rPr>
            </w:pPr>
            <w:r w:rsidRPr="00BF18F4">
              <w:rPr>
                <w:sz w:val="20"/>
                <w:szCs w:val="20"/>
              </w:rPr>
              <w:t>Eligibility of Annex F substances subject to high</w:t>
            </w:r>
            <w:r w:rsidR="00950B9F" w:rsidRPr="00BF18F4">
              <w:rPr>
                <w:sz w:val="20"/>
                <w:szCs w:val="20"/>
              </w:rPr>
              <w:t>-</w:t>
            </w:r>
            <w:r w:rsidRPr="00BF18F4">
              <w:rPr>
                <w:sz w:val="20"/>
                <w:szCs w:val="20"/>
              </w:rPr>
              <w:t>ambient</w:t>
            </w:r>
            <w:r w:rsidR="00950B9F" w:rsidRPr="00BF18F4">
              <w:rPr>
                <w:sz w:val="20"/>
                <w:szCs w:val="20"/>
              </w:rPr>
              <w:t>-</w:t>
            </w:r>
            <w:r w:rsidRPr="00BF18F4">
              <w:rPr>
                <w:sz w:val="20"/>
                <w:szCs w:val="20"/>
              </w:rPr>
              <w:t>temperature exemptions</w:t>
            </w:r>
          </w:p>
        </w:tc>
        <w:tc>
          <w:tcPr>
            <w:tcW w:w="516" w:type="pct"/>
            <w:tcMar>
              <w:left w:w="58" w:type="dxa"/>
              <w:right w:w="58" w:type="dxa"/>
            </w:tcMar>
          </w:tcPr>
          <w:p w14:paraId="507281F2" w14:textId="77777777" w:rsidR="00BC6F23" w:rsidRPr="00BF18F4" w:rsidRDefault="00BC6F23" w:rsidP="00BF18F4">
            <w:pPr>
              <w:widowControl w:val="0"/>
              <w:spacing w:after="40"/>
              <w:jc w:val="center"/>
              <w:outlineLvl w:val="0"/>
              <w:rPr>
                <w:sz w:val="20"/>
                <w:szCs w:val="20"/>
              </w:rPr>
            </w:pPr>
            <w:r w:rsidRPr="00BF18F4">
              <w:rPr>
                <w:sz w:val="20"/>
                <w:szCs w:val="20"/>
              </w:rPr>
              <w:t>35</w:t>
            </w:r>
          </w:p>
        </w:tc>
        <w:tc>
          <w:tcPr>
            <w:tcW w:w="1840" w:type="pct"/>
            <w:tcMar>
              <w:left w:w="58" w:type="dxa"/>
              <w:right w:w="58" w:type="dxa"/>
            </w:tcMar>
          </w:tcPr>
          <w:p w14:paraId="53F00312" w14:textId="1A6ACC27" w:rsidR="00BC6F23" w:rsidRPr="00BF18F4" w:rsidRDefault="00BC6F23" w:rsidP="00BF18F4">
            <w:pPr>
              <w:widowControl w:val="0"/>
              <w:spacing w:after="40"/>
              <w:jc w:val="left"/>
              <w:outlineLvl w:val="0"/>
              <w:rPr>
                <w:sz w:val="20"/>
                <w:szCs w:val="20"/>
              </w:rPr>
            </w:pPr>
            <w:r w:rsidRPr="00BF18F4">
              <w:rPr>
                <w:sz w:val="20"/>
                <w:szCs w:val="20"/>
              </w:rPr>
              <w:t>Text included in the draft template</w:t>
            </w:r>
            <w:r w:rsidR="00625B3A" w:rsidRPr="00BF18F4">
              <w:rPr>
                <w:sz w:val="20"/>
                <w:szCs w:val="20"/>
              </w:rPr>
              <w:t>.</w:t>
            </w:r>
            <w:r w:rsidR="005D4164" w:rsidRPr="00BF18F4">
              <w:rPr>
                <w:sz w:val="20"/>
                <w:szCs w:val="20"/>
              </w:rPr>
              <w:t>*</w:t>
            </w:r>
          </w:p>
        </w:tc>
        <w:tc>
          <w:tcPr>
            <w:tcW w:w="1615" w:type="pct"/>
            <w:tcMar>
              <w:left w:w="58" w:type="dxa"/>
              <w:right w:w="58" w:type="dxa"/>
            </w:tcMar>
          </w:tcPr>
          <w:p w14:paraId="39B2A16E" w14:textId="77777777" w:rsidR="00BC6F23" w:rsidRPr="00BF18F4" w:rsidRDefault="00BC6F23" w:rsidP="00BF18F4">
            <w:pPr>
              <w:widowControl w:val="0"/>
              <w:spacing w:after="40"/>
              <w:jc w:val="left"/>
              <w:outlineLvl w:val="0"/>
              <w:rPr>
                <w:sz w:val="20"/>
                <w:szCs w:val="20"/>
              </w:rPr>
            </w:pPr>
            <w:r w:rsidRPr="00BF18F4">
              <w:rPr>
                <w:sz w:val="20"/>
                <w:szCs w:val="20"/>
              </w:rPr>
              <w:t>None</w:t>
            </w:r>
          </w:p>
        </w:tc>
      </w:tr>
      <w:tr w:rsidR="00A2457F" w:rsidRPr="00BF18F4" w14:paraId="204D48B4" w14:textId="77777777" w:rsidTr="009A2562">
        <w:tc>
          <w:tcPr>
            <w:tcW w:w="5000" w:type="pct"/>
            <w:gridSpan w:val="4"/>
            <w:tcMar>
              <w:left w:w="58" w:type="dxa"/>
              <w:right w:w="58" w:type="dxa"/>
            </w:tcMar>
          </w:tcPr>
          <w:p w14:paraId="4A43A63D" w14:textId="22BF9232" w:rsidR="00A2457F" w:rsidRPr="00BF18F4" w:rsidRDefault="00FC6B17" w:rsidP="00BF18F4">
            <w:pPr>
              <w:widowControl w:val="0"/>
              <w:spacing w:after="40"/>
              <w:jc w:val="left"/>
              <w:outlineLvl w:val="0"/>
              <w:rPr>
                <w:b/>
                <w:i/>
                <w:sz w:val="20"/>
                <w:szCs w:val="20"/>
              </w:rPr>
            </w:pPr>
            <w:r w:rsidRPr="00BF18F4">
              <w:rPr>
                <w:b/>
                <w:i/>
                <w:sz w:val="20"/>
                <w:szCs w:val="20"/>
              </w:rPr>
              <w:t>U</w:t>
            </w:r>
            <w:r w:rsidR="00A2457F" w:rsidRPr="00BF18F4">
              <w:rPr>
                <w:b/>
                <w:i/>
                <w:sz w:val="20"/>
                <w:szCs w:val="20"/>
              </w:rPr>
              <w:t>nder discussion</w:t>
            </w:r>
          </w:p>
        </w:tc>
      </w:tr>
      <w:tr w:rsidR="004026B8" w:rsidRPr="00BF18F4" w14:paraId="6252FA8D" w14:textId="77777777" w:rsidTr="00CB0623">
        <w:tc>
          <w:tcPr>
            <w:tcW w:w="1029" w:type="pct"/>
            <w:tcMar>
              <w:left w:w="58" w:type="dxa"/>
              <w:right w:w="58" w:type="dxa"/>
            </w:tcMar>
          </w:tcPr>
          <w:p w14:paraId="4FEAF35D" w14:textId="77777777" w:rsidR="00BC6F23" w:rsidRPr="00BF18F4" w:rsidRDefault="00BC6F23" w:rsidP="00BF18F4">
            <w:pPr>
              <w:widowControl w:val="0"/>
              <w:spacing w:after="40"/>
              <w:jc w:val="left"/>
              <w:outlineLvl w:val="0"/>
              <w:rPr>
                <w:sz w:val="20"/>
                <w:szCs w:val="20"/>
              </w:rPr>
            </w:pPr>
            <w:r w:rsidRPr="00BF18F4">
              <w:rPr>
                <w:sz w:val="20"/>
                <w:szCs w:val="20"/>
              </w:rPr>
              <w:t>Sustained aggregate reductions in consumption and production</w:t>
            </w:r>
          </w:p>
        </w:tc>
        <w:tc>
          <w:tcPr>
            <w:tcW w:w="516" w:type="pct"/>
            <w:tcMar>
              <w:left w:w="58" w:type="dxa"/>
              <w:right w:w="58" w:type="dxa"/>
            </w:tcMar>
          </w:tcPr>
          <w:p w14:paraId="038705B0" w14:textId="77777777" w:rsidR="00BC6F23" w:rsidRPr="00BF18F4" w:rsidRDefault="00BC6F23" w:rsidP="00BF18F4">
            <w:pPr>
              <w:widowControl w:val="0"/>
              <w:spacing w:after="40"/>
              <w:jc w:val="center"/>
              <w:outlineLvl w:val="0"/>
              <w:rPr>
                <w:sz w:val="20"/>
                <w:szCs w:val="20"/>
              </w:rPr>
            </w:pPr>
            <w:r w:rsidRPr="00BF18F4">
              <w:rPr>
                <w:sz w:val="20"/>
                <w:szCs w:val="20"/>
              </w:rPr>
              <w:t>19</w:t>
            </w:r>
          </w:p>
        </w:tc>
        <w:tc>
          <w:tcPr>
            <w:tcW w:w="1840" w:type="pct"/>
            <w:tcMar>
              <w:left w:w="58" w:type="dxa"/>
              <w:right w:w="58" w:type="dxa"/>
            </w:tcMar>
          </w:tcPr>
          <w:p w14:paraId="6DF1EEAD" w14:textId="0E41238F" w:rsidR="00BC6F23" w:rsidRPr="00BF18F4" w:rsidRDefault="00BC6F23" w:rsidP="00BF18F4">
            <w:pPr>
              <w:widowControl w:val="0"/>
              <w:spacing w:after="40"/>
              <w:jc w:val="left"/>
              <w:outlineLvl w:val="0"/>
              <w:rPr>
                <w:sz w:val="20"/>
                <w:szCs w:val="20"/>
              </w:rPr>
            </w:pPr>
            <w:r w:rsidRPr="00BF18F4">
              <w:rPr>
                <w:sz w:val="20"/>
                <w:szCs w:val="20"/>
              </w:rPr>
              <w:t>Text included in the draft template</w:t>
            </w:r>
            <w:r w:rsidR="00A2457F" w:rsidRPr="00BF18F4">
              <w:rPr>
                <w:sz w:val="20"/>
                <w:szCs w:val="20"/>
              </w:rPr>
              <w:t>.</w:t>
            </w:r>
            <w:r w:rsidR="005D4164" w:rsidRPr="00BF18F4">
              <w:rPr>
                <w:sz w:val="20"/>
                <w:szCs w:val="20"/>
              </w:rPr>
              <w:t>*</w:t>
            </w:r>
          </w:p>
          <w:p w14:paraId="755E5676" w14:textId="705A4C55" w:rsidR="00BC6F23" w:rsidRPr="00BF18F4" w:rsidRDefault="00BC6F23" w:rsidP="00BF18F4">
            <w:pPr>
              <w:widowControl w:val="0"/>
              <w:spacing w:after="40"/>
              <w:jc w:val="left"/>
              <w:outlineLvl w:val="0"/>
              <w:rPr>
                <w:sz w:val="20"/>
                <w:szCs w:val="20"/>
              </w:rPr>
            </w:pPr>
            <w:r w:rsidRPr="00BF18F4">
              <w:rPr>
                <w:sz w:val="20"/>
                <w:szCs w:val="20"/>
              </w:rPr>
              <w:t>Document on key considerations for developing a methodology for establishing the starting point for sustained aggregate reductions in consumption and production considered at the 82</w:t>
            </w:r>
            <w:r w:rsidRPr="00BF18F4">
              <w:rPr>
                <w:sz w:val="20"/>
                <w:szCs w:val="20"/>
                <w:vertAlign w:val="superscript"/>
              </w:rPr>
              <w:t>nd</w:t>
            </w:r>
            <w:r w:rsidRPr="00BF18F4">
              <w:rPr>
                <w:sz w:val="20"/>
                <w:szCs w:val="20"/>
              </w:rPr>
              <w:t> meeting (UNEP/OzL.Pro/ExCom/82/66).</w:t>
            </w:r>
          </w:p>
          <w:p w14:paraId="3F27D132" w14:textId="474B8BE6" w:rsidR="00BC6F23" w:rsidRPr="00BF18F4" w:rsidRDefault="00FC6B17" w:rsidP="00BF18F4">
            <w:pPr>
              <w:widowControl w:val="0"/>
              <w:spacing w:after="40"/>
              <w:jc w:val="left"/>
              <w:outlineLvl w:val="0"/>
              <w:rPr>
                <w:sz w:val="20"/>
                <w:szCs w:val="20"/>
              </w:rPr>
            </w:pPr>
            <w:r w:rsidRPr="00BF18F4">
              <w:rPr>
                <w:sz w:val="20"/>
                <w:szCs w:val="20"/>
              </w:rPr>
              <w:t>Element</w:t>
            </w:r>
            <w:r w:rsidR="00BC6F23" w:rsidRPr="00BF18F4">
              <w:rPr>
                <w:sz w:val="20"/>
                <w:szCs w:val="20"/>
              </w:rPr>
              <w:t xml:space="preserve"> discussed at the 89</w:t>
            </w:r>
            <w:r w:rsidR="00BC6F23" w:rsidRPr="00BF18F4">
              <w:rPr>
                <w:sz w:val="20"/>
                <w:szCs w:val="20"/>
                <w:vertAlign w:val="superscript"/>
              </w:rPr>
              <w:t>th</w:t>
            </w:r>
            <w:r w:rsidR="00BC6F23" w:rsidRPr="00BF18F4">
              <w:rPr>
                <w:sz w:val="20"/>
                <w:szCs w:val="20"/>
              </w:rPr>
              <w:t xml:space="preserve"> and </w:t>
            </w:r>
            <w:r w:rsidR="00A31E89" w:rsidRPr="00BF18F4">
              <w:rPr>
                <w:sz w:val="20"/>
                <w:szCs w:val="20"/>
              </w:rPr>
              <w:t>90</w:t>
            </w:r>
            <w:r w:rsidR="00A31E89" w:rsidRPr="00BF18F4">
              <w:rPr>
                <w:sz w:val="20"/>
                <w:szCs w:val="20"/>
                <w:vertAlign w:val="superscript"/>
              </w:rPr>
              <w:t>th</w:t>
            </w:r>
            <w:r w:rsidR="00A31E89" w:rsidRPr="00BF18F4">
              <w:rPr>
                <w:sz w:val="20"/>
                <w:szCs w:val="20"/>
              </w:rPr>
              <w:t> </w:t>
            </w:r>
            <w:r w:rsidR="00BC6F23" w:rsidRPr="00BF18F4">
              <w:rPr>
                <w:sz w:val="20"/>
                <w:szCs w:val="20"/>
              </w:rPr>
              <w:t>meetings</w:t>
            </w:r>
            <w:r w:rsidR="00CB0623" w:rsidRPr="00BF18F4">
              <w:rPr>
                <w:sz w:val="20"/>
                <w:szCs w:val="20"/>
              </w:rPr>
              <w:t>;</w:t>
            </w:r>
            <w:r w:rsidR="00BC6F23" w:rsidRPr="00BF18F4">
              <w:rPr>
                <w:sz w:val="20"/>
                <w:szCs w:val="20"/>
              </w:rPr>
              <w:t xml:space="preserve"> working text produced</w:t>
            </w:r>
            <w:r w:rsidR="00046A2E" w:rsidRPr="00BF18F4">
              <w:rPr>
                <w:sz w:val="20"/>
                <w:szCs w:val="20"/>
              </w:rPr>
              <w:t xml:space="preserve"> for the 91</w:t>
            </w:r>
            <w:r w:rsidR="00046A2E" w:rsidRPr="00BF18F4">
              <w:rPr>
                <w:sz w:val="20"/>
                <w:szCs w:val="20"/>
                <w:vertAlign w:val="superscript"/>
              </w:rPr>
              <w:t>st</w:t>
            </w:r>
            <w:r w:rsidR="00CB0623" w:rsidRPr="00BF18F4">
              <w:rPr>
                <w:sz w:val="20"/>
                <w:szCs w:val="20"/>
                <w:vertAlign w:val="superscript"/>
              </w:rPr>
              <w:t> </w:t>
            </w:r>
            <w:r w:rsidR="00046A2E" w:rsidRPr="00BF18F4">
              <w:rPr>
                <w:sz w:val="20"/>
                <w:szCs w:val="20"/>
              </w:rPr>
              <w:t>meeting</w:t>
            </w:r>
            <w:r w:rsidR="00BC6F23" w:rsidRPr="00BF18F4">
              <w:rPr>
                <w:sz w:val="20"/>
                <w:szCs w:val="20"/>
              </w:rPr>
              <w:t xml:space="preserve"> (Annex</w:t>
            </w:r>
            <w:r w:rsidR="00046A2E" w:rsidRPr="00BF18F4">
              <w:rPr>
                <w:sz w:val="20"/>
                <w:szCs w:val="20"/>
              </w:rPr>
              <w:t> </w:t>
            </w:r>
            <w:r w:rsidR="00BC6F23" w:rsidRPr="00BF18F4">
              <w:rPr>
                <w:sz w:val="20"/>
                <w:szCs w:val="20"/>
              </w:rPr>
              <w:t>I</w:t>
            </w:r>
            <w:r w:rsidR="00E879BD" w:rsidRPr="00BF18F4">
              <w:rPr>
                <w:sz w:val="20"/>
                <w:szCs w:val="20"/>
              </w:rPr>
              <w:t xml:space="preserve">II </w:t>
            </w:r>
            <w:r w:rsidRPr="00BF18F4">
              <w:rPr>
                <w:sz w:val="20"/>
                <w:szCs w:val="20"/>
              </w:rPr>
              <w:t>to</w:t>
            </w:r>
            <w:r w:rsidR="00BC6F23" w:rsidRPr="00BF18F4">
              <w:rPr>
                <w:sz w:val="20"/>
                <w:szCs w:val="20"/>
              </w:rPr>
              <w:t xml:space="preserve"> </w:t>
            </w:r>
            <w:r w:rsidRPr="00BF18F4">
              <w:rPr>
                <w:sz w:val="20"/>
                <w:szCs w:val="20"/>
              </w:rPr>
              <w:t xml:space="preserve">the </w:t>
            </w:r>
            <w:r w:rsidR="00BC6F23" w:rsidRPr="00BF18F4">
              <w:rPr>
                <w:sz w:val="20"/>
                <w:szCs w:val="20"/>
              </w:rPr>
              <w:t>present document)</w:t>
            </w:r>
            <w:r w:rsidR="00A2457F" w:rsidRPr="00BF18F4">
              <w:rPr>
                <w:sz w:val="20"/>
                <w:szCs w:val="20"/>
              </w:rPr>
              <w:t>.</w:t>
            </w:r>
          </w:p>
        </w:tc>
        <w:tc>
          <w:tcPr>
            <w:tcW w:w="1615" w:type="pct"/>
            <w:tcMar>
              <w:left w:w="58" w:type="dxa"/>
              <w:right w:w="58" w:type="dxa"/>
            </w:tcMar>
          </w:tcPr>
          <w:p w14:paraId="75914D64" w14:textId="0F1A090E" w:rsidR="00BC6F23" w:rsidRPr="00BF18F4" w:rsidRDefault="00BC6F23" w:rsidP="00BF18F4">
            <w:pPr>
              <w:widowControl w:val="0"/>
              <w:spacing w:after="40"/>
              <w:jc w:val="left"/>
              <w:outlineLvl w:val="0"/>
              <w:rPr>
                <w:sz w:val="20"/>
                <w:szCs w:val="20"/>
              </w:rPr>
            </w:pPr>
            <w:r w:rsidRPr="00BF18F4">
              <w:rPr>
                <w:sz w:val="20"/>
                <w:szCs w:val="20"/>
              </w:rPr>
              <w:t>To agree on a methodology for establishing the starting point for sustained aggregate reductions</w:t>
            </w:r>
            <w:r w:rsidR="00A2457F" w:rsidRPr="00BF18F4">
              <w:rPr>
                <w:sz w:val="20"/>
                <w:szCs w:val="20"/>
              </w:rPr>
              <w:t>,</w:t>
            </w:r>
            <w:r w:rsidRPr="00BF18F4">
              <w:rPr>
                <w:sz w:val="20"/>
                <w:szCs w:val="20"/>
              </w:rPr>
              <w:t xml:space="preserve"> taking into consideration document</w:t>
            </w:r>
            <w:r w:rsidR="006538FE" w:rsidRPr="00BF18F4">
              <w:rPr>
                <w:sz w:val="20"/>
                <w:szCs w:val="20"/>
              </w:rPr>
              <w:t xml:space="preserve"> </w:t>
            </w:r>
            <w:r w:rsidRPr="00BF18F4">
              <w:rPr>
                <w:sz w:val="20"/>
                <w:szCs w:val="20"/>
              </w:rPr>
              <w:t>UNEP/OzL.Pro/ExCom/82/66 and the working text contained in Annex</w:t>
            </w:r>
            <w:r w:rsidR="003D51F7" w:rsidRPr="00BF18F4">
              <w:rPr>
                <w:sz w:val="20"/>
                <w:szCs w:val="20"/>
              </w:rPr>
              <w:t> </w:t>
            </w:r>
            <w:r w:rsidRPr="00BF18F4">
              <w:rPr>
                <w:sz w:val="20"/>
                <w:szCs w:val="20"/>
              </w:rPr>
              <w:t>I</w:t>
            </w:r>
            <w:r w:rsidR="00E879BD" w:rsidRPr="00BF18F4">
              <w:rPr>
                <w:sz w:val="20"/>
                <w:szCs w:val="20"/>
              </w:rPr>
              <w:t>II</w:t>
            </w:r>
            <w:r w:rsidRPr="00BF18F4">
              <w:rPr>
                <w:sz w:val="20"/>
                <w:szCs w:val="20"/>
              </w:rPr>
              <w:t>.</w:t>
            </w:r>
          </w:p>
        </w:tc>
      </w:tr>
      <w:tr w:rsidR="00A2457F" w:rsidRPr="00BF18F4" w14:paraId="3AF13540" w14:textId="77777777" w:rsidTr="00CB0623">
        <w:tc>
          <w:tcPr>
            <w:tcW w:w="1029" w:type="pct"/>
            <w:tcMar>
              <w:left w:w="58" w:type="dxa"/>
              <w:right w:w="58" w:type="dxa"/>
            </w:tcMar>
          </w:tcPr>
          <w:p w14:paraId="2462CB91" w14:textId="77777777" w:rsidR="00A2457F" w:rsidRPr="00BF18F4" w:rsidRDefault="00A2457F" w:rsidP="00BF18F4">
            <w:pPr>
              <w:widowControl w:val="0"/>
              <w:spacing w:after="40"/>
              <w:jc w:val="left"/>
              <w:outlineLvl w:val="0"/>
              <w:rPr>
                <w:sz w:val="20"/>
                <w:szCs w:val="20"/>
              </w:rPr>
            </w:pPr>
            <w:r w:rsidRPr="00BF18F4">
              <w:rPr>
                <w:sz w:val="20"/>
                <w:szCs w:val="20"/>
              </w:rPr>
              <w:t>Eligible incremental costs</w:t>
            </w:r>
          </w:p>
        </w:tc>
        <w:tc>
          <w:tcPr>
            <w:tcW w:w="516" w:type="pct"/>
            <w:tcMar>
              <w:left w:w="58" w:type="dxa"/>
              <w:right w:w="58" w:type="dxa"/>
            </w:tcMar>
          </w:tcPr>
          <w:p w14:paraId="7D283311" w14:textId="77777777" w:rsidR="00A2457F" w:rsidRPr="00BF18F4" w:rsidRDefault="00A2457F" w:rsidP="00BF18F4">
            <w:pPr>
              <w:widowControl w:val="0"/>
              <w:spacing w:after="40"/>
              <w:jc w:val="center"/>
              <w:outlineLvl w:val="0"/>
              <w:rPr>
                <w:sz w:val="20"/>
                <w:szCs w:val="20"/>
              </w:rPr>
            </w:pPr>
            <w:r w:rsidRPr="00BF18F4">
              <w:rPr>
                <w:sz w:val="20"/>
                <w:szCs w:val="20"/>
              </w:rPr>
              <w:t>15</w:t>
            </w:r>
          </w:p>
        </w:tc>
        <w:tc>
          <w:tcPr>
            <w:tcW w:w="3455" w:type="pct"/>
            <w:gridSpan w:val="2"/>
            <w:tcMar>
              <w:left w:w="58" w:type="dxa"/>
              <w:right w:w="58" w:type="dxa"/>
            </w:tcMar>
          </w:tcPr>
          <w:p w14:paraId="3E8978EF" w14:textId="77777777" w:rsidR="00A2457F" w:rsidRPr="00BF18F4" w:rsidRDefault="00A2457F" w:rsidP="00BF18F4">
            <w:pPr>
              <w:widowControl w:val="0"/>
              <w:spacing w:after="40"/>
              <w:jc w:val="left"/>
              <w:outlineLvl w:val="0"/>
              <w:rPr>
                <w:sz w:val="20"/>
                <w:szCs w:val="20"/>
              </w:rPr>
            </w:pPr>
          </w:p>
        </w:tc>
      </w:tr>
      <w:tr w:rsidR="004026B8" w:rsidRPr="00BF18F4" w14:paraId="4A303358" w14:textId="77777777" w:rsidTr="00CB0623">
        <w:tc>
          <w:tcPr>
            <w:tcW w:w="1029" w:type="pct"/>
            <w:tcMar>
              <w:left w:w="58" w:type="dxa"/>
              <w:right w:w="58" w:type="dxa"/>
            </w:tcMar>
          </w:tcPr>
          <w:p w14:paraId="5294BC94" w14:textId="56985B8F" w:rsidR="00BC6F23" w:rsidRPr="00BF18F4" w:rsidRDefault="00BC6F23" w:rsidP="00BF18F4">
            <w:pPr>
              <w:widowControl w:val="0"/>
              <w:spacing w:after="40"/>
              <w:jc w:val="left"/>
              <w:outlineLvl w:val="0"/>
              <w:rPr>
                <w:sz w:val="20"/>
                <w:szCs w:val="20"/>
              </w:rPr>
            </w:pPr>
            <w:r w:rsidRPr="00BF18F4">
              <w:rPr>
                <w:sz w:val="20"/>
                <w:szCs w:val="20"/>
              </w:rPr>
              <w:t xml:space="preserve">Consumption </w:t>
            </w:r>
            <w:r w:rsidRPr="00BF18F4">
              <w:rPr>
                <w:sz w:val="20"/>
                <w:szCs w:val="20"/>
              </w:rPr>
              <w:lastRenderedPageBreak/>
              <w:t>manufacturing sector</w:t>
            </w:r>
          </w:p>
        </w:tc>
        <w:tc>
          <w:tcPr>
            <w:tcW w:w="516" w:type="pct"/>
            <w:tcMar>
              <w:left w:w="58" w:type="dxa"/>
              <w:right w:w="58" w:type="dxa"/>
            </w:tcMar>
          </w:tcPr>
          <w:p w14:paraId="2F135BEC" w14:textId="77777777" w:rsidR="00BC6F23" w:rsidRPr="00BF18F4" w:rsidRDefault="00BC6F23" w:rsidP="00BF18F4">
            <w:pPr>
              <w:widowControl w:val="0"/>
              <w:spacing w:after="40"/>
              <w:jc w:val="center"/>
              <w:outlineLvl w:val="0"/>
              <w:rPr>
                <w:sz w:val="20"/>
                <w:szCs w:val="20"/>
              </w:rPr>
            </w:pPr>
            <w:r w:rsidRPr="00BF18F4">
              <w:rPr>
                <w:sz w:val="20"/>
                <w:szCs w:val="20"/>
              </w:rPr>
              <w:lastRenderedPageBreak/>
              <w:t>15(a)</w:t>
            </w:r>
          </w:p>
        </w:tc>
        <w:tc>
          <w:tcPr>
            <w:tcW w:w="1840" w:type="pct"/>
            <w:tcMar>
              <w:left w:w="58" w:type="dxa"/>
              <w:right w:w="58" w:type="dxa"/>
            </w:tcMar>
          </w:tcPr>
          <w:p w14:paraId="14BA44A1" w14:textId="630474B7" w:rsidR="00BC6F23" w:rsidRPr="00BF18F4" w:rsidRDefault="00BC6F23" w:rsidP="00BF18F4">
            <w:pPr>
              <w:widowControl w:val="0"/>
              <w:spacing w:after="40"/>
              <w:jc w:val="left"/>
              <w:outlineLvl w:val="0"/>
              <w:rPr>
                <w:sz w:val="20"/>
                <w:szCs w:val="20"/>
              </w:rPr>
            </w:pPr>
            <w:r w:rsidRPr="00BF18F4">
              <w:rPr>
                <w:sz w:val="20"/>
                <w:szCs w:val="20"/>
              </w:rPr>
              <w:t xml:space="preserve">Text on </w:t>
            </w:r>
            <w:r w:rsidR="00431AF8" w:rsidRPr="00BF18F4">
              <w:rPr>
                <w:sz w:val="20"/>
                <w:szCs w:val="20"/>
              </w:rPr>
              <w:t xml:space="preserve">categories of eligible costs </w:t>
            </w:r>
            <w:r w:rsidRPr="00BF18F4">
              <w:rPr>
                <w:sz w:val="20"/>
                <w:szCs w:val="20"/>
              </w:rPr>
              <w:lastRenderedPageBreak/>
              <w:t>included in the draft template.</w:t>
            </w:r>
            <w:r w:rsidR="005D4164" w:rsidRPr="00BF18F4">
              <w:rPr>
                <w:sz w:val="20"/>
                <w:szCs w:val="20"/>
              </w:rPr>
              <w:t>*</w:t>
            </w:r>
          </w:p>
          <w:p w14:paraId="48E78A70" w14:textId="235EB39C" w:rsidR="00BC6F23" w:rsidRPr="00BF18F4" w:rsidRDefault="00410874" w:rsidP="00BF18F4">
            <w:pPr>
              <w:widowControl w:val="0"/>
              <w:spacing w:after="40"/>
              <w:jc w:val="left"/>
              <w:outlineLvl w:val="0"/>
              <w:rPr>
                <w:sz w:val="20"/>
                <w:szCs w:val="20"/>
              </w:rPr>
            </w:pPr>
            <w:r w:rsidRPr="00BF18F4">
              <w:rPr>
                <w:sz w:val="20"/>
                <w:szCs w:val="20"/>
              </w:rPr>
              <w:t>A</w:t>
            </w:r>
            <w:r w:rsidR="00BC6F23" w:rsidRPr="00BF18F4">
              <w:rPr>
                <w:sz w:val="20"/>
                <w:szCs w:val="20"/>
              </w:rPr>
              <w:t>n analysis of and information on the incremental capital costs (ICCs) and IOCs and their duration, and the cost</w:t>
            </w:r>
            <w:r w:rsidR="00BC6F23" w:rsidRPr="00BF18F4">
              <w:rPr>
                <w:sz w:val="20"/>
                <w:szCs w:val="20"/>
              </w:rPr>
              <w:noBreakHyphen/>
              <w:t>effectiveness of investment projects in relevant manufacturing sectors and sub</w:t>
            </w:r>
            <w:r w:rsidR="00BC6F23" w:rsidRPr="00BF18F4">
              <w:rPr>
                <w:sz w:val="20"/>
                <w:szCs w:val="20"/>
              </w:rPr>
              <w:noBreakHyphen/>
              <w:t xml:space="preserve">sectors </w:t>
            </w:r>
            <w:r w:rsidR="00046A2E" w:rsidRPr="00BF18F4">
              <w:rPr>
                <w:sz w:val="20"/>
                <w:szCs w:val="20"/>
              </w:rPr>
              <w:t>(</w:t>
            </w:r>
            <w:r w:rsidR="00BC6F23" w:rsidRPr="00BF18F4">
              <w:rPr>
                <w:sz w:val="20"/>
                <w:szCs w:val="20"/>
              </w:rPr>
              <w:t>UNEP/OzL.Pro/ExCom/89/10/Rev.1</w:t>
            </w:r>
            <w:r w:rsidR="00046A2E" w:rsidRPr="00BF18F4">
              <w:rPr>
                <w:sz w:val="20"/>
                <w:szCs w:val="20"/>
              </w:rPr>
              <w:t>)</w:t>
            </w:r>
            <w:r w:rsidR="00BC6F23" w:rsidRPr="00BF18F4">
              <w:rPr>
                <w:sz w:val="20"/>
                <w:szCs w:val="20"/>
              </w:rPr>
              <w:t xml:space="preserve"> and results of completed HFC stand</w:t>
            </w:r>
            <w:r w:rsidRPr="00BF18F4">
              <w:rPr>
                <w:sz w:val="20"/>
                <w:szCs w:val="20"/>
              </w:rPr>
              <w:noBreakHyphen/>
            </w:r>
            <w:r w:rsidR="00BC6F23" w:rsidRPr="00BF18F4">
              <w:rPr>
                <w:sz w:val="20"/>
                <w:szCs w:val="20"/>
              </w:rPr>
              <w:t xml:space="preserve">alone investment projects </w:t>
            </w:r>
            <w:r w:rsidR="0032069A" w:rsidRPr="00BF18F4">
              <w:rPr>
                <w:sz w:val="20"/>
                <w:szCs w:val="20"/>
              </w:rPr>
              <w:t>(</w:t>
            </w:r>
            <w:r w:rsidR="00BC6F23" w:rsidRPr="00BF18F4">
              <w:rPr>
                <w:sz w:val="20"/>
                <w:szCs w:val="20"/>
              </w:rPr>
              <w:t>UNEP/OzL.Pro/ExCom/89/10/Add.1</w:t>
            </w:r>
            <w:r w:rsidR="0032069A" w:rsidRPr="00BF18F4">
              <w:rPr>
                <w:sz w:val="20"/>
                <w:szCs w:val="20"/>
              </w:rPr>
              <w:t>)</w:t>
            </w:r>
            <w:r w:rsidRPr="00BF18F4">
              <w:rPr>
                <w:sz w:val="20"/>
                <w:szCs w:val="20"/>
              </w:rPr>
              <w:t xml:space="preserve"> produced for the 89</w:t>
            </w:r>
            <w:r w:rsidRPr="00BF18F4">
              <w:rPr>
                <w:sz w:val="20"/>
                <w:szCs w:val="20"/>
                <w:vertAlign w:val="superscript"/>
              </w:rPr>
              <w:t>th</w:t>
            </w:r>
            <w:r w:rsidRPr="00BF18F4">
              <w:rPr>
                <w:sz w:val="20"/>
                <w:szCs w:val="20"/>
              </w:rPr>
              <w:t xml:space="preserve"> meeting</w:t>
            </w:r>
            <w:r w:rsidR="00B8779C" w:rsidRPr="00BF18F4">
              <w:rPr>
                <w:sz w:val="20"/>
                <w:szCs w:val="20"/>
              </w:rPr>
              <w:t>.</w:t>
            </w:r>
          </w:p>
          <w:p w14:paraId="75B6BC22" w14:textId="30ED2392" w:rsidR="00BC6F23" w:rsidRPr="00BF18F4" w:rsidRDefault="00B8779C" w:rsidP="00BF18F4">
            <w:pPr>
              <w:widowControl w:val="0"/>
              <w:spacing w:after="40"/>
              <w:jc w:val="left"/>
              <w:outlineLvl w:val="0"/>
              <w:rPr>
                <w:sz w:val="20"/>
                <w:szCs w:val="20"/>
              </w:rPr>
            </w:pPr>
            <w:r w:rsidRPr="00BF18F4">
              <w:rPr>
                <w:sz w:val="20"/>
                <w:szCs w:val="20"/>
              </w:rPr>
              <w:t xml:space="preserve">Agreement on </w:t>
            </w:r>
            <w:r w:rsidR="00BC6F23" w:rsidRPr="00BF18F4">
              <w:rPr>
                <w:sz w:val="20"/>
                <w:szCs w:val="20"/>
              </w:rPr>
              <w:t xml:space="preserve">cost-effectiveness thresholds for some manufacturing sectors </w:t>
            </w:r>
            <w:r w:rsidRPr="00BF18F4">
              <w:rPr>
                <w:sz w:val="20"/>
                <w:szCs w:val="20"/>
              </w:rPr>
              <w:t>reached at the 89</w:t>
            </w:r>
            <w:r w:rsidRPr="00BF18F4">
              <w:rPr>
                <w:sz w:val="20"/>
                <w:szCs w:val="20"/>
                <w:vertAlign w:val="superscript"/>
              </w:rPr>
              <w:t>th</w:t>
            </w:r>
            <w:r w:rsidRPr="00BF18F4">
              <w:rPr>
                <w:sz w:val="20"/>
                <w:szCs w:val="20"/>
              </w:rPr>
              <w:t xml:space="preserve"> </w:t>
            </w:r>
            <w:r w:rsidR="00046A2E" w:rsidRPr="00BF18F4">
              <w:rPr>
                <w:sz w:val="20"/>
                <w:szCs w:val="20"/>
              </w:rPr>
              <w:t>and 90</w:t>
            </w:r>
            <w:r w:rsidR="00046A2E" w:rsidRPr="00BF18F4">
              <w:rPr>
                <w:sz w:val="20"/>
                <w:szCs w:val="20"/>
                <w:vertAlign w:val="superscript"/>
              </w:rPr>
              <w:t>th</w:t>
            </w:r>
            <w:r w:rsidR="00046A2E" w:rsidRPr="00BF18F4">
              <w:rPr>
                <w:sz w:val="20"/>
                <w:szCs w:val="20"/>
              </w:rPr>
              <w:t xml:space="preserve"> </w:t>
            </w:r>
            <w:r w:rsidRPr="00BF18F4">
              <w:rPr>
                <w:sz w:val="20"/>
                <w:szCs w:val="20"/>
              </w:rPr>
              <w:t>meeting</w:t>
            </w:r>
            <w:r w:rsidR="00046A2E" w:rsidRPr="00BF18F4">
              <w:rPr>
                <w:sz w:val="20"/>
                <w:szCs w:val="20"/>
              </w:rPr>
              <w:t>s</w:t>
            </w:r>
            <w:r w:rsidRPr="00BF18F4">
              <w:rPr>
                <w:sz w:val="20"/>
                <w:szCs w:val="20"/>
              </w:rPr>
              <w:t xml:space="preserve"> </w:t>
            </w:r>
            <w:r w:rsidR="00BC6F23" w:rsidRPr="00BF18F4">
              <w:rPr>
                <w:sz w:val="20"/>
                <w:szCs w:val="20"/>
              </w:rPr>
              <w:t xml:space="preserve">and a </w:t>
            </w:r>
            <w:r w:rsidRPr="00BF18F4">
              <w:rPr>
                <w:sz w:val="20"/>
                <w:szCs w:val="20"/>
              </w:rPr>
              <w:t xml:space="preserve">relevant </w:t>
            </w:r>
            <w:r w:rsidR="00BC6F23" w:rsidRPr="00BF18F4">
              <w:rPr>
                <w:sz w:val="20"/>
                <w:szCs w:val="20"/>
              </w:rPr>
              <w:t xml:space="preserve">working text </w:t>
            </w:r>
            <w:r w:rsidRPr="00BF18F4">
              <w:rPr>
                <w:sz w:val="20"/>
                <w:szCs w:val="20"/>
              </w:rPr>
              <w:t>produced for the 9</w:t>
            </w:r>
            <w:r w:rsidR="00046A2E" w:rsidRPr="00BF18F4">
              <w:rPr>
                <w:sz w:val="20"/>
                <w:szCs w:val="20"/>
              </w:rPr>
              <w:t>1</w:t>
            </w:r>
            <w:r w:rsidR="00046A2E" w:rsidRPr="00BF18F4">
              <w:rPr>
                <w:sz w:val="20"/>
                <w:szCs w:val="20"/>
                <w:vertAlign w:val="superscript"/>
              </w:rPr>
              <w:t>st</w:t>
            </w:r>
            <w:r w:rsidR="00CB0623" w:rsidRPr="00BF18F4">
              <w:rPr>
                <w:sz w:val="20"/>
                <w:szCs w:val="20"/>
                <w:vertAlign w:val="superscript"/>
              </w:rPr>
              <w:t> </w:t>
            </w:r>
            <w:r w:rsidRPr="00BF18F4">
              <w:rPr>
                <w:sz w:val="20"/>
                <w:szCs w:val="20"/>
              </w:rPr>
              <w:t>meeting (</w:t>
            </w:r>
            <w:r w:rsidR="00BC6F23" w:rsidRPr="00BF18F4">
              <w:rPr>
                <w:sz w:val="20"/>
                <w:szCs w:val="20"/>
              </w:rPr>
              <w:t>Annex</w:t>
            </w:r>
            <w:r w:rsidR="00046A2E" w:rsidRPr="00BF18F4">
              <w:rPr>
                <w:sz w:val="20"/>
                <w:szCs w:val="20"/>
              </w:rPr>
              <w:t> </w:t>
            </w:r>
            <w:r w:rsidR="00BC6F23" w:rsidRPr="00BF18F4">
              <w:rPr>
                <w:sz w:val="20"/>
                <w:szCs w:val="20"/>
              </w:rPr>
              <w:t>I</w:t>
            </w:r>
            <w:r w:rsidR="00E879BD" w:rsidRPr="00BF18F4">
              <w:rPr>
                <w:sz w:val="20"/>
                <w:szCs w:val="20"/>
              </w:rPr>
              <w:t>V</w:t>
            </w:r>
            <w:r w:rsidR="00BC6F23" w:rsidRPr="00BF18F4">
              <w:rPr>
                <w:sz w:val="20"/>
                <w:szCs w:val="20"/>
              </w:rPr>
              <w:t xml:space="preserve"> </w:t>
            </w:r>
            <w:r w:rsidR="00046A2E" w:rsidRPr="00BF18F4">
              <w:rPr>
                <w:sz w:val="20"/>
                <w:szCs w:val="20"/>
              </w:rPr>
              <w:t xml:space="preserve">to the </w:t>
            </w:r>
            <w:r w:rsidR="00BC6F23" w:rsidRPr="00BF18F4">
              <w:rPr>
                <w:sz w:val="20"/>
                <w:szCs w:val="20"/>
              </w:rPr>
              <w:t>present document</w:t>
            </w:r>
            <w:r w:rsidRPr="00BF18F4">
              <w:rPr>
                <w:sz w:val="20"/>
                <w:szCs w:val="20"/>
              </w:rPr>
              <w:t>).</w:t>
            </w:r>
          </w:p>
        </w:tc>
        <w:tc>
          <w:tcPr>
            <w:tcW w:w="1615" w:type="pct"/>
            <w:tcMar>
              <w:left w:w="58" w:type="dxa"/>
              <w:right w:w="58" w:type="dxa"/>
            </w:tcMar>
          </w:tcPr>
          <w:p w14:paraId="7E5C4F32" w14:textId="19470272" w:rsidR="00BC6F23" w:rsidRPr="00BF18F4" w:rsidRDefault="00BC6F23" w:rsidP="00BF18F4">
            <w:pPr>
              <w:widowControl w:val="0"/>
              <w:spacing w:after="40"/>
              <w:jc w:val="left"/>
              <w:outlineLvl w:val="0"/>
              <w:rPr>
                <w:sz w:val="20"/>
                <w:szCs w:val="20"/>
              </w:rPr>
            </w:pPr>
            <w:r w:rsidRPr="00BF18F4">
              <w:rPr>
                <w:sz w:val="20"/>
                <w:szCs w:val="20"/>
              </w:rPr>
              <w:lastRenderedPageBreak/>
              <w:t xml:space="preserve">To continue discussions </w:t>
            </w:r>
            <w:r w:rsidR="00B8779C" w:rsidRPr="00BF18F4">
              <w:rPr>
                <w:sz w:val="20"/>
                <w:szCs w:val="20"/>
              </w:rPr>
              <w:t>on</w:t>
            </w:r>
            <w:r w:rsidRPr="00BF18F4">
              <w:rPr>
                <w:sz w:val="20"/>
                <w:szCs w:val="20"/>
              </w:rPr>
              <w:t xml:space="preserve"> </w:t>
            </w:r>
            <w:r w:rsidRPr="00BF18F4">
              <w:rPr>
                <w:sz w:val="20"/>
                <w:szCs w:val="20"/>
              </w:rPr>
              <w:lastRenderedPageBreak/>
              <w:t>establish</w:t>
            </w:r>
            <w:r w:rsidR="00B8779C" w:rsidRPr="00BF18F4">
              <w:rPr>
                <w:sz w:val="20"/>
                <w:szCs w:val="20"/>
              </w:rPr>
              <w:t>ing</w:t>
            </w:r>
            <w:r w:rsidRPr="00BF18F4">
              <w:rPr>
                <w:sz w:val="20"/>
                <w:szCs w:val="20"/>
              </w:rPr>
              <w:t xml:space="preserve"> cost</w:t>
            </w:r>
            <w:r w:rsidRPr="00BF18F4">
              <w:rPr>
                <w:sz w:val="20"/>
                <w:szCs w:val="20"/>
              </w:rPr>
              <w:noBreakHyphen/>
              <w:t>effectiveness thresholds</w:t>
            </w:r>
            <w:r w:rsidR="00B8779C" w:rsidRPr="00BF18F4">
              <w:rPr>
                <w:sz w:val="20"/>
                <w:szCs w:val="20"/>
              </w:rPr>
              <w:t>,</w:t>
            </w:r>
            <w:r w:rsidRPr="00BF18F4">
              <w:rPr>
                <w:sz w:val="20"/>
                <w:szCs w:val="20"/>
              </w:rPr>
              <w:t xml:space="preserve"> IOCs and their duration </w:t>
            </w:r>
            <w:r w:rsidR="00B8779C" w:rsidRPr="00BF18F4">
              <w:rPr>
                <w:sz w:val="20"/>
                <w:szCs w:val="20"/>
              </w:rPr>
              <w:t>in</w:t>
            </w:r>
            <w:r w:rsidRPr="00BF18F4">
              <w:rPr>
                <w:sz w:val="20"/>
                <w:szCs w:val="20"/>
              </w:rPr>
              <w:t xml:space="preserve"> manufacturing sectors</w:t>
            </w:r>
            <w:r w:rsidR="00B8779C" w:rsidRPr="00BF18F4">
              <w:rPr>
                <w:sz w:val="20"/>
                <w:szCs w:val="20"/>
              </w:rPr>
              <w:t>,</w:t>
            </w:r>
            <w:r w:rsidRPr="00BF18F4">
              <w:rPr>
                <w:sz w:val="20"/>
                <w:szCs w:val="20"/>
              </w:rPr>
              <w:t xml:space="preserve"> taking into consideration documents UNEP/OzL.Pro/ExCom/89/10/Rev1 and UNEP/OzL.Pro/ExCom/89/10/Add.1</w:t>
            </w:r>
            <w:r w:rsidR="00B8779C" w:rsidRPr="00BF18F4">
              <w:rPr>
                <w:sz w:val="20"/>
                <w:szCs w:val="20"/>
              </w:rPr>
              <w:t xml:space="preserve"> </w:t>
            </w:r>
            <w:r w:rsidRPr="00BF18F4">
              <w:rPr>
                <w:sz w:val="20"/>
                <w:szCs w:val="20"/>
              </w:rPr>
              <w:t>and the working text contained in Annex</w:t>
            </w:r>
            <w:r w:rsidR="003D51F7" w:rsidRPr="00BF18F4">
              <w:rPr>
                <w:sz w:val="20"/>
                <w:szCs w:val="20"/>
              </w:rPr>
              <w:t> </w:t>
            </w:r>
            <w:r w:rsidRPr="00BF18F4">
              <w:rPr>
                <w:sz w:val="20"/>
                <w:szCs w:val="20"/>
              </w:rPr>
              <w:t>I</w:t>
            </w:r>
            <w:r w:rsidR="00E879BD" w:rsidRPr="00BF18F4">
              <w:rPr>
                <w:sz w:val="20"/>
                <w:szCs w:val="20"/>
              </w:rPr>
              <w:t>V</w:t>
            </w:r>
            <w:r w:rsidR="00B8779C" w:rsidRPr="00BF18F4">
              <w:rPr>
                <w:sz w:val="20"/>
                <w:szCs w:val="20"/>
              </w:rPr>
              <w:t>.</w:t>
            </w:r>
          </w:p>
          <w:p w14:paraId="36573244" w14:textId="77777777" w:rsidR="00BC6F23" w:rsidRPr="00BF18F4" w:rsidRDefault="00BC6F23" w:rsidP="00BF18F4">
            <w:pPr>
              <w:widowControl w:val="0"/>
              <w:spacing w:after="40"/>
              <w:jc w:val="left"/>
              <w:outlineLvl w:val="0"/>
              <w:rPr>
                <w:sz w:val="20"/>
                <w:szCs w:val="20"/>
              </w:rPr>
            </w:pPr>
          </w:p>
        </w:tc>
      </w:tr>
      <w:tr w:rsidR="004026B8" w:rsidRPr="00BF18F4" w14:paraId="6DA87F2F" w14:textId="77777777" w:rsidTr="00CB0623">
        <w:tc>
          <w:tcPr>
            <w:tcW w:w="1029" w:type="pct"/>
            <w:tcMar>
              <w:left w:w="58" w:type="dxa"/>
              <w:right w:w="58" w:type="dxa"/>
            </w:tcMar>
          </w:tcPr>
          <w:p w14:paraId="362E8C3D" w14:textId="47B22BB3" w:rsidR="00BC6F23" w:rsidRPr="00BF18F4" w:rsidRDefault="00BC6F23" w:rsidP="00BF18F4">
            <w:pPr>
              <w:keepNext/>
              <w:keepLines/>
              <w:widowControl w:val="0"/>
              <w:tabs>
                <w:tab w:val="left" w:pos="0"/>
              </w:tabs>
              <w:spacing w:after="40"/>
              <w:jc w:val="left"/>
              <w:outlineLvl w:val="0"/>
              <w:rPr>
                <w:sz w:val="20"/>
                <w:szCs w:val="20"/>
              </w:rPr>
            </w:pPr>
            <w:r w:rsidRPr="00BF18F4">
              <w:rPr>
                <w:sz w:val="20"/>
                <w:szCs w:val="20"/>
              </w:rPr>
              <w:lastRenderedPageBreak/>
              <w:t>Production sector</w:t>
            </w:r>
          </w:p>
        </w:tc>
        <w:tc>
          <w:tcPr>
            <w:tcW w:w="516" w:type="pct"/>
            <w:tcMar>
              <w:left w:w="58" w:type="dxa"/>
              <w:right w:w="58" w:type="dxa"/>
            </w:tcMar>
          </w:tcPr>
          <w:p w14:paraId="32C6CEC3" w14:textId="77777777" w:rsidR="00BC6F23" w:rsidRPr="00BF18F4" w:rsidRDefault="00BC6F23" w:rsidP="00BF18F4">
            <w:pPr>
              <w:keepNext/>
              <w:keepLines/>
              <w:widowControl w:val="0"/>
              <w:spacing w:after="40"/>
              <w:jc w:val="center"/>
              <w:outlineLvl w:val="0"/>
              <w:rPr>
                <w:sz w:val="20"/>
                <w:szCs w:val="20"/>
              </w:rPr>
            </w:pPr>
            <w:r w:rsidRPr="00BF18F4">
              <w:rPr>
                <w:sz w:val="20"/>
                <w:szCs w:val="20"/>
              </w:rPr>
              <w:t>15(b)</w:t>
            </w:r>
          </w:p>
        </w:tc>
        <w:tc>
          <w:tcPr>
            <w:tcW w:w="1840" w:type="pct"/>
            <w:tcMar>
              <w:left w:w="58" w:type="dxa"/>
              <w:right w:w="58" w:type="dxa"/>
            </w:tcMar>
          </w:tcPr>
          <w:p w14:paraId="0FF6D713" w14:textId="6CD88E4A" w:rsidR="00BC6F23" w:rsidRPr="00BF18F4" w:rsidRDefault="00BC6F23" w:rsidP="00BF18F4">
            <w:pPr>
              <w:keepNext/>
              <w:keepLines/>
              <w:widowControl w:val="0"/>
              <w:spacing w:after="40"/>
              <w:jc w:val="left"/>
              <w:outlineLvl w:val="0"/>
              <w:rPr>
                <w:sz w:val="20"/>
                <w:szCs w:val="20"/>
              </w:rPr>
            </w:pPr>
            <w:r w:rsidRPr="00BF18F4">
              <w:rPr>
                <w:sz w:val="20"/>
                <w:szCs w:val="20"/>
              </w:rPr>
              <w:t>Text on categories of eligible costs included in the draft template</w:t>
            </w:r>
            <w:r w:rsidR="00B8779C" w:rsidRPr="00BF18F4">
              <w:rPr>
                <w:sz w:val="20"/>
                <w:szCs w:val="20"/>
              </w:rPr>
              <w:t>.</w:t>
            </w:r>
            <w:r w:rsidR="005D4164" w:rsidRPr="00BF18F4">
              <w:rPr>
                <w:sz w:val="20"/>
                <w:szCs w:val="20"/>
              </w:rPr>
              <w:t>*</w:t>
            </w:r>
          </w:p>
        </w:tc>
        <w:tc>
          <w:tcPr>
            <w:tcW w:w="1615" w:type="pct"/>
            <w:tcMar>
              <w:left w:w="58" w:type="dxa"/>
              <w:right w:w="58" w:type="dxa"/>
            </w:tcMar>
          </w:tcPr>
          <w:p w14:paraId="0BA5AB47" w14:textId="1A54F67C" w:rsidR="00BC6F23" w:rsidRPr="00BF18F4" w:rsidRDefault="00BC6F23" w:rsidP="00BF18F4">
            <w:pPr>
              <w:keepNext/>
              <w:keepLines/>
              <w:widowControl w:val="0"/>
              <w:spacing w:after="40"/>
              <w:jc w:val="left"/>
              <w:outlineLvl w:val="0"/>
              <w:rPr>
                <w:sz w:val="20"/>
                <w:szCs w:val="20"/>
              </w:rPr>
            </w:pPr>
            <w:r w:rsidRPr="00BF18F4">
              <w:rPr>
                <w:sz w:val="20"/>
                <w:szCs w:val="20"/>
              </w:rPr>
              <w:t xml:space="preserve">To agree </w:t>
            </w:r>
            <w:r w:rsidR="00E82F96" w:rsidRPr="00BF18F4">
              <w:rPr>
                <w:sz w:val="20"/>
                <w:szCs w:val="20"/>
              </w:rPr>
              <w:t xml:space="preserve">that the </w:t>
            </w:r>
            <w:r w:rsidR="000262B2" w:rsidRPr="00BF18F4">
              <w:rPr>
                <w:sz w:val="20"/>
                <w:szCs w:val="20"/>
              </w:rPr>
              <w:t>S</w:t>
            </w:r>
            <w:r w:rsidR="00E82F96" w:rsidRPr="00BF18F4">
              <w:rPr>
                <w:sz w:val="20"/>
                <w:szCs w:val="20"/>
              </w:rPr>
              <w:t xml:space="preserve">ub-group on the </w:t>
            </w:r>
            <w:r w:rsidR="000262B2" w:rsidRPr="00BF18F4">
              <w:rPr>
                <w:sz w:val="20"/>
                <w:szCs w:val="20"/>
              </w:rPr>
              <w:t>P</w:t>
            </w:r>
            <w:r w:rsidR="00E82F96" w:rsidRPr="00BF18F4">
              <w:rPr>
                <w:sz w:val="20"/>
                <w:szCs w:val="20"/>
              </w:rPr>
              <w:t xml:space="preserve">roduction </w:t>
            </w:r>
            <w:r w:rsidR="000262B2" w:rsidRPr="00BF18F4">
              <w:rPr>
                <w:sz w:val="20"/>
                <w:szCs w:val="20"/>
              </w:rPr>
              <w:t>S</w:t>
            </w:r>
            <w:r w:rsidR="00E82F96" w:rsidRPr="00BF18F4">
              <w:rPr>
                <w:sz w:val="20"/>
                <w:szCs w:val="20"/>
              </w:rPr>
              <w:t>ector would</w:t>
            </w:r>
            <w:r w:rsidRPr="00BF18F4">
              <w:rPr>
                <w:sz w:val="20"/>
                <w:szCs w:val="20"/>
              </w:rPr>
              <w:t xml:space="preserve"> consider, on a case</w:t>
            </w:r>
            <w:r w:rsidRPr="00BF18F4">
              <w:rPr>
                <w:sz w:val="20"/>
                <w:szCs w:val="20"/>
              </w:rPr>
              <w:noBreakHyphen/>
              <w:t>by</w:t>
            </w:r>
            <w:r w:rsidRPr="00BF18F4">
              <w:rPr>
                <w:sz w:val="20"/>
                <w:szCs w:val="20"/>
              </w:rPr>
              <w:noBreakHyphen/>
              <w:t>case basis, compensation for compliance</w:t>
            </w:r>
            <w:r w:rsidRPr="00BF18F4">
              <w:rPr>
                <w:sz w:val="20"/>
                <w:szCs w:val="20"/>
              </w:rPr>
              <w:noBreakHyphen/>
              <w:t>related control obligations for the production sector</w:t>
            </w:r>
            <w:r w:rsidR="00264649" w:rsidRPr="00BF18F4">
              <w:rPr>
                <w:sz w:val="20"/>
                <w:szCs w:val="20"/>
              </w:rPr>
              <w:t xml:space="preserve"> once official reporting of HFC production had been submitted by Article</w:t>
            </w:r>
            <w:r w:rsidR="00CB0623" w:rsidRPr="00BF18F4">
              <w:rPr>
                <w:sz w:val="20"/>
                <w:szCs w:val="20"/>
              </w:rPr>
              <w:t> </w:t>
            </w:r>
            <w:r w:rsidR="00264649" w:rsidRPr="00BF18F4">
              <w:rPr>
                <w:sz w:val="20"/>
                <w:szCs w:val="20"/>
              </w:rPr>
              <w:t>5 countries</w:t>
            </w:r>
            <w:r w:rsidR="00B8779C" w:rsidRPr="00BF18F4">
              <w:rPr>
                <w:sz w:val="20"/>
                <w:szCs w:val="20"/>
              </w:rPr>
              <w:t>.</w:t>
            </w:r>
          </w:p>
        </w:tc>
      </w:tr>
      <w:tr w:rsidR="004026B8" w:rsidRPr="00BF18F4" w14:paraId="186E32E6" w14:textId="77777777" w:rsidTr="00CB0623">
        <w:tc>
          <w:tcPr>
            <w:tcW w:w="1029" w:type="pct"/>
            <w:tcMar>
              <w:left w:w="58" w:type="dxa"/>
              <w:right w:w="58" w:type="dxa"/>
            </w:tcMar>
          </w:tcPr>
          <w:p w14:paraId="74241758" w14:textId="0B421860" w:rsidR="00BC6F23" w:rsidRPr="00BF18F4" w:rsidRDefault="00BC6F23" w:rsidP="00BF18F4">
            <w:pPr>
              <w:widowControl w:val="0"/>
              <w:tabs>
                <w:tab w:val="left" w:pos="0"/>
              </w:tabs>
              <w:spacing w:after="40"/>
              <w:jc w:val="left"/>
              <w:outlineLvl w:val="0"/>
              <w:rPr>
                <w:sz w:val="20"/>
                <w:szCs w:val="20"/>
              </w:rPr>
            </w:pPr>
            <w:r w:rsidRPr="00BF18F4">
              <w:rPr>
                <w:sz w:val="20"/>
                <w:szCs w:val="20"/>
              </w:rPr>
              <w:t>Refrigeration servicing sector</w:t>
            </w:r>
          </w:p>
        </w:tc>
        <w:tc>
          <w:tcPr>
            <w:tcW w:w="516" w:type="pct"/>
            <w:tcMar>
              <w:left w:w="58" w:type="dxa"/>
              <w:right w:w="58" w:type="dxa"/>
            </w:tcMar>
          </w:tcPr>
          <w:p w14:paraId="27A0931E" w14:textId="77777777" w:rsidR="00BC6F23" w:rsidRPr="00BF18F4" w:rsidRDefault="00BC6F23" w:rsidP="00BF18F4">
            <w:pPr>
              <w:widowControl w:val="0"/>
              <w:spacing w:after="40"/>
              <w:jc w:val="center"/>
              <w:outlineLvl w:val="0"/>
              <w:rPr>
                <w:sz w:val="20"/>
                <w:szCs w:val="20"/>
              </w:rPr>
            </w:pPr>
            <w:r w:rsidRPr="00BF18F4">
              <w:rPr>
                <w:sz w:val="20"/>
                <w:szCs w:val="20"/>
              </w:rPr>
              <w:t>15(c)</w:t>
            </w:r>
          </w:p>
        </w:tc>
        <w:tc>
          <w:tcPr>
            <w:tcW w:w="1840" w:type="pct"/>
            <w:tcMar>
              <w:left w:w="58" w:type="dxa"/>
              <w:right w:w="58" w:type="dxa"/>
            </w:tcMar>
          </w:tcPr>
          <w:p w14:paraId="56389B06" w14:textId="4FA63C4A" w:rsidR="00BC6F23" w:rsidRPr="00BF18F4" w:rsidRDefault="00BC6F23" w:rsidP="00BF18F4">
            <w:pPr>
              <w:widowControl w:val="0"/>
              <w:spacing w:after="40"/>
              <w:jc w:val="left"/>
              <w:outlineLvl w:val="0"/>
              <w:rPr>
                <w:sz w:val="20"/>
                <w:szCs w:val="20"/>
              </w:rPr>
            </w:pPr>
            <w:r w:rsidRPr="00BF18F4">
              <w:rPr>
                <w:sz w:val="20"/>
                <w:szCs w:val="20"/>
              </w:rPr>
              <w:t>Text on categories of eligible costs included in the draft template</w:t>
            </w:r>
            <w:r w:rsidR="00B8779C" w:rsidRPr="00BF18F4">
              <w:rPr>
                <w:sz w:val="20"/>
                <w:szCs w:val="20"/>
              </w:rPr>
              <w:t>.</w:t>
            </w:r>
            <w:r w:rsidR="005D4164" w:rsidRPr="00BF18F4">
              <w:rPr>
                <w:sz w:val="20"/>
                <w:szCs w:val="20"/>
              </w:rPr>
              <w:t>*</w:t>
            </w:r>
          </w:p>
          <w:p w14:paraId="54A006B3" w14:textId="0C166F98" w:rsidR="00BC6F23" w:rsidRPr="00BF18F4" w:rsidRDefault="00BC6F23" w:rsidP="00BF18F4">
            <w:pPr>
              <w:widowControl w:val="0"/>
              <w:spacing w:after="40"/>
              <w:jc w:val="left"/>
              <w:outlineLvl w:val="0"/>
              <w:rPr>
                <w:sz w:val="20"/>
                <w:szCs w:val="20"/>
              </w:rPr>
            </w:pPr>
            <w:r w:rsidRPr="00BF18F4">
              <w:rPr>
                <w:sz w:val="20"/>
                <w:szCs w:val="20"/>
              </w:rPr>
              <w:t>A preliminary document on all aspects related to the refrigeration servicing sector that support HFC phase</w:t>
            </w:r>
            <w:r w:rsidR="00B8779C" w:rsidRPr="00BF18F4">
              <w:rPr>
                <w:sz w:val="20"/>
                <w:szCs w:val="20"/>
              </w:rPr>
              <w:noBreakHyphen/>
            </w:r>
            <w:r w:rsidRPr="00BF18F4">
              <w:rPr>
                <w:sz w:val="20"/>
                <w:szCs w:val="20"/>
              </w:rPr>
              <w:t>down considered at the 82</w:t>
            </w:r>
            <w:r w:rsidRPr="00BF18F4">
              <w:rPr>
                <w:sz w:val="20"/>
                <w:szCs w:val="20"/>
                <w:vertAlign w:val="superscript"/>
              </w:rPr>
              <w:t>nd</w:t>
            </w:r>
            <w:r w:rsidRPr="00BF18F4">
              <w:rPr>
                <w:sz w:val="20"/>
                <w:szCs w:val="20"/>
              </w:rPr>
              <w:t xml:space="preserve"> meeting </w:t>
            </w:r>
            <w:r w:rsidR="00046A2E" w:rsidRPr="00BF18F4">
              <w:rPr>
                <w:sz w:val="20"/>
                <w:szCs w:val="20"/>
              </w:rPr>
              <w:t>(</w:t>
            </w:r>
            <w:r w:rsidRPr="00BF18F4">
              <w:rPr>
                <w:sz w:val="20"/>
                <w:szCs w:val="20"/>
              </w:rPr>
              <w:t>UNEP/OzL.Pro/ExCom/82/64</w:t>
            </w:r>
            <w:r w:rsidR="00046A2E" w:rsidRPr="00BF18F4">
              <w:rPr>
                <w:sz w:val="20"/>
                <w:szCs w:val="20"/>
              </w:rPr>
              <w:t>)</w:t>
            </w:r>
            <w:r w:rsidR="00B8779C" w:rsidRPr="00BF18F4">
              <w:rPr>
                <w:sz w:val="20"/>
                <w:szCs w:val="20"/>
              </w:rPr>
              <w:t>.</w:t>
            </w:r>
          </w:p>
          <w:p w14:paraId="1A2DF2D9" w14:textId="73AA0663" w:rsidR="00BC6F23" w:rsidRPr="00BF18F4" w:rsidRDefault="00B8779C" w:rsidP="00BF18F4">
            <w:pPr>
              <w:widowControl w:val="0"/>
              <w:spacing w:after="40"/>
              <w:jc w:val="left"/>
              <w:outlineLvl w:val="0"/>
              <w:rPr>
                <w:sz w:val="20"/>
                <w:szCs w:val="20"/>
              </w:rPr>
            </w:pPr>
            <w:r w:rsidRPr="00BF18F4">
              <w:rPr>
                <w:sz w:val="20"/>
                <w:szCs w:val="20"/>
              </w:rPr>
              <w:t>Analysis of the level and modalities of funding for HFC phase</w:t>
            </w:r>
            <w:r w:rsidRPr="00BF18F4">
              <w:rPr>
                <w:sz w:val="20"/>
                <w:szCs w:val="20"/>
              </w:rPr>
              <w:noBreakHyphen/>
              <w:t>down in the refrigeration servicing sector discussed a</w:t>
            </w:r>
            <w:r w:rsidR="00BC6F23" w:rsidRPr="00BF18F4">
              <w:rPr>
                <w:sz w:val="20"/>
                <w:szCs w:val="20"/>
              </w:rPr>
              <w:t>t the 88</w:t>
            </w:r>
            <w:r w:rsidR="00BC6F23" w:rsidRPr="00BF18F4">
              <w:rPr>
                <w:sz w:val="20"/>
                <w:szCs w:val="20"/>
                <w:vertAlign w:val="superscript"/>
              </w:rPr>
              <w:t>th</w:t>
            </w:r>
            <w:r w:rsidR="00BC6F23" w:rsidRPr="00BF18F4">
              <w:rPr>
                <w:sz w:val="20"/>
                <w:szCs w:val="20"/>
              </w:rPr>
              <w:t>, 89</w:t>
            </w:r>
            <w:r w:rsidR="00BC6F23" w:rsidRPr="00BF18F4">
              <w:rPr>
                <w:sz w:val="20"/>
                <w:szCs w:val="20"/>
                <w:vertAlign w:val="superscript"/>
              </w:rPr>
              <w:t>th</w:t>
            </w:r>
            <w:r w:rsidRPr="00BF18F4">
              <w:rPr>
                <w:sz w:val="20"/>
                <w:szCs w:val="20"/>
              </w:rPr>
              <w:t xml:space="preserve">, </w:t>
            </w:r>
            <w:r w:rsidR="00BC6F23" w:rsidRPr="00BF18F4">
              <w:rPr>
                <w:sz w:val="20"/>
                <w:szCs w:val="20"/>
              </w:rPr>
              <w:t>and 90</w:t>
            </w:r>
            <w:r w:rsidR="00BC6F23" w:rsidRPr="00BF18F4">
              <w:rPr>
                <w:sz w:val="20"/>
                <w:szCs w:val="20"/>
                <w:vertAlign w:val="superscript"/>
              </w:rPr>
              <w:t>th</w:t>
            </w:r>
            <w:r w:rsidRPr="00BF18F4">
              <w:rPr>
                <w:sz w:val="20"/>
                <w:szCs w:val="20"/>
              </w:rPr>
              <w:t> </w:t>
            </w:r>
            <w:r w:rsidR="00BC6F23" w:rsidRPr="00BF18F4">
              <w:rPr>
                <w:sz w:val="20"/>
                <w:szCs w:val="20"/>
              </w:rPr>
              <w:t>meetings</w:t>
            </w:r>
            <w:r w:rsidRPr="00BF18F4">
              <w:rPr>
                <w:sz w:val="20"/>
                <w:szCs w:val="20"/>
              </w:rPr>
              <w:t xml:space="preserve"> </w:t>
            </w:r>
            <w:r w:rsidR="00046A2E" w:rsidRPr="00BF18F4">
              <w:rPr>
                <w:sz w:val="20"/>
                <w:szCs w:val="20"/>
              </w:rPr>
              <w:t>(</w:t>
            </w:r>
            <w:r w:rsidR="00BC6F23" w:rsidRPr="00BF18F4">
              <w:rPr>
                <w:sz w:val="20"/>
                <w:szCs w:val="20"/>
              </w:rPr>
              <w:t>UNEP/OzL.Pro/ExCom/88/72, UNEP/OzL.Pro/ExCom/89/8 and Add.1</w:t>
            </w:r>
            <w:r w:rsidR="00046A2E" w:rsidRPr="00BF18F4">
              <w:rPr>
                <w:sz w:val="20"/>
                <w:szCs w:val="20"/>
              </w:rPr>
              <w:t>)</w:t>
            </w:r>
            <w:r w:rsidR="00D65A83" w:rsidRPr="00BF18F4">
              <w:rPr>
                <w:sz w:val="20"/>
                <w:szCs w:val="20"/>
              </w:rPr>
              <w:t>.</w:t>
            </w:r>
          </w:p>
          <w:p w14:paraId="6FCA1EEF" w14:textId="41D69BA7" w:rsidR="00BC6F23" w:rsidRPr="00BF18F4" w:rsidRDefault="00E550AD" w:rsidP="00BF18F4">
            <w:pPr>
              <w:widowControl w:val="0"/>
              <w:spacing w:after="40"/>
              <w:jc w:val="left"/>
              <w:outlineLvl w:val="0"/>
              <w:rPr>
                <w:sz w:val="20"/>
                <w:szCs w:val="20"/>
              </w:rPr>
            </w:pPr>
            <w:r w:rsidRPr="00BF18F4">
              <w:rPr>
                <w:sz w:val="20"/>
                <w:szCs w:val="20"/>
              </w:rPr>
              <w:t>The analysis</w:t>
            </w:r>
            <w:r w:rsidR="00B8779C" w:rsidRPr="00BF18F4">
              <w:rPr>
                <w:sz w:val="20"/>
                <w:szCs w:val="20"/>
              </w:rPr>
              <w:t xml:space="preserve"> </w:t>
            </w:r>
            <w:r w:rsidR="00BC6F23" w:rsidRPr="00BF18F4">
              <w:rPr>
                <w:sz w:val="20"/>
                <w:szCs w:val="20"/>
              </w:rPr>
              <w:t xml:space="preserve">reissued </w:t>
            </w:r>
            <w:r w:rsidR="0032069A" w:rsidRPr="00BF18F4">
              <w:rPr>
                <w:sz w:val="20"/>
                <w:szCs w:val="20"/>
              </w:rPr>
              <w:t>for</w:t>
            </w:r>
            <w:r w:rsidR="00BC6F23" w:rsidRPr="00BF18F4">
              <w:rPr>
                <w:sz w:val="20"/>
                <w:szCs w:val="20"/>
              </w:rPr>
              <w:t xml:space="preserve"> the 91</w:t>
            </w:r>
            <w:r w:rsidR="00BC6F23" w:rsidRPr="00BF18F4">
              <w:rPr>
                <w:sz w:val="20"/>
                <w:szCs w:val="20"/>
                <w:vertAlign w:val="superscript"/>
              </w:rPr>
              <w:t>st</w:t>
            </w:r>
            <w:r w:rsidRPr="00BF18F4">
              <w:rPr>
                <w:sz w:val="20"/>
                <w:szCs w:val="20"/>
                <w:vertAlign w:val="superscript"/>
              </w:rPr>
              <w:t> </w:t>
            </w:r>
            <w:r w:rsidR="00BC6F23" w:rsidRPr="00BF18F4">
              <w:rPr>
                <w:sz w:val="20"/>
                <w:szCs w:val="20"/>
              </w:rPr>
              <w:t>meeting</w:t>
            </w:r>
            <w:r w:rsidRPr="00BF18F4">
              <w:rPr>
                <w:sz w:val="20"/>
                <w:szCs w:val="20"/>
              </w:rPr>
              <w:t xml:space="preserve"> </w:t>
            </w:r>
            <w:r w:rsidR="0032069A" w:rsidRPr="00BF18F4">
              <w:rPr>
                <w:sz w:val="20"/>
                <w:szCs w:val="20"/>
              </w:rPr>
              <w:t>(</w:t>
            </w:r>
            <w:r w:rsidR="00BC6F23" w:rsidRPr="00BF18F4">
              <w:rPr>
                <w:sz w:val="20"/>
                <w:szCs w:val="20"/>
              </w:rPr>
              <w:t>UNEP/OzL.Pro/ExCom/91/61</w:t>
            </w:r>
            <w:r w:rsidR="0032069A" w:rsidRPr="00BF18F4">
              <w:rPr>
                <w:sz w:val="20"/>
                <w:szCs w:val="20"/>
              </w:rPr>
              <w:t>)</w:t>
            </w:r>
            <w:r w:rsidRPr="00BF18F4">
              <w:rPr>
                <w:sz w:val="20"/>
                <w:szCs w:val="20"/>
              </w:rPr>
              <w:t>.</w:t>
            </w:r>
          </w:p>
        </w:tc>
        <w:tc>
          <w:tcPr>
            <w:tcW w:w="1615" w:type="pct"/>
            <w:tcMar>
              <w:left w:w="58" w:type="dxa"/>
              <w:right w:w="58" w:type="dxa"/>
            </w:tcMar>
          </w:tcPr>
          <w:p w14:paraId="3387CD01" w14:textId="77777777" w:rsidR="00BC6F23" w:rsidRPr="00BF18F4" w:rsidRDefault="00BC6F23" w:rsidP="00BF18F4">
            <w:pPr>
              <w:widowControl w:val="0"/>
              <w:spacing w:after="40"/>
              <w:jc w:val="left"/>
              <w:rPr>
                <w:sz w:val="20"/>
                <w:szCs w:val="20"/>
              </w:rPr>
            </w:pPr>
            <w:r w:rsidRPr="00BF18F4">
              <w:rPr>
                <w:sz w:val="20"/>
                <w:szCs w:val="20"/>
              </w:rPr>
              <w:t>To consider levels and modalities of funding for the refrigeration servicing sector based on documents UNEP/OzL.Pro/ExCom/82/64 and UNEP/OzL.Pro/ExCom/91/61.</w:t>
            </w:r>
          </w:p>
          <w:p w14:paraId="3811A831" w14:textId="63689E32" w:rsidR="00D36369" w:rsidRPr="00BF18F4" w:rsidRDefault="00D36369" w:rsidP="00BF18F4">
            <w:pPr>
              <w:widowControl w:val="0"/>
              <w:spacing w:after="40"/>
              <w:jc w:val="left"/>
              <w:rPr>
                <w:sz w:val="20"/>
                <w:szCs w:val="20"/>
              </w:rPr>
            </w:pPr>
            <w:r w:rsidRPr="00BF18F4">
              <w:rPr>
                <w:sz w:val="20"/>
                <w:szCs w:val="20"/>
              </w:rPr>
              <w:t>Issue to be discussed under agenda item</w:t>
            </w:r>
            <w:r w:rsidR="00D65A83" w:rsidRPr="00BF18F4">
              <w:rPr>
                <w:sz w:val="20"/>
                <w:szCs w:val="20"/>
              </w:rPr>
              <w:t> </w:t>
            </w:r>
            <w:r w:rsidRPr="00BF18F4">
              <w:rPr>
                <w:sz w:val="20"/>
                <w:szCs w:val="20"/>
              </w:rPr>
              <w:t>11(a)(</w:t>
            </w:r>
            <w:proofErr w:type="spellStart"/>
            <w:r w:rsidRPr="00BF18F4">
              <w:rPr>
                <w:sz w:val="20"/>
                <w:szCs w:val="20"/>
              </w:rPr>
              <w:t>i</w:t>
            </w:r>
            <w:proofErr w:type="spellEnd"/>
            <w:r w:rsidRPr="00BF18F4">
              <w:rPr>
                <w:sz w:val="20"/>
                <w:szCs w:val="20"/>
              </w:rPr>
              <w:t>).</w:t>
            </w:r>
          </w:p>
        </w:tc>
      </w:tr>
      <w:tr w:rsidR="004026B8" w:rsidRPr="00BF18F4" w14:paraId="7F8B028A" w14:textId="77777777" w:rsidTr="00CB0623">
        <w:tc>
          <w:tcPr>
            <w:tcW w:w="1029" w:type="pct"/>
            <w:tcMar>
              <w:left w:w="58" w:type="dxa"/>
              <w:right w:w="58" w:type="dxa"/>
            </w:tcMar>
          </w:tcPr>
          <w:p w14:paraId="56A365E3" w14:textId="77777777" w:rsidR="00BC6F23" w:rsidRPr="00BF18F4" w:rsidRDefault="00BC6F23" w:rsidP="00BF18F4">
            <w:pPr>
              <w:widowControl w:val="0"/>
              <w:spacing w:after="40"/>
              <w:jc w:val="left"/>
              <w:rPr>
                <w:sz w:val="20"/>
                <w:szCs w:val="20"/>
              </w:rPr>
            </w:pPr>
            <w:r w:rsidRPr="00BF18F4">
              <w:rPr>
                <w:sz w:val="20"/>
                <w:szCs w:val="20"/>
              </w:rPr>
              <w:t>Energy efficiency</w:t>
            </w:r>
          </w:p>
        </w:tc>
        <w:tc>
          <w:tcPr>
            <w:tcW w:w="516" w:type="pct"/>
            <w:tcMar>
              <w:left w:w="58" w:type="dxa"/>
              <w:right w:w="58" w:type="dxa"/>
            </w:tcMar>
          </w:tcPr>
          <w:p w14:paraId="5588A87B" w14:textId="77777777" w:rsidR="00BC6F23" w:rsidRPr="00BF18F4" w:rsidRDefault="00BC6F23" w:rsidP="00BF18F4">
            <w:pPr>
              <w:widowControl w:val="0"/>
              <w:spacing w:after="40"/>
              <w:jc w:val="center"/>
              <w:rPr>
                <w:sz w:val="20"/>
                <w:szCs w:val="20"/>
              </w:rPr>
            </w:pPr>
            <w:r w:rsidRPr="00BF18F4">
              <w:rPr>
                <w:sz w:val="20"/>
                <w:szCs w:val="20"/>
              </w:rPr>
              <w:t>22</w:t>
            </w:r>
          </w:p>
        </w:tc>
        <w:tc>
          <w:tcPr>
            <w:tcW w:w="1840" w:type="pct"/>
            <w:tcMar>
              <w:left w:w="58" w:type="dxa"/>
              <w:right w:w="58" w:type="dxa"/>
            </w:tcMar>
          </w:tcPr>
          <w:p w14:paraId="76B4498D" w14:textId="42604CBC" w:rsidR="00BC6F23" w:rsidRPr="00BF18F4" w:rsidRDefault="00431AF8" w:rsidP="00BF18F4">
            <w:pPr>
              <w:widowControl w:val="0"/>
              <w:spacing w:after="40"/>
              <w:jc w:val="left"/>
              <w:rPr>
                <w:sz w:val="20"/>
                <w:szCs w:val="20"/>
              </w:rPr>
            </w:pPr>
            <w:r w:rsidRPr="00BF18F4">
              <w:rPr>
                <w:sz w:val="20"/>
                <w:szCs w:val="20"/>
              </w:rPr>
              <w:t>At the 80</w:t>
            </w:r>
            <w:r w:rsidRPr="00BF18F4">
              <w:rPr>
                <w:sz w:val="20"/>
                <w:szCs w:val="20"/>
                <w:vertAlign w:val="superscript"/>
              </w:rPr>
              <w:t>th</w:t>
            </w:r>
            <w:r w:rsidRPr="00BF18F4">
              <w:rPr>
                <w:sz w:val="20"/>
                <w:szCs w:val="20"/>
              </w:rPr>
              <w:t> meeting, the t</w:t>
            </w:r>
            <w:r w:rsidR="00BC6F23" w:rsidRPr="00BF18F4">
              <w:rPr>
                <w:sz w:val="20"/>
                <w:szCs w:val="20"/>
              </w:rPr>
              <w:t xml:space="preserve">ext </w:t>
            </w:r>
            <w:r w:rsidR="00E550AD" w:rsidRPr="00BF18F4">
              <w:rPr>
                <w:sz w:val="20"/>
                <w:szCs w:val="20"/>
              </w:rPr>
              <w:t>on</w:t>
            </w:r>
            <w:r w:rsidR="00BC6F23" w:rsidRPr="00BF18F4">
              <w:rPr>
                <w:sz w:val="20"/>
                <w:szCs w:val="20"/>
              </w:rPr>
              <w:t xml:space="preserve"> energy efficiency </w:t>
            </w:r>
            <w:r w:rsidRPr="00BF18F4">
              <w:rPr>
                <w:sz w:val="20"/>
                <w:szCs w:val="20"/>
              </w:rPr>
              <w:t xml:space="preserve">was </w:t>
            </w:r>
            <w:r w:rsidR="00BC6F23" w:rsidRPr="00BF18F4">
              <w:rPr>
                <w:sz w:val="20"/>
                <w:szCs w:val="20"/>
              </w:rPr>
              <w:t>removed from the cost guidelines</w:t>
            </w:r>
            <w:r w:rsidRPr="00BF18F4">
              <w:rPr>
                <w:sz w:val="20"/>
                <w:szCs w:val="20"/>
              </w:rPr>
              <w:t xml:space="preserve"> to be discussed separately</w:t>
            </w:r>
            <w:r w:rsidR="00E550AD" w:rsidRPr="00BF18F4">
              <w:rPr>
                <w:sz w:val="20"/>
                <w:szCs w:val="20"/>
              </w:rPr>
              <w:t>.</w:t>
            </w:r>
          </w:p>
          <w:p w14:paraId="4B403C54" w14:textId="6852D8DA" w:rsidR="00BC6F23" w:rsidRPr="00BF18F4" w:rsidRDefault="00E550AD" w:rsidP="00BF18F4">
            <w:pPr>
              <w:widowControl w:val="0"/>
              <w:spacing w:after="40"/>
              <w:jc w:val="left"/>
              <w:rPr>
                <w:sz w:val="20"/>
                <w:szCs w:val="20"/>
              </w:rPr>
            </w:pPr>
            <w:r w:rsidRPr="00BF18F4">
              <w:rPr>
                <w:sz w:val="20"/>
                <w:szCs w:val="20"/>
              </w:rPr>
              <w:t>Energy efficiency discussed under a separate agenda item b</w:t>
            </w:r>
            <w:r w:rsidR="00BC6F23" w:rsidRPr="00BF18F4">
              <w:rPr>
                <w:sz w:val="20"/>
                <w:szCs w:val="20"/>
              </w:rPr>
              <w:t>etween the 83</w:t>
            </w:r>
            <w:r w:rsidR="00BC6F23" w:rsidRPr="00BF18F4">
              <w:rPr>
                <w:sz w:val="20"/>
                <w:szCs w:val="20"/>
                <w:vertAlign w:val="superscript"/>
              </w:rPr>
              <w:t>rd</w:t>
            </w:r>
            <w:r w:rsidR="00D65A83" w:rsidRPr="00BF18F4">
              <w:rPr>
                <w:sz w:val="20"/>
                <w:szCs w:val="20"/>
              </w:rPr>
              <w:t> </w:t>
            </w:r>
            <w:r w:rsidR="00BC6F23" w:rsidRPr="00BF18F4">
              <w:rPr>
                <w:sz w:val="20"/>
                <w:szCs w:val="20"/>
              </w:rPr>
              <w:t>and 90</w:t>
            </w:r>
            <w:r w:rsidR="00BC6F23" w:rsidRPr="00BF18F4">
              <w:rPr>
                <w:sz w:val="20"/>
                <w:szCs w:val="20"/>
                <w:vertAlign w:val="superscript"/>
              </w:rPr>
              <w:t>th</w:t>
            </w:r>
            <w:r w:rsidR="00D65A83" w:rsidRPr="00BF18F4">
              <w:rPr>
                <w:sz w:val="20"/>
                <w:szCs w:val="20"/>
                <w:vertAlign w:val="superscript"/>
              </w:rPr>
              <w:t> </w:t>
            </w:r>
            <w:r w:rsidR="00BC6F23" w:rsidRPr="00BF18F4">
              <w:rPr>
                <w:sz w:val="20"/>
                <w:szCs w:val="20"/>
              </w:rPr>
              <w:t>meeting</w:t>
            </w:r>
            <w:r w:rsidR="00A9252A" w:rsidRPr="00BF18F4">
              <w:rPr>
                <w:sz w:val="20"/>
                <w:szCs w:val="20"/>
              </w:rPr>
              <w:t>s</w:t>
            </w:r>
            <w:r w:rsidR="00D65A83" w:rsidRPr="00BF18F4">
              <w:rPr>
                <w:sz w:val="20"/>
                <w:szCs w:val="20"/>
              </w:rPr>
              <w:t>,</w:t>
            </w:r>
            <w:r w:rsidR="004026B8" w:rsidRPr="00BF18F4">
              <w:rPr>
                <w:sz w:val="20"/>
                <w:szCs w:val="20"/>
              </w:rPr>
              <w:t xml:space="preserve"> </w:t>
            </w:r>
            <w:r w:rsidR="00D65A83" w:rsidRPr="00BF18F4">
              <w:rPr>
                <w:sz w:val="20"/>
                <w:szCs w:val="20"/>
              </w:rPr>
              <w:t>to be</w:t>
            </w:r>
            <w:r w:rsidR="004026B8" w:rsidRPr="00BF18F4">
              <w:rPr>
                <w:sz w:val="20"/>
                <w:szCs w:val="20"/>
              </w:rPr>
              <w:t xml:space="preserve"> continue</w:t>
            </w:r>
            <w:r w:rsidR="00D65A83" w:rsidRPr="00BF18F4">
              <w:rPr>
                <w:sz w:val="20"/>
                <w:szCs w:val="20"/>
              </w:rPr>
              <w:t>d</w:t>
            </w:r>
            <w:r w:rsidR="004026B8" w:rsidRPr="00BF18F4">
              <w:rPr>
                <w:sz w:val="20"/>
                <w:szCs w:val="20"/>
              </w:rPr>
              <w:t xml:space="preserve"> at the</w:t>
            </w:r>
            <w:r w:rsidR="00D65A83" w:rsidRPr="00BF18F4">
              <w:rPr>
                <w:sz w:val="20"/>
                <w:szCs w:val="20"/>
              </w:rPr>
              <w:t xml:space="preserve"> </w:t>
            </w:r>
            <w:r w:rsidR="004026B8" w:rsidRPr="00BF18F4">
              <w:rPr>
                <w:sz w:val="20"/>
                <w:szCs w:val="20"/>
              </w:rPr>
              <w:t>91</w:t>
            </w:r>
            <w:r w:rsidR="004026B8" w:rsidRPr="00BF18F4">
              <w:rPr>
                <w:sz w:val="20"/>
                <w:szCs w:val="20"/>
                <w:vertAlign w:val="superscript"/>
              </w:rPr>
              <w:t>st</w:t>
            </w:r>
            <w:r w:rsidR="00D65A83" w:rsidRPr="00BF18F4">
              <w:rPr>
                <w:sz w:val="20"/>
                <w:szCs w:val="20"/>
                <w:vertAlign w:val="superscript"/>
              </w:rPr>
              <w:t> </w:t>
            </w:r>
            <w:r w:rsidR="004026B8" w:rsidRPr="00BF18F4">
              <w:rPr>
                <w:sz w:val="20"/>
                <w:szCs w:val="20"/>
              </w:rPr>
              <w:t>meeting.</w:t>
            </w:r>
          </w:p>
        </w:tc>
        <w:tc>
          <w:tcPr>
            <w:tcW w:w="1615" w:type="pct"/>
            <w:tcMar>
              <w:left w:w="58" w:type="dxa"/>
              <w:right w:w="58" w:type="dxa"/>
            </w:tcMar>
          </w:tcPr>
          <w:p w14:paraId="7A573B4D" w14:textId="340BBEA6" w:rsidR="00BC6F23" w:rsidRPr="00BF18F4" w:rsidRDefault="00BC6F23" w:rsidP="00BF18F4">
            <w:pPr>
              <w:widowControl w:val="0"/>
              <w:spacing w:after="40"/>
              <w:jc w:val="left"/>
              <w:rPr>
                <w:sz w:val="20"/>
                <w:szCs w:val="20"/>
              </w:rPr>
            </w:pPr>
            <w:r w:rsidRPr="00BF18F4">
              <w:rPr>
                <w:sz w:val="20"/>
                <w:szCs w:val="20"/>
              </w:rPr>
              <w:t xml:space="preserve">To consider whether to </w:t>
            </w:r>
            <w:r w:rsidR="00184A27" w:rsidRPr="00BF18F4">
              <w:rPr>
                <w:sz w:val="20"/>
                <w:szCs w:val="20"/>
              </w:rPr>
              <w:t>include</w:t>
            </w:r>
            <w:r w:rsidRPr="00BF18F4">
              <w:rPr>
                <w:sz w:val="20"/>
                <w:szCs w:val="20"/>
              </w:rPr>
              <w:t xml:space="preserve"> </w:t>
            </w:r>
            <w:r w:rsidR="00E550AD" w:rsidRPr="00BF18F4">
              <w:rPr>
                <w:sz w:val="20"/>
                <w:szCs w:val="20"/>
              </w:rPr>
              <w:t xml:space="preserve">in the cost guidelines </w:t>
            </w:r>
            <w:r w:rsidRPr="00BF18F4">
              <w:rPr>
                <w:sz w:val="20"/>
                <w:szCs w:val="20"/>
              </w:rPr>
              <w:t xml:space="preserve">any decisions </w:t>
            </w:r>
            <w:r w:rsidR="00E550AD" w:rsidRPr="00BF18F4">
              <w:rPr>
                <w:sz w:val="20"/>
                <w:szCs w:val="20"/>
              </w:rPr>
              <w:t xml:space="preserve">made with regard to </w:t>
            </w:r>
            <w:r w:rsidRPr="00BF18F4">
              <w:rPr>
                <w:sz w:val="20"/>
                <w:szCs w:val="20"/>
              </w:rPr>
              <w:t>energy efficiency under agenda item</w:t>
            </w:r>
            <w:r w:rsidR="00D65A83" w:rsidRPr="00BF18F4">
              <w:rPr>
                <w:sz w:val="20"/>
                <w:szCs w:val="20"/>
              </w:rPr>
              <w:t> </w:t>
            </w:r>
            <w:r w:rsidRPr="00BF18F4">
              <w:rPr>
                <w:sz w:val="20"/>
                <w:szCs w:val="20"/>
              </w:rPr>
              <w:t>11(b)</w:t>
            </w:r>
            <w:r w:rsidR="00E550AD" w:rsidRPr="00BF18F4">
              <w:rPr>
                <w:sz w:val="20"/>
                <w:szCs w:val="20"/>
              </w:rPr>
              <w:t>.</w:t>
            </w:r>
          </w:p>
        </w:tc>
      </w:tr>
      <w:tr w:rsidR="004026B8" w:rsidRPr="00BF18F4" w14:paraId="26D2AB40" w14:textId="77777777" w:rsidTr="00CB0623">
        <w:tc>
          <w:tcPr>
            <w:tcW w:w="1029" w:type="pct"/>
            <w:tcMar>
              <w:left w:w="58" w:type="dxa"/>
              <w:right w:w="58" w:type="dxa"/>
            </w:tcMar>
          </w:tcPr>
          <w:p w14:paraId="12ED54DB" w14:textId="77777777" w:rsidR="00BC6F23" w:rsidRPr="00BF18F4" w:rsidRDefault="00BC6F23" w:rsidP="00BF18F4">
            <w:pPr>
              <w:widowControl w:val="0"/>
              <w:spacing w:after="40"/>
              <w:jc w:val="left"/>
              <w:rPr>
                <w:sz w:val="20"/>
                <w:szCs w:val="20"/>
              </w:rPr>
            </w:pPr>
            <w:r w:rsidRPr="00BF18F4">
              <w:rPr>
                <w:sz w:val="20"/>
                <w:szCs w:val="20"/>
              </w:rPr>
              <w:t>Capacity building to address safety</w:t>
            </w:r>
          </w:p>
        </w:tc>
        <w:tc>
          <w:tcPr>
            <w:tcW w:w="516" w:type="pct"/>
            <w:tcMar>
              <w:left w:w="58" w:type="dxa"/>
              <w:right w:w="58" w:type="dxa"/>
            </w:tcMar>
          </w:tcPr>
          <w:p w14:paraId="35DD1E9D" w14:textId="77777777" w:rsidR="00BC6F23" w:rsidRPr="00BF18F4" w:rsidRDefault="00BC6F23" w:rsidP="00BF18F4">
            <w:pPr>
              <w:widowControl w:val="0"/>
              <w:spacing w:after="40"/>
              <w:jc w:val="center"/>
              <w:rPr>
                <w:sz w:val="20"/>
                <w:szCs w:val="20"/>
              </w:rPr>
            </w:pPr>
            <w:r w:rsidRPr="00BF18F4">
              <w:rPr>
                <w:sz w:val="20"/>
                <w:szCs w:val="20"/>
              </w:rPr>
              <w:t>23</w:t>
            </w:r>
          </w:p>
        </w:tc>
        <w:tc>
          <w:tcPr>
            <w:tcW w:w="1840" w:type="pct"/>
            <w:tcMar>
              <w:left w:w="58" w:type="dxa"/>
              <w:right w:w="58" w:type="dxa"/>
            </w:tcMar>
          </w:tcPr>
          <w:p w14:paraId="7EEC4AB1" w14:textId="69C3C1D3" w:rsidR="00BC6F23" w:rsidRPr="00BF18F4" w:rsidRDefault="00BC6F23" w:rsidP="00BF18F4">
            <w:pPr>
              <w:widowControl w:val="0"/>
              <w:spacing w:after="40"/>
              <w:jc w:val="left"/>
              <w:rPr>
                <w:sz w:val="20"/>
                <w:szCs w:val="20"/>
              </w:rPr>
            </w:pPr>
            <w:r w:rsidRPr="00BF18F4">
              <w:rPr>
                <w:sz w:val="20"/>
                <w:szCs w:val="20"/>
              </w:rPr>
              <w:t>Text included in the draft template</w:t>
            </w:r>
            <w:r w:rsidR="00E550AD" w:rsidRPr="00BF18F4">
              <w:rPr>
                <w:sz w:val="20"/>
                <w:szCs w:val="20"/>
              </w:rPr>
              <w:t>.</w:t>
            </w:r>
            <w:r w:rsidR="005D4164" w:rsidRPr="00BF18F4">
              <w:rPr>
                <w:sz w:val="20"/>
                <w:szCs w:val="20"/>
              </w:rPr>
              <w:t>*</w:t>
            </w:r>
            <w:r w:rsidRPr="00BF18F4">
              <w:rPr>
                <w:sz w:val="20"/>
                <w:szCs w:val="20"/>
              </w:rPr>
              <w:t xml:space="preserve"> </w:t>
            </w:r>
          </w:p>
        </w:tc>
        <w:tc>
          <w:tcPr>
            <w:tcW w:w="1615" w:type="pct"/>
            <w:shd w:val="clear" w:color="auto" w:fill="auto"/>
            <w:tcMar>
              <w:left w:w="58" w:type="dxa"/>
              <w:right w:w="58" w:type="dxa"/>
            </w:tcMar>
          </w:tcPr>
          <w:p w14:paraId="49FA6A73" w14:textId="1C303E7A" w:rsidR="00BC6F23" w:rsidRPr="00BF18F4" w:rsidRDefault="00BC6F23" w:rsidP="00BF18F4">
            <w:pPr>
              <w:widowControl w:val="0"/>
              <w:spacing w:after="40"/>
              <w:jc w:val="left"/>
              <w:rPr>
                <w:sz w:val="20"/>
                <w:szCs w:val="20"/>
              </w:rPr>
            </w:pPr>
            <w:r w:rsidRPr="00BF18F4">
              <w:rPr>
                <w:sz w:val="20"/>
                <w:szCs w:val="20"/>
              </w:rPr>
              <w:t xml:space="preserve">To continue discussing </w:t>
            </w:r>
            <w:r w:rsidR="008226DA" w:rsidRPr="00BF18F4">
              <w:rPr>
                <w:sz w:val="20"/>
                <w:szCs w:val="20"/>
              </w:rPr>
              <w:t>safety</w:t>
            </w:r>
            <w:r w:rsidR="00A9252A" w:rsidRPr="00BF18F4">
              <w:rPr>
                <w:sz w:val="20"/>
                <w:szCs w:val="20"/>
              </w:rPr>
              <w:noBreakHyphen/>
            </w:r>
            <w:r w:rsidR="008226DA" w:rsidRPr="00BF18F4">
              <w:rPr>
                <w:sz w:val="20"/>
                <w:szCs w:val="20"/>
              </w:rPr>
              <w:t xml:space="preserve">related </w:t>
            </w:r>
            <w:r w:rsidRPr="00BF18F4">
              <w:rPr>
                <w:sz w:val="20"/>
                <w:szCs w:val="20"/>
              </w:rPr>
              <w:t>details o</w:t>
            </w:r>
            <w:r w:rsidR="00E550AD" w:rsidRPr="00BF18F4">
              <w:rPr>
                <w:sz w:val="20"/>
                <w:szCs w:val="20"/>
              </w:rPr>
              <w:t>f</w:t>
            </w:r>
            <w:r w:rsidRPr="00BF18F4">
              <w:rPr>
                <w:sz w:val="20"/>
                <w:szCs w:val="20"/>
              </w:rPr>
              <w:t xml:space="preserve"> capacity building </w:t>
            </w:r>
            <w:r w:rsidR="008226DA" w:rsidRPr="00BF18F4">
              <w:rPr>
                <w:sz w:val="20"/>
                <w:szCs w:val="20"/>
              </w:rPr>
              <w:t>jointly</w:t>
            </w:r>
            <w:r w:rsidRPr="00BF18F4">
              <w:rPr>
                <w:sz w:val="20"/>
                <w:szCs w:val="20"/>
              </w:rPr>
              <w:t xml:space="preserve"> with discussions on the refrigeration servicing sector (decision 81/67(c))</w:t>
            </w:r>
            <w:r w:rsidR="00EE07C4" w:rsidRPr="00BF18F4">
              <w:rPr>
                <w:sz w:val="20"/>
                <w:szCs w:val="20"/>
              </w:rPr>
              <w:t xml:space="preserve"> </w:t>
            </w:r>
            <w:r w:rsidR="00970BDD" w:rsidRPr="00BF18F4">
              <w:rPr>
                <w:sz w:val="20"/>
                <w:szCs w:val="20"/>
              </w:rPr>
              <w:lastRenderedPageBreak/>
              <w:t>under agenda item</w:t>
            </w:r>
            <w:r w:rsidR="00D65A83" w:rsidRPr="00BF18F4">
              <w:rPr>
                <w:sz w:val="20"/>
                <w:szCs w:val="20"/>
              </w:rPr>
              <w:t> </w:t>
            </w:r>
            <w:r w:rsidR="00970BDD" w:rsidRPr="00BF18F4">
              <w:rPr>
                <w:sz w:val="20"/>
                <w:szCs w:val="20"/>
              </w:rPr>
              <w:t>11(a)(</w:t>
            </w:r>
            <w:proofErr w:type="spellStart"/>
            <w:r w:rsidR="00970BDD" w:rsidRPr="00BF18F4">
              <w:rPr>
                <w:sz w:val="20"/>
                <w:szCs w:val="20"/>
              </w:rPr>
              <w:t>i</w:t>
            </w:r>
            <w:proofErr w:type="spellEnd"/>
            <w:r w:rsidR="00970BDD" w:rsidRPr="00BF18F4">
              <w:rPr>
                <w:sz w:val="20"/>
                <w:szCs w:val="20"/>
              </w:rPr>
              <w:t>)</w:t>
            </w:r>
            <w:r w:rsidR="00E550AD" w:rsidRPr="00BF18F4">
              <w:rPr>
                <w:sz w:val="20"/>
                <w:szCs w:val="20"/>
              </w:rPr>
              <w:t>.</w:t>
            </w:r>
          </w:p>
        </w:tc>
      </w:tr>
      <w:tr w:rsidR="004026B8" w:rsidRPr="00BF18F4" w14:paraId="39332F59" w14:textId="77777777" w:rsidTr="00CB0623">
        <w:tc>
          <w:tcPr>
            <w:tcW w:w="1029" w:type="pct"/>
            <w:tcMar>
              <w:left w:w="58" w:type="dxa"/>
              <w:right w:w="58" w:type="dxa"/>
            </w:tcMar>
          </w:tcPr>
          <w:p w14:paraId="7B00782F" w14:textId="77777777" w:rsidR="00BC6F23" w:rsidRPr="00BF18F4" w:rsidRDefault="00BC6F23" w:rsidP="00BF18F4">
            <w:pPr>
              <w:widowControl w:val="0"/>
              <w:spacing w:after="40"/>
              <w:jc w:val="left"/>
              <w:rPr>
                <w:sz w:val="20"/>
                <w:szCs w:val="20"/>
              </w:rPr>
            </w:pPr>
            <w:r w:rsidRPr="00BF18F4">
              <w:rPr>
                <w:sz w:val="20"/>
                <w:szCs w:val="20"/>
              </w:rPr>
              <w:lastRenderedPageBreak/>
              <w:t>Disposal</w:t>
            </w:r>
          </w:p>
        </w:tc>
        <w:tc>
          <w:tcPr>
            <w:tcW w:w="516" w:type="pct"/>
            <w:tcMar>
              <w:left w:w="58" w:type="dxa"/>
              <w:right w:w="58" w:type="dxa"/>
            </w:tcMar>
          </w:tcPr>
          <w:p w14:paraId="5C0F9D48" w14:textId="77777777" w:rsidR="00BC6F23" w:rsidRPr="00BF18F4" w:rsidRDefault="00BC6F23" w:rsidP="00BF18F4">
            <w:pPr>
              <w:widowControl w:val="0"/>
              <w:spacing w:after="40"/>
              <w:jc w:val="center"/>
              <w:rPr>
                <w:sz w:val="20"/>
                <w:szCs w:val="20"/>
              </w:rPr>
            </w:pPr>
            <w:r w:rsidRPr="00BF18F4">
              <w:rPr>
                <w:sz w:val="20"/>
                <w:szCs w:val="20"/>
              </w:rPr>
              <w:t>24</w:t>
            </w:r>
          </w:p>
        </w:tc>
        <w:tc>
          <w:tcPr>
            <w:tcW w:w="1840" w:type="pct"/>
            <w:tcMar>
              <w:left w:w="58" w:type="dxa"/>
              <w:right w:w="58" w:type="dxa"/>
            </w:tcMar>
          </w:tcPr>
          <w:p w14:paraId="5E11B6E2" w14:textId="518B1CAF" w:rsidR="00BC6F23" w:rsidRPr="00BF18F4" w:rsidRDefault="00BC6F23" w:rsidP="00BF18F4">
            <w:pPr>
              <w:widowControl w:val="0"/>
              <w:spacing w:after="40"/>
              <w:jc w:val="left"/>
              <w:rPr>
                <w:sz w:val="20"/>
                <w:szCs w:val="20"/>
              </w:rPr>
            </w:pPr>
            <w:r w:rsidRPr="00BF18F4">
              <w:rPr>
                <w:sz w:val="20"/>
                <w:szCs w:val="20"/>
              </w:rPr>
              <w:t xml:space="preserve">Discussion </w:t>
            </w:r>
            <w:r w:rsidR="008226DA" w:rsidRPr="00BF18F4">
              <w:rPr>
                <w:sz w:val="20"/>
                <w:szCs w:val="20"/>
              </w:rPr>
              <w:t>of</w:t>
            </w:r>
            <w:r w:rsidRPr="00BF18F4">
              <w:rPr>
                <w:sz w:val="20"/>
                <w:szCs w:val="20"/>
              </w:rPr>
              <w:t xml:space="preserve"> the synthesis report on the pilot ODS disposal projects (UNEP/OzL.Pro/ExCom/82/21)</w:t>
            </w:r>
            <w:r w:rsidR="008226DA" w:rsidRPr="00BF18F4">
              <w:rPr>
                <w:sz w:val="20"/>
                <w:szCs w:val="20"/>
              </w:rPr>
              <w:t xml:space="preserve"> initiated at the 82</w:t>
            </w:r>
            <w:r w:rsidR="008226DA" w:rsidRPr="00BF18F4">
              <w:rPr>
                <w:sz w:val="20"/>
                <w:szCs w:val="20"/>
                <w:vertAlign w:val="superscript"/>
              </w:rPr>
              <w:t>nd</w:t>
            </w:r>
            <w:r w:rsidR="008226DA" w:rsidRPr="00BF18F4">
              <w:rPr>
                <w:sz w:val="20"/>
                <w:szCs w:val="20"/>
              </w:rPr>
              <w:t> meeting.</w:t>
            </w:r>
          </w:p>
          <w:p w14:paraId="378DA75A" w14:textId="77777777" w:rsidR="008226DA" w:rsidRPr="00BF18F4" w:rsidRDefault="00BC6F23" w:rsidP="00BF18F4">
            <w:pPr>
              <w:widowControl w:val="0"/>
              <w:spacing w:after="40"/>
              <w:jc w:val="left"/>
              <w:rPr>
                <w:sz w:val="20"/>
                <w:szCs w:val="20"/>
              </w:rPr>
            </w:pPr>
            <w:r w:rsidRPr="00BF18F4">
              <w:rPr>
                <w:sz w:val="20"/>
                <w:szCs w:val="20"/>
              </w:rPr>
              <w:t xml:space="preserve">Synthesis report describing best practices and ways to consider operationalizing paragraph 24 of decision XXVIII/2 (UNEP/OzL.Pro/ExCom/89/9) </w:t>
            </w:r>
            <w:r w:rsidR="008226DA" w:rsidRPr="00BF18F4">
              <w:rPr>
                <w:sz w:val="20"/>
                <w:szCs w:val="20"/>
              </w:rPr>
              <w:t>discussed at the 89</w:t>
            </w:r>
            <w:r w:rsidR="008226DA" w:rsidRPr="00BF18F4">
              <w:rPr>
                <w:sz w:val="20"/>
                <w:szCs w:val="20"/>
                <w:vertAlign w:val="superscript"/>
              </w:rPr>
              <w:t>th</w:t>
            </w:r>
            <w:r w:rsidR="008226DA" w:rsidRPr="00BF18F4">
              <w:rPr>
                <w:sz w:val="20"/>
                <w:szCs w:val="20"/>
              </w:rPr>
              <w:t xml:space="preserve"> and 90</w:t>
            </w:r>
            <w:r w:rsidR="008226DA" w:rsidRPr="00BF18F4">
              <w:rPr>
                <w:sz w:val="20"/>
                <w:szCs w:val="20"/>
                <w:vertAlign w:val="superscript"/>
              </w:rPr>
              <w:t>th</w:t>
            </w:r>
            <w:r w:rsidR="008226DA" w:rsidRPr="00BF18F4">
              <w:rPr>
                <w:sz w:val="20"/>
                <w:szCs w:val="20"/>
              </w:rPr>
              <w:t> meetings.</w:t>
            </w:r>
          </w:p>
          <w:p w14:paraId="68A1F33C" w14:textId="3BFEF2CF" w:rsidR="00BC6F23" w:rsidRPr="00BF18F4" w:rsidRDefault="00B95E31" w:rsidP="00BF18F4">
            <w:pPr>
              <w:widowControl w:val="0"/>
              <w:spacing w:after="40"/>
              <w:jc w:val="left"/>
              <w:rPr>
                <w:sz w:val="20"/>
                <w:szCs w:val="20"/>
              </w:rPr>
            </w:pPr>
            <w:r w:rsidRPr="00BF18F4">
              <w:rPr>
                <w:sz w:val="20"/>
                <w:szCs w:val="20"/>
              </w:rPr>
              <w:t xml:space="preserve">The Executive Committee provided flexibility for Article 5 countries to include in their </w:t>
            </w:r>
            <w:r w:rsidR="0021455B" w:rsidRPr="00BF18F4">
              <w:rPr>
                <w:sz w:val="20"/>
                <w:szCs w:val="20"/>
              </w:rPr>
              <w:t>HCFC phase</w:t>
            </w:r>
            <w:r w:rsidR="0021455B" w:rsidRPr="00BF18F4">
              <w:rPr>
                <w:sz w:val="20"/>
                <w:szCs w:val="20"/>
              </w:rPr>
              <w:noBreakHyphen/>
              <w:t>out management plans (</w:t>
            </w:r>
            <w:r w:rsidRPr="00BF18F4">
              <w:rPr>
                <w:sz w:val="20"/>
                <w:szCs w:val="20"/>
              </w:rPr>
              <w:t>HPMPs</w:t>
            </w:r>
            <w:r w:rsidR="0021455B" w:rsidRPr="00BF18F4">
              <w:rPr>
                <w:sz w:val="20"/>
                <w:szCs w:val="20"/>
              </w:rPr>
              <w:t>)</w:t>
            </w:r>
            <w:r w:rsidRPr="00BF18F4">
              <w:rPr>
                <w:sz w:val="20"/>
                <w:szCs w:val="20"/>
              </w:rPr>
              <w:t xml:space="preserve"> or </w:t>
            </w:r>
            <w:r w:rsidR="005A7852" w:rsidRPr="00BF18F4">
              <w:rPr>
                <w:sz w:val="20"/>
                <w:szCs w:val="20"/>
              </w:rPr>
              <w:t>Kigali HFC implementation plans (</w:t>
            </w:r>
            <w:r w:rsidRPr="00BF18F4">
              <w:rPr>
                <w:sz w:val="20"/>
                <w:szCs w:val="20"/>
              </w:rPr>
              <w:t>KIPs</w:t>
            </w:r>
            <w:r w:rsidR="005A7852" w:rsidRPr="00BF18F4">
              <w:rPr>
                <w:sz w:val="20"/>
                <w:szCs w:val="20"/>
              </w:rPr>
              <w:t>)</w:t>
            </w:r>
            <w:r w:rsidRPr="00BF18F4">
              <w:rPr>
                <w:sz w:val="20"/>
                <w:szCs w:val="20"/>
              </w:rPr>
              <w:t xml:space="preserve"> activities related to the environmentally sound management of used or unwanted controlled substances,</w:t>
            </w:r>
            <w:r w:rsidR="00BD2D43" w:rsidRPr="00BF18F4">
              <w:rPr>
                <w:sz w:val="20"/>
                <w:szCs w:val="20"/>
              </w:rPr>
              <w:t xml:space="preserve"> including disposal, taking into account paragraphs 19 to 24 of document</w:t>
            </w:r>
            <w:r w:rsidR="0021455B" w:rsidRPr="00BF18F4">
              <w:rPr>
                <w:sz w:val="20"/>
                <w:szCs w:val="20"/>
              </w:rPr>
              <w:t> </w:t>
            </w:r>
            <w:r w:rsidR="00BD2D43" w:rsidRPr="00BF18F4">
              <w:rPr>
                <w:sz w:val="20"/>
                <w:szCs w:val="20"/>
              </w:rPr>
              <w:t>UNEP/OzL.Pro/ExCom/89/9 and lessons learned from previous ODS disposal projects. The Committe</w:t>
            </w:r>
            <w:r w:rsidR="006F6B83" w:rsidRPr="00BF18F4">
              <w:rPr>
                <w:sz w:val="20"/>
                <w:szCs w:val="20"/>
              </w:rPr>
              <w:t>e</w:t>
            </w:r>
            <w:r w:rsidR="00BD2D43" w:rsidRPr="00BF18F4">
              <w:rPr>
                <w:sz w:val="20"/>
                <w:szCs w:val="20"/>
              </w:rPr>
              <w:t xml:space="preserve"> also</w:t>
            </w:r>
            <w:r w:rsidRPr="00BF18F4">
              <w:rPr>
                <w:sz w:val="20"/>
                <w:szCs w:val="20"/>
              </w:rPr>
              <w:t xml:space="preserve"> requested the Secretariat to develop criteria for a funding window for preparing inventories of banks of used or unwanted controlled substances and developing plans for the</w:t>
            </w:r>
            <w:r w:rsidR="00F42CB4" w:rsidRPr="00BF18F4">
              <w:rPr>
                <w:sz w:val="20"/>
                <w:szCs w:val="20"/>
              </w:rPr>
              <w:t>ir</w:t>
            </w:r>
            <w:r w:rsidRPr="00BF18F4">
              <w:rPr>
                <w:sz w:val="20"/>
                <w:szCs w:val="20"/>
              </w:rPr>
              <w:t xml:space="preserve"> collection, transport and disposal, and </w:t>
            </w:r>
            <w:r w:rsidR="00A9252A" w:rsidRPr="00BF18F4">
              <w:rPr>
                <w:sz w:val="20"/>
                <w:szCs w:val="20"/>
              </w:rPr>
              <w:t>requested</w:t>
            </w:r>
            <w:r w:rsidR="00BC6F23" w:rsidRPr="00BF18F4">
              <w:rPr>
                <w:sz w:val="20"/>
                <w:szCs w:val="20"/>
              </w:rPr>
              <w:t xml:space="preserve"> </w:t>
            </w:r>
            <w:r w:rsidR="0021455B" w:rsidRPr="00BF18F4">
              <w:rPr>
                <w:sz w:val="20"/>
                <w:szCs w:val="20"/>
              </w:rPr>
              <w:t xml:space="preserve">that </w:t>
            </w:r>
            <w:r w:rsidR="00BC6F23" w:rsidRPr="00BF18F4">
              <w:rPr>
                <w:sz w:val="20"/>
                <w:szCs w:val="20"/>
              </w:rPr>
              <w:t>deliberations</w:t>
            </w:r>
            <w:r w:rsidR="008226DA" w:rsidRPr="00BF18F4">
              <w:rPr>
                <w:sz w:val="20"/>
                <w:szCs w:val="20"/>
              </w:rPr>
              <w:t xml:space="preserve"> on this item </w:t>
            </w:r>
            <w:r w:rsidR="00A9252A" w:rsidRPr="00BF18F4">
              <w:rPr>
                <w:sz w:val="20"/>
                <w:szCs w:val="20"/>
              </w:rPr>
              <w:t xml:space="preserve">continue </w:t>
            </w:r>
            <w:r w:rsidR="008226DA" w:rsidRPr="00BF18F4">
              <w:rPr>
                <w:sz w:val="20"/>
                <w:szCs w:val="20"/>
              </w:rPr>
              <w:t>in the context of discussions of HFC phase</w:t>
            </w:r>
            <w:r w:rsidR="008226DA" w:rsidRPr="00BF18F4">
              <w:rPr>
                <w:sz w:val="20"/>
                <w:szCs w:val="20"/>
              </w:rPr>
              <w:noBreakHyphen/>
              <w:t>down cost guidelines</w:t>
            </w:r>
            <w:r w:rsidRPr="00BF18F4">
              <w:rPr>
                <w:sz w:val="20"/>
                <w:szCs w:val="20"/>
              </w:rPr>
              <w:t xml:space="preserve"> (decision 90/49)</w:t>
            </w:r>
            <w:r w:rsidR="008226DA" w:rsidRPr="00BF18F4">
              <w:rPr>
                <w:sz w:val="20"/>
                <w:szCs w:val="20"/>
              </w:rPr>
              <w:t>.</w:t>
            </w:r>
            <w:r w:rsidR="00BC6F23" w:rsidRPr="00BF18F4">
              <w:rPr>
                <w:sz w:val="20"/>
                <w:szCs w:val="20"/>
              </w:rPr>
              <w:t xml:space="preserve"> </w:t>
            </w:r>
          </w:p>
        </w:tc>
        <w:tc>
          <w:tcPr>
            <w:tcW w:w="1615" w:type="pct"/>
            <w:shd w:val="clear" w:color="auto" w:fill="auto"/>
            <w:tcMar>
              <w:left w:w="58" w:type="dxa"/>
              <w:right w:w="58" w:type="dxa"/>
            </w:tcMar>
          </w:tcPr>
          <w:p w14:paraId="27FD3DA8" w14:textId="6D92D326" w:rsidR="00BC6F23" w:rsidRPr="00BF18F4" w:rsidRDefault="00BC6F23" w:rsidP="00BF18F4">
            <w:pPr>
              <w:widowControl w:val="0"/>
              <w:spacing w:after="40"/>
              <w:jc w:val="left"/>
              <w:rPr>
                <w:sz w:val="20"/>
                <w:szCs w:val="20"/>
              </w:rPr>
            </w:pPr>
            <w:r w:rsidRPr="00BF18F4">
              <w:rPr>
                <w:sz w:val="20"/>
                <w:szCs w:val="20"/>
              </w:rPr>
              <w:t>To continue its deliberations on operationalizing paragraph</w:t>
            </w:r>
            <w:r w:rsidR="00D65A83" w:rsidRPr="00BF18F4">
              <w:rPr>
                <w:sz w:val="20"/>
                <w:szCs w:val="20"/>
              </w:rPr>
              <w:t> </w:t>
            </w:r>
            <w:r w:rsidRPr="00BF18F4">
              <w:rPr>
                <w:sz w:val="20"/>
                <w:szCs w:val="20"/>
              </w:rPr>
              <w:t>24 of decision</w:t>
            </w:r>
            <w:r w:rsidR="00D65A83" w:rsidRPr="00BF18F4">
              <w:rPr>
                <w:sz w:val="20"/>
                <w:szCs w:val="20"/>
              </w:rPr>
              <w:t> </w:t>
            </w:r>
            <w:r w:rsidRPr="00BF18F4">
              <w:rPr>
                <w:sz w:val="20"/>
                <w:szCs w:val="20"/>
              </w:rPr>
              <w:t>XXVIII/2, including implementation of decision</w:t>
            </w:r>
            <w:r w:rsidR="00A9252A" w:rsidRPr="00BF18F4">
              <w:rPr>
                <w:sz w:val="20"/>
                <w:szCs w:val="20"/>
              </w:rPr>
              <w:t> </w:t>
            </w:r>
            <w:r w:rsidRPr="00BF18F4">
              <w:rPr>
                <w:sz w:val="20"/>
                <w:szCs w:val="20"/>
              </w:rPr>
              <w:t>90/49</w:t>
            </w:r>
            <w:r w:rsidR="00A9252A" w:rsidRPr="00BF18F4">
              <w:rPr>
                <w:sz w:val="20"/>
                <w:szCs w:val="20"/>
              </w:rPr>
              <w:t>(c</w:t>
            </w:r>
            <w:r w:rsidR="00EE07C4" w:rsidRPr="00BF18F4">
              <w:rPr>
                <w:sz w:val="20"/>
                <w:szCs w:val="20"/>
              </w:rPr>
              <w:t>)</w:t>
            </w:r>
            <w:r w:rsidRPr="00BF18F4">
              <w:rPr>
                <w:sz w:val="20"/>
                <w:szCs w:val="20"/>
              </w:rPr>
              <w:t>, in the context of the discussion of the cost guidelines for the phase</w:t>
            </w:r>
            <w:r w:rsidR="00D65A83" w:rsidRPr="00BF18F4">
              <w:rPr>
                <w:sz w:val="20"/>
                <w:szCs w:val="20"/>
              </w:rPr>
              <w:noBreakHyphen/>
            </w:r>
            <w:r w:rsidRPr="00BF18F4">
              <w:rPr>
                <w:sz w:val="20"/>
                <w:szCs w:val="20"/>
              </w:rPr>
              <w:t>down of HFCs in Article</w:t>
            </w:r>
            <w:r w:rsidR="00D65A83" w:rsidRPr="00BF18F4">
              <w:rPr>
                <w:sz w:val="20"/>
                <w:szCs w:val="20"/>
              </w:rPr>
              <w:t> </w:t>
            </w:r>
            <w:r w:rsidRPr="00BF18F4">
              <w:rPr>
                <w:sz w:val="20"/>
                <w:szCs w:val="20"/>
              </w:rPr>
              <w:t>5 countries.</w:t>
            </w:r>
          </w:p>
        </w:tc>
      </w:tr>
    </w:tbl>
    <w:p w14:paraId="5C816E9D" w14:textId="77777777" w:rsidR="001E3353" w:rsidRPr="00BF18F4" w:rsidRDefault="001E3353" w:rsidP="00BF18F4">
      <w:pPr>
        <w:rPr>
          <w:sz w:val="20"/>
          <w:szCs w:val="20"/>
        </w:rPr>
      </w:pPr>
      <w:bookmarkStart w:id="1" w:name="_Hlk118106184"/>
      <w:r w:rsidRPr="00BF18F4">
        <w:rPr>
          <w:sz w:val="20"/>
          <w:szCs w:val="20"/>
        </w:rPr>
        <w:t>*Annex I to the present document</w:t>
      </w:r>
    </w:p>
    <w:p w14:paraId="0A4A2FCF" w14:textId="2FD78174" w:rsidR="007F7730" w:rsidRPr="00571746" w:rsidRDefault="001E3353" w:rsidP="001E3353">
      <w:pPr>
        <w:pStyle w:val="Style3"/>
      </w:pPr>
      <w:r>
        <w:t>M</w:t>
      </w:r>
      <w:r w:rsidR="00000153" w:rsidRPr="00571746">
        <w:t>ethodology for determining the starting point for sustained aggregate reductions</w:t>
      </w:r>
    </w:p>
    <w:p w14:paraId="7C7C83FF" w14:textId="530C9376" w:rsidR="002717F7" w:rsidRDefault="00000153" w:rsidP="004C054E">
      <w:pPr>
        <w:pStyle w:val="Heading1"/>
      </w:pPr>
      <w:r w:rsidRPr="00000153">
        <w:t>In response to decision 81/67(e), the Secretariat prepared document</w:t>
      </w:r>
      <w:r w:rsidR="001E3353">
        <w:t xml:space="preserve"> </w:t>
      </w:r>
      <w:r w:rsidRPr="00000153">
        <w:t xml:space="preserve">UNEP/OzL.Pro/ExCom/82/66, “Key considerations for developing a methodology for establishing the starting point for sustained </w:t>
      </w:r>
      <w:bookmarkEnd w:id="1"/>
      <w:r w:rsidRPr="00000153">
        <w:t>aggregate reductions for the consumption and production sectors under the Kigali Amendment.” Section IV of the document set</w:t>
      </w:r>
      <w:r w:rsidR="00011932">
        <w:t>s</w:t>
      </w:r>
      <w:r w:rsidRPr="00000153">
        <w:t xml:space="preserve"> out key considerations that informed the discussions of the contact group on the cost guidelines in the margins of the 82</w:t>
      </w:r>
      <w:r w:rsidRPr="00000153">
        <w:rPr>
          <w:vertAlign w:val="superscript"/>
        </w:rPr>
        <w:t>nd</w:t>
      </w:r>
      <w:r w:rsidRPr="00000153">
        <w:t>, 83</w:t>
      </w:r>
      <w:r w:rsidRPr="00000153">
        <w:rPr>
          <w:vertAlign w:val="superscript"/>
        </w:rPr>
        <w:t>rd</w:t>
      </w:r>
      <w:r>
        <w:t xml:space="preserve">, </w:t>
      </w:r>
      <w:r w:rsidRPr="00000153">
        <w:t>and 84</w:t>
      </w:r>
      <w:r w:rsidRPr="00000153">
        <w:rPr>
          <w:vertAlign w:val="superscript"/>
        </w:rPr>
        <w:t>th</w:t>
      </w:r>
      <w:r w:rsidRPr="00000153">
        <w:t xml:space="preserve"> meetings.</w:t>
      </w:r>
      <w:r w:rsidR="0044198E">
        <w:rPr>
          <w:rStyle w:val="FootnoteReference"/>
        </w:rPr>
        <w:footnoteReference w:id="11"/>
      </w:r>
    </w:p>
    <w:p w14:paraId="0B49D610" w14:textId="29648EE1" w:rsidR="00000153" w:rsidRPr="00BA3737" w:rsidRDefault="00000153" w:rsidP="00BA3737">
      <w:pPr>
        <w:widowControl w:val="0"/>
        <w:numPr>
          <w:ilvl w:val="0"/>
          <w:numId w:val="1"/>
        </w:numPr>
        <w:spacing w:after="240"/>
        <w:outlineLvl w:val="0"/>
      </w:pPr>
      <w:r w:rsidRPr="00BF18F4">
        <w:t>The issues discussed by the contact group included</w:t>
      </w:r>
      <w:r w:rsidR="0044198E" w:rsidRPr="00BF18F4">
        <w:t xml:space="preserve"> the unit of measurement, possible options for determining the starting point, the </w:t>
      </w:r>
      <w:r w:rsidR="00BA3737" w:rsidRPr="00BF18F4">
        <w:t xml:space="preserve">inclusion </w:t>
      </w:r>
      <w:r w:rsidR="0044198E" w:rsidRPr="00BF18F4">
        <w:t xml:space="preserve">in the starting point of HFCs contained in pre-blended polyols, </w:t>
      </w:r>
      <w:r w:rsidR="0044198E" w:rsidRPr="00BF18F4">
        <w:rPr>
          <w:rFonts w:eastAsia="Calibri"/>
          <w:noProof/>
        </w:rPr>
        <w:t xml:space="preserve">the </w:t>
      </w:r>
      <w:r w:rsidR="00BA3737" w:rsidRPr="00BF18F4">
        <w:t xml:space="preserve">inclusion </w:t>
      </w:r>
      <w:r w:rsidR="0044198E" w:rsidRPr="00BF18F4">
        <w:rPr>
          <w:rFonts w:eastAsia="Calibri"/>
          <w:noProof/>
        </w:rPr>
        <w:t>of the HFC phase</w:t>
      </w:r>
      <w:r w:rsidR="0044198E" w:rsidRPr="00BF18F4">
        <w:rPr>
          <w:rFonts w:eastAsia="Calibri"/>
          <w:noProof/>
        </w:rPr>
        <w:noBreakHyphen/>
        <w:t xml:space="preserve">down tail </w:t>
      </w:r>
      <w:r w:rsidR="0044198E" w:rsidRPr="00BF18F4">
        <w:t>(20 per cent for Article 5 group 1 countries and 15 per cent for Article 5 group 2 countries)</w:t>
      </w:r>
      <w:r w:rsidR="0044198E" w:rsidRPr="00BF18F4">
        <w:rPr>
          <w:rFonts w:eastAsia="Calibri"/>
          <w:noProof/>
        </w:rPr>
        <w:t xml:space="preserve">, </w:t>
      </w:r>
      <w:r w:rsidR="00BA3737" w:rsidRPr="00BF18F4">
        <w:rPr>
          <w:rFonts w:eastAsia="Calibri"/>
          <w:noProof/>
        </w:rPr>
        <w:t xml:space="preserve">and </w:t>
      </w:r>
      <w:r w:rsidR="0044198E" w:rsidRPr="00BF18F4">
        <w:rPr>
          <w:rFonts w:eastAsia="Calibri"/>
          <w:noProof/>
        </w:rPr>
        <w:t>whether sustained reductions from the starting point should be accounted</w:t>
      </w:r>
      <w:r w:rsidR="0044198E" w:rsidRPr="00000153">
        <w:rPr>
          <w:rFonts w:eastAsia="Calibri"/>
          <w:noProof/>
        </w:rPr>
        <w:t xml:space="preserve"> </w:t>
      </w:r>
      <w:r w:rsidR="0044198E" w:rsidRPr="00000153">
        <w:rPr>
          <w:rFonts w:eastAsia="Calibri"/>
          <w:noProof/>
        </w:rPr>
        <w:lastRenderedPageBreak/>
        <w:t>on a substance</w:t>
      </w:r>
      <w:r w:rsidR="0044198E" w:rsidRPr="00000153">
        <w:rPr>
          <w:rFonts w:eastAsia="Calibri"/>
          <w:noProof/>
        </w:rPr>
        <w:noBreakHyphen/>
        <w:t>by</w:t>
      </w:r>
      <w:r w:rsidR="0044198E" w:rsidRPr="00000153">
        <w:rPr>
          <w:rFonts w:eastAsia="Calibri"/>
          <w:noProof/>
        </w:rPr>
        <w:noBreakHyphen/>
        <w:t>substance basis</w:t>
      </w:r>
      <w:r w:rsidR="00BA3737">
        <w:rPr>
          <w:rFonts w:eastAsia="Calibri"/>
          <w:noProof/>
        </w:rPr>
        <w:t xml:space="preserve">. </w:t>
      </w:r>
      <w:r w:rsidRPr="00BA3737">
        <w:rPr>
          <w:rFonts w:eastAsia="Calibri"/>
        </w:rPr>
        <w:t>In addition, at the 82</w:t>
      </w:r>
      <w:r w:rsidRPr="00BA3737">
        <w:rPr>
          <w:rFonts w:eastAsia="Calibri"/>
          <w:vertAlign w:val="superscript"/>
        </w:rPr>
        <w:t>nd</w:t>
      </w:r>
      <w:r w:rsidR="00316275">
        <w:rPr>
          <w:rFonts w:eastAsia="Calibri"/>
        </w:rPr>
        <w:t> </w:t>
      </w:r>
      <w:r w:rsidRPr="00BA3737">
        <w:rPr>
          <w:rFonts w:eastAsia="Calibri"/>
        </w:rPr>
        <w:t>meeting, the Executive Committee agreed to consider, during the development of cost guidelines for the phase</w:t>
      </w:r>
      <w:r w:rsidR="000120F2">
        <w:rPr>
          <w:rFonts w:eastAsia="Calibri"/>
        </w:rPr>
        <w:noBreakHyphen/>
      </w:r>
      <w:r w:rsidRPr="00BA3737">
        <w:rPr>
          <w:rFonts w:eastAsia="Calibri"/>
        </w:rPr>
        <w:t xml:space="preserve">down of HFCs in Article 5 countries, how an enterprise’s interim use of </w:t>
      </w:r>
      <w:r w:rsidR="00A73B7F" w:rsidRPr="00BA3737">
        <w:rPr>
          <w:rFonts w:eastAsia="Calibri"/>
        </w:rPr>
        <w:t>high</w:t>
      </w:r>
      <w:r w:rsidR="00A73B7F" w:rsidRPr="00BA3737">
        <w:rPr>
          <w:rFonts w:eastAsia="Calibri"/>
        </w:rPr>
        <w:noBreakHyphen/>
      </w:r>
      <w:r w:rsidR="00BE5474" w:rsidRPr="00BE5474">
        <w:rPr>
          <w:rFonts w:eastAsia="Calibri"/>
        </w:rPr>
        <w:t>global</w:t>
      </w:r>
      <w:r w:rsidR="00BE5474">
        <w:rPr>
          <w:rFonts w:eastAsia="Calibri"/>
        </w:rPr>
        <w:noBreakHyphen/>
      </w:r>
      <w:r w:rsidR="00BE5474" w:rsidRPr="00BE5474">
        <w:rPr>
          <w:rFonts w:eastAsia="Calibri"/>
        </w:rPr>
        <w:t>warming</w:t>
      </w:r>
      <w:r w:rsidR="00BE5474">
        <w:rPr>
          <w:rFonts w:eastAsia="Calibri"/>
        </w:rPr>
        <w:noBreakHyphen/>
      </w:r>
      <w:r w:rsidR="00BE5474" w:rsidRPr="00BE5474">
        <w:rPr>
          <w:rFonts w:eastAsia="Calibri"/>
        </w:rPr>
        <w:t xml:space="preserve">potential (GWP) </w:t>
      </w:r>
      <w:r w:rsidRPr="00BA3737">
        <w:rPr>
          <w:rFonts w:eastAsia="Calibri"/>
        </w:rPr>
        <w:t>technology that was not the approved low-GWP technology should be treated in relation to a country’s starting point for sustained aggregate reductions in HFC consumption (decision 82/55).</w:t>
      </w:r>
    </w:p>
    <w:p w14:paraId="2AA5E202" w14:textId="7B6B6370" w:rsidR="00000153" w:rsidRPr="00000153" w:rsidRDefault="00000153" w:rsidP="00000153">
      <w:pPr>
        <w:numPr>
          <w:ilvl w:val="0"/>
          <w:numId w:val="1"/>
        </w:numPr>
        <w:spacing w:after="240"/>
        <w:outlineLvl w:val="0"/>
      </w:pPr>
      <w:r w:rsidRPr="00000153">
        <w:rPr>
          <w:rFonts w:eastAsia="Calibri"/>
        </w:rPr>
        <w:t xml:space="preserve">At </w:t>
      </w:r>
      <w:r w:rsidR="007B7D4E">
        <w:rPr>
          <w:rFonts w:eastAsia="Calibri"/>
        </w:rPr>
        <w:t>its</w:t>
      </w:r>
      <w:r w:rsidRPr="00000153">
        <w:rPr>
          <w:rFonts w:eastAsia="Calibri"/>
        </w:rPr>
        <w:t xml:space="preserve"> 89</w:t>
      </w:r>
      <w:r w:rsidRPr="00000153">
        <w:rPr>
          <w:rFonts w:eastAsia="Calibri"/>
          <w:vertAlign w:val="superscript"/>
        </w:rPr>
        <w:t>th</w:t>
      </w:r>
      <w:r w:rsidR="007B7D4E">
        <w:rPr>
          <w:rFonts w:eastAsia="Calibri"/>
        </w:rPr>
        <w:t> </w:t>
      </w:r>
      <w:r w:rsidRPr="00000153">
        <w:rPr>
          <w:rFonts w:eastAsia="Calibri"/>
        </w:rPr>
        <w:t xml:space="preserve">meeting, the Executive Committee discussed </w:t>
      </w:r>
      <w:r w:rsidRPr="00000153">
        <w:t>the units of measurement and a methodology for determining the starting point for sustained reductions of HFCs</w:t>
      </w:r>
      <w:r w:rsidR="0044198E">
        <w:t xml:space="preserve"> </w:t>
      </w:r>
      <w:r w:rsidRPr="00000153">
        <w:t>and requested the Secretariat to prepare for the 90</w:t>
      </w:r>
      <w:r w:rsidRPr="00000153">
        <w:rPr>
          <w:vertAlign w:val="superscript"/>
        </w:rPr>
        <w:t>th</w:t>
      </w:r>
      <w:r w:rsidR="007B7D4E">
        <w:rPr>
          <w:vertAlign w:val="superscript"/>
        </w:rPr>
        <w:t> </w:t>
      </w:r>
      <w:r w:rsidRPr="00000153">
        <w:t xml:space="preserve">meeting various scenarios in relation to the possible units of measurement and methodologies that might be used in determining the starting point. </w:t>
      </w:r>
    </w:p>
    <w:p w14:paraId="38DC280E" w14:textId="0559715A" w:rsidR="00000153" w:rsidRPr="005B5F02" w:rsidRDefault="00000153" w:rsidP="00000153">
      <w:pPr>
        <w:numPr>
          <w:ilvl w:val="0"/>
          <w:numId w:val="1"/>
        </w:numPr>
        <w:spacing w:after="240"/>
        <w:outlineLvl w:val="0"/>
      </w:pPr>
      <w:r w:rsidRPr="00BF18F4">
        <w:t>At the 90</w:t>
      </w:r>
      <w:r w:rsidRPr="00BF18F4">
        <w:rPr>
          <w:vertAlign w:val="superscript"/>
        </w:rPr>
        <w:t>th</w:t>
      </w:r>
      <w:r w:rsidRPr="00BF18F4">
        <w:t xml:space="preserve"> meeting, the Secretariat presented the </w:t>
      </w:r>
      <w:r w:rsidR="00A73B7F" w:rsidRPr="00BF18F4">
        <w:t xml:space="preserve">requested </w:t>
      </w:r>
      <w:r w:rsidRPr="00BF18F4">
        <w:t>information</w:t>
      </w:r>
      <w:r w:rsidR="00011932">
        <w:t>. T</w:t>
      </w:r>
      <w:r w:rsidRPr="00BF18F4">
        <w:t>he Executive Committee continue</w:t>
      </w:r>
      <w:r w:rsidR="00A73B7F" w:rsidRPr="00BF18F4">
        <w:t>d</w:t>
      </w:r>
      <w:r w:rsidRPr="00BF18F4">
        <w:t xml:space="preserve"> its discussions on the starting point for sustained aggregate reductions in HFC consumption and production without reaching a conclusion.</w:t>
      </w:r>
      <w:r w:rsidR="00F655A0" w:rsidRPr="00BF18F4">
        <w:t xml:space="preserve"> Annex I</w:t>
      </w:r>
      <w:r w:rsidR="00B51AD1" w:rsidRPr="00BF18F4">
        <w:t>II</w:t>
      </w:r>
      <w:r w:rsidR="00F655A0" w:rsidRPr="00BF18F4">
        <w:t xml:space="preserve"> </w:t>
      </w:r>
      <w:r w:rsidR="007B7D4E" w:rsidRPr="00BF18F4">
        <w:t xml:space="preserve">to the present document </w:t>
      </w:r>
      <w:r w:rsidR="00F655A0" w:rsidRPr="00BF18F4">
        <w:t xml:space="preserve">presents the working text that was </w:t>
      </w:r>
      <w:r w:rsidR="00F655A0" w:rsidRPr="005B5F02">
        <w:t xml:space="preserve">discussed by the Executive Committee. </w:t>
      </w:r>
    </w:p>
    <w:p w14:paraId="6B5B0D51" w14:textId="3543D88A" w:rsidR="00BA3737" w:rsidRPr="005B5F02" w:rsidRDefault="00011932" w:rsidP="00BA3737">
      <w:pPr>
        <w:keepNext/>
        <w:numPr>
          <w:ilvl w:val="0"/>
          <w:numId w:val="1"/>
        </w:numPr>
        <w:spacing w:after="240"/>
        <w:outlineLvl w:val="0"/>
      </w:pPr>
      <w:r w:rsidRPr="005B5F02">
        <w:t>D</w:t>
      </w:r>
      <w:r w:rsidR="00BA3737" w:rsidRPr="005B5F02">
        <w:t>iscussion</w:t>
      </w:r>
      <w:r w:rsidRPr="005B5F02">
        <w:t>s</w:t>
      </w:r>
      <w:r w:rsidR="00BA3737" w:rsidRPr="005B5F02">
        <w:t xml:space="preserve"> </w:t>
      </w:r>
      <w:r w:rsidR="00227321" w:rsidRPr="005B5F02">
        <w:t>regarding</w:t>
      </w:r>
      <w:r w:rsidR="006F377D" w:rsidRPr="005B5F02">
        <w:t xml:space="preserve"> key considerations for developing a </w:t>
      </w:r>
      <w:r w:rsidR="00BA3737" w:rsidRPr="005B5F02">
        <w:t xml:space="preserve">methodology for </w:t>
      </w:r>
      <w:r w:rsidR="00397A82" w:rsidRPr="005B5F02">
        <w:t>establishing the</w:t>
      </w:r>
      <w:r w:rsidR="00BA3737" w:rsidRPr="005B5F02">
        <w:t xml:space="preserve"> starting point for sustained aggregate reductions</w:t>
      </w:r>
      <w:r w:rsidR="00426525" w:rsidRPr="005B5F02">
        <w:t xml:space="preserve"> </w:t>
      </w:r>
      <w:r w:rsidR="006F377D" w:rsidRPr="005B5F02">
        <w:t xml:space="preserve">for the consumption and production sectors under the Kigali Amendment </w:t>
      </w:r>
      <w:r w:rsidR="00426525" w:rsidRPr="005B5F02">
        <w:t>will continue at the 91</w:t>
      </w:r>
      <w:r w:rsidR="00426525" w:rsidRPr="005B5F02">
        <w:rPr>
          <w:vertAlign w:val="superscript"/>
        </w:rPr>
        <w:t>st</w:t>
      </w:r>
      <w:r w:rsidR="006F556E" w:rsidRPr="005B5F02">
        <w:t> </w:t>
      </w:r>
      <w:r w:rsidR="00426525" w:rsidRPr="005B5F02">
        <w:t>meeting</w:t>
      </w:r>
      <w:r w:rsidR="007B7D4E" w:rsidRPr="005B5F02">
        <w:t xml:space="preserve"> in light of document UNEP/OzL.Pro/ExCom/82/66 </w:t>
      </w:r>
      <w:r w:rsidR="00227321" w:rsidRPr="005B5F02">
        <w:t>and</w:t>
      </w:r>
      <w:r w:rsidR="00BA3737" w:rsidRPr="005B5F02">
        <w:t xml:space="preserve"> Annex I</w:t>
      </w:r>
      <w:r w:rsidR="00B51AD1" w:rsidRPr="005B5F02">
        <w:t>II</w:t>
      </w:r>
      <w:r w:rsidR="00BA3737" w:rsidRPr="005B5F02">
        <w:t xml:space="preserve">. </w:t>
      </w:r>
    </w:p>
    <w:p w14:paraId="57CBA630" w14:textId="54B05775" w:rsidR="009800A7" w:rsidRPr="00227321" w:rsidRDefault="009800A7" w:rsidP="00AD202F">
      <w:pPr>
        <w:widowControl w:val="0"/>
        <w:spacing w:after="240"/>
        <w:outlineLvl w:val="0"/>
        <w:rPr>
          <w:u w:val="single"/>
        </w:rPr>
      </w:pPr>
      <w:bookmarkStart w:id="2" w:name="_Hlk117682314"/>
      <w:r w:rsidRPr="00227321">
        <w:rPr>
          <w:u w:val="single"/>
        </w:rPr>
        <w:t>Eligible incremental costs for the consumption manufacturing sector</w:t>
      </w:r>
    </w:p>
    <w:p w14:paraId="552396CA" w14:textId="0652CD3E" w:rsidR="009800A7" w:rsidRPr="00AC72D7" w:rsidRDefault="009800A7" w:rsidP="009800A7">
      <w:pPr>
        <w:pStyle w:val="Heading1"/>
        <w:widowControl w:val="0"/>
      </w:pPr>
      <w:bookmarkStart w:id="3" w:name="_Hlk118106273"/>
      <w:bookmarkEnd w:id="2"/>
      <w:r w:rsidRPr="00AC72D7">
        <w:t>Preliminary discussions on cost-effectiveness thresholds for the phase-</w:t>
      </w:r>
      <w:r w:rsidR="00011932">
        <w:t>down</w:t>
      </w:r>
      <w:r w:rsidR="00011932" w:rsidRPr="00AC72D7">
        <w:t xml:space="preserve"> </w:t>
      </w:r>
      <w:r w:rsidRPr="00AC72D7">
        <w:t>of HFCs in the consumption manufacturing sector started at the 78</w:t>
      </w:r>
      <w:r w:rsidRPr="00AC72D7">
        <w:rPr>
          <w:vertAlign w:val="superscript"/>
        </w:rPr>
        <w:t>th</w:t>
      </w:r>
      <w:r w:rsidRPr="00AC72D7">
        <w:t xml:space="preserve"> meeting and continued at the 79</w:t>
      </w:r>
      <w:r w:rsidRPr="00AC72D7">
        <w:rPr>
          <w:vertAlign w:val="superscript"/>
        </w:rPr>
        <w:t>th</w:t>
      </w:r>
      <w:r w:rsidRPr="00AC72D7">
        <w:t xml:space="preserve"> meeting. During the discussions, members noted </w:t>
      </w:r>
      <w:r w:rsidRPr="00AC72D7">
        <w:rPr>
          <w:i/>
        </w:rPr>
        <w:t xml:space="preserve">inter alia </w:t>
      </w:r>
      <w:r w:rsidRPr="00AC72D7">
        <w:t>that the cost-effectiveness thresholds for the phase</w:t>
      </w:r>
      <w:r w:rsidRPr="00AC72D7">
        <w:noBreakHyphen/>
        <w:t>out of CFCs and HCFCs were not necessarily applicable to HFCs, that there was limited experience at the Fund in phasing out HFCs in certain sectors</w:t>
      </w:r>
      <w:bookmarkEnd w:id="3"/>
      <w:r w:rsidRPr="00AC72D7">
        <w:t xml:space="preserve">, and that the associated incremental costs might differ from the costs associated with phasing out other controlled substances. Accordingly, the Executive Committee considered that additional information was required to reach a decision on </w:t>
      </w:r>
      <w:r>
        <w:t xml:space="preserve">the </w:t>
      </w:r>
      <w:r w:rsidRPr="00AC72D7">
        <w:t>eligible incremental costs and agreed to consider approving a limited number of stand</w:t>
      </w:r>
      <w:r>
        <w:noBreakHyphen/>
      </w:r>
      <w:r w:rsidRPr="00AC72D7">
        <w:t>alone HFC investment projects.</w:t>
      </w:r>
    </w:p>
    <w:p w14:paraId="515CA83C" w14:textId="4C95262E" w:rsidR="009800A7" w:rsidRPr="00AC72D7" w:rsidRDefault="009800A7" w:rsidP="00FD756D">
      <w:pPr>
        <w:pStyle w:val="Heading1"/>
        <w:widowControl w:val="0"/>
      </w:pPr>
      <w:r w:rsidRPr="00AC72D7">
        <w:t>In line with decisions 78/3(g)</w:t>
      </w:r>
      <w:r w:rsidRPr="00AC72D7">
        <w:rPr>
          <w:vertAlign w:val="superscript"/>
        </w:rPr>
        <w:footnoteReference w:id="12"/>
      </w:r>
      <w:r w:rsidRPr="00AC72D7">
        <w:t xml:space="preserve"> and 79/45</w:t>
      </w:r>
      <w:r w:rsidR="00227321">
        <w:t>,</w:t>
      </w:r>
      <w:r w:rsidRPr="00AC72D7">
        <w:rPr>
          <w:vertAlign w:val="superscript"/>
        </w:rPr>
        <w:footnoteReference w:id="13"/>
      </w:r>
      <w:r w:rsidR="00227321">
        <w:t xml:space="preserve"> </w:t>
      </w:r>
      <w:r w:rsidRPr="00AC72D7">
        <w:t>at its 80</w:t>
      </w:r>
      <w:r w:rsidRPr="00AC72D7">
        <w:rPr>
          <w:vertAlign w:val="superscript"/>
        </w:rPr>
        <w:t>th</w:t>
      </w:r>
      <w:r w:rsidRPr="00AC72D7">
        <w:t>, 81</w:t>
      </w:r>
      <w:r w:rsidRPr="00AC72D7">
        <w:rPr>
          <w:vertAlign w:val="superscript"/>
        </w:rPr>
        <w:t>st</w:t>
      </w:r>
      <w:r>
        <w:t xml:space="preserve">, </w:t>
      </w:r>
      <w:r w:rsidRPr="00AC72D7">
        <w:t>and 82</w:t>
      </w:r>
      <w:r w:rsidRPr="00AC72D7">
        <w:rPr>
          <w:vertAlign w:val="superscript"/>
        </w:rPr>
        <w:t>nd</w:t>
      </w:r>
      <w:r w:rsidRPr="00AC72D7">
        <w:t xml:space="preserve"> meetings</w:t>
      </w:r>
      <w:r>
        <w:t>,</w:t>
      </w:r>
      <w:r w:rsidRPr="00AC72D7">
        <w:t xml:space="preserve"> the Executive Committee approved 10 stand-alone HFC investment projects in the domestic and commercial refrigeration manufacturing sectors.</w:t>
      </w:r>
      <w:r w:rsidRPr="00AC72D7">
        <w:rPr>
          <w:vertAlign w:val="superscript"/>
        </w:rPr>
        <w:footnoteReference w:id="14"/>
      </w:r>
    </w:p>
    <w:p w14:paraId="14F15576" w14:textId="5132941E" w:rsidR="00777B13" w:rsidRPr="00777B13" w:rsidRDefault="009800A7" w:rsidP="00FD756D">
      <w:pPr>
        <w:pStyle w:val="Heading1"/>
        <w:widowControl w:val="0"/>
        <w:rPr>
          <w:rFonts w:eastAsia="Calibri"/>
          <w:noProof/>
        </w:rPr>
      </w:pPr>
      <w:r w:rsidRPr="00AC72D7">
        <w:rPr>
          <w:rFonts w:eastAsia="Calibri"/>
          <w:noProof/>
        </w:rPr>
        <w:lastRenderedPageBreak/>
        <w:t>Additional discussions were held at the 83</w:t>
      </w:r>
      <w:r w:rsidRPr="00AC72D7">
        <w:rPr>
          <w:rFonts w:eastAsia="Calibri"/>
          <w:noProof/>
          <w:vertAlign w:val="superscript"/>
        </w:rPr>
        <w:t>rd</w:t>
      </w:r>
      <w:r>
        <w:rPr>
          <w:rFonts w:eastAsia="Calibri"/>
          <w:noProof/>
        </w:rPr>
        <w:t> </w:t>
      </w:r>
      <w:r w:rsidRPr="00AC72D7">
        <w:rPr>
          <w:rFonts w:eastAsia="Calibri"/>
          <w:noProof/>
        </w:rPr>
        <w:t>meeting, where one member proposed that the cost</w:t>
      </w:r>
      <w:r>
        <w:rPr>
          <w:rFonts w:eastAsia="Calibri"/>
          <w:noProof/>
        </w:rPr>
        <w:noBreakHyphen/>
      </w:r>
      <w:r w:rsidRPr="00AC72D7">
        <w:rPr>
          <w:rFonts w:eastAsia="Calibri"/>
          <w:noProof/>
        </w:rPr>
        <w:t>effectiveness thresholds be established through appropriate methodology, taking into account relevant information, decisions of the Executive Committee</w:t>
      </w:r>
      <w:r w:rsidR="00EE6B1A">
        <w:rPr>
          <w:rFonts w:eastAsia="Calibri"/>
          <w:noProof/>
        </w:rPr>
        <w:t>,</w:t>
      </w:r>
      <w:r w:rsidRPr="00AC72D7">
        <w:rPr>
          <w:rFonts w:eastAsia="Calibri"/>
          <w:noProof/>
        </w:rPr>
        <w:t xml:space="preserve"> and results of the implementation of stand</w:t>
      </w:r>
      <w:r>
        <w:rPr>
          <w:rFonts w:eastAsia="Calibri"/>
          <w:noProof/>
        </w:rPr>
        <w:noBreakHyphen/>
      </w:r>
      <w:r w:rsidRPr="00AC72D7">
        <w:rPr>
          <w:rFonts w:eastAsia="Calibri"/>
          <w:noProof/>
        </w:rPr>
        <w:t>alone HFC investment projects;</w:t>
      </w:r>
      <w:r w:rsidRPr="00AC72D7">
        <w:rPr>
          <w:rFonts w:eastAsia="Calibri"/>
          <w:noProof/>
          <w:vertAlign w:val="superscript"/>
        </w:rPr>
        <w:footnoteReference w:id="15"/>
      </w:r>
      <w:r w:rsidRPr="00AC72D7">
        <w:rPr>
          <w:rFonts w:eastAsia="Calibri"/>
          <w:noProof/>
        </w:rPr>
        <w:t xml:space="preserve"> and at the 84</w:t>
      </w:r>
      <w:r w:rsidRPr="00AC72D7">
        <w:rPr>
          <w:rFonts w:eastAsia="Calibri"/>
          <w:noProof/>
          <w:vertAlign w:val="superscript"/>
        </w:rPr>
        <w:t>th</w:t>
      </w:r>
      <w:r w:rsidRPr="00AC72D7">
        <w:rPr>
          <w:rFonts w:eastAsia="Calibri"/>
          <w:noProof/>
        </w:rPr>
        <w:t xml:space="preserve"> meeting, where the</w:t>
      </w:r>
      <w:r>
        <w:rPr>
          <w:rFonts w:eastAsia="Calibri"/>
          <w:noProof/>
        </w:rPr>
        <w:t xml:space="preserve"> Executive Committee requested the</w:t>
      </w:r>
      <w:r w:rsidRPr="00AC72D7">
        <w:rPr>
          <w:rFonts w:eastAsia="Calibri"/>
          <w:noProof/>
        </w:rPr>
        <w:t xml:space="preserve"> Secretariat to prepare for the 86</w:t>
      </w:r>
      <w:r w:rsidRPr="00AC72D7">
        <w:rPr>
          <w:rFonts w:eastAsia="Calibri"/>
          <w:noProof/>
          <w:vertAlign w:val="superscript"/>
        </w:rPr>
        <w:t>th</w:t>
      </w:r>
      <w:r w:rsidRPr="00AC72D7">
        <w:rPr>
          <w:rFonts w:eastAsia="Calibri"/>
          <w:noProof/>
        </w:rPr>
        <w:t xml:space="preserve"> meeting an analysis of and information on the ICCs and IOCs and their duration in the consumption manufacturing sector (decision</w:t>
      </w:r>
      <w:r>
        <w:rPr>
          <w:rFonts w:eastAsia="Calibri"/>
          <w:noProof/>
        </w:rPr>
        <w:t> </w:t>
      </w:r>
      <w:r w:rsidRPr="00AC72D7">
        <w:rPr>
          <w:rFonts w:eastAsia="Calibri"/>
          <w:noProof/>
        </w:rPr>
        <w:t xml:space="preserve">84/87(a)). </w:t>
      </w:r>
      <w:r w:rsidRPr="00C375EB">
        <w:rPr>
          <w:rFonts w:eastAsia="Calibri"/>
          <w:noProof/>
        </w:rPr>
        <w:t>At the 84</w:t>
      </w:r>
      <w:r w:rsidRPr="00C375EB">
        <w:rPr>
          <w:rFonts w:eastAsia="Calibri"/>
          <w:noProof/>
          <w:vertAlign w:val="superscript"/>
        </w:rPr>
        <w:t>th</w:t>
      </w:r>
      <w:r>
        <w:rPr>
          <w:rFonts w:eastAsia="Calibri"/>
          <w:noProof/>
        </w:rPr>
        <w:t> </w:t>
      </w:r>
      <w:r w:rsidRPr="00C375EB">
        <w:rPr>
          <w:rFonts w:eastAsia="Calibri"/>
          <w:noProof/>
        </w:rPr>
        <w:t>meeting, recognizing the valuable information to be gained from HFC-related stand-</w:t>
      </w:r>
      <w:r w:rsidRPr="003F45C5">
        <w:rPr>
          <w:rFonts w:eastAsia="Calibri"/>
          <w:noProof/>
        </w:rPr>
        <w:t>alone investment projects in prepar</w:t>
      </w:r>
      <w:r>
        <w:rPr>
          <w:rFonts w:eastAsia="Calibri"/>
          <w:noProof/>
        </w:rPr>
        <w:t>ing</w:t>
      </w:r>
      <w:r w:rsidRPr="003F45C5">
        <w:rPr>
          <w:rFonts w:eastAsia="Calibri"/>
          <w:noProof/>
        </w:rPr>
        <w:t xml:space="preserve"> the cost guidelines for the phase-down of HFCs, the Executive Committee also decided to consider proposals for such projects up to the 87</w:t>
      </w:r>
      <w:r w:rsidRPr="003F45C5">
        <w:rPr>
          <w:rFonts w:eastAsia="Calibri"/>
          <w:noProof/>
          <w:vertAlign w:val="superscript"/>
        </w:rPr>
        <w:t>th</w:t>
      </w:r>
      <w:r>
        <w:rPr>
          <w:rFonts w:eastAsia="Calibri"/>
          <w:noProof/>
        </w:rPr>
        <w:t> </w:t>
      </w:r>
      <w:r w:rsidRPr="003F45C5">
        <w:rPr>
          <w:rFonts w:eastAsia="Calibri"/>
          <w:noProof/>
        </w:rPr>
        <w:t>meeting, in accordance with the criteria set out in decisions 78/3(g), 79/45</w:t>
      </w:r>
      <w:r w:rsidR="00790156">
        <w:rPr>
          <w:rFonts w:eastAsia="Calibri"/>
          <w:noProof/>
        </w:rPr>
        <w:t>,</w:t>
      </w:r>
      <w:r w:rsidRPr="003F45C5">
        <w:rPr>
          <w:rFonts w:eastAsia="Calibri"/>
          <w:noProof/>
        </w:rPr>
        <w:t xml:space="preserve"> and 81/53,</w:t>
      </w:r>
      <w:r w:rsidR="00790156">
        <w:rPr>
          <w:rStyle w:val="FootnoteReference"/>
          <w:rFonts w:eastAsia="Calibri"/>
          <w:noProof/>
        </w:rPr>
        <w:footnoteReference w:id="16"/>
      </w:r>
      <w:r w:rsidRPr="003F45C5">
        <w:rPr>
          <w:rFonts w:eastAsia="Calibri"/>
          <w:noProof/>
        </w:rPr>
        <w:t xml:space="preserve"> and prioritizing projects in the stationary air</w:t>
      </w:r>
      <w:r w:rsidR="00790156">
        <w:rPr>
          <w:rFonts w:eastAsia="Calibri"/>
          <w:noProof/>
        </w:rPr>
        <w:noBreakHyphen/>
      </w:r>
      <w:r w:rsidRPr="003F45C5">
        <w:rPr>
          <w:rFonts w:eastAsia="Calibri"/>
          <w:noProof/>
        </w:rPr>
        <w:t>conditioning</w:t>
      </w:r>
      <w:r w:rsidR="00790156">
        <w:rPr>
          <w:rFonts w:eastAsia="Calibri"/>
          <w:noProof/>
        </w:rPr>
        <w:t xml:space="preserve"> (AC)</w:t>
      </w:r>
      <w:r w:rsidRPr="003F45C5">
        <w:rPr>
          <w:rFonts w:eastAsia="Calibri"/>
          <w:noProof/>
        </w:rPr>
        <w:t>, commercial refrigeration</w:t>
      </w:r>
      <w:r w:rsidR="00790156">
        <w:rPr>
          <w:rFonts w:eastAsia="Calibri"/>
          <w:noProof/>
        </w:rPr>
        <w:t>,</w:t>
      </w:r>
      <w:r w:rsidRPr="003F45C5">
        <w:rPr>
          <w:rFonts w:eastAsia="Calibri"/>
          <w:noProof/>
        </w:rPr>
        <w:t xml:space="preserve"> and </w:t>
      </w:r>
      <w:r w:rsidRPr="00744CFB">
        <w:rPr>
          <w:rFonts w:eastAsia="Calibri"/>
          <w:noProof/>
        </w:rPr>
        <w:t xml:space="preserve">mobile </w:t>
      </w:r>
      <w:r w:rsidR="00790156">
        <w:rPr>
          <w:rFonts w:eastAsia="Calibri"/>
          <w:noProof/>
        </w:rPr>
        <w:t>AC</w:t>
      </w:r>
      <w:r w:rsidRPr="00744CFB">
        <w:rPr>
          <w:rFonts w:eastAsia="Calibri"/>
          <w:noProof/>
        </w:rPr>
        <w:t xml:space="preserve"> sectors (decision</w:t>
      </w:r>
      <w:r w:rsidR="00790156">
        <w:rPr>
          <w:rFonts w:eastAsia="Calibri"/>
          <w:noProof/>
        </w:rPr>
        <w:t> </w:t>
      </w:r>
      <w:r w:rsidRPr="00744CFB">
        <w:rPr>
          <w:rFonts w:eastAsia="Calibri"/>
          <w:noProof/>
        </w:rPr>
        <w:t>84/53).</w:t>
      </w:r>
    </w:p>
    <w:p w14:paraId="6E9DE384" w14:textId="64439108" w:rsidR="009800A7" w:rsidRDefault="009800A7" w:rsidP="00777B13">
      <w:pPr>
        <w:pStyle w:val="Heading1"/>
        <w:spacing w:before="240"/>
      </w:pPr>
      <w:r>
        <w:t>At the 89</w:t>
      </w:r>
      <w:r w:rsidRPr="00BF7F39">
        <w:rPr>
          <w:vertAlign w:val="superscript"/>
        </w:rPr>
        <w:t>th</w:t>
      </w:r>
      <w:r w:rsidR="00790156">
        <w:t> </w:t>
      </w:r>
      <w:r>
        <w:t>meeting, the Secretariat presented d</w:t>
      </w:r>
      <w:r w:rsidRPr="00744CFB">
        <w:t>ocument</w:t>
      </w:r>
      <w:r w:rsidR="00790156">
        <w:t> </w:t>
      </w:r>
      <w:r w:rsidRPr="00744CFB">
        <w:t>UNEP/OzL.Pro/</w:t>
      </w:r>
      <w:r w:rsidRPr="002C276A">
        <w:t>ExCom/89/10</w:t>
      </w:r>
      <w:r w:rsidR="00E35D64">
        <w:t>/</w:t>
      </w:r>
      <w:r>
        <w:t>Rev.1</w:t>
      </w:r>
      <w:r w:rsidR="00790156">
        <w:t>,</w:t>
      </w:r>
      <w:r w:rsidRPr="002C276A">
        <w:t xml:space="preserve"> containing </w:t>
      </w:r>
      <w:r w:rsidRPr="002C276A">
        <w:rPr>
          <w:rFonts w:eastAsia="Calibri"/>
          <w:noProof/>
        </w:rPr>
        <w:t>a summary</w:t>
      </w:r>
      <w:r w:rsidRPr="00744CFB">
        <w:rPr>
          <w:rFonts w:eastAsia="Calibri"/>
          <w:noProof/>
        </w:rPr>
        <w:t xml:space="preserve"> of the ICC</w:t>
      </w:r>
      <w:r w:rsidR="00790156">
        <w:rPr>
          <w:rFonts w:eastAsia="Calibri"/>
          <w:noProof/>
        </w:rPr>
        <w:t>s</w:t>
      </w:r>
      <w:r w:rsidRPr="00744CFB">
        <w:rPr>
          <w:rFonts w:eastAsia="Calibri"/>
          <w:noProof/>
        </w:rPr>
        <w:t>, IOC</w:t>
      </w:r>
      <w:r w:rsidR="00790156">
        <w:rPr>
          <w:rFonts w:eastAsia="Calibri"/>
          <w:noProof/>
        </w:rPr>
        <w:t>s,</w:t>
      </w:r>
      <w:r w:rsidRPr="00744CFB">
        <w:rPr>
          <w:rFonts w:eastAsia="Calibri"/>
          <w:noProof/>
        </w:rPr>
        <w:t xml:space="preserve"> and </w:t>
      </w:r>
      <w:r w:rsidR="006C28E2">
        <w:rPr>
          <w:rFonts w:eastAsia="Calibri"/>
          <w:noProof/>
        </w:rPr>
        <w:t xml:space="preserve">the </w:t>
      </w:r>
      <w:r w:rsidRPr="00744CFB">
        <w:rPr>
          <w:rFonts w:eastAsia="Calibri"/>
          <w:noProof/>
        </w:rPr>
        <w:t>cost</w:t>
      </w:r>
      <w:r w:rsidRPr="00744CFB">
        <w:rPr>
          <w:rFonts w:eastAsia="Calibri"/>
          <w:noProof/>
        </w:rPr>
        <w:noBreakHyphen/>
        <w:t xml:space="preserve">effectiveness </w:t>
      </w:r>
      <w:r w:rsidRPr="001453B4">
        <w:rPr>
          <w:rFonts w:eastAsia="Calibri"/>
          <w:noProof/>
        </w:rPr>
        <w:t>of investment projects</w:t>
      </w:r>
      <w:r w:rsidR="00790156">
        <w:rPr>
          <w:rFonts w:eastAsia="Calibri"/>
          <w:noProof/>
        </w:rPr>
        <w:t xml:space="preserve"> </w:t>
      </w:r>
      <w:r w:rsidR="006C28E2" w:rsidRPr="001453B4">
        <w:rPr>
          <w:rFonts w:eastAsia="Calibri"/>
          <w:noProof/>
        </w:rPr>
        <w:t>approved</w:t>
      </w:r>
      <w:r w:rsidRPr="001453B4">
        <w:rPr>
          <w:rFonts w:eastAsia="Calibri"/>
          <w:noProof/>
        </w:rPr>
        <w:t xml:space="preserve"> </w:t>
      </w:r>
      <w:r w:rsidR="00790156">
        <w:rPr>
          <w:rFonts w:eastAsia="Calibri"/>
          <w:noProof/>
        </w:rPr>
        <w:t>in</w:t>
      </w:r>
      <w:r w:rsidR="006C28E2">
        <w:rPr>
          <w:rFonts w:eastAsia="Calibri"/>
          <w:noProof/>
        </w:rPr>
        <w:t xml:space="preserve"> particular for the</w:t>
      </w:r>
      <w:r w:rsidR="006C28E2" w:rsidRPr="001453B4">
        <w:rPr>
          <w:rFonts w:eastAsia="Calibri"/>
          <w:noProof/>
        </w:rPr>
        <w:t xml:space="preserve"> </w:t>
      </w:r>
      <w:r w:rsidRPr="001453B4">
        <w:rPr>
          <w:rFonts w:eastAsia="Calibri"/>
          <w:noProof/>
        </w:rPr>
        <w:t>refrigeration and air</w:t>
      </w:r>
      <w:r w:rsidR="006C28E2">
        <w:rPr>
          <w:rFonts w:eastAsia="Calibri"/>
          <w:noProof/>
        </w:rPr>
        <w:noBreakHyphen/>
      </w:r>
      <w:r w:rsidRPr="001453B4">
        <w:rPr>
          <w:rFonts w:eastAsia="Calibri"/>
          <w:noProof/>
        </w:rPr>
        <w:t xml:space="preserve">conditioning </w:t>
      </w:r>
      <w:r w:rsidR="00790156">
        <w:rPr>
          <w:rFonts w:eastAsia="Calibri"/>
          <w:noProof/>
        </w:rPr>
        <w:t xml:space="preserve">(RAC) </w:t>
      </w:r>
      <w:r w:rsidRPr="001453B4">
        <w:rPr>
          <w:rFonts w:eastAsia="Calibri"/>
          <w:noProof/>
        </w:rPr>
        <w:t>and foam</w:t>
      </w:r>
      <w:r w:rsidR="006C28E2" w:rsidRPr="006C28E2">
        <w:rPr>
          <w:rFonts w:eastAsia="Calibri"/>
          <w:noProof/>
        </w:rPr>
        <w:t xml:space="preserve"> </w:t>
      </w:r>
      <w:r w:rsidR="006C28E2">
        <w:rPr>
          <w:rFonts w:eastAsia="Calibri"/>
          <w:noProof/>
        </w:rPr>
        <w:t>manufacturing sectors</w:t>
      </w:r>
      <w:r w:rsidRPr="001453B4">
        <w:rPr>
          <w:rFonts w:eastAsia="Calibri"/>
          <w:noProof/>
        </w:rPr>
        <w:t xml:space="preserve">; </w:t>
      </w:r>
      <w:r>
        <w:rPr>
          <w:rFonts w:eastAsia="Calibri"/>
          <w:noProof/>
        </w:rPr>
        <w:t>and document</w:t>
      </w:r>
      <w:r w:rsidR="00790156">
        <w:rPr>
          <w:rFonts w:eastAsia="Calibri"/>
          <w:noProof/>
        </w:rPr>
        <w:t> </w:t>
      </w:r>
      <w:r>
        <w:rPr>
          <w:rFonts w:eastAsia="Calibri"/>
          <w:noProof/>
        </w:rPr>
        <w:t>UNEP/OzL.Pro/ExCom/89/10/Add.1</w:t>
      </w:r>
      <w:r w:rsidR="00790156">
        <w:rPr>
          <w:rFonts w:eastAsia="Calibri"/>
          <w:noProof/>
        </w:rPr>
        <w:t>,</w:t>
      </w:r>
      <w:r>
        <w:rPr>
          <w:rFonts w:eastAsia="Calibri"/>
          <w:noProof/>
        </w:rPr>
        <w:t xml:space="preserve"> </w:t>
      </w:r>
      <w:r w:rsidR="006C28E2">
        <w:rPr>
          <w:rFonts w:eastAsia="Calibri"/>
          <w:noProof/>
        </w:rPr>
        <w:t>presenting</w:t>
      </w:r>
      <w:r>
        <w:rPr>
          <w:rFonts w:eastAsia="Calibri"/>
          <w:noProof/>
        </w:rPr>
        <w:t xml:space="preserve"> </w:t>
      </w:r>
      <w:r w:rsidRPr="001453B4">
        <w:rPr>
          <w:rFonts w:eastAsia="Calibri"/>
          <w:noProof/>
        </w:rPr>
        <w:t xml:space="preserve">a preliminary analysis </w:t>
      </w:r>
      <w:r w:rsidRPr="001453B4">
        <w:t>o</w:t>
      </w:r>
      <w:r w:rsidR="006C28E2">
        <w:t>f</w:t>
      </w:r>
      <w:r w:rsidRPr="001453B4">
        <w:t xml:space="preserve"> the ICC</w:t>
      </w:r>
      <w:r w:rsidR="006C28E2">
        <w:t>s</w:t>
      </w:r>
      <w:r w:rsidRPr="001453B4">
        <w:t xml:space="preserve"> and IOC</w:t>
      </w:r>
      <w:r w:rsidR="006C28E2">
        <w:t>s</w:t>
      </w:r>
      <w:r w:rsidRPr="001453B4">
        <w:t xml:space="preserve"> incurred in the </w:t>
      </w:r>
      <w:r w:rsidR="006C28E2" w:rsidRPr="001453B4">
        <w:t xml:space="preserve">completed </w:t>
      </w:r>
      <w:r w:rsidRPr="001453B4">
        <w:t>conversion</w:t>
      </w:r>
      <w:r w:rsidR="006C28E2">
        <w:t>s</w:t>
      </w:r>
      <w:r w:rsidRPr="001453B4">
        <w:t xml:space="preserve"> of HFC</w:t>
      </w:r>
      <w:r>
        <w:noBreakHyphen/>
      </w:r>
      <w:r w:rsidRPr="001453B4">
        <w:t>consuming enterprises.</w:t>
      </w:r>
      <w:r>
        <w:t xml:space="preserve"> As no additional reports from </w:t>
      </w:r>
      <w:r w:rsidR="00F20B1B">
        <w:t xml:space="preserve">completed </w:t>
      </w:r>
      <w:r>
        <w:t>projects approved pursuant to decision</w:t>
      </w:r>
      <w:r w:rsidR="006C28E2">
        <w:t> </w:t>
      </w:r>
      <w:r>
        <w:t>78/3(g) have been received</w:t>
      </w:r>
      <w:r w:rsidR="006C28E2">
        <w:t xml:space="preserve"> by </w:t>
      </w:r>
      <w:r>
        <w:t xml:space="preserve">the Secretariat, no update has been produced to the </w:t>
      </w:r>
      <w:r w:rsidR="00E35D64">
        <w:t>document</w:t>
      </w:r>
      <w:r>
        <w:t>.</w:t>
      </w:r>
    </w:p>
    <w:p w14:paraId="3A2E447A" w14:textId="67452F3B" w:rsidR="009800A7" w:rsidRDefault="009800A7" w:rsidP="009800A7">
      <w:pPr>
        <w:pStyle w:val="Heading1"/>
      </w:pPr>
      <w:r>
        <w:t>At the 89</w:t>
      </w:r>
      <w:r w:rsidRPr="00BF7F39">
        <w:rPr>
          <w:vertAlign w:val="superscript"/>
        </w:rPr>
        <w:t>th</w:t>
      </w:r>
      <w:r>
        <w:t xml:space="preserve"> and 90</w:t>
      </w:r>
      <w:r w:rsidRPr="00BF7F39">
        <w:rPr>
          <w:vertAlign w:val="superscript"/>
        </w:rPr>
        <w:t>th</w:t>
      </w:r>
      <w:r>
        <w:t xml:space="preserve"> meetings, the contact group established to discuss the matter </w:t>
      </w:r>
      <w:r w:rsidRPr="003878C3">
        <w:t>agreed that</w:t>
      </w:r>
      <w:r>
        <w:t xml:space="preserve"> </w:t>
      </w:r>
      <w:r w:rsidR="006137A0">
        <w:t xml:space="preserve">in the interim, </w:t>
      </w:r>
      <w:r>
        <w:t>cost</w:t>
      </w:r>
      <w:r w:rsidR="00985E36">
        <w:noBreakHyphen/>
      </w:r>
      <w:r>
        <w:t>effectiveness threshold</w:t>
      </w:r>
      <w:r w:rsidR="006C28E2">
        <w:t>s</w:t>
      </w:r>
      <w:r w:rsidR="00985E36">
        <w:t xml:space="preserve"> would be </w:t>
      </w:r>
      <w:r w:rsidR="006137A0">
        <w:t>used</w:t>
      </w:r>
      <w:r w:rsidR="00985E36">
        <w:t xml:space="preserve"> at</w:t>
      </w:r>
      <w:r>
        <w:t xml:space="preserve"> US $13.76/kg </w:t>
      </w:r>
      <w:r w:rsidR="00985E36">
        <w:t>for</w:t>
      </w:r>
      <w:r>
        <w:t xml:space="preserve"> the domestic refrigeration sector, </w:t>
      </w:r>
      <w:r w:rsidR="00985E36">
        <w:t xml:space="preserve">and at </w:t>
      </w:r>
      <w:r w:rsidRPr="006A5376">
        <w:t>US $9.00</w:t>
      </w:r>
      <w:r w:rsidR="006C28E2">
        <w:t>/</w:t>
      </w:r>
      <w:r w:rsidRPr="006A5376">
        <w:t xml:space="preserve">kg </w:t>
      </w:r>
      <w:r w:rsidR="00985E36">
        <w:t>for</w:t>
      </w:r>
      <w:r w:rsidRPr="006A5376">
        <w:t xml:space="preserve"> the rigid </w:t>
      </w:r>
      <w:r>
        <w:t>polyurethane</w:t>
      </w:r>
      <w:r w:rsidRPr="006A5376">
        <w:t xml:space="preserve"> </w:t>
      </w:r>
      <w:r>
        <w:t>(</w:t>
      </w:r>
      <w:r w:rsidRPr="006A5376">
        <w:t>PU</w:t>
      </w:r>
      <w:r>
        <w:t>)</w:t>
      </w:r>
      <w:r w:rsidRPr="006A5376">
        <w:t xml:space="preserve"> foam sector, with special consideration for small and medium-sized enterprises</w:t>
      </w:r>
      <w:r>
        <w:t xml:space="preserve"> (SMEs)</w:t>
      </w:r>
      <w:r w:rsidR="00985E36">
        <w:t>, while</w:t>
      </w:r>
      <w:r>
        <w:t xml:space="preserve"> </w:t>
      </w:r>
      <w:r w:rsidR="00985E36">
        <w:t>the c</w:t>
      </w:r>
      <w:r w:rsidR="00985E36" w:rsidRPr="003878C3">
        <w:t>ost</w:t>
      </w:r>
      <w:r w:rsidR="00985E36">
        <w:noBreakHyphen/>
      </w:r>
      <w:r w:rsidR="00985E36" w:rsidRPr="003878C3">
        <w:t xml:space="preserve">effectiveness </w:t>
      </w:r>
      <w:r w:rsidR="00985E36">
        <w:t>of projects in t</w:t>
      </w:r>
      <w:r w:rsidRPr="003878C3">
        <w:t xml:space="preserve">he </w:t>
      </w:r>
      <w:r w:rsidRPr="006A5376">
        <w:t>flexible</w:t>
      </w:r>
      <w:r>
        <w:t xml:space="preserve"> PU</w:t>
      </w:r>
      <w:r w:rsidRPr="006A5376">
        <w:t xml:space="preserve"> foam, integral skin, extruded polystyrene foam,</w:t>
      </w:r>
      <w:r>
        <w:t xml:space="preserve"> </w:t>
      </w:r>
      <w:r w:rsidRPr="003878C3">
        <w:t>aerosol, fire extinguish</w:t>
      </w:r>
      <w:r w:rsidR="00985E36">
        <w:t>er</w:t>
      </w:r>
      <w:r w:rsidRPr="003878C3">
        <w:t>, metered-dose inhaler, solvent</w:t>
      </w:r>
      <w:r w:rsidR="00985E36">
        <w:t>,</w:t>
      </w:r>
      <w:r w:rsidRPr="003878C3">
        <w:t xml:space="preserve"> and mobile </w:t>
      </w:r>
      <w:r w:rsidR="00985E36">
        <w:t>AC</w:t>
      </w:r>
      <w:r w:rsidRPr="003878C3">
        <w:t xml:space="preserve"> sectors would be considered on a case-by-case basis</w:t>
      </w:r>
      <w:r>
        <w:t>.</w:t>
      </w:r>
    </w:p>
    <w:p w14:paraId="3E3106DC" w14:textId="3172ADE0" w:rsidR="006137A0" w:rsidRPr="009B5BDD" w:rsidRDefault="009800A7" w:rsidP="008764FA">
      <w:pPr>
        <w:pStyle w:val="Heading1"/>
        <w:widowControl w:val="0"/>
      </w:pPr>
      <w:r w:rsidRPr="00BF7F39">
        <w:t xml:space="preserve">The group </w:t>
      </w:r>
      <w:r w:rsidR="009648CA">
        <w:t>did</w:t>
      </w:r>
      <w:r w:rsidR="00985E36">
        <w:t xml:space="preserve"> not reach conclusions regarding the</w:t>
      </w:r>
      <w:r w:rsidRPr="00BF7F39">
        <w:t xml:space="preserve"> appropriate cost</w:t>
      </w:r>
      <w:r w:rsidR="00985E36">
        <w:noBreakHyphen/>
      </w:r>
      <w:r w:rsidRPr="00BF7F39">
        <w:t>effectiveness threshold</w:t>
      </w:r>
      <w:r w:rsidR="00985E36">
        <w:t>s</w:t>
      </w:r>
      <w:r w:rsidRPr="00BF7F39">
        <w:t xml:space="preserve"> for </w:t>
      </w:r>
      <w:r w:rsidR="00985E36">
        <w:t xml:space="preserve">projects in the </w:t>
      </w:r>
      <w:r w:rsidRPr="00BF7F39">
        <w:t>stationary AC manufacturing</w:t>
      </w:r>
      <w:r w:rsidR="00985E36" w:rsidRPr="00985E36">
        <w:t xml:space="preserve"> </w:t>
      </w:r>
      <w:r w:rsidR="00985E36" w:rsidRPr="00BF7F39">
        <w:t xml:space="preserve">domestic </w:t>
      </w:r>
      <w:r w:rsidR="00985E36">
        <w:t xml:space="preserve">and </w:t>
      </w:r>
      <w:r w:rsidR="00985E36" w:rsidRPr="00BF7F39">
        <w:t>commercial</w:t>
      </w:r>
      <w:r w:rsidR="00985E36">
        <w:t xml:space="preserve"> sub</w:t>
      </w:r>
      <w:r w:rsidR="00985E36">
        <w:noBreakHyphen/>
        <w:t>sectors</w:t>
      </w:r>
      <w:r w:rsidRPr="00BF7F39">
        <w:t xml:space="preserve">, and whether </w:t>
      </w:r>
      <w:r w:rsidR="00985E36">
        <w:t xml:space="preserve">these </w:t>
      </w:r>
      <w:r w:rsidRPr="00BF7F39">
        <w:t xml:space="preserve">should be considered together or separately. </w:t>
      </w:r>
      <w:r w:rsidR="006137A0">
        <w:t xml:space="preserve">Additionally, </w:t>
      </w:r>
      <w:r w:rsidR="006137A0" w:rsidRPr="006137A0">
        <w:t xml:space="preserve">there was a common understanding to exercise special consideration for small enterprises in commercial refrigeration manufacturing, but additional information on a definition of what constituted a “small enterprise” in the sector was required; in addition, </w:t>
      </w:r>
      <w:r w:rsidR="006137A0" w:rsidRPr="00BF18F4">
        <w:t>the group had not yet agreed on a cost-effectiveness threshold for the sector.</w:t>
      </w:r>
      <w:r w:rsidR="00F655A0" w:rsidRPr="00BF18F4">
        <w:t xml:space="preserve"> Annex I</w:t>
      </w:r>
      <w:r w:rsidR="00B51AD1" w:rsidRPr="00BF18F4">
        <w:t>V</w:t>
      </w:r>
      <w:r w:rsidR="00F655A0" w:rsidRPr="00BF18F4">
        <w:t xml:space="preserve"> </w:t>
      </w:r>
      <w:r w:rsidR="00DC58D2" w:rsidRPr="00BF18F4">
        <w:t>to the present</w:t>
      </w:r>
      <w:r w:rsidR="00DC58D2" w:rsidRPr="002C02BA">
        <w:t xml:space="preserve"> document</w:t>
      </w:r>
      <w:r w:rsidR="00DC58D2" w:rsidRPr="00647B11">
        <w:t xml:space="preserve"> </w:t>
      </w:r>
      <w:r w:rsidR="00F655A0" w:rsidRPr="009B5BDD">
        <w:t>presents the working text as discussed by the Executive Committee at its 90</w:t>
      </w:r>
      <w:r w:rsidR="00F655A0" w:rsidRPr="009B5BDD">
        <w:rPr>
          <w:vertAlign w:val="superscript"/>
        </w:rPr>
        <w:t>th</w:t>
      </w:r>
      <w:r w:rsidR="00F655A0" w:rsidRPr="009B5BDD">
        <w:t xml:space="preserve"> meeting. </w:t>
      </w:r>
    </w:p>
    <w:p w14:paraId="75DBB243" w14:textId="534559D1" w:rsidR="00647B11" w:rsidRPr="009B5BDD" w:rsidRDefault="00426525" w:rsidP="00EF17CB">
      <w:pPr>
        <w:pStyle w:val="Heading1"/>
        <w:widowControl w:val="0"/>
        <w:spacing w:after="0"/>
      </w:pPr>
      <w:r w:rsidRPr="009B5BDD">
        <w:t>D</w:t>
      </w:r>
      <w:r w:rsidR="00647B11" w:rsidRPr="009B5BDD">
        <w:t>iscussions on the cost-effectiveness thresholds and IOCs and their duration for the consumption manufacturing sector</w:t>
      </w:r>
      <w:r w:rsidRPr="009B5BDD">
        <w:t xml:space="preserve"> will continue at the 91</w:t>
      </w:r>
      <w:r w:rsidRPr="009B5BDD">
        <w:rPr>
          <w:vertAlign w:val="superscript"/>
        </w:rPr>
        <w:t>st</w:t>
      </w:r>
      <w:r w:rsidRPr="009B5BDD">
        <w:t xml:space="preserve"> meeting</w:t>
      </w:r>
      <w:r w:rsidR="00DC58D2" w:rsidRPr="009B5BDD">
        <w:t>,</w:t>
      </w:r>
      <w:r w:rsidRPr="009B5BDD">
        <w:t xml:space="preserve"> </w:t>
      </w:r>
      <w:r w:rsidR="00647B11" w:rsidRPr="009B5BDD">
        <w:t>taking into account the analysis contained in documents UNEP/OzL.Pro/ExCom/89/10/Rev.1 and UNEP/OzL.Pro/ExCom/89/10/Add.1 and the working text contained in Annex IV.</w:t>
      </w:r>
    </w:p>
    <w:p w14:paraId="7E2EA2CA" w14:textId="13747B7E" w:rsidR="002C16AF" w:rsidRPr="00DC58D2" w:rsidRDefault="005A0CF6" w:rsidP="00777B13">
      <w:pPr>
        <w:pStyle w:val="Heading1"/>
        <w:numPr>
          <w:ilvl w:val="0"/>
          <w:numId w:val="0"/>
        </w:numPr>
        <w:spacing w:before="240"/>
        <w:rPr>
          <w:u w:val="single"/>
        </w:rPr>
      </w:pPr>
      <w:bookmarkStart w:id="4" w:name="_Hlk117698701"/>
      <w:r w:rsidRPr="00DC58D2">
        <w:rPr>
          <w:u w:val="single"/>
        </w:rPr>
        <w:t>Eligible incremental costs for the production sector</w:t>
      </w:r>
    </w:p>
    <w:bookmarkEnd w:id="4"/>
    <w:p w14:paraId="521C4EFA" w14:textId="57E72625" w:rsidR="005A0CF6" w:rsidRPr="005A0CF6" w:rsidRDefault="005A0CF6" w:rsidP="0049356C">
      <w:pPr>
        <w:pStyle w:val="Heading1"/>
      </w:pPr>
      <w:r w:rsidRPr="005A0CF6">
        <w:t>The Executive Committee agreed to include in the draft template of the cost guidelines for the phase</w:t>
      </w:r>
      <w:r>
        <w:noBreakHyphen/>
      </w:r>
      <w:r w:rsidRPr="005A0CF6">
        <w:t xml:space="preserve">down of HFCs for the production sector, the categories of costs listed in sub-paragraph 15(b) of decision XXVIII/2 (decision 80/76(a)(iii)), as reflected in Annex I </w:t>
      </w:r>
      <w:r>
        <w:t xml:space="preserve">to </w:t>
      </w:r>
      <w:r w:rsidRPr="005A0CF6">
        <w:t>the present document. In addition, at the 88</w:t>
      </w:r>
      <w:r w:rsidRPr="005A0CF6">
        <w:rPr>
          <w:vertAlign w:val="superscript"/>
        </w:rPr>
        <w:t>th</w:t>
      </w:r>
      <w:r w:rsidR="00397A82">
        <w:rPr>
          <w:vertAlign w:val="superscript"/>
        </w:rPr>
        <w:t xml:space="preserve"> </w:t>
      </w:r>
      <w:r w:rsidRPr="005A0CF6">
        <w:t xml:space="preserve">meeting, the Sub-group on the Production Sector considered under “Other matters” the development </w:t>
      </w:r>
      <w:r w:rsidRPr="005A0CF6">
        <w:lastRenderedPageBreak/>
        <w:t>of HFC production sector guidelines. It was agreed that while it would be important for the Sub</w:t>
      </w:r>
      <w:r w:rsidRPr="005A0CF6">
        <w:noBreakHyphen/>
        <w:t xml:space="preserve">group to eventually consider the issue, usually there would have been some official reporting by Article 5 countries before requesting the Secretariat to prepare a background document, and it was therefore suggested that the issue be revisited once there had been such reporting by the Parties concerned. </w:t>
      </w:r>
    </w:p>
    <w:p w14:paraId="5AFBA9CB" w14:textId="741E2E44" w:rsidR="005A0CF6" w:rsidRPr="005A0CF6" w:rsidRDefault="00B95E31" w:rsidP="00647B11">
      <w:pPr>
        <w:numPr>
          <w:ilvl w:val="0"/>
          <w:numId w:val="1"/>
        </w:numPr>
        <w:spacing w:after="240"/>
        <w:outlineLvl w:val="0"/>
      </w:pPr>
      <w:r>
        <w:t>T</w:t>
      </w:r>
      <w:r w:rsidR="005A0CF6" w:rsidRPr="005A0CF6">
        <w:t>he Sub-group on the Production Sector would consider compensation for compliance</w:t>
      </w:r>
      <w:r w:rsidR="00904E00">
        <w:noBreakHyphen/>
      </w:r>
      <w:r w:rsidR="005A0CF6" w:rsidRPr="005A0CF6">
        <w:t>related control obligations for the production sector on a case</w:t>
      </w:r>
      <w:r w:rsidR="005A0CF6" w:rsidRPr="005A0CF6">
        <w:noBreakHyphen/>
        <w:t>by</w:t>
      </w:r>
      <w:r w:rsidR="005A0CF6" w:rsidRPr="005A0CF6">
        <w:noBreakHyphen/>
        <w:t>case basis once official reporting of HFC production had been submitted by Article</w:t>
      </w:r>
      <w:r w:rsidR="00904E00">
        <w:t> </w:t>
      </w:r>
      <w:r w:rsidR="005A0CF6" w:rsidRPr="005A0CF6">
        <w:t>5 countries.</w:t>
      </w:r>
    </w:p>
    <w:p w14:paraId="621E3B8B" w14:textId="128EA187" w:rsidR="005A0CF6" w:rsidRPr="00A329B1" w:rsidRDefault="005A0CF6" w:rsidP="00647B11">
      <w:pPr>
        <w:pStyle w:val="Heading1"/>
        <w:numPr>
          <w:ilvl w:val="0"/>
          <w:numId w:val="0"/>
        </w:numPr>
        <w:rPr>
          <w:u w:val="single"/>
        </w:rPr>
      </w:pPr>
      <w:r w:rsidRPr="00A329B1">
        <w:rPr>
          <w:u w:val="single"/>
        </w:rPr>
        <w:t>Eligible incremental costs for the refrigeration servicing sector</w:t>
      </w:r>
    </w:p>
    <w:p w14:paraId="12E2E88D" w14:textId="41D4E807" w:rsidR="005A0CF6" w:rsidRPr="009B5BDD" w:rsidRDefault="005A0CF6" w:rsidP="0005560C">
      <w:pPr>
        <w:widowControl w:val="0"/>
        <w:numPr>
          <w:ilvl w:val="0"/>
          <w:numId w:val="1"/>
        </w:numPr>
        <w:spacing w:after="240"/>
        <w:outlineLvl w:val="0"/>
      </w:pPr>
      <w:r w:rsidRPr="009B5BDD">
        <w:t xml:space="preserve">Extensive discussions on matters related </w:t>
      </w:r>
      <w:r w:rsidR="00011932" w:rsidRPr="009B5BDD">
        <w:t xml:space="preserve">to </w:t>
      </w:r>
      <w:r w:rsidR="00A329B1" w:rsidRPr="009B5BDD">
        <w:t>the phase</w:t>
      </w:r>
      <w:r w:rsidR="00A329B1" w:rsidRPr="009B5BDD">
        <w:noBreakHyphen/>
        <w:t>down of HFCs in</w:t>
      </w:r>
      <w:r w:rsidRPr="009B5BDD">
        <w:t xml:space="preserve"> the refrigeration servicing sector were initiated at the 80</w:t>
      </w:r>
      <w:r w:rsidRPr="009B5BDD">
        <w:rPr>
          <w:vertAlign w:val="superscript"/>
        </w:rPr>
        <w:t>th</w:t>
      </w:r>
      <w:r w:rsidR="00A329B1" w:rsidRPr="009B5BDD">
        <w:t> </w:t>
      </w:r>
      <w:r w:rsidRPr="009B5BDD">
        <w:t>meeting.</w:t>
      </w:r>
      <w:r w:rsidR="00647B11" w:rsidRPr="009B5BDD">
        <w:t xml:space="preserve"> </w:t>
      </w:r>
      <w:r w:rsidRPr="009B5BDD">
        <w:t>At its 82</w:t>
      </w:r>
      <w:r w:rsidRPr="009B5BDD">
        <w:rPr>
          <w:vertAlign w:val="superscript"/>
        </w:rPr>
        <w:t>nd</w:t>
      </w:r>
      <w:r w:rsidR="00A329B1" w:rsidRPr="009B5BDD">
        <w:t> </w:t>
      </w:r>
      <w:r w:rsidRPr="009B5BDD">
        <w:t xml:space="preserve">meeting, the Executive Committee considered </w:t>
      </w:r>
      <w:r w:rsidR="007750D3" w:rsidRPr="009B5BDD">
        <w:t xml:space="preserve">a preliminary </w:t>
      </w:r>
      <w:r w:rsidRPr="009B5BDD">
        <w:t>document</w:t>
      </w:r>
      <w:r w:rsidR="00DA3F47" w:rsidRPr="009B5BDD">
        <w:t xml:space="preserve"> UNEP/OzL.Pro/ExCom/82/64 </w:t>
      </w:r>
      <w:r w:rsidRPr="009B5BDD">
        <w:t>on all aspects related to the refrigeration servicing sector that support the HFC phase</w:t>
      </w:r>
      <w:r w:rsidRPr="009B5BDD">
        <w:noBreakHyphen/>
        <w:t>down, prepared in response to decision 80/76(c).</w:t>
      </w:r>
      <w:r w:rsidRPr="009B5BDD">
        <w:rPr>
          <w:vertAlign w:val="superscript"/>
        </w:rPr>
        <w:footnoteReference w:id="17"/>
      </w:r>
      <w:r w:rsidRPr="009B5BDD">
        <w:t xml:space="preserve"> During the discussions, members identified </w:t>
      </w:r>
      <w:r w:rsidR="005932E0" w:rsidRPr="009B5BDD">
        <w:t xml:space="preserve">activities required in the refrigeration servicing sector </w:t>
      </w:r>
      <w:r w:rsidRPr="009B5BDD">
        <w:t xml:space="preserve">beyond those </w:t>
      </w:r>
      <w:r w:rsidR="007750D3" w:rsidRPr="009B5BDD">
        <w:t xml:space="preserve">already </w:t>
      </w:r>
      <w:r w:rsidRPr="009B5BDD">
        <w:t>implemented under HCFC phase</w:t>
      </w:r>
      <w:r w:rsidR="005932E0" w:rsidRPr="009B5BDD">
        <w:noBreakHyphen/>
      </w:r>
      <w:r w:rsidRPr="009B5BDD">
        <w:t>out, including: building capacity on risk assessment and management of flammable refrigerants; activities in the assembly and installation sub</w:t>
      </w:r>
      <w:r w:rsidRPr="009B5BDD">
        <w:noBreakHyphen/>
        <w:t>sector; enhancing and/or maintaining energy efficiency during installation and servicing; and ensuring reclamation of a wider variety of refrigerants, given the possibility of larger quantities of blends for disposal.</w:t>
      </w:r>
    </w:p>
    <w:p w14:paraId="1FC2F377" w14:textId="5B079774" w:rsidR="005A0CF6" w:rsidRPr="009B5BDD" w:rsidRDefault="001C7869" w:rsidP="001C7869">
      <w:pPr>
        <w:widowControl w:val="0"/>
        <w:numPr>
          <w:ilvl w:val="0"/>
          <w:numId w:val="1"/>
        </w:numPr>
        <w:spacing w:after="240"/>
        <w:outlineLvl w:val="0"/>
      </w:pPr>
      <w:r w:rsidRPr="009B5BDD">
        <w:rPr>
          <w:rFonts w:eastAsia="Calibri"/>
          <w:noProof/>
        </w:rPr>
        <w:t>At the 83</w:t>
      </w:r>
      <w:r w:rsidRPr="009B5BDD">
        <w:rPr>
          <w:rFonts w:eastAsia="Calibri"/>
          <w:noProof/>
          <w:vertAlign w:val="superscript"/>
        </w:rPr>
        <w:t>rd</w:t>
      </w:r>
      <w:r w:rsidRPr="009B5BDD">
        <w:rPr>
          <w:rFonts w:eastAsia="Calibri"/>
          <w:noProof/>
        </w:rPr>
        <w:t xml:space="preserve"> meeting, </w:t>
      </w:r>
      <w:r w:rsidR="005A0CF6" w:rsidRPr="009B5BDD">
        <w:rPr>
          <w:rFonts w:eastAsia="Calibri"/>
          <w:noProof/>
        </w:rPr>
        <w:t xml:space="preserve">the Executive Committtee requested the </w:t>
      </w:r>
      <w:r w:rsidR="005A0CF6" w:rsidRPr="009B5BDD">
        <w:rPr>
          <w:rFonts w:eastAsia="Calibri"/>
          <w:noProof/>
          <w:color w:val="000000"/>
        </w:rPr>
        <w:t>Secretariat to prepare</w:t>
      </w:r>
      <w:r w:rsidR="000D544C" w:rsidRPr="009B5BDD">
        <w:rPr>
          <w:rFonts w:eastAsia="Calibri"/>
          <w:noProof/>
          <w:color w:val="000000"/>
        </w:rPr>
        <w:t>,</w:t>
      </w:r>
      <w:r w:rsidR="005A0CF6" w:rsidRPr="009B5BDD">
        <w:rPr>
          <w:rFonts w:eastAsia="Calibri"/>
          <w:noProof/>
          <w:color w:val="000000"/>
        </w:rPr>
        <w:t xml:space="preserve"> </w:t>
      </w:r>
      <w:r w:rsidR="000D544C" w:rsidRPr="009B5BDD">
        <w:rPr>
          <w:rFonts w:eastAsia="Calibri"/>
          <w:noProof/>
          <w:color w:val="000000"/>
        </w:rPr>
        <w:t>for the 85</w:t>
      </w:r>
      <w:r w:rsidR="000D544C" w:rsidRPr="009B5BDD">
        <w:rPr>
          <w:rFonts w:eastAsia="Calibri"/>
          <w:noProof/>
          <w:color w:val="000000"/>
          <w:vertAlign w:val="superscript"/>
        </w:rPr>
        <w:t>th</w:t>
      </w:r>
      <w:r w:rsidR="000D544C" w:rsidRPr="009B5BDD">
        <w:rPr>
          <w:rFonts w:eastAsia="Calibri"/>
          <w:noProof/>
          <w:color w:val="000000"/>
        </w:rPr>
        <w:t xml:space="preserve"> meeting, </w:t>
      </w:r>
      <w:r w:rsidR="005A0CF6" w:rsidRPr="009B5BDD">
        <w:rPr>
          <w:rFonts w:eastAsia="Calibri"/>
          <w:noProof/>
          <w:color w:val="000000"/>
        </w:rPr>
        <w:t>a document providing analysis of the level and modalities of funding for HFC phase</w:t>
      </w:r>
      <w:r w:rsidR="005932E0" w:rsidRPr="009B5BDD">
        <w:rPr>
          <w:rFonts w:eastAsia="Calibri"/>
          <w:noProof/>
          <w:color w:val="000000"/>
        </w:rPr>
        <w:noBreakHyphen/>
      </w:r>
      <w:r w:rsidR="005A0CF6" w:rsidRPr="009B5BDD">
        <w:rPr>
          <w:rFonts w:eastAsia="Calibri"/>
          <w:noProof/>
          <w:color w:val="000000"/>
        </w:rPr>
        <w:t xml:space="preserve">down in the refrigeration servicing sector, in light of </w:t>
      </w:r>
      <w:r w:rsidR="000D544C" w:rsidRPr="009B5BDD">
        <w:rPr>
          <w:rFonts w:eastAsia="Calibri"/>
          <w:noProof/>
          <w:color w:val="000000"/>
        </w:rPr>
        <w:t xml:space="preserve">the information provided in </w:t>
      </w:r>
      <w:r w:rsidR="005A0CF6" w:rsidRPr="009B5BDD">
        <w:rPr>
          <w:rFonts w:eastAsia="Calibri"/>
          <w:noProof/>
          <w:color w:val="000000"/>
        </w:rPr>
        <w:t>document UNEP/OzL.Pro/ExCom/82/64 and guidance provided by the Executive Committee, including the flexibility</w:t>
      </w:r>
      <w:r w:rsidR="000D544C" w:rsidRPr="009B5BDD">
        <w:rPr>
          <w:rFonts w:eastAsia="Calibri"/>
          <w:noProof/>
          <w:color w:val="000000"/>
        </w:rPr>
        <w:t xml:space="preserve"> that</w:t>
      </w:r>
      <w:r w:rsidR="005A0CF6" w:rsidRPr="009B5BDD">
        <w:rPr>
          <w:rFonts w:eastAsia="Calibri"/>
          <w:noProof/>
          <w:color w:val="000000"/>
        </w:rPr>
        <w:t xml:space="preserve"> Article 5 countries have in implementing their servicing sector activities in line with their national circumstances and the planned and ongoing activities in their HPMPs (</w:t>
      </w:r>
      <w:r w:rsidR="005A0CF6" w:rsidRPr="009B5BDD">
        <w:rPr>
          <w:rFonts w:eastAsia="Calibri"/>
          <w:noProof/>
        </w:rPr>
        <w:t>d</w:t>
      </w:r>
      <w:r w:rsidR="005A0CF6" w:rsidRPr="009B5BDD">
        <w:rPr>
          <w:rFonts w:eastAsia="Calibri"/>
          <w:noProof/>
          <w:color w:val="000000"/>
        </w:rPr>
        <w:t>ecision 83/65(b)).</w:t>
      </w:r>
      <w:r w:rsidRPr="009B5BDD">
        <w:rPr>
          <w:rFonts w:eastAsia="Calibri"/>
          <w:noProof/>
          <w:color w:val="000000"/>
        </w:rPr>
        <w:t xml:space="preserve"> </w:t>
      </w:r>
      <w:r w:rsidR="005A0CF6" w:rsidRPr="009B5BDD">
        <w:t>At its 84</w:t>
      </w:r>
      <w:r w:rsidR="005A0CF6" w:rsidRPr="009B5BDD">
        <w:rPr>
          <w:vertAlign w:val="superscript"/>
        </w:rPr>
        <w:t>th</w:t>
      </w:r>
      <w:r w:rsidR="003F133D" w:rsidRPr="009B5BDD">
        <w:t> </w:t>
      </w:r>
      <w:r w:rsidR="005A0CF6" w:rsidRPr="009B5BDD">
        <w:t>meeting, the Executive Committee</w:t>
      </w:r>
      <w:r w:rsidRPr="009B5BDD">
        <w:t xml:space="preserve"> </w:t>
      </w:r>
      <w:r w:rsidR="003F133D" w:rsidRPr="009B5BDD">
        <w:t>further</w:t>
      </w:r>
      <w:r w:rsidR="00BD2D43" w:rsidRPr="009B5BDD">
        <w:t xml:space="preserve"> </w:t>
      </w:r>
      <w:r w:rsidR="005A0CF6" w:rsidRPr="009B5BDD">
        <w:t>requested the Secretariat</w:t>
      </w:r>
      <w:r w:rsidR="003F133D" w:rsidRPr="009B5BDD">
        <w:t xml:space="preserve"> </w:t>
      </w:r>
      <w:r w:rsidR="005A0CF6" w:rsidRPr="009B5BDD">
        <w:t xml:space="preserve">to take into account </w:t>
      </w:r>
      <w:r w:rsidR="003F133D" w:rsidRPr="009B5BDD">
        <w:t xml:space="preserve">in its analysis </w:t>
      </w:r>
      <w:r w:rsidR="005A0CF6" w:rsidRPr="009B5BDD">
        <w:t xml:space="preserve">the opportunities for integrated implementation of HCFC </w:t>
      </w:r>
      <w:r w:rsidR="003F133D" w:rsidRPr="009B5BDD">
        <w:t>phase</w:t>
      </w:r>
      <w:r w:rsidR="003F133D" w:rsidRPr="009B5BDD">
        <w:noBreakHyphen/>
        <w:t xml:space="preserve">out </w:t>
      </w:r>
      <w:r w:rsidR="005A0CF6" w:rsidRPr="009B5BDD">
        <w:t xml:space="preserve">and </w:t>
      </w:r>
      <w:r w:rsidR="003F133D" w:rsidRPr="009B5BDD">
        <w:t xml:space="preserve">HFCs </w:t>
      </w:r>
      <w:r w:rsidR="005A0CF6" w:rsidRPr="009B5BDD">
        <w:t>phase</w:t>
      </w:r>
      <w:r w:rsidR="003F133D" w:rsidRPr="009B5BDD">
        <w:noBreakHyphen/>
      </w:r>
      <w:r w:rsidR="005A0CF6" w:rsidRPr="009B5BDD">
        <w:t xml:space="preserve">down in the refrigeration servicing sector </w:t>
      </w:r>
      <w:r w:rsidR="00BD2D43" w:rsidRPr="009B5BDD">
        <w:t>(</w:t>
      </w:r>
      <w:r w:rsidR="005A0CF6" w:rsidRPr="009B5BDD">
        <w:t>decision 84/86(b)(ii)).</w:t>
      </w:r>
    </w:p>
    <w:p w14:paraId="57FA5B5C" w14:textId="2C3FD395" w:rsidR="005A0CF6" w:rsidRPr="009B5BDD" w:rsidRDefault="004602B5" w:rsidP="004A59D2">
      <w:pPr>
        <w:pStyle w:val="Heading1"/>
        <w:rPr>
          <w:rFonts w:eastAsia="Calibri"/>
        </w:rPr>
      </w:pPr>
      <w:r w:rsidRPr="009B5BDD">
        <w:t>The analysis was a</w:t>
      </w:r>
      <w:r w:rsidR="00531332" w:rsidRPr="009B5BDD">
        <w:t>ccordingl</w:t>
      </w:r>
      <w:r w:rsidRPr="009B5BDD">
        <w:t>y</w:t>
      </w:r>
      <w:r w:rsidR="00531332" w:rsidRPr="009B5BDD">
        <w:t xml:space="preserve"> prepared for the 86</w:t>
      </w:r>
      <w:r w:rsidR="00531332" w:rsidRPr="009B5BDD">
        <w:rPr>
          <w:vertAlign w:val="superscript"/>
        </w:rPr>
        <w:t>th</w:t>
      </w:r>
      <w:r w:rsidR="00531332" w:rsidRPr="009B5BDD">
        <w:t xml:space="preserve"> meeting</w:t>
      </w:r>
      <w:r w:rsidRPr="009B5BDD">
        <w:rPr>
          <w:rStyle w:val="FootnoteReference"/>
        </w:rPr>
        <w:footnoteReference w:id="18"/>
      </w:r>
      <w:r w:rsidR="00531332" w:rsidRPr="009B5BDD">
        <w:t xml:space="preserve"> </w:t>
      </w:r>
      <w:r w:rsidR="00434F40" w:rsidRPr="009B5BDD">
        <w:t>but</w:t>
      </w:r>
      <w:r w:rsidR="00531332" w:rsidRPr="009B5BDD">
        <w:t xml:space="preserve"> due to the COVID</w:t>
      </w:r>
      <w:r w:rsidR="00C96EA0" w:rsidRPr="009B5BDD">
        <w:noBreakHyphen/>
      </w:r>
      <w:r w:rsidR="00531332" w:rsidRPr="009B5BDD">
        <w:t>19 pandemic</w:t>
      </w:r>
      <w:r w:rsidR="00D076A2" w:rsidRPr="009B5BDD">
        <w:t>, it</w:t>
      </w:r>
      <w:r w:rsidR="00A228EE" w:rsidRPr="009B5BDD">
        <w:t xml:space="preserve"> was first d</w:t>
      </w:r>
      <w:r w:rsidR="00D076A2" w:rsidRPr="009B5BDD">
        <w:t>iscuss</w:t>
      </w:r>
      <w:r w:rsidR="00A228EE" w:rsidRPr="009B5BDD">
        <w:t>ed at</w:t>
      </w:r>
      <w:r w:rsidR="00531332" w:rsidRPr="009B5BDD">
        <w:t xml:space="preserve"> the 88</w:t>
      </w:r>
      <w:r w:rsidR="00531332" w:rsidRPr="009B5BDD">
        <w:rPr>
          <w:vertAlign w:val="superscript"/>
        </w:rPr>
        <w:t>th</w:t>
      </w:r>
      <w:r w:rsidR="00C96EA0" w:rsidRPr="009B5BDD">
        <w:t> </w:t>
      </w:r>
      <w:r w:rsidR="00531332" w:rsidRPr="009B5BDD">
        <w:t>meeting</w:t>
      </w:r>
      <w:r w:rsidR="00A228EE" w:rsidRPr="009B5BDD">
        <w:t>,</w:t>
      </w:r>
      <w:r w:rsidR="00C96EA0" w:rsidRPr="009B5BDD">
        <w:t xml:space="preserve"> and </w:t>
      </w:r>
      <w:r w:rsidR="00A228EE" w:rsidRPr="009B5BDD">
        <w:t>subsequently</w:t>
      </w:r>
      <w:r w:rsidR="00531332" w:rsidRPr="009B5BDD">
        <w:t xml:space="preserve"> a</w:t>
      </w:r>
      <w:r w:rsidR="00EE2F2D" w:rsidRPr="009B5BDD">
        <w:t>t</w:t>
      </w:r>
      <w:r w:rsidR="00531332" w:rsidRPr="009B5BDD">
        <w:t xml:space="preserve"> the </w:t>
      </w:r>
      <w:r w:rsidR="005A0CF6" w:rsidRPr="009B5BDD">
        <w:rPr>
          <w:rFonts w:eastAsia="Calibri"/>
        </w:rPr>
        <w:t>89</w:t>
      </w:r>
      <w:r w:rsidR="005A0CF6" w:rsidRPr="009B5BDD">
        <w:rPr>
          <w:rFonts w:eastAsia="Calibri"/>
          <w:vertAlign w:val="superscript"/>
        </w:rPr>
        <w:t>th</w:t>
      </w:r>
      <w:r w:rsidR="005A0CF6" w:rsidRPr="009B5BDD">
        <w:rPr>
          <w:rFonts w:eastAsia="Calibri"/>
        </w:rPr>
        <w:t xml:space="preserve"> and 90</w:t>
      </w:r>
      <w:r w:rsidR="005A0CF6" w:rsidRPr="009B5BDD">
        <w:rPr>
          <w:rFonts w:eastAsia="Calibri"/>
          <w:vertAlign w:val="superscript"/>
        </w:rPr>
        <w:t>th</w:t>
      </w:r>
      <w:r w:rsidR="00A228EE" w:rsidRPr="009B5BDD">
        <w:rPr>
          <w:rFonts w:eastAsia="Calibri"/>
        </w:rPr>
        <w:t> </w:t>
      </w:r>
      <w:r w:rsidR="005A0CF6" w:rsidRPr="009B5BDD">
        <w:rPr>
          <w:rFonts w:eastAsia="Calibri"/>
        </w:rPr>
        <w:t>meetings</w:t>
      </w:r>
      <w:r w:rsidR="00A228EE" w:rsidRPr="009B5BDD">
        <w:rPr>
          <w:rFonts w:eastAsia="Calibri"/>
        </w:rPr>
        <w:t>.</w:t>
      </w:r>
      <w:r w:rsidR="005A0CF6" w:rsidRPr="009B5BDD">
        <w:rPr>
          <w:rFonts w:eastAsia="Calibri"/>
        </w:rPr>
        <w:t xml:space="preserve"> </w:t>
      </w:r>
    </w:p>
    <w:p w14:paraId="5932C6DA" w14:textId="3B4D0A82" w:rsidR="005A0CF6" w:rsidRPr="009B5BDD" w:rsidRDefault="00BD2D43" w:rsidP="00644DC4">
      <w:pPr>
        <w:widowControl w:val="0"/>
        <w:numPr>
          <w:ilvl w:val="0"/>
          <w:numId w:val="1"/>
        </w:numPr>
        <w:spacing w:after="240"/>
        <w:outlineLvl w:val="0"/>
      </w:pPr>
      <w:bookmarkStart w:id="6" w:name="_Hlk117866566"/>
      <w:r w:rsidRPr="009B5BDD">
        <w:t xml:space="preserve">The </w:t>
      </w:r>
      <w:r w:rsidR="005A0CF6" w:rsidRPr="009B5BDD">
        <w:t>discussions</w:t>
      </w:r>
      <w:r w:rsidR="00F75EE6" w:rsidRPr="009B5BDD">
        <w:t xml:space="preserve"> on the levels and modalities of funding for the refrigeration servicing</w:t>
      </w:r>
      <w:r w:rsidRPr="009B5BDD">
        <w:t xml:space="preserve"> sector </w:t>
      </w:r>
      <w:r w:rsidR="00EE2F2D" w:rsidRPr="009B5BDD">
        <w:t xml:space="preserve">will </w:t>
      </w:r>
      <w:r w:rsidRPr="009B5BDD">
        <w:t>continue at the 91</w:t>
      </w:r>
      <w:r w:rsidRPr="009B5BDD">
        <w:rPr>
          <w:vertAlign w:val="superscript"/>
        </w:rPr>
        <w:t>st</w:t>
      </w:r>
      <w:r w:rsidR="00FB64D3" w:rsidRPr="009B5BDD">
        <w:t> </w:t>
      </w:r>
      <w:r w:rsidRPr="009B5BDD">
        <w:t>meeting</w:t>
      </w:r>
      <w:r w:rsidR="006805C7" w:rsidRPr="009B5BDD">
        <w:t xml:space="preserve"> under agenda item</w:t>
      </w:r>
      <w:r w:rsidR="00FB64D3" w:rsidRPr="009B5BDD">
        <w:t> </w:t>
      </w:r>
      <w:r w:rsidR="006805C7" w:rsidRPr="009B5BDD">
        <w:t>11(a)(</w:t>
      </w:r>
      <w:proofErr w:type="spellStart"/>
      <w:r w:rsidR="006805C7" w:rsidRPr="009B5BDD">
        <w:t>i</w:t>
      </w:r>
      <w:proofErr w:type="spellEnd"/>
      <w:r w:rsidR="006805C7" w:rsidRPr="009B5BDD">
        <w:t>)</w:t>
      </w:r>
      <w:r w:rsidRPr="009B5BDD">
        <w:t xml:space="preserve"> </w:t>
      </w:r>
      <w:r w:rsidR="00FB64D3" w:rsidRPr="009B5BDD">
        <w:t>in light of</w:t>
      </w:r>
      <w:r w:rsidR="005A0CF6" w:rsidRPr="009B5BDD">
        <w:t xml:space="preserve"> </w:t>
      </w:r>
      <w:r w:rsidR="00647B11" w:rsidRPr="009B5BDD">
        <w:t>documents UNEP/OzL.Pro/ExCom/82/64</w:t>
      </w:r>
      <w:r w:rsidRPr="009B5BDD">
        <w:t xml:space="preserve"> and UNEP/OzL.Pro/ExCom/91/61</w:t>
      </w:r>
      <w:r w:rsidR="005A0CF6" w:rsidRPr="009B5BDD">
        <w:t>.</w:t>
      </w:r>
      <w:r w:rsidR="00B82F34" w:rsidRPr="009B5BDD">
        <w:t xml:space="preserve"> </w:t>
      </w:r>
      <w:bookmarkEnd w:id="6"/>
      <w:r w:rsidR="00B82F34" w:rsidRPr="009B5BDD">
        <w:t>The</w:t>
      </w:r>
      <w:r w:rsidR="00BD7438" w:rsidRPr="009B5BDD">
        <w:t xml:space="preserve"> results of th</w:t>
      </w:r>
      <w:r w:rsidR="00831857" w:rsidRPr="009B5BDD">
        <w:t>e</w:t>
      </w:r>
      <w:r w:rsidR="00BD7438" w:rsidRPr="009B5BDD">
        <w:t xml:space="preserve">se </w:t>
      </w:r>
      <w:r w:rsidR="00B82F34" w:rsidRPr="009B5BDD">
        <w:t xml:space="preserve">deliberations </w:t>
      </w:r>
      <w:r w:rsidR="00BD7438" w:rsidRPr="009B5BDD">
        <w:t xml:space="preserve">are expected to </w:t>
      </w:r>
      <w:r w:rsidR="00B82F34" w:rsidRPr="009B5BDD">
        <w:t xml:space="preserve">provide guidance </w:t>
      </w:r>
      <w:r w:rsidR="00D52930" w:rsidRPr="009B5BDD">
        <w:t xml:space="preserve">in finalizing plan formulation </w:t>
      </w:r>
      <w:r w:rsidR="00B82F34" w:rsidRPr="009B5BDD">
        <w:t>to</w:t>
      </w:r>
      <w:r w:rsidR="005A0CF6" w:rsidRPr="009B5BDD">
        <w:t xml:space="preserve"> 68</w:t>
      </w:r>
      <w:r w:rsidR="00FB64D3" w:rsidRPr="009B5BDD">
        <w:t> </w:t>
      </w:r>
      <w:r w:rsidR="005A0CF6" w:rsidRPr="009B5BDD">
        <w:t xml:space="preserve">countries </w:t>
      </w:r>
      <w:r w:rsidR="00B82F34" w:rsidRPr="009B5BDD">
        <w:t xml:space="preserve">that </w:t>
      </w:r>
      <w:r w:rsidR="005A0CF6" w:rsidRPr="009B5BDD">
        <w:t xml:space="preserve">have </w:t>
      </w:r>
      <w:r w:rsidR="00197369" w:rsidRPr="009B5BDD">
        <w:t xml:space="preserve">so far </w:t>
      </w:r>
      <w:r w:rsidR="005A0CF6" w:rsidRPr="009B5BDD">
        <w:t>received funding for the preparation of stage</w:t>
      </w:r>
      <w:r w:rsidR="00831857" w:rsidRPr="009B5BDD">
        <w:t> </w:t>
      </w:r>
      <w:r w:rsidR="005A0CF6" w:rsidRPr="009B5BDD">
        <w:t>I</w:t>
      </w:r>
      <w:r w:rsidR="00831857" w:rsidRPr="009B5BDD">
        <w:t xml:space="preserve"> of </w:t>
      </w:r>
      <w:r w:rsidR="00197369" w:rsidRPr="009B5BDD">
        <w:t xml:space="preserve">their </w:t>
      </w:r>
      <w:r w:rsidR="00831857" w:rsidRPr="009B5BDD">
        <w:t>KIPs</w:t>
      </w:r>
      <w:r w:rsidR="005A0CF6" w:rsidRPr="009B5BDD">
        <w:t>.</w:t>
      </w:r>
      <w:r w:rsidR="00BD7438" w:rsidRPr="009B5BDD">
        <w:t xml:space="preserve"> One </w:t>
      </w:r>
      <w:r w:rsidR="00D52930" w:rsidRPr="009B5BDD">
        <w:t>country</w:t>
      </w:r>
      <w:r w:rsidR="00BD7438" w:rsidRPr="009B5BDD">
        <w:t xml:space="preserve"> has already submitted its </w:t>
      </w:r>
      <w:r w:rsidR="00647B11" w:rsidRPr="009B5BDD">
        <w:t>KIP for consideration at the 91</w:t>
      </w:r>
      <w:r w:rsidR="00647B11" w:rsidRPr="009B5BDD">
        <w:rPr>
          <w:vertAlign w:val="superscript"/>
        </w:rPr>
        <w:t>st</w:t>
      </w:r>
      <w:r w:rsidR="00647B11" w:rsidRPr="009B5BDD">
        <w:t xml:space="preserve"> meeting.</w:t>
      </w:r>
      <w:r w:rsidR="00312AB7" w:rsidRPr="009B5BDD">
        <w:rPr>
          <w:rStyle w:val="FootnoteReference"/>
        </w:rPr>
        <w:footnoteReference w:id="19"/>
      </w:r>
      <w:r w:rsidR="005A0CF6" w:rsidRPr="009B5BDD">
        <w:t xml:space="preserve"> </w:t>
      </w:r>
    </w:p>
    <w:p w14:paraId="22FACC4F" w14:textId="51940B3E" w:rsidR="00665D33" w:rsidRPr="00D52930" w:rsidRDefault="00665D33" w:rsidP="00A16BE1">
      <w:pPr>
        <w:pStyle w:val="Heading1"/>
        <w:numPr>
          <w:ilvl w:val="0"/>
          <w:numId w:val="0"/>
        </w:numPr>
        <w:rPr>
          <w:u w:val="single"/>
        </w:rPr>
      </w:pPr>
      <w:r w:rsidRPr="00D52930">
        <w:rPr>
          <w:u w:val="single"/>
        </w:rPr>
        <w:t>Energy efficiency</w:t>
      </w:r>
    </w:p>
    <w:p w14:paraId="02F45189" w14:textId="5FBD3F21" w:rsidR="00665D33" w:rsidRDefault="00665D33" w:rsidP="002A10F4">
      <w:pPr>
        <w:widowControl w:val="0"/>
        <w:numPr>
          <w:ilvl w:val="0"/>
          <w:numId w:val="1"/>
        </w:numPr>
        <w:outlineLvl w:val="0"/>
      </w:pPr>
      <w:r w:rsidRPr="00665D33">
        <w:t xml:space="preserve">Matters related to energy efficiency were </w:t>
      </w:r>
      <w:r w:rsidR="00D52930" w:rsidRPr="00665D33">
        <w:t xml:space="preserve">first </w:t>
      </w:r>
      <w:r w:rsidRPr="00665D33">
        <w:t>discussed in the contact group on the cost guidelines for the phase-down of HFCs, established in the margins of the 81</w:t>
      </w:r>
      <w:r w:rsidRPr="00665D33">
        <w:rPr>
          <w:vertAlign w:val="superscript"/>
        </w:rPr>
        <w:t>st</w:t>
      </w:r>
      <w:r w:rsidRPr="00665D33">
        <w:t> meeting</w:t>
      </w:r>
      <w:r>
        <w:t>,</w:t>
      </w:r>
      <w:r w:rsidRPr="00665D33">
        <w:t xml:space="preserve"> </w:t>
      </w:r>
      <w:r>
        <w:t>but</w:t>
      </w:r>
      <w:r w:rsidRPr="00665D33">
        <w:t xml:space="preserve"> since the 83</w:t>
      </w:r>
      <w:r w:rsidRPr="00665D33">
        <w:rPr>
          <w:vertAlign w:val="superscript"/>
        </w:rPr>
        <w:t>rd</w:t>
      </w:r>
      <w:r>
        <w:t> </w:t>
      </w:r>
      <w:r w:rsidRPr="00665D33">
        <w:t>meeting</w:t>
      </w:r>
      <w:r>
        <w:t>,</w:t>
      </w:r>
      <w:r w:rsidRPr="00665D33">
        <w:t xml:space="preserve"> </w:t>
      </w:r>
      <w:r>
        <w:t xml:space="preserve">they </w:t>
      </w:r>
      <w:r>
        <w:lastRenderedPageBreak/>
        <w:t xml:space="preserve">have been included </w:t>
      </w:r>
      <w:r w:rsidRPr="00665D33">
        <w:t xml:space="preserve">under a separate agenda item. Once the Executive Committee has finished its deliberations, </w:t>
      </w:r>
      <w:r>
        <w:t>it</w:t>
      </w:r>
      <w:r w:rsidRPr="00665D33">
        <w:t xml:space="preserve"> may wish to consider whether to include in </w:t>
      </w:r>
      <w:r>
        <w:t>its</w:t>
      </w:r>
      <w:r w:rsidRPr="00665D33">
        <w:t xml:space="preserve"> cost guidelines for the phase</w:t>
      </w:r>
      <w:r>
        <w:noBreakHyphen/>
      </w:r>
      <w:r w:rsidRPr="00665D33">
        <w:t>down of HFCs in Article 5 countries any decision</w:t>
      </w:r>
      <w:r>
        <w:t>s</w:t>
      </w:r>
      <w:r w:rsidRPr="00665D33">
        <w:t xml:space="preserve"> adopted on energy efficiency.</w:t>
      </w:r>
    </w:p>
    <w:p w14:paraId="7A2BB6B1" w14:textId="77777777" w:rsidR="00FE4803" w:rsidRPr="00665D33" w:rsidRDefault="00FE4803" w:rsidP="00D23AA3">
      <w:pPr>
        <w:widowControl w:val="0"/>
        <w:outlineLvl w:val="0"/>
      </w:pPr>
    </w:p>
    <w:p w14:paraId="37A9FEDC" w14:textId="13010208" w:rsidR="00665D33" w:rsidRPr="00D52930" w:rsidRDefault="00665D33" w:rsidP="00A16BE1">
      <w:pPr>
        <w:pStyle w:val="Heading1"/>
        <w:numPr>
          <w:ilvl w:val="0"/>
          <w:numId w:val="0"/>
        </w:numPr>
        <w:rPr>
          <w:u w:val="single"/>
        </w:rPr>
      </w:pPr>
      <w:r w:rsidRPr="00D52930">
        <w:rPr>
          <w:u w:val="single"/>
        </w:rPr>
        <w:t>Disposal</w:t>
      </w:r>
    </w:p>
    <w:p w14:paraId="067C4B9A" w14:textId="3C91D9A1" w:rsidR="00665D33" w:rsidRPr="00201B2E" w:rsidRDefault="00665D33" w:rsidP="00665D33">
      <w:pPr>
        <w:numPr>
          <w:ilvl w:val="0"/>
          <w:numId w:val="1"/>
        </w:numPr>
        <w:spacing w:after="240"/>
        <w:outlineLvl w:val="0"/>
      </w:pPr>
      <w:r w:rsidRPr="00665D33">
        <w:rPr>
          <w:rFonts w:eastAsia="Calibri"/>
          <w:noProof/>
        </w:rPr>
        <w:t>Discussions on disposal in the context of the HFC cost guidelines started at the 79</w:t>
      </w:r>
      <w:r w:rsidRPr="00665D33">
        <w:rPr>
          <w:rFonts w:eastAsia="Calibri"/>
          <w:noProof/>
          <w:vertAlign w:val="superscript"/>
        </w:rPr>
        <w:t>th</w:t>
      </w:r>
      <w:r w:rsidRPr="00665D33">
        <w:rPr>
          <w:rFonts w:eastAsia="Calibri"/>
          <w:noProof/>
        </w:rPr>
        <w:t xml:space="preserve"> meeting</w:t>
      </w:r>
      <w:r w:rsidR="00577867">
        <w:rPr>
          <w:rFonts w:eastAsia="Calibri"/>
          <w:noProof/>
        </w:rPr>
        <w:t>,</w:t>
      </w:r>
      <w:r w:rsidR="00DC6A87">
        <w:rPr>
          <w:rStyle w:val="FootnoteReference"/>
          <w:rFonts w:eastAsia="Calibri"/>
          <w:noProof/>
        </w:rPr>
        <w:footnoteReference w:id="20"/>
      </w:r>
      <w:r w:rsidRPr="00665D33">
        <w:rPr>
          <w:rFonts w:eastAsia="Calibri"/>
          <w:noProof/>
        </w:rPr>
        <w:t xml:space="preserve"> and continued at the 82</w:t>
      </w:r>
      <w:r w:rsidRPr="00665D33">
        <w:rPr>
          <w:rFonts w:eastAsia="Calibri"/>
          <w:noProof/>
          <w:vertAlign w:val="superscript"/>
        </w:rPr>
        <w:t>nd</w:t>
      </w:r>
      <w:r w:rsidR="00577867">
        <w:rPr>
          <w:rFonts w:eastAsia="Calibri"/>
          <w:noProof/>
        </w:rPr>
        <w:t xml:space="preserve"> meeting, </w:t>
      </w:r>
      <w:r w:rsidRPr="00665D33">
        <w:rPr>
          <w:rFonts w:eastAsia="Calibri"/>
          <w:noProof/>
        </w:rPr>
        <w:t>when the Executive Committee considered the synthesis report on the completed pilot ODS disposal projects.</w:t>
      </w:r>
      <w:r w:rsidR="00577867">
        <w:rPr>
          <w:rStyle w:val="FootnoteReference"/>
          <w:rFonts w:eastAsia="Calibri"/>
          <w:noProof/>
        </w:rPr>
        <w:footnoteReference w:id="21"/>
      </w:r>
      <w:r w:rsidRPr="00665D33">
        <w:rPr>
          <w:rFonts w:eastAsia="Calibri"/>
          <w:noProof/>
        </w:rPr>
        <w:t xml:space="preserve"> Further consideration of this matter continued in the contact group</w:t>
      </w:r>
      <w:r w:rsidR="00950467">
        <w:rPr>
          <w:rFonts w:eastAsia="Calibri"/>
          <w:noProof/>
        </w:rPr>
        <w:t>s</w:t>
      </w:r>
      <w:r w:rsidRPr="00665D33">
        <w:rPr>
          <w:rFonts w:eastAsia="Calibri"/>
          <w:noProof/>
        </w:rPr>
        <w:t xml:space="preserve"> on the cost guidelines, </w:t>
      </w:r>
      <w:r>
        <w:rPr>
          <w:rFonts w:eastAsia="Calibri"/>
          <w:noProof/>
        </w:rPr>
        <w:t xml:space="preserve">and </w:t>
      </w:r>
      <w:r w:rsidRPr="00665D33">
        <w:rPr>
          <w:rFonts w:eastAsia="Calibri"/>
          <w:noProof/>
        </w:rPr>
        <w:t xml:space="preserve">at </w:t>
      </w:r>
      <w:r>
        <w:rPr>
          <w:rFonts w:eastAsia="Calibri"/>
          <w:noProof/>
        </w:rPr>
        <w:t>the</w:t>
      </w:r>
      <w:r w:rsidRPr="00665D33">
        <w:rPr>
          <w:rFonts w:eastAsia="Calibri"/>
          <w:noProof/>
        </w:rPr>
        <w:t xml:space="preserve"> 84</w:t>
      </w:r>
      <w:r w:rsidRPr="00665D33">
        <w:rPr>
          <w:rFonts w:eastAsia="Calibri"/>
          <w:noProof/>
          <w:vertAlign w:val="superscript"/>
        </w:rPr>
        <w:t>th</w:t>
      </w:r>
      <w:r>
        <w:rPr>
          <w:rFonts w:eastAsia="Calibri"/>
          <w:noProof/>
        </w:rPr>
        <w:t> </w:t>
      </w:r>
      <w:r w:rsidRPr="00665D33">
        <w:rPr>
          <w:rFonts w:eastAsia="Calibri"/>
          <w:noProof/>
        </w:rPr>
        <w:t xml:space="preserve">meeting the Secretariat </w:t>
      </w:r>
      <w:r>
        <w:rPr>
          <w:rFonts w:eastAsia="Calibri"/>
          <w:noProof/>
        </w:rPr>
        <w:t xml:space="preserve">was requested </w:t>
      </w:r>
      <w:r w:rsidRPr="00665D33">
        <w:rPr>
          <w:rFonts w:eastAsia="Calibri"/>
          <w:noProof/>
        </w:rPr>
        <w:t xml:space="preserve">to prepare </w:t>
      </w:r>
      <w:r w:rsidRPr="00665D33">
        <w:t xml:space="preserve">a </w:t>
      </w:r>
      <w:bookmarkStart w:id="7" w:name="_Hlk117504336"/>
      <w:r w:rsidRPr="00665D33">
        <w:t>synthesis report describing best practices and ways for the Executive Committee to consider operationalizing paragraph</w:t>
      </w:r>
      <w:r>
        <w:t> </w:t>
      </w:r>
      <w:r w:rsidRPr="00665D33">
        <w:t>24 of decision</w:t>
      </w:r>
      <w:r>
        <w:t> </w:t>
      </w:r>
      <w:r w:rsidRPr="00665D33">
        <w:t>XXVIII/2</w:t>
      </w:r>
      <w:bookmarkEnd w:id="7"/>
      <w:r w:rsidRPr="00665D33">
        <w:t>, taking into account the final report on the evaluation of the pilot demonstration projects on ODS disposal and destruction</w:t>
      </w:r>
      <w:r w:rsidRPr="00665D33">
        <w:rPr>
          <w:vertAlign w:val="superscript"/>
        </w:rPr>
        <w:footnoteReference w:id="22"/>
      </w:r>
      <w:r w:rsidRPr="00665D33">
        <w:t xml:space="preserve"> and the synthesis report on pilot ODS disposal projects;</w:t>
      </w:r>
      <w:r w:rsidR="00950467">
        <w:t xml:space="preserve"> </w:t>
      </w:r>
      <w:r w:rsidRPr="00665D33">
        <w:t xml:space="preserve">other relevant projects implemented </w:t>
      </w:r>
      <w:r w:rsidR="00950467">
        <w:t>under the</w:t>
      </w:r>
      <w:r w:rsidRPr="00665D33">
        <w:t xml:space="preserve"> HPMPs; lessons learned from existing infrastructure</w:t>
      </w:r>
      <w:r w:rsidR="00950467">
        <w:t>;</w:t>
      </w:r>
      <w:r w:rsidRPr="00665D33">
        <w:t xml:space="preserve"> policies that could be used to establish the cost-effective management of stockpiles of used or unwanted controlled </w:t>
      </w:r>
      <w:r w:rsidRPr="00201B2E">
        <w:t>substances; external funding opportunities</w:t>
      </w:r>
      <w:r w:rsidR="00950467" w:rsidRPr="00201B2E">
        <w:t>;</w:t>
      </w:r>
      <w:r w:rsidRPr="00201B2E">
        <w:t xml:space="preserve"> and existing disposal programmes and partnerships (decision</w:t>
      </w:r>
      <w:r w:rsidR="00950467" w:rsidRPr="00201B2E">
        <w:t> </w:t>
      </w:r>
      <w:r w:rsidRPr="00201B2E">
        <w:t xml:space="preserve">84/87(b)). </w:t>
      </w:r>
    </w:p>
    <w:p w14:paraId="4E7EFF53" w14:textId="76684FE9" w:rsidR="00EC1BA4" w:rsidRPr="00201B2E" w:rsidRDefault="001D35E8" w:rsidP="00A23D0B">
      <w:pPr>
        <w:pStyle w:val="Heading1"/>
        <w:rPr>
          <w:rFonts w:eastAsia="Calibri"/>
          <w:noProof/>
        </w:rPr>
      </w:pPr>
      <w:r w:rsidRPr="00201B2E">
        <w:rPr>
          <w:rFonts w:eastAsia="Calibri"/>
          <w:noProof/>
        </w:rPr>
        <w:t>The requested synthesis report was</w:t>
      </w:r>
      <w:r w:rsidR="00665D33" w:rsidRPr="00201B2E">
        <w:rPr>
          <w:rFonts w:eastAsia="Calibri"/>
          <w:noProof/>
        </w:rPr>
        <w:t xml:space="preserve"> </w:t>
      </w:r>
      <w:r w:rsidRPr="00201B2E">
        <w:rPr>
          <w:rFonts w:eastAsia="Calibri"/>
          <w:noProof/>
        </w:rPr>
        <w:t xml:space="preserve">prepared and </w:t>
      </w:r>
      <w:r w:rsidR="00665D33" w:rsidRPr="00201B2E">
        <w:rPr>
          <w:rFonts w:eastAsia="Calibri"/>
          <w:noProof/>
        </w:rPr>
        <w:t xml:space="preserve">considered </w:t>
      </w:r>
      <w:r w:rsidR="00325121" w:rsidRPr="00201B2E">
        <w:rPr>
          <w:rFonts w:eastAsia="Calibri"/>
          <w:noProof/>
        </w:rPr>
        <w:t>at the 89</w:t>
      </w:r>
      <w:r w:rsidR="00325121" w:rsidRPr="00201B2E">
        <w:rPr>
          <w:rFonts w:eastAsia="Calibri"/>
          <w:noProof/>
          <w:vertAlign w:val="superscript"/>
        </w:rPr>
        <w:t>th</w:t>
      </w:r>
      <w:r w:rsidR="00325121" w:rsidRPr="00201B2E">
        <w:rPr>
          <w:rFonts w:eastAsia="Calibri"/>
          <w:noProof/>
        </w:rPr>
        <w:t xml:space="preserve"> meeting and </w:t>
      </w:r>
      <w:r w:rsidR="00665D33" w:rsidRPr="00201B2E">
        <w:rPr>
          <w:rFonts w:eastAsia="Calibri"/>
          <w:noProof/>
        </w:rPr>
        <w:t>subsequently deferred to the 90</w:t>
      </w:r>
      <w:r w:rsidR="00665D33" w:rsidRPr="00201B2E">
        <w:rPr>
          <w:rFonts w:eastAsia="Calibri"/>
          <w:noProof/>
          <w:vertAlign w:val="superscript"/>
        </w:rPr>
        <w:t>th</w:t>
      </w:r>
      <w:r w:rsidR="00665D33" w:rsidRPr="00201B2E">
        <w:rPr>
          <w:rFonts w:eastAsia="Calibri"/>
          <w:noProof/>
        </w:rPr>
        <w:t xml:space="preserve"> meeting</w:t>
      </w:r>
      <w:r w:rsidR="00325121" w:rsidRPr="00201B2E">
        <w:rPr>
          <w:rFonts w:eastAsia="Calibri"/>
          <w:noProof/>
        </w:rPr>
        <w:t>,</w:t>
      </w:r>
      <w:r w:rsidR="00665D33" w:rsidRPr="00201B2E">
        <w:rPr>
          <w:rFonts w:eastAsia="Calibri"/>
          <w:noProof/>
        </w:rPr>
        <w:t xml:space="preserve"> </w:t>
      </w:r>
      <w:r w:rsidR="00325121" w:rsidRPr="00201B2E">
        <w:rPr>
          <w:rFonts w:eastAsia="Calibri"/>
          <w:noProof/>
        </w:rPr>
        <w:t>whe</w:t>
      </w:r>
      <w:r w:rsidRPr="00201B2E">
        <w:rPr>
          <w:rFonts w:eastAsia="Calibri"/>
          <w:noProof/>
        </w:rPr>
        <w:t>n</w:t>
      </w:r>
      <w:r w:rsidR="00325121" w:rsidRPr="00201B2E">
        <w:rPr>
          <w:rFonts w:eastAsia="Calibri"/>
          <w:noProof/>
        </w:rPr>
        <w:t xml:space="preserve"> </w:t>
      </w:r>
      <w:r w:rsidR="00665D33" w:rsidRPr="00201B2E">
        <w:rPr>
          <w:rFonts w:eastAsia="Calibri"/>
          <w:noProof/>
        </w:rPr>
        <w:t>the Executive Committee</w:t>
      </w:r>
      <w:r w:rsidR="002D2532" w:rsidRPr="00201B2E">
        <w:rPr>
          <w:rFonts w:eastAsia="Calibri"/>
          <w:noProof/>
        </w:rPr>
        <w:t xml:space="preserve"> decided to </w:t>
      </w:r>
      <w:r w:rsidR="00FE4803" w:rsidRPr="00201B2E">
        <w:t>provide</w:t>
      </w:r>
      <w:r w:rsidR="00665D33" w:rsidRPr="00201B2E">
        <w:t xml:space="preserve"> </w:t>
      </w:r>
      <w:r w:rsidR="00CC68F9" w:rsidRPr="00201B2E">
        <w:t xml:space="preserve">flexibility to </w:t>
      </w:r>
      <w:r w:rsidRPr="00201B2E">
        <w:t>Article</w:t>
      </w:r>
      <w:r w:rsidR="00CC68F9" w:rsidRPr="00201B2E">
        <w:t> </w:t>
      </w:r>
      <w:r w:rsidRPr="00201B2E">
        <w:t xml:space="preserve">5 countries </w:t>
      </w:r>
      <w:r w:rsidR="00CC68F9" w:rsidRPr="00201B2E">
        <w:t>to</w:t>
      </w:r>
      <w:r w:rsidRPr="00201B2E">
        <w:t xml:space="preserve"> </w:t>
      </w:r>
      <w:r w:rsidR="00665D33" w:rsidRPr="00201B2E">
        <w:t>include</w:t>
      </w:r>
      <w:r w:rsidR="002D2532" w:rsidRPr="00201B2E">
        <w:t xml:space="preserve"> in their HPMPs</w:t>
      </w:r>
      <w:r w:rsidRPr="00201B2E">
        <w:t xml:space="preserve"> and</w:t>
      </w:r>
      <w:r w:rsidR="002D2532" w:rsidRPr="00201B2E">
        <w:t xml:space="preserve"> KIP</w:t>
      </w:r>
      <w:r w:rsidR="00665D33" w:rsidRPr="00201B2E">
        <w:t>s activities related to the environmentally sound management of used or unwanted controlled substances, including disposal, taking into account paragraphs 19 to 24 of document</w:t>
      </w:r>
      <w:r w:rsidR="00325121" w:rsidRPr="00201B2E">
        <w:t> </w:t>
      </w:r>
      <w:r w:rsidR="00665D33" w:rsidRPr="00201B2E">
        <w:t>UNEP/OzL.Pro/ExCom/89/9 and lessons learned from previous ODS disposal projects</w:t>
      </w:r>
      <w:r w:rsidR="002D2532" w:rsidRPr="00201B2E">
        <w:t>. The Commit</w:t>
      </w:r>
      <w:r w:rsidR="00EE2F2D" w:rsidRPr="00201B2E">
        <w:t>t</w:t>
      </w:r>
      <w:r w:rsidR="002D2532" w:rsidRPr="00201B2E">
        <w:t>ee also decided to requ</w:t>
      </w:r>
      <w:r w:rsidR="00665D33" w:rsidRPr="00201B2E">
        <w:t>est the Secretariat to develop criteria for a funding window to provide Article</w:t>
      </w:r>
      <w:r w:rsidR="00821B34" w:rsidRPr="00201B2E">
        <w:t> </w:t>
      </w:r>
      <w:r w:rsidR="00665D33" w:rsidRPr="00201B2E">
        <w:t>5 countries with assistance to prepare an inventory of banks of used or unwanted controlled substances and to develop a plan for the collection, transport and disposal (including consideration of recycling, reclamation and cost-effective destruction) of such substances</w:t>
      </w:r>
      <w:r w:rsidR="00B95E31" w:rsidRPr="00201B2E">
        <w:t>,</w:t>
      </w:r>
      <w:r w:rsidR="00325121" w:rsidRPr="00201B2E">
        <w:t xml:space="preserve"> and</w:t>
      </w:r>
      <w:r w:rsidR="002D2532" w:rsidRPr="00201B2E">
        <w:t xml:space="preserve"> </w:t>
      </w:r>
      <w:r w:rsidR="00B95E31" w:rsidRPr="00201B2E">
        <w:t>t</w:t>
      </w:r>
      <w:r w:rsidR="00665D33" w:rsidRPr="00201B2E">
        <w:t>o continue its deliberations on operationalizing paragraph 24 of decision XXVIII/2 of the Twenty-Eighth Meeting of the Parties in the context of the discussion of the cost guidelines for the phase-down of HFCs in Article 5 countries</w:t>
      </w:r>
      <w:r w:rsidR="00EC1BA4" w:rsidRPr="00201B2E">
        <w:t xml:space="preserve"> (decision 90/49).</w:t>
      </w:r>
    </w:p>
    <w:p w14:paraId="403E8972" w14:textId="74CF4460" w:rsidR="00665D33" w:rsidRPr="0080312A" w:rsidRDefault="00665D33" w:rsidP="00A23D0B">
      <w:pPr>
        <w:pStyle w:val="Heading1"/>
        <w:rPr>
          <w:rFonts w:eastAsia="Calibri"/>
          <w:noProof/>
        </w:rPr>
      </w:pPr>
      <w:r w:rsidRPr="00201B2E">
        <w:rPr>
          <w:rFonts w:eastAsia="Calibri"/>
          <w:noProof/>
        </w:rPr>
        <w:t>In response to decision</w:t>
      </w:r>
      <w:r w:rsidR="00325121" w:rsidRPr="00EC1BA4">
        <w:rPr>
          <w:rFonts w:eastAsia="Calibri"/>
          <w:noProof/>
        </w:rPr>
        <w:t> </w:t>
      </w:r>
      <w:r w:rsidRPr="00EC1BA4">
        <w:rPr>
          <w:rFonts w:eastAsia="Calibri"/>
          <w:noProof/>
        </w:rPr>
        <w:t>90/49(c), the Secretariat is submitting to the 91</w:t>
      </w:r>
      <w:r w:rsidRPr="00EC1BA4">
        <w:rPr>
          <w:rFonts w:eastAsia="Calibri"/>
          <w:noProof/>
          <w:vertAlign w:val="superscript"/>
        </w:rPr>
        <w:t>st</w:t>
      </w:r>
      <w:r w:rsidR="00325121" w:rsidRPr="00EC1BA4">
        <w:rPr>
          <w:rFonts w:eastAsia="Calibri"/>
          <w:noProof/>
        </w:rPr>
        <w:t> </w:t>
      </w:r>
      <w:r w:rsidRPr="00EC1BA4">
        <w:rPr>
          <w:rFonts w:eastAsia="Calibri"/>
          <w:noProof/>
        </w:rPr>
        <w:t>meeting document</w:t>
      </w:r>
      <w:r w:rsidR="00325121" w:rsidRPr="00EC1BA4">
        <w:rPr>
          <w:rFonts w:eastAsia="Calibri"/>
          <w:noProof/>
        </w:rPr>
        <w:t> </w:t>
      </w:r>
      <w:r w:rsidRPr="00EC1BA4">
        <w:rPr>
          <w:rFonts w:eastAsia="Calibri"/>
          <w:noProof/>
        </w:rPr>
        <w:t>UNEP/OzL.Pro/ExCom/91/66</w:t>
      </w:r>
      <w:r w:rsidR="00325121" w:rsidRPr="00EC1BA4">
        <w:rPr>
          <w:rFonts w:eastAsia="Calibri"/>
          <w:noProof/>
        </w:rPr>
        <w:t>,</w:t>
      </w:r>
      <w:r w:rsidRPr="00EC1BA4">
        <w:rPr>
          <w:rFonts w:eastAsia="Calibri"/>
          <w:noProof/>
        </w:rPr>
        <w:t xml:space="preserve"> containing criteria for a funding window to provide Article</w:t>
      </w:r>
      <w:r w:rsidR="00325121" w:rsidRPr="00EC1BA4">
        <w:rPr>
          <w:rFonts w:eastAsia="Calibri"/>
          <w:noProof/>
        </w:rPr>
        <w:t> </w:t>
      </w:r>
      <w:r w:rsidRPr="00EC1BA4">
        <w:rPr>
          <w:rFonts w:eastAsia="Calibri"/>
          <w:noProof/>
        </w:rPr>
        <w:t xml:space="preserve">5 countries with </w:t>
      </w:r>
      <w:r w:rsidRPr="0080312A">
        <w:rPr>
          <w:rFonts w:eastAsia="Calibri"/>
          <w:noProof/>
        </w:rPr>
        <w:t>assistance to prepare an inventory of banks of used or unwanted controlled substances and to develop a plan for the collection, transport and disposal (including consideration of recycling, reclamation and cost-effective destruction) of such substances.</w:t>
      </w:r>
    </w:p>
    <w:p w14:paraId="3A2BA62B" w14:textId="078E630A" w:rsidR="00665D33" w:rsidRPr="0080312A" w:rsidRDefault="002D2532" w:rsidP="00622FED">
      <w:pPr>
        <w:pStyle w:val="Heading1"/>
        <w:rPr>
          <w:rFonts w:eastAsia="Calibri"/>
          <w:noProof/>
        </w:rPr>
      </w:pPr>
      <w:r w:rsidRPr="0080312A">
        <w:rPr>
          <w:rFonts w:eastAsia="Calibri"/>
          <w:noProof/>
        </w:rPr>
        <w:t>At the 91</w:t>
      </w:r>
      <w:r w:rsidRPr="0080312A">
        <w:rPr>
          <w:rFonts w:eastAsia="Calibri"/>
          <w:noProof/>
          <w:vertAlign w:val="superscript"/>
        </w:rPr>
        <w:t>st</w:t>
      </w:r>
      <w:r w:rsidRPr="0080312A">
        <w:rPr>
          <w:rFonts w:eastAsia="Calibri"/>
          <w:noProof/>
        </w:rPr>
        <w:t xml:space="preserve"> meeting, the </w:t>
      </w:r>
      <w:r w:rsidR="00665D33" w:rsidRPr="0080312A">
        <w:rPr>
          <w:rFonts w:eastAsia="Calibri"/>
          <w:noProof/>
        </w:rPr>
        <w:t xml:space="preserve">Executive Committee </w:t>
      </w:r>
      <w:r w:rsidR="00D47F85" w:rsidRPr="0080312A">
        <w:rPr>
          <w:rFonts w:eastAsia="Calibri"/>
          <w:noProof/>
        </w:rPr>
        <w:t xml:space="preserve">will </w:t>
      </w:r>
      <w:r w:rsidR="00665D33" w:rsidRPr="0080312A">
        <w:rPr>
          <w:rFonts w:eastAsia="Calibri"/>
          <w:noProof/>
        </w:rPr>
        <w:t>continue its discussion on operationalizing paragraph</w:t>
      </w:r>
      <w:r w:rsidR="00325121" w:rsidRPr="0080312A">
        <w:rPr>
          <w:rFonts w:eastAsia="Calibri"/>
          <w:noProof/>
        </w:rPr>
        <w:t> </w:t>
      </w:r>
      <w:r w:rsidR="00665D33" w:rsidRPr="0080312A">
        <w:rPr>
          <w:rFonts w:eastAsia="Calibri"/>
          <w:noProof/>
        </w:rPr>
        <w:t>24 of decision</w:t>
      </w:r>
      <w:r w:rsidR="00325121" w:rsidRPr="0080312A">
        <w:rPr>
          <w:rFonts w:eastAsia="Calibri"/>
          <w:noProof/>
        </w:rPr>
        <w:t> </w:t>
      </w:r>
      <w:r w:rsidR="00665D33" w:rsidRPr="0080312A">
        <w:rPr>
          <w:rFonts w:eastAsia="Calibri"/>
          <w:noProof/>
        </w:rPr>
        <w:t>XXVIII/2 of the Twenty-Eighth Meeting of the Parties, including implementation of sub</w:t>
      </w:r>
      <w:r w:rsidR="00325121" w:rsidRPr="0080312A">
        <w:rPr>
          <w:rFonts w:eastAsia="Calibri"/>
          <w:noProof/>
        </w:rPr>
        <w:noBreakHyphen/>
      </w:r>
      <w:r w:rsidR="00665D33" w:rsidRPr="0080312A">
        <w:rPr>
          <w:rFonts w:eastAsia="Calibri"/>
          <w:noProof/>
        </w:rPr>
        <w:t>paragraph</w:t>
      </w:r>
      <w:r w:rsidR="00325121" w:rsidRPr="0080312A">
        <w:rPr>
          <w:rFonts w:eastAsia="Calibri"/>
          <w:noProof/>
        </w:rPr>
        <w:t> </w:t>
      </w:r>
      <w:r w:rsidR="00665D33" w:rsidRPr="0080312A">
        <w:rPr>
          <w:rFonts w:eastAsia="Calibri"/>
          <w:noProof/>
        </w:rPr>
        <w:t>(c) of decision</w:t>
      </w:r>
      <w:r w:rsidR="00325121" w:rsidRPr="0080312A">
        <w:rPr>
          <w:rFonts w:eastAsia="Calibri"/>
          <w:noProof/>
        </w:rPr>
        <w:t> </w:t>
      </w:r>
      <w:r w:rsidR="00665D33" w:rsidRPr="0080312A">
        <w:rPr>
          <w:rFonts w:eastAsia="Calibri"/>
          <w:noProof/>
        </w:rPr>
        <w:t>90/49</w:t>
      </w:r>
      <w:r w:rsidR="00325121" w:rsidRPr="0080312A">
        <w:rPr>
          <w:rFonts w:eastAsia="Calibri"/>
          <w:noProof/>
        </w:rPr>
        <w:t xml:space="preserve"> </w:t>
      </w:r>
      <w:r w:rsidR="00665D33" w:rsidRPr="0080312A">
        <w:rPr>
          <w:rFonts w:eastAsia="Calibri"/>
          <w:noProof/>
        </w:rPr>
        <w:t>in the context of the discussion of the cost guidelines for the phase</w:t>
      </w:r>
      <w:r w:rsidR="00325121" w:rsidRPr="0080312A">
        <w:rPr>
          <w:rFonts w:eastAsia="Calibri"/>
          <w:noProof/>
        </w:rPr>
        <w:noBreakHyphen/>
      </w:r>
      <w:r w:rsidR="00665D33" w:rsidRPr="0080312A">
        <w:rPr>
          <w:rFonts w:eastAsia="Calibri"/>
          <w:noProof/>
        </w:rPr>
        <w:t>down of HFCs in Article 5 countries.</w:t>
      </w:r>
    </w:p>
    <w:p w14:paraId="785295B7" w14:textId="5E300843" w:rsidR="00325121" w:rsidRPr="00325121" w:rsidRDefault="00325121" w:rsidP="00C62C3B">
      <w:pPr>
        <w:pStyle w:val="Heading1"/>
        <w:numPr>
          <w:ilvl w:val="0"/>
          <w:numId w:val="0"/>
        </w:numPr>
        <w:spacing w:before="480"/>
        <w:rPr>
          <w:b/>
          <w:bCs/>
          <w:sz w:val="24"/>
          <w:szCs w:val="24"/>
        </w:rPr>
      </w:pPr>
      <w:r w:rsidRPr="0080312A">
        <w:rPr>
          <w:b/>
          <w:bCs/>
          <w:sz w:val="24"/>
          <w:szCs w:val="24"/>
        </w:rPr>
        <w:t>II</w:t>
      </w:r>
      <w:r w:rsidR="00CF1A54" w:rsidRPr="0080312A">
        <w:rPr>
          <w:b/>
          <w:bCs/>
          <w:sz w:val="24"/>
          <w:szCs w:val="24"/>
        </w:rPr>
        <w:t>.</w:t>
      </w:r>
      <w:bookmarkStart w:id="8" w:name="_Hlk118106310"/>
      <w:r w:rsidR="00FE4803" w:rsidRPr="0080312A">
        <w:rPr>
          <w:b/>
          <w:bCs/>
          <w:sz w:val="24"/>
          <w:szCs w:val="24"/>
        </w:rPr>
        <w:tab/>
      </w:r>
      <w:r w:rsidRPr="0080312A">
        <w:rPr>
          <w:b/>
          <w:bCs/>
          <w:sz w:val="24"/>
          <w:szCs w:val="24"/>
        </w:rPr>
        <w:t>Recommendation</w:t>
      </w:r>
    </w:p>
    <w:p w14:paraId="20B754E5" w14:textId="77777777" w:rsidR="00C04C8D" w:rsidRPr="006E47EC" w:rsidRDefault="00C04C8D" w:rsidP="002A10F4">
      <w:pPr>
        <w:pStyle w:val="Heading1"/>
      </w:pPr>
      <w:r w:rsidRPr="006E47EC">
        <w:t>The Executive Committee may wish:</w:t>
      </w:r>
    </w:p>
    <w:p w14:paraId="344094F5" w14:textId="0AA78786" w:rsidR="00C04C8D" w:rsidRPr="006E47EC" w:rsidRDefault="00C04C8D" w:rsidP="00C04C8D">
      <w:pPr>
        <w:widowControl w:val="0"/>
        <w:numPr>
          <w:ilvl w:val="1"/>
          <w:numId w:val="1"/>
        </w:numPr>
        <w:tabs>
          <w:tab w:val="clear" w:pos="0"/>
        </w:tabs>
        <w:spacing w:after="240"/>
        <w:outlineLvl w:val="1"/>
      </w:pPr>
      <w:r w:rsidRPr="006E47EC">
        <w:t>To note document </w:t>
      </w:r>
      <w:bookmarkEnd w:id="8"/>
      <w:r w:rsidRPr="006E47EC">
        <w:t>UNEP/OzL.Pro/ExCom/</w:t>
      </w:r>
      <w:r>
        <w:t>91/62</w:t>
      </w:r>
      <w:r w:rsidRPr="006E47EC">
        <w:t xml:space="preserve"> on the development of the cost guidelines for the phase-down of HFCs in Article 5 countries: Draft criteria for funding</w:t>
      </w:r>
      <w:r w:rsidR="00CF1A54" w:rsidRPr="00CF1A54">
        <w:t xml:space="preserve"> </w:t>
      </w:r>
      <w:r w:rsidR="00CF1A54">
        <w:lastRenderedPageBreak/>
        <w:t xml:space="preserve">including consideration of </w:t>
      </w:r>
      <w:r w:rsidR="00CF1A54" w:rsidRPr="00CF1A54">
        <w:t>operationalizing paragraph 24 of decision XXVIII/2</w:t>
      </w:r>
      <w:r w:rsidRPr="006E47EC">
        <w:t xml:space="preserve">; and </w:t>
      </w:r>
    </w:p>
    <w:p w14:paraId="2C9F4496" w14:textId="5887657D" w:rsidR="00C04C8D" w:rsidRPr="00347171" w:rsidRDefault="00C04C8D" w:rsidP="00CF1A54">
      <w:pPr>
        <w:pStyle w:val="Heading2"/>
        <w:sectPr w:rsidR="00C04C8D" w:rsidRPr="0034717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6E47EC">
        <w:t>To continue its deliberations on the cost guidelines for the phase-down of HFCs in Article 5 countries in light of document UNEP/OzL.Pro/ExCom/</w:t>
      </w:r>
      <w:r>
        <w:t>91/62</w:t>
      </w:r>
      <w:r w:rsidRPr="00347171">
        <w:t>.</w:t>
      </w:r>
    </w:p>
    <w:p w14:paraId="5235F64A" w14:textId="77777777" w:rsidR="00C04C8D" w:rsidRPr="007509D3" w:rsidRDefault="00C04C8D" w:rsidP="00C04C8D">
      <w:pPr>
        <w:widowControl w:val="0"/>
        <w:tabs>
          <w:tab w:val="left" w:pos="8280"/>
        </w:tabs>
        <w:jc w:val="center"/>
        <w:rPr>
          <w:b/>
        </w:rPr>
      </w:pPr>
      <w:r w:rsidRPr="007509D3">
        <w:rPr>
          <w:b/>
        </w:rPr>
        <w:lastRenderedPageBreak/>
        <w:t>Annex I</w:t>
      </w:r>
    </w:p>
    <w:p w14:paraId="7B365DA1" w14:textId="77777777" w:rsidR="00C04C8D" w:rsidRPr="007509D3" w:rsidRDefault="00C04C8D" w:rsidP="00C04C8D">
      <w:pPr>
        <w:widowControl w:val="0"/>
        <w:tabs>
          <w:tab w:val="left" w:pos="8280"/>
        </w:tabs>
        <w:jc w:val="center"/>
        <w:rPr>
          <w:b/>
        </w:rPr>
      </w:pPr>
    </w:p>
    <w:p w14:paraId="6FB2E724" w14:textId="77777777" w:rsidR="00C04C8D" w:rsidRPr="007509D3" w:rsidRDefault="00C04C8D" w:rsidP="00C04C8D">
      <w:pPr>
        <w:widowControl w:val="0"/>
        <w:tabs>
          <w:tab w:val="left" w:pos="8280"/>
        </w:tabs>
        <w:jc w:val="center"/>
        <w:rPr>
          <w:b/>
        </w:rPr>
      </w:pPr>
      <w:r w:rsidRPr="007509D3">
        <w:rPr>
          <w:b/>
        </w:rPr>
        <w:t>DRAFT TEMPLATE OF THE COST GUIDELINES FOR THE PHASE-DOWN OF HFCs</w:t>
      </w:r>
    </w:p>
    <w:p w14:paraId="3D5A4172" w14:textId="77777777" w:rsidR="00C04C8D" w:rsidRPr="007509D3" w:rsidRDefault="00C04C8D" w:rsidP="00C04C8D">
      <w:pPr>
        <w:widowControl w:val="0"/>
        <w:tabs>
          <w:tab w:val="left" w:pos="8280"/>
        </w:tabs>
        <w:jc w:val="center"/>
        <w:rPr>
          <w:b/>
        </w:rPr>
      </w:pPr>
      <w:r w:rsidRPr="007509D3">
        <w:rPr>
          <w:b/>
        </w:rPr>
        <w:t xml:space="preserve">(As of the </w:t>
      </w:r>
      <w:r>
        <w:rPr>
          <w:b/>
        </w:rPr>
        <w:t>90</w:t>
      </w:r>
      <w:r w:rsidRPr="007509D3">
        <w:rPr>
          <w:b/>
          <w:vertAlign w:val="superscript"/>
        </w:rPr>
        <w:t>th</w:t>
      </w:r>
      <w:r w:rsidRPr="007509D3">
        <w:rPr>
          <w:b/>
        </w:rPr>
        <w:t> meeting)</w:t>
      </w:r>
    </w:p>
    <w:p w14:paraId="4A8D8582" w14:textId="77777777" w:rsidR="00C04C8D" w:rsidRPr="007509D3" w:rsidRDefault="00C04C8D" w:rsidP="00C04C8D">
      <w:pPr>
        <w:widowControl w:val="0"/>
        <w:tabs>
          <w:tab w:val="left" w:pos="8280"/>
        </w:tabs>
      </w:pPr>
    </w:p>
    <w:p w14:paraId="3247B6ED" w14:textId="77777777" w:rsidR="00C04C8D" w:rsidRPr="007509D3" w:rsidRDefault="00C04C8D" w:rsidP="00C04C8D">
      <w:pPr>
        <w:widowControl w:val="0"/>
        <w:rPr>
          <w:u w:val="single"/>
        </w:rPr>
      </w:pPr>
      <w:r w:rsidRPr="007509D3">
        <w:rPr>
          <w:u w:val="single"/>
        </w:rPr>
        <w:t>Background</w:t>
      </w:r>
    </w:p>
    <w:p w14:paraId="04416EC1" w14:textId="77777777" w:rsidR="00C04C8D" w:rsidRPr="007509D3" w:rsidRDefault="00C04C8D" w:rsidP="00C04C8D">
      <w:pPr>
        <w:widowControl w:val="0"/>
      </w:pPr>
    </w:p>
    <w:p w14:paraId="5D428E9F" w14:textId="77777777" w:rsidR="00C04C8D" w:rsidRPr="00D31ACF" w:rsidRDefault="00C04C8D" w:rsidP="0049356C">
      <w:pPr>
        <w:pStyle w:val="Heading1"/>
        <w:numPr>
          <w:ilvl w:val="0"/>
          <w:numId w:val="26"/>
        </w:numPr>
      </w:pPr>
      <w:r w:rsidRPr="00D31ACF">
        <w:t>The present Annex contains the draft cost guidelines for the phase-down of HFCs based on the relevant elements of decision XXVIII/2 agreed by the Parties at their Twenty-Eighth Meeting. These draft cost guidelines contain elements agreed at the 78</w:t>
      </w:r>
      <w:r w:rsidRPr="0049356C">
        <w:rPr>
          <w:vertAlign w:val="superscript"/>
        </w:rPr>
        <w:t>th</w:t>
      </w:r>
      <w:r w:rsidRPr="00D31ACF">
        <w:t xml:space="preserve"> and 80</w:t>
      </w:r>
      <w:r w:rsidRPr="0049356C">
        <w:rPr>
          <w:vertAlign w:val="superscript"/>
        </w:rPr>
        <w:t>th</w:t>
      </w:r>
      <w:r w:rsidRPr="00D31ACF">
        <w:t> meetings of the Executive Committee, and will be updated pursuant to further discussions at future meetings of the Executive Committee.</w:t>
      </w:r>
    </w:p>
    <w:p w14:paraId="5D663F8E" w14:textId="77777777" w:rsidR="00C04C8D" w:rsidRPr="007509D3" w:rsidRDefault="00C04C8D" w:rsidP="00C04C8D">
      <w:pPr>
        <w:widowControl w:val="0"/>
        <w:rPr>
          <w:u w:val="single"/>
        </w:rPr>
      </w:pPr>
      <w:r w:rsidRPr="007509D3">
        <w:rPr>
          <w:u w:val="single"/>
        </w:rPr>
        <w:t xml:space="preserve">Draft cost guidelines for the phase-down of HFCs </w:t>
      </w:r>
    </w:p>
    <w:p w14:paraId="36A1039A" w14:textId="77777777" w:rsidR="00C04C8D" w:rsidRPr="007509D3" w:rsidRDefault="00C04C8D" w:rsidP="00C04C8D">
      <w:pPr>
        <w:widowControl w:val="0"/>
      </w:pPr>
    </w:p>
    <w:p w14:paraId="5A13FCB1" w14:textId="77777777" w:rsidR="00C04C8D" w:rsidRPr="007509D3" w:rsidRDefault="00C04C8D" w:rsidP="00C04C8D">
      <w:pPr>
        <w:widowControl w:val="0"/>
        <w:rPr>
          <w:b/>
        </w:rPr>
      </w:pPr>
      <w:r w:rsidRPr="007509D3">
        <w:rPr>
          <w:b/>
        </w:rPr>
        <w:t>Flexibility in implementation that enables Parties to select their own strategies and priorities in sectors and technologies</w:t>
      </w:r>
    </w:p>
    <w:p w14:paraId="4BD1F2A8" w14:textId="77777777" w:rsidR="00C04C8D" w:rsidRPr="007509D3" w:rsidRDefault="00C04C8D" w:rsidP="00C04C8D">
      <w:pPr>
        <w:widowControl w:val="0"/>
      </w:pPr>
    </w:p>
    <w:p w14:paraId="5057077F" w14:textId="77777777" w:rsidR="00C04C8D" w:rsidRPr="007509D3" w:rsidRDefault="00C04C8D" w:rsidP="0049356C">
      <w:pPr>
        <w:pStyle w:val="Heading1"/>
      </w:pPr>
      <w:r w:rsidRPr="007509D3">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35C785A1" w14:textId="77777777" w:rsidR="00C04C8D" w:rsidRPr="007509D3" w:rsidRDefault="00C04C8D" w:rsidP="00C04C8D">
      <w:pPr>
        <w:widowControl w:val="0"/>
        <w:rPr>
          <w:b/>
        </w:rPr>
      </w:pPr>
      <w:r w:rsidRPr="007509D3">
        <w:rPr>
          <w:b/>
        </w:rPr>
        <w:t>Cut-off date for eligible capacity</w:t>
      </w:r>
    </w:p>
    <w:p w14:paraId="425E39F2" w14:textId="77777777" w:rsidR="00C04C8D" w:rsidRPr="007509D3" w:rsidRDefault="00C04C8D" w:rsidP="00C04C8D">
      <w:pPr>
        <w:widowControl w:val="0"/>
      </w:pPr>
    </w:p>
    <w:p w14:paraId="33E1C531" w14:textId="77777777" w:rsidR="00C04C8D" w:rsidRPr="007509D3" w:rsidRDefault="00C04C8D" w:rsidP="00C04C8D">
      <w:pPr>
        <w:pStyle w:val="Heading1"/>
      </w:pPr>
      <w:r w:rsidRPr="007509D3">
        <w:t>The cut-off date for eligible capacity is 1 January 2020 for those Parties with baseline years from 2020 to 2022, and 1 January 2024 for those Parties with baseline years from 2024 to 2026.</w:t>
      </w:r>
    </w:p>
    <w:p w14:paraId="7756BF31" w14:textId="77777777" w:rsidR="00C04C8D" w:rsidRPr="007509D3" w:rsidRDefault="00C04C8D" w:rsidP="00C04C8D">
      <w:pPr>
        <w:widowControl w:val="0"/>
        <w:rPr>
          <w:b/>
        </w:rPr>
      </w:pPr>
      <w:r w:rsidRPr="007509D3">
        <w:rPr>
          <w:b/>
        </w:rPr>
        <w:t>Second and third conversions</w:t>
      </w:r>
    </w:p>
    <w:p w14:paraId="55F1A533" w14:textId="77777777" w:rsidR="00C04C8D" w:rsidRPr="007509D3" w:rsidRDefault="00C04C8D" w:rsidP="00C04C8D">
      <w:pPr>
        <w:widowControl w:val="0"/>
      </w:pPr>
    </w:p>
    <w:p w14:paraId="325B6CAC" w14:textId="77777777" w:rsidR="00C04C8D" w:rsidRPr="007509D3" w:rsidRDefault="00C04C8D" w:rsidP="00C04C8D">
      <w:pPr>
        <w:pStyle w:val="Heading1"/>
      </w:pPr>
      <w:r w:rsidRPr="007509D3">
        <w:t>To apply the following principles for second and third conversion projects:</w:t>
      </w:r>
    </w:p>
    <w:p w14:paraId="7864BF79" w14:textId="2AEA6A87" w:rsidR="00C04C8D" w:rsidRPr="007509D3" w:rsidRDefault="00C04C8D" w:rsidP="0049356C">
      <w:pPr>
        <w:pStyle w:val="Heading2"/>
      </w:pPr>
      <w:r w:rsidRPr="007509D3">
        <w:t>First conversions, in the context of a phase-down of HFCs, are defined as conversions to low</w:t>
      </w:r>
      <w:r>
        <w:noBreakHyphen/>
      </w:r>
      <w:r w:rsidRPr="007509D3">
        <w:t>GWP</w:t>
      </w:r>
      <w:r w:rsidR="0067675C">
        <w:t xml:space="preserve"> </w:t>
      </w:r>
      <w:r w:rsidRPr="007509D3">
        <w:t xml:space="preserve">or zero-GWP alternatives of enterprises that have never received any direct or indirect support, in part or in full, from the Multilateral Fund, including enterprises that converted to HFCs with their own resources; </w:t>
      </w:r>
    </w:p>
    <w:p w14:paraId="4C127F9D" w14:textId="77777777" w:rsidR="00C04C8D" w:rsidRPr="007509D3" w:rsidRDefault="00C04C8D" w:rsidP="00C04C8D">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7CB69135" w14:textId="77777777" w:rsidR="00C04C8D" w:rsidRPr="007509D3" w:rsidRDefault="00C04C8D" w:rsidP="00C04C8D">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02EDA308" w14:textId="77777777" w:rsidR="00C04C8D" w:rsidRPr="007509D3" w:rsidRDefault="00C04C8D" w:rsidP="00C04C8D">
      <w:pPr>
        <w:widowControl w:val="0"/>
        <w:numPr>
          <w:ilvl w:val="1"/>
          <w:numId w:val="1"/>
        </w:numPr>
        <w:tabs>
          <w:tab w:val="clear" w:pos="0"/>
        </w:tabs>
        <w:spacing w:after="240"/>
        <w:outlineLvl w:val="1"/>
      </w:pPr>
      <w:r w:rsidRPr="007509D3">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71941849" w14:textId="77777777" w:rsidR="00C04C8D" w:rsidRPr="007509D3" w:rsidRDefault="00C04C8D" w:rsidP="00C04C8D">
      <w:pPr>
        <w:widowControl w:val="0"/>
        <w:numPr>
          <w:ilvl w:val="1"/>
          <w:numId w:val="1"/>
        </w:numPr>
        <w:spacing w:after="240"/>
        <w:outlineLvl w:val="1"/>
      </w:pPr>
      <w:r w:rsidRPr="007509D3">
        <w:t xml:space="preserve">Enterprises that convert from HFCs to lower-GWP HFCs with Multilateral Fund support when no other alternatives are available will be eligible to receive funding from the Multilateral Fund for a subsequent conversion to low-GWP or zero-GWP alternatives if </w:t>
      </w:r>
      <w:r w:rsidRPr="007509D3">
        <w:lastRenderedPageBreak/>
        <w:t>necessary to meet the final HFC phase-down step.</w:t>
      </w:r>
    </w:p>
    <w:p w14:paraId="59749312" w14:textId="77777777" w:rsidR="00C04C8D" w:rsidRPr="007509D3" w:rsidRDefault="00C04C8D" w:rsidP="00C04C8D">
      <w:pPr>
        <w:widowControl w:val="0"/>
        <w:rPr>
          <w:b/>
        </w:rPr>
      </w:pPr>
      <w:r w:rsidRPr="007509D3">
        <w:rPr>
          <w:b/>
        </w:rPr>
        <w:t>Sustained aggregate reductions</w:t>
      </w:r>
    </w:p>
    <w:p w14:paraId="683AEF54" w14:textId="77777777" w:rsidR="00C04C8D" w:rsidRPr="007509D3" w:rsidRDefault="00C04C8D" w:rsidP="00C04C8D">
      <w:pPr>
        <w:widowControl w:val="0"/>
      </w:pPr>
    </w:p>
    <w:p w14:paraId="37FC68E5" w14:textId="77777777" w:rsidR="00C04C8D" w:rsidRPr="007509D3" w:rsidRDefault="00C04C8D" w:rsidP="00C04C8D">
      <w:pPr>
        <w:pStyle w:val="Heading1"/>
      </w:pPr>
      <w:r w:rsidRPr="007509D3">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14:paraId="6950EAF0" w14:textId="77777777" w:rsidR="00C04C8D" w:rsidRPr="007509D3" w:rsidRDefault="00C04C8D" w:rsidP="00C04C8D">
      <w:pPr>
        <w:widowControl w:val="0"/>
        <w:rPr>
          <w:b/>
        </w:rPr>
      </w:pPr>
      <w:r w:rsidRPr="007509D3">
        <w:rPr>
          <w:b/>
        </w:rPr>
        <w:t>Eligible incremental costs</w:t>
      </w:r>
    </w:p>
    <w:p w14:paraId="6051D98B" w14:textId="77777777" w:rsidR="00C04C8D" w:rsidRPr="007509D3" w:rsidRDefault="00C04C8D" w:rsidP="00C04C8D">
      <w:pPr>
        <w:widowControl w:val="0"/>
      </w:pPr>
    </w:p>
    <w:p w14:paraId="3F1399F7" w14:textId="77777777" w:rsidR="00C04C8D" w:rsidRPr="007509D3" w:rsidRDefault="00C04C8D" w:rsidP="00C04C8D">
      <w:pPr>
        <w:widowControl w:val="0"/>
        <w:ind w:firstLine="720"/>
        <w:rPr>
          <w:i/>
        </w:rPr>
      </w:pPr>
      <w:r w:rsidRPr="007509D3">
        <w:rPr>
          <w:i/>
        </w:rPr>
        <w:t>Consumption manufacturing sector</w:t>
      </w:r>
    </w:p>
    <w:p w14:paraId="6E0664DB" w14:textId="77777777" w:rsidR="00C04C8D" w:rsidRPr="007509D3" w:rsidRDefault="00C04C8D" w:rsidP="00C04C8D">
      <w:pPr>
        <w:widowControl w:val="0"/>
      </w:pPr>
    </w:p>
    <w:p w14:paraId="06581462" w14:textId="77777777" w:rsidR="00C04C8D" w:rsidRPr="007509D3" w:rsidRDefault="00C04C8D" w:rsidP="00C04C8D">
      <w:pPr>
        <w:pStyle w:val="Heading1"/>
      </w:pPr>
      <w:r w:rsidRPr="007509D3">
        <w:t>To make the following categories of costs eligible and to include them in the cost calculation associated with the phase-down of HFCs in the consumption manufacturing sector:</w:t>
      </w:r>
    </w:p>
    <w:p w14:paraId="7C129996" w14:textId="77777777" w:rsidR="00C04C8D" w:rsidRPr="007509D3" w:rsidRDefault="00C04C8D" w:rsidP="00C04C8D">
      <w:pPr>
        <w:widowControl w:val="0"/>
        <w:numPr>
          <w:ilvl w:val="1"/>
          <w:numId w:val="1"/>
        </w:numPr>
        <w:tabs>
          <w:tab w:val="clear" w:pos="0"/>
        </w:tabs>
        <w:spacing w:after="240"/>
        <w:outlineLvl w:val="1"/>
      </w:pPr>
      <w:r w:rsidRPr="007509D3">
        <w:t>Incremental capital costs;</w:t>
      </w:r>
    </w:p>
    <w:p w14:paraId="709B1337" w14:textId="77777777" w:rsidR="00C04C8D" w:rsidRPr="007509D3" w:rsidRDefault="00C04C8D" w:rsidP="00C04C8D">
      <w:pPr>
        <w:widowControl w:val="0"/>
        <w:numPr>
          <w:ilvl w:val="1"/>
          <w:numId w:val="1"/>
        </w:numPr>
        <w:tabs>
          <w:tab w:val="clear" w:pos="0"/>
        </w:tabs>
        <w:spacing w:after="240"/>
        <w:outlineLvl w:val="1"/>
      </w:pPr>
      <w:r w:rsidRPr="007509D3">
        <w:t>Incremental operating costs for a duration to be determined by the Executive Committee;</w:t>
      </w:r>
    </w:p>
    <w:p w14:paraId="083D0B69" w14:textId="77777777" w:rsidR="00C04C8D" w:rsidRPr="007509D3" w:rsidRDefault="00C04C8D" w:rsidP="00C04C8D">
      <w:pPr>
        <w:widowControl w:val="0"/>
        <w:numPr>
          <w:ilvl w:val="1"/>
          <w:numId w:val="1"/>
        </w:numPr>
        <w:tabs>
          <w:tab w:val="clear" w:pos="0"/>
        </w:tabs>
        <w:spacing w:after="240"/>
        <w:outlineLvl w:val="1"/>
      </w:pPr>
      <w:r w:rsidRPr="007509D3">
        <w:t xml:space="preserve">Technical assistance activities; </w:t>
      </w:r>
    </w:p>
    <w:p w14:paraId="28EB7A50" w14:textId="77777777" w:rsidR="00C04C8D" w:rsidRPr="007509D3" w:rsidRDefault="00C04C8D" w:rsidP="00C04C8D">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6CC00742" w14:textId="77777777" w:rsidR="00C04C8D" w:rsidRPr="007509D3" w:rsidRDefault="00C04C8D" w:rsidP="00C04C8D">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1DE351A9" w14:textId="77777777" w:rsidR="00C04C8D" w:rsidRPr="007509D3" w:rsidRDefault="00C04C8D" w:rsidP="00C04C8D">
      <w:pPr>
        <w:widowControl w:val="0"/>
        <w:numPr>
          <w:ilvl w:val="1"/>
          <w:numId w:val="1"/>
        </w:numPr>
        <w:tabs>
          <w:tab w:val="clear" w:pos="0"/>
        </w:tabs>
        <w:spacing w:after="240"/>
        <w:outlineLvl w:val="1"/>
      </w:pPr>
      <w:r w:rsidRPr="007509D3">
        <w:t>Costs of the safe introduction of flammable and toxic alternatives.</w:t>
      </w:r>
    </w:p>
    <w:p w14:paraId="34C07C6A" w14:textId="77777777" w:rsidR="00C04C8D" w:rsidRPr="007509D3" w:rsidRDefault="00C04C8D" w:rsidP="00C04C8D">
      <w:pPr>
        <w:widowControl w:val="0"/>
        <w:ind w:left="720"/>
        <w:rPr>
          <w:i/>
        </w:rPr>
      </w:pPr>
      <w:r w:rsidRPr="007509D3">
        <w:rPr>
          <w:i/>
        </w:rPr>
        <w:t>Production sector</w:t>
      </w:r>
    </w:p>
    <w:p w14:paraId="5771B4F0" w14:textId="77777777" w:rsidR="00C04C8D" w:rsidRPr="007509D3" w:rsidRDefault="00C04C8D" w:rsidP="00C04C8D">
      <w:pPr>
        <w:widowControl w:val="0"/>
      </w:pPr>
    </w:p>
    <w:p w14:paraId="40375180" w14:textId="77777777" w:rsidR="00C04C8D" w:rsidRPr="007509D3" w:rsidRDefault="00C04C8D" w:rsidP="00C04C8D">
      <w:pPr>
        <w:pStyle w:val="Heading1"/>
      </w:pPr>
      <w:r w:rsidRPr="007509D3">
        <w:t>To make the following categories of costs eligible and to include them in the cost calculation associated with the phase-down of HFCs in the production sector:</w:t>
      </w:r>
    </w:p>
    <w:p w14:paraId="253E6E13" w14:textId="77777777" w:rsidR="00C04C8D" w:rsidRPr="007509D3" w:rsidRDefault="00C04C8D" w:rsidP="00C04C8D">
      <w:pPr>
        <w:widowControl w:val="0"/>
        <w:numPr>
          <w:ilvl w:val="1"/>
          <w:numId w:val="1"/>
        </w:numPr>
        <w:tabs>
          <w:tab w:val="clear" w:pos="0"/>
        </w:tabs>
        <w:spacing w:after="240"/>
        <w:outlineLvl w:val="1"/>
      </w:pPr>
      <w:r w:rsidRPr="007509D3">
        <w:t>Lost profit due to the shutdown/closure of production facilities, as well as production reduction;</w:t>
      </w:r>
    </w:p>
    <w:p w14:paraId="671188D2" w14:textId="77777777" w:rsidR="00C04C8D" w:rsidRPr="007509D3" w:rsidRDefault="00C04C8D" w:rsidP="00C04C8D">
      <w:pPr>
        <w:widowControl w:val="0"/>
        <w:numPr>
          <w:ilvl w:val="1"/>
          <w:numId w:val="1"/>
        </w:numPr>
        <w:tabs>
          <w:tab w:val="clear" w:pos="0"/>
        </w:tabs>
        <w:spacing w:after="240"/>
        <w:outlineLvl w:val="1"/>
      </w:pPr>
      <w:r w:rsidRPr="007509D3">
        <w:t>Compensation for displaced workers;</w:t>
      </w:r>
    </w:p>
    <w:p w14:paraId="26BAC9CA" w14:textId="77777777" w:rsidR="00C04C8D" w:rsidRPr="007509D3" w:rsidRDefault="00C04C8D" w:rsidP="00C04C8D">
      <w:pPr>
        <w:widowControl w:val="0"/>
        <w:numPr>
          <w:ilvl w:val="1"/>
          <w:numId w:val="1"/>
        </w:numPr>
        <w:tabs>
          <w:tab w:val="clear" w:pos="0"/>
        </w:tabs>
        <w:spacing w:after="240"/>
        <w:outlineLvl w:val="1"/>
      </w:pPr>
      <w:r w:rsidRPr="007509D3">
        <w:t>Dismantling of production facilities;</w:t>
      </w:r>
    </w:p>
    <w:p w14:paraId="66DC1AA1" w14:textId="77777777" w:rsidR="00C04C8D" w:rsidRPr="007509D3" w:rsidRDefault="00C04C8D" w:rsidP="00C04C8D">
      <w:pPr>
        <w:widowControl w:val="0"/>
        <w:numPr>
          <w:ilvl w:val="1"/>
          <w:numId w:val="1"/>
        </w:numPr>
        <w:tabs>
          <w:tab w:val="clear" w:pos="0"/>
        </w:tabs>
        <w:spacing w:after="240"/>
        <w:outlineLvl w:val="1"/>
      </w:pPr>
      <w:r w:rsidRPr="007509D3">
        <w:t>Technical assistance activities;</w:t>
      </w:r>
    </w:p>
    <w:p w14:paraId="24F680EF" w14:textId="77777777" w:rsidR="00C04C8D" w:rsidRPr="007509D3" w:rsidRDefault="00C04C8D" w:rsidP="00C04C8D">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1FBD20A0" w14:textId="77777777" w:rsidR="00C04C8D" w:rsidRPr="007509D3" w:rsidRDefault="00C04C8D" w:rsidP="00C04C8D">
      <w:pPr>
        <w:widowControl w:val="0"/>
        <w:numPr>
          <w:ilvl w:val="1"/>
          <w:numId w:val="1"/>
        </w:numPr>
        <w:tabs>
          <w:tab w:val="clear" w:pos="0"/>
        </w:tabs>
        <w:spacing w:after="240"/>
        <w:outlineLvl w:val="1"/>
      </w:pPr>
      <w:r w:rsidRPr="007509D3">
        <w:t>Costs of patents and designs or incremental costs of royalties;</w:t>
      </w:r>
    </w:p>
    <w:p w14:paraId="35995EC3" w14:textId="77777777" w:rsidR="00C04C8D" w:rsidRPr="007509D3" w:rsidRDefault="00C04C8D" w:rsidP="00C04C8D">
      <w:pPr>
        <w:widowControl w:val="0"/>
        <w:numPr>
          <w:ilvl w:val="1"/>
          <w:numId w:val="1"/>
        </w:numPr>
        <w:spacing w:after="240"/>
        <w:outlineLvl w:val="1"/>
      </w:pPr>
      <w:r w:rsidRPr="007509D3">
        <w:t>Costs of converting facilities to produce low-GWP or zero-GWP alternatives to HFCs when technically feasible and cost-effective; and</w:t>
      </w:r>
    </w:p>
    <w:p w14:paraId="57D52100" w14:textId="77777777" w:rsidR="00C04C8D" w:rsidRPr="007509D3" w:rsidRDefault="00C04C8D" w:rsidP="00C04C8D">
      <w:pPr>
        <w:widowControl w:val="0"/>
        <w:numPr>
          <w:ilvl w:val="1"/>
          <w:numId w:val="1"/>
        </w:numPr>
        <w:tabs>
          <w:tab w:val="clear" w:pos="0"/>
        </w:tabs>
        <w:spacing w:after="240"/>
        <w:outlineLvl w:val="1"/>
      </w:pPr>
      <w:r w:rsidRPr="007509D3">
        <w:t>Costs of reducing emissions of HFC-23, a by-product from the production process of HCFC</w:t>
      </w:r>
      <w:r>
        <w:noBreakHyphen/>
      </w:r>
      <w:r w:rsidRPr="007509D3">
        <w:t xml:space="preserve">22, by reducing its emission rate in the process, destroying it from the off-gas, or by collecting and converting it to other environmentally safe chemicals; such costs should </w:t>
      </w:r>
      <w:r w:rsidRPr="007509D3">
        <w:lastRenderedPageBreak/>
        <w:t>be funded by the Multilateral Fund to meet the obligations of Article 5 Parties specified under the Amendment.</w:t>
      </w:r>
    </w:p>
    <w:p w14:paraId="265FE5C0" w14:textId="77777777" w:rsidR="00C04C8D" w:rsidRPr="007509D3" w:rsidRDefault="00C04C8D" w:rsidP="002A10F4">
      <w:pPr>
        <w:widowControl w:val="0"/>
        <w:spacing w:after="240"/>
        <w:ind w:left="720"/>
        <w:rPr>
          <w:i/>
        </w:rPr>
      </w:pPr>
      <w:r w:rsidRPr="007509D3">
        <w:rPr>
          <w:i/>
        </w:rPr>
        <w:t>Refrigeration servicing sector</w:t>
      </w:r>
    </w:p>
    <w:p w14:paraId="6ED646EC" w14:textId="77777777" w:rsidR="00C04C8D" w:rsidRPr="007509D3" w:rsidRDefault="00C04C8D" w:rsidP="00C04C8D">
      <w:pPr>
        <w:pStyle w:val="Heading1"/>
      </w:pPr>
      <w:r w:rsidRPr="007509D3">
        <w:t>To make the following categories of costs eligible and to include them in the cost calculation associated with the phase-down of HFCs in the refrigeration servicing sector:</w:t>
      </w:r>
    </w:p>
    <w:p w14:paraId="2D6BBE27" w14:textId="77777777" w:rsidR="00C04C8D" w:rsidRPr="007509D3" w:rsidRDefault="00C04C8D" w:rsidP="00C04C8D">
      <w:pPr>
        <w:widowControl w:val="0"/>
        <w:numPr>
          <w:ilvl w:val="1"/>
          <w:numId w:val="1"/>
        </w:numPr>
        <w:tabs>
          <w:tab w:val="clear" w:pos="0"/>
        </w:tabs>
        <w:spacing w:after="240"/>
        <w:outlineLvl w:val="1"/>
      </w:pPr>
      <w:r w:rsidRPr="007509D3">
        <w:t>Public awareness activities;</w:t>
      </w:r>
    </w:p>
    <w:p w14:paraId="196A9FBC" w14:textId="77777777" w:rsidR="00C04C8D" w:rsidRPr="007509D3" w:rsidRDefault="00C04C8D" w:rsidP="00C04C8D">
      <w:pPr>
        <w:widowControl w:val="0"/>
        <w:numPr>
          <w:ilvl w:val="1"/>
          <w:numId w:val="1"/>
        </w:numPr>
        <w:tabs>
          <w:tab w:val="clear" w:pos="0"/>
        </w:tabs>
        <w:spacing w:after="240"/>
        <w:outlineLvl w:val="1"/>
      </w:pPr>
      <w:r w:rsidRPr="007509D3">
        <w:t>Policy development and implementation;</w:t>
      </w:r>
    </w:p>
    <w:p w14:paraId="2A7EA04D" w14:textId="77777777" w:rsidR="00C04C8D" w:rsidRPr="007509D3" w:rsidRDefault="00C04C8D" w:rsidP="00C04C8D">
      <w:pPr>
        <w:widowControl w:val="0"/>
        <w:numPr>
          <w:ilvl w:val="1"/>
          <w:numId w:val="1"/>
        </w:numPr>
        <w:tabs>
          <w:tab w:val="clear" w:pos="0"/>
        </w:tabs>
        <w:spacing w:after="240"/>
        <w:outlineLvl w:val="1"/>
      </w:pPr>
      <w:r w:rsidRPr="007509D3">
        <w:t>Certification programmes and training of technicians on safe handling, good practices and safety in respect of alternatives, including training equipment;</w:t>
      </w:r>
    </w:p>
    <w:p w14:paraId="56D87BDE" w14:textId="77777777" w:rsidR="00C04C8D" w:rsidRPr="007509D3" w:rsidRDefault="00C04C8D" w:rsidP="00C04C8D">
      <w:pPr>
        <w:widowControl w:val="0"/>
        <w:numPr>
          <w:ilvl w:val="1"/>
          <w:numId w:val="1"/>
        </w:numPr>
        <w:tabs>
          <w:tab w:val="clear" w:pos="0"/>
        </w:tabs>
        <w:spacing w:after="240"/>
        <w:outlineLvl w:val="1"/>
      </w:pPr>
      <w:r w:rsidRPr="007509D3">
        <w:t>Training of customs officers;</w:t>
      </w:r>
    </w:p>
    <w:p w14:paraId="4A14E1F1" w14:textId="77777777" w:rsidR="00C04C8D" w:rsidRPr="007509D3" w:rsidRDefault="00C04C8D" w:rsidP="00C04C8D">
      <w:pPr>
        <w:widowControl w:val="0"/>
        <w:numPr>
          <w:ilvl w:val="1"/>
          <w:numId w:val="1"/>
        </w:numPr>
        <w:tabs>
          <w:tab w:val="clear" w:pos="0"/>
        </w:tabs>
        <w:spacing w:after="240"/>
        <w:outlineLvl w:val="1"/>
      </w:pPr>
      <w:r w:rsidRPr="007509D3">
        <w:t>Prevention of illegal trade of HFCs;</w:t>
      </w:r>
    </w:p>
    <w:p w14:paraId="1E2CC2C7" w14:textId="77777777" w:rsidR="00C04C8D" w:rsidRPr="007509D3" w:rsidRDefault="00C04C8D" w:rsidP="00C04C8D">
      <w:pPr>
        <w:widowControl w:val="0"/>
        <w:numPr>
          <w:ilvl w:val="1"/>
          <w:numId w:val="1"/>
        </w:numPr>
        <w:tabs>
          <w:tab w:val="clear" w:pos="0"/>
        </w:tabs>
        <w:spacing w:after="240"/>
        <w:outlineLvl w:val="1"/>
      </w:pPr>
      <w:r w:rsidRPr="007509D3">
        <w:t xml:space="preserve">Servicing tools; </w:t>
      </w:r>
    </w:p>
    <w:p w14:paraId="3639192C" w14:textId="77777777" w:rsidR="00C04C8D" w:rsidRPr="007509D3" w:rsidRDefault="00C04C8D" w:rsidP="00C04C8D">
      <w:pPr>
        <w:widowControl w:val="0"/>
        <w:numPr>
          <w:ilvl w:val="1"/>
          <w:numId w:val="1"/>
        </w:numPr>
        <w:tabs>
          <w:tab w:val="clear" w:pos="0"/>
        </w:tabs>
        <w:spacing w:after="240"/>
        <w:outlineLvl w:val="1"/>
      </w:pPr>
      <w:r w:rsidRPr="007509D3">
        <w:t>Refrigerant testing equipment for the refrigeration and air-conditioning sector; and</w:t>
      </w:r>
    </w:p>
    <w:p w14:paraId="47876E66" w14:textId="77777777" w:rsidR="00C04C8D" w:rsidRPr="007509D3" w:rsidRDefault="00C04C8D" w:rsidP="00C04C8D">
      <w:pPr>
        <w:widowControl w:val="0"/>
        <w:numPr>
          <w:ilvl w:val="1"/>
          <w:numId w:val="1"/>
        </w:numPr>
        <w:tabs>
          <w:tab w:val="clear" w:pos="0"/>
        </w:tabs>
        <w:spacing w:after="240"/>
        <w:outlineLvl w:val="1"/>
      </w:pPr>
      <w:r w:rsidRPr="007509D3">
        <w:t>Recycling and recovery of HFCs.</w:t>
      </w:r>
    </w:p>
    <w:p w14:paraId="31A3087C" w14:textId="77777777" w:rsidR="00C04C8D" w:rsidRPr="007509D3" w:rsidRDefault="00C04C8D" w:rsidP="00C04C8D">
      <w:pPr>
        <w:widowControl w:val="0"/>
        <w:rPr>
          <w:b/>
        </w:rPr>
      </w:pPr>
      <w:r w:rsidRPr="007509D3">
        <w:rPr>
          <w:b/>
        </w:rPr>
        <w:t>Energy efficiency</w:t>
      </w:r>
    </w:p>
    <w:p w14:paraId="5689572F" w14:textId="77777777" w:rsidR="00C04C8D" w:rsidRPr="007509D3" w:rsidRDefault="00C04C8D" w:rsidP="00C04C8D">
      <w:pPr>
        <w:widowControl w:val="0"/>
        <w:rPr>
          <w:b/>
        </w:rPr>
      </w:pPr>
    </w:p>
    <w:p w14:paraId="6DE2939E" w14:textId="77777777" w:rsidR="00C04C8D" w:rsidRPr="007509D3" w:rsidRDefault="00C04C8D" w:rsidP="00C04C8D">
      <w:pPr>
        <w:widowControl w:val="0"/>
        <w:rPr>
          <w:b/>
        </w:rPr>
      </w:pPr>
      <w:r w:rsidRPr="007509D3">
        <w:rPr>
          <w:b/>
        </w:rPr>
        <w:t>Capacity building to address safety</w:t>
      </w:r>
    </w:p>
    <w:p w14:paraId="284603AB" w14:textId="77777777" w:rsidR="00C04C8D" w:rsidRPr="007509D3" w:rsidRDefault="00C04C8D" w:rsidP="00C04C8D">
      <w:pPr>
        <w:widowControl w:val="0"/>
        <w:rPr>
          <w:b/>
        </w:rPr>
      </w:pPr>
    </w:p>
    <w:p w14:paraId="210786EC" w14:textId="77777777" w:rsidR="00C04C8D" w:rsidRPr="007509D3" w:rsidRDefault="00C04C8D" w:rsidP="00C04C8D">
      <w:pPr>
        <w:widowControl w:val="0"/>
        <w:rPr>
          <w:b/>
        </w:rPr>
      </w:pPr>
      <w:r w:rsidRPr="007509D3">
        <w:rPr>
          <w:b/>
        </w:rPr>
        <w:t>Disposal</w:t>
      </w:r>
    </w:p>
    <w:p w14:paraId="38CFD05F" w14:textId="77777777" w:rsidR="00C04C8D" w:rsidRPr="007509D3" w:rsidRDefault="00C04C8D" w:rsidP="00C04C8D">
      <w:pPr>
        <w:widowControl w:val="0"/>
        <w:rPr>
          <w:b/>
        </w:rPr>
      </w:pPr>
    </w:p>
    <w:p w14:paraId="17798EAD" w14:textId="77777777" w:rsidR="00C04C8D" w:rsidRPr="007509D3" w:rsidRDefault="00C04C8D" w:rsidP="00C04C8D">
      <w:pPr>
        <w:widowControl w:val="0"/>
        <w:rPr>
          <w:b/>
        </w:rPr>
      </w:pPr>
      <w:r w:rsidRPr="007509D3">
        <w:rPr>
          <w:b/>
        </w:rPr>
        <w:t>Eligibility of Annex F substances subject to high-ambient-temperature exemption</w:t>
      </w:r>
    </w:p>
    <w:p w14:paraId="2D63453C" w14:textId="77777777" w:rsidR="00C04C8D" w:rsidRPr="007509D3" w:rsidRDefault="00C04C8D" w:rsidP="00C04C8D">
      <w:pPr>
        <w:widowControl w:val="0"/>
      </w:pPr>
    </w:p>
    <w:p w14:paraId="5463E616" w14:textId="77777777" w:rsidR="00C04C8D" w:rsidRDefault="00C04C8D" w:rsidP="00C04C8D">
      <w:pPr>
        <w:pStyle w:val="Heading1"/>
      </w:pPr>
      <w:r w:rsidRPr="007509D3">
        <w:t>That amounts of Annex F substances that are subject to the high-ambient-temperature exemption are not eligible for funding under the Multilateral Fund while they are exempted for that Party.</w:t>
      </w:r>
    </w:p>
    <w:p w14:paraId="198D98DF" w14:textId="77777777" w:rsidR="00C04C8D" w:rsidRDefault="00C04C8D" w:rsidP="00C04C8D"/>
    <w:p w14:paraId="177ECB49" w14:textId="01B861D3" w:rsidR="00C04C8D" w:rsidRDefault="00C04C8D" w:rsidP="00C04C8D">
      <w:pPr>
        <w:sectPr w:rsidR="00C04C8D" w:rsidSect="00747905">
          <w:headerReference w:type="even" r:id="rId20"/>
          <w:headerReference w:type="default" r:id="rId21"/>
          <w:footerReference w:type="first" r:id="rId22"/>
          <w:pgSz w:w="12240" w:h="15840" w:code="1"/>
          <w:pgMar w:top="720" w:right="1440" w:bottom="864" w:left="1440" w:header="720" w:footer="475" w:gutter="0"/>
          <w:pgNumType w:start="1"/>
          <w:cols w:space="720"/>
          <w:docGrid w:linePitch="299"/>
        </w:sectPr>
      </w:pPr>
    </w:p>
    <w:p w14:paraId="76497B92" w14:textId="77777777" w:rsidR="00C04C8D" w:rsidRPr="00952E3F" w:rsidRDefault="00C04C8D" w:rsidP="00C04C8D">
      <w:pPr>
        <w:widowControl w:val="0"/>
        <w:jc w:val="center"/>
        <w:rPr>
          <w:b/>
        </w:rPr>
      </w:pPr>
      <w:r w:rsidRPr="00952E3F">
        <w:rPr>
          <w:b/>
        </w:rPr>
        <w:lastRenderedPageBreak/>
        <w:t>Annex II</w:t>
      </w:r>
    </w:p>
    <w:p w14:paraId="7C1677E3" w14:textId="77777777" w:rsidR="00C04C8D" w:rsidRPr="00952E3F" w:rsidRDefault="00C04C8D" w:rsidP="00C04C8D">
      <w:pPr>
        <w:widowControl w:val="0"/>
        <w:jc w:val="center"/>
        <w:rPr>
          <w:b/>
        </w:rPr>
      </w:pPr>
    </w:p>
    <w:p w14:paraId="05023661" w14:textId="77777777" w:rsidR="00C04C8D" w:rsidRPr="00952E3F" w:rsidRDefault="00C04C8D" w:rsidP="00C04C8D">
      <w:pPr>
        <w:widowControl w:val="0"/>
        <w:jc w:val="center"/>
        <w:rPr>
          <w:b/>
          <w:caps/>
        </w:rPr>
      </w:pPr>
      <w:r w:rsidRPr="00952E3F">
        <w:rPr>
          <w:b/>
          <w:caps/>
        </w:rPr>
        <w:t>Outstanding issues for further discussion by the Executive Committee ON THE COST GUIDELINES FOR THE PHASE-DOWN OF HFC</w:t>
      </w:r>
      <w:r w:rsidRPr="00952E3F">
        <w:rPr>
          <w:b/>
        </w:rPr>
        <w:t>s</w:t>
      </w:r>
    </w:p>
    <w:p w14:paraId="1EDE2FF9" w14:textId="6E9AC5B6" w:rsidR="00DA5513" w:rsidRPr="00952E3F" w:rsidRDefault="00C04C8D" w:rsidP="00DA5513">
      <w:pPr>
        <w:widowControl w:val="0"/>
        <w:jc w:val="center"/>
        <w:rPr>
          <w:b/>
        </w:rPr>
      </w:pPr>
      <w:r w:rsidRPr="00952E3F">
        <w:rPr>
          <w:b/>
        </w:rPr>
        <w:t>(</w:t>
      </w:r>
      <w:r w:rsidR="00DA5513" w:rsidRPr="00952E3F">
        <w:rPr>
          <w:b/>
        </w:rPr>
        <w:t>The text contained in this Annex is as of the 84</w:t>
      </w:r>
      <w:r w:rsidR="00DA5513" w:rsidRPr="00952E3F">
        <w:rPr>
          <w:b/>
          <w:vertAlign w:val="superscript"/>
        </w:rPr>
        <w:t>th</w:t>
      </w:r>
      <w:r w:rsidR="00DA5513" w:rsidRPr="00952E3F">
        <w:rPr>
          <w:b/>
        </w:rPr>
        <w:t xml:space="preserve"> meeting</w:t>
      </w:r>
      <w:r w:rsidR="00D47F85" w:rsidRPr="00952E3F">
        <w:rPr>
          <w:b/>
        </w:rPr>
        <w:t xml:space="preserve"> and has not been updated</w:t>
      </w:r>
      <w:r w:rsidR="00DA5513" w:rsidRPr="00952E3F">
        <w:rPr>
          <w:b/>
        </w:rPr>
        <w:t xml:space="preserve">, except for the </w:t>
      </w:r>
      <w:r w:rsidR="00D47F85" w:rsidRPr="00952E3F">
        <w:rPr>
          <w:b/>
        </w:rPr>
        <w:t xml:space="preserve">numbering of </w:t>
      </w:r>
      <w:r w:rsidR="00DA5513" w:rsidRPr="00952E3F">
        <w:rPr>
          <w:b/>
        </w:rPr>
        <w:t>reference documents and the text in bold in section III)</w:t>
      </w:r>
    </w:p>
    <w:p w14:paraId="4CE319DB" w14:textId="77777777" w:rsidR="00DA5513" w:rsidRPr="00952E3F" w:rsidRDefault="00DA5513" w:rsidP="00DA5513">
      <w:pPr>
        <w:widowControl w:val="0"/>
        <w:tabs>
          <w:tab w:val="left" w:pos="5196"/>
        </w:tabs>
        <w:jc w:val="left"/>
      </w:pPr>
    </w:p>
    <w:p w14:paraId="5B165E90" w14:textId="3F63BB74" w:rsidR="00C04C8D" w:rsidRPr="00952E3F" w:rsidRDefault="00C04C8D" w:rsidP="00DA5513">
      <w:pPr>
        <w:widowControl w:val="0"/>
        <w:jc w:val="center"/>
      </w:pPr>
    </w:p>
    <w:p w14:paraId="0436A2B1" w14:textId="77777777" w:rsidR="00C04C8D" w:rsidRPr="00952E3F" w:rsidRDefault="00C04C8D" w:rsidP="00C04C8D">
      <w:r w:rsidRPr="00952E3F">
        <w:rPr>
          <w:u w:val="single"/>
        </w:rPr>
        <w:t>Note by the Secretariat</w:t>
      </w:r>
      <w:r w:rsidRPr="00952E3F">
        <w:t xml:space="preserve">: The outstanding issues for further discussion by the Executive Committee are presented in the following three parts: </w:t>
      </w:r>
    </w:p>
    <w:p w14:paraId="3F0C14C0" w14:textId="77777777" w:rsidR="00C04C8D" w:rsidRPr="00952E3F" w:rsidRDefault="00C04C8D" w:rsidP="00C04C8D">
      <w:pPr>
        <w:widowControl w:val="0"/>
        <w:tabs>
          <w:tab w:val="left" w:pos="5196"/>
        </w:tabs>
        <w:jc w:val="left"/>
      </w:pPr>
    </w:p>
    <w:p w14:paraId="4D84E948" w14:textId="77777777" w:rsidR="00C04C8D" w:rsidRPr="00952E3F" w:rsidRDefault="00C04C8D" w:rsidP="00C04C8D">
      <w:pPr>
        <w:widowControl w:val="0"/>
        <w:numPr>
          <w:ilvl w:val="0"/>
          <w:numId w:val="19"/>
        </w:numPr>
        <w:tabs>
          <w:tab w:val="left" w:pos="5196"/>
        </w:tabs>
        <w:contextualSpacing/>
        <w:jc w:val="left"/>
      </w:pPr>
      <w:r w:rsidRPr="00952E3F">
        <w:t>In relation to the cost guidelines</w:t>
      </w:r>
    </w:p>
    <w:p w14:paraId="7EF65FB2" w14:textId="77777777" w:rsidR="00C04C8D" w:rsidRPr="00952E3F" w:rsidRDefault="00C04C8D" w:rsidP="00C04C8D">
      <w:pPr>
        <w:widowControl w:val="0"/>
        <w:numPr>
          <w:ilvl w:val="0"/>
          <w:numId w:val="19"/>
        </w:numPr>
        <w:tabs>
          <w:tab w:val="left" w:pos="5196"/>
        </w:tabs>
        <w:contextualSpacing/>
        <w:jc w:val="left"/>
      </w:pPr>
      <w:r w:rsidRPr="00952E3F">
        <w:t>Additional work to be requested from the Secretariat</w:t>
      </w:r>
    </w:p>
    <w:p w14:paraId="4CC2291F" w14:textId="77777777" w:rsidR="00C04C8D" w:rsidRPr="00952E3F" w:rsidRDefault="00C04C8D" w:rsidP="00C04C8D">
      <w:pPr>
        <w:widowControl w:val="0"/>
        <w:numPr>
          <w:ilvl w:val="0"/>
          <w:numId w:val="19"/>
        </w:numPr>
        <w:tabs>
          <w:tab w:val="left" w:pos="5196"/>
        </w:tabs>
        <w:contextualSpacing/>
        <w:jc w:val="left"/>
      </w:pPr>
      <w:r w:rsidRPr="00952E3F">
        <w:t>Other general matters related to HFC phase-down</w:t>
      </w:r>
    </w:p>
    <w:p w14:paraId="4FB07509" w14:textId="77777777" w:rsidR="00C04C8D" w:rsidRPr="00952E3F" w:rsidRDefault="00C04C8D" w:rsidP="00C04C8D">
      <w:pPr>
        <w:widowControl w:val="0"/>
        <w:tabs>
          <w:tab w:val="left" w:pos="5196"/>
        </w:tabs>
        <w:jc w:val="left"/>
      </w:pPr>
    </w:p>
    <w:p w14:paraId="3F86ADE4" w14:textId="77777777" w:rsidR="00C04C8D" w:rsidRPr="00952E3F" w:rsidRDefault="00C04C8D" w:rsidP="00C04C8D">
      <w:pPr>
        <w:widowControl w:val="0"/>
        <w:tabs>
          <w:tab w:val="left" w:pos="5196"/>
        </w:tabs>
        <w:jc w:val="left"/>
      </w:pPr>
      <w:r w:rsidRPr="00952E3F">
        <w:t>A reference to the documents prepared by the Secretariat to discuss each subject has been included.</w:t>
      </w:r>
    </w:p>
    <w:p w14:paraId="2CC9D294" w14:textId="77777777" w:rsidR="00C04C8D" w:rsidRPr="00952E3F" w:rsidRDefault="00C04C8D" w:rsidP="00C04C8D">
      <w:pPr>
        <w:widowControl w:val="0"/>
        <w:tabs>
          <w:tab w:val="left" w:pos="5196"/>
        </w:tabs>
        <w:jc w:val="left"/>
      </w:pPr>
    </w:p>
    <w:p w14:paraId="55A04DEF" w14:textId="77777777" w:rsidR="00C04C8D" w:rsidRPr="00952E3F" w:rsidRDefault="00C04C8D" w:rsidP="00C04C8D">
      <w:pPr>
        <w:widowControl w:val="0"/>
        <w:numPr>
          <w:ilvl w:val="0"/>
          <w:numId w:val="17"/>
        </w:numPr>
        <w:ind w:left="709" w:hanging="709"/>
        <w:contextualSpacing/>
        <w:jc w:val="left"/>
        <w:rPr>
          <w:b/>
        </w:rPr>
      </w:pPr>
      <w:r w:rsidRPr="00952E3F">
        <w:rPr>
          <w:b/>
        </w:rPr>
        <w:t>IN RELATION TO THE COST GUIDELINES</w:t>
      </w:r>
    </w:p>
    <w:p w14:paraId="01DA9F52" w14:textId="77777777" w:rsidR="00C04C8D" w:rsidRPr="00952E3F" w:rsidRDefault="00C04C8D" w:rsidP="00C04C8D">
      <w:pPr>
        <w:widowControl w:val="0"/>
        <w:jc w:val="left"/>
        <w:rPr>
          <w:b/>
        </w:rPr>
      </w:pPr>
    </w:p>
    <w:p w14:paraId="3B1EC9EE" w14:textId="77777777" w:rsidR="00C04C8D" w:rsidRPr="00952E3F" w:rsidRDefault="00C04C8D" w:rsidP="00C04C8D">
      <w:pPr>
        <w:widowControl w:val="0"/>
        <w:jc w:val="left"/>
        <w:rPr>
          <w:b/>
        </w:rPr>
      </w:pPr>
      <w:r w:rsidRPr="00952E3F">
        <w:rPr>
          <w:b/>
        </w:rPr>
        <w:t xml:space="preserve">Sustained aggregate reductions </w:t>
      </w:r>
    </w:p>
    <w:p w14:paraId="273591B2" w14:textId="77777777" w:rsidR="00C04C8D" w:rsidRPr="00952E3F" w:rsidRDefault="00C04C8D" w:rsidP="00C04C8D">
      <w:pPr>
        <w:widowControl w:val="0"/>
        <w:outlineLvl w:val="0"/>
      </w:pPr>
    </w:p>
    <w:p w14:paraId="4D23292A" w14:textId="77777777" w:rsidR="00C04C8D" w:rsidRPr="00952E3F" w:rsidRDefault="00C04C8D" w:rsidP="00C04C8D">
      <w:pPr>
        <w:widowControl w:val="0"/>
        <w:outlineLvl w:val="0"/>
        <w:rPr>
          <w:i/>
        </w:rPr>
      </w:pPr>
      <w:r w:rsidRPr="00952E3F">
        <w:rPr>
          <w:i/>
        </w:rPr>
        <w:t>(Reference documents: UNEP/OzL.Pro/ExCom/82/66)</w:t>
      </w:r>
    </w:p>
    <w:p w14:paraId="58EEFF62" w14:textId="77777777" w:rsidR="00C04C8D" w:rsidRPr="00952E3F" w:rsidRDefault="00C04C8D" w:rsidP="00C04C8D">
      <w:pPr>
        <w:widowControl w:val="0"/>
        <w:outlineLvl w:val="0"/>
      </w:pPr>
    </w:p>
    <w:p w14:paraId="63C8253F" w14:textId="77777777" w:rsidR="00C04C8D" w:rsidRPr="00952E3F" w:rsidRDefault="00C04C8D" w:rsidP="00C04C8D">
      <w:pPr>
        <w:widowControl w:val="0"/>
        <w:numPr>
          <w:ilvl w:val="1"/>
          <w:numId w:val="1"/>
        </w:numPr>
        <w:spacing w:after="240"/>
        <w:outlineLvl w:val="1"/>
      </w:pPr>
      <w:r w:rsidRPr="00952E3F">
        <w:t>To use the following methodology [to be proposed by the Executive Committee] for determining the starting point for sustained aggregate reduction in HFC consumption and production, noting that the starting point should be expressed in [[CO</w:t>
      </w:r>
      <w:r w:rsidRPr="00952E3F">
        <w:rPr>
          <w:vertAlign w:val="subscript"/>
        </w:rPr>
        <w:t>2</w:t>
      </w:r>
      <w:r w:rsidRPr="00952E3F">
        <w:t>-equivalent] and/or [metric tonnes]];</w:t>
      </w:r>
    </w:p>
    <w:p w14:paraId="1049C924" w14:textId="77777777" w:rsidR="00C04C8D" w:rsidRPr="00952E3F" w:rsidRDefault="00C04C8D" w:rsidP="00C04C8D">
      <w:pPr>
        <w:widowControl w:val="0"/>
        <w:numPr>
          <w:ilvl w:val="1"/>
          <w:numId w:val="1"/>
        </w:numPr>
        <w:spacing w:after="240"/>
        <w:outlineLvl w:val="1"/>
      </w:pPr>
      <w:r w:rsidRPr="00952E3F">
        <w:t>[add text for production];</w:t>
      </w:r>
    </w:p>
    <w:p w14:paraId="79B62917" w14:textId="77777777" w:rsidR="00C04C8D" w:rsidRPr="00952E3F" w:rsidRDefault="00C04C8D" w:rsidP="00C04C8D">
      <w:pPr>
        <w:widowControl w:val="0"/>
        <w:numPr>
          <w:ilvl w:val="1"/>
          <w:numId w:val="1"/>
        </w:numPr>
        <w:spacing w:after="240"/>
        <w:outlineLvl w:val="1"/>
      </w:pPr>
      <w:r w:rsidRPr="00952E3F">
        <w:t>[When determining the starting point for aggregate reduction in HFC consumption, the following approach will be followed with regard to the import and export of HFCs contained in pre-blended polyols, which had not been counted as consumption under Article 7 of the Montreal Protocol:</w:t>
      </w:r>
    </w:p>
    <w:p w14:paraId="5C534E57" w14:textId="77777777" w:rsidR="00C04C8D" w:rsidRPr="00952E3F" w:rsidRDefault="00C04C8D" w:rsidP="00C04C8D">
      <w:pPr>
        <w:widowControl w:val="0"/>
        <w:numPr>
          <w:ilvl w:val="2"/>
          <w:numId w:val="1"/>
        </w:numPr>
        <w:spacing w:after="240"/>
        <w:outlineLvl w:val="2"/>
      </w:pPr>
      <w:r w:rsidRPr="00952E3F">
        <w:t>[Paragraph about internal production of pre-blended polyols];</w:t>
      </w:r>
    </w:p>
    <w:p w14:paraId="02F14A88" w14:textId="77777777" w:rsidR="00C04C8D" w:rsidRPr="00952E3F" w:rsidRDefault="00C04C8D" w:rsidP="00C04C8D">
      <w:pPr>
        <w:widowControl w:val="0"/>
        <w:numPr>
          <w:ilvl w:val="2"/>
          <w:numId w:val="1"/>
        </w:numPr>
        <w:spacing w:after="240"/>
        <w:outlineLvl w:val="2"/>
      </w:pPr>
      <w:r w:rsidRPr="00952E3F">
        <w:t>To request Article 5 countries to report under the country programme implementation report imports and exports of HFCs contained in pre</w:t>
      </w:r>
      <w:r w:rsidRPr="00952E3F">
        <w:noBreakHyphen/>
        <w:t>blended polyols;</w:t>
      </w:r>
    </w:p>
    <w:p w14:paraId="7DC4FE99" w14:textId="77777777" w:rsidR="00C04C8D" w:rsidRPr="00952E3F" w:rsidRDefault="00C04C8D" w:rsidP="00C04C8D">
      <w:pPr>
        <w:widowControl w:val="0"/>
        <w:numPr>
          <w:ilvl w:val="2"/>
          <w:numId w:val="1"/>
        </w:numPr>
        <w:spacing w:after="240"/>
        <w:outlineLvl w:val="2"/>
      </w:pPr>
      <w:r w:rsidRPr="00952E3F">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14:paraId="09682075" w14:textId="77777777" w:rsidR="00C04C8D" w:rsidRPr="00952E3F" w:rsidRDefault="00C04C8D" w:rsidP="00C04C8D">
      <w:pPr>
        <w:widowControl w:val="0"/>
        <w:numPr>
          <w:ilvl w:val="2"/>
          <w:numId w:val="1"/>
        </w:numPr>
        <w:spacing w:after="240"/>
        <w:outlineLvl w:val="2"/>
      </w:pPr>
      <w:r w:rsidRPr="00952E3F">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p>
    <w:p w14:paraId="7AB1F00F" w14:textId="77777777" w:rsidR="00C04C8D" w:rsidRPr="00952E3F" w:rsidRDefault="00C04C8D" w:rsidP="00C04C8D">
      <w:pPr>
        <w:keepNext/>
        <w:jc w:val="left"/>
        <w:rPr>
          <w:b/>
        </w:rPr>
      </w:pPr>
      <w:r w:rsidRPr="00952E3F">
        <w:rPr>
          <w:b/>
        </w:rPr>
        <w:lastRenderedPageBreak/>
        <w:t>Eligible incremental costs</w:t>
      </w:r>
    </w:p>
    <w:p w14:paraId="17535B33" w14:textId="77777777" w:rsidR="00C04C8D" w:rsidRPr="00952E3F" w:rsidRDefault="00C04C8D" w:rsidP="00C04C8D">
      <w:pPr>
        <w:keepNext/>
        <w:ind w:firstLine="720"/>
        <w:jc w:val="left"/>
        <w:rPr>
          <w:i/>
        </w:rPr>
      </w:pPr>
    </w:p>
    <w:p w14:paraId="73DE6ECB" w14:textId="77777777" w:rsidR="00C04C8D" w:rsidRPr="00952E3F" w:rsidRDefault="00C04C8D" w:rsidP="00C04C8D">
      <w:pPr>
        <w:keepNext/>
        <w:ind w:firstLine="720"/>
        <w:jc w:val="left"/>
        <w:rPr>
          <w:i/>
        </w:rPr>
      </w:pPr>
      <w:r w:rsidRPr="00952E3F">
        <w:rPr>
          <w:i/>
        </w:rPr>
        <w:t>Consumption manufacturing sector</w:t>
      </w:r>
    </w:p>
    <w:p w14:paraId="374D5596" w14:textId="77777777" w:rsidR="00C04C8D" w:rsidRPr="00952E3F" w:rsidRDefault="00C04C8D" w:rsidP="00C04C8D">
      <w:pPr>
        <w:widowControl w:val="0"/>
        <w:jc w:val="left"/>
      </w:pPr>
    </w:p>
    <w:p w14:paraId="2CD92E70" w14:textId="745C67C7" w:rsidR="00C04C8D" w:rsidRPr="00952E3F" w:rsidRDefault="00C04C8D" w:rsidP="00C04C8D">
      <w:pPr>
        <w:widowControl w:val="0"/>
        <w:jc w:val="left"/>
        <w:rPr>
          <w:i/>
        </w:rPr>
      </w:pPr>
      <w:r w:rsidRPr="00952E3F">
        <w:rPr>
          <w:i/>
        </w:rPr>
        <w:t xml:space="preserve">(Reference documents: </w:t>
      </w:r>
      <w:bookmarkStart w:id="9" w:name="_Hlk117622195"/>
      <w:r w:rsidRPr="00952E3F">
        <w:rPr>
          <w:i/>
        </w:rPr>
        <w:t>UNEP/OzL.Pro/ExCom/89/10/Rev.1 and UNEP/OzL.Pro/ExCom/</w:t>
      </w:r>
      <w:r w:rsidR="00C000E6" w:rsidRPr="00952E3F">
        <w:rPr>
          <w:i/>
        </w:rPr>
        <w:t>89/10/</w:t>
      </w:r>
      <w:r w:rsidRPr="00952E3F">
        <w:rPr>
          <w:i/>
        </w:rPr>
        <w:t>Add.1</w:t>
      </w:r>
      <w:bookmarkEnd w:id="9"/>
      <w:r w:rsidRPr="00952E3F">
        <w:rPr>
          <w:i/>
        </w:rPr>
        <w:t>)</w:t>
      </w:r>
    </w:p>
    <w:p w14:paraId="22D75B73" w14:textId="77777777" w:rsidR="00C04C8D" w:rsidRPr="00952E3F" w:rsidRDefault="00C04C8D" w:rsidP="00C04C8D">
      <w:pPr>
        <w:widowControl w:val="0"/>
        <w:jc w:val="left"/>
      </w:pPr>
    </w:p>
    <w:p w14:paraId="3ADC1FAC" w14:textId="77777777" w:rsidR="00C04C8D" w:rsidRPr="00952E3F" w:rsidRDefault="00C04C8D" w:rsidP="00C04C8D">
      <w:pPr>
        <w:widowControl w:val="0"/>
        <w:numPr>
          <w:ilvl w:val="1"/>
          <w:numId w:val="1"/>
        </w:numPr>
        <w:spacing w:after="240"/>
        <w:outlineLvl w:val="1"/>
      </w:pPr>
      <w:r w:rsidRPr="00952E3F">
        <w:t>[To continue discussing the cost guidelines for the phase</w:t>
      </w:r>
      <w:r w:rsidRPr="00952E3F">
        <w:noBreakHyphen/>
        <w:t xml:space="preserve">down of HFCs in Article 5 Parties, </w:t>
      </w:r>
      <w:r w:rsidRPr="00952E3F">
        <w:rPr>
          <w:i/>
        </w:rPr>
        <w:t>inter alia</w:t>
      </w:r>
      <w:r w:rsidRPr="00952E3F">
        <w:t xml:space="preserve"> including establishment of cost-effectiveness thresholds, through an appropriate methodology in relation to consumption manufacturing sector, taking into account relevant information, decisions of the Executive Committee and results from the implementation of stand-alone HFC investment projects in all sectors of HFCs];</w:t>
      </w:r>
    </w:p>
    <w:p w14:paraId="29B7DB9C" w14:textId="77777777" w:rsidR="00C04C8D" w:rsidRPr="00952E3F" w:rsidRDefault="00C04C8D" w:rsidP="00C04C8D">
      <w:pPr>
        <w:widowControl w:val="0"/>
        <w:ind w:left="720"/>
        <w:jc w:val="left"/>
        <w:rPr>
          <w:i/>
        </w:rPr>
      </w:pPr>
      <w:r w:rsidRPr="00952E3F">
        <w:rPr>
          <w:i/>
        </w:rPr>
        <w:t>Refrigeration servicing sector</w:t>
      </w:r>
    </w:p>
    <w:p w14:paraId="0D70A626" w14:textId="77777777" w:rsidR="00C04C8D" w:rsidRPr="00952E3F" w:rsidRDefault="00C04C8D" w:rsidP="00C04C8D">
      <w:pPr>
        <w:widowControl w:val="0"/>
        <w:jc w:val="left"/>
      </w:pPr>
    </w:p>
    <w:p w14:paraId="35A2B54E" w14:textId="77777777" w:rsidR="00C04C8D" w:rsidRPr="00952E3F" w:rsidRDefault="00C04C8D" w:rsidP="00C04C8D">
      <w:pPr>
        <w:widowControl w:val="0"/>
      </w:pPr>
      <w:r w:rsidRPr="00952E3F">
        <w:rPr>
          <w:i/>
        </w:rPr>
        <w:t>(Reference documents: UNEP/OzL.Pro/ExCom/82/64, UNEP/OzL.Pro/ExCom/91/61)</w:t>
      </w:r>
    </w:p>
    <w:p w14:paraId="3E123F56" w14:textId="77777777" w:rsidR="00C04C8D" w:rsidRPr="00952E3F" w:rsidRDefault="00C04C8D" w:rsidP="00C04C8D">
      <w:pPr>
        <w:widowControl w:val="0"/>
        <w:jc w:val="left"/>
      </w:pPr>
    </w:p>
    <w:p w14:paraId="5D14A374" w14:textId="77777777" w:rsidR="00C04C8D" w:rsidRPr="00952E3F" w:rsidRDefault="00C04C8D" w:rsidP="00C04C8D">
      <w:pPr>
        <w:widowControl w:val="0"/>
        <w:numPr>
          <w:ilvl w:val="1"/>
          <w:numId w:val="1"/>
        </w:numPr>
        <w:spacing w:after="240"/>
        <w:outlineLvl w:val="1"/>
      </w:pPr>
      <w:r w:rsidRPr="00952E3F">
        <w:t>[Consideration of paragraph 16 of decision XXVIII/2, [including consideration of maintaining energy efficiency in the servicing/end-user sector]]; [It is proposed to delete this paragraph as this issue is already being discussed separately under agenda item 13(b) on Matters related to the Kigali Amendment to the Montreal Protocol: Energy efficiency]</w:t>
      </w:r>
    </w:p>
    <w:p w14:paraId="7BCF717A" w14:textId="77777777" w:rsidR="00C04C8D" w:rsidRPr="00952E3F" w:rsidRDefault="00C04C8D" w:rsidP="00C04C8D">
      <w:pPr>
        <w:widowControl w:val="0"/>
        <w:spacing w:after="240"/>
        <w:outlineLvl w:val="1"/>
        <w:rPr>
          <w:b/>
        </w:rPr>
      </w:pPr>
      <w:r w:rsidRPr="00952E3F">
        <w:rPr>
          <w:b/>
        </w:rPr>
        <w:t>Energy efficiency</w:t>
      </w:r>
    </w:p>
    <w:p w14:paraId="60415B71" w14:textId="77777777" w:rsidR="00C04C8D" w:rsidRPr="00952E3F" w:rsidRDefault="00C04C8D" w:rsidP="00C04C8D">
      <w:pPr>
        <w:widowControl w:val="0"/>
        <w:spacing w:after="240"/>
        <w:outlineLvl w:val="1"/>
      </w:pPr>
      <w:r w:rsidRPr="00952E3F">
        <w:t>Note: This item is being considered outside the cost guidelines for the phase-down of HFCs.</w:t>
      </w:r>
    </w:p>
    <w:p w14:paraId="465DDD49" w14:textId="77777777" w:rsidR="00C04C8D" w:rsidRPr="00952E3F" w:rsidRDefault="00C04C8D" w:rsidP="00C04C8D">
      <w:pPr>
        <w:widowControl w:val="0"/>
        <w:jc w:val="left"/>
        <w:rPr>
          <w:b/>
        </w:rPr>
      </w:pPr>
      <w:r w:rsidRPr="00952E3F">
        <w:rPr>
          <w:b/>
        </w:rPr>
        <w:t>Capacity building to address safety</w:t>
      </w:r>
    </w:p>
    <w:p w14:paraId="19FF0E31" w14:textId="77777777" w:rsidR="00C04C8D" w:rsidRPr="00952E3F" w:rsidRDefault="00C04C8D" w:rsidP="00C04C8D">
      <w:pPr>
        <w:widowControl w:val="0"/>
        <w:jc w:val="left"/>
        <w:rPr>
          <w:b/>
        </w:rPr>
      </w:pPr>
    </w:p>
    <w:p w14:paraId="68D02B04" w14:textId="77777777" w:rsidR="00C04C8D" w:rsidRPr="00952E3F" w:rsidRDefault="00C04C8D" w:rsidP="00C04C8D">
      <w:pPr>
        <w:widowControl w:val="0"/>
        <w:jc w:val="left"/>
        <w:rPr>
          <w:b/>
        </w:rPr>
      </w:pPr>
      <w:r w:rsidRPr="00952E3F">
        <w:t>Note: This item is being addressed under the refrigeration servicing sector.</w:t>
      </w:r>
    </w:p>
    <w:p w14:paraId="150F21A8" w14:textId="77777777" w:rsidR="00C04C8D" w:rsidRPr="00952E3F" w:rsidRDefault="00C04C8D" w:rsidP="00C04C8D">
      <w:pPr>
        <w:widowControl w:val="0"/>
        <w:jc w:val="left"/>
      </w:pPr>
    </w:p>
    <w:p w14:paraId="008ADE69" w14:textId="77777777" w:rsidR="00C04C8D" w:rsidRPr="00952E3F" w:rsidRDefault="00C04C8D" w:rsidP="00C04C8D">
      <w:pPr>
        <w:widowControl w:val="0"/>
        <w:jc w:val="left"/>
        <w:rPr>
          <w:b/>
        </w:rPr>
      </w:pPr>
      <w:r w:rsidRPr="00952E3F">
        <w:rPr>
          <w:b/>
        </w:rPr>
        <w:t>Disposal</w:t>
      </w:r>
    </w:p>
    <w:p w14:paraId="6A831458" w14:textId="77777777" w:rsidR="00C04C8D" w:rsidRPr="00952E3F" w:rsidRDefault="00C04C8D" w:rsidP="00C04C8D">
      <w:pPr>
        <w:widowControl w:val="0"/>
      </w:pPr>
    </w:p>
    <w:p w14:paraId="41B068A2" w14:textId="77777777" w:rsidR="00C04C8D" w:rsidRPr="00952E3F" w:rsidRDefault="00C04C8D" w:rsidP="00C04C8D">
      <w:pPr>
        <w:widowControl w:val="0"/>
        <w:rPr>
          <w:lang w:val="pt-BR"/>
        </w:rPr>
      </w:pPr>
      <w:r w:rsidRPr="00952E3F">
        <w:rPr>
          <w:i/>
          <w:lang w:val="pt-BR"/>
        </w:rPr>
        <w:t>(Reference documents: UNEP/OzL.Pro/ExCom/82/21, UNEP/OzL.Pro/ExCom/91/66)</w:t>
      </w:r>
    </w:p>
    <w:p w14:paraId="27AAED0A" w14:textId="77777777" w:rsidR="00C04C8D" w:rsidRPr="00952E3F" w:rsidRDefault="00C04C8D" w:rsidP="00C04C8D">
      <w:pPr>
        <w:widowControl w:val="0"/>
        <w:rPr>
          <w:lang w:val="pt-BR"/>
        </w:rPr>
      </w:pPr>
    </w:p>
    <w:p w14:paraId="63545878" w14:textId="77777777" w:rsidR="00C04C8D" w:rsidRPr="00952E3F" w:rsidRDefault="00C04C8D" w:rsidP="00C04C8D">
      <w:pPr>
        <w:widowControl w:val="0"/>
        <w:numPr>
          <w:ilvl w:val="1"/>
          <w:numId w:val="1"/>
        </w:numPr>
        <w:spacing w:after="240"/>
        <w:outlineLvl w:val="1"/>
      </w:pPr>
      <w:r w:rsidRPr="00952E3F">
        <w:t>To consider, at the 84</w:t>
      </w:r>
      <w:r w:rsidRPr="00952E3F">
        <w:rPr>
          <w:vertAlign w:val="superscript"/>
        </w:rPr>
        <w:t>th</w:t>
      </w:r>
      <w:r w:rsidRPr="00952E3F">
        <w:t xml:space="preserve"> meeting, the matter of disposal of controlled substances, in light of the final report on the evaluation of pilot demonstration projects on ODS disposal and destruction to be submitted by the Senior Monitoring and Evaluation Officer;</w:t>
      </w:r>
    </w:p>
    <w:p w14:paraId="35D2EA82" w14:textId="77777777" w:rsidR="00C04C8D" w:rsidRPr="00952E3F" w:rsidRDefault="00C04C8D" w:rsidP="00C04C8D">
      <w:pPr>
        <w:widowControl w:val="0"/>
        <w:numPr>
          <w:ilvl w:val="0"/>
          <w:numId w:val="17"/>
        </w:numPr>
        <w:ind w:left="709" w:hanging="709"/>
        <w:contextualSpacing/>
        <w:rPr>
          <w:u w:val="single"/>
        </w:rPr>
      </w:pPr>
      <w:r w:rsidRPr="00952E3F">
        <w:rPr>
          <w:b/>
        </w:rPr>
        <w:t>ADDITIONAL WORK TO BE REQUESTED FROM THE SECRETARIAT</w:t>
      </w:r>
      <w:r w:rsidRPr="00952E3F">
        <w:rPr>
          <w:b/>
          <w:vertAlign w:val="superscript"/>
        </w:rPr>
        <w:footnoteReference w:id="23"/>
      </w:r>
    </w:p>
    <w:p w14:paraId="777B3AD1" w14:textId="77777777" w:rsidR="00C04C8D" w:rsidRPr="00952E3F" w:rsidRDefault="00C04C8D" w:rsidP="00C04C8D">
      <w:pPr>
        <w:widowControl w:val="0"/>
        <w:rPr>
          <w:u w:val="single"/>
        </w:rPr>
      </w:pPr>
    </w:p>
    <w:p w14:paraId="4D8C499A" w14:textId="77777777" w:rsidR="00C04C8D" w:rsidRPr="00952E3F" w:rsidRDefault="00C04C8D" w:rsidP="00C04C8D">
      <w:pPr>
        <w:widowControl w:val="0"/>
        <w:rPr>
          <w:u w:val="single"/>
        </w:rPr>
      </w:pPr>
      <w:r w:rsidRPr="00952E3F">
        <w:rPr>
          <w:u w:val="single"/>
        </w:rPr>
        <w:t>In relation to the consumption manufacturing sector</w:t>
      </w:r>
    </w:p>
    <w:p w14:paraId="19F08585" w14:textId="77777777" w:rsidR="00C04C8D" w:rsidRPr="00952E3F" w:rsidRDefault="00C04C8D" w:rsidP="00C04C8D">
      <w:pPr>
        <w:widowControl w:val="0"/>
      </w:pPr>
    </w:p>
    <w:p w14:paraId="3B3EFA5C" w14:textId="35FC5C2F" w:rsidR="00C04C8D" w:rsidRPr="00952E3F" w:rsidRDefault="00C04C8D" w:rsidP="00C04C8D">
      <w:pPr>
        <w:widowControl w:val="0"/>
        <w:rPr>
          <w:i/>
        </w:rPr>
      </w:pPr>
      <w:r w:rsidRPr="00952E3F">
        <w:rPr>
          <w:i/>
        </w:rPr>
        <w:t>(Reference documents: UNEP/OzL.Pro/ExCom/89/10/Rev.1 and UNEP/OzL.Pro/ExCom/</w:t>
      </w:r>
      <w:r w:rsidR="00DA5513" w:rsidRPr="00952E3F">
        <w:rPr>
          <w:i/>
        </w:rPr>
        <w:t>89/10/</w:t>
      </w:r>
      <w:r w:rsidRPr="00952E3F">
        <w:rPr>
          <w:i/>
        </w:rPr>
        <w:t>Add.1)</w:t>
      </w:r>
    </w:p>
    <w:p w14:paraId="7A177A5A" w14:textId="77777777" w:rsidR="00C04C8D" w:rsidRPr="00952E3F" w:rsidRDefault="00C04C8D" w:rsidP="00C04C8D">
      <w:pPr>
        <w:widowControl w:val="0"/>
      </w:pPr>
    </w:p>
    <w:p w14:paraId="71BDD437" w14:textId="77777777" w:rsidR="00C04C8D" w:rsidRPr="00952E3F" w:rsidRDefault="00C04C8D" w:rsidP="00C04C8D">
      <w:pPr>
        <w:widowControl w:val="0"/>
        <w:numPr>
          <w:ilvl w:val="1"/>
          <w:numId w:val="16"/>
        </w:numPr>
        <w:spacing w:after="240"/>
        <w:outlineLvl w:val="1"/>
      </w:pPr>
      <w:r w:rsidRPr="00952E3F">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14:paraId="1A833632" w14:textId="77777777" w:rsidR="00C04C8D" w:rsidRPr="00952E3F" w:rsidRDefault="00C04C8D" w:rsidP="00C04C8D">
      <w:pPr>
        <w:keepNext/>
        <w:numPr>
          <w:ilvl w:val="0"/>
          <w:numId w:val="17"/>
        </w:numPr>
        <w:contextualSpacing/>
        <w:rPr>
          <w:b/>
        </w:rPr>
      </w:pPr>
      <w:r w:rsidRPr="00952E3F">
        <w:rPr>
          <w:b/>
        </w:rPr>
        <w:lastRenderedPageBreak/>
        <w:t xml:space="preserve">OTHER GENERAL MATTERS RELATED TO HFC PHASE-DOWN </w:t>
      </w:r>
      <w:r w:rsidRPr="00952E3F">
        <w:rPr>
          <w:b/>
          <w:vertAlign w:val="superscript"/>
        </w:rPr>
        <w:footnoteReference w:id="24"/>
      </w:r>
      <w:r w:rsidRPr="00952E3F">
        <w:rPr>
          <w:b/>
        </w:rPr>
        <w:t xml:space="preserve"> </w:t>
      </w:r>
    </w:p>
    <w:p w14:paraId="36C2EB84" w14:textId="77777777" w:rsidR="00C04C8D" w:rsidRPr="00952E3F" w:rsidRDefault="00C04C8D" w:rsidP="00C04C8D">
      <w:pPr>
        <w:keepNext/>
        <w:tabs>
          <w:tab w:val="left" w:pos="624"/>
          <w:tab w:val="left" w:pos="1247"/>
          <w:tab w:val="left" w:pos="1814"/>
          <w:tab w:val="left" w:pos="2381"/>
          <w:tab w:val="left" w:pos="2948"/>
          <w:tab w:val="left" w:pos="3515"/>
        </w:tabs>
        <w:jc w:val="left"/>
      </w:pPr>
    </w:p>
    <w:p w14:paraId="6ED1E823" w14:textId="77777777" w:rsidR="00C04C8D" w:rsidRPr="00952E3F" w:rsidRDefault="00C04C8D" w:rsidP="00C04C8D">
      <w:pPr>
        <w:keepNext/>
        <w:numPr>
          <w:ilvl w:val="1"/>
          <w:numId w:val="18"/>
        </w:numPr>
        <w:spacing w:after="240"/>
        <w:outlineLvl w:val="1"/>
      </w:pPr>
      <w:r w:rsidRPr="00952E3F">
        <w:t>To agree on the following prerequisites for an Article 5 country to access Multilateral Fund funding other than for enabling activities for the phase-down of HFC consumption and production:</w:t>
      </w:r>
    </w:p>
    <w:p w14:paraId="05C387F8" w14:textId="77777777" w:rsidR="00C04C8D" w:rsidRPr="00952E3F" w:rsidRDefault="00C04C8D" w:rsidP="00C04C8D">
      <w:pPr>
        <w:widowControl w:val="0"/>
        <w:numPr>
          <w:ilvl w:val="2"/>
          <w:numId w:val="1"/>
        </w:numPr>
        <w:spacing w:after="240"/>
        <w:outlineLvl w:val="2"/>
      </w:pPr>
      <w:r w:rsidRPr="00952E3F">
        <w:t>Ratification, acceptance, or accession to the Kigali Amendment; and</w:t>
      </w:r>
    </w:p>
    <w:p w14:paraId="3943F54F" w14:textId="082BDB31" w:rsidR="00C04C8D" w:rsidRPr="00952E3F" w:rsidRDefault="00C04C8D" w:rsidP="00C04C8D">
      <w:pPr>
        <w:widowControl w:val="0"/>
        <w:numPr>
          <w:ilvl w:val="2"/>
          <w:numId w:val="1"/>
        </w:numPr>
        <w:spacing w:after="240"/>
        <w:outlineLvl w:val="2"/>
      </w:pPr>
      <w:r w:rsidRPr="00952E3F">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7F26A4B9" w14:textId="43C76711" w:rsidR="00C04C8D" w:rsidRPr="00952E3F" w:rsidRDefault="00C04C8D" w:rsidP="00C04C8D">
      <w:pPr>
        <w:widowControl w:val="0"/>
        <w:numPr>
          <w:ilvl w:val="1"/>
          <w:numId w:val="1"/>
        </w:numPr>
        <w:tabs>
          <w:tab w:val="clear" w:pos="0"/>
          <w:tab w:val="num" w:pos="131"/>
        </w:tabs>
        <w:spacing w:after="240"/>
        <w:outlineLvl w:val="1"/>
        <w:rPr>
          <w:b/>
          <w:strike/>
        </w:rPr>
      </w:pPr>
      <w:r w:rsidRPr="00952E3F">
        <w:rPr>
          <w:b/>
          <w:strike/>
        </w:rPr>
        <w:t>[To agree that institutions and capacities in Article 5 countries developed with Multilateral Fund assistance for the phase-out of ODS should be used to the extent possible for the phase</w:t>
      </w:r>
      <w:r w:rsidRPr="00952E3F">
        <w:rPr>
          <w:b/>
          <w:strike/>
        </w:rPr>
        <w:noBreakHyphen/>
        <w:t xml:space="preserve">down of HFCs]; and </w:t>
      </w:r>
      <w:r w:rsidRPr="00952E3F">
        <w:rPr>
          <w:b/>
        </w:rPr>
        <w:t>This text has been incorporated in</w:t>
      </w:r>
      <w:r w:rsidR="00120876" w:rsidRPr="00952E3F">
        <w:rPr>
          <w:b/>
        </w:rPr>
        <w:t>to</w:t>
      </w:r>
      <w:r w:rsidRPr="00952E3F">
        <w:rPr>
          <w:b/>
        </w:rPr>
        <w:t xml:space="preserve"> the guidelines for the preparation of </w:t>
      </w:r>
      <w:r w:rsidR="009A7FFB" w:rsidRPr="00952E3F">
        <w:rPr>
          <w:b/>
        </w:rPr>
        <w:t xml:space="preserve">the </w:t>
      </w:r>
      <w:r w:rsidRPr="00952E3F">
        <w:rPr>
          <w:b/>
        </w:rPr>
        <w:t>K</w:t>
      </w:r>
      <w:r w:rsidR="009A7FFB" w:rsidRPr="00952E3F">
        <w:rPr>
          <w:b/>
        </w:rPr>
        <w:t xml:space="preserve">igali </w:t>
      </w:r>
      <w:r w:rsidR="00120876" w:rsidRPr="00952E3F">
        <w:rPr>
          <w:b/>
        </w:rPr>
        <w:t xml:space="preserve">HFC </w:t>
      </w:r>
      <w:r w:rsidRPr="00952E3F">
        <w:rPr>
          <w:b/>
        </w:rPr>
        <w:t>I</w:t>
      </w:r>
      <w:r w:rsidR="00120876" w:rsidRPr="00952E3F">
        <w:rPr>
          <w:b/>
        </w:rPr>
        <w:t xml:space="preserve">mplementation </w:t>
      </w:r>
      <w:r w:rsidRPr="00952E3F">
        <w:rPr>
          <w:b/>
        </w:rPr>
        <w:t>P</w:t>
      </w:r>
      <w:r w:rsidR="00120876" w:rsidRPr="00952E3F">
        <w:rPr>
          <w:b/>
        </w:rPr>
        <w:t>lan</w:t>
      </w:r>
      <w:r w:rsidRPr="00952E3F">
        <w:rPr>
          <w:b/>
        </w:rPr>
        <w:t>s for Article</w:t>
      </w:r>
      <w:r w:rsidR="00120876" w:rsidRPr="00952E3F">
        <w:rPr>
          <w:b/>
        </w:rPr>
        <w:t> </w:t>
      </w:r>
      <w:r w:rsidRPr="00952E3F">
        <w:rPr>
          <w:b/>
        </w:rPr>
        <w:t>5 countries noted by the Executive Committee at its 87</w:t>
      </w:r>
      <w:r w:rsidRPr="00952E3F">
        <w:rPr>
          <w:b/>
          <w:vertAlign w:val="superscript"/>
        </w:rPr>
        <w:t>th</w:t>
      </w:r>
      <w:r w:rsidR="00120876" w:rsidRPr="00952E3F">
        <w:rPr>
          <w:b/>
          <w:vertAlign w:val="superscript"/>
        </w:rPr>
        <w:t> </w:t>
      </w:r>
      <w:r w:rsidRPr="00952E3F">
        <w:rPr>
          <w:b/>
        </w:rPr>
        <w:t>meeting (decision 87/50(h)); therefore, the text can be removed.</w:t>
      </w:r>
    </w:p>
    <w:p w14:paraId="088A42EC" w14:textId="71C74986" w:rsidR="00C04C8D" w:rsidRPr="00952E3F" w:rsidRDefault="00C04C8D" w:rsidP="00C04C8D">
      <w:r w:rsidRPr="00952E3F">
        <w:t>[To agree that the existing policies and guidelines of the Multilateral Fund [where applicable] for funding the phase</w:t>
      </w:r>
      <w:r w:rsidRPr="00952E3F">
        <w:noBreakHyphen/>
        <w:t>out of ODS would be applicable to the funding of HFC phase-down [unless decided otherwise] [as long as agreed upon] by the Executive Committee [taking into account in particular decision XXVIII/2].]</w:t>
      </w:r>
    </w:p>
    <w:p w14:paraId="055C9FE1" w14:textId="4D6E3A80" w:rsidR="00151364" w:rsidRPr="00952E3F" w:rsidRDefault="00151364" w:rsidP="00C04C8D"/>
    <w:p w14:paraId="3B3618FF" w14:textId="77777777" w:rsidR="00C04C8D" w:rsidRPr="00151364" w:rsidRDefault="00C04C8D" w:rsidP="00C04C8D">
      <w:pPr>
        <w:rPr>
          <w:sz w:val="28"/>
          <w:szCs w:val="28"/>
        </w:rPr>
      </w:pPr>
    </w:p>
    <w:p w14:paraId="2569D07F" w14:textId="77777777" w:rsidR="00C04C8D" w:rsidRPr="00151364" w:rsidRDefault="00C04C8D" w:rsidP="00C04C8D">
      <w:pPr>
        <w:pStyle w:val="Heading2"/>
        <w:keepNext/>
        <w:widowControl/>
        <w:numPr>
          <w:ilvl w:val="0"/>
          <w:numId w:val="0"/>
        </w:numPr>
        <w:ind w:left="720"/>
        <w:rPr>
          <w:sz w:val="28"/>
          <w:szCs w:val="28"/>
          <w:lang w:val="en-US"/>
        </w:rPr>
      </w:pPr>
    </w:p>
    <w:p w14:paraId="67705427" w14:textId="77777777" w:rsidR="00C04C8D" w:rsidRDefault="00C04C8D" w:rsidP="00C04C8D">
      <w:pPr>
        <w:pStyle w:val="Title1"/>
        <w:sectPr w:rsidR="00C04C8D" w:rsidSect="00747905">
          <w:headerReference w:type="even" r:id="rId23"/>
          <w:headerReference w:type="default" r:id="rId24"/>
          <w:footerReference w:type="default" r:id="rId25"/>
          <w:footnotePr>
            <w:numRestart w:val="eachSect"/>
          </w:footnotePr>
          <w:pgSz w:w="12240" w:h="15840" w:code="1"/>
          <w:pgMar w:top="720" w:right="1440" w:bottom="864" w:left="1440" w:header="720" w:footer="475" w:gutter="0"/>
          <w:pgNumType w:start="1"/>
          <w:cols w:space="720"/>
          <w:docGrid w:linePitch="299"/>
        </w:sectPr>
      </w:pPr>
    </w:p>
    <w:p w14:paraId="5B5948F6" w14:textId="77777777" w:rsidR="00C04C8D" w:rsidRPr="000F0FC6" w:rsidRDefault="00C04C8D" w:rsidP="00C04C8D">
      <w:pPr>
        <w:widowControl w:val="0"/>
        <w:spacing w:after="240"/>
        <w:jc w:val="center"/>
        <w:outlineLvl w:val="1"/>
        <w:rPr>
          <w:b/>
        </w:rPr>
      </w:pPr>
      <w:r w:rsidRPr="000F0FC6">
        <w:rPr>
          <w:b/>
        </w:rPr>
        <w:lastRenderedPageBreak/>
        <w:t>Annex III</w:t>
      </w:r>
    </w:p>
    <w:p w14:paraId="57FCDE57" w14:textId="0C5817CF" w:rsidR="00BA3737" w:rsidRDefault="00BA3737" w:rsidP="00BA3737">
      <w:pPr>
        <w:jc w:val="center"/>
        <w:rPr>
          <w:b/>
        </w:rPr>
      </w:pPr>
      <w:r w:rsidRPr="00C112A6">
        <w:rPr>
          <w:b/>
        </w:rPr>
        <w:t xml:space="preserve">WORKING TEXT ON </w:t>
      </w:r>
      <w:r>
        <w:rPr>
          <w:b/>
        </w:rPr>
        <w:t xml:space="preserve">THE </w:t>
      </w:r>
      <w:r w:rsidRPr="00C112A6">
        <w:rPr>
          <w:b/>
        </w:rPr>
        <w:t>STARTING POINT FOR SUSTAINED AGGREGATE REDUCTIONS IN HFC CONSUMPTION AND PRODUCTION</w:t>
      </w:r>
    </w:p>
    <w:p w14:paraId="508E6BE5" w14:textId="77777777" w:rsidR="00516FB8" w:rsidRPr="004B3E9A" w:rsidRDefault="00516FB8" w:rsidP="00516FB8">
      <w:pPr>
        <w:pStyle w:val="FootnoteText"/>
        <w:jc w:val="center"/>
        <w:rPr>
          <w:sz w:val="22"/>
          <w:szCs w:val="22"/>
          <w:lang w:val="en-US"/>
        </w:rPr>
      </w:pPr>
      <w:r w:rsidRPr="004876AF">
        <w:rPr>
          <w:sz w:val="22"/>
          <w:szCs w:val="22"/>
          <w:lang w:val="en-US"/>
        </w:rPr>
        <w:t>(Annex XXIV to document UNEP/OzL.Pro/ExCom/90/40)</w:t>
      </w:r>
    </w:p>
    <w:p w14:paraId="131F29E4" w14:textId="77777777" w:rsidR="004B3E9A" w:rsidRPr="004B3E9A" w:rsidRDefault="004B3E9A" w:rsidP="00BA3737">
      <w:pPr>
        <w:jc w:val="center"/>
        <w:rPr>
          <w:b/>
          <w:lang w:val="en-US"/>
        </w:rPr>
      </w:pPr>
    </w:p>
    <w:p w14:paraId="35E0A6F8" w14:textId="77777777" w:rsidR="00BA3737" w:rsidRPr="00C112A6" w:rsidRDefault="00BA3737" w:rsidP="00BA3737">
      <w:pPr>
        <w:keepNext/>
        <w:widowControl w:val="0"/>
        <w:rPr>
          <w:u w:val="single"/>
        </w:rPr>
      </w:pPr>
      <w:r w:rsidRPr="00C112A6">
        <w:rPr>
          <w:u w:val="single"/>
        </w:rPr>
        <w:t>Methodology for determining the starting point for sustained aggregate reductions</w:t>
      </w:r>
    </w:p>
    <w:p w14:paraId="06725801" w14:textId="77777777" w:rsidR="00BA3737" w:rsidRPr="00C112A6" w:rsidRDefault="00BA3737" w:rsidP="00BA3737">
      <w:pPr>
        <w:keepNext/>
        <w:widowControl w:val="0"/>
        <w:rPr>
          <w:u w:val="single"/>
        </w:rPr>
      </w:pPr>
    </w:p>
    <w:p w14:paraId="6BA6E505" w14:textId="77777777" w:rsidR="00BA3737" w:rsidRPr="00C112A6" w:rsidRDefault="00BA3737" w:rsidP="00BA3737">
      <w:pPr>
        <w:pStyle w:val="Heading1"/>
        <w:numPr>
          <w:ilvl w:val="0"/>
          <w:numId w:val="23"/>
        </w:numPr>
      </w:pPr>
      <w:r w:rsidRPr="00C112A6">
        <w:t>In response to decision 81/67(e), the Secretariat prepared document</w:t>
      </w:r>
      <w:r>
        <w:t xml:space="preserve"> </w:t>
      </w:r>
      <w:r w:rsidRPr="00C112A6">
        <w:t>UNEP/OzL.Pro/ExCom/82/66, “Key considerations for developing a methodology for establishing the starting point for sustained aggregate reductions for the consumption and production sectors under the Kigali Amendment.” Section IV of the document set out a number of key considerations that informed the discussions of the contact group on the cost guidelines in the margins of the 82</w:t>
      </w:r>
      <w:r w:rsidRPr="00C112A6">
        <w:rPr>
          <w:vertAlign w:val="superscript"/>
        </w:rPr>
        <w:t>nd</w:t>
      </w:r>
      <w:r w:rsidRPr="00C112A6">
        <w:t>, 83</w:t>
      </w:r>
      <w:r w:rsidRPr="00C112A6">
        <w:rPr>
          <w:vertAlign w:val="superscript"/>
        </w:rPr>
        <w:t>rd</w:t>
      </w:r>
      <w:r>
        <w:t xml:space="preserve">, </w:t>
      </w:r>
      <w:r w:rsidRPr="00C112A6">
        <w:t>and 84</w:t>
      </w:r>
      <w:r w:rsidRPr="00C112A6">
        <w:rPr>
          <w:vertAlign w:val="superscript"/>
        </w:rPr>
        <w:t>th</w:t>
      </w:r>
      <w:r w:rsidRPr="00C112A6">
        <w:t xml:space="preserve"> meetings. The issues discussed by the contact group included, </w:t>
      </w:r>
      <w:r w:rsidRPr="00C112A6">
        <w:rPr>
          <w:i/>
        </w:rPr>
        <w:t>inter alia</w:t>
      </w:r>
      <w:r w:rsidRPr="00C112A6">
        <w:t xml:space="preserve">: </w:t>
      </w:r>
    </w:p>
    <w:p w14:paraId="7CACD5AB" w14:textId="77777777" w:rsidR="00BA3737" w:rsidRPr="00C112A6" w:rsidRDefault="00BA3737" w:rsidP="00BA3737">
      <w:pPr>
        <w:widowControl w:val="0"/>
        <w:numPr>
          <w:ilvl w:val="1"/>
          <w:numId w:val="1"/>
        </w:numPr>
        <w:spacing w:after="240"/>
        <w:outlineLvl w:val="1"/>
        <w:rPr>
          <w:ins w:id="10" w:author="Agent" w:date="2022-06-18T17:03:00Z"/>
        </w:rPr>
      </w:pPr>
      <w:r w:rsidRPr="00C112A6">
        <w:t>The unit of measurement, where some members proposed to use metric tonnes (mt) to reflect the actual amount of HFCs consumed or produced, others proposed the use of CO</w:t>
      </w:r>
      <w:r w:rsidRPr="00C112A6">
        <w:rPr>
          <w:vertAlign w:val="subscript"/>
        </w:rPr>
        <w:t>2</w:t>
      </w:r>
      <w:r w:rsidRPr="00C112A6">
        <w:noBreakHyphen/>
        <w:t>equivalent tonnes as best suited to measure the environmental impact of the phase</w:t>
      </w:r>
      <w:r w:rsidRPr="00C112A6">
        <w:noBreakHyphen/>
        <w:t>down activities, while others yet suggested using both units at first and making a definitive decision about which one to use once the pros and cons of each approach had been ascertained;</w:t>
      </w:r>
      <w:ins w:id="11" w:author="Agent" w:date="2022-06-18T16:36:00Z">
        <w:r w:rsidRPr="00C112A6">
          <w:t>[</w:t>
        </w:r>
      </w:ins>
    </w:p>
    <w:p w14:paraId="0D8DEDD8" w14:textId="77777777" w:rsidR="00BA3737" w:rsidRPr="00C112A6" w:rsidRDefault="00BA3737" w:rsidP="00BA3737">
      <w:pPr>
        <w:widowControl w:val="0"/>
        <w:numPr>
          <w:ilvl w:val="2"/>
          <w:numId w:val="21"/>
        </w:numPr>
        <w:spacing w:after="240"/>
        <w:outlineLvl w:val="2"/>
        <w:rPr>
          <w:ins w:id="12" w:author="Agent" w:date="2022-06-18T17:03:00Z"/>
        </w:rPr>
      </w:pPr>
      <w:ins w:id="13" w:author="Agent" w:date="2022-06-18T16:36:00Z">
        <w:r w:rsidRPr="00C112A6">
          <w:t>preference for mt</w:t>
        </w:r>
      </w:ins>
      <w:ins w:id="14" w:author="Agent" w:date="2022-06-18T16:48:00Z">
        <w:r w:rsidRPr="00C112A6">
          <w:t xml:space="preserve"> as that is how we understand costs</w:t>
        </w:r>
      </w:ins>
      <w:ins w:id="15" w:author="Agent" w:date="2022-06-18T16:49:00Z">
        <w:r w:rsidRPr="00C112A6">
          <w:t xml:space="preserve"> and consistent with thresholds</w:t>
        </w:r>
      </w:ins>
      <w:ins w:id="16" w:author="Agent" w:date="2022-06-18T16:37:00Z">
        <w:r w:rsidRPr="00C112A6">
          <w:t xml:space="preserve">; </w:t>
        </w:r>
      </w:ins>
    </w:p>
    <w:p w14:paraId="18EA4087" w14:textId="77777777" w:rsidR="00BA3737" w:rsidRPr="00C112A6" w:rsidRDefault="00BA3737" w:rsidP="00BA3737">
      <w:pPr>
        <w:widowControl w:val="0"/>
        <w:numPr>
          <w:ilvl w:val="2"/>
          <w:numId w:val="21"/>
        </w:numPr>
        <w:spacing w:after="240"/>
        <w:outlineLvl w:val="2"/>
        <w:rPr>
          <w:ins w:id="17" w:author="Agent" w:date="2022-06-18T17:03:00Z"/>
        </w:rPr>
      </w:pPr>
      <w:ins w:id="18" w:author="Agent" w:date="2022-06-18T16:37:00Z">
        <w:r w:rsidRPr="00C112A6">
          <w:t xml:space="preserve">keep track separately of lower GWP alternatives that are phased in under projects funded by </w:t>
        </w:r>
      </w:ins>
      <w:ins w:id="19" w:author="Agent" w:date="2022-06-18T16:38:00Z">
        <w:r w:rsidRPr="00C112A6">
          <w:t>MLF</w:t>
        </w:r>
      </w:ins>
      <w:ins w:id="20" w:author="Agent" w:date="2022-06-18T16:39:00Z">
        <w:r w:rsidRPr="00C112A6">
          <w:t xml:space="preserve">; </w:t>
        </w:r>
      </w:ins>
    </w:p>
    <w:p w14:paraId="6DBA3256" w14:textId="77777777" w:rsidR="00BA3737" w:rsidRPr="00C112A6" w:rsidRDefault="00BA3737" w:rsidP="00BA3737">
      <w:pPr>
        <w:widowControl w:val="0"/>
        <w:numPr>
          <w:ilvl w:val="2"/>
          <w:numId w:val="21"/>
        </w:numPr>
        <w:spacing w:after="240"/>
        <w:outlineLvl w:val="2"/>
        <w:rPr>
          <w:ins w:id="21" w:author="Agent" w:date="2022-06-18T17:03:00Z"/>
        </w:rPr>
      </w:pPr>
      <w:ins w:id="22" w:author="Agent" w:date="2022-06-18T16:39:00Z">
        <w:r w:rsidRPr="00C112A6">
          <w:t>preference for CO</w:t>
        </w:r>
        <w:r w:rsidRPr="00A94066">
          <w:rPr>
            <w:vertAlign w:val="subscript"/>
          </w:rPr>
          <w:t>2</w:t>
        </w:r>
        <w:r w:rsidRPr="00C112A6">
          <w:t>e</w:t>
        </w:r>
      </w:ins>
      <w:ins w:id="23" w:author="Agent" w:date="2022-06-18T16:40:00Z">
        <w:r w:rsidRPr="00C112A6">
          <w:t xml:space="preserve"> as the obligations are in CO</w:t>
        </w:r>
        <w:r w:rsidRPr="00A94066">
          <w:rPr>
            <w:vertAlign w:val="subscript"/>
          </w:rPr>
          <w:t>2</w:t>
        </w:r>
        <w:r w:rsidRPr="00C112A6">
          <w:t>e</w:t>
        </w:r>
      </w:ins>
      <w:ins w:id="24" w:author="Agent" w:date="2022-06-18T16:39:00Z">
        <w:r w:rsidRPr="00C112A6">
          <w:t>;</w:t>
        </w:r>
      </w:ins>
      <w:ins w:id="25" w:author="Agent" w:date="2022-06-18T16:42:00Z">
        <w:r w:rsidRPr="00C112A6">
          <w:t xml:space="preserve"> </w:t>
        </w:r>
      </w:ins>
    </w:p>
    <w:p w14:paraId="1B2A0F65" w14:textId="77777777" w:rsidR="00BA3737" w:rsidRPr="00C112A6" w:rsidRDefault="00BA3737" w:rsidP="00BA3737">
      <w:pPr>
        <w:widowControl w:val="0"/>
        <w:numPr>
          <w:ilvl w:val="2"/>
          <w:numId w:val="21"/>
        </w:numPr>
        <w:spacing w:after="240"/>
        <w:outlineLvl w:val="2"/>
        <w:rPr>
          <w:ins w:id="26" w:author="Agent" w:date="2022-06-18T17:04:00Z"/>
        </w:rPr>
      </w:pPr>
      <w:ins w:id="27" w:author="Agent" w:date="2022-06-18T16:42:00Z">
        <w:r w:rsidRPr="00C112A6">
          <w:t>keep track of both but note that costs are tied to mt</w:t>
        </w:r>
      </w:ins>
      <w:ins w:id="28" w:author="Agent" w:date="2022-06-18T16:43:00Z">
        <w:r w:rsidRPr="00C112A6">
          <w:t xml:space="preserve">; </w:t>
        </w:r>
      </w:ins>
    </w:p>
    <w:p w14:paraId="379D5CCD" w14:textId="77777777" w:rsidR="00BA3737" w:rsidRPr="00C112A6" w:rsidRDefault="00BA3737" w:rsidP="00BA3737">
      <w:pPr>
        <w:widowControl w:val="0"/>
        <w:numPr>
          <w:ilvl w:val="2"/>
          <w:numId w:val="21"/>
        </w:numPr>
        <w:spacing w:after="240"/>
        <w:outlineLvl w:val="2"/>
        <w:rPr>
          <w:ins w:id="29" w:author="Agent" w:date="2022-06-18T17:04:00Z"/>
        </w:rPr>
      </w:pPr>
      <w:ins w:id="30" w:author="Agent" w:date="2022-06-18T16:43:00Z">
        <w:r w:rsidRPr="00C112A6">
          <w:t xml:space="preserve">don’t know what end-point is if in mt; </w:t>
        </w:r>
      </w:ins>
    </w:p>
    <w:p w14:paraId="2AFDE669" w14:textId="77777777" w:rsidR="00BA3737" w:rsidRPr="00C112A6" w:rsidRDefault="00BA3737" w:rsidP="00BA3737">
      <w:pPr>
        <w:widowControl w:val="0"/>
        <w:numPr>
          <w:ilvl w:val="2"/>
          <w:numId w:val="21"/>
        </w:numPr>
        <w:spacing w:after="240"/>
        <w:outlineLvl w:val="2"/>
        <w:rPr>
          <w:ins w:id="31" w:author="Agent" w:date="2022-06-18T17:04:00Z"/>
        </w:rPr>
      </w:pPr>
      <w:ins w:id="32" w:author="Agent" w:date="2022-06-18T16:43:00Z">
        <w:r w:rsidRPr="00C112A6">
          <w:t xml:space="preserve">second and </w:t>
        </w:r>
      </w:ins>
      <w:ins w:id="33" w:author="Agent" w:date="2022-06-18T16:44:00Z">
        <w:r w:rsidRPr="00C112A6">
          <w:t>third conversion is an important issue</w:t>
        </w:r>
      </w:ins>
      <w:ins w:id="34" w:author="Agent" w:date="2022-06-18T16:52:00Z">
        <w:r w:rsidRPr="00C112A6">
          <w:t xml:space="preserve">; </w:t>
        </w:r>
      </w:ins>
    </w:p>
    <w:p w14:paraId="697D1DFD" w14:textId="77777777" w:rsidR="00BA3737" w:rsidRPr="00C112A6" w:rsidRDefault="00BA3737" w:rsidP="00BA3737">
      <w:pPr>
        <w:widowControl w:val="0"/>
        <w:numPr>
          <w:ilvl w:val="2"/>
          <w:numId w:val="21"/>
        </w:numPr>
        <w:spacing w:after="240"/>
        <w:outlineLvl w:val="2"/>
        <w:rPr>
          <w:ins w:id="35" w:author="Agent" w:date="2022-06-18T17:04:00Z"/>
        </w:rPr>
      </w:pPr>
      <w:ins w:id="36" w:author="Agent" w:date="2022-06-18T16:52:00Z">
        <w:r w:rsidRPr="00C112A6">
          <w:t>preference for both initially</w:t>
        </w:r>
      </w:ins>
      <w:ins w:id="37" w:author="Agent" w:date="2022-06-18T16:54:00Z">
        <w:r w:rsidRPr="00C112A6">
          <w:t xml:space="preserve">; </w:t>
        </w:r>
      </w:ins>
    </w:p>
    <w:p w14:paraId="7FF45690" w14:textId="77777777" w:rsidR="00BA3737" w:rsidRPr="00C112A6" w:rsidRDefault="00BA3737" w:rsidP="00BA3737">
      <w:pPr>
        <w:widowControl w:val="0"/>
        <w:numPr>
          <w:ilvl w:val="2"/>
          <w:numId w:val="21"/>
        </w:numPr>
        <w:spacing w:after="240"/>
        <w:outlineLvl w:val="2"/>
        <w:rPr>
          <w:ins w:id="38" w:author="Agent" w:date="2022-06-18T17:04:00Z"/>
        </w:rPr>
      </w:pPr>
      <w:ins w:id="39" w:author="Agent" w:date="2022-06-18T16:54:00Z">
        <w:r w:rsidRPr="00C112A6">
          <w:t>need to be consistent units between starting point and funding/cost effectiveness</w:t>
        </w:r>
      </w:ins>
      <w:ins w:id="40" w:author="Agent" w:date="2022-06-18T16:56:00Z">
        <w:r w:rsidRPr="00C112A6">
          <w:t xml:space="preserve">; </w:t>
        </w:r>
      </w:ins>
    </w:p>
    <w:p w14:paraId="5BA9C27B" w14:textId="77777777" w:rsidR="00BA3737" w:rsidRPr="00C112A6" w:rsidRDefault="00BA3737" w:rsidP="00BA3737">
      <w:pPr>
        <w:widowControl w:val="0"/>
        <w:numPr>
          <w:ilvl w:val="2"/>
          <w:numId w:val="21"/>
        </w:numPr>
        <w:spacing w:after="240"/>
        <w:outlineLvl w:val="2"/>
        <w:rPr>
          <w:ins w:id="41" w:author="Agent" w:date="2022-06-18T17:04:00Z"/>
        </w:rPr>
      </w:pPr>
      <w:ins w:id="42" w:author="Agent" w:date="2022-06-18T16:56:00Z">
        <w:r w:rsidRPr="00C112A6">
          <w:t>provide in</w:t>
        </w:r>
      </w:ins>
      <w:ins w:id="43" w:author="Agent" w:date="2022-06-18T16:57:00Z">
        <w:r w:rsidRPr="00C112A6">
          <w:t>c</w:t>
        </w:r>
      </w:ins>
      <w:ins w:id="44" w:author="Agent" w:date="2022-06-18T16:56:00Z">
        <w:r w:rsidRPr="00C112A6">
          <w:t>entive for final conversion</w:t>
        </w:r>
      </w:ins>
      <w:ins w:id="45" w:author="Agent" w:date="2022-06-18T16:58:00Z">
        <w:r w:rsidRPr="00C112A6">
          <w:t xml:space="preserve">; </w:t>
        </w:r>
      </w:ins>
    </w:p>
    <w:p w14:paraId="1A96BF61" w14:textId="77777777" w:rsidR="00BA3737" w:rsidRPr="00C112A6" w:rsidRDefault="00BA3737" w:rsidP="00BA3737">
      <w:pPr>
        <w:widowControl w:val="0"/>
        <w:numPr>
          <w:ilvl w:val="2"/>
          <w:numId w:val="21"/>
        </w:numPr>
        <w:spacing w:after="240"/>
        <w:outlineLvl w:val="2"/>
      </w:pPr>
      <w:ins w:id="46" w:author="Agent" w:date="2022-06-18T16:59:00Z">
        <w:r w:rsidRPr="00C112A6">
          <w:t>reductions to count toward compliance; use simpler approach</w:t>
        </w:r>
      </w:ins>
      <w:ins w:id="47" w:author="Agent" w:date="2022-06-18T16:36:00Z">
        <w:r w:rsidRPr="00C112A6">
          <w:t>]</w:t>
        </w:r>
      </w:ins>
    </w:p>
    <w:p w14:paraId="2438A5C9" w14:textId="77777777" w:rsidR="00BA3737" w:rsidRPr="00C112A6" w:rsidRDefault="00BA3737" w:rsidP="00BA3737">
      <w:pPr>
        <w:widowControl w:val="0"/>
        <w:numPr>
          <w:ilvl w:val="1"/>
          <w:numId w:val="1"/>
        </w:numPr>
        <w:tabs>
          <w:tab w:val="clear" w:pos="0"/>
        </w:tabs>
        <w:spacing w:after="240"/>
        <w:outlineLvl w:val="1"/>
        <w:rPr>
          <w:ins w:id="48" w:author="Agent" w:date="2022-06-18T17:11:00Z"/>
          <w:rFonts w:eastAsia="Calibri"/>
          <w:noProof/>
          <w:color w:val="000000"/>
        </w:rPr>
      </w:pPr>
      <w:r w:rsidRPr="00C112A6">
        <w:rPr>
          <w:rFonts w:eastAsia="Calibri"/>
          <w:noProof/>
        </w:rPr>
        <w:t>Possible options for determining the starting point, where it was proposed to use the HFC baseline including the HFC and HCFC components, the HFC component, or an intermediate value between the two. It was also proposed that Article 5 countries could choose as the starting point the HFC consumption from a number of previous years (e.g., the last year or the average of the last three years) or the year when the first HFC investment project had been approved by the Executive Committee;</w:t>
      </w:r>
      <w:ins w:id="49" w:author="Agent" w:date="2022-06-18T16:35:00Z">
        <w:r w:rsidRPr="00C112A6">
          <w:rPr>
            <w:rFonts w:eastAsia="Calibri"/>
            <w:noProof/>
          </w:rPr>
          <w:t xml:space="preserve"> [</w:t>
        </w:r>
      </w:ins>
    </w:p>
    <w:p w14:paraId="2C3CD6AE" w14:textId="77777777" w:rsidR="00BA3737" w:rsidRPr="00C112A6" w:rsidRDefault="00BA3737" w:rsidP="00BA3737">
      <w:pPr>
        <w:widowControl w:val="0"/>
        <w:numPr>
          <w:ilvl w:val="2"/>
          <w:numId w:val="22"/>
        </w:numPr>
        <w:spacing w:after="240"/>
        <w:outlineLvl w:val="2"/>
        <w:rPr>
          <w:ins w:id="50" w:author="Agent" w:date="2022-06-18T17:11:00Z"/>
          <w:rFonts w:eastAsia="Calibri"/>
          <w:noProof/>
          <w:color w:val="000000"/>
        </w:rPr>
      </w:pPr>
      <w:ins w:id="51" w:author="Agent" w:date="2022-06-18T16:35:00Z">
        <w:r w:rsidRPr="00C112A6">
          <w:rPr>
            <w:rFonts w:eastAsia="Calibri"/>
            <w:noProof/>
          </w:rPr>
          <w:t xml:space="preserve">add 5-10% </w:t>
        </w:r>
      </w:ins>
      <w:ins w:id="52" w:author="Agent" w:date="2022-06-18T16:49:00Z">
        <w:r w:rsidRPr="00C112A6">
          <w:rPr>
            <w:rFonts w:eastAsia="Calibri"/>
            <w:noProof/>
          </w:rPr>
          <w:t>of HFC consumption during the b</w:t>
        </w:r>
      </w:ins>
      <w:ins w:id="53" w:author="Agent" w:date="2022-06-18T16:35:00Z">
        <w:r w:rsidRPr="00C112A6">
          <w:rPr>
            <w:rFonts w:eastAsia="Calibri"/>
            <w:noProof/>
          </w:rPr>
          <w:t>aseline years to account for</w:t>
        </w:r>
      </w:ins>
      <w:ins w:id="54" w:author="Agent" w:date="2022-06-18T16:36:00Z">
        <w:r w:rsidRPr="00C112A6">
          <w:rPr>
            <w:rFonts w:eastAsia="Calibri"/>
            <w:noProof/>
          </w:rPr>
          <w:t xml:space="preserve"> growth</w:t>
        </w:r>
      </w:ins>
      <w:ins w:id="55" w:author="Agent" w:date="2022-06-18T16:45:00Z">
        <w:r w:rsidRPr="00C112A6">
          <w:rPr>
            <w:rFonts w:eastAsia="Calibri"/>
            <w:noProof/>
          </w:rPr>
          <w:t xml:space="preserve">; </w:t>
        </w:r>
      </w:ins>
    </w:p>
    <w:p w14:paraId="35048FB4" w14:textId="40A08964" w:rsidR="00BA3737" w:rsidRPr="00C112A6" w:rsidRDefault="00BA3737" w:rsidP="00BA3737">
      <w:pPr>
        <w:widowControl w:val="0"/>
        <w:numPr>
          <w:ilvl w:val="2"/>
          <w:numId w:val="22"/>
        </w:numPr>
        <w:spacing w:after="240"/>
        <w:outlineLvl w:val="2"/>
        <w:rPr>
          <w:ins w:id="56" w:author="Agent" w:date="2022-06-18T17:17:00Z"/>
          <w:rFonts w:eastAsia="Calibri"/>
          <w:noProof/>
          <w:color w:val="000000"/>
        </w:rPr>
      </w:pPr>
      <w:r>
        <w:rPr>
          <w:rFonts w:eastAsia="Calibri"/>
          <w:noProof/>
        </w:rPr>
        <w:t>S</w:t>
      </w:r>
      <w:ins w:id="57" w:author="Agent" w:date="2022-06-18T16:45:00Z">
        <w:r w:rsidRPr="00C112A6">
          <w:rPr>
            <w:rFonts w:eastAsia="Calibri"/>
            <w:noProof/>
          </w:rPr>
          <w:t>ecretariat to present data of</w:t>
        </w:r>
      </w:ins>
      <w:ins w:id="58" w:author="Agent" w:date="2022-06-18T16:46:00Z">
        <w:r w:rsidRPr="00C112A6">
          <w:rPr>
            <w:rFonts w:eastAsia="Calibri"/>
            <w:noProof/>
          </w:rPr>
          <w:t xml:space="preserve"> 2019-2021 CP data to compare CO</w:t>
        </w:r>
        <w:r w:rsidRPr="00A94066">
          <w:rPr>
            <w:rFonts w:eastAsia="Calibri"/>
            <w:noProof/>
            <w:vertAlign w:val="subscript"/>
          </w:rPr>
          <w:t>2</w:t>
        </w:r>
        <w:r w:rsidRPr="00C112A6">
          <w:rPr>
            <w:rFonts w:eastAsia="Calibri"/>
            <w:noProof/>
          </w:rPr>
          <w:t>e and mt</w:t>
        </w:r>
      </w:ins>
      <w:ins w:id="59" w:author="Agent" w:date="2022-06-18T17:17:00Z">
        <w:r w:rsidRPr="00C112A6">
          <w:rPr>
            <w:rFonts w:eastAsia="Calibri"/>
            <w:noProof/>
          </w:rPr>
          <w:t>;</w:t>
        </w:r>
      </w:ins>
    </w:p>
    <w:p w14:paraId="0B09B29A" w14:textId="77777777" w:rsidR="00BA3737" w:rsidRPr="00C112A6" w:rsidRDefault="00BA3737" w:rsidP="00BA3737">
      <w:pPr>
        <w:widowControl w:val="0"/>
        <w:numPr>
          <w:ilvl w:val="2"/>
          <w:numId w:val="22"/>
        </w:numPr>
        <w:spacing w:after="240"/>
        <w:outlineLvl w:val="2"/>
        <w:rPr>
          <w:ins w:id="60" w:author="Agent" w:date="2022-06-18T17:21:00Z"/>
          <w:rFonts w:eastAsia="Calibri"/>
          <w:noProof/>
          <w:color w:val="000000"/>
        </w:rPr>
      </w:pPr>
      <w:ins w:id="61" w:author="Agent" w:date="2022-06-18T17:17:00Z">
        <w:r w:rsidRPr="00C112A6">
          <w:rPr>
            <w:rFonts w:eastAsia="Calibri"/>
            <w:noProof/>
          </w:rPr>
          <w:lastRenderedPageBreak/>
          <w:t>choose best years before the pandemic</w:t>
        </w:r>
      </w:ins>
      <w:ins w:id="62" w:author="Agent" w:date="2022-06-18T17:21:00Z">
        <w:r w:rsidRPr="00C112A6">
          <w:rPr>
            <w:rFonts w:eastAsia="Calibri"/>
            <w:noProof/>
          </w:rPr>
          <w:t>;</w:t>
        </w:r>
      </w:ins>
    </w:p>
    <w:p w14:paraId="0E1578FE" w14:textId="77777777" w:rsidR="00BA3737" w:rsidRPr="00C112A6" w:rsidRDefault="00BA3737" w:rsidP="00BA3737">
      <w:pPr>
        <w:widowControl w:val="0"/>
        <w:numPr>
          <w:ilvl w:val="2"/>
          <w:numId w:val="22"/>
        </w:numPr>
        <w:spacing w:after="240"/>
        <w:outlineLvl w:val="2"/>
        <w:rPr>
          <w:rFonts w:eastAsia="Calibri"/>
          <w:noProof/>
          <w:color w:val="000000"/>
        </w:rPr>
      </w:pPr>
      <w:ins w:id="63" w:author="Agent" w:date="2022-06-18T17:21:00Z">
        <w:r w:rsidRPr="00C112A6">
          <w:rPr>
            <w:rFonts w:eastAsia="Calibri"/>
            <w:noProof/>
          </w:rPr>
          <w:t>consider other years where data is available</w:t>
        </w:r>
      </w:ins>
      <w:ins w:id="64" w:author="Agent" w:date="2022-06-18T16:36:00Z">
        <w:r w:rsidRPr="00C112A6">
          <w:rPr>
            <w:rFonts w:eastAsia="Calibri"/>
            <w:noProof/>
          </w:rPr>
          <w:t>]</w:t>
        </w:r>
      </w:ins>
    </w:p>
    <w:p w14:paraId="68CF60D8" w14:textId="77777777" w:rsidR="00BA3737" w:rsidRPr="00C112A6" w:rsidRDefault="00BA3737" w:rsidP="00BA3737">
      <w:pPr>
        <w:widowControl w:val="0"/>
        <w:numPr>
          <w:ilvl w:val="1"/>
          <w:numId w:val="1"/>
        </w:numPr>
        <w:tabs>
          <w:tab w:val="clear" w:pos="0"/>
        </w:tabs>
        <w:spacing w:after="240"/>
        <w:outlineLvl w:val="1"/>
        <w:rPr>
          <w:rFonts w:eastAsia="Calibri"/>
          <w:noProof/>
          <w:color w:val="000000"/>
        </w:rPr>
      </w:pPr>
      <w:r w:rsidRPr="00C112A6">
        <w:rPr>
          <w:rFonts w:eastAsia="Calibri"/>
          <w:noProof/>
        </w:rPr>
        <w:t xml:space="preserve">The inclusion in the starting point of HFCs contained in imported pre-blended polyols, and the exclusion of HFCs contained in exported pre-blended polyols, on the understanding that such consumption would be monitored and controlled by Article 5 countries; </w:t>
      </w:r>
    </w:p>
    <w:p w14:paraId="76C31DA0" w14:textId="77777777" w:rsidR="00BA3737" w:rsidRPr="00C112A6" w:rsidRDefault="00BA3737" w:rsidP="00BA3737">
      <w:pPr>
        <w:widowControl w:val="0"/>
        <w:numPr>
          <w:ilvl w:val="1"/>
          <w:numId w:val="1"/>
        </w:numPr>
        <w:tabs>
          <w:tab w:val="clear" w:pos="0"/>
        </w:tabs>
        <w:spacing w:after="240"/>
        <w:outlineLvl w:val="1"/>
        <w:rPr>
          <w:rFonts w:eastAsia="Calibri"/>
          <w:noProof/>
          <w:color w:val="000000"/>
        </w:rPr>
      </w:pPr>
      <w:r w:rsidRPr="00C112A6">
        <w:rPr>
          <w:rFonts w:eastAsia="Calibri"/>
          <w:noProof/>
        </w:rPr>
        <w:t>The exclusion of the HFC phase</w:t>
      </w:r>
      <w:r w:rsidRPr="00C112A6">
        <w:rPr>
          <w:rFonts w:eastAsia="Calibri"/>
          <w:noProof/>
        </w:rPr>
        <w:noBreakHyphen/>
        <w:t xml:space="preserve">down tail </w:t>
      </w:r>
      <w:r w:rsidRPr="00C112A6">
        <w:t xml:space="preserve">(i.e., 20 per cent for Article 5 group 1 countries and 15 per cent for Article 5 group 2 countries) </w:t>
      </w:r>
      <w:r w:rsidRPr="00C112A6">
        <w:rPr>
          <w:rFonts w:eastAsia="Calibri"/>
          <w:noProof/>
        </w:rPr>
        <w:t>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 which would include the totality of the HFC and HCFC components; and</w:t>
      </w:r>
    </w:p>
    <w:p w14:paraId="36547731" w14:textId="77777777" w:rsidR="00BA3737" w:rsidRPr="00C112A6" w:rsidRDefault="00BA3737" w:rsidP="00BA3737">
      <w:pPr>
        <w:widowControl w:val="0"/>
        <w:numPr>
          <w:ilvl w:val="1"/>
          <w:numId w:val="1"/>
        </w:numPr>
        <w:spacing w:after="240"/>
        <w:outlineLvl w:val="1"/>
        <w:rPr>
          <w:rFonts w:eastAsia="Calibri"/>
          <w:noProof/>
        </w:rPr>
      </w:pPr>
      <w:r w:rsidRPr="00C112A6">
        <w:rPr>
          <w:rFonts w:eastAsia="Calibri"/>
          <w:noProof/>
        </w:rPr>
        <w:t>Whether sustained reductions from the starting point should be accounted on a substance</w:t>
      </w:r>
      <w:r w:rsidRPr="00C112A6">
        <w:rPr>
          <w:rFonts w:eastAsia="Calibri"/>
          <w:noProof/>
        </w:rPr>
        <w:noBreakHyphen/>
        <w:t>by</w:t>
      </w:r>
      <w:r w:rsidRPr="00C112A6">
        <w:rPr>
          <w:rFonts w:eastAsia="Calibri"/>
          <w:noProof/>
        </w:rPr>
        <w:noBreakHyphen/>
        <w:t>substance basis. Different views were expressed, including that the starting point should be one unique number, and that reductions should be made by substance, but only for the most commonly used HFCs.</w:t>
      </w:r>
    </w:p>
    <w:p w14:paraId="76759299" w14:textId="77777777" w:rsidR="00BA3737" w:rsidRDefault="00BA3737" w:rsidP="00C04C8D">
      <w:pPr>
        <w:jc w:val="center"/>
        <w:rPr>
          <w:b/>
        </w:rPr>
      </w:pPr>
    </w:p>
    <w:p w14:paraId="4C87ABF5" w14:textId="77777777" w:rsidR="00BA3737" w:rsidRDefault="00BA3737" w:rsidP="00C04C8D">
      <w:pPr>
        <w:jc w:val="center"/>
        <w:rPr>
          <w:b/>
        </w:rPr>
      </w:pPr>
    </w:p>
    <w:p w14:paraId="415C1D60" w14:textId="77777777" w:rsidR="00C04C8D" w:rsidRDefault="00C04C8D" w:rsidP="00C04C8D">
      <w:pPr>
        <w:widowControl w:val="0"/>
        <w:spacing w:after="240"/>
        <w:jc w:val="center"/>
        <w:outlineLvl w:val="1"/>
        <w:rPr>
          <w:b/>
        </w:rPr>
      </w:pPr>
    </w:p>
    <w:p w14:paraId="05DFBDC7" w14:textId="5E54AD28" w:rsidR="00C04C8D" w:rsidRDefault="00C04C8D" w:rsidP="00C04C8D">
      <w:pPr>
        <w:widowControl w:val="0"/>
        <w:spacing w:after="240"/>
        <w:outlineLvl w:val="1"/>
        <w:rPr>
          <w:b/>
        </w:rPr>
      </w:pPr>
      <w:r>
        <w:rPr>
          <w:b/>
        </w:rPr>
        <w:br w:type="page"/>
      </w:r>
    </w:p>
    <w:p w14:paraId="1BA9DB74" w14:textId="77777777" w:rsidR="00C04C8D" w:rsidRDefault="00C04C8D" w:rsidP="00C04C8D">
      <w:pPr>
        <w:widowControl w:val="0"/>
        <w:spacing w:after="240"/>
        <w:jc w:val="center"/>
        <w:outlineLvl w:val="1"/>
        <w:rPr>
          <w:b/>
        </w:rPr>
        <w:sectPr w:rsidR="00C04C8D" w:rsidSect="00C04C8D">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p>
    <w:p w14:paraId="73801CDC" w14:textId="0559C86E" w:rsidR="00C04C8D" w:rsidRDefault="00C04C8D" w:rsidP="00C04C8D">
      <w:pPr>
        <w:widowControl w:val="0"/>
        <w:spacing w:after="240"/>
        <w:jc w:val="center"/>
        <w:outlineLvl w:val="1"/>
        <w:rPr>
          <w:b/>
        </w:rPr>
      </w:pPr>
      <w:r>
        <w:rPr>
          <w:b/>
        </w:rPr>
        <w:lastRenderedPageBreak/>
        <w:t>A</w:t>
      </w:r>
      <w:r w:rsidR="00C112A6">
        <w:rPr>
          <w:b/>
        </w:rPr>
        <w:t>nnex</w:t>
      </w:r>
      <w:r>
        <w:rPr>
          <w:b/>
        </w:rPr>
        <w:t xml:space="preserve"> IV</w:t>
      </w:r>
    </w:p>
    <w:p w14:paraId="5DDCAAEC" w14:textId="1F056032" w:rsidR="00BA3737" w:rsidRDefault="00BA3737" w:rsidP="00BA3737">
      <w:pPr>
        <w:jc w:val="center"/>
        <w:rPr>
          <w:b/>
        </w:rPr>
      </w:pPr>
      <w:r>
        <w:rPr>
          <w:b/>
        </w:rPr>
        <w:t>WORKING TEXT ON THE COST-EFFECTIVENESS THRESHOLDS</w:t>
      </w:r>
    </w:p>
    <w:p w14:paraId="74FD8D7C" w14:textId="112DF6F2" w:rsidR="00AB0A4D" w:rsidRPr="00516FB8" w:rsidRDefault="00AB0A4D" w:rsidP="00AB0A4D">
      <w:pPr>
        <w:jc w:val="center"/>
        <w:rPr>
          <w:bCs/>
        </w:rPr>
      </w:pPr>
      <w:r w:rsidRPr="004876AF">
        <w:rPr>
          <w:bCs/>
        </w:rPr>
        <w:t>(</w:t>
      </w:r>
      <w:r w:rsidRPr="004876AF">
        <w:rPr>
          <w:bCs/>
          <w:lang w:val="en-US"/>
        </w:rPr>
        <w:t xml:space="preserve">Annex XXIII </w:t>
      </w:r>
      <w:r w:rsidR="00516FB8" w:rsidRPr="004876AF">
        <w:rPr>
          <w:bCs/>
          <w:lang w:val="en-US"/>
        </w:rPr>
        <w:t>to</w:t>
      </w:r>
      <w:r w:rsidRPr="004876AF">
        <w:rPr>
          <w:bCs/>
          <w:lang w:val="en-US"/>
        </w:rPr>
        <w:t xml:space="preserve"> document UNEP/OzL.Pro/ExCom/90/40)</w:t>
      </w:r>
    </w:p>
    <w:p w14:paraId="7596142C" w14:textId="66A1F441" w:rsidR="00BA3737" w:rsidRDefault="00BA3737" w:rsidP="00BA3737">
      <w:pPr>
        <w:jc w:val="center"/>
        <w:rPr>
          <w:b/>
        </w:rPr>
      </w:pPr>
    </w:p>
    <w:p w14:paraId="1990C02B" w14:textId="37489CBD" w:rsidR="00BA3737" w:rsidRPr="00D829F6" w:rsidRDefault="00BA3737" w:rsidP="00BA3737">
      <w:pPr>
        <w:keepNext/>
        <w:spacing w:after="40"/>
        <w:rPr>
          <w:b/>
        </w:rPr>
      </w:pPr>
      <w:r w:rsidRPr="00D829F6">
        <w:rPr>
          <w:b/>
        </w:rPr>
        <w:t xml:space="preserve">Cost-effectiveness (CE) thresholds for </w:t>
      </w:r>
      <w:r w:rsidR="00120876">
        <w:rPr>
          <w:b/>
        </w:rPr>
        <w:t xml:space="preserve">the </w:t>
      </w:r>
      <w:r w:rsidRPr="00D829F6">
        <w:rPr>
          <w:b/>
        </w:rPr>
        <w:t>CFC and HCFC phase-out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121458" w:rsidRPr="00D829F6" w14:paraId="744CC703" w14:textId="77777777" w:rsidTr="00010DE5">
        <w:trPr>
          <w:tblHeader/>
        </w:trPr>
        <w:tc>
          <w:tcPr>
            <w:tcW w:w="1980" w:type="dxa"/>
            <w:vMerge w:val="restart"/>
            <w:shd w:val="clear" w:color="auto" w:fill="auto"/>
            <w:vAlign w:val="center"/>
            <w:hideMark/>
          </w:tcPr>
          <w:p w14:paraId="6128DF8D" w14:textId="77777777" w:rsidR="00121458" w:rsidRPr="00D829F6" w:rsidRDefault="00121458" w:rsidP="001B6F25">
            <w:pPr>
              <w:keepNext/>
              <w:jc w:val="center"/>
              <w:rPr>
                <w:color w:val="000000"/>
                <w:sz w:val="18"/>
                <w:szCs w:val="18"/>
              </w:rPr>
            </w:pPr>
            <w:r w:rsidRPr="00D829F6">
              <w:rPr>
                <w:b/>
                <w:bCs/>
                <w:color w:val="000000"/>
                <w:sz w:val="18"/>
                <w:szCs w:val="18"/>
              </w:rPr>
              <w:t>Sector</w:t>
            </w:r>
          </w:p>
        </w:tc>
        <w:tc>
          <w:tcPr>
            <w:tcW w:w="4111" w:type="dxa"/>
            <w:gridSpan w:val="3"/>
            <w:shd w:val="clear" w:color="auto" w:fill="auto"/>
            <w:vAlign w:val="center"/>
            <w:hideMark/>
          </w:tcPr>
          <w:p w14:paraId="78150B52" w14:textId="77777777" w:rsidR="00121458" w:rsidRPr="00D829F6" w:rsidRDefault="00121458" w:rsidP="001B6F25">
            <w:pPr>
              <w:keepNext/>
              <w:jc w:val="center"/>
              <w:rPr>
                <w:b/>
                <w:bCs/>
                <w:color w:val="000000"/>
                <w:sz w:val="18"/>
                <w:szCs w:val="18"/>
              </w:rPr>
            </w:pPr>
            <w:r w:rsidRPr="00D829F6">
              <w:rPr>
                <w:b/>
                <w:bCs/>
                <w:color w:val="000000"/>
                <w:sz w:val="18"/>
                <w:szCs w:val="18"/>
              </w:rPr>
              <w:t>National ODS phase-out plans</w:t>
            </w:r>
          </w:p>
          <w:p w14:paraId="5A604698" w14:textId="77777777" w:rsidR="00121458" w:rsidRPr="00D829F6" w:rsidRDefault="00121458" w:rsidP="001B6F25">
            <w:pPr>
              <w:keepNext/>
              <w:jc w:val="center"/>
              <w:rPr>
                <w:b/>
                <w:bCs/>
                <w:color w:val="000000"/>
                <w:sz w:val="18"/>
                <w:szCs w:val="18"/>
                <w:lang w:val="es-ES_tradnl"/>
              </w:rPr>
            </w:pPr>
            <w:r w:rsidRPr="006871F5">
              <w:rPr>
                <w:b/>
                <w:bCs/>
                <w:color w:val="000000"/>
                <w:sz w:val="18"/>
                <w:szCs w:val="18"/>
              </w:rPr>
              <w:t xml:space="preserve">(UNEP/OzL.Pro/ExCom/16/20 para. </w:t>
            </w:r>
            <w:r w:rsidRPr="00D829F6">
              <w:rPr>
                <w:b/>
                <w:bCs/>
                <w:color w:val="000000"/>
                <w:sz w:val="18"/>
                <w:szCs w:val="18"/>
                <w:lang w:val="es-ES_tradnl"/>
              </w:rPr>
              <w:t>32)</w:t>
            </w:r>
          </w:p>
        </w:tc>
        <w:tc>
          <w:tcPr>
            <w:tcW w:w="4819" w:type="dxa"/>
            <w:gridSpan w:val="3"/>
            <w:shd w:val="clear" w:color="auto" w:fill="auto"/>
            <w:vAlign w:val="center"/>
            <w:hideMark/>
          </w:tcPr>
          <w:p w14:paraId="3A810E29" w14:textId="77777777" w:rsidR="00121458" w:rsidRPr="00D829F6" w:rsidRDefault="00121458" w:rsidP="001B6F25">
            <w:pPr>
              <w:keepNext/>
              <w:jc w:val="center"/>
              <w:rPr>
                <w:b/>
                <w:bCs/>
                <w:color w:val="000000"/>
                <w:sz w:val="18"/>
                <w:szCs w:val="18"/>
              </w:rPr>
            </w:pPr>
            <w:r w:rsidRPr="00D829F6">
              <w:rPr>
                <w:b/>
                <w:bCs/>
                <w:color w:val="000000"/>
                <w:sz w:val="18"/>
                <w:szCs w:val="18"/>
              </w:rPr>
              <w:t>HPMPs</w:t>
            </w:r>
          </w:p>
          <w:p w14:paraId="040905AD" w14:textId="77777777" w:rsidR="00121458" w:rsidRPr="00D829F6" w:rsidRDefault="00121458" w:rsidP="001B6F25">
            <w:pPr>
              <w:keepNext/>
              <w:jc w:val="center"/>
              <w:rPr>
                <w:b/>
                <w:bCs/>
                <w:color w:val="000000"/>
                <w:sz w:val="18"/>
                <w:szCs w:val="18"/>
              </w:rPr>
            </w:pPr>
            <w:r w:rsidRPr="00D829F6">
              <w:rPr>
                <w:b/>
                <w:bCs/>
                <w:color w:val="000000"/>
                <w:sz w:val="18"/>
                <w:szCs w:val="18"/>
              </w:rPr>
              <w:t>(decisions 60/44, 62/13 and 74/50)</w:t>
            </w:r>
          </w:p>
        </w:tc>
        <w:tc>
          <w:tcPr>
            <w:tcW w:w="1418" w:type="dxa"/>
            <w:vMerge w:val="restart"/>
            <w:vAlign w:val="center"/>
          </w:tcPr>
          <w:p w14:paraId="692B7BF6" w14:textId="77777777" w:rsidR="00121458" w:rsidRPr="00D829F6" w:rsidRDefault="00121458" w:rsidP="00121458">
            <w:pPr>
              <w:keepNext/>
              <w:jc w:val="center"/>
              <w:rPr>
                <w:b/>
                <w:bCs/>
                <w:color w:val="000000"/>
                <w:sz w:val="18"/>
                <w:szCs w:val="18"/>
              </w:rPr>
            </w:pPr>
            <w:r w:rsidRPr="00D829F6">
              <w:rPr>
                <w:b/>
                <w:bCs/>
                <w:color w:val="000000"/>
                <w:sz w:val="18"/>
                <w:szCs w:val="18"/>
                <w:highlight w:val="yellow"/>
              </w:rPr>
              <w:t>TEAP</w:t>
            </w:r>
          </w:p>
          <w:p w14:paraId="443F7C76" w14:textId="77777777" w:rsidR="00121458" w:rsidRPr="00D829F6" w:rsidRDefault="00121458" w:rsidP="00121458">
            <w:pPr>
              <w:keepNext/>
              <w:jc w:val="center"/>
              <w:rPr>
                <w:b/>
                <w:bCs/>
                <w:color w:val="000000"/>
                <w:sz w:val="18"/>
                <w:szCs w:val="18"/>
              </w:rPr>
            </w:pPr>
            <w:r w:rsidRPr="00D829F6">
              <w:rPr>
                <w:b/>
                <w:bCs/>
                <w:color w:val="000000"/>
                <w:sz w:val="18"/>
                <w:szCs w:val="18"/>
                <w:highlight w:val="yellow"/>
              </w:rPr>
              <w:t>(</w:t>
            </w:r>
            <w:proofErr w:type="spellStart"/>
            <w:r w:rsidRPr="00D829F6">
              <w:rPr>
                <w:b/>
                <w:bCs/>
                <w:color w:val="000000"/>
                <w:sz w:val="18"/>
                <w:szCs w:val="18"/>
                <w:highlight w:val="yellow"/>
              </w:rPr>
              <w:t>ExMOP</w:t>
            </w:r>
            <w:proofErr w:type="spellEnd"/>
            <w:r w:rsidRPr="00D829F6">
              <w:rPr>
                <w:b/>
                <w:bCs/>
                <w:color w:val="000000"/>
                <w:sz w:val="18"/>
                <w:szCs w:val="18"/>
                <w:highlight w:val="yellow"/>
              </w:rPr>
              <w:t xml:space="preserve"> 3)</w:t>
            </w:r>
          </w:p>
        </w:tc>
        <w:tc>
          <w:tcPr>
            <w:tcW w:w="1918" w:type="dxa"/>
            <w:vMerge w:val="restart"/>
            <w:vAlign w:val="center"/>
          </w:tcPr>
          <w:p w14:paraId="06B3AA04" w14:textId="59213C6F" w:rsidR="00121458" w:rsidRDefault="00121458" w:rsidP="00121458">
            <w:pPr>
              <w:keepNext/>
              <w:jc w:val="center"/>
              <w:rPr>
                <w:b/>
                <w:bCs/>
                <w:color w:val="000000"/>
                <w:sz w:val="18"/>
                <w:szCs w:val="18"/>
                <w:highlight w:val="green"/>
              </w:rPr>
            </w:pPr>
            <w:r w:rsidRPr="00D829F6">
              <w:rPr>
                <w:b/>
                <w:bCs/>
                <w:color w:val="000000"/>
                <w:sz w:val="18"/>
                <w:szCs w:val="18"/>
                <w:highlight w:val="green"/>
              </w:rPr>
              <w:t>Agreed CE</w:t>
            </w:r>
          </w:p>
          <w:p w14:paraId="52968A84" w14:textId="56D36417" w:rsidR="00121458" w:rsidRPr="00D829F6" w:rsidRDefault="00121458" w:rsidP="00121458">
            <w:pPr>
              <w:keepNext/>
              <w:jc w:val="center"/>
              <w:rPr>
                <w:b/>
                <w:bCs/>
                <w:color w:val="000000"/>
                <w:sz w:val="18"/>
                <w:szCs w:val="18"/>
                <w:highlight w:val="green"/>
              </w:rPr>
            </w:pPr>
            <w:r w:rsidRPr="00D829F6">
              <w:rPr>
                <w:b/>
                <w:bCs/>
                <w:color w:val="000000"/>
                <w:sz w:val="18"/>
                <w:szCs w:val="18"/>
                <w:highlight w:val="green"/>
              </w:rPr>
              <w:t>(US</w:t>
            </w:r>
            <w:r>
              <w:rPr>
                <w:b/>
                <w:bCs/>
                <w:color w:val="000000"/>
                <w:sz w:val="18"/>
                <w:szCs w:val="18"/>
                <w:highlight w:val="green"/>
              </w:rPr>
              <w:t> </w:t>
            </w:r>
            <w:r w:rsidRPr="00D829F6">
              <w:rPr>
                <w:b/>
                <w:bCs/>
                <w:color w:val="000000"/>
                <w:sz w:val="18"/>
                <w:szCs w:val="18"/>
                <w:highlight w:val="green"/>
              </w:rPr>
              <w:t>$/kg)</w:t>
            </w:r>
          </w:p>
        </w:tc>
      </w:tr>
      <w:tr w:rsidR="00121458" w:rsidRPr="00D829F6" w14:paraId="797E2328" w14:textId="77777777" w:rsidTr="00010DE5">
        <w:trPr>
          <w:tblHeader/>
        </w:trPr>
        <w:tc>
          <w:tcPr>
            <w:tcW w:w="1980" w:type="dxa"/>
            <w:vMerge/>
            <w:shd w:val="clear" w:color="auto" w:fill="auto"/>
            <w:hideMark/>
          </w:tcPr>
          <w:p w14:paraId="407BAEDB" w14:textId="77777777" w:rsidR="00121458" w:rsidRPr="00D829F6" w:rsidRDefault="00121458" w:rsidP="001B6F25">
            <w:pPr>
              <w:widowControl w:val="0"/>
              <w:jc w:val="center"/>
              <w:rPr>
                <w:b/>
                <w:bCs/>
                <w:color w:val="000000"/>
                <w:sz w:val="18"/>
                <w:szCs w:val="18"/>
              </w:rPr>
            </w:pPr>
          </w:p>
        </w:tc>
        <w:tc>
          <w:tcPr>
            <w:tcW w:w="1221" w:type="dxa"/>
            <w:shd w:val="clear" w:color="auto" w:fill="auto"/>
            <w:vAlign w:val="center"/>
            <w:hideMark/>
          </w:tcPr>
          <w:p w14:paraId="63EFEFA2" w14:textId="77777777" w:rsidR="00121458" w:rsidRPr="00D829F6" w:rsidRDefault="00121458" w:rsidP="001B6F25">
            <w:pPr>
              <w:widowControl w:val="0"/>
              <w:jc w:val="center"/>
              <w:rPr>
                <w:b/>
                <w:bCs/>
                <w:color w:val="000000"/>
                <w:sz w:val="18"/>
                <w:szCs w:val="18"/>
              </w:rPr>
            </w:pPr>
            <w:r w:rsidRPr="00D829F6">
              <w:rPr>
                <w:b/>
                <w:bCs/>
                <w:color w:val="000000"/>
                <w:sz w:val="18"/>
                <w:szCs w:val="18"/>
              </w:rPr>
              <w:t>Baseline substance</w:t>
            </w:r>
          </w:p>
        </w:tc>
        <w:tc>
          <w:tcPr>
            <w:tcW w:w="1614" w:type="dxa"/>
            <w:shd w:val="clear" w:color="auto" w:fill="auto"/>
            <w:vAlign w:val="center"/>
            <w:hideMark/>
          </w:tcPr>
          <w:p w14:paraId="06C8FF29" w14:textId="77777777" w:rsidR="00121458" w:rsidRPr="00D829F6" w:rsidRDefault="00121458" w:rsidP="001B6F25">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67F16B2F" w14:textId="77777777" w:rsidR="00121458" w:rsidRPr="00D829F6" w:rsidRDefault="00121458" w:rsidP="001B6F25">
            <w:pPr>
              <w:widowControl w:val="0"/>
              <w:jc w:val="center"/>
              <w:rPr>
                <w:b/>
                <w:bCs/>
                <w:color w:val="000000"/>
                <w:sz w:val="18"/>
                <w:szCs w:val="18"/>
              </w:rPr>
            </w:pPr>
            <w:r w:rsidRPr="00D829F6">
              <w:rPr>
                <w:b/>
                <w:bCs/>
                <w:color w:val="000000"/>
                <w:sz w:val="18"/>
                <w:szCs w:val="18"/>
              </w:rPr>
              <w:t>CE threshold (US $/kg)</w:t>
            </w:r>
          </w:p>
        </w:tc>
        <w:tc>
          <w:tcPr>
            <w:tcW w:w="1189" w:type="dxa"/>
            <w:shd w:val="clear" w:color="auto" w:fill="auto"/>
            <w:vAlign w:val="center"/>
            <w:hideMark/>
          </w:tcPr>
          <w:p w14:paraId="33A9D91E" w14:textId="77777777" w:rsidR="00121458" w:rsidRPr="00D829F6" w:rsidRDefault="00121458" w:rsidP="001B6F25">
            <w:pPr>
              <w:widowControl w:val="0"/>
              <w:jc w:val="center"/>
              <w:rPr>
                <w:b/>
                <w:bCs/>
                <w:color w:val="000000"/>
                <w:sz w:val="18"/>
                <w:szCs w:val="18"/>
              </w:rPr>
            </w:pPr>
            <w:r w:rsidRPr="00D829F6">
              <w:rPr>
                <w:b/>
                <w:bCs/>
                <w:color w:val="000000"/>
                <w:sz w:val="18"/>
                <w:szCs w:val="18"/>
              </w:rPr>
              <w:t>Baseline substance</w:t>
            </w:r>
          </w:p>
        </w:tc>
        <w:tc>
          <w:tcPr>
            <w:tcW w:w="2354" w:type="dxa"/>
            <w:shd w:val="clear" w:color="auto" w:fill="auto"/>
            <w:vAlign w:val="center"/>
            <w:hideMark/>
          </w:tcPr>
          <w:p w14:paraId="15FB3515" w14:textId="77777777" w:rsidR="00121458" w:rsidRPr="00D829F6" w:rsidRDefault="00121458" w:rsidP="001B6F25">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613030A8" w14:textId="77777777" w:rsidR="00121458" w:rsidRPr="00D829F6" w:rsidRDefault="00121458" w:rsidP="001B6F25">
            <w:pPr>
              <w:widowControl w:val="0"/>
              <w:jc w:val="center"/>
              <w:rPr>
                <w:b/>
                <w:bCs/>
                <w:color w:val="000000"/>
                <w:sz w:val="18"/>
                <w:szCs w:val="18"/>
              </w:rPr>
            </w:pPr>
            <w:r w:rsidRPr="00D829F6">
              <w:rPr>
                <w:b/>
                <w:bCs/>
                <w:color w:val="000000"/>
                <w:sz w:val="18"/>
                <w:szCs w:val="18"/>
              </w:rPr>
              <w:t>CE threshold (US $/kg)</w:t>
            </w:r>
          </w:p>
        </w:tc>
        <w:tc>
          <w:tcPr>
            <w:tcW w:w="1418" w:type="dxa"/>
            <w:vMerge/>
          </w:tcPr>
          <w:p w14:paraId="10C7888E" w14:textId="77777777" w:rsidR="00121458" w:rsidRPr="00D829F6" w:rsidRDefault="00121458" w:rsidP="001B6F25">
            <w:pPr>
              <w:widowControl w:val="0"/>
              <w:jc w:val="center"/>
              <w:rPr>
                <w:b/>
                <w:bCs/>
                <w:color w:val="000000"/>
                <w:sz w:val="18"/>
                <w:szCs w:val="18"/>
              </w:rPr>
            </w:pPr>
          </w:p>
        </w:tc>
        <w:tc>
          <w:tcPr>
            <w:tcW w:w="1918" w:type="dxa"/>
            <w:vMerge/>
          </w:tcPr>
          <w:p w14:paraId="51CE7C29" w14:textId="77777777" w:rsidR="00121458" w:rsidRPr="00D829F6" w:rsidRDefault="00121458" w:rsidP="001B6F25">
            <w:pPr>
              <w:widowControl w:val="0"/>
              <w:jc w:val="center"/>
              <w:rPr>
                <w:b/>
                <w:bCs/>
                <w:color w:val="000000"/>
                <w:sz w:val="18"/>
                <w:szCs w:val="18"/>
                <w:highlight w:val="green"/>
              </w:rPr>
            </w:pPr>
          </w:p>
        </w:tc>
      </w:tr>
      <w:tr w:rsidR="00514401" w:rsidRPr="00D829F6" w14:paraId="30C11335" w14:textId="77777777" w:rsidTr="00010DE5">
        <w:tc>
          <w:tcPr>
            <w:tcW w:w="1980" w:type="dxa"/>
            <w:vMerge w:val="restart"/>
            <w:shd w:val="clear" w:color="auto" w:fill="auto"/>
            <w:hideMark/>
          </w:tcPr>
          <w:p w14:paraId="7717B5CE" w14:textId="77777777" w:rsidR="00BA3737" w:rsidRPr="00D829F6" w:rsidRDefault="00BA3737" w:rsidP="008311EE">
            <w:pPr>
              <w:widowControl w:val="0"/>
              <w:jc w:val="left"/>
              <w:rPr>
                <w:color w:val="000000"/>
                <w:sz w:val="18"/>
                <w:szCs w:val="18"/>
              </w:rPr>
            </w:pPr>
            <w:r w:rsidRPr="00D829F6">
              <w:rPr>
                <w:color w:val="000000"/>
                <w:sz w:val="18"/>
                <w:szCs w:val="18"/>
              </w:rPr>
              <w:t>Domestic refrigeration (refrigerant and PU foam panel components)</w:t>
            </w:r>
          </w:p>
        </w:tc>
        <w:tc>
          <w:tcPr>
            <w:tcW w:w="1221" w:type="dxa"/>
            <w:shd w:val="clear" w:color="auto" w:fill="auto"/>
            <w:hideMark/>
          </w:tcPr>
          <w:p w14:paraId="63A69ED6" w14:textId="77777777" w:rsidR="00BA3737" w:rsidRPr="00D829F6" w:rsidRDefault="00BA3737" w:rsidP="001B6F25">
            <w:pPr>
              <w:keepNext/>
              <w:keepLines/>
              <w:rPr>
                <w:color w:val="000000"/>
                <w:sz w:val="18"/>
                <w:szCs w:val="18"/>
              </w:rPr>
            </w:pPr>
            <w:r w:rsidRPr="00D829F6">
              <w:rPr>
                <w:color w:val="000000"/>
                <w:sz w:val="18"/>
                <w:szCs w:val="18"/>
              </w:rPr>
              <w:t xml:space="preserve">CFC-12 </w:t>
            </w:r>
          </w:p>
        </w:tc>
        <w:tc>
          <w:tcPr>
            <w:tcW w:w="1614" w:type="dxa"/>
            <w:shd w:val="clear" w:color="auto" w:fill="auto"/>
            <w:hideMark/>
          </w:tcPr>
          <w:p w14:paraId="0A287374" w14:textId="77777777" w:rsidR="00BA3737" w:rsidRPr="00D829F6" w:rsidRDefault="00BA3737" w:rsidP="001B6F25">
            <w:pPr>
              <w:widowControl w:val="0"/>
              <w:rPr>
                <w:color w:val="000000"/>
                <w:sz w:val="18"/>
                <w:szCs w:val="18"/>
              </w:rPr>
            </w:pPr>
            <w:r w:rsidRPr="00D829F6">
              <w:rPr>
                <w:color w:val="000000"/>
                <w:sz w:val="18"/>
                <w:szCs w:val="18"/>
              </w:rPr>
              <w:t>HFC-134a</w:t>
            </w:r>
          </w:p>
          <w:p w14:paraId="4CE1D858" w14:textId="14F8D8B2" w:rsidR="00BA3737" w:rsidRPr="00D829F6" w:rsidRDefault="00BA3737" w:rsidP="001B6F25">
            <w:pPr>
              <w:widowControl w:val="0"/>
              <w:rPr>
                <w:color w:val="000000"/>
                <w:sz w:val="18"/>
                <w:szCs w:val="18"/>
              </w:rPr>
            </w:pPr>
            <w:r w:rsidRPr="00D829F6">
              <w:rPr>
                <w:color w:val="000000"/>
                <w:sz w:val="18"/>
                <w:szCs w:val="18"/>
              </w:rPr>
              <w:t>R-600a</w:t>
            </w:r>
          </w:p>
        </w:tc>
        <w:tc>
          <w:tcPr>
            <w:tcW w:w="1276" w:type="dxa"/>
            <w:vMerge w:val="restart"/>
            <w:shd w:val="clear" w:color="auto" w:fill="auto"/>
            <w:tcMar>
              <w:left w:w="115" w:type="dxa"/>
              <w:right w:w="288" w:type="dxa"/>
            </w:tcMar>
            <w:hideMark/>
          </w:tcPr>
          <w:p w14:paraId="0F359272" w14:textId="77777777" w:rsidR="00BA3737" w:rsidRPr="00D829F6" w:rsidRDefault="00BA3737" w:rsidP="007802C8">
            <w:pPr>
              <w:widowControl w:val="0"/>
              <w:ind w:right="-148"/>
              <w:jc w:val="right"/>
              <w:rPr>
                <w:color w:val="000000"/>
                <w:sz w:val="18"/>
                <w:szCs w:val="18"/>
              </w:rPr>
            </w:pPr>
            <w:r w:rsidRPr="00D829F6">
              <w:rPr>
                <w:color w:val="000000"/>
                <w:sz w:val="18"/>
                <w:szCs w:val="18"/>
              </w:rPr>
              <w:t>13.76</w:t>
            </w:r>
          </w:p>
        </w:tc>
        <w:tc>
          <w:tcPr>
            <w:tcW w:w="1189" w:type="dxa"/>
            <w:shd w:val="clear" w:color="auto" w:fill="auto"/>
            <w:hideMark/>
          </w:tcPr>
          <w:p w14:paraId="153FD72A" w14:textId="77777777" w:rsidR="00BA3737" w:rsidRPr="00D829F6" w:rsidRDefault="00BA3737" w:rsidP="001B6F25">
            <w:pPr>
              <w:widowControl w:val="0"/>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4D2E1F21" w14:textId="77777777" w:rsidR="00BA3737" w:rsidRPr="00D829F6" w:rsidRDefault="00BA3737" w:rsidP="001B6F25">
            <w:pPr>
              <w:widowControl w:val="0"/>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7D6D09A7" w14:textId="77777777" w:rsidR="00BA3737" w:rsidRPr="00D829F6" w:rsidRDefault="00BA3737" w:rsidP="001B6F25">
            <w:pPr>
              <w:widowControl w:val="0"/>
              <w:jc w:val="right"/>
              <w:rPr>
                <w:color w:val="000000"/>
                <w:sz w:val="18"/>
                <w:szCs w:val="18"/>
              </w:rPr>
            </w:pPr>
            <w:proofErr w:type="spellStart"/>
            <w:r w:rsidRPr="00D829F6">
              <w:rPr>
                <w:color w:val="000000"/>
                <w:sz w:val="18"/>
                <w:szCs w:val="18"/>
              </w:rPr>
              <w:t>n.a.</w:t>
            </w:r>
            <w:proofErr w:type="spellEnd"/>
          </w:p>
        </w:tc>
        <w:tc>
          <w:tcPr>
            <w:tcW w:w="1418" w:type="dxa"/>
          </w:tcPr>
          <w:p w14:paraId="4F992AF2" w14:textId="4836077F" w:rsidR="00BA3737" w:rsidRPr="00D829F6" w:rsidRDefault="00BA3737" w:rsidP="00010DE5">
            <w:pPr>
              <w:widowControl w:val="0"/>
              <w:jc w:val="right"/>
              <w:rPr>
                <w:color w:val="000000"/>
                <w:sz w:val="18"/>
                <w:szCs w:val="18"/>
                <w:highlight w:val="yellow"/>
              </w:rPr>
            </w:pPr>
            <w:r w:rsidRPr="00D829F6">
              <w:rPr>
                <w:color w:val="000000"/>
                <w:sz w:val="18"/>
                <w:szCs w:val="18"/>
                <w:highlight w:val="yellow"/>
              </w:rPr>
              <w:t>8-10</w:t>
            </w:r>
            <w:r w:rsidR="00010DE5" w:rsidRPr="00010DE5">
              <w:rPr>
                <w:color w:val="000000"/>
                <w:sz w:val="18"/>
                <w:szCs w:val="18"/>
              </w:rPr>
              <w:t xml:space="preserve"> </w:t>
            </w:r>
            <w:r w:rsidRPr="00010DE5">
              <w:rPr>
                <w:color w:val="000000"/>
                <w:sz w:val="18"/>
                <w:szCs w:val="18"/>
                <w:highlight w:val="green"/>
              </w:rPr>
              <w:t>[</w:t>
            </w:r>
            <w:r w:rsidRPr="00D829F6">
              <w:rPr>
                <w:color w:val="000000"/>
                <w:sz w:val="18"/>
                <w:szCs w:val="18"/>
                <w:highlight w:val="green"/>
              </w:rPr>
              <w:t>13.76</w:t>
            </w:r>
            <w:r w:rsidR="00010DE5">
              <w:rPr>
                <w:color w:val="000000"/>
                <w:sz w:val="18"/>
                <w:szCs w:val="18"/>
                <w:highlight w:val="green"/>
              </w:rPr>
              <w:t>]</w:t>
            </w:r>
            <w:r w:rsidR="001F4769">
              <w:rPr>
                <w:color w:val="000000"/>
                <w:sz w:val="18"/>
                <w:szCs w:val="18"/>
                <w:highlight w:val="green"/>
              </w:rPr>
              <w:t xml:space="preserve"> </w:t>
            </w:r>
            <w:r w:rsidRPr="00D829F6">
              <w:rPr>
                <w:color w:val="000000"/>
                <w:sz w:val="18"/>
                <w:szCs w:val="18"/>
                <w:highlight w:val="green"/>
              </w:rPr>
              <w:t>(Canada</w:t>
            </w:r>
            <w:r w:rsidRPr="00010DE5">
              <w:rPr>
                <w:color w:val="000000"/>
                <w:sz w:val="18"/>
                <w:szCs w:val="18"/>
                <w:highlight w:val="green"/>
              </w:rPr>
              <w:t>)</w:t>
            </w:r>
          </w:p>
        </w:tc>
        <w:tc>
          <w:tcPr>
            <w:tcW w:w="1918" w:type="dxa"/>
            <w:vMerge w:val="restart"/>
          </w:tcPr>
          <w:p w14:paraId="4211679F" w14:textId="77777777" w:rsidR="00BA3737" w:rsidRPr="00D829F6" w:rsidRDefault="00BA3737" w:rsidP="001B6F25">
            <w:pPr>
              <w:widowControl w:val="0"/>
              <w:jc w:val="right"/>
              <w:rPr>
                <w:color w:val="000000"/>
                <w:sz w:val="18"/>
                <w:szCs w:val="18"/>
                <w:highlight w:val="green"/>
              </w:rPr>
            </w:pPr>
            <w:r w:rsidRPr="00D829F6">
              <w:rPr>
                <w:color w:val="000000"/>
                <w:sz w:val="18"/>
                <w:szCs w:val="18"/>
                <w:highlight w:val="green"/>
              </w:rPr>
              <w:t>13.76</w:t>
            </w:r>
          </w:p>
        </w:tc>
      </w:tr>
      <w:tr w:rsidR="00514401" w:rsidRPr="00D829F6" w14:paraId="1C3F347C" w14:textId="77777777" w:rsidTr="00010DE5">
        <w:tc>
          <w:tcPr>
            <w:tcW w:w="1980" w:type="dxa"/>
            <w:vMerge/>
            <w:tcBorders>
              <w:bottom w:val="single" w:sz="4" w:space="0" w:color="auto"/>
            </w:tcBorders>
            <w:shd w:val="clear" w:color="auto" w:fill="auto"/>
            <w:hideMark/>
          </w:tcPr>
          <w:p w14:paraId="7A0AA6ED" w14:textId="77777777" w:rsidR="00BA3737" w:rsidRPr="00D829F6" w:rsidRDefault="00BA3737" w:rsidP="008311EE">
            <w:pPr>
              <w:widowControl w:val="0"/>
              <w:jc w:val="left"/>
              <w:rPr>
                <w:color w:val="000000"/>
                <w:sz w:val="18"/>
                <w:szCs w:val="18"/>
              </w:rPr>
            </w:pPr>
          </w:p>
        </w:tc>
        <w:tc>
          <w:tcPr>
            <w:tcW w:w="1221" w:type="dxa"/>
            <w:tcBorders>
              <w:bottom w:val="single" w:sz="4" w:space="0" w:color="auto"/>
            </w:tcBorders>
            <w:shd w:val="clear" w:color="auto" w:fill="auto"/>
            <w:hideMark/>
          </w:tcPr>
          <w:p w14:paraId="05B2C7AA" w14:textId="77777777" w:rsidR="00BA3737" w:rsidRPr="00D829F6" w:rsidRDefault="00BA3737" w:rsidP="001B6F25">
            <w:pPr>
              <w:keepNext/>
              <w:keepLines/>
              <w:rPr>
                <w:color w:val="000000"/>
                <w:sz w:val="18"/>
                <w:szCs w:val="18"/>
              </w:rPr>
            </w:pPr>
            <w:r w:rsidRPr="00D829F6">
              <w:rPr>
                <w:color w:val="000000"/>
                <w:sz w:val="18"/>
                <w:szCs w:val="18"/>
              </w:rPr>
              <w:t xml:space="preserve">CFC-11 </w:t>
            </w:r>
          </w:p>
        </w:tc>
        <w:tc>
          <w:tcPr>
            <w:tcW w:w="1614" w:type="dxa"/>
            <w:tcBorders>
              <w:bottom w:val="single" w:sz="4" w:space="0" w:color="auto"/>
            </w:tcBorders>
            <w:shd w:val="clear" w:color="auto" w:fill="auto"/>
            <w:hideMark/>
          </w:tcPr>
          <w:p w14:paraId="792E0D73" w14:textId="77777777" w:rsidR="00A03EC2" w:rsidRDefault="00BA3737" w:rsidP="001B6F25">
            <w:pPr>
              <w:widowControl w:val="0"/>
              <w:rPr>
                <w:color w:val="000000"/>
                <w:sz w:val="18"/>
                <w:szCs w:val="18"/>
              </w:rPr>
            </w:pPr>
            <w:r w:rsidRPr="00D829F6">
              <w:rPr>
                <w:color w:val="000000"/>
                <w:sz w:val="18"/>
                <w:szCs w:val="18"/>
              </w:rPr>
              <w:t>HCFC-141b</w:t>
            </w:r>
          </w:p>
          <w:p w14:paraId="36A27816" w14:textId="22687748" w:rsidR="00BA3737" w:rsidRPr="00D829F6" w:rsidRDefault="00BA3737" w:rsidP="001B6F25">
            <w:pPr>
              <w:widowControl w:val="0"/>
              <w:rPr>
                <w:color w:val="000000"/>
                <w:sz w:val="18"/>
                <w:szCs w:val="18"/>
              </w:rPr>
            </w:pPr>
            <w:r w:rsidRPr="00D829F6">
              <w:rPr>
                <w:color w:val="000000"/>
                <w:sz w:val="18"/>
                <w:szCs w:val="18"/>
              </w:rPr>
              <w:t xml:space="preserve">cyclopentane </w:t>
            </w:r>
          </w:p>
        </w:tc>
        <w:tc>
          <w:tcPr>
            <w:tcW w:w="1276" w:type="dxa"/>
            <w:vMerge/>
            <w:tcBorders>
              <w:bottom w:val="single" w:sz="4" w:space="0" w:color="auto"/>
            </w:tcBorders>
            <w:shd w:val="clear" w:color="auto" w:fill="auto"/>
            <w:tcMar>
              <w:left w:w="115" w:type="dxa"/>
              <w:right w:w="288" w:type="dxa"/>
            </w:tcMar>
            <w:vAlign w:val="center"/>
            <w:hideMark/>
          </w:tcPr>
          <w:p w14:paraId="11E5A7BB" w14:textId="77777777" w:rsidR="00BA3737" w:rsidRPr="00D829F6" w:rsidRDefault="00BA3737" w:rsidP="007802C8">
            <w:pPr>
              <w:widowControl w:val="0"/>
              <w:ind w:right="-148"/>
              <w:jc w:val="right"/>
              <w:rPr>
                <w:color w:val="000000"/>
                <w:sz w:val="18"/>
                <w:szCs w:val="18"/>
              </w:rPr>
            </w:pPr>
          </w:p>
        </w:tc>
        <w:tc>
          <w:tcPr>
            <w:tcW w:w="1189" w:type="dxa"/>
            <w:tcBorders>
              <w:bottom w:val="single" w:sz="4" w:space="0" w:color="auto"/>
            </w:tcBorders>
            <w:shd w:val="clear" w:color="auto" w:fill="auto"/>
            <w:hideMark/>
          </w:tcPr>
          <w:p w14:paraId="32606C34" w14:textId="77777777" w:rsidR="00BA3737" w:rsidRPr="00D829F6" w:rsidRDefault="00BA3737" w:rsidP="001B6F25">
            <w:pPr>
              <w:widowControl w:val="0"/>
              <w:rPr>
                <w:color w:val="000000"/>
                <w:sz w:val="18"/>
                <w:szCs w:val="18"/>
              </w:rPr>
            </w:pPr>
            <w:r w:rsidRPr="00D829F6">
              <w:rPr>
                <w:color w:val="000000"/>
                <w:sz w:val="18"/>
                <w:szCs w:val="18"/>
              </w:rPr>
              <w:t>HCFC-141b</w:t>
            </w:r>
          </w:p>
        </w:tc>
        <w:tc>
          <w:tcPr>
            <w:tcW w:w="2354" w:type="dxa"/>
            <w:tcBorders>
              <w:bottom w:val="single" w:sz="4" w:space="0" w:color="auto"/>
            </w:tcBorders>
            <w:shd w:val="clear" w:color="auto" w:fill="auto"/>
            <w:hideMark/>
          </w:tcPr>
          <w:p w14:paraId="3823D45E" w14:textId="77777777" w:rsidR="00BA3737" w:rsidRPr="00D829F6" w:rsidRDefault="00BA3737" w:rsidP="001B6F25">
            <w:pPr>
              <w:widowControl w:val="0"/>
              <w:jc w:val="left"/>
              <w:rPr>
                <w:color w:val="000000"/>
                <w:sz w:val="18"/>
                <w:szCs w:val="18"/>
              </w:rPr>
            </w:pPr>
            <w:r w:rsidRPr="00D829F6">
              <w:rPr>
                <w:color w:val="000000"/>
                <w:sz w:val="18"/>
                <w:szCs w:val="18"/>
              </w:rPr>
              <w:t>Cyclopentane</w:t>
            </w:r>
          </w:p>
        </w:tc>
        <w:tc>
          <w:tcPr>
            <w:tcW w:w="1276" w:type="dxa"/>
            <w:tcBorders>
              <w:bottom w:val="single" w:sz="4" w:space="0" w:color="auto"/>
            </w:tcBorders>
            <w:shd w:val="clear" w:color="auto" w:fill="auto"/>
            <w:hideMark/>
          </w:tcPr>
          <w:p w14:paraId="5196ECF2" w14:textId="77777777" w:rsidR="00BA3737" w:rsidRPr="00D829F6" w:rsidRDefault="00BA3737" w:rsidP="001B6F25">
            <w:pPr>
              <w:widowControl w:val="0"/>
              <w:jc w:val="right"/>
              <w:rPr>
                <w:color w:val="000000"/>
                <w:sz w:val="18"/>
                <w:szCs w:val="18"/>
              </w:rPr>
            </w:pPr>
            <w:r w:rsidRPr="00D829F6">
              <w:rPr>
                <w:color w:val="000000"/>
                <w:sz w:val="18"/>
                <w:szCs w:val="18"/>
              </w:rPr>
              <w:t>7.83*,**</w:t>
            </w:r>
          </w:p>
        </w:tc>
        <w:tc>
          <w:tcPr>
            <w:tcW w:w="1418" w:type="dxa"/>
            <w:tcBorders>
              <w:bottom w:val="single" w:sz="4" w:space="0" w:color="auto"/>
            </w:tcBorders>
          </w:tcPr>
          <w:p w14:paraId="260CCEBE" w14:textId="77777777" w:rsidR="00BA3737" w:rsidRPr="00D829F6" w:rsidRDefault="00BA3737" w:rsidP="001B6F25">
            <w:pPr>
              <w:widowControl w:val="0"/>
              <w:jc w:val="right"/>
              <w:rPr>
                <w:color w:val="000000"/>
                <w:sz w:val="18"/>
                <w:szCs w:val="18"/>
                <w:highlight w:val="yellow"/>
              </w:rPr>
            </w:pPr>
          </w:p>
        </w:tc>
        <w:tc>
          <w:tcPr>
            <w:tcW w:w="1918" w:type="dxa"/>
            <w:vMerge/>
            <w:tcBorders>
              <w:bottom w:val="single" w:sz="4" w:space="0" w:color="auto"/>
            </w:tcBorders>
          </w:tcPr>
          <w:p w14:paraId="546405CC" w14:textId="77777777" w:rsidR="00BA3737" w:rsidRPr="00D829F6" w:rsidRDefault="00BA3737" w:rsidP="001B6F25">
            <w:pPr>
              <w:widowControl w:val="0"/>
              <w:jc w:val="right"/>
              <w:rPr>
                <w:color w:val="000000"/>
                <w:sz w:val="18"/>
                <w:szCs w:val="18"/>
                <w:highlight w:val="yellow"/>
              </w:rPr>
            </w:pPr>
          </w:p>
        </w:tc>
      </w:tr>
      <w:tr w:rsidR="00514401" w:rsidRPr="00D829F6" w14:paraId="21D82FB3" w14:textId="77777777" w:rsidTr="00010DE5">
        <w:tc>
          <w:tcPr>
            <w:tcW w:w="1980" w:type="dxa"/>
            <w:tcBorders>
              <w:top w:val="single" w:sz="4" w:space="0" w:color="auto"/>
              <w:left w:val="single" w:sz="4" w:space="0" w:color="auto"/>
              <w:bottom w:val="single" w:sz="4" w:space="0" w:color="auto"/>
              <w:right w:val="single" w:sz="4" w:space="0" w:color="auto"/>
            </w:tcBorders>
            <w:shd w:val="clear" w:color="auto" w:fill="auto"/>
          </w:tcPr>
          <w:p w14:paraId="3FCD3690" w14:textId="67F15732" w:rsidR="00BA3737" w:rsidRPr="00D829F6" w:rsidRDefault="00BA3737" w:rsidP="008311EE">
            <w:pPr>
              <w:widowControl w:val="0"/>
              <w:jc w:val="left"/>
              <w:rPr>
                <w:color w:val="000000"/>
                <w:sz w:val="18"/>
                <w:szCs w:val="18"/>
              </w:rPr>
            </w:pPr>
            <w:r w:rsidRPr="00D829F6">
              <w:rPr>
                <w:color w:val="000000"/>
                <w:sz w:val="18"/>
                <w:szCs w:val="18"/>
                <w:highlight w:val="yellow"/>
              </w:rPr>
              <w:t>RAC domestic</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3EB31106" w14:textId="77777777" w:rsidR="00BA3737" w:rsidRPr="00D829F6" w:rsidRDefault="00BA3737" w:rsidP="001B6F25">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76A0DD6E" w14:textId="77777777" w:rsidR="00BA3737" w:rsidRPr="00D829F6" w:rsidRDefault="00BA3737" w:rsidP="001B6F25">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145BC564" w14:textId="77777777" w:rsidR="00BA3737" w:rsidRPr="00D829F6" w:rsidRDefault="00BA3737" w:rsidP="007802C8">
            <w:pPr>
              <w:widowControl w:val="0"/>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1FB04DB2" w14:textId="77777777" w:rsidR="00BA3737" w:rsidRPr="00D829F6" w:rsidRDefault="00BA3737" w:rsidP="001B6F25">
            <w:pPr>
              <w:widowControl w:val="0"/>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49A15A43" w14:textId="77777777" w:rsidR="00BA3737" w:rsidRPr="00D829F6" w:rsidRDefault="00BA3737" w:rsidP="001B6F25">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10A9CF" w14:textId="77777777" w:rsidR="00BA3737" w:rsidRPr="00D829F6" w:rsidRDefault="00BA3737" w:rsidP="001B6F25">
            <w:pPr>
              <w:widowControl w:val="0"/>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04F527F" w14:textId="77777777" w:rsidR="00BA3737" w:rsidRPr="00D829F6" w:rsidRDefault="00BA3737" w:rsidP="001B6F25">
            <w:pPr>
              <w:widowControl w:val="0"/>
              <w:jc w:val="right"/>
              <w:rPr>
                <w:color w:val="000000"/>
                <w:sz w:val="18"/>
                <w:szCs w:val="18"/>
                <w:highlight w:val="yellow"/>
              </w:rPr>
            </w:pPr>
            <w:r w:rsidRPr="00D829F6">
              <w:rPr>
                <w:color w:val="000000"/>
                <w:sz w:val="18"/>
                <w:szCs w:val="18"/>
                <w:highlight w:val="yellow"/>
              </w:rPr>
              <w:t>7-9</w:t>
            </w:r>
          </w:p>
        </w:tc>
        <w:tc>
          <w:tcPr>
            <w:tcW w:w="1918" w:type="dxa"/>
            <w:tcBorders>
              <w:top w:val="single" w:sz="4" w:space="0" w:color="auto"/>
              <w:left w:val="single" w:sz="4" w:space="0" w:color="auto"/>
              <w:bottom w:val="single" w:sz="4" w:space="0" w:color="auto"/>
              <w:right w:val="single" w:sz="4" w:space="0" w:color="auto"/>
            </w:tcBorders>
          </w:tcPr>
          <w:p w14:paraId="2E1CCC59" w14:textId="77777777" w:rsidR="00BA3737" w:rsidRPr="00D829F6" w:rsidRDefault="00BA3737" w:rsidP="001B6F25">
            <w:pPr>
              <w:widowControl w:val="0"/>
              <w:jc w:val="right"/>
              <w:rPr>
                <w:color w:val="000000"/>
                <w:sz w:val="18"/>
                <w:szCs w:val="18"/>
                <w:highlight w:val="yellow"/>
              </w:rPr>
            </w:pPr>
          </w:p>
        </w:tc>
      </w:tr>
      <w:tr w:rsidR="00514401" w:rsidRPr="00D829F6" w14:paraId="37F539AF" w14:textId="77777777" w:rsidTr="00010DE5">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AAB6CC" w14:textId="7498E61B" w:rsidR="00BA3737" w:rsidRPr="00D829F6" w:rsidRDefault="00BA3737" w:rsidP="008311EE">
            <w:pPr>
              <w:widowControl w:val="0"/>
              <w:jc w:val="left"/>
              <w:rPr>
                <w:color w:val="000000"/>
                <w:sz w:val="18"/>
                <w:szCs w:val="18"/>
              </w:rPr>
            </w:pPr>
            <w:r w:rsidRPr="00D829F6">
              <w:rPr>
                <w:color w:val="000000"/>
                <w:sz w:val="18"/>
                <w:szCs w:val="18"/>
              </w:rPr>
              <w:t>Commercial refrigeration (refrigerant and PU foam panel components)</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1933A8F9" w14:textId="77777777" w:rsidR="00BA3737" w:rsidRPr="00D829F6" w:rsidRDefault="00BA3737" w:rsidP="001B6F25">
            <w:pPr>
              <w:keepNext/>
              <w:keepLines/>
              <w:rPr>
                <w:color w:val="000000"/>
                <w:sz w:val="18"/>
                <w:szCs w:val="18"/>
              </w:rPr>
            </w:pPr>
            <w:r w:rsidRPr="00D829F6">
              <w:rPr>
                <w:color w:val="000000"/>
                <w:sz w:val="18"/>
                <w:szCs w:val="18"/>
              </w:rPr>
              <w:t xml:space="preserve">CFC-12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6DE60B7B" w14:textId="77777777" w:rsidR="00BA3737" w:rsidRPr="00D829F6" w:rsidRDefault="00BA3737" w:rsidP="001B6F25">
            <w:pPr>
              <w:widowControl w:val="0"/>
              <w:rPr>
                <w:color w:val="000000"/>
                <w:sz w:val="18"/>
                <w:szCs w:val="18"/>
              </w:rPr>
            </w:pPr>
            <w:r w:rsidRPr="00D829F6">
              <w:rPr>
                <w:color w:val="000000"/>
                <w:sz w:val="18"/>
                <w:szCs w:val="18"/>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2D536246" w14:textId="77777777" w:rsidR="00BA3737" w:rsidRPr="00D829F6" w:rsidRDefault="00BA3737" w:rsidP="007802C8">
            <w:pPr>
              <w:widowControl w:val="0"/>
              <w:ind w:right="-148"/>
              <w:jc w:val="right"/>
              <w:rPr>
                <w:color w:val="000000"/>
                <w:sz w:val="18"/>
                <w:szCs w:val="18"/>
              </w:rPr>
            </w:pPr>
            <w:r w:rsidRPr="00D829F6">
              <w:rPr>
                <w:color w:val="000000"/>
                <w:sz w:val="18"/>
                <w:szCs w:val="18"/>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72EDE32E" w14:textId="77777777" w:rsidR="00BA3737" w:rsidRPr="00D829F6" w:rsidRDefault="00BA3737" w:rsidP="001B6F25">
            <w:pPr>
              <w:widowControl w:val="0"/>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2B314E0E" w14:textId="7BA78116" w:rsidR="00BA3737" w:rsidRPr="00D829F6" w:rsidRDefault="00BA3737" w:rsidP="001B6F25">
            <w:pPr>
              <w:widowControl w:val="0"/>
              <w:jc w:val="left"/>
              <w:rPr>
                <w:color w:val="000000"/>
                <w:sz w:val="18"/>
                <w:szCs w:val="18"/>
              </w:rPr>
            </w:pPr>
            <w:r w:rsidRPr="00D829F6">
              <w:rPr>
                <w:color w:val="000000"/>
                <w:sz w:val="18"/>
                <w:szCs w:val="18"/>
              </w:rPr>
              <w:t>HFC-32, R-290, HFC-134a, 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8C29C2" w14:textId="77777777" w:rsidR="00BA3737" w:rsidRPr="00D829F6" w:rsidRDefault="00BA3737" w:rsidP="001B6F25">
            <w:pPr>
              <w:widowControl w:val="0"/>
              <w:jc w:val="right"/>
              <w:rPr>
                <w:color w:val="000000"/>
                <w:sz w:val="18"/>
                <w:szCs w:val="18"/>
              </w:rPr>
            </w:pPr>
            <w:r w:rsidRPr="00D829F6">
              <w:rPr>
                <w:color w:val="000000"/>
                <w:sz w:val="18"/>
                <w:szCs w:val="18"/>
              </w:rPr>
              <w:t>15.21*</w:t>
            </w:r>
          </w:p>
        </w:tc>
        <w:tc>
          <w:tcPr>
            <w:tcW w:w="1418" w:type="dxa"/>
            <w:tcBorders>
              <w:top w:val="single" w:sz="4" w:space="0" w:color="auto"/>
              <w:left w:val="single" w:sz="4" w:space="0" w:color="auto"/>
              <w:bottom w:val="single" w:sz="4" w:space="0" w:color="auto"/>
              <w:right w:val="single" w:sz="4" w:space="0" w:color="auto"/>
            </w:tcBorders>
          </w:tcPr>
          <w:p w14:paraId="252AB392" w14:textId="77777777" w:rsidR="00BA3737" w:rsidRPr="00D829F6" w:rsidRDefault="00BA3737" w:rsidP="001B6F25">
            <w:pPr>
              <w:widowControl w:val="0"/>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bottom w:val="single" w:sz="4" w:space="0" w:color="auto"/>
              <w:right w:val="single" w:sz="4" w:space="0" w:color="auto"/>
            </w:tcBorders>
          </w:tcPr>
          <w:p w14:paraId="5E387BE0" w14:textId="6F43EE06" w:rsidR="00BA3737" w:rsidRPr="00D829F6" w:rsidRDefault="00BA3737" w:rsidP="00010DE5">
            <w:pPr>
              <w:widowControl w:val="0"/>
              <w:jc w:val="right"/>
              <w:rPr>
                <w:color w:val="000000"/>
                <w:sz w:val="18"/>
                <w:szCs w:val="18"/>
                <w:highlight w:val="yellow"/>
              </w:rPr>
            </w:pPr>
            <w:r w:rsidRPr="00D829F6">
              <w:rPr>
                <w:color w:val="000000"/>
                <w:sz w:val="18"/>
                <w:szCs w:val="18"/>
                <w:highlight w:val="yellow"/>
              </w:rPr>
              <w:t>[15.21</w:t>
            </w:r>
            <w:r w:rsidR="00010DE5">
              <w:rPr>
                <w:color w:val="000000"/>
                <w:sz w:val="18"/>
                <w:szCs w:val="18"/>
                <w:highlight w:val="yellow"/>
              </w:rPr>
              <w:t xml:space="preserve">] </w:t>
            </w:r>
            <w:r>
              <w:rPr>
                <w:color w:val="000000"/>
                <w:sz w:val="18"/>
                <w:szCs w:val="18"/>
                <w:highlight w:val="yellow"/>
              </w:rPr>
              <w:t>[</w:t>
            </w:r>
            <w:r w:rsidRPr="001E3D95">
              <w:rPr>
                <w:strike/>
                <w:color w:val="000000"/>
                <w:sz w:val="18"/>
                <w:szCs w:val="18"/>
                <w:highlight w:val="yellow"/>
              </w:rPr>
              <w:t>*</w:t>
            </w:r>
            <w:r>
              <w:rPr>
                <w:color w:val="000000"/>
                <w:sz w:val="18"/>
                <w:szCs w:val="18"/>
                <w:highlight w:val="yellow"/>
              </w:rPr>
              <w:t>]</w:t>
            </w:r>
            <w:r w:rsidRPr="00D829F6">
              <w:rPr>
                <w:color w:val="000000"/>
                <w:sz w:val="18"/>
                <w:szCs w:val="18"/>
                <w:highlight w:val="yellow"/>
              </w:rPr>
              <w:t xml:space="preserve"> [</w:t>
            </w:r>
            <w:r w:rsidRPr="001E3D95">
              <w:rPr>
                <w:strike/>
                <w:color w:val="000000"/>
                <w:sz w:val="18"/>
                <w:szCs w:val="18"/>
                <w:highlight w:val="yellow"/>
              </w:rPr>
              <w:t>19</w:t>
            </w:r>
            <w:r w:rsidRPr="00D829F6">
              <w:rPr>
                <w:color w:val="000000"/>
                <w:sz w:val="18"/>
                <w:szCs w:val="18"/>
                <w:highlight w:val="yellow"/>
              </w:rPr>
              <w:t>]</w:t>
            </w:r>
            <w:r w:rsidR="00010DE5">
              <w:rPr>
                <w:color w:val="000000"/>
                <w:sz w:val="18"/>
                <w:szCs w:val="18"/>
                <w:highlight w:val="yellow"/>
              </w:rPr>
              <w:t xml:space="preserve"> </w:t>
            </w:r>
            <w:r>
              <w:rPr>
                <w:color w:val="000000"/>
                <w:sz w:val="18"/>
                <w:szCs w:val="18"/>
                <w:highlight w:val="yellow"/>
              </w:rPr>
              <w:t>[18**]</w:t>
            </w:r>
            <w:r w:rsidR="00010DE5">
              <w:rPr>
                <w:color w:val="000000"/>
                <w:sz w:val="18"/>
                <w:szCs w:val="18"/>
                <w:highlight w:val="yellow"/>
              </w:rPr>
              <w:t xml:space="preserve"> </w:t>
            </w:r>
            <w:r>
              <w:rPr>
                <w:color w:val="000000"/>
                <w:sz w:val="18"/>
                <w:szCs w:val="18"/>
                <w:highlight w:val="yellow"/>
              </w:rPr>
              <w:t>[*]</w:t>
            </w:r>
            <w:r w:rsidR="00010DE5">
              <w:rPr>
                <w:color w:val="000000"/>
                <w:sz w:val="18"/>
                <w:szCs w:val="18"/>
                <w:highlight w:val="yellow"/>
              </w:rPr>
              <w:t xml:space="preserve"> </w:t>
            </w:r>
            <w:r w:rsidR="00A03EC2">
              <w:rPr>
                <w:color w:val="000000"/>
                <w:sz w:val="18"/>
                <w:szCs w:val="18"/>
                <w:highlight w:val="yellow"/>
              </w:rPr>
              <w:t>p</w:t>
            </w:r>
            <w:r>
              <w:rPr>
                <w:color w:val="000000"/>
                <w:sz w:val="18"/>
                <w:szCs w:val="18"/>
                <w:highlight w:val="yellow"/>
              </w:rPr>
              <w:t xml:space="preserve">lus </w:t>
            </w:r>
            <w:r w:rsidRPr="00D829F6">
              <w:rPr>
                <w:color w:val="000000"/>
                <w:sz w:val="18"/>
                <w:szCs w:val="18"/>
                <w:highlight w:val="yellow"/>
              </w:rPr>
              <w:t>special consideration for small enterprises [&lt;20</w:t>
            </w:r>
            <w:r w:rsidR="008311EE">
              <w:rPr>
                <w:color w:val="000000"/>
                <w:sz w:val="18"/>
                <w:szCs w:val="18"/>
                <w:highlight w:val="yellow"/>
              </w:rPr>
              <w:t> </w:t>
            </w:r>
            <w:r w:rsidRPr="00D829F6">
              <w:rPr>
                <w:color w:val="000000"/>
                <w:sz w:val="18"/>
                <w:szCs w:val="18"/>
                <w:highlight w:val="yellow"/>
              </w:rPr>
              <w:t>mt?]</w:t>
            </w:r>
          </w:p>
        </w:tc>
      </w:tr>
      <w:tr w:rsidR="00514401" w:rsidRPr="00D829F6" w14:paraId="4798E7D4" w14:textId="77777777" w:rsidTr="00010DE5">
        <w:tc>
          <w:tcPr>
            <w:tcW w:w="1980" w:type="dxa"/>
            <w:vMerge/>
            <w:tcBorders>
              <w:top w:val="single" w:sz="4" w:space="0" w:color="auto"/>
              <w:right w:val="single" w:sz="4" w:space="0" w:color="auto"/>
            </w:tcBorders>
            <w:shd w:val="clear" w:color="auto" w:fill="auto"/>
            <w:hideMark/>
          </w:tcPr>
          <w:p w14:paraId="55B2CB56" w14:textId="77777777" w:rsidR="00BA3737" w:rsidRPr="00D829F6" w:rsidRDefault="00BA3737" w:rsidP="008311EE">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472F7723" w14:textId="77777777" w:rsidR="00BA3737" w:rsidRPr="00D829F6" w:rsidRDefault="00BA3737" w:rsidP="001B6F25">
            <w:pPr>
              <w:keepNext/>
              <w:keepLines/>
              <w:rPr>
                <w:color w:val="000000"/>
                <w:sz w:val="18"/>
                <w:szCs w:val="18"/>
              </w:rPr>
            </w:pPr>
            <w:r w:rsidRPr="00D829F6">
              <w:rPr>
                <w:color w:val="000000"/>
                <w:sz w:val="18"/>
                <w:szCs w:val="18"/>
              </w:rPr>
              <w:t xml:space="preserve">CFC-11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1FB2F01F" w14:textId="77777777" w:rsidR="00A03EC2" w:rsidRDefault="00BA3737" w:rsidP="001B6F25">
            <w:pPr>
              <w:keepNext/>
              <w:rPr>
                <w:color w:val="000000"/>
                <w:sz w:val="18"/>
                <w:szCs w:val="18"/>
              </w:rPr>
            </w:pPr>
            <w:r w:rsidRPr="00D829F6">
              <w:rPr>
                <w:color w:val="000000"/>
                <w:sz w:val="18"/>
                <w:szCs w:val="18"/>
              </w:rPr>
              <w:t>HCFC-141b</w:t>
            </w:r>
          </w:p>
          <w:p w14:paraId="02FA4BD7" w14:textId="14A1D69D" w:rsidR="00BA3737" w:rsidRPr="00D829F6" w:rsidRDefault="00BA3737" w:rsidP="001B6F25">
            <w:pPr>
              <w:keepNext/>
              <w:rPr>
                <w:color w:val="000000"/>
                <w:sz w:val="18"/>
                <w:szCs w:val="18"/>
              </w:rPr>
            </w:pPr>
            <w:r w:rsidRPr="00D829F6">
              <w:rPr>
                <w:color w:val="000000"/>
                <w:sz w:val="18"/>
                <w:szCs w:val="18"/>
              </w:rPr>
              <w:t xml:space="preserve">cyclopentane </w:t>
            </w:r>
          </w:p>
          <w:p w14:paraId="573C2D94" w14:textId="1A2BCEDB" w:rsidR="00BA3737" w:rsidRPr="00D829F6" w:rsidRDefault="00BA3737" w:rsidP="001B6F25">
            <w:pPr>
              <w:keepNext/>
              <w:rPr>
                <w:color w:val="000000"/>
                <w:sz w:val="18"/>
                <w:szCs w:val="18"/>
              </w:rPr>
            </w:pPr>
            <w:r w:rsidRPr="00D829F6">
              <w:rPr>
                <w:color w:val="000000"/>
                <w:sz w:val="18"/>
                <w:szCs w:val="18"/>
              </w:rPr>
              <w:t>water</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3AAD62A1" w14:textId="77777777" w:rsidR="00BA3737" w:rsidRPr="00D829F6" w:rsidRDefault="00BA3737" w:rsidP="007802C8">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28AD9F7E" w14:textId="4934859C" w:rsidR="00BA3737" w:rsidRPr="00D829F6" w:rsidRDefault="00BA3737" w:rsidP="001B6F25">
            <w:pPr>
              <w:keepNext/>
              <w:rPr>
                <w:color w:val="000000"/>
                <w:sz w:val="18"/>
                <w:szCs w:val="18"/>
              </w:rPr>
            </w:pPr>
            <w:r w:rsidRPr="00D829F6">
              <w:rPr>
                <w:color w:val="000000"/>
                <w:sz w:val="18"/>
                <w:szCs w:val="18"/>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27CC78EB" w14:textId="0E8479DE" w:rsidR="00BA3737" w:rsidRPr="00D829F6" w:rsidRDefault="00BA3737" w:rsidP="001B6F25">
            <w:pPr>
              <w:keepNext/>
              <w:jc w:val="left"/>
              <w:rPr>
                <w:color w:val="000000"/>
                <w:sz w:val="18"/>
                <w:szCs w:val="18"/>
              </w:rPr>
            </w:pPr>
            <w:r w:rsidRPr="00D829F6">
              <w:rPr>
                <w:color w:val="000000"/>
                <w:sz w:val="18"/>
                <w:szCs w:val="18"/>
              </w:rPr>
              <w:t>Cyclopentane, water, MF, methylal, HFC</w:t>
            </w:r>
            <w:r w:rsidRPr="00D829F6">
              <w:rPr>
                <w:color w:val="000000"/>
                <w:sz w:val="18"/>
                <w:szCs w:val="18"/>
              </w:rPr>
              <w:noBreakHyphen/>
              <w:t xml:space="preserve">245fa, reduced </w:t>
            </w:r>
            <w:r w:rsidR="00514401" w:rsidRPr="00D829F6">
              <w:rPr>
                <w:color w:val="000000"/>
                <w:sz w:val="18"/>
                <w:szCs w:val="18"/>
              </w:rPr>
              <w:t>HF</w:t>
            </w:r>
            <w:r w:rsidR="00514401">
              <w:rPr>
                <w:color w:val="000000"/>
                <w:sz w:val="18"/>
                <w:szCs w:val="18"/>
              </w:rPr>
              <w:t>O</w:t>
            </w:r>
            <w:r w:rsidR="00A03EC2">
              <w:rPr>
                <w:color w:val="000000"/>
                <w:sz w:val="18"/>
                <w:szCs w:val="18"/>
              </w:rPr>
              <w:t>s</w:t>
            </w:r>
          </w:p>
        </w:tc>
        <w:tc>
          <w:tcPr>
            <w:tcW w:w="1276" w:type="dxa"/>
            <w:vMerge/>
            <w:tcBorders>
              <w:top w:val="single" w:sz="4" w:space="0" w:color="auto"/>
              <w:left w:val="single" w:sz="4" w:space="0" w:color="auto"/>
            </w:tcBorders>
            <w:shd w:val="clear" w:color="auto" w:fill="auto"/>
            <w:hideMark/>
          </w:tcPr>
          <w:p w14:paraId="6A47A889" w14:textId="77777777" w:rsidR="00BA3737" w:rsidRPr="00D829F6" w:rsidRDefault="00BA3737" w:rsidP="001B6F25">
            <w:pPr>
              <w:keepNext/>
              <w:jc w:val="right"/>
              <w:rPr>
                <w:color w:val="000000"/>
                <w:sz w:val="18"/>
                <w:szCs w:val="18"/>
              </w:rPr>
            </w:pPr>
          </w:p>
        </w:tc>
        <w:tc>
          <w:tcPr>
            <w:tcW w:w="1418" w:type="dxa"/>
            <w:tcBorders>
              <w:top w:val="single" w:sz="4" w:space="0" w:color="auto"/>
              <w:left w:val="single" w:sz="4" w:space="0" w:color="auto"/>
            </w:tcBorders>
          </w:tcPr>
          <w:p w14:paraId="5A196F74" w14:textId="77777777" w:rsidR="00BA3737" w:rsidRPr="00D829F6" w:rsidRDefault="00BA3737" w:rsidP="001B6F25">
            <w:pPr>
              <w:keepNext/>
              <w:jc w:val="right"/>
              <w:rPr>
                <w:color w:val="000000"/>
                <w:sz w:val="18"/>
                <w:szCs w:val="18"/>
              </w:rPr>
            </w:pPr>
          </w:p>
        </w:tc>
        <w:tc>
          <w:tcPr>
            <w:tcW w:w="1918" w:type="dxa"/>
            <w:tcBorders>
              <w:top w:val="single" w:sz="4" w:space="0" w:color="auto"/>
              <w:left w:val="single" w:sz="4" w:space="0" w:color="auto"/>
            </w:tcBorders>
          </w:tcPr>
          <w:p w14:paraId="1CD58D42" w14:textId="77777777" w:rsidR="00BA3737" w:rsidRPr="00D829F6" w:rsidRDefault="00BA3737" w:rsidP="001B6F25">
            <w:pPr>
              <w:keepNext/>
              <w:jc w:val="right"/>
              <w:rPr>
                <w:color w:val="000000"/>
                <w:sz w:val="18"/>
                <w:szCs w:val="18"/>
              </w:rPr>
            </w:pPr>
          </w:p>
        </w:tc>
      </w:tr>
      <w:tr w:rsidR="00514401" w:rsidRPr="00D829F6" w14:paraId="3FA36055" w14:textId="77777777" w:rsidTr="00010DE5">
        <w:tc>
          <w:tcPr>
            <w:tcW w:w="1980" w:type="dxa"/>
            <w:tcBorders>
              <w:top w:val="single" w:sz="4" w:space="0" w:color="auto"/>
              <w:right w:val="single" w:sz="4" w:space="0" w:color="auto"/>
            </w:tcBorders>
            <w:shd w:val="clear" w:color="auto" w:fill="auto"/>
          </w:tcPr>
          <w:p w14:paraId="50029B76" w14:textId="5954CB7A" w:rsidR="00BA3737" w:rsidRPr="00D829F6" w:rsidRDefault="00BA3737" w:rsidP="008311EE">
            <w:pPr>
              <w:keepNext/>
              <w:jc w:val="left"/>
              <w:rPr>
                <w:color w:val="000000"/>
                <w:sz w:val="18"/>
                <w:szCs w:val="18"/>
              </w:rPr>
            </w:pPr>
            <w:r w:rsidRPr="00D829F6">
              <w:rPr>
                <w:color w:val="000000"/>
                <w:sz w:val="18"/>
                <w:szCs w:val="18"/>
                <w:highlight w:val="yellow"/>
              </w:rPr>
              <w:t xml:space="preserve">RAC </w:t>
            </w:r>
            <w:r w:rsidR="008311EE">
              <w:rPr>
                <w:color w:val="000000"/>
                <w:sz w:val="18"/>
                <w:szCs w:val="18"/>
                <w:highlight w:val="yellow"/>
              </w:rPr>
              <w:t>t</w:t>
            </w:r>
            <w:r w:rsidRPr="00D829F6">
              <w:rPr>
                <w:color w:val="000000"/>
                <w:sz w:val="18"/>
                <w:szCs w:val="18"/>
                <w:highlight w:val="yellow"/>
              </w:rPr>
              <w:t>ransport</w:t>
            </w:r>
            <w:r w:rsidR="008311EE">
              <w:rPr>
                <w:color w:val="000000"/>
                <w:sz w:val="18"/>
                <w:szCs w:val="18"/>
                <w:highlight w:val="yellow"/>
              </w:rPr>
              <w:t>ation</w:t>
            </w:r>
            <w:r w:rsidRPr="00D829F6">
              <w:rPr>
                <w:color w:val="000000"/>
                <w:sz w:val="18"/>
                <w:szCs w:val="18"/>
                <w:highlight w:val="yellow"/>
              </w:rPr>
              <w:t xml:space="preserve"> and industrial</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0F12E9D8" w14:textId="77777777" w:rsidR="00BA3737" w:rsidRPr="00D829F6" w:rsidRDefault="00BA3737" w:rsidP="001B6F25">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63A1AD21" w14:textId="77777777" w:rsidR="00BA3737" w:rsidRPr="00D829F6" w:rsidRDefault="00BA3737" w:rsidP="001B6F25">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4C7BA487" w14:textId="77777777" w:rsidR="00BA3737" w:rsidRPr="00D829F6" w:rsidRDefault="00BA3737" w:rsidP="007802C8">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3E63AB35" w14:textId="77777777" w:rsidR="00BA3737" w:rsidRPr="00D829F6" w:rsidRDefault="00BA3737" w:rsidP="001B6F25">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10ABD3C4" w14:textId="77777777" w:rsidR="00BA3737" w:rsidRPr="00D829F6" w:rsidRDefault="00BA3737" w:rsidP="001B6F25">
            <w:pPr>
              <w:keepNext/>
              <w:rPr>
                <w:color w:val="000000"/>
                <w:sz w:val="18"/>
                <w:szCs w:val="18"/>
              </w:rPr>
            </w:pPr>
          </w:p>
        </w:tc>
        <w:tc>
          <w:tcPr>
            <w:tcW w:w="1276" w:type="dxa"/>
            <w:tcBorders>
              <w:top w:val="single" w:sz="4" w:space="0" w:color="auto"/>
              <w:left w:val="single" w:sz="4" w:space="0" w:color="auto"/>
            </w:tcBorders>
            <w:shd w:val="clear" w:color="auto" w:fill="auto"/>
          </w:tcPr>
          <w:p w14:paraId="2AE7D2EE" w14:textId="77777777" w:rsidR="00BA3737" w:rsidRPr="00D829F6" w:rsidRDefault="00BA3737" w:rsidP="001B6F25">
            <w:pPr>
              <w:keepNext/>
              <w:jc w:val="right"/>
              <w:rPr>
                <w:color w:val="000000"/>
                <w:sz w:val="18"/>
                <w:szCs w:val="18"/>
              </w:rPr>
            </w:pPr>
          </w:p>
        </w:tc>
        <w:tc>
          <w:tcPr>
            <w:tcW w:w="1418" w:type="dxa"/>
            <w:tcBorders>
              <w:top w:val="single" w:sz="4" w:space="0" w:color="auto"/>
              <w:left w:val="single" w:sz="4" w:space="0" w:color="auto"/>
            </w:tcBorders>
          </w:tcPr>
          <w:p w14:paraId="1A93CE4D" w14:textId="77777777" w:rsidR="00BA3737" w:rsidRPr="00D829F6" w:rsidRDefault="00BA3737" w:rsidP="001B6F25">
            <w:pPr>
              <w:keepNext/>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tcBorders>
          </w:tcPr>
          <w:p w14:paraId="335E31A5" w14:textId="77777777" w:rsidR="00BA3737" w:rsidRPr="00D829F6" w:rsidRDefault="00BA3737" w:rsidP="001B6F25">
            <w:pPr>
              <w:keepNext/>
              <w:jc w:val="right"/>
              <w:rPr>
                <w:color w:val="000000"/>
                <w:sz w:val="18"/>
                <w:szCs w:val="18"/>
                <w:highlight w:val="yellow"/>
              </w:rPr>
            </w:pPr>
          </w:p>
        </w:tc>
      </w:tr>
      <w:tr w:rsidR="00514401" w:rsidRPr="00D829F6" w14:paraId="0ED3B9EA" w14:textId="77777777" w:rsidTr="00010DE5">
        <w:tc>
          <w:tcPr>
            <w:tcW w:w="1980" w:type="dxa"/>
            <w:shd w:val="clear" w:color="auto" w:fill="auto"/>
            <w:hideMark/>
          </w:tcPr>
          <w:p w14:paraId="79B36B1A" w14:textId="6DF6D9D4" w:rsidR="00BA3737" w:rsidRPr="00D829F6" w:rsidRDefault="00BA3737" w:rsidP="008311EE">
            <w:pPr>
              <w:jc w:val="left"/>
              <w:rPr>
                <w:color w:val="000000"/>
                <w:sz w:val="18"/>
                <w:szCs w:val="18"/>
              </w:rPr>
            </w:pPr>
            <w:r w:rsidRPr="00D829F6">
              <w:rPr>
                <w:color w:val="000000"/>
                <w:sz w:val="18"/>
                <w:szCs w:val="18"/>
              </w:rPr>
              <w:t>Rigid PU foam (including PU foam panel in commercial refrigeration)</w:t>
            </w:r>
          </w:p>
        </w:tc>
        <w:tc>
          <w:tcPr>
            <w:tcW w:w="1221" w:type="dxa"/>
            <w:tcBorders>
              <w:top w:val="single" w:sz="4" w:space="0" w:color="auto"/>
            </w:tcBorders>
            <w:shd w:val="clear" w:color="auto" w:fill="auto"/>
            <w:hideMark/>
          </w:tcPr>
          <w:p w14:paraId="7320B68F" w14:textId="77777777" w:rsidR="00BA3737" w:rsidRPr="00D829F6" w:rsidRDefault="00BA3737" w:rsidP="001B6F25">
            <w:pPr>
              <w:rPr>
                <w:color w:val="000000"/>
                <w:sz w:val="18"/>
                <w:szCs w:val="18"/>
              </w:rPr>
            </w:pPr>
            <w:r w:rsidRPr="00D829F6">
              <w:rPr>
                <w:color w:val="000000"/>
                <w:sz w:val="18"/>
                <w:szCs w:val="18"/>
              </w:rPr>
              <w:t xml:space="preserve">CFC-11 </w:t>
            </w:r>
          </w:p>
        </w:tc>
        <w:tc>
          <w:tcPr>
            <w:tcW w:w="1614" w:type="dxa"/>
            <w:tcBorders>
              <w:top w:val="single" w:sz="4" w:space="0" w:color="auto"/>
            </w:tcBorders>
            <w:shd w:val="clear" w:color="auto" w:fill="auto"/>
            <w:hideMark/>
          </w:tcPr>
          <w:p w14:paraId="49087E5D" w14:textId="77777777" w:rsidR="00BA3737" w:rsidRPr="00D829F6" w:rsidRDefault="00BA3737" w:rsidP="001B6F25">
            <w:pPr>
              <w:rPr>
                <w:color w:val="000000"/>
                <w:sz w:val="18"/>
                <w:szCs w:val="18"/>
              </w:rPr>
            </w:pPr>
            <w:r w:rsidRPr="00D829F6">
              <w:rPr>
                <w:color w:val="000000"/>
                <w:sz w:val="18"/>
                <w:szCs w:val="18"/>
              </w:rPr>
              <w:t>HCFC-141b</w:t>
            </w:r>
          </w:p>
          <w:p w14:paraId="65E49DB5" w14:textId="77777777" w:rsidR="00BA3737" w:rsidRPr="00D829F6" w:rsidRDefault="00BA3737" w:rsidP="001B6F25">
            <w:pPr>
              <w:rPr>
                <w:color w:val="000000"/>
                <w:sz w:val="18"/>
                <w:szCs w:val="18"/>
              </w:rPr>
            </w:pPr>
            <w:r w:rsidRPr="00D829F6">
              <w:rPr>
                <w:color w:val="000000"/>
                <w:sz w:val="18"/>
                <w:szCs w:val="18"/>
              </w:rPr>
              <w:t>cyclopentane</w:t>
            </w:r>
          </w:p>
          <w:p w14:paraId="0E83267D" w14:textId="77777777" w:rsidR="00BA3737" w:rsidRPr="00D829F6" w:rsidRDefault="00BA3737" w:rsidP="001B6F25">
            <w:pPr>
              <w:rPr>
                <w:color w:val="000000"/>
                <w:sz w:val="18"/>
                <w:szCs w:val="18"/>
              </w:rPr>
            </w:pPr>
            <w:r w:rsidRPr="00D829F6">
              <w:rPr>
                <w:color w:val="000000"/>
                <w:sz w:val="18"/>
                <w:szCs w:val="18"/>
              </w:rPr>
              <w:t>water</w:t>
            </w:r>
          </w:p>
        </w:tc>
        <w:tc>
          <w:tcPr>
            <w:tcW w:w="1276" w:type="dxa"/>
            <w:tcBorders>
              <w:top w:val="single" w:sz="4" w:space="0" w:color="auto"/>
            </w:tcBorders>
            <w:shd w:val="clear" w:color="auto" w:fill="auto"/>
            <w:tcMar>
              <w:left w:w="115" w:type="dxa"/>
              <w:right w:w="288" w:type="dxa"/>
            </w:tcMar>
            <w:hideMark/>
          </w:tcPr>
          <w:p w14:paraId="586834F1" w14:textId="77777777" w:rsidR="00BA3737" w:rsidRPr="00D829F6" w:rsidRDefault="00BA3737" w:rsidP="007802C8">
            <w:pPr>
              <w:ind w:right="-148"/>
              <w:jc w:val="right"/>
              <w:rPr>
                <w:color w:val="000000"/>
                <w:sz w:val="18"/>
                <w:szCs w:val="18"/>
              </w:rPr>
            </w:pPr>
            <w:r w:rsidRPr="00D829F6">
              <w:rPr>
                <w:color w:val="000000"/>
                <w:sz w:val="18"/>
                <w:szCs w:val="18"/>
              </w:rPr>
              <w:t>7.83</w:t>
            </w:r>
          </w:p>
        </w:tc>
        <w:tc>
          <w:tcPr>
            <w:tcW w:w="1189" w:type="dxa"/>
            <w:tcBorders>
              <w:top w:val="single" w:sz="4" w:space="0" w:color="auto"/>
            </w:tcBorders>
            <w:shd w:val="clear" w:color="auto" w:fill="auto"/>
            <w:hideMark/>
          </w:tcPr>
          <w:p w14:paraId="30C3EFD9" w14:textId="7DD4DA85" w:rsidR="00BA3737" w:rsidRPr="00D829F6" w:rsidRDefault="00BA3737" w:rsidP="001B6F25">
            <w:pPr>
              <w:rPr>
                <w:color w:val="000000"/>
                <w:sz w:val="18"/>
                <w:szCs w:val="18"/>
              </w:rPr>
            </w:pPr>
            <w:r w:rsidRPr="00D829F6">
              <w:rPr>
                <w:color w:val="000000"/>
                <w:sz w:val="18"/>
                <w:szCs w:val="18"/>
              </w:rPr>
              <w:t>HCFC-141b</w:t>
            </w:r>
          </w:p>
        </w:tc>
        <w:tc>
          <w:tcPr>
            <w:tcW w:w="2354" w:type="dxa"/>
            <w:tcBorders>
              <w:top w:val="single" w:sz="4" w:space="0" w:color="auto"/>
            </w:tcBorders>
            <w:shd w:val="clear" w:color="auto" w:fill="auto"/>
            <w:hideMark/>
          </w:tcPr>
          <w:p w14:paraId="67D519B1" w14:textId="05B059A8" w:rsidR="00BA3737" w:rsidRPr="00D829F6" w:rsidRDefault="00BA3737" w:rsidP="001B6F25">
            <w:pPr>
              <w:jc w:val="left"/>
              <w:rPr>
                <w:color w:val="000000"/>
                <w:sz w:val="18"/>
                <w:szCs w:val="18"/>
              </w:rPr>
            </w:pPr>
            <w:r w:rsidRPr="00D829F6">
              <w:rPr>
                <w:color w:val="000000"/>
                <w:sz w:val="18"/>
                <w:szCs w:val="18"/>
              </w:rPr>
              <w:t>Cyclopentane, water, MF, methylal, HFC</w:t>
            </w:r>
            <w:r w:rsidRPr="00D829F6">
              <w:rPr>
                <w:color w:val="000000"/>
                <w:sz w:val="18"/>
                <w:szCs w:val="18"/>
              </w:rPr>
              <w:noBreakHyphen/>
              <w:t xml:space="preserve">245fa, reduced </w:t>
            </w:r>
            <w:r w:rsidR="00514401" w:rsidRPr="00D829F6">
              <w:rPr>
                <w:color w:val="000000"/>
                <w:sz w:val="18"/>
                <w:szCs w:val="18"/>
              </w:rPr>
              <w:t>HFO</w:t>
            </w:r>
            <w:r w:rsidR="00514401">
              <w:rPr>
                <w:color w:val="000000"/>
                <w:sz w:val="18"/>
                <w:szCs w:val="18"/>
              </w:rPr>
              <w:t>s</w:t>
            </w:r>
          </w:p>
        </w:tc>
        <w:tc>
          <w:tcPr>
            <w:tcW w:w="1276" w:type="dxa"/>
            <w:shd w:val="clear" w:color="auto" w:fill="auto"/>
            <w:hideMark/>
          </w:tcPr>
          <w:p w14:paraId="75478E8A" w14:textId="7D562B8A" w:rsidR="00BA3737" w:rsidRPr="00D829F6" w:rsidRDefault="00BA3737" w:rsidP="001B6F25">
            <w:pPr>
              <w:jc w:val="right"/>
              <w:rPr>
                <w:color w:val="000000"/>
                <w:sz w:val="18"/>
                <w:szCs w:val="18"/>
              </w:rPr>
            </w:pPr>
            <w:r w:rsidRPr="00D829F6">
              <w:rPr>
                <w:color w:val="000000"/>
                <w:sz w:val="18"/>
                <w:szCs w:val="18"/>
              </w:rPr>
              <w:t>7.83*,**</w:t>
            </w:r>
          </w:p>
        </w:tc>
        <w:tc>
          <w:tcPr>
            <w:tcW w:w="1418" w:type="dxa"/>
          </w:tcPr>
          <w:p w14:paraId="55342BE8" w14:textId="77777777" w:rsidR="00BA3737" w:rsidRPr="00D829F6" w:rsidRDefault="00BA3737" w:rsidP="001B6F25">
            <w:pPr>
              <w:jc w:val="right"/>
              <w:rPr>
                <w:color w:val="000000"/>
                <w:sz w:val="18"/>
                <w:szCs w:val="18"/>
                <w:highlight w:val="yellow"/>
              </w:rPr>
            </w:pPr>
            <w:r w:rsidRPr="00D829F6">
              <w:rPr>
                <w:color w:val="000000"/>
                <w:sz w:val="18"/>
                <w:szCs w:val="18"/>
                <w:highlight w:val="yellow"/>
              </w:rPr>
              <w:t>7-9</w:t>
            </w:r>
          </w:p>
        </w:tc>
        <w:tc>
          <w:tcPr>
            <w:tcW w:w="1918" w:type="dxa"/>
          </w:tcPr>
          <w:p w14:paraId="4D855326" w14:textId="77777777" w:rsidR="00BA3737" w:rsidRPr="00D829F6" w:rsidRDefault="00BA3737" w:rsidP="008311EE">
            <w:pPr>
              <w:jc w:val="right"/>
              <w:rPr>
                <w:color w:val="000000"/>
                <w:sz w:val="18"/>
                <w:szCs w:val="18"/>
                <w:highlight w:val="yellow"/>
              </w:rPr>
            </w:pPr>
            <w:r w:rsidRPr="009F3C35">
              <w:rPr>
                <w:color w:val="000000"/>
                <w:sz w:val="18"/>
                <w:szCs w:val="18"/>
                <w:highlight w:val="green"/>
              </w:rPr>
              <w:t>9**</w:t>
            </w:r>
          </w:p>
        </w:tc>
      </w:tr>
      <w:tr w:rsidR="00514401" w:rsidRPr="00D829F6" w14:paraId="74936F91" w14:textId="77777777" w:rsidTr="00010DE5">
        <w:tc>
          <w:tcPr>
            <w:tcW w:w="1980" w:type="dxa"/>
            <w:shd w:val="clear" w:color="auto" w:fill="auto"/>
            <w:hideMark/>
          </w:tcPr>
          <w:p w14:paraId="6B900911" w14:textId="78E794F5" w:rsidR="00BA3737" w:rsidRPr="00D829F6" w:rsidRDefault="00BA3737" w:rsidP="008311EE">
            <w:pPr>
              <w:jc w:val="left"/>
              <w:rPr>
                <w:color w:val="000000"/>
                <w:sz w:val="18"/>
                <w:szCs w:val="18"/>
              </w:rPr>
            </w:pPr>
            <w:r w:rsidRPr="00D829F6">
              <w:rPr>
                <w:color w:val="000000"/>
                <w:sz w:val="18"/>
                <w:szCs w:val="18"/>
              </w:rPr>
              <w:t>Flexible PU foam</w:t>
            </w:r>
          </w:p>
        </w:tc>
        <w:tc>
          <w:tcPr>
            <w:tcW w:w="1221" w:type="dxa"/>
            <w:shd w:val="clear" w:color="auto" w:fill="auto"/>
            <w:hideMark/>
          </w:tcPr>
          <w:p w14:paraId="0FB8C0D2" w14:textId="77777777" w:rsidR="00BA3737" w:rsidRPr="00D829F6" w:rsidRDefault="00BA3737" w:rsidP="001B6F25">
            <w:pPr>
              <w:rPr>
                <w:color w:val="000000"/>
                <w:sz w:val="18"/>
                <w:szCs w:val="18"/>
              </w:rPr>
            </w:pPr>
            <w:r w:rsidRPr="00D829F6">
              <w:rPr>
                <w:color w:val="000000"/>
                <w:sz w:val="18"/>
                <w:szCs w:val="18"/>
              </w:rPr>
              <w:t xml:space="preserve">CFC-11 </w:t>
            </w:r>
          </w:p>
        </w:tc>
        <w:tc>
          <w:tcPr>
            <w:tcW w:w="1614" w:type="dxa"/>
            <w:shd w:val="clear" w:color="auto" w:fill="auto"/>
            <w:hideMark/>
          </w:tcPr>
          <w:p w14:paraId="3DCA04A4" w14:textId="77777777" w:rsidR="00BA3737" w:rsidRPr="00D829F6" w:rsidRDefault="00BA3737" w:rsidP="001B6F25">
            <w:pPr>
              <w:rPr>
                <w:color w:val="000000"/>
                <w:sz w:val="18"/>
                <w:szCs w:val="18"/>
              </w:rPr>
            </w:pPr>
            <w:r w:rsidRPr="00D829F6">
              <w:rPr>
                <w:color w:val="000000"/>
                <w:sz w:val="18"/>
                <w:szCs w:val="18"/>
              </w:rPr>
              <w:t xml:space="preserve">HCFC-141b cyclopentane </w:t>
            </w:r>
          </w:p>
          <w:p w14:paraId="0A20E4F1" w14:textId="77777777" w:rsidR="00BA3737" w:rsidRPr="00D829F6" w:rsidRDefault="00BA3737" w:rsidP="001B6F25">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2AFBB177" w14:textId="77777777" w:rsidR="00BA3737" w:rsidRPr="00D829F6" w:rsidRDefault="00BA3737" w:rsidP="007802C8">
            <w:pPr>
              <w:ind w:right="-148"/>
              <w:jc w:val="right"/>
              <w:rPr>
                <w:color w:val="000000"/>
                <w:sz w:val="18"/>
                <w:szCs w:val="18"/>
              </w:rPr>
            </w:pPr>
            <w:r w:rsidRPr="00D829F6">
              <w:rPr>
                <w:color w:val="000000"/>
                <w:sz w:val="18"/>
                <w:szCs w:val="18"/>
              </w:rPr>
              <w:t>6.23</w:t>
            </w:r>
          </w:p>
        </w:tc>
        <w:tc>
          <w:tcPr>
            <w:tcW w:w="1189" w:type="dxa"/>
            <w:shd w:val="clear" w:color="auto" w:fill="auto"/>
            <w:hideMark/>
          </w:tcPr>
          <w:p w14:paraId="14D3F9C0" w14:textId="138AA3DE" w:rsidR="00BA3737" w:rsidRPr="00D829F6" w:rsidRDefault="00BA3737" w:rsidP="001B6F25">
            <w:pPr>
              <w:rPr>
                <w:color w:val="000000"/>
                <w:sz w:val="18"/>
                <w:szCs w:val="18"/>
              </w:rPr>
            </w:pPr>
            <w:r w:rsidRPr="00D829F6">
              <w:rPr>
                <w:color w:val="000000"/>
                <w:sz w:val="18"/>
                <w:szCs w:val="18"/>
              </w:rPr>
              <w:t>HCFC-141b</w:t>
            </w:r>
          </w:p>
        </w:tc>
        <w:tc>
          <w:tcPr>
            <w:tcW w:w="2354" w:type="dxa"/>
            <w:shd w:val="clear" w:color="auto" w:fill="auto"/>
            <w:hideMark/>
          </w:tcPr>
          <w:p w14:paraId="2320F439" w14:textId="61BAF14B" w:rsidR="00BA3737" w:rsidRPr="00D829F6" w:rsidRDefault="00BA3737" w:rsidP="001B6F25">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4245EE65" w14:textId="3D6899E1" w:rsidR="00BA3737" w:rsidRPr="00D829F6" w:rsidRDefault="00BA3737" w:rsidP="001B6F25">
            <w:pPr>
              <w:jc w:val="right"/>
              <w:rPr>
                <w:color w:val="000000"/>
                <w:sz w:val="18"/>
                <w:szCs w:val="18"/>
              </w:rPr>
            </w:pPr>
            <w:r w:rsidRPr="00D829F6">
              <w:rPr>
                <w:color w:val="000000"/>
                <w:sz w:val="18"/>
                <w:szCs w:val="18"/>
              </w:rPr>
              <w:t>6.23*,**</w:t>
            </w:r>
          </w:p>
        </w:tc>
        <w:tc>
          <w:tcPr>
            <w:tcW w:w="1418" w:type="dxa"/>
          </w:tcPr>
          <w:p w14:paraId="0FD781AB" w14:textId="77777777" w:rsidR="00BA3737" w:rsidRPr="00D829F6" w:rsidRDefault="00BA3737" w:rsidP="001B6F25">
            <w:pPr>
              <w:jc w:val="right"/>
              <w:rPr>
                <w:color w:val="000000"/>
                <w:sz w:val="18"/>
                <w:szCs w:val="18"/>
                <w:highlight w:val="yellow"/>
              </w:rPr>
            </w:pPr>
            <w:r w:rsidRPr="00D829F6">
              <w:rPr>
                <w:color w:val="000000"/>
                <w:sz w:val="18"/>
                <w:szCs w:val="18"/>
                <w:highlight w:val="yellow"/>
              </w:rPr>
              <w:t>7-9</w:t>
            </w:r>
          </w:p>
        </w:tc>
        <w:tc>
          <w:tcPr>
            <w:tcW w:w="1918" w:type="dxa"/>
          </w:tcPr>
          <w:p w14:paraId="599642F4" w14:textId="684247EE" w:rsidR="00BA3737" w:rsidRPr="00D829F6" w:rsidRDefault="00121458" w:rsidP="001B6F25">
            <w:pPr>
              <w:jc w:val="right"/>
              <w:rPr>
                <w:color w:val="000000"/>
                <w:sz w:val="18"/>
                <w:szCs w:val="18"/>
                <w:highlight w:val="yellow"/>
              </w:rPr>
            </w:pPr>
            <w:r>
              <w:rPr>
                <w:color w:val="000000"/>
                <w:sz w:val="18"/>
                <w:szCs w:val="18"/>
                <w:highlight w:val="green"/>
              </w:rPr>
              <w:t>c</w:t>
            </w:r>
            <w:r w:rsidR="00BA3737" w:rsidRPr="005B3865">
              <w:rPr>
                <w:color w:val="000000"/>
                <w:sz w:val="18"/>
                <w:szCs w:val="18"/>
                <w:highlight w:val="green"/>
              </w:rPr>
              <w:t>ase</w:t>
            </w:r>
            <w:r>
              <w:rPr>
                <w:color w:val="000000"/>
                <w:sz w:val="18"/>
                <w:szCs w:val="18"/>
                <w:highlight w:val="green"/>
              </w:rPr>
              <w:noBreakHyphen/>
            </w:r>
            <w:r w:rsidR="00BA3737" w:rsidRPr="005B3865">
              <w:rPr>
                <w:color w:val="000000"/>
                <w:sz w:val="18"/>
                <w:szCs w:val="18"/>
                <w:highlight w:val="green"/>
              </w:rPr>
              <w:t>by</w:t>
            </w:r>
            <w:r>
              <w:rPr>
                <w:color w:val="000000"/>
                <w:sz w:val="18"/>
                <w:szCs w:val="18"/>
                <w:highlight w:val="green"/>
              </w:rPr>
              <w:noBreakHyphen/>
            </w:r>
            <w:r w:rsidR="00BA3737" w:rsidRPr="005B3865">
              <w:rPr>
                <w:color w:val="000000"/>
                <w:sz w:val="18"/>
                <w:szCs w:val="18"/>
                <w:highlight w:val="green"/>
              </w:rPr>
              <w:t>case</w:t>
            </w:r>
          </w:p>
        </w:tc>
      </w:tr>
      <w:tr w:rsidR="00514401" w:rsidRPr="00D829F6" w14:paraId="2045C7EF" w14:textId="77777777" w:rsidTr="00010DE5">
        <w:tc>
          <w:tcPr>
            <w:tcW w:w="1980" w:type="dxa"/>
            <w:shd w:val="clear" w:color="auto" w:fill="auto"/>
            <w:hideMark/>
          </w:tcPr>
          <w:p w14:paraId="572C0137" w14:textId="241ED9D4" w:rsidR="00BA3737" w:rsidRPr="00D829F6" w:rsidRDefault="00BA3737" w:rsidP="008311EE">
            <w:pPr>
              <w:jc w:val="left"/>
              <w:rPr>
                <w:color w:val="000000"/>
                <w:sz w:val="18"/>
                <w:szCs w:val="18"/>
              </w:rPr>
            </w:pPr>
            <w:r w:rsidRPr="00D829F6">
              <w:rPr>
                <w:color w:val="000000"/>
                <w:sz w:val="18"/>
                <w:szCs w:val="18"/>
              </w:rPr>
              <w:t>Integral skin</w:t>
            </w:r>
          </w:p>
        </w:tc>
        <w:tc>
          <w:tcPr>
            <w:tcW w:w="1221" w:type="dxa"/>
            <w:shd w:val="clear" w:color="auto" w:fill="auto"/>
            <w:hideMark/>
          </w:tcPr>
          <w:p w14:paraId="4E37786A" w14:textId="77777777" w:rsidR="00BA3737" w:rsidRPr="00D829F6" w:rsidRDefault="00BA3737" w:rsidP="001B6F25">
            <w:pPr>
              <w:rPr>
                <w:color w:val="000000"/>
                <w:sz w:val="18"/>
                <w:szCs w:val="18"/>
              </w:rPr>
            </w:pPr>
            <w:r w:rsidRPr="00D829F6">
              <w:rPr>
                <w:color w:val="000000"/>
                <w:sz w:val="18"/>
                <w:szCs w:val="18"/>
              </w:rPr>
              <w:t xml:space="preserve">CFC-11 </w:t>
            </w:r>
          </w:p>
        </w:tc>
        <w:tc>
          <w:tcPr>
            <w:tcW w:w="1614" w:type="dxa"/>
            <w:shd w:val="clear" w:color="auto" w:fill="auto"/>
            <w:hideMark/>
          </w:tcPr>
          <w:p w14:paraId="411367C1" w14:textId="77777777" w:rsidR="00BA3737" w:rsidRPr="00D829F6" w:rsidRDefault="00BA3737" w:rsidP="001B6F25">
            <w:pPr>
              <w:rPr>
                <w:color w:val="000000"/>
                <w:sz w:val="18"/>
                <w:szCs w:val="18"/>
              </w:rPr>
            </w:pPr>
            <w:r w:rsidRPr="00D829F6">
              <w:rPr>
                <w:color w:val="000000"/>
                <w:sz w:val="18"/>
                <w:szCs w:val="18"/>
              </w:rPr>
              <w:t>HCFC-141b</w:t>
            </w:r>
          </w:p>
          <w:p w14:paraId="20802A83" w14:textId="77777777" w:rsidR="00BA3737" w:rsidRPr="00D829F6" w:rsidRDefault="00BA3737" w:rsidP="001B6F25">
            <w:pPr>
              <w:rPr>
                <w:color w:val="000000"/>
                <w:sz w:val="18"/>
                <w:szCs w:val="18"/>
              </w:rPr>
            </w:pPr>
            <w:r w:rsidRPr="00D829F6">
              <w:rPr>
                <w:color w:val="000000"/>
                <w:sz w:val="18"/>
                <w:szCs w:val="18"/>
              </w:rPr>
              <w:t>cyclopentane</w:t>
            </w:r>
          </w:p>
          <w:p w14:paraId="6FEB9D6F" w14:textId="77777777" w:rsidR="00BA3737" w:rsidRPr="00D829F6" w:rsidRDefault="00BA3737" w:rsidP="001B6F25">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3D038DDB" w14:textId="77777777" w:rsidR="00BA3737" w:rsidRPr="00D829F6" w:rsidRDefault="00BA3737" w:rsidP="007802C8">
            <w:pPr>
              <w:ind w:right="-148"/>
              <w:jc w:val="right"/>
              <w:rPr>
                <w:color w:val="000000"/>
                <w:sz w:val="18"/>
                <w:szCs w:val="18"/>
              </w:rPr>
            </w:pPr>
            <w:r w:rsidRPr="00D829F6">
              <w:rPr>
                <w:color w:val="000000"/>
                <w:sz w:val="18"/>
                <w:szCs w:val="18"/>
              </w:rPr>
              <w:t>16.86</w:t>
            </w:r>
          </w:p>
        </w:tc>
        <w:tc>
          <w:tcPr>
            <w:tcW w:w="1189" w:type="dxa"/>
            <w:shd w:val="clear" w:color="auto" w:fill="auto"/>
            <w:hideMark/>
          </w:tcPr>
          <w:p w14:paraId="4C65DF01" w14:textId="4D5AEFC2" w:rsidR="00BA3737" w:rsidRPr="00D829F6" w:rsidRDefault="00BA3737" w:rsidP="001B6F25">
            <w:pPr>
              <w:rPr>
                <w:color w:val="000000"/>
                <w:sz w:val="18"/>
                <w:szCs w:val="18"/>
              </w:rPr>
            </w:pPr>
            <w:r w:rsidRPr="00D829F6">
              <w:rPr>
                <w:color w:val="000000"/>
                <w:sz w:val="18"/>
                <w:szCs w:val="18"/>
              </w:rPr>
              <w:t>HCFC-141b</w:t>
            </w:r>
          </w:p>
        </w:tc>
        <w:tc>
          <w:tcPr>
            <w:tcW w:w="2354" w:type="dxa"/>
            <w:shd w:val="clear" w:color="auto" w:fill="auto"/>
            <w:hideMark/>
          </w:tcPr>
          <w:p w14:paraId="7B28F809" w14:textId="396BFD62" w:rsidR="00BA3737" w:rsidRPr="00D829F6" w:rsidRDefault="00BA3737" w:rsidP="001B6F25">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6DC066D4" w14:textId="0C3C747F" w:rsidR="00BA3737" w:rsidRPr="00D829F6" w:rsidRDefault="00BA3737" w:rsidP="001B6F25">
            <w:pPr>
              <w:jc w:val="right"/>
              <w:rPr>
                <w:color w:val="000000"/>
                <w:sz w:val="18"/>
                <w:szCs w:val="18"/>
              </w:rPr>
            </w:pPr>
            <w:r w:rsidRPr="00D829F6">
              <w:rPr>
                <w:color w:val="000000"/>
                <w:sz w:val="18"/>
                <w:szCs w:val="18"/>
              </w:rPr>
              <w:t>16.86*,**</w:t>
            </w:r>
          </w:p>
        </w:tc>
        <w:tc>
          <w:tcPr>
            <w:tcW w:w="1418" w:type="dxa"/>
          </w:tcPr>
          <w:p w14:paraId="0935D312" w14:textId="77777777" w:rsidR="00BA3737" w:rsidRPr="00D829F6" w:rsidRDefault="00BA3737" w:rsidP="001B6F25">
            <w:pPr>
              <w:jc w:val="right"/>
              <w:rPr>
                <w:color w:val="000000"/>
                <w:sz w:val="18"/>
                <w:szCs w:val="18"/>
                <w:highlight w:val="yellow"/>
              </w:rPr>
            </w:pPr>
            <w:r w:rsidRPr="00D829F6">
              <w:rPr>
                <w:color w:val="000000"/>
                <w:sz w:val="18"/>
                <w:szCs w:val="18"/>
                <w:highlight w:val="yellow"/>
              </w:rPr>
              <w:t>7-9</w:t>
            </w:r>
          </w:p>
        </w:tc>
        <w:tc>
          <w:tcPr>
            <w:tcW w:w="1918" w:type="dxa"/>
          </w:tcPr>
          <w:p w14:paraId="70EF1D59" w14:textId="322A02A2" w:rsidR="00BA3737" w:rsidRPr="008C7576" w:rsidRDefault="00121458" w:rsidP="001B6F25">
            <w:pPr>
              <w:jc w:val="right"/>
              <w:rPr>
                <w:color w:val="000000"/>
                <w:sz w:val="18"/>
                <w:szCs w:val="18"/>
                <w:highlight w:val="green"/>
              </w:rPr>
            </w:pPr>
            <w:r>
              <w:rPr>
                <w:color w:val="000000"/>
                <w:sz w:val="18"/>
                <w:szCs w:val="18"/>
                <w:highlight w:val="green"/>
              </w:rPr>
              <w:t>c</w:t>
            </w:r>
            <w:r w:rsidR="00BA3737" w:rsidRPr="008C7576">
              <w:rPr>
                <w:color w:val="000000"/>
                <w:sz w:val="18"/>
                <w:szCs w:val="18"/>
                <w:highlight w:val="green"/>
              </w:rPr>
              <w:t>ase</w:t>
            </w:r>
            <w:r>
              <w:rPr>
                <w:color w:val="000000"/>
                <w:sz w:val="18"/>
                <w:szCs w:val="18"/>
                <w:highlight w:val="green"/>
              </w:rPr>
              <w:noBreakHyphen/>
            </w:r>
            <w:r w:rsidR="00BA3737" w:rsidRPr="008C7576">
              <w:rPr>
                <w:color w:val="000000"/>
                <w:sz w:val="18"/>
                <w:szCs w:val="18"/>
                <w:highlight w:val="green"/>
              </w:rPr>
              <w:t>by</w:t>
            </w:r>
            <w:r>
              <w:rPr>
                <w:color w:val="000000"/>
                <w:sz w:val="18"/>
                <w:szCs w:val="18"/>
                <w:highlight w:val="green"/>
              </w:rPr>
              <w:noBreakHyphen/>
            </w:r>
            <w:r w:rsidR="00BA3737" w:rsidRPr="008C7576">
              <w:rPr>
                <w:color w:val="000000"/>
                <w:sz w:val="18"/>
                <w:szCs w:val="18"/>
                <w:highlight w:val="green"/>
              </w:rPr>
              <w:t>case</w:t>
            </w:r>
          </w:p>
        </w:tc>
      </w:tr>
      <w:tr w:rsidR="00514401" w:rsidRPr="00D829F6" w14:paraId="3BD22B65" w14:textId="77777777" w:rsidTr="00010DE5">
        <w:tc>
          <w:tcPr>
            <w:tcW w:w="1980" w:type="dxa"/>
            <w:shd w:val="clear" w:color="auto" w:fill="auto"/>
            <w:hideMark/>
          </w:tcPr>
          <w:p w14:paraId="3013E52E" w14:textId="55C5DD02" w:rsidR="00BA3737" w:rsidRPr="00D829F6" w:rsidRDefault="00BA3737" w:rsidP="008311EE">
            <w:pPr>
              <w:jc w:val="left"/>
              <w:rPr>
                <w:color w:val="000000"/>
                <w:sz w:val="18"/>
                <w:szCs w:val="18"/>
              </w:rPr>
            </w:pPr>
            <w:r w:rsidRPr="00D829F6">
              <w:rPr>
                <w:color w:val="000000"/>
                <w:sz w:val="18"/>
                <w:szCs w:val="18"/>
              </w:rPr>
              <w:t>XPS foam</w:t>
            </w:r>
          </w:p>
        </w:tc>
        <w:tc>
          <w:tcPr>
            <w:tcW w:w="1221" w:type="dxa"/>
            <w:shd w:val="clear" w:color="auto" w:fill="auto"/>
            <w:hideMark/>
          </w:tcPr>
          <w:p w14:paraId="064BE8E3" w14:textId="77777777" w:rsidR="00BA3737" w:rsidRPr="00D829F6" w:rsidRDefault="00BA3737" w:rsidP="001B6F25">
            <w:pPr>
              <w:rPr>
                <w:color w:val="000000"/>
                <w:sz w:val="18"/>
                <w:szCs w:val="18"/>
              </w:rPr>
            </w:pPr>
            <w:r w:rsidRPr="00D829F6">
              <w:rPr>
                <w:color w:val="000000"/>
                <w:sz w:val="18"/>
                <w:szCs w:val="18"/>
              </w:rPr>
              <w:t xml:space="preserve">CFC-12 </w:t>
            </w:r>
          </w:p>
        </w:tc>
        <w:tc>
          <w:tcPr>
            <w:tcW w:w="1614" w:type="dxa"/>
            <w:shd w:val="clear" w:color="auto" w:fill="auto"/>
            <w:hideMark/>
          </w:tcPr>
          <w:p w14:paraId="2931F168" w14:textId="42024316" w:rsidR="00BA3737" w:rsidRPr="00D829F6" w:rsidRDefault="00BA3737" w:rsidP="001B6F25">
            <w:pPr>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7C06EB4F" w14:textId="77777777" w:rsidR="00BA3737" w:rsidRPr="00D829F6" w:rsidRDefault="00BA3737" w:rsidP="007802C8">
            <w:pPr>
              <w:ind w:right="-148"/>
              <w:jc w:val="right"/>
              <w:rPr>
                <w:color w:val="000000"/>
                <w:sz w:val="18"/>
                <w:szCs w:val="18"/>
              </w:rPr>
            </w:pPr>
            <w:r w:rsidRPr="00D829F6">
              <w:rPr>
                <w:color w:val="000000"/>
                <w:sz w:val="18"/>
                <w:szCs w:val="18"/>
              </w:rPr>
              <w:t>8.22</w:t>
            </w:r>
          </w:p>
        </w:tc>
        <w:tc>
          <w:tcPr>
            <w:tcW w:w="1189" w:type="dxa"/>
            <w:shd w:val="clear" w:color="auto" w:fill="auto"/>
            <w:hideMark/>
          </w:tcPr>
          <w:p w14:paraId="307E2F4F" w14:textId="4D9520DB" w:rsidR="00BA3737" w:rsidRPr="00D829F6" w:rsidRDefault="00BA3737" w:rsidP="001B6F25">
            <w:pPr>
              <w:rPr>
                <w:color w:val="000000"/>
                <w:sz w:val="18"/>
                <w:szCs w:val="18"/>
              </w:rPr>
            </w:pPr>
            <w:r w:rsidRPr="00D829F6">
              <w:rPr>
                <w:color w:val="000000"/>
                <w:sz w:val="18"/>
                <w:szCs w:val="18"/>
              </w:rPr>
              <w:t>HCFC-22/ HCFC-142b</w:t>
            </w:r>
          </w:p>
        </w:tc>
        <w:tc>
          <w:tcPr>
            <w:tcW w:w="2354" w:type="dxa"/>
            <w:shd w:val="clear" w:color="auto" w:fill="auto"/>
            <w:hideMark/>
          </w:tcPr>
          <w:p w14:paraId="73E9BC0B" w14:textId="4AC57DEB" w:rsidR="00BA3737" w:rsidRPr="00D829F6" w:rsidRDefault="00BA3737" w:rsidP="001B6F25">
            <w:pPr>
              <w:rPr>
                <w:color w:val="000000"/>
                <w:sz w:val="18"/>
                <w:szCs w:val="18"/>
              </w:rPr>
            </w:pPr>
            <w:r w:rsidRPr="00D829F6">
              <w:rPr>
                <w:color w:val="000000"/>
                <w:sz w:val="18"/>
                <w:szCs w:val="18"/>
              </w:rPr>
              <w:t>HC, CO</w:t>
            </w:r>
            <w:r w:rsidRPr="00D829F6">
              <w:rPr>
                <w:color w:val="000000"/>
                <w:sz w:val="18"/>
                <w:szCs w:val="18"/>
                <w:vertAlign w:val="subscript"/>
              </w:rPr>
              <w:t>2</w:t>
            </w:r>
          </w:p>
        </w:tc>
        <w:tc>
          <w:tcPr>
            <w:tcW w:w="1276" w:type="dxa"/>
            <w:shd w:val="clear" w:color="auto" w:fill="auto"/>
            <w:hideMark/>
          </w:tcPr>
          <w:p w14:paraId="68DFE3BC" w14:textId="77777777" w:rsidR="00BA3737" w:rsidRPr="00D829F6" w:rsidRDefault="00BA3737" w:rsidP="001B6F25">
            <w:pPr>
              <w:jc w:val="right"/>
              <w:rPr>
                <w:color w:val="000000"/>
                <w:sz w:val="18"/>
                <w:szCs w:val="18"/>
              </w:rPr>
            </w:pPr>
            <w:r w:rsidRPr="00D829F6">
              <w:rPr>
                <w:color w:val="000000"/>
                <w:sz w:val="18"/>
                <w:szCs w:val="18"/>
              </w:rPr>
              <w:t>8.22*,**</w:t>
            </w:r>
          </w:p>
        </w:tc>
        <w:tc>
          <w:tcPr>
            <w:tcW w:w="1418" w:type="dxa"/>
          </w:tcPr>
          <w:p w14:paraId="7030994E" w14:textId="77777777" w:rsidR="00BA3737" w:rsidRPr="00D829F6" w:rsidRDefault="00BA3737" w:rsidP="001B6F25">
            <w:pPr>
              <w:jc w:val="right"/>
              <w:rPr>
                <w:color w:val="000000"/>
                <w:sz w:val="18"/>
                <w:szCs w:val="18"/>
              </w:rPr>
            </w:pPr>
            <w:r w:rsidRPr="00D829F6">
              <w:rPr>
                <w:color w:val="000000"/>
                <w:sz w:val="18"/>
                <w:szCs w:val="18"/>
                <w:highlight w:val="yellow"/>
              </w:rPr>
              <w:t>7-9</w:t>
            </w:r>
          </w:p>
        </w:tc>
        <w:tc>
          <w:tcPr>
            <w:tcW w:w="1918" w:type="dxa"/>
          </w:tcPr>
          <w:p w14:paraId="137648C3" w14:textId="0E191CEE" w:rsidR="00BA3737" w:rsidRPr="008C7576" w:rsidRDefault="00121458" w:rsidP="001B6F25">
            <w:pPr>
              <w:jc w:val="right"/>
              <w:rPr>
                <w:color w:val="000000"/>
                <w:sz w:val="18"/>
                <w:szCs w:val="18"/>
                <w:highlight w:val="green"/>
              </w:rPr>
            </w:pPr>
            <w:r>
              <w:rPr>
                <w:color w:val="000000"/>
                <w:sz w:val="18"/>
                <w:szCs w:val="18"/>
                <w:highlight w:val="green"/>
              </w:rPr>
              <w:t>c</w:t>
            </w:r>
            <w:r w:rsidR="00BA3737" w:rsidRPr="008C7576">
              <w:rPr>
                <w:color w:val="000000"/>
                <w:sz w:val="18"/>
                <w:szCs w:val="18"/>
                <w:highlight w:val="green"/>
              </w:rPr>
              <w:t>ase</w:t>
            </w:r>
            <w:r>
              <w:rPr>
                <w:color w:val="000000"/>
                <w:sz w:val="18"/>
                <w:szCs w:val="18"/>
                <w:highlight w:val="green"/>
              </w:rPr>
              <w:noBreakHyphen/>
            </w:r>
            <w:r w:rsidR="00BA3737" w:rsidRPr="008C7576">
              <w:rPr>
                <w:color w:val="000000"/>
                <w:sz w:val="18"/>
                <w:szCs w:val="18"/>
                <w:highlight w:val="green"/>
              </w:rPr>
              <w:t>by</w:t>
            </w:r>
            <w:r>
              <w:rPr>
                <w:color w:val="000000"/>
                <w:sz w:val="18"/>
                <w:szCs w:val="18"/>
                <w:highlight w:val="green"/>
              </w:rPr>
              <w:noBreakHyphen/>
            </w:r>
            <w:r w:rsidR="00BA3737" w:rsidRPr="008C7576">
              <w:rPr>
                <w:color w:val="000000"/>
                <w:sz w:val="18"/>
                <w:szCs w:val="18"/>
                <w:highlight w:val="green"/>
              </w:rPr>
              <w:t>case</w:t>
            </w:r>
          </w:p>
        </w:tc>
      </w:tr>
      <w:tr w:rsidR="00514401" w:rsidRPr="00D829F6" w14:paraId="53DE22C2" w14:textId="77777777" w:rsidTr="00010DE5">
        <w:tc>
          <w:tcPr>
            <w:tcW w:w="1980" w:type="dxa"/>
            <w:shd w:val="clear" w:color="auto" w:fill="auto"/>
            <w:hideMark/>
          </w:tcPr>
          <w:p w14:paraId="08D79145" w14:textId="1BEFD78F" w:rsidR="00BA3737" w:rsidRPr="00D829F6" w:rsidRDefault="00BA3737" w:rsidP="001F4769">
            <w:pPr>
              <w:widowControl w:val="0"/>
              <w:jc w:val="left"/>
              <w:rPr>
                <w:color w:val="000000"/>
                <w:sz w:val="18"/>
                <w:szCs w:val="18"/>
              </w:rPr>
            </w:pPr>
            <w:r w:rsidRPr="00D829F6">
              <w:rPr>
                <w:color w:val="000000"/>
                <w:sz w:val="18"/>
                <w:szCs w:val="18"/>
              </w:rPr>
              <w:t>Aerosol</w:t>
            </w:r>
          </w:p>
        </w:tc>
        <w:tc>
          <w:tcPr>
            <w:tcW w:w="1221" w:type="dxa"/>
            <w:shd w:val="clear" w:color="auto" w:fill="auto"/>
            <w:hideMark/>
          </w:tcPr>
          <w:p w14:paraId="50ECB3CC" w14:textId="77777777" w:rsidR="00BA3737" w:rsidRPr="00D829F6" w:rsidRDefault="00BA3737" w:rsidP="001F4769">
            <w:pPr>
              <w:keepNext/>
              <w:rPr>
                <w:color w:val="000000"/>
                <w:sz w:val="18"/>
                <w:szCs w:val="18"/>
              </w:rPr>
            </w:pPr>
            <w:r w:rsidRPr="00D829F6">
              <w:rPr>
                <w:color w:val="000000"/>
                <w:sz w:val="18"/>
                <w:szCs w:val="18"/>
              </w:rPr>
              <w:t xml:space="preserve">CFC-12/ CFC-11 </w:t>
            </w:r>
          </w:p>
        </w:tc>
        <w:tc>
          <w:tcPr>
            <w:tcW w:w="1614" w:type="dxa"/>
            <w:shd w:val="clear" w:color="auto" w:fill="auto"/>
            <w:hideMark/>
          </w:tcPr>
          <w:p w14:paraId="23BA67A3" w14:textId="410CD8D8" w:rsidR="00BA3737" w:rsidRPr="00D829F6" w:rsidRDefault="00BA3737" w:rsidP="001F4769">
            <w:pPr>
              <w:keepNext/>
              <w:rPr>
                <w:color w:val="000000"/>
                <w:sz w:val="18"/>
                <w:szCs w:val="18"/>
              </w:rPr>
            </w:pPr>
            <w:r w:rsidRPr="00D829F6">
              <w:rPr>
                <w:color w:val="000000"/>
                <w:sz w:val="18"/>
                <w:szCs w:val="18"/>
              </w:rPr>
              <w:t>HC</w:t>
            </w:r>
          </w:p>
        </w:tc>
        <w:tc>
          <w:tcPr>
            <w:tcW w:w="1276" w:type="dxa"/>
            <w:shd w:val="clear" w:color="auto" w:fill="auto"/>
            <w:tcMar>
              <w:left w:w="115" w:type="dxa"/>
              <w:right w:w="288" w:type="dxa"/>
            </w:tcMar>
            <w:hideMark/>
          </w:tcPr>
          <w:p w14:paraId="4126997A" w14:textId="77777777" w:rsidR="00BA3737" w:rsidRPr="00D829F6" w:rsidRDefault="00BA3737" w:rsidP="007802C8">
            <w:pPr>
              <w:keepNext/>
              <w:ind w:right="-148"/>
              <w:jc w:val="right"/>
              <w:rPr>
                <w:color w:val="000000"/>
                <w:sz w:val="18"/>
                <w:szCs w:val="18"/>
              </w:rPr>
            </w:pPr>
            <w:r w:rsidRPr="00D829F6">
              <w:rPr>
                <w:color w:val="000000"/>
                <w:sz w:val="18"/>
                <w:szCs w:val="18"/>
              </w:rPr>
              <w:t>4.40</w:t>
            </w:r>
          </w:p>
        </w:tc>
        <w:tc>
          <w:tcPr>
            <w:tcW w:w="1189" w:type="dxa"/>
            <w:shd w:val="clear" w:color="auto" w:fill="auto"/>
            <w:hideMark/>
          </w:tcPr>
          <w:p w14:paraId="00DABF2E" w14:textId="77777777" w:rsidR="00BA3737" w:rsidRPr="00D829F6" w:rsidRDefault="00BA3737" w:rsidP="001F4769">
            <w:pPr>
              <w:keepNext/>
              <w:rPr>
                <w:color w:val="000000"/>
                <w:sz w:val="18"/>
                <w:szCs w:val="18"/>
              </w:rPr>
            </w:pPr>
            <w:r w:rsidRPr="00D829F6">
              <w:rPr>
                <w:color w:val="000000"/>
                <w:sz w:val="18"/>
                <w:szCs w:val="18"/>
              </w:rPr>
              <w:t>HCFC-22/ HCFC-141b</w:t>
            </w:r>
          </w:p>
        </w:tc>
        <w:tc>
          <w:tcPr>
            <w:tcW w:w="2354" w:type="dxa"/>
            <w:shd w:val="clear" w:color="auto" w:fill="auto"/>
            <w:hideMark/>
          </w:tcPr>
          <w:p w14:paraId="7D3B688F" w14:textId="04D6506F" w:rsidR="00BA3737" w:rsidRPr="00D829F6" w:rsidRDefault="00BA3737" w:rsidP="001F4769">
            <w:pPr>
              <w:keepNext/>
              <w:jc w:val="left"/>
              <w:rPr>
                <w:color w:val="000000"/>
                <w:sz w:val="18"/>
                <w:szCs w:val="18"/>
              </w:rPr>
            </w:pPr>
            <w:r w:rsidRPr="00D829F6">
              <w:rPr>
                <w:color w:val="000000"/>
                <w:sz w:val="18"/>
                <w:szCs w:val="18"/>
              </w:rPr>
              <w:t>HC</w:t>
            </w:r>
            <w:r w:rsidR="001F4769">
              <w:rPr>
                <w:color w:val="000000"/>
                <w:sz w:val="18"/>
                <w:szCs w:val="18"/>
              </w:rPr>
              <w:t xml:space="preserve">, </w:t>
            </w:r>
            <w:r w:rsidRPr="00D829F6">
              <w:rPr>
                <w:color w:val="000000"/>
                <w:sz w:val="18"/>
                <w:szCs w:val="18"/>
              </w:rPr>
              <w:t xml:space="preserve">HFC-134a, HFC-152a, </w:t>
            </w:r>
            <w:proofErr w:type="spellStart"/>
            <w:r w:rsidRPr="00D829F6">
              <w:rPr>
                <w:color w:val="000000"/>
                <w:sz w:val="18"/>
                <w:szCs w:val="18"/>
              </w:rPr>
              <w:t>perchloretylene</w:t>
            </w:r>
            <w:proofErr w:type="spellEnd"/>
            <w:r w:rsidRPr="00D829F6">
              <w:rPr>
                <w:color w:val="000000"/>
                <w:sz w:val="18"/>
                <w:szCs w:val="18"/>
              </w:rPr>
              <w:t>, HFO</w:t>
            </w:r>
          </w:p>
        </w:tc>
        <w:tc>
          <w:tcPr>
            <w:tcW w:w="1276" w:type="dxa"/>
            <w:shd w:val="clear" w:color="auto" w:fill="auto"/>
            <w:hideMark/>
          </w:tcPr>
          <w:p w14:paraId="6B2726DD" w14:textId="77777777" w:rsidR="00BA3737" w:rsidRPr="00D829F6" w:rsidRDefault="00BA3737" w:rsidP="001B6F25">
            <w:pPr>
              <w:jc w:val="right"/>
              <w:rPr>
                <w:color w:val="000000"/>
                <w:sz w:val="18"/>
                <w:szCs w:val="18"/>
              </w:rPr>
            </w:pPr>
          </w:p>
        </w:tc>
        <w:tc>
          <w:tcPr>
            <w:tcW w:w="1418" w:type="dxa"/>
          </w:tcPr>
          <w:p w14:paraId="580AE24C" w14:textId="77777777" w:rsidR="00BA3737" w:rsidRPr="00D829F6" w:rsidRDefault="00BA3737" w:rsidP="001B6F25">
            <w:pPr>
              <w:jc w:val="right"/>
              <w:rPr>
                <w:color w:val="000000"/>
                <w:sz w:val="18"/>
                <w:szCs w:val="18"/>
              </w:rPr>
            </w:pPr>
            <w:r w:rsidRPr="00D829F6">
              <w:rPr>
                <w:color w:val="000000"/>
                <w:sz w:val="18"/>
                <w:szCs w:val="18"/>
                <w:highlight w:val="yellow"/>
              </w:rPr>
              <w:t>4-6</w:t>
            </w:r>
          </w:p>
        </w:tc>
        <w:tc>
          <w:tcPr>
            <w:tcW w:w="1918" w:type="dxa"/>
          </w:tcPr>
          <w:p w14:paraId="34985ABF" w14:textId="3F10B189" w:rsidR="00BA3737" w:rsidRPr="00D829F6" w:rsidRDefault="00121458" w:rsidP="001B6F25">
            <w:pPr>
              <w:jc w:val="right"/>
              <w:rPr>
                <w:color w:val="000000"/>
                <w:sz w:val="18"/>
                <w:szCs w:val="18"/>
                <w:highlight w:val="yellow"/>
              </w:rPr>
            </w:pPr>
            <w:r>
              <w:rPr>
                <w:color w:val="000000"/>
                <w:sz w:val="18"/>
                <w:szCs w:val="18"/>
                <w:highlight w:val="green"/>
              </w:rPr>
              <w:t>c</w:t>
            </w:r>
            <w:r w:rsidR="00BA3737" w:rsidRPr="00CD5099">
              <w:rPr>
                <w:color w:val="000000"/>
                <w:sz w:val="18"/>
                <w:szCs w:val="18"/>
                <w:highlight w:val="green"/>
              </w:rPr>
              <w:t>ase</w:t>
            </w:r>
            <w:r>
              <w:rPr>
                <w:color w:val="000000"/>
                <w:sz w:val="18"/>
                <w:szCs w:val="18"/>
                <w:highlight w:val="green"/>
              </w:rPr>
              <w:noBreakHyphen/>
            </w:r>
            <w:r w:rsidR="00BA3737" w:rsidRPr="00CD5099">
              <w:rPr>
                <w:color w:val="000000"/>
                <w:sz w:val="18"/>
                <w:szCs w:val="18"/>
                <w:highlight w:val="green"/>
              </w:rPr>
              <w:t>by</w:t>
            </w:r>
            <w:r>
              <w:rPr>
                <w:color w:val="000000"/>
                <w:sz w:val="18"/>
                <w:szCs w:val="18"/>
                <w:highlight w:val="green"/>
              </w:rPr>
              <w:noBreakHyphen/>
            </w:r>
            <w:r w:rsidR="00BA3737" w:rsidRPr="00CD5099">
              <w:rPr>
                <w:color w:val="000000"/>
                <w:sz w:val="18"/>
                <w:szCs w:val="18"/>
                <w:highlight w:val="green"/>
              </w:rPr>
              <w:t>case</w:t>
            </w:r>
          </w:p>
        </w:tc>
      </w:tr>
      <w:tr w:rsidR="00514401" w:rsidRPr="00D829F6" w14:paraId="095D4FD3" w14:textId="77777777" w:rsidTr="00010DE5">
        <w:tc>
          <w:tcPr>
            <w:tcW w:w="1980" w:type="dxa"/>
            <w:shd w:val="clear" w:color="auto" w:fill="auto"/>
            <w:hideMark/>
          </w:tcPr>
          <w:p w14:paraId="0BE8505C" w14:textId="77777777" w:rsidR="00BA3737" w:rsidRPr="00D829F6" w:rsidRDefault="00BA3737" w:rsidP="001B6F25">
            <w:pPr>
              <w:rPr>
                <w:color w:val="000000"/>
                <w:sz w:val="18"/>
                <w:szCs w:val="18"/>
              </w:rPr>
            </w:pPr>
            <w:r w:rsidRPr="00D829F6">
              <w:rPr>
                <w:color w:val="000000"/>
                <w:sz w:val="18"/>
                <w:szCs w:val="18"/>
              </w:rPr>
              <w:t xml:space="preserve">Fire extinguishing </w:t>
            </w:r>
          </w:p>
        </w:tc>
        <w:tc>
          <w:tcPr>
            <w:tcW w:w="1221" w:type="dxa"/>
            <w:shd w:val="clear" w:color="auto" w:fill="auto"/>
            <w:hideMark/>
          </w:tcPr>
          <w:p w14:paraId="6A5F91C4" w14:textId="77777777" w:rsidR="00BA3737" w:rsidRPr="00D829F6" w:rsidRDefault="00BA3737" w:rsidP="001B6F25">
            <w:pPr>
              <w:rPr>
                <w:color w:val="000000"/>
                <w:sz w:val="18"/>
                <w:szCs w:val="18"/>
              </w:rPr>
            </w:pPr>
            <w:r w:rsidRPr="00D829F6">
              <w:rPr>
                <w:color w:val="000000"/>
                <w:sz w:val="18"/>
                <w:szCs w:val="18"/>
              </w:rPr>
              <w:t xml:space="preserve">Halon </w:t>
            </w:r>
          </w:p>
        </w:tc>
        <w:tc>
          <w:tcPr>
            <w:tcW w:w="1614" w:type="dxa"/>
            <w:shd w:val="clear" w:color="auto" w:fill="auto"/>
            <w:hideMark/>
          </w:tcPr>
          <w:p w14:paraId="4D8F40F5" w14:textId="77777777" w:rsidR="009816A7" w:rsidRDefault="00BA3737" w:rsidP="003018A9">
            <w:pPr>
              <w:jc w:val="left"/>
              <w:rPr>
                <w:color w:val="000000"/>
                <w:sz w:val="18"/>
                <w:szCs w:val="18"/>
              </w:rPr>
            </w:pPr>
            <w:r w:rsidRPr="00D829F6">
              <w:rPr>
                <w:color w:val="000000"/>
                <w:sz w:val="18"/>
                <w:szCs w:val="18"/>
              </w:rPr>
              <w:t>ABC dry powder</w:t>
            </w:r>
          </w:p>
          <w:p w14:paraId="6F67FCD1" w14:textId="73715240" w:rsidR="00BA3737" w:rsidRPr="00D829F6" w:rsidRDefault="00BA3737" w:rsidP="003018A9">
            <w:pPr>
              <w:jc w:val="left"/>
              <w:rPr>
                <w:color w:val="000000"/>
                <w:sz w:val="18"/>
                <w:szCs w:val="18"/>
              </w:rPr>
            </w:pPr>
            <w:r w:rsidRPr="00D829F6">
              <w:rPr>
                <w:color w:val="000000"/>
                <w:sz w:val="18"/>
                <w:szCs w:val="18"/>
              </w:rPr>
              <w:t>CO</w:t>
            </w:r>
            <w:r w:rsidRPr="00D829F6">
              <w:rPr>
                <w:color w:val="000000"/>
                <w:sz w:val="18"/>
                <w:szCs w:val="18"/>
                <w:vertAlign w:val="subscript"/>
              </w:rPr>
              <w:t>2</w:t>
            </w:r>
          </w:p>
        </w:tc>
        <w:tc>
          <w:tcPr>
            <w:tcW w:w="1276" w:type="dxa"/>
            <w:shd w:val="clear" w:color="auto" w:fill="auto"/>
            <w:tcMar>
              <w:left w:w="115" w:type="dxa"/>
              <w:right w:w="288" w:type="dxa"/>
            </w:tcMar>
            <w:hideMark/>
          </w:tcPr>
          <w:p w14:paraId="035ADE5B" w14:textId="77777777" w:rsidR="00BA3737" w:rsidRPr="00D829F6" w:rsidRDefault="00BA3737" w:rsidP="007802C8">
            <w:pPr>
              <w:ind w:right="-148"/>
              <w:jc w:val="right"/>
              <w:rPr>
                <w:color w:val="000000"/>
                <w:sz w:val="18"/>
                <w:szCs w:val="18"/>
              </w:rPr>
            </w:pPr>
            <w:r w:rsidRPr="00D829F6">
              <w:rPr>
                <w:color w:val="000000"/>
                <w:sz w:val="18"/>
                <w:szCs w:val="18"/>
              </w:rPr>
              <w:t>1.48</w:t>
            </w:r>
          </w:p>
        </w:tc>
        <w:tc>
          <w:tcPr>
            <w:tcW w:w="1189" w:type="dxa"/>
            <w:shd w:val="clear" w:color="auto" w:fill="auto"/>
            <w:hideMark/>
          </w:tcPr>
          <w:p w14:paraId="5011096C" w14:textId="3A06A0C6" w:rsidR="00BA3737" w:rsidRPr="00D829F6" w:rsidRDefault="00BA3737" w:rsidP="001B6F25">
            <w:pPr>
              <w:rPr>
                <w:color w:val="000000"/>
                <w:sz w:val="18"/>
                <w:szCs w:val="18"/>
              </w:rPr>
            </w:pPr>
            <w:r w:rsidRPr="00D829F6">
              <w:rPr>
                <w:color w:val="000000"/>
                <w:sz w:val="18"/>
                <w:szCs w:val="18"/>
              </w:rPr>
              <w:t>HCFC-123</w:t>
            </w:r>
          </w:p>
        </w:tc>
        <w:tc>
          <w:tcPr>
            <w:tcW w:w="2354" w:type="dxa"/>
            <w:shd w:val="clear" w:color="auto" w:fill="auto"/>
            <w:hideMark/>
          </w:tcPr>
          <w:p w14:paraId="38A34F33" w14:textId="77777777" w:rsidR="00BA3737" w:rsidRPr="00D829F6" w:rsidRDefault="00BA3737" w:rsidP="001B6F25">
            <w:pPr>
              <w:jc w:val="left"/>
              <w:rPr>
                <w:color w:val="000000"/>
                <w:sz w:val="18"/>
                <w:szCs w:val="18"/>
              </w:rPr>
            </w:pPr>
            <w:r w:rsidRPr="00D829F6">
              <w:rPr>
                <w:color w:val="000000"/>
                <w:sz w:val="18"/>
                <w:szCs w:val="18"/>
              </w:rPr>
              <w:t>No projects approved yet</w:t>
            </w:r>
          </w:p>
        </w:tc>
        <w:tc>
          <w:tcPr>
            <w:tcW w:w="1276" w:type="dxa"/>
            <w:shd w:val="clear" w:color="auto" w:fill="auto"/>
            <w:hideMark/>
          </w:tcPr>
          <w:p w14:paraId="6C221EA2" w14:textId="25BAFF51" w:rsidR="00BA3737" w:rsidRPr="00D829F6" w:rsidRDefault="001F4769" w:rsidP="001B6F25">
            <w:pPr>
              <w:jc w:val="right"/>
              <w:rPr>
                <w:color w:val="000000"/>
                <w:sz w:val="18"/>
                <w:szCs w:val="18"/>
              </w:rPr>
            </w:pPr>
            <w:r>
              <w:rPr>
                <w:color w:val="000000"/>
                <w:sz w:val="18"/>
                <w:szCs w:val="18"/>
              </w:rPr>
              <w:t>c</w:t>
            </w:r>
            <w:r w:rsidR="00BA3737" w:rsidRPr="00D829F6">
              <w:rPr>
                <w:color w:val="000000"/>
                <w:sz w:val="18"/>
                <w:szCs w:val="18"/>
              </w:rPr>
              <w:t>ase-by</w:t>
            </w:r>
            <w:r w:rsidR="00BA3737" w:rsidRPr="00D829F6">
              <w:rPr>
                <w:color w:val="000000"/>
                <w:sz w:val="18"/>
                <w:szCs w:val="18"/>
              </w:rPr>
              <w:noBreakHyphen/>
              <w:t>case</w:t>
            </w:r>
          </w:p>
        </w:tc>
        <w:tc>
          <w:tcPr>
            <w:tcW w:w="1418" w:type="dxa"/>
          </w:tcPr>
          <w:p w14:paraId="73FE1526" w14:textId="77777777" w:rsidR="00BA3737" w:rsidRPr="00D829F6" w:rsidRDefault="00BA3737" w:rsidP="001B6F25">
            <w:pPr>
              <w:jc w:val="right"/>
              <w:rPr>
                <w:color w:val="000000"/>
                <w:sz w:val="18"/>
                <w:szCs w:val="18"/>
              </w:rPr>
            </w:pPr>
            <w:r w:rsidRPr="00D829F6">
              <w:rPr>
                <w:color w:val="000000"/>
                <w:sz w:val="18"/>
                <w:szCs w:val="18"/>
                <w:highlight w:val="yellow"/>
              </w:rPr>
              <w:t>3-5</w:t>
            </w:r>
          </w:p>
        </w:tc>
        <w:tc>
          <w:tcPr>
            <w:tcW w:w="1918" w:type="dxa"/>
          </w:tcPr>
          <w:p w14:paraId="757E4D03" w14:textId="00283B71" w:rsidR="00BA3737" w:rsidRPr="00D829F6" w:rsidRDefault="00121458" w:rsidP="001B6F25">
            <w:pPr>
              <w:jc w:val="right"/>
              <w:rPr>
                <w:color w:val="000000"/>
                <w:sz w:val="18"/>
                <w:szCs w:val="18"/>
                <w:highlight w:val="yellow"/>
              </w:rPr>
            </w:pPr>
            <w:r>
              <w:rPr>
                <w:color w:val="000000"/>
                <w:sz w:val="18"/>
                <w:szCs w:val="18"/>
                <w:highlight w:val="green"/>
              </w:rPr>
              <w:t>c</w:t>
            </w:r>
            <w:r w:rsidR="00BA3737" w:rsidRPr="008C7576">
              <w:rPr>
                <w:color w:val="000000"/>
                <w:sz w:val="18"/>
                <w:szCs w:val="18"/>
                <w:highlight w:val="green"/>
              </w:rPr>
              <w:t>ase</w:t>
            </w:r>
            <w:r>
              <w:rPr>
                <w:color w:val="000000"/>
                <w:sz w:val="18"/>
                <w:szCs w:val="18"/>
                <w:highlight w:val="green"/>
              </w:rPr>
              <w:noBreakHyphen/>
            </w:r>
            <w:r w:rsidR="00BA3737" w:rsidRPr="008C7576">
              <w:rPr>
                <w:color w:val="000000"/>
                <w:sz w:val="18"/>
                <w:szCs w:val="18"/>
                <w:highlight w:val="green"/>
              </w:rPr>
              <w:t>by</w:t>
            </w:r>
            <w:r>
              <w:rPr>
                <w:color w:val="000000"/>
                <w:sz w:val="18"/>
                <w:szCs w:val="18"/>
                <w:highlight w:val="green"/>
              </w:rPr>
              <w:noBreakHyphen/>
            </w:r>
            <w:r w:rsidR="00BA3737" w:rsidRPr="008C7576">
              <w:rPr>
                <w:color w:val="000000"/>
                <w:sz w:val="18"/>
                <w:szCs w:val="18"/>
                <w:highlight w:val="green"/>
              </w:rPr>
              <w:t>case</w:t>
            </w:r>
          </w:p>
        </w:tc>
      </w:tr>
      <w:tr w:rsidR="00514401" w:rsidRPr="00D829F6" w14:paraId="3EEB94BE" w14:textId="77777777" w:rsidTr="00010DE5">
        <w:trPr>
          <w:trHeight w:val="409"/>
        </w:trPr>
        <w:tc>
          <w:tcPr>
            <w:tcW w:w="1980" w:type="dxa"/>
            <w:shd w:val="clear" w:color="auto" w:fill="auto"/>
            <w:hideMark/>
          </w:tcPr>
          <w:p w14:paraId="5BCBFC23" w14:textId="77777777" w:rsidR="00BA3737" w:rsidRPr="00D829F6" w:rsidRDefault="00BA3737" w:rsidP="003018A9">
            <w:pPr>
              <w:jc w:val="left"/>
              <w:rPr>
                <w:color w:val="000000"/>
                <w:sz w:val="18"/>
                <w:szCs w:val="18"/>
              </w:rPr>
            </w:pPr>
            <w:r w:rsidRPr="00D829F6">
              <w:rPr>
                <w:color w:val="000000"/>
                <w:sz w:val="18"/>
                <w:szCs w:val="18"/>
              </w:rPr>
              <w:lastRenderedPageBreak/>
              <w:t xml:space="preserve">Solvent </w:t>
            </w:r>
          </w:p>
        </w:tc>
        <w:tc>
          <w:tcPr>
            <w:tcW w:w="1221" w:type="dxa"/>
            <w:shd w:val="clear" w:color="auto" w:fill="auto"/>
            <w:hideMark/>
          </w:tcPr>
          <w:p w14:paraId="3B94A42E" w14:textId="6A63553C" w:rsidR="00BA3737" w:rsidRPr="00D829F6" w:rsidRDefault="00BA3737" w:rsidP="001B6F25">
            <w:pPr>
              <w:rPr>
                <w:color w:val="000000"/>
                <w:sz w:val="18"/>
                <w:szCs w:val="18"/>
              </w:rPr>
            </w:pPr>
            <w:r w:rsidRPr="00D829F6">
              <w:rPr>
                <w:color w:val="000000"/>
                <w:sz w:val="18"/>
                <w:szCs w:val="18"/>
              </w:rPr>
              <w:t>CFC-113</w:t>
            </w:r>
          </w:p>
        </w:tc>
        <w:tc>
          <w:tcPr>
            <w:tcW w:w="1614" w:type="dxa"/>
            <w:vMerge w:val="restart"/>
            <w:shd w:val="clear" w:color="auto" w:fill="auto"/>
            <w:hideMark/>
          </w:tcPr>
          <w:p w14:paraId="506B4DE7" w14:textId="77777777" w:rsidR="00BA3737" w:rsidRPr="00D829F6" w:rsidRDefault="00BA3737" w:rsidP="003018A9">
            <w:pPr>
              <w:jc w:val="left"/>
              <w:rPr>
                <w:color w:val="000000"/>
                <w:sz w:val="18"/>
                <w:szCs w:val="18"/>
              </w:rPr>
            </w:pPr>
            <w:r w:rsidRPr="00D829F6">
              <w:rPr>
                <w:color w:val="000000"/>
                <w:sz w:val="18"/>
                <w:szCs w:val="18"/>
              </w:rPr>
              <w:t>Heat cleaning, aqueous cleaning, trichlorethylene, HC, others</w:t>
            </w:r>
          </w:p>
        </w:tc>
        <w:tc>
          <w:tcPr>
            <w:tcW w:w="1276" w:type="dxa"/>
            <w:shd w:val="clear" w:color="auto" w:fill="auto"/>
            <w:tcMar>
              <w:left w:w="115" w:type="dxa"/>
              <w:right w:w="288" w:type="dxa"/>
            </w:tcMar>
            <w:hideMark/>
          </w:tcPr>
          <w:p w14:paraId="3F9884EA" w14:textId="77777777" w:rsidR="00BA3737" w:rsidRPr="00D829F6" w:rsidRDefault="00BA3737" w:rsidP="007802C8">
            <w:pPr>
              <w:ind w:right="-148"/>
              <w:jc w:val="right"/>
              <w:rPr>
                <w:color w:val="000000"/>
                <w:sz w:val="18"/>
                <w:szCs w:val="18"/>
              </w:rPr>
            </w:pPr>
            <w:r w:rsidRPr="00D829F6">
              <w:rPr>
                <w:color w:val="000000"/>
                <w:sz w:val="18"/>
                <w:szCs w:val="18"/>
              </w:rPr>
              <w:t>19.73</w:t>
            </w:r>
          </w:p>
        </w:tc>
        <w:tc>
          <w:tcPr>
            <w:tcW w:w="1189" w:type="dxa"/>
            <w:shd w:val="clear" w:color="auto" w:fill="auto"/>
            <w:hideMark/>
          </w:tcPr>
          <w:p w14:paraId="592FD15C" w14:textId="77777777" w:rsidR="00BA3737" w:rsidRPr="00D829F6" w:rsidRDefault="00BA3737" w:rsidP="001B6F25">
            <w:pPr>
              <w:rPr>
                <w:color w:val="000000"/>
                <w:sz w:val="18"/>
                <w:szCs w:val="18"/>
              </w:rPr>
            </w:pPr>
            <w:r w:rsidRPr="00D829F6">
              <w:rPr>
                <w:color w:val="000000"/>
                <w:sz w:val="18"/>
                <w:szCs w:val="18"/>
              </w:rPr>
              <w:t xml:space="preserve">HCFC-141b </w:t>
            </w:r>
          </w:p>
        </w:tc>
        <w:tc>
          <w:tcPr>
            <w:tcW w:w="2354" w:type="dxa"/>
            <w:shd w:val="clear" w:color="auto" w:fill="auto"/>
            <w:hideMark/>
          </w:tcPr>
          <w:p w14:paraId="1A7F93C9" w14:textId="77777777" w:rsidR="00BA3737" w:rsidRPr="00D829F6" w:rsidRDefault="00BA3737" w:rsidP="001B6F25">
            <w:pPr>
              <w:jc w:val="left"/>
              <w:rPr>
                <w:color w:val="000000"/>
                <w:sz w:val="18"/>
                <w:szCs w:val="18"/>
              </w:rPr>
            </w:pPr>
            <w:r w:rsidRPr="00D829F6">
              <w:rPr>
                <w:color w:val="000000"/>
                <w:sz w:val="18"/>
                <w:szCs w:val="18"/>
              </w:rPr>
              <w:t>Iso-paraffin</w:t>
            </w:r>
          </w:p>
        </w:tc>
        <w:tc>
          <w:tcPr>
            <w:tcW w:w="1276" w:type="dxa"/>
            <w:shd w:val="clear" w:color="auto" w:fill="auto"/>
            <w:vAlign w:val="center"/>
            <w:hideMark/>
          </w:tcPr>
          <w:p w14:paraId="2B5545EF" w14:textId="573A3984" w:rsidR="00BA3737" w:rsidRPr="00D829F6" w:rsidRDefault="001F4769" w:rsidP="001B6F25">
            <w:pPr>
              <w:jc w:val="right"/>
              <w:rPr>
                <w:color w:val="000000"/>
                <w:sz w:val="18"/>
                <w:szCs w:val="18"/>
              </w:rPr>
            </w:pPr>
            <w:r>
              <w:rPr>
                <w:color w:val="000000"/>
                <w:sz w:val="18"/>
                <w:szCs w:val="18"/>
              </w:rPr>
              <w:t>c</w:t>
            </w:r>
            <w:r w:rsidR="00BA3737" w:rsidRPr="00D829F6">
              <w:rPr>
                <w:color w:val="000000"/>
                <w:sz w:val="18"/>
                <w:szCs w:val="18"/>
              </w:rPr>
              <w:t>ase-by</w:t>
            </w:r>
            <w:r w:rsidR="00BA3737" w:rsidRPr="00D829F6">
              <w:rPr>
                <w:color w:val="000000"/>
                <w:sz w:val="18"/>
                <w:szCs w:val="18"/>
              </w:rPr>
              <w:noBreakHyphen/>
              <w:t>case</w:t>
            </w:r>
          </w:p>
        </w:tc>
        <w:tc>
          <w:tcPr>
            <w:tcW w:w="1418" w:type="dxa"/>
          </w:tcPr>
          <w:p w14:paraId="0168B958" w14:textId="77777777" w:rsidR="00BA3737" w:rsidRPr="00D829F6" w:rsidRDefault="00BA3737" w:rsidP="001B6F25">
            <w:pPr>
              <w:jc w:val="right"/>
              <w:rPr>
                <w:color w:val="000000"/>
                <w:sz w:val="18"/>
                <w:szCs w:val="18"/>
              </w:rPr>
            </w:pPr>
          </w:p>
        </w:tc>
        <w:tc>
          <w:tcPr>
            <w:tcW w:w="1918" w:type="dxa"/>
          </w:tcPr>
          <w:p w14:paraId="299B1E71" w14:textId="526AB5EF" w:rsidR="00BA3737" w:rsidRPr="00D829F6" w:rsidRDefault="00121458" w:rsidP="001B6F25">
            <w:pPr>
              <w:jc w:val="right"/>
              <w:rPr>
                <w:color w:val="000000"/>
                <w:sz w:val="18"/>
                <w:szCs w:val="18"/>
              </w:rPr>
            </w:pPr>
            <w:r>
              <w:rPr>
                <w:color w:val="000000"/>
                <w:sz w:val="18"/>
                <w:szCs w:val="18"/>
                <w:highlight w:val="green"/>
              </w:rPr>
              <w:t>c</w:t>
            </w:r>
            <w:r w:rsidR="00BA3737" w:rsidRPr="00CD5099">
              <w:rPr>
                <w:color w:val="000000"/>
                <w:sz w:val="18"/>
                <w:szCs w:val="18"/>
                <w:highlight w:val="green"/>
              </w:rPr>
              <w:t>ase</w:t>
            </w:r>
            <w:r>
              <w:rPr>
                <w:color w:val="000000"/>
                <w:sz w:val="18"/>
                <w:szCs w:val="18"/>
                <w:highlight w:val="green"/>
              </w:rPr>
              <w:noBreakHyphen/>
            </w:r>
            <w:r w:rsidR="00BA3737" w:rsidRPr="00CD5099">
              <w:rPr>
                <w:color w:val="000000"/>
                <w:sz w:val="18"/>
                <w:szCs w:val="18"/>
                <w:highlight w:val="green"/>
              </w:rPr>
              <w:t>by</w:t>
            </w:r>
            <w:r>
              <w:rPr>
                <w:color w:val="000000"/>
                <w:sz w:val="18"/>
                <w:szCs w:val="18"/>
                <w:highlight w:val="green"/>
              </w:rPr>
              <w:noBreakHyphen/>
            </w:r>
            <w:r w:rsidR="00BA3737" w:rsidRPr="00CD5099">
              <w:rPr>
                <w:color w:val="000000"/>
                <w:sz w:val="18"/>
                <w:szCs w:val="18"/>
                <w:highlight w:val="green"/>
              </w:rPr>
              <w:t>case</w:t>
            </w:r>
          </w:p>
        </w:tc>
      </w:tr>
      <w:tr w:rsidR="00514401" w:rsidRPr="00D829F6" w14:paraId="7F7012F8" w14:textId="77777777" w:rsidTr="00010DE5">
        <w:trPr>
          <w:trHeight w:val="409"/>
        </w:trPr>
        <w:tc>
          <w:tcPr>
            <w:tcW w:w="1980" w:type="dxa"/>
            <w:shd w:val="clear" w:color="auto" w:fill="auto"/>
            <w:hideMark/>
          </w:tcPr>
          <w:p w14:paraId="6EB60B22" w14:textId="77777777" w:rsidR="00BA3737" w:rsidRPr="00D829F6" w:rsidRDefault="00BA3737" w:rsidP="003018A9">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58D6123C" w14:textId="31947D84" w:rsidR="00BA3737" w:rsidRPr="00D829F6" w:rsidRDefault="00BA3737" w:rsidP="001B6F25">
            <w:pPr>
              <w:rPr>
                <w:color w:val="000000"/>
                <w:sz w:val="18"/>
                <w:szCs w:val="18"/>
              </w:rPr>
            </w:pPr>
            <w:r w:rsidRPr="00D829F6">
              <w:rPr>
                <w:color w:val="000000"/>
                <w:sz w:val="18"/>
                <w:szCs w:val="18"/>
              </w:rPr>
              <w:t>TCA</w:t>
            </w:r>
          </w:p>
        </w:tc>
        <w:tc>
          <w:tcPr>
            <w:tcW w:w="1614" w:type="dxa"/>
            <w:vMerge/>
            <w:shd w:val="clear" w:color="auto" w:fill="auto"/>
            <w:hideMark/>
          </w:tcPr>
          <w:p w14:paraId="27865D71" w14:textId="77777777" w:rsidR="00BA3737" w:rsidRPr="00D829F6" w:rsidRDefault="00BA3737" w:rsidP="003018A9">
            <w:pPr>
              <w:jc w:val="left"/>
              <w:rPr>
                <w:color w:val="000000"/>
                <w:sz w:val="18"/>
                <w:szCs w:val="18"/>
              </w:rPr>
            </w:pPr>
          </w:p>
        </w:tc>
        <w:tc>
          <w:tcPr>
            <w:tcW w:w="1276" w:type="dxa"/>
            <w:shd w:val="clear" w:color="auto" w:fill="auto"/>
            <w:tcMar>
              <w:left w:w="115" w:type="dxa"/>
              <w:right w:w="288" w:type="dxa"/>
            </w:tcMar>
            <w:hideMark/>
          </w:tcPr>
          <w:p w14:paraId="68BB8320" w14:textId="77777777" w:rsidR="00BA3737" w:rsidRPr="00D829F6" w:rsidRDefault="00BA3737" w:rsidP="007802C8">
            <w:pPr>
              <w:ind w:right="-148"/>
              <w:jc w:val="right"/>
              <w:rPr>
                <w:color w:val="000000"/>
                <w:sz w:val="18"/>
                <w:szCs w:val="18"/>
              </w:rPr>
            </w:pPr>
            <w:r w:rsidRPr="00D829F6">
              <w:rPr>
                <w:color w:val="000000"/>
                <w:sz w:val="18"/>
                <w:szCs w:val="18"/>
              </w:rPr>
              <w:t>38.50</w:t>
            </w:r>
          </w:p>
        </w:tc>
        <w:tc>
          <w:tcPr>
            <w:tcW w:w="1189" w:type="dxa"/>
            <w:shd w:val="clear" w:color="auto" w:fill="auto"/>
            <w:hideMark/>
          </w:tcPr>
          <w:p w14:paraId="7CA262F9" w14:textId="675DB6AC" w:rsidR="00BA3737" w:rsidRPr="00D829F6" w:rsidRDefault="00BA3737" w:rsidP="001B6F25">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7CBBF06D" w14:textId="235E5AB2" w:rsidR="00BA3737" w:rsidRPr="00D829F6" w:rsidRDefault="00BA3737" w:rsidP="001B6F25">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51037D1C" w14:textId="5AAF4473" w:rsidR="00BA3737" w:rsidRPr="00D829F6" w:rsidRDefault="00BA3737" w:rsidP="001B6F25">
            <w:pPr>
              <w:jc w:val="right"/>
              <w:rPr>
                <w:color w:val="000000"/>
                <w:sz w:val="18"/>
                <w:szCs w:val="18"/>
              </w:rPr>
            </w:pPr>
            <w:proofErr w:type="spellStart"/>
            <w:r w:rsidRPr="00D829F6">
              <w:rPr>
                <w:color w:val="000000"/>
                <w:sz w:val="18"/>
                <w:szCs w:val="18"/>
              </w:rPr>
              <w:t>n.a</w:t>
            </w:r>
            <w:proofErr w:type="spellEnd"/>
          </w:p>
        </w:tc>
        <w:tc>
          <w:tcPr>
            <w:tcW w:w="1418" w:type="dxa"/>
          </w:tcPr>
          <w:p w14:paraId="0DE36A39" w14:textId="77777777" w:rsidR="00BA3737" w:rsidRPr="00D829F6" w:rsidRDefault="00BA3737" w:rsidP="001B6F25">
            <w:pPr>
              <w:jc w:val="right"/>
              <w:rPr>
                <w:color w:val="000000"/>
                <w:sz w:val="18"/>
                <w:szCs w:val="18"/>
              </w:rPr>
            </w:pPr>
          </w:p>
        </w:tc>
        <w:tc>
          <w:tcPr>
            <w:tcW w:w="1918" w:type="dxa"/>
          </w:tcPr>
          <w:p w14:paraId="686ED862" w14:textId="5ABA1334" w:rsidR="00BA3737" w:rsidRPr="00D829F6" w:rsidRDefault="00121458" w:rsidP="001B6F25">
            <w:pPr>
              <w:jc w:val="right"/>
              <w:rPr>
                <w:color w:val="000000"/>
                <w:sz w:val="18"/>
                <w:szCs w:val="18"/>
              </w:rPr>
            </w:pPr>
            <w:r>
              <w:rPr>
                <w:color w:val="000000"/>
                <w:sz w:val="18"/>
                <w:szCs w:val="18"/>
                <w:highlight w:val="green"/>
              </w:rPr>
              <w:t>c</w:t>
            </w:r>
            <w:r w:rsidR="00BA3737" w:rsidRPr="00CD5099">
              <w:rPr>
                <w:color w:val="000000"/>
                <w:sz w:val="18"/>
                <w:szCs w:val="18"/>
                <w:highlight w:val="green"/>
              </w:rPr>
              <w:t>ase</w:t>
            </w:r>
            <w:r>
              <w:rPr>
                <w:color w:val="000000"/>
                <w:sz w:val="18"/>
                <w:szCs w:val="18"/>
                <w:highlight w:val="green"/>
              </w:rPr>
              <w:noBreakHyphen/>
            </w:r>
            <w:r w:rsidR="00BA3737" w:rsidRPr="00CD5099">
              <w:rPr>
                <w:color w:val="000000"/>
                <w:sz w:val="18"/>
                <w:szCs w:val="18"/>
                <w:highlight w:val="green"/>
              </w:rPr>
              <w:t>by</w:t>
            </w:r>
            <w:r>
              <w:rPr>
                <w:color w:val="000000"/>
                <w:sz w:val="18"/>
                <w:szCs w:val="18"/>
                <w:highlight w:val="green"/>
              </w:rPr>
              <w:noBreakHyphen/>
            </w:r>
            <w:r w:rsidR="00BA3737" w:rsidRPr="00CD5099">
              <w:rPr>
                <w:color w:val="000000"/>
                <w:sz w:val="18"/>
                <w:szCs w:val="18"/>
                <w:highlight w:val="green"/>
              </w:rPr>
              <w:t>case</w:t>
            </w:r>
          </w:p>
        </w:tc>
      </w:tr>
      <w:tr w:rsidR="00514401" w:rsidRPr="00D829F6" w14:paraId="2DB55792" w14:textId="77777777" w:rsidTr="00010DE5">
        <w:tc>
          <w:tcPr>
            <w:tcW w:w="1980" w:type="dxa"/>
            <w:shd w:val="clear" w:color="auto" w:fill="auto"/>
            <w:hideMark/>
          </w:tcPr>
          <w:p w14:paraId="0994BF77" w14:textId="77777777" w:rsidR="00BA3737" w:rsidRPr="00D829F6" w:rsidRDefault="00BA3737" w:rsidP="003018A9">
            <w:pPr>
              <w:jc w:val="left"/>
              <w:rPr>
                <w:color w:val="000000"/>
                <w:sz w:val="18"/>
                <w:szCs w:val="18"/>
              </w:rPr>
            </w:pPr>
            <w:r w:rsidRPr="00D829F6">
              <w:rPr>
                <w:color w:val="000000"/>
                <w:sz w:val="18"/>
                <w:szCs w:val="18"/>
              </w:rPr>
              <w:t>Metered dose inhaler (MDI)</w:t>
            </w:r>
          </w:p>
        </w:tc>
        <w:tc>
          <w:tcPr>
            <w:tcW w:w="1221" w:type="dxa"/>
            <w:shd w:val="clear" w:color="auto" w:fill="auto"/>
            <w:hideMark/>
          </w:tcPr>
          <w:p w14:paraId="2A81E603" w14:textId="77777777" w:rsidR="00BA3737" w:rsidRPr="00D829F6" w:rsidRDefault="00BA3737" w:rsidP="001B6F25">
            <w:pPr>
              <w:jc w:val="left"/>
              <w:rPr>
                <w:color w:val="000000"/>
                <w:sz w:val="18"/>
                <w:szCs w:val="18"/>
              </w:rPr>
            </w:pPr>
            <w:r w:rsidRPr="00D829F6">
              <w:rPr>
                <w:color w:val="000000"/>
                <w:sz w:val="18"/>
                <w:szCs w:val="18"/>
              </w:rPr>
              <w:t>CFC-12/</w:t>
            </w:r>
          </w:p>
          <w:p w14:paraId="5461DA41" w14:textId="052A36F0" w:rsidR="00BA3737" w:rsidRPr="00D829F6" w:rsidRDefault="00BA3737" w:rsidP="001B6F25">
            <w:pPr>
              <w:jc w:val="left"/>
              <w:rPr>
                <w:color w:val="000000"/>
                <w:sz w:val="18"/>
                <w:szCs w:val="18"/>
              </w:rPr>
            </w:pPr>
            <w:r w:rsidRPr="00D829F6">
              <w:rPr>
                <w:color w:val="000000"/>
                <w:sz w:val="18"/>
                <w:szCs w:val="18"/>
              </w:rPr>
              <w:t>CFC-11</w:t>
            </w:r>
          </w:p>
        </w:tc>
        <w:tc>
          <w:tcPr>
            <w:tcW w:w="1614" w:type="dxa"/>
            <w:shd w:val="clear" w:color="auto" w:fill="auto"/>
            <w:hideMark/>
          </w:tcPr>
          <w:p w14:paraId="48FECF4C" w14:textId="67291C74" w:rsidR="00BA3737" w:rsidRPr="00D829F6" w:rsidRDefault="00BA3737" w:rsidP="003018A9">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72636EB9" w14:textId="77777777" w:rsidR="00BA3737" w:rsidRPr="00D829F6" w:rsidRDefault="00BA3737" w:rsidP="007802C8">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6B9BA06C" w14:textId="02022DD4" w:rsidR="00BA3737" w:rsidRPr="00D829F6" w:rsidRDefault="00BA3737" w:rsidP="001B6F25">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4C663AC2" w14:textId="2F568A5E" w:rsidR="00BA3737" w:rsidRPr="00D829F6" w:rsidRDefault="00BA3737" w:rsidP="001B6F25">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08E8F122" w14:textId="31F9026F" w:rsidR="00BA3737" w:rsidRPr="00D829F6" w:rsidRDefault="00BA3737" w:rsidP="001B6F25">
            <w:pPr>
              <w:jc w:val="right"/>
              <w:rPr>
                <w:color w:val="000000"/>
                <w:sz w:val="18"/>
                <w:szCs w:val="18"/>
              </w:rPr>
            </w:pPr>
            <w:proofErr w:type="spellStart"/>
            <w:r w:rsidRPr="00D829F6">
              <w:rPr>
                <w:color w:val="000000"/>
                <w:sz w:val="18"/>
                <w:szCs w:val="18"/>
              </w:rPr>
              <w:t>n.a</w:t>
            </w:r>
            <w:proofErr w:type="spellEnd"/>
          </w:p>
        </w:tc>
        <w:tc>
          <w:tcPr>
            <w:tcW w:w="1418" w:type="dxa"/>
          </w:tcPr>
          <w:p w14:paraId="6B7751DB" w14:textId="77777777" w:rsidR="00BA3737" w:rsidRPr="00D829F6" w:rsidRDefault="00BA3737" w:rsidP="001B6F25">
            <w:pPr>
              <w:jc w:val="right"/>
              <w:rPr>
                <w:color w:val="000000"/>
                <w:sz w:val="18"/>
                <w:szCs w:val="18"/>
              </w:rPr>
            </w:pPr>
          </w:p>
        </w:tc>
        <w:tc>
          <w:tcPr>
            <w:tcW w:w="1918" w:type="dxa"/>
          </w:tcPr>
          <w:p w14:paraId="5B8C3AB7" w14:textId="3A1DC8CE" w:rsidR="00BA3737" w:rsidRPr="00D829F6" w:rsidRDefault="00121458" w:rsidP="001B6F25">
            <w:pPr>
              <w:jc w:val="right"/>
              <w:rPr>
                <w:color w:val="000000"/>
                <w:sz w:val="18"/>
                <w:szCs w:val="18"/>
              </w:rPr>
            </w:pPr>
            <w:r>
              <w:rPr>
                <w:color w:val="000000"/>
                <w:sz w:val="18"/>
                <w:szCs w:val="18"/>
                <w:highlight w:val="green"/>
              </w:rPr>
              <w:t>c</w:t>
            </w:r>
            <w:r w:rsidR="00BA3737" w:rsidRPr="00CD5099">
              <w:rPr>
                <w:color w:val="000000"/>
                <w:sz w:val="18"/>
                <w:szCs w:val="18"/>
                <w:highlight w:val="green"/>
              </w:rPr>
              <w:t>ase</w:t>
            </w:r>
            <w:r>
              <w:rPr>
                <w:color w:val="000000"/>
                <w:sz w:val="18"/>
                <w:szCs w:val="18"/>
                <w:highlight w:val="green"/>
              </w:rPr>
              <w:noBreakHyphen/>
            </w:r>
            <w:r w:rsidR="00BA3737" w:rsidRPr="00CD5099">
              <w:rPr>
                <w:color w:val="000000"/>
                <w:sz w:val="18"/>
                <w:szCs w:val="18"/>
                <w:highlight w:val="green"/>
              </w:rPr>
              <w:t>by</w:t>
            </w:r>
            <w:r>
              <w:rPr>
                <w:color w:val="000000"/>
                <w:sz w:val="18"/>
                <w:szCs w:val="18"/>
                <w:highlight w:val="green"/>
              </w:rPr>
              <w:noBreakHyphen/>
            </w:r>
            <w:r w:rsidR="00BA3737" w:rsidRPr="00CD5099">
              <w:rPr>
                <w:color w:val="000000"/>
                <w:sz w:val="18"/>
                <w:szCs w:val="18"/>
                <w:highlight w:val="green"/>
              </w:rPr>
              <w:t>case</w:t>
            </w:r>
          </w:p>
        </w:tc>
      </w:tr>
      <w:tr w:rsidR="00514401" w:rsidRPr="00D829F6" w14:paraId="458BC047" w14:textId="77777777" w:rsidTr="00010DE5">
        <w:tc>
          <w:tcPr>
            <w:tcW w:w="1980" w:type="dxa"/>
            <w:shd w:val="clear" w:color="auto" w:fill="auto"/>
            <w:hideMark/>
          </w:tcPr>
          <w:p w14:paraId="20ED54C2" w14:textId="77777777" w:rsidR="00BA3737" w:rsidRPr="00D829F6" w:rsidRDefault="00BA3737" w:rsidP="003018A9">
            <w:pPr>
              <w:jc w:val="left"/>
              <w:rPr>
                <w:color w:val="000000"/>
                <w:sz w:val="18"/>
                <w:szCs w:val="18"/>
              </w:rPr>
            </w:pPr>
            <w:r w:rsidRPr="00D829F6">
              <w:rPr>
                <w:color w:val="000000"/>
                <w:sz w:val="18"/>
                <w:szCs w:val="18"/>
              </w:rPr>
              <w:t xml:space="preserve">Mobile AC </w:t>
            </w:r>
          </w:p>
        </w:tc>
        <w:tc>
          <w:tcPr>
            <w:tcW w:w="1221" w:type="dxa"/>
            <w:shd w:val="clear" w:color="auto" w:fill="auto"/>
            <w:hideMark/>
          </w:tcPr>
          <w:p w14:paraId="4BD94C5A" w14:textId="228F02FE" w:rsidR="00BA3737" w:rsidRPr="00D829F6" w:rsidRDefault="00BA3737" w:rsidP="001B6F25">
            <w:pPr>
              <w:rPr>
                <w:color w:val="000000"/>
                <w:sz w:val="18"/>
                <w:szCs w:val="18"/>
              </w:rPr>
            </w:pPr>
            <w:r w:rsidRPr="00D829F6">
              <w:rPr>
                <w:color w:val="000000"/>
                <w:sz w:val="18"/>
                <w:szCs w:val="18"/>
              </w:rPr>
              <w:t>CFC-12</w:t>
            </w:r>
          </w:p>
        </w:tc>
        <w:tc>
          <w:tcPr>
            <w:tcW w:w="1614" w:type="dxa"/>
            <w:shd w:val="clear" w:color="auto" w:fill="auto"/>
            <w:hideMark/>
          </w:tcPr>
          <w:p w14:paraId="6A52E32C" w14:textId="36ADBBDF" w:rsidR="00BA3737" w:rsidRPr="00D829F6" w:rsidRDefault="00BA3737" w:rsidP="003018A9">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08E1FDF5" w14:textId="77777777" w:rsidR="00BA3737" w:rsidRPr="00D829F6" w:rsidRDefault="00BA3737" w:rsidP="007802C8">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60D853DA" w14:textId="0440E85D" w:rsidR="00BA3737" w:rsidRPr="00D829F6" w:rsidRDefault="00BA3737" w:rsidP="001B6F25">
            <w:pPr>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6615C6B5" w14:textId="3D86911E" w:rsidR="00BA3737" w:rsidRPr="00D829F6" w:rsidRDefault="00BA3737" w:rsidP="001B6F25">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6C74F8E6" w14:textId="5737CE28" w:rsidR="00BA3737" w:rsidRPr="00D829F6" w:rsidRDefault="00BA3737" w:rsidP="001B6F25">
            <w:pPr>
              <w:jc w:val="right"/>
              <w:rPr>
                <w:color w:val="000000"/>
                <w:sz w:val="18"/>
                <w:szCs w:val="18"/>
              </w:rPr>
            </w:pPr>
            <w:proofErr w:type="spellStart"/>
            <w:r w:rsidRPr="00D829F6">
              <w:rPr>
                <w:color w:val="000000"/>
                <w:sz w:val="18"/>
                <w:szCs w:val="18"/>
              </w:rPr>
              <w:t>n.a</w:t>
            </w:r>
            <w:proofErr w:type="spellEnd"/>
          </w:p>
        </w:tc>
        <w:tc>
          <w:tcPr>
            <w:tcW w:w="1418" w:type="dxa"/>
          </w:tcPr>
          <w:p w14:paraId="5E7D8604" w14:textId="77777777" w:rsidR="00BA3737" w:rsidRPr="00D829F6" w:rsidRDefault="00BA3737" w:rsidP="001B6F25">
            <w:pPr>
              <w:jc w:val="right"/>
              <w:rPr>
                <w:color w:val="000000"/>
                <w:sz w:val="18"/>
                <w:szCs w:val="18"/>
              </w:rPr>
            </w:pPr>
            <w:r w:rsidRPr="00D829F6">
              <w:rPr>
                <w:color w:val="000000"/>
                <w:sz w:val="18"/>
                <w:szCs w:val="18"/>
                <w:highlight w:val="yellow"/>
              </w:rPr>
              <w:t>4-6</w:t>
            </w:r>
          </w:p>
        </w:tc>
        <w:tc>
          <w:tcPr>
            <w:tcW w:w="1918" w:type="dxa"/>
          </w:tcPr>
          <w:p w14:paraId="108B280A" w14:textId="320A383A" w:rsidR="00BA3737" w:rsidRPr="00D829F6" w:rsidRDefault="00121458" w:rsidP="001B6F25">
            <w:pPr>
              <w:jc w:val="right"/>
              <w:rPr>
                <w:color w:val="000000"/>
                <w:sz w:val="18"/>
                <w:szCs w:val="18"/>
                <w:highlight w:val="yellow"/>
              </w:rPr>
            </w:pPr>
            <w:r>
              <w:rPr>
                <w:color w:val="000000"/>
                <w:sz w:val="18"/>
                <w:szCs w:val="18"/>
                <w:highlight w:val="green"/>
              </w:rPr>
              <w:t>c</w:t>
            </w:r>
            <w:r w:rsidR="00BA3737" w:rsidRPr="00D829F6">
              <w:rPr>
                <w:color w:val="000000"/>
                <w:sz w:val="18"/>
                <w:szCs w:val="18"/>
                <w:highlight w:val="green"/>
              </w:rPr>
              <w:t>ase</w:t>
            </w:r>
            <w:r>
              <w:rPr>
                <w:color w:val="000000"/>
                <w:sz w:val="18"/>
                <w:szCs w:val="18"/>
                <w:highlight w:val="green"/>
              </w:rPr>
              <w:noBreakHyphen/>
              <w:t>b</w:t>
            </w:r>
            <w:r w:rsidR="00BA3737" w:rsidRPr="00D829F6">
              <w:rPr>
                <w:color w:val="000000"/>
                <w:sz w:val="18"/>
                <w:szCs w:val="18"/>
                <w:highlight w:val="green"/>
              </w:rPr>
              <w:t>y</w:t>
            </w:r>
            <w:r>
              <w:rPr>
                <w:color w:val="000000"/>
                <w:sz w:val="18"/>
                <w:szCs w:val="18"/>
                <w:highlight w:val="green"/>
              </w:rPr>
              <w:noBreakHyphen/>
            </w:r>
            <w:r w:rsidR="00BA3737" w:rsidRPr="00D829F6">
              <w:rPr>
                <w:color w:val="000000"/>
                <w:sz w:val="18"/>
                <w:szCs w:val="18"/>
                <w:highlight w:val="green"/>
              </w:rPr>
              <w:t>case</w:t>
            </w:r>
          </w:p>
        </w:tc>
      </w:tr>
      <w:tr w:rsidR="00514401" w:rsidRPr="00D829F6" w14:paraId="1A2FF9EF" w14:textId="77777777" w:rsidTr="009816A7">
        <w:tc>
          <w:tcPr>
            <w:tcW w:w="1980" w:type="dxa"/>
            <w:shd w:val="clear" w:color="auto" w:fill="auto"/>
            <w:hideMark/>
          </w:tcPr>
          <w:p w14:paraId="1D5C49EC" w14:textId="1432FBB1" w:rsidR="00BA3737" w:rsidRPr="00D829F6" w:rsidRDefault="00BA3737" w:rsidP="003018A9">
            <w:pPr>
              <w:jc w:val="left"/>
              <w:rPr>
                <w:color w:val="000000"/>
                <w:sz w:val="18"/>
                <w:szCs w:val="18"/>
              </w:rPr>
            </w:pPr>
            <w:r>
              <w:rPr>
                <w:color w:val="000000"/>
                <w:sz w:val="18"/>
                <w:szCs w:val="18"/>
              </w:rPr>
              <w:t>Stationary AC (</w:t>
            </w:r>
            <w:r w:rsidR="003018A9">
              <w:rPr>
                <w:color w:val="000000"/>
                <w:sz w:val="18"/>
                <w:szCs w:val="18"/>
              </w:rPr>
              <w:t>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shd w:val="clear" w:color="auto" w:fill="auto"/>
            <w:hideMark/>
          </w:tcPr>
          <w:p w14:paraId="788CAC50" w14:textId="3CD3226C" w:rsidR="00BA3737" w:rsidRPr="00D829F6" w:rsidRDefault="00BA3737" w:rsidP="001B6F25">
            <w:pPr>
              <w:rPr>
                <w:color w:val="000000"/>
                <w:sz w:val="18"/>
                <w:szCs w:val="18"/>
              </w:rPr>
            </w:pPr>
            <w:proofErr w:type="spellStart"/>
            <w:r w:rsidRPr="00D829F6">
              <w:rPr>
                <w:color w:val="000000"/>
                <w:sz w:val="18"/>
                <w:szCs w:val="18"/>
              </w:rPr>
              <w:t>n.a</w:t>
            </w:r>
            <w:proofErr w:type="spellEnd"/>
          </w:p>
        </w:tc>
        <w:tc>
          <w:tcPr>
            <w:tcW w:w="1614" w:type="dxa"/>
            <w:shd w:val="clear" w:color="auto" w:fill="auto"/>
            <w:hideMark/>
          </w:tcPr>
          <w:p w14:paraId="47BB6123" w14:textId="73A263CD" w:rsidR="00BA3737" w:rsidRPr="00D829F6" w:rsidRDefault="00BA3737" w:rsidP="003018A9">
            <w:pPr>
              <w:jc w:val="left"/>
              <w:rPr>
                <w:color w:val="000000"/>
                <w:sz w:val="18"/>
                <w:szCs w:val="18"/>
              </w:rPr>
            </w:pPr>
            <w:proofErr w:type="spellStart"/>
            <w:r w:rsidRPr="00D829F6">
              <w:rPr>
                <w:color w:val="000000"/>
                <w:sz w:val="18"/>
                <w:szCs w:val="18"/>
              </w:rPr>
              <w:t>n.a</w:t>
            </w:r>
            <w:proofErr w:type="spellEnd"/>
          </w:p>
        </w:tc>
        <w:tc>
          <w:tcPr>
            <w:tcW w:w="1276" w:type="dxa"/>
            <w:shd w:val="clear" w:color="auto" w:fill="auto"/>
            <w:tcMar>
              <w:left w:w="115" w:type="dxa"/>
              <w:right w:w="288" w:type="dxa"/>
            </w:tcMar>
            <w:hideMark/>
          </w:tcPr>
          <w:p w14:paraId="7A8A6117" w14:textId="77777777" w:rsidR="00BA3737" w:rsidRPr="00D829F6" w:rsidRDefault="00BA3737" w:rsidP="007802C8">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29BBA658" w14:textId="15EFFCC4" w:rsidR="00BA3737" w:rsidRPr="00D829F6" w:rsidRDefault="00BA3737" w:rsidP="001B6F25">
            <w:pPr>
              <w:rPr>
                <w:color w:val="000000"/>
                <w:sz w:val="18"/>
                <w:szCs w:val="18"/>
              </w:rPr>
            </w:pPr>
            <w:r w:rsidRPr="00D829F6">
              <w:rPr>
                <w:color w:val="000000"/>
                <w:sz w:val="18"/>
                <w:szCs w:val="18"/>
              </w:rPr>
              <w:t>HCFC-22</w:t>
            </w:r>
          </w:p>
        </w:tc>
        <w:tc>
          <w:tcPr>
            <w:tcW w:w="2354" w:type="dxa"/>
            <w:shd w:val="clear" w:color="auto" w:fill="auto"/>
            <w:hideMark/>
          </w:tcPr>
          <w:p w14:paraId="1931D875" w14:textId="077271B6" w:rsidR="00BA3737" w:rsidRPr="00D829F6" w:rsidRDefault="00BA3737" w:rsidP="009816A7">
            <w:pPr>
              <w:jc w:val="left"/>
              <w:rPr>
                <w:color w:val="000000"/>
                <w:sz w:val="18"/>
                <w:szCs w:val="18"/>
              </w:rPr>
            </w:pPr>
            <w:r w:rsidRPr="00D829F6">
              <w:rPr>
                <w:color w:val="000000"/>
                <w:sz w:val="18"/>
                <w:szCs w:val="18"/>
              </w:rPr>
              <w:t>R-410A</w:t>
            </w:r>
            <w:r w:rsidR="003018A9">
              <w:rPr>
                <w:color w:val="000000"/>
                <w:sz w:val="18"/>
                <w:szCs w:val="18"/>
              </w:rPr>
              <w:t xml:space="preserve">, </w:t>
            </w:r>
            <w:r w:rsidRPr="00D829F6">
              <w:rPr>
                <w:color w:val="000000"/>
                <w:sz w:val="18"/>
                <w:szCs w:val="18"/>
              </w:rPr>
              <w:t>HFC-32</w:t>
            </w:r>
            <w:r w:rsidR="003018A9">
              <w:rPr>
                <w:color w:val="000000"/>
                <w:sz w:val="18"/>
                <w:szCs w:val="18"/>
              </w:rPr>
              <w:t xml:space="preserve">, </w:t>
            </w:r>
            <w:r w:rsidRPr="00D829F6">
              <w:rPr>
                <w:color w:val="000000"/>
                <w:sz w:val="18"/>
                <w:szCs w:val="18"/>
              </w:rPr>
              <w:t>R-290</w:t>
            </w:r>
          </w:p>
        </w:tc>
        <w:tc>
          <w:tcPr>
            <w:tcW w:w="1276" w:type="dxa"/>
            <w:shd w:val="clear" w:color="auto" w:fill="auto"/>
            <w:hideMark/>
          </w:tcPr>
          <w:p w14:paraId="2849B122" w14:textId="185B1F38" w:rsidR="00BA3737" w:rsidRPr="00D829F6" w:rsidRDefault="001F4769" w:rsidP="001B6F25">
            <w:pPr>
              <w:jc w:val="right"/>
              <w:rPr>
                <w:color w:val="000000"/>
                <w:sz w:val="18"/>
                <w:szCs w:val="18"/>
              </w:rPr>
            </w:pPr>
            <w:r>
              <w:rPr>
                <w:color w:val="000000"/>
                <w:sz w:val="18"/>
                <w:szCs w:val="18"/>
              </w:rPr>
              <w:t>c</w:t>
            </w:r>
            <w:r w:rsidR="00BA3737" w:rsidRPr="00D829F6">
              <w:rPr>
                <w:color w:val="000000"/>
                <w:sz w:val="18"/>
                <w:szCs w:val="18"/>
              </w:rPr>
              <w:t>ase-by</w:t>
            </w:r>
            <w:r w:rsidR="00BA3737" w:rsidRPr="00D829F6">
              <w:rPr>
                <w:color w:val="000000"/>
                <w:sz w:val="18"/>
                <w:szCs w:val="18"/>
              </w:rPr>
              <w:noBreakHyphen/>
              <w:t>case</w:t>
            </w:r>
          </w:p>
        </w:tc>
        <w:tc>
          <w:tcPr>
            <w:tcW w:w="1418" w:type="dxa"/>
          </w:tcPr>
          <w:p w14:paraId="2E1D3AC5" w14:textId="77777777" w:rsidR="00BA3737" w:rsidRPr="00D829F6" w:rsidRDefault="00BA3737" w:rsidP="001B6F25">
            <w:pPr>
              <w:jc w:val="right"/>
              <w:rPr>
                <w:color w:val="000000"/>
                <w:sz w:val="18"/>
                <w:szCs w:val="18"/>
              </w:rPr>
            </w:pPr>
            <w:r w:rsidRPr="00D829F6">
              <w:rPr>
                <w:color w:val="000000"/>
                <w:sz w:val="18"/>
                <w:szCs w:val="18"/>
                <w:highlight w:val="yellow"/>
              </w:rPr>
              <w:t>11-15</w:t>
            </w:r>
          </w:p>
          <w:p w14:paraId="3264741B" w14:textId="77777777" w:rsidR="00BA3737" w:rsidRPr="00D829F6" w:rsidRDefault="00BA3737" w:rsidP="001B6F25">
            <w:pPr>
              <w:jc w:val="right"/>
              <w:rPr>
                <w:color w:val="000000"/>
                <w:sz w:val="18"/>
                <w:szCs w:val="18"/>
              </w:rPr>
            </w:pPr>
            <w:r w:rsidRPr="00D829F6">
              <w:rPr>
                <w:color w:val="000000"/>
                <w:sz w:val="18"/>
                <w:szCs w:val="18"/>
              </w:rPr>
              <w:t>Stationary AC</w:t>
            </w:r>
          </w:p>
        </w:tc>
        <w:tc>
          <w:tcPr>
            <w:tcW w:w="1918" w:type="dxa"/>
          </w:tcPr>
          <w:p w14:paraId="52C6EFCC" w14:textId="77777777" w:rsidR="00BA3737" w:rsidRPr="007B1B70" w:rsidRDefault="00BA3737" w:rsidP="001B6F25">
            <w:pPr>
              <w:jc w:val="right"/>
              <w:rPr>
                <w:color w:val="000000"/>
                <w:sz w:val="18"/>
                <w:szCs w:val="18"/>
                <w:highlight w:val="yellow"/>
              </w:rPr>
            </w:pPr>
            <w:r w:rsidRPr="007B1B70">
              <w:rPr>
                <w:color w:val="000000"/>
                <w:sz w:val="18"/>
                <w:szCs w:val="18"/>
                <w:highlight w:val="yellow"/>
              </w:rPr>
              <w:t>[11]</w:t>
            </w:r>
          </w:p>
          <w:p w14:paraId="34EA4398" w14:textId="77777777" w:rsidR="00BA3737" w:rsidRPr="00D829F6" w:rsidRDefault="00BA3737" w:rsidP="001B6F25">
            <w:pPr>
              <w:jc w:val="right"/>
              <w:rPr>
                <w:color w:val="000000"/>
                <w:sz w:val="18"/>
                <w:szCs w:val="18"/>
                <w:highlight w:val="yellow"/>
              </w:rPr>
            </w:pPr>
          </w:p>
        </w:tc>
      </w:tr>
      <w:tr w:rsidR="00514401" w:rsidRPr="00D829F6" w14:paraId="300B58C8" w14:textId="77777777" w:rsidTr="00010DE5">
        <w:tc>
          <w:tcPr>
            <w:tcW w:w="1980" w:type="dxa"/>
            <w:shd w:val="clear" w:color="auto" w:fill="auto"/>
          </w:tcPr>
          <w:p w14:paraId="3D9405E3" w14:textId="77777777" w:rsidR="00BA3737" w:rsidRDefault="00BA3737" w:rsidP="003018A9">
            <w:pPr>
              <w:jc w:val="left"/>
              <w:rPr>
                <w:color w:val="000000"/>
                <w:sz w:val="18"/>
                <w:szCs w:val="18"/>
              </w:rPr>
            </w:pPr>
            <w:r>
              <w:rPr>
                <w:color w:val="000000"/>
                <w:sz w:val="18"/>
                <w:szCs w:val="18"/>
                <w:highlight w:val="yellow"/>
              </w:rPr>
              <w:t>[</w:t>
            </w:r>
            <w:r w:rsidRPr="00684136">
              <w:rPr>
                <w:color w:val="000000"/>
                <w:sz w:val="18"/>
                <w:szCs w:val="18"/>
                <w:highlight w:val="yellow"/>
              </w:rPr>
              <w:t>Stationary AC (commercial)</w:t>
            </w:r>
            <w:r>
              <w:rPr>
                <w:color w:val="000000"/>
                <w:sz w:val="18"/>
                <w:szCs w:val="18"/>
              </w:rPr>
              <w:t>]</w:t>
            </w:r>
          </w:p>
        </w:tc>
        <w:tc>
          <w:tcPr>
            <w:tcW w:w="1221" w:type="dxa"/>
            <w:shd w:val="clear" w:color="auto" w:fill="auto"/>
          </w:tcPr>
          <w:p w14:paraId="72B2BAEA" w14:textId="77777777" w:rsidR="00BA3737" w:rsidRPr="00D829F6" w:rsidRDefault="00BA3737" w:rsidP="001B6F25">
            <w:pPr>
              <w:rPr>
                <w:color w:val="000000"/>
                <w:sz w:val="18"/>
                <w:szCs w:val="18"/>
              </w:rPr>
            </w:pPr>
          </w:p>
        </w:tc>
        <w:tc>
          <w:tcPr>
            <w:tcW w:w="1614" w:type="dxa"/>
            <w:shd w:val="clear" w:color="auto" w:fill="auto"/>
          </w:tcPr>
          <w:p w14:paraId="4DB9A0F6" w14:textId="77777777" w:rsidR="00BA3737" w:rsidRPr="00D829F6" w:rsidRDefault="00BA3737" w:rsidP="003018A9">
            <w:pPr>
              <w:jc w:val="left"/>
              <w:rPr>
                <w:color w:val="000000"/>
                <w:sz w:val="18"/>
                <w:szCs w:val="18"/>
              </w:rPr>
            </w:pPr>
          </w:p>
        </w:tc>
        <w:tc>
          <w:tcPr>
            <w:tcW w:w="1276" w:type="dxa"/>
            <w:shd w:val="clear" w:color="auto" w:fill="auto"/>
            <w:tcMar>
              <w:left w:w="115" w:type="dxa"/>
              <w:right w:w="288" w:type="dxa"/>
            </w:tcMar>
          </w:tcPr>
          <w:p w14:paraId="6560E43E" w14:textId="77777777" w:rsidR="00BA3737" w:rsidRPr="00D829F6" w:rsidRDefault="00BA3737" w:rsidP="007802C8">
            <w:pPr>
              <w:ind w:right="-148"/>
              <w:jc w:val="right"/>
              <w:rPr>
                <w:color w:val="000000"/>
                <w:sz w:val="18"/>
                <w:szCs w:val="18"/>
              </w:rPr>
            </w:pPr>
          </w:p>
        </w:tc>
        <w:tc>
          <w:tcPr>
            <w:tcW w:w="1189" w:type="dxa"/>
            <w:shd w:val="clear" w:color="auto" w:fill="auto"/>
          </w:tcPr>
          <w:p w14:paraId="5121076C" w14:textId="77777777" w:rsidR="00BA3737" w:rsidRPr="00D829F6" w:rsidRDefault="00BA3737" w:rsidP="001B6F25">
            <w:pPr>
              <w:rPr>
                <w:color w:val="000000"/>
                <w:sz w:val="18"/>
                <w:szCs w:val="18"/>
              </w:rPr>
            </w:pPr>
          </w:p>
        </w:tc>
        <w:tc>
          <w:tcPr>
            <w:tcW w:w="2354" w:type="dxa"/>
            <w:shd w:val="clear" w:color="auto" w:fill="auto"/>
          </w:tcPr>
          <w:p w14:paraId="7B269F76" w14:textId="77777777" w:rsidR="00BA3737" w:rsidRPr="00D829F6" w:rsidRDefault="00BA3737" w:rsidP="001B6F25">
            <w:pPr>
              <w:rPr>
                <w:color w:val="000000"/>
                <w:sz w:val="18"/>
                <w:szCs w:val="18"/>
              </w:rPr>
            </w:pPr>
          </w:p>
        </w:tc>
        <w:tc>
          <w:tcPr>
            <w:tcW w:w="1276" w:type="dxa"/>
            <w:shd w:val="clear" w:color="auto" w:fill="auto"/>
          </w:tcPr>
          <w:p w14:paraId="13C05AEB" w14:textId="77777777" w:rsidR="00BA3737" w:rsidRPr="00D829F6" w:rsidRDefault="00BA3737" w:rsidP="001B6F25">
            <w:pPr>
              <w:jc w:val="right"/>
              <w:rPr>
                <w:color w:val="000000"/>
                <w:sz w:val="18"/>
                <w:szCs w:val="18"/>
              </w:rPr>
            </w:pPr>
          </w:p>
        </w:tc>
        <w:tc>
          <w:tcPr>
            <w:tcW w:w="1418" w:type="dxa"/>
          </w:tcPr>
          <w:p w14:paraId="556CB652" w14:textId="77777777" w:rsidR="00BA3737" w:rsidRPr="00D829F6" w:rsidRDefault="00BA3737" w:rsidP="001B6F25">
            <w:pPr>
              <w:jc w:val="right"/>
              <w:rPr>
                <w:color w:val="000000"/>
                <w:sz w:val="18"/>
                <w:szCs w:val="18"/>
                <w:highlight w:val="yellow"/>
              </w:rPr>
            </w:pPr>
          </w:p>
        </w:tc>
        <w:tc>
          <w:tcPr>
            <w:tcW w:w="1918" w:type="dxa"/>
          </w:tcPr>
          <w:p w14:paraId="50538B14" w14:textId="2616F5C2" w:rsidR="00BA3737" w:rsidRDefault="00BA3737" w:rsidP="009816A7">
            <w:pPr>
              <w:jc w:val="right"/>
              <w:rPr>
                <w:color w:val="000000"/>
                <w:sz w:val="18"/>
                <w:szCs w:val="18"/>
                <w:highlight w:val="yellow"/>
              </w:rPr>
            </w:pPr>
            <w:r>
              <w:rPr>
                <w:color w:val="000000"/>
                <w:sz w:val="18"/>
                <w:szCs w:val="18"/>
                <w:highlight w:val="yellow"/>
              </w:rPr>
              <w:t xml:space="preserve">[11] </w:t>
            </w:r>
            <w:r w:rsidR="009816A7">
              <w:rPr>
                <w:color w:val="000000"/>
                <w:sz w:val="18"/>
                <w:szCs w:val="18"/>
                <w:highlight w:val="yellow"/>
              </w:rPr>
              <w:t>(</w:t>
            </w:r>
            <w:r>
              <w:rPr>
                <w:color w:val="000000"/>
                <w:sz w:val="18"/>
                <w:szCs w:val="18"/>
                <w:highlight w:val="yellow"/>
              </w:rPr>
              <w:t>US</w:t>
            </w:r>
            <w:r w:rsidR="009816A7">
              <w:rPr>
                <w:color w:val="000000"/>
                <w:sz w:val="18"/>
                <w:szCs w:val="18"/>
                <w:highlight w:val="yellow"/>
              </w:rPr>
              <w:t xml:space="preserve">) </w:t>
            </w:r>
            <w:r>
              <w:rPr>
                <w:color w:val="000000"/>
                <w:sz w:val="18"/>
                <w:szCs w:val="18"/>
                <w:highlight w:val="yellow"/>
              </w:rPr>
              <w:t>[</w:t>
            </w:r>
            <w:r w:rsidR="00121458">
              <w:rPr>
                <w:strike/>
                <w:color w:val="000000"/>
                <w:sz w:val="18"/>
                <w:szCs w:val="18"/>
                <w:highlight w:val="yellow"/>
              </w:rPr>
              <w:t>c</w:t>
            </w:r>
            <w:r w:rsidRPr="002A2249">
              <w:rPr>
                <w:strike/>
                <w:color w:val="000000"/>
                <w:sz w:val="18"/>
                <w:szCs w:val="18"/>
                <w:highlight w:val="yellow"/>
              </w:rPr>
              <w:t>ase</w:t>
            </w:r>
            <w:r w:rsidR="00121458">
              <w:rPr>
                <w:strike/>
                <w:color w:val="000000"/>
                <w:sz w:val="18"/>
                <w:szCs w:val="18"/>
                <w:highlight w:val="yellow"/>
              </w:rPr>
              <w:noBreakHyphen/>
            </w:r>
            <w:r w:rsidRPr="002A2249">
              <w:rPr>
                <w:strike/>
                <w:color w:val="000000"/>
                <w:sz w:val="18"/>
                <w:szCs w:val="18"/>
                <w:highlight w:val="yellow"/>
              </w:rPr>
              <w:t>by</w:t>
            </w:r>
            <w:r w:rsidR="00121458">
              <w:rPr>
                <w:strike/>
                <w:color w:val="000000"/>
                <w:sz w:val="18"/>
                <w:szCs w:val="18"/>
                <w:highlight w:val="yellow"/>
              </w:rPr>
              <w:noBreakHyphen/>
            </w:r>
            <w:r w:rsidRPr="002A2249">
              <w:rPr>
                <w:strike/>
                <w:color w:val="000000"/>
                <w:sz w:val="18"/>
                <w:szCs w:val="18"/>
                <w:highlight w:val="yellow"/>
              </w:rPr>
              <w:t>case</w:t>
            </w:r>
            <w:r>
              <w:rPr>
                <w:color w:val="000000"/>
                <w:sz w:val="18"/>
                <w:szCs w:val="18"/>
                <w:highlight w:val="yellow"/>
              </w:rPr>
              <w:t>] [15.21 – 18**] (India)</w:t>
            </w:r>
          </w:p>
        </w:tc>
      </w:tr>
      <w:tr w:rsidR="00514401" w:rsidRPr="00D829F6" w14:paraId="45B06EE5" w14:textId="77777777" w:rsidTr="009816A7">
        <w:tc>
          <w:tcPr>
            <w:tcW w:w="1980" w:type="dxa"/>
            <w:shd w:val="clear" w:color="auto" w:fill="auto"/>
            <w:hideMark/>
          </w:tcPr>
          <w:p w14:paraId="3E59B451" w14:textId="77777777" w:rsidR="00BA3737" w:rsidRPr="00D829F6" w:rsidRDefault="00BA3737" w:rsidP="003018A9">
            <w:pPr>
              <w:keepNext/>
              <w:jc w:val="left"/>
              <w:rPr>
                <w:color w:val="000000"/>
                <w:sz w:val="18"/>
                <w:szCs w:val="18"/>
              </w:rPr>
            </w:pPr>
            <w:r w:rsidRPr="00D829F6">
              <w:rPr>
                <w:color w:val="000000"/>
                <w:sz w:val="18"/>
                <w:szCs w:val="18"/>
              </w:rPr>
              <w:t xml:space="preserve">Other refrigeration and AC manufacturing (heat pumps, transport, chillers, industrial) </w:t>
            </w:r>
          </w:p>
        </w:tc>
        <w:tc>
          <w:tcPr>
            <w:tcW w:w="1221" w:type="dxa"/>
            <w:shd w:val="clear" w:color="auto" w:fill="auto"/>
            <w:hideMark/>
          </w:tcPr>
          <w:p w14:paraId="12676218" w14:textId="77777777" w:rsidR="00BA3737" w:rsidRPr="00D829F6" w:rsidRDefault="00BA3737" w:rsidP="001B6F25">
            <w:pPr>
              <w:keepNext/>
              <w:jc w:val="left"/>
              <w:rPr>
                <w:color w:val="000000"/>
                <w:sz w:val="18"/>
                <w:szCs w:val="18"/>
              </w:rPr>
            </w:pPr>
            <w:r w:rsidRPr="00D829F6">
              <w:rPr>
                <w:color w:val="000000"/>
                <w:sz w:val="18"/>
                <w:szCs w:val="18"/>
              </w:rPr>
              <w:t>CFC-11/ CFC-12 (chillers)</w:t>
            </w:r>
          </w:p>
        </w:tc>
        <w:tc>
          <w:tcPr>
            <w:tcW w:w="1614" w:type="dxa"/>
            <w:shd w:val="clear" w:color="auto" w:fill="auto"/>
            <w:hideMark/>
          </w:tcPr>
          <w:p w14:paraId="232ADDF4" w14:textId="77777777" w:rsidR="00BA3737" w:rsidRPr="00D829F6" w:rsidRDefault="00BA3737" w:rsidP="003018A9">
            <w:pPr>
              <w:keepNext/>
              <w:jc w:val="left"/>
              <w:rPr>
                <w:color w:val="000000"/>
                <w:sz w:val="18"/>
                <w:szCs w:val="18"/>
              </w:rPr>
            </w:pPr>
            <w:r w:rsidRPr="00D829F6">
              <w:rPr>
                <w:color w:val="000000"/>
                <w:sz w:val="18"/>
                <w:szCs w:val="18"/>
              </w:rPr>
              <w:t>HFC-134a/ HFC</w:t>
            </w:r>
            <w:r w:rsidRPr="00D829F6">
              <w:rPr>
                <w:color w:val="000000"/>
                <w:sz w:val="18"/>
                <w:szCs w:val="18"/>
              </w:rPr>
              <w:noBreakHyphen/>
              <w:t>123 (chillers)</w:t>
            </w:r>
          </w:p>
        </w:tc>
        <w:tc>
          <w:tcPr>
            <w:tcW w:w="1276" w:type="dxa"/>
            <w:shd w:val="clear" w:color="auto" w:fill="auto"/>
            <w:tcMar>
              <w:left w:w="115" w:type="dxa"/>
              <w:right w:w="288" w:type="dxa"/>
            </w:tcMar>
            <w:hideMark/>
          </w:tcPr>
          <w:p w14:paraId="3E91AC10" w14:textId="77777777" w:rsidR="00BA3737" w:rsidRPr="00D829F6" w:rsidRDefault="00BA3737" w:rsidP="007802C8">
            <w:pPr>
              <w:ind w:right="-148"/>
              <w:jc w:val="right"/>
              <w:rPr>
                <w:color w:val="000000"/>
                <w:sz w:val="18"/>
                <w:szCs w:val="18"/>
              </w:rPr>
            </w:pPr>
            <w:proofErr w:type="spellStart"/>
            <w:r w:rsidRPr="00D829F6">
              <w:rPr>
                <w:color w:val="000000"/>
                <w:sz w:val="18"/>
                <w:szCs w:val="18"/>
              </w:rPr>
              <w:t>n.a</w:t>
            </w:r>
            <w:proofErr w:type="spellEnd"/>
          </w:p>
        </w:tc>
        <w:tc>
          <w:tcPr>
            <w:tcW w:w="1189" w:type="dxa"/>
            <w:shd w:val="clear" w:color="auto" w:fill="auto"/>
            <w:hideMark/>
          </w:tcPr>
          <w:p w14:paraId="7582B428" w14:textId="1B4C43D0" w:rsidR="00BA3737" w:rsidRPr="00D829F6" w:rsidRDefault="00BA3737" w:rsidP="001B6F25">
            <w:pPr>
              <w:rPr>
                <w:color w:val="000000"/>
                <w:sz w:val="18"/>
                <w:szCs w:val="18"/>
              </w:rPr>
            </w:pPr>
            <w:r w:rsidRPr="00D829F6">
              <w:rPr>
                <w:color w:val="000000"/>
                <w:sz w:val="18"/>
                <w:szCs w:val="18"/>
              </w:rPr>
              <w:t>HCFC-22</w:t>
            </w:r>
          </w:p>
        </w:tc>
        <w:tc>
          <w:tcPr>
            <w:tcW w:w="2354" w:type="dxa"/>
            <w:shd w:val="clear" w:color="auto" w:fill="auto"/>
            <w:hideMark/>
          </w:tcPr>
          <w:p w14:paraId="5A5AD072" w14:textId="04E47CD0" w:rsidR="00BA3737" w:rsidRPr="00D829F6" w:rsidRDefault="00BA3737" w:rsidP="009816A7">
            <w:pPr>
              <w:jc w:val="left"/>
              <w:rPr>
                <w:color w:val="000000"/>
                <w:sz w:val="18"/>
                <w:szCs w:val="18"/>
              </w:rPr>
            </w:pPr>
            <w:r w:rsidRPr="00D829F6">
              <w:rPr>
                <w:color w:val="000000"/>
                <w:sz w:val="18"/>
                <w:szCs w:val="18"/>
              </w:rPr>
              <w:t>R-410A</w:t>
            </w:r>
            <w:r w:rsidR="00375CE9">
              <w:rPr>
                <w:color w:val="000000"/>
                <w:sz w:val="18"/>
                <w:szCs w:val="18"/>
              </w:rPr>
              <w:t xml:space="preserve">, </w:t>
            </w:r>
            <w:r w:rsidRPr="00D829F6">
              <w:rPr>
                <w:color w:val="000000"/>
                <w:sz w:val="18"/>
                <w:szCs w:val="18"/>
              </w:rPr>
              <w:t>HFC-32</w:t>
            </w:r>
            <w:r w:rsidR="00375CE9">
              <w:rPr>
                <w:color w:val="000000"/>
                <w:sz w:val="18"/>
                <w:szCs w:val="18"/>
              </w:rPr>
              <w:t xml:space="preserve">, </w:t>
            </w:r>
            <w:r w:rsidRPr="00D829F6">
              <w:rPr>
                <w:color w:val="000000"/>
                <w:sz w:val="18"/>
                <w:szCs w:val="18"/>
              </w:rPr>
              <w:t>R-290</w:t>
            </w:r>
            <w:r w:rsidR="00375CE9">
              <w:rPr>
                <w:color w:val="000000"/>
                <w:sz w:val="18"/>
                <w:szCs w:val="18"/>
              </w:rPr>
              <w:t xml:space="preserve">, </w:t>
            </w:r>
            <w:r w:rsidRPr="00D829F6">
              <w:rPr>
                <w:color w:val="000000"/>
                <w:sz w:val="18"/>
                <w:szCs w:val="18"/>
              </w:rPr>
              <w:t>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shd w:val="clear" w:color="auto" w:fill="auto"/>
            <w:hideMark/>
          </w:tcPr>
          <w:p w14:paraId="68FB8AB7" w14:textId="641FED8D" w:rsidR="00BA3737" w:rsidRPr="00D829F6" w:rsidRDefault="001F4769" w:rsidP="001B6F25">
            <w:pPr>
              <w:jc w:val="right"/>
              <w:rPr>
                <w:color w:val="000000"/>
                <w:sz w:val="18"/>
                <w:szCs w:val="18"/>
              </w:rPr>
            </w:pPr>
            <w:r>
              <w:rPr>
                <w:color w:val="000000"/>
                <w:sz w:val="18"/>
                <w:szCs w:val="18"/>
              </w:rPr>
              <w:t>c</w:t>
            </w:r>
            <w:r w:rsidR="00BA3737" w:rsidRPr="00D829F6">
              <w:rPr>
                <w:color w:val="000000"/>
                <w:sz w:val="18"/>
                <w:szCs w:val="18"/>
              </w:rPr>
              <w:t>ase-by</w:t>
            </w:r>
            <w:r w:rsidR="00BA3737" w:rsidRPr="00D829F6">
              <w:rPr>
                <w:color w:val="000000"/>
                <w:sz w:val="18"/>
                <w:szCs w:val="18"/>
              </w:rPr>
              <w:noBreakHyphen/>
              <w:t>case</w:t>
            </w:r>
          </w:p>
        </w:tc>
        <w:tc>
          <w:tcPr>
            <w:tcW w:w="1418" w:type="dxa"/>
          </w:tcPr>
          <w:p w14:paraId="15057E80" w14:textId="77777777" w:rsidR="00BA3737" w:rsidRPr="00D829F6" w:rsidRDefault="00BA3737" w:rsidP="001B6F25">
            <w:pPr>
              <w:jc w:val="right"/>
              <w:rPr>
                <w:color w:val="000000"/>
                <w:sz w:val="18"/>
                <w:szCs w:val="18"/>
              </w:rPr>
            </w:pPr>
          </w:p>
        </w:tc>
        <w:tc>
          <w:tcPr>
            <w:tcW w:w="1918" w:type="dxa"/>
          </w:tcPr>
          <w:p w14:paraId="0ED2BD2F" w14:textId="77777777" w:rsidR="00BA3737" w:rsidRPr="00D829F6" w:rsidRDefault="00BA3737" w:rsidP="001B6F25">
            <w:pPr>
              <w:jc w:val="right"/>
              <w:rPr>
                <w:color w:val="000000"/>
                <w:sz w:val="18"/>
                <w:szCs w:val="18"/>
              </w:rPr>
            </w:pPr>
          </w:p>
        </w:tc>
      </w:tr>
    </w:tbl>
    <w:p w14:paraId="5E0C12D2" w14:textId="7529F78B" w:rsidR="00BA3737" w:rsidRPr="00D829F6" w:rsidRDefault="00BA3737" w:rsidP="00BA3737">
      <w:pPr>
        <w:rPr>
          <w:sz w:val="18"/>
          <w:szCs w:val="18"/>
        </w:rPr>
      </w:pPr>
      <w:r w:rsidRPr="00D829F6">
        <w:rPr>
          <w:sz w:val="18"/>
          <w:szCs w:val="18"/>
        </w:rPr>
        <w:t>* Funding of up to a maximum of 25 per cent above the cost</w:t>
      </w:r>
      <w:r w:rsidR="00375CE9">
        <w:rPr>
          <w:sz w:val="18"/>
          <w:szCs w:val="18"/>
        </w:rPr>
        <w:noBreakHyphen/>
      </w:r>
      <w:r w:rsidRPr="00D829F6">
        <w:rPr>
          <w:sz w:val="18"/>
          <w:szCs w:val="18"/>
        </w:rPr>
        <w:t xml:space="preserve">effectiveness threshold will be provided for projects when needed for the introduction of low-GWP </w:t>
      </w:r>
      <w:r>
        <w:rPr>
          <w:sz w:val="18"/>
          <w:szCs w:val="18"/>
        </w:rPr>
        <w:t>[</w:t>
      </w:r>
      <w:r w:rsidRPr="0055012E">
        <w:rPr>
          <w:sz w:val="18"/>
          <w:szCs w:val="18"/>
          <w:highlight w:val="yellow"/>
        </w:rPr>
        <w:t>non-HFC</w:t>
      </w:r>
      <w:r>
        <w:rPr>
          <w:sz w:val="18"/>
          <w:szCs w:val="18"/>
        </w:rPr>
        <w:t xml:space="preserve">] </w:t>
      </w:r>
      <w:r w:rsidRPr="00D829F6">
        <w:rPr>
          <w:sz w:val="18"/>
          <w:szCs w:val="18"/>
        </w:rPr>
        <w:t>alternatives (decision</w:t>
      </w:r>
      <w:r w:rsidR="00375CE9">
        <w:rPr>
          <w:sz w:val="18"/>
          <w:szCs w:val="18"/>
        </w:rPr>
        <w:t> </w:t>
      </w:r>
      <w:r w:rsidRPr="00D829F6">
        <w:rPr>
          <w:sz w:val="18"/>
          <w:szCs w:val="18"/>
        </w:rPr>
        <w:t>60/44(f)(iv)).</w:t>
      </w:r>
    </w:p>
    <w:p w14:paraId="103AEB91" w14:textId="2C5F2140" w:rsidR="00BA3737" w:rsidRDefault="00BA3737" w:rsidP="00BA3737">
      <w:pPr>
        <w:rPr>
          <w:sz w:val="18"/>
          <w:szCs w:val="18"/>
        </w:rPr>
      </w:pPr>
      <w:r w:rsidRPr="00D829F6">
        <w:rPr>
          <w:sz w:val="18"/>
          <w:szCs w:val="18"/>
        </w:rPr>
        <w:t>** For SMEs in the foam sector with consumption of less than 20 mt, the maximum would be up to 40 per cent above the cost</w:t>
      </w:r>
      <w:r w:rsidRPr="00D829F6">
        <w:rPr>
          <w:sz w:val="18"/>
          <w:szCs w:val="18"/>
        </w:rPr>
        <w:noBreakHyphen/>
        <w:t>effectiveness threshold (decision</w:t>
      </w:r>
      <w:r w:rsidR="00375CE9">
        <w:rPr>
          <w:sz w:val="18"/>
          <w:szCs w:val="18"/>
        </w:rPr>
        <w:t> </w:t>
      </w:r>
      <w:r w:rsidRPr="00D829F6">
        <w:rPr>
          <w:sz w:val="18"/>
          <w:szCs w:val="18"/>
        </w:rPr>
        <w:t>74/50(c)(iii)).</w:t>
      </w:r>
    </w:p>
    <w:p w14:paraId="3F6BD505" w14:textId="77777777" w:rsidR="00BA3737" w:rsidRPr="00D829F6" w:rsidRDefault="00BA3737" w:rsidP="00BA3737"/>
    <w:p w14:paraId="6A4528F9" w14:textId="7A41D91B" w:rsidR="00C62C3B" w:rsidRDefault="00C62C3B" w:rsidP="00C62C3B">
      <w:pPr>
        <w:rPr>
          <w:rFonts w:eastAsia="Calibri"/>
        </w:rPr>
      </w:pPr>
    </w:p>
    <w:p w14:paraId="4FDFC7DC" w14:textId="77777777" w:rsidR="00C62C3B" w:rsidRPr="00C62C3B" w:rsidRDefault="00C62C3B" w:rsidP="00C62C3B">
      <w:pPr>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2833"/>
        <w:gridCol w:w="2833"/>
        <w:gridCol w:w="2833"/>
        <w:gridCol w:w="2835"/>
      </w:tblGrid>
      <w:tr w:rsidR="00C04C8D" w:rsidRPr="00C62088" w14:paraId="45E53DFA" w14:textId="77777777" w:rsidTr="00375CE9">
        <w:trPr>
          <w:trHeight w:val="332"/>
        </w:trPr>
        <w:tc>
          <w:tcPr>
            <w:tcW w:w="2833" w:type="dxa"/>
          </w:tcPr>
          <w:p w14:paraId="2AA642D4" w14:textId="77777777" w:rsidR="00C04C8D" w:rsidRPr="00C62088" w:rsidRDefault="00C04C8D" w:rsidP="002D615D"/>
        </w:tc>
        <w:tc>
          <w:tcPr>
            <w:tcW w:w="2833" w:type="dxa"/>
          </w:tcPr>
          <w:p w14:paraId="475E8C91" w14:textId="77777777" w:rsidR="00C04C8D" w:rsidRPr="00C62088" w:rsidRDefault="00C04C8D" w:rsidP="002D615D"/>
        </w:tc>
        <w:tc>
          <w:tcPr>
            <w:tcW w:w="2833" w:type="dxa"/>
            <w:tcBorders>
              <w:top w:val="nil"/>
              <w:left w:val="nil"/>
              <w:bottom w:val="single" w:sz="4" w:space="0" w:color="auto"/>
              <w:right w:val="nil"/>
            </w:tcBorders>
          </w:tcPr>
          <w:p w14:paraId="11437071" w14:textId="77777777" w:rsidR="00C04C8D" w:rsidRPr="00C62088" w:rsidRDefault="00C04C8D" w:rsidP="002D615D"/>
        </w:tc>
        <w:tc>
          <w:tcPr>
            <w:tcW w:w="2833" w:type="dxa"/>
          </w:tcPr>
          <w:p w14:paraId="633D69C1" w14:textId="77777777" w:rsidR="00C04C8D" w:rsidRPr="00C62088" w:rsidRDefault="00C04C8D" w:rsidP="002D615D"/>
        </w:tc>
        <w:tc>
          <w:tcPr>
            <w:tcW w:w="2835" w:type="dxa"/>
          </w:tcPr>
          <w:p w14:paraId="460EEEA0" w14:textId="77777777" w:rsidR="00C04C8D" w:rsidRPr="00C62088" w:rsidRDefault="00C04C8D" w:rsidP="002D615D"/>
        </w:tc>
      </w:tr>
    </w:tbl>
    <w:p w14:paraId="06876F19" w14:textId="77777777" w:rsidR="00C04C8D" w:rsidRDefault="00C04C8D" w:rsidP="00C04C8D">
      <w:pPr>
        <w:widowControl w:val="0"/>
        <w:spacing w:after="240"/>
        <w:jc w:val="center"/>
        <w:outlineLvl w:val="1"/>
        <w:rPr>
          <w:b/>
        </w:rPr>
      </w:pPr>
    </w:p>
    <w:sectPr w:rsidR="00C04C8D" w:rsidSect="00B4760D">
      <w:headerReference w:type="even" r:id="rId32"/>
      <w:headerReference w:type="default" r:id="rId33"/>
      <w:footerReference w:type="even" r:id="rId34"/>
      <w:footerReference w:type="default" r:id="rId3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7B7DB" w14:textId="77777777" w:rsidR="004911B2" w:rsidRDefault="004911B2" w:rsidP="004A504B">
      <w:r>
        <w:separator/>
      </w:r>
    </w:p>
  </w:endnote>
  <w:endnote w:type="continuationSeparator" w:id="0">
    <w:p w14:paraId="6FAE21A1" w14:textId="77777777" w:rsidR="004911B2" w:rsidRDefault="004911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45DB9" w14:textId="77777777" w:rsidR="00C04C8D" w:rsidRPr="0033525D" w:rsidRDefault="00C04C8D">
    <w:pPr>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CD0E7" w14:textId="77777777" w:rsidR="00C04C8D" w:rsidRPr="0033525D" w:rsidRDefault="00C04C8D">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CB8B7" w14:textId="77777777" w:rsidR="00C04C8D" w:rsidRDefault="00C04C8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A7424A" w14:textId="77777777" w:rsidR="00C04C8D" w:rsidRDefault="00C04C8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CFBF1" w14:textId="77777777" w:rsidR="00C04C8D" w:rsidRDefault="00C04C8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CA2A37" w14:textId="77777777" w:rsidR="00C04C8D" w:rsidRDefault="00C04C8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5370D" w14:textId="77777777" w:rsidR="00C04C8D" w:rsidRPr="0033525D" w:rsidRDefault="00C04C8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AE555" w14:textId="77777777" w:rsidR="004E7F9C" w:rsidRPr="00C04C8D" w:rsidRDefault="004E7F9C" w:rsidP="00C04C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5542C" w14:textId="77777777" w:rsidR="00C04C8D" w:rsidRPr="0033525D" w:rsidRDefault="00C04C8D">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9FCD4" w14:textId="77777777" w:rsidR="00C04C8D" w:rsidRPr="0033525D" w:rsidRDefault="00C04C8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3A1B9" w14:textId="77777777" w:rsidR="004911B2" w:rsidRDefault="004911B2" w:rsidP="004A504B">
      <w:r>
        <w:separator/>
      </w:r>
    </w:p>
  </w:footnote>
  <w:footnote w:type="continuationSeparator" w:id="0">
    <w:p w14:paraId="04D83802" w14:textId="77777777" w:rsidR="004911B2" w:rsidRDefault="004911B2" w:rsidP="004A504B">
      <w:r>
        <w:continuationSeparator/>
      </w:r>
    </w:p>
  </w:footnote>
  <w:footnote w:id="1">
    <w:p w14:paraId="4850BB8F" w14:textId="77777777" w:rsidR="00EC57AE" w:rsidRDefault="00EC57AE" w:rsidP="00B16E92">
      <w:pPr>
        <w:pStyle w:val="FootnoteText"/>
      </w:pPr>
      <w:r>
        <w:rPr>
          <w:rStyle w:val="FootnoteReference"/>
        </w:rPr>
        <w:footnoteRef/>
      </w:r>
      <w:r>
        <w:t xml:space="preserve"> UNEP/OzL.Pro/ExCom/91/1</w:t>
      </w:r>
    </w:p>
  </w:footnote>
  <w:footnote w:id="2">
    <w:p w14:paraId="41545392" w14:textId="4F00EFC4" w:rsidR="001C2410" w:rsidRPr="00E71D91" w:rsidRDefault="001C2410" w:rsidP="001C2410">
      <w:pPr>
        <w:pStyle w:val="FootnoteText"/>
      </w:pPr>
      <w:r>
        <w:rPr>
          <w:rStyle w:val="FootnoteReference"/>
        </w:rPr>
        <w:footnoteRef/>
      </w:r>
      <w:r>
        <w:t xml:space="preserve"> </w:t>
      </w:r>
      <w:r w:rsidRPr="00FF4638">
        <w:t>Decision XXVIII/2</w:t>
      </w:r>
      <w:r w:rsidRPr="007F26FF">
        <w:t xml:space="preserve"> related to the amendment phasing down </w:t>
      </w:r>
      <w:r>
        <w:t>HFC</w:t>
      </w:r>
      <w:r w:rsidRPr="007F26FF">
        <w:t>s</w:t>
      </w:r>
      <w:r>
        <w:t xml:space="preserve"> includes s</w:t>
      </w:r>
      <w:r w:rsidRPr="00E71D91">
        <w:t>everal</w:t>
      </w:r>
      <w:r>
        <w:t xml:space="preserve"> </w:t>
      </w:r>
      <w:r w:rsidRPr="00E71D91">
        <w:t xml:space="preserve">elements </w:t>
      </w:r>
      <w:r>
        <w:t>that pertain to</w:t>
      </w:r>
      <w:r w:rsidRPr="00E71D91">
        <w:t xml:space="preserve"> the operation of the Multilateral Fund</w:t>
      </w:r>
      <w:r>
        <w:t>,</w:t>
      </w:r>
      <w:r w:rsidRPr="00E71D91">
        <w:t xml:space="preserve"> </w:t>
      </w:r>
      <w:r>
        <w:t>and thus</w:t>
      </w:r>
      <w:r w:rsidRPr="00E71D91">
        <w:t xml:space="preserve"> are for </w:t>
      </w:r>
      <w:r>
        <w:t xml:space="preserve">the </w:t>
      </w:r>
      <w:r w:rsidRPr="00E71D91">
        <w:t xml:space="preserve">consideration </w:t>
      </w:r>
      <w:r>
        <w:t>of</w:t>
      </w:r>
      <w:r w:rsidRPr="00E71D91">
        <w:t xml:space="preserve"> the Executive Committee.</w:t>
      </w:r>
    </w:p>
  </w:footnote>
  <w:footnote w:id="3">
    <w:p w14:paraId="5B16E9F8" w14:textId="5FAF1AFA" w:rsidR="001C2410" w:rsidRPr="00702C82" w:rsidRDefault="001C2410" w:rsidP="001C2410">
      <w:pPr>
        <w:pStyle w:val="FootnoteText"/>
        <w:rPr>
          <w:lang w:val="en-US"/>
        </w:rPr>
      </w:pPr>
      <w:r w:rsidRPr="00E71D91">
        <w:rPr>
          <w:rStyle w:val="FootnoteReference"/>
        </w:rPr>
        <w:footnoteRef/>
      </w:r>
      <w:r w:rsidRPr="00E71D91">
        <w:t xml:space="preserve"> </w:t>
      </w:r>
      <w:r w:rsidRPr="00FF4638">
        <w:t>Decision XXX/4</w:t>
      </w:r>
      <w:r>
        <w:t xml:space="preserve">: </w:t>
      </w:r>
      <w:r w:rsidRPr="00E71D91">
        <w:t>Progress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t>.</w:t>
      </w:r>
      <w:r w:rsidRPr="00702C82">
        <w:rPr>
          <w:lang w:val="en-US"/>
        </w:rPr>
        <w:t xml:space="preserve"> </w:t>
      </w:r>
    </w:p>
  </w:footnote>
  <w:footnote w:id="4">
    <w:p w14:paraId="191AB872" w14:textId="0974D7EA" w:rsidR="001C2410" w:rsidRPr="00595AF2" w:rsidRDefault="001C2410" w:rsidP="001C2410">
      <w:pPr>
        <w:pStyle w:val="FootnoteText"/>
      </w:pPr>
      <w:r>
        <w:rPr>
          <w:rStyle w:val="FootnoteReference"/>
        </w:rPr>
        <w:footnoteRef/>
      </w:r>
      <w:r>
        <w:t xml:space="preserve"> </w:t>
      </w:r>
      <w:r w:rsidRPr="00CF1E89">
        <w:rPr>
          <w:rStyle w:val="FootnoteReference"/>
          <w:rFonts w:eastAsiaTheme="majorEastAsia"/>
          <w:vertAlign w:val="baseline"/>
          <w:lang w:val="en-US"/>
        </w:rPr>
        <w:t>UNEP/OzL.Pro/ExCom/77/70</w:t>
      </w:r>
      <w:r>
        <w:rPr>
          <w:rFonts w:eastAsiaTheme="majorEastAsia"/>
          <w:lang w:val="en-US"/>
        </w:rPr>
        <w:t>/Rev.1</w:t>
      </w:r>
      <w:r w:rsidRPr="00EF784D">
        <w:t xml:space="preserve"> </w:t>
      </w:r>
      <w:r>
        <w:t>(</w:t>
      </w:r>
      <w:r w:rsidR="00DB3861">
        <w:rPr>
          <w:rFonts w:eastAsiaTheme="majorEastAsia"/>
        </w:rPr>
        <w:t>Issues</w:t>
      </w:r>
      <w:r w:rsidR="00DB3861" w:rsidRPr="00EF784D">
        <w:rPr>
          <w:rFonts w:eastAsiaTheme="majorEastAsia"/>
          <w:lang w:val="en-US"/>
        </w:rPr>
        <w:t xml:space="preserve"> </w:t>
      </w:r>
      <w:r w:rsidRPr="00EF784D">
        <w:rPr>
          <w:rFonts w:eastAsiaTheme="majorEastAsia"/>
          <w:lang w:val="en-US"/>
        </w:rPr>
        <w:t xml:space="preserve">relevant to the </w:t>
      </w:r>
      <w:r>
        <w:rPr>
          <w:rFonts w:eastAsiaTheme="majorEastAsia"/>
          <w:lang w:val="en-US"/>
        </w:rPr>
        <w:t>E</w:t>
      </w:r>
      <w:r w:rsidRPr="00EF784D">
        <w:rPr>
          <w:rFonts w:eastAsiaTheme="majorEastAsia"/>
          <w:lang w:val="en-US"/>
        </w:rPr>
        <w:t xml:space="preserve">xecutive </w:t>
      </w:r>
      <w:r>
        <w:rPr>
          <w:rFonts w:eastAsiaTheme="majorEastAsia"/>
          <w:lang w:val="en-US"/>
        </w:rPr>
        <w:t>C</w:t>
      </w:r>
      <w:r w:rsidRPr="00EF784D">
        <w:rPr>
          <w:rFonts w:eastAsiaTheme="majorEastAsia"/>
          <w:lang w:val="en-US"/>
        </w:rPr>
        <w:t>ommittee arising from the</w:t>
      </w:r>
      <w:r>
        <w:rPr>
          <w:rFonts w:eastAsiaTheme="majorEastAsia"/>
          <w:lang w:val="en-US"/>
        </w:rPr>
        <w:t xml:space="preserve"> T</w:t>
      </w:r>
      <w:r w:rsidRPr="00EF784D">
        <w:rPr>
          <w:rFonts w:eastAsiaTheme="majorEastAsia"/>
          <w:lang w:val="en-US"/>
        </w:rPr>
        <w:t>wenty</w:t>
      </w:r>
      <w:r>
        <w:rPr>
          <w:rFonts w:eastAsiaTheme="majorEastAsia"/>
          <w:lang w:val="en-US"/>
        </w:rPr>
        <w:noBreakHyphen/>
      </w:r>
      <w:r w:rsidRPr="00EF784D">
        <w:rPr>
          <w:rFonts w:eastAsiaTheme="majorEastAsia"/>
          <w:lang w:val="en-US"/>
        </w:rPr>
        <w:t xml:space="preserve">eighth </w:t>
      </w:r>
      <w:r>
        <w:rPr>
          <w:rFonts w:eastAsiaTheme="majorEastAsia"/>
          <w:lang w:val="en-US"/>
        </w:rPr>
        <w:t>M</w:t>
      </w:r>
      <w:r w:rsidRPr="00EF784D">
        <w:rPr>
          <w:rFonts w:eastAsiaTheme="majorEastAsia"/>
          <w:lang w:val="en-US"/>
        </w:rPr>
        <w:t xml:space="preserve">eeting of the </w:t>
      </w:r>
      <w:r>
        <w:rPr>
          <w:rFonts w:eastAsiaTheme="majorEastAsia"/>
          <w:lang w:val="en-US"/>
        </w:rPr>
        <w:t>P</w:t>
      </w:r>
      <w:r w:rsidRPr="00EF784D">
        <w:rPr>
          <w:rFonts w:eastAsiaTheme="majorEastAsia"/>
          <w:lang w:val="en-US"/>
        </w:rPr>
        <w:t xml:space="preserve">arties to the </w:t>
      </w:r>
      <w:r>
        <w:rPr>
          <w:rFonts w:eastAsiaTheme="majorEastAsia"/>
          <w:lang w:val="en-US"/>
        </w:rPr>
        <w:t>M</w:t>
      </w:r>
      <w:r w:rsidRPr="00EF784D">
        <w:rPr>
          <w:rFonts w:eastAsiaTheme="majorEastAsia"/>
          <w:lang w:val="en-US"/>
        </w:rPr>
        <w:t xml:space="preserve">ontreal </w:t>
      </w:r>
      <w:r>
        <w:rPr>
          <w:rFonts w:eastAsiaTheme="majorEastAsia"/>
          <w:lang w:val="en-US"/>
        </w:rPr>
        <w:t>P</w:t>
      </w:r>
      <w:r w:rsidRPr="00EF784D">
        <w:rPr>
          <w:rFonts w:eastAsiaTheme="majorEastAsia"/>
          <w:lang w:val="en-US"/>
        </w:rPr>
        <w:t>rotocol</w:t>
      </w:r>
      <w:r>
        <w:rPr>
          <w:rFonts w:eastAsiaTheme="majorEastAsia"/>
          <w:lang w:val="en-US"/>
        </w:rPr>
        <w:t>).</w:t>
      </w:r>
    </w:p>
  </w:footnote>
  <w:footnote w:id="5">
    <w:p w14:paraId="3122AFBA" w14:textId="77777777" w:rsidR="001C2410" w:rsidRPr="00D23AA3" w:rsidRDefault="001C2410" w:rsidP="00D23AA3">
      <w:pPr>
        <w:pStyle w:val="FootnoteText"/>
      </w:pPr>
      <w:r>
        <w:rPr>
          <w:rStyle w:val="FootnoteReference"/>
        </w:rPr>
        <w:footnoteRef/>
      </w:r>
      <w:r w:rsidRPr="00DE3A1B">
        <w:t xml:space="preserve"> </w:t>
      </w:r>
      <w:r w:rsidRPr="00D23AA3">
        <w:rPr>
          <w:rFonts w:eastAsiaTheme="majorEastAsia"/>
        </w:rPr>
        <w:t>UNE</w:t>
      </w:r>
      <w:r w:rsidRPr="00D23AA3">
        <w:rPr>
          <w:rStyle w:val="FootnoteReference"/>
          <w:rFonts w:eastAsiaTheme="majorEastAsia"/>
          <w:vertAlign w:val="baseline"/>
        </w:rPr>
        <w:t>P/OzL.Pro/ExCom/78/5 and Corr.1,</w:t>
      </w:r>
      <w:r w:rsidRPr="00D23AA3">
        <w:rPr>
          <w:rFonts w:eastAsiaTheme="majorEastAsia"/>
        </w:rPr>
        <w:t xml:space="preserve"> </w:t>
      </w:r>
      <w:r w:rsidRPr="00D23AA3">
        <w:rPr>
          <w:rStyle w:val="FootnoteReference"/>
          <w:rFonts w:eastAsiaTheme="majorEastAsia"/>
          <w:vertAlign w:val="baseline"/>
        </w:rPr>
        <w:t>UNEP/OzL.Pro/ExCom/79/46,</w:t>
      </w:r>
      <w:r w:rsidRPr="00D23AA3">
        <w:rPr>
          <w:rFonts w:eastAsiaTheme="majorEastAsia"/>
        </w:rPr>
        <w:t xml:space="preserve"> </w:t>
      </w:r>
      <w:r w:rsidRPr="00D23AA3">
        <w:rPr>
          <w:rStyle w:val="FootnoteReference"/>
          <w:rFonts w:eastAsiaTheme="majorEastAsia"/>
          <w:vertAlign w:val="baseline"/>
        </w:rPr>
        <w:t>UNEP/OzL.Pro/ExCom/80/55,</w:t>
      </w:r>
      <w:r w:rsidRPr="00DE3A1B">
        <w:rPr>
          <w:rFonts w:eastAsiaTheme="majorEastAsia"/>
          <w:sz w:val="19"/>
          <w:szCs w:val="19"/>
        </w:rPr>
        <w:t xml:space="preserve"> </w:t>
      </w:r>
      <w:r w:rsidRPr="00D23AA3">
        <w:rPr>
          <w:rStyle w:val="FootnoteReference"/>
          <w:rFonts w:eastAsiaTheme="majorEastAsia"/>
          <w:spacing w:val="-6"/>
          <w:vertAlign w:val="baseline"/>
          <w:lang w:val="en-US"/>
        </w:rPr>
        <w:t>UNEP/OzL.Pro/ExCom/81/53</w:t>
      </w:r>
      <w:r w:rsidRPr="00D23AA3">
        <w:rPr>
          <w:spacing w:val="-6"/>
          <w:lang w:val="en-US"/>
        </w:rPr>
        <w:t xml:space="preserve">, </w:t>
      </w:r>
      <w:r w:rsidRPr="00D23AA3">
        <w:rPr>
          <w:rStyle w:val="FootnoteReference"/>
          <w:rFonts w:eastAsiaTheme="majorEastAsia"/>
          <w:spacing w:val="-6"/>
          <w:vertAlign w:val="baseline"/>
          <w:lang w:val="en-US"/>
        </w:rPr>
        <w:t>UNEP/OzL.Pro/ExCom/8</w:t>
      </w:r>
      <w:r w:rsidRPr="00D23AA3">
        <w:rPr>
          <w:rFonts w:eastAsiaTheme="majorEastAsia"/>
          <w:spacing w:val="-6"/>
          <w:lang w:val="en-US"/>
        </w:rPr>
        <w:t>2</w:t>
      </w:r>
      <w:r w:rsidRPr="00D23AA3">
        <w:rPr>
          <w:rStyle w:val="FootnoteReference"/>
          <w:rFonts w:eastAsiaTheme="majorEastAsia"/>
          <w:spacing w:val="-6"/>
          <w:vertAlign w:val="baseline"/>
          <w:lang w:val="en-US"/>
        </w:rPr>
        <w:t>/6</w:t>
      </w:r>
      <w:r w:rsidRPr="00D23AA3">
        <w:rPr>
          <w:rFonts w:eastAsiaTheme="majorEastAsia"/>
          <w:spacing w:val="-6"/>
          <w:lang w:val="en-US"/>
        </w:rPr>
        <w:t>7, UNEP/OzL.Pro/ExCom/83/43 and UNEP/OzL.Pro/ExCom/84/66.</w:t>
      </w:r>
    </w:p>
  </w:footnote>
  <w:footnote w:id="6">
    <w:p w14:paraId="1ABC42E5" w14:textId="77777777" w:rsidR="001C2410" w:rsidRPr="00AB467D" w:rsidRDefault="001C2410" w:rsidP="001C2410">
      <w:pPr>
        <w:pStyle w:val="FootnoteText"/>
      </w:pPr>
      <w:r>
        <w:rPr>
          <w:rStyle w:val="FootnoteReference"/>
        </w:rPr>
        <w:footnoteRef/>
      </w:r>
      <w:r w:rsidRPr="00AB467D">
        <w:t xml:space="preserve"> </w:t>
      </w:r>
      <w:r w:rsidRPr="00AB467D">
        <w:rPr>
          <w:lang w:eastAsia="zh-CN"/>
        </w:rPr>
        <w:t>UNEP/OzL.Pro/ExCom/89/6.</w:t>
      </w:r>
    </w:p>
  </w:footnote>
  <w:footnote w:id="7">
    <w:p w14:paraId="435F1A3E" w14:textId="77777777" w:rsidR="001C2410" w:rsidRDefault="001C2410" w:rsidP="001C2410">
      <w:pPr>
        <w:pStyle w:val="FootnoteText"/>
      </w:pPr>
      <w:r>
        <w:rPr>
          <w:rStyle w:val="FootnoteReference"/>
        </w:rPr>
        <w:footnoteRef/>
      </w:r>
      <w:r>
        <w:t xml:space="preserve"> Contained in</w:t>
      </w:r>
      <w:r w:rsidRPr="00F63DBB">
        <w:t xml:space="preserve"> Annex</w:t>
      </w:r>
      <w:r>
        <w:t xml:space="preserve"> II (cost-effectiveness thresholds), Annex III</w:t>
      </w:r>
      <w:r w:rsidRPr="00F63DBB">
        <w:t xml:space="preserve"> </w:t>
      </w:r>
      <w:r>
        <w:t xml:space="preserve">(disposal) </w:t>
      </w:r>
      <w:r w:rsidRPr="00F63DBB">
        <w:t>and Annex IV</w:t>
      </w:r>
      <w:r>
        <w:t xml:space="preserve"> (starting point) </w:t>
      </w:r>
      <w:r w:rsidRPr="00F63DBB">
        <w:t xml:space="preserve">to </w:t>
      </w:r>
      <w:r>
        <w:t>document UNEP/OzL.Pro/ExCom//89/16.</w:t>
      </w:r>
    </w:p>
  </w:footnote>
  <w:footnote w:id="8">
    <w:p w14:paraId="327E8834" w14:textId="571694B2" w:rsidR="001C2410" w:rsidRDefault="001C2410" w:rsidP="001C2410">
      <w:pPr>
        <w:pStyle w:val="FootnoteText"/>
      </w:pPr>
      <w:r>
        <w:rPr>
          <w:rStyle w:val="FootnoteReference"/>
        </w:rPr>
        <w:footnoteRef/>
      </w:r>
      <w:r>
        <w:t xml:space="preserve"> </w:t>
      </w:r>
      <w:r w:rsidR="00054A37">
        <w:t xml:space="preserve">Paragraph 176 </w:t>
      </w:r>
      <w:r w:rsidR="004031B6">
        <w:t>and A</w:t>
      </w:r>
      <w:r w:rsidR="004031B6" w:rsidRPr="00F656A1">
        <w:t>nnex</w:t>
      </w:r>
      <w:r w:rsidR="004031B6">
        <w:t>es</w:t>
      </w:r>
      <w:r w:rsidR="004031B6" w:rsidRPr="00F656A1">
        <w:t xml:space="preserve"> XXIII and XXIV</w:t>
      </w:r>
      <w:r w:rsidR="004031B6">
        <w:t xml:space="preserve"> </w:t>
      </w:r>
      <w:r w:rsidR="00054A37">
        <w:t xml:space="preserve">of </w:t>
      </w:r>
      <w:r>
        <w:t>document </w:t>
      </w:r>
      <w:r w:rsidRPr="00F656A1">
        <w:t>UNEP/OzL.Pro/ExCom/90/40</w:t>
      </w:r>
      <w:r>
        <w:t>.</w:t>
      </w:r>
    </w:p>
  </w:footnote>
  <w:footnote w:id="9">
    <w:p w14:paraId="12091D7E" w14:textId="49FCBC25" w:rsidR="00C10334" w:rsidRPr="0044479B" w:rsidRDefault="00C10334" w:rsidP="00C10334">
      <w:pPr>
        <w:spacing w:after="240"/>
        <w:outlineLvl w:val="0"/>
      </w:pPr>
      <w:r>
        <w:rPr>
          <w:rStyle w:val="FootnoteReference"/>
        </w:rPr>
        <w:footnoteRef/>
      </w:r>
      <w:r>
        <w:t xml:space="preserve"> </w:t>
      </w:r>
      <w:r w:rsidRPr="0044479B">
        <w:rPr>
          <w:sz w:val="20"/>
          <w:szCs w:val="20"/>
        </w:rPr>
        <w:t>Available in the 91</w:t>
      </w:r>
      <w:r w:rsidRPr="0044479B">
        <w:rPr>
          <w:sz w:val="20"/>
          <w:szCs w:val="20"/>
          <w:vertAlign w:val="superscript"/>
        </w:rPr>
        <w:t>st</w:t>
      </w:r>
      <w:r w:rsidRPr="0044479B">
        <w:rPr>
          <w:sz w:val="20"/>
          <w:szCs w:val="20"/>
        </w:rPr>
        <w:t xml:space="preserve"> meeting portal under related agenda items as </w:t>
      </w:r>
      <w:r w:rsidR="000262B2" w:rsidRPr="0044479B">
        <w:rPr>
          <w:sz w:val="20"/>
          <w:szCs w:val="20"/>
        </w:rPr>
        <w:t xml:space="preserve">main or </w:t>
      </w:r>
      <w:r w:rsidRPr="0044479B">
        <w:rPr>
          <w:sz w:val="20"/>
          <w:szCs w:val="20"/>
        </w:rPr>
        <w:t>background documents.</w:t>
      </w:r>
    </w:p>
  </w:footnote>
  <w:footnote w:id="10">
    <w:p w14:paraId="786D7F61" w14:textId="37D1D8B8" w:rsidR="00BC6F23" w:rsidRPr="00241C26" w:rsidRDefault="00BC6F23" w:rsidP="00BC6F23">
      <w:pPr>
        <w:pStyle w:val="FootnoteText"/>
      </w:pPr>
      <w:r>
        <w:rPr>
          <w:rStyle w:val="FootnoteReference"/>
        </w:rPr>
        <w:footnoteRef/>
      </w:r>
      <w:r>
        <w:t xml:space="preserve"> </w:t>
      </w:r>
      <w:r w:rsidRPr="00241C26">
        <w:t xml:space="preserve">Parties to the Montreal Protocol may identify other items to be added to the indicative list of incremental costs emanating </w:t>
      </w:r>
      <w:r w:rsidR="00A2457F">
        <w:t>from</w:t>
      </w:r>
      <w:r w:rsidRPr="00241C26">
        <w:t xml:space="preserve"> conversion to low-GWP alternatives</w:t>
      </w:r>
      <w:r>
        <w:t>.</w:t>
      </w:r>
    </w:p>
  </w:footnote>
  <w:footnote w:id="11">
    <w:p w14:paraId="29410E55" w14:textId="03C325F5" w:rsidR="0044198E" w:rsidRDefault="0044198E">
      <w:pPr>
        <w:pStyle w:val="FootnoteText"/>
      </w:pPr>
      <w:r>
        <w:rPr>
          <w:rStyle w:val="FootnoteReference"/>
        </w:rPr>
        <w:footnoteRef/>
      </w:r>
      <w:r>
        <w:t xml:space="preserve"> </w:t>
      </w:r>
      <w:r w:rsidRPr="0044198E">
        <w:t>These key considerations included: the starting point as a combination of different groups of substances; the time of establishment of the starting point; the need to ensure that the methodology to determine the starting point is equitable to all Article 5 countries; whether starting points should be based on pure HFCs only or on pure HFCs and HFC blends; measurement of HFC starting points in tonnage, CO</w:t>
      </w:r>
      <w:r w:rsidRPr="00BA3737">
        <w:rPr>
          <w:vertAlign w:val="subscript"/>
        </w:rPr>
        <w:t>2</w:t>
      </w:r>
      <w:r w:rsidRPr="0044198E">
        <w:t xml:space="preserve"> equivalent, and/or both, possible options for determining the starting point vis a vis the HFC baseline, the import and export of controlled substances contained in pre</w:t>
      </w:r>
      <w:r w:rsidR="001E3353">
        <w:noBreakHyphen/>
      </w:r>
      <w:r w:rsidRPr="0044198E">
        <w:t>blended polyols; the role of the starting point in the servicing sector; and the starting point for the production sector.</w:t>
      </w:r>
    </w:p>
  </w:footnote>
  <w:footnote w:id="12">
    <w:p w14:paraId="354E7CB5" w14:textId="4B624EC0" w:rsidR="009800A7" w:rsidRPr="002E35E9" w:rsidRDefault="009800A7" w:rsidP="009800A7">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ICCs and IOCs </w:t>
      </w:r>
      <w:r w:rsidRPr="002E35E9">
        <w:t>that might be associated with phasing down HFCs in Article</w:t>
      </w:r>
      <w:r>
        <w:t> </w:t>
      </w:r>
      <w:r w:rsidRPr="002E35E9">
        <w:t>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3">
    <w:p w14:paraId="117317B3" w14:textId="3A5FB5E9" w:rsidR="009800A7" w:rsidRPr="006100BE" w:rsidRDefault="009800A7" w:rsidP="009800A7">
      <w:pPr>
        <w:pStyle w:val="FootnoteText"/>
      </w:pPr>
      <w:r>
        <w:rPr>
          <w:rStyle w:val="FootnoteReference"/>
        </w:rPr>
        <w:footnoteRef/>
      </w:r>
      <w:r>
        <w:t xml:space="preserve"> </w:t>
      </w:r>
      <w:r w:rsidR="005B349B">
        <w:t>Decision 79/45(a) states that p</w:t>
      </w:r>
      <w:r w:rsidR="00FC28D0">
        <w:t>rojects submitted under</w:t>
      </w:r>
      <w:r>
        <w:t xml:space="preserve"> decision</w:t>
      </w:r>
      <w:r w:rsidR="00FC28D0">
        <w:t> </w:t>
      </w:r>
      <w:r>
        <w:t>78/3(g) would be considered on a case-by-case basis, should be in individual enterprises deciding to convert to mature technologies, have broad replicability to the country or region or sector, take into account geographic distribution</w:t>
      </w:r>
      <w:r w:rsidR="005B349B">
        <w:t>, and</w:t>
      </w:r>
      <w:r>
        <w:t xml:space="preserve"> must be fully implemented by no more than two</w:t>
      </w:r>
      <w:r w:rsidR="005B349B">
        <w:t> </w:t>
      </w:r>
      <w:r>
        <w:t>years from the time of their approval</w:t>
      </w:r>
      <w:r w:rsidR="005B349B">
        <w:t xml:space="preserve">; </w:t>
      </w:r>
      <w:r>
        <w:t>the relevant project completion reports should be comprehensive with detailed information on the eligible ICCs, IOCs, any possible savings incurred during the conversion and relevant factors that facilitated implementation</w:t>
      </w:r>
      <w:r w:rsidR="005B349B">
        <w:t>;</w:t>
      </w:r>
      <w:r>
        <w:t xml:space="preserve"> and any remaining funds would be returned to the Multilateral Fund no later than one year after the date of project completion as per the project proposals.</w:t>
      </w:r>
    </w:p>
  </w:footnote>
  <w:footnote w:id="14">
    <w:p w14:paraId="2F355213" w14:textId="4B60E75E" w:rsidR="009800A7" w:rsidRPr="006100BE" w:rsidRDefault="009800A7" w:rsidP="009800A7">
      <w:pPr>
        <w:pStyle w:val="FootnoteText"/>
        <w:rPr>
          <w:lang w:val="en-US"/>
        </w:rPr>
      </w:pPr>
      <w:r>
        <w:rPr>
          <w:rStyle w:val="FootnoteReference"/>
        </w:rPr>
        <w:footnoteRef/>
      </w:r>
      <w:r>
        <w:t xml:space="preserve"> </w:t>
      </w:r>
      <w:r w:rsidR="00D3467A">
        <w:t>P</w:t>
      </w:r>
      <w:r w:rsidRPr="001D2990">
        <w:t xml:space="preserve">rojects </w:t>
      </w:r>
      <w:r w:rsidR="00D3467A" w:rsidRPr="0063119E">
        <w:t xml:space="preserve">at a total </w:t>
      </w:r>
      <w:r w:rsidR="00D3467A">
        <w:t xml:space="preserve">value </w:t>
      </w:r>
      <w:r w:rsidR="00D3467A" w:rsidRPr="0063119E">
        <w:t xml:space="preserve">of US $13,397,249 (plus agency support costs) </w:t>
      </w:r>
      <w:r w:rsidR="00D3467A">
        <w:t xml:space="preserve">were approved in </w:t>
      </w:r>
      <w:r w:rsidR="00D3467A" w:rsidRPr="001D2990">
        <w:t xml:space="preserve">Argentina, Bangladesh, China, </w:t>
      </w:r>
      <w:r w:rsidR="00D3467A">
        <w:t xml:space="preserve">the </w:t>
      </w:r>
      <w:r w:rsidR="00D3467A" w:rsidRPr="001D2990">
        <w:t>Dominican Republic, Jordan, Lebanon, Mexico</w:t>
      </w:r>
      <w:r w:rsidR="00EE6B1A">
        <w:t xml:space="preserve"> </w:t>
      </w:r>
      <w:r w:rsidR="00D3467A" w:rsidRPr="001D2990">
        <w:t>(two), Thailand and Zimbabwe</w:t>
      </w:r>
      <w:r w:rsidR="00D3467A" w:rsidRPr="0063119E">
        <w:t xml:space="preserve"> to phase down 1,</w:t>
      </w:r>
      <w:r w:rsidR="00D3467A">
        <w:t>09</w:t>
      </w:r>
      <w:r w:rsidR="00D3467A" w:rsidRPr="0063119E">
        <w:t>0 mt (1.63 million CO</w:t>
      </w:r>
      <w:r w:rsidR="00D3467A" w:rsidRPr="0063119E">
        <w:rPr>
          <w:vertAlign w:val="subscript"/>
        </w:rPr>
        <w:t>2</w:t>
      </w:r>
      <w:r w:rsidR="00D3467A" w:rsidRPr="0063119E">
        <w:t>-eq</w:t>
      </w:r>
      <w:r w:rsidR="000707CA">
        <w:t xml:space="preserve"> tonnes</w:t>
      </w:r>
      <w:r w:rsidR="00D3467A" w:rsidRPr="0063119E">
        <w:t>) of HFCs</w:t>
      </w:r>
      <w:r w:rsidRPr="001D2990">
        <w:t>.</w:t>
      </w:r>
    </w:p>
  </w:footnote>
  <w:footnote w:id="15">
    <w:p w14:paraId="2B9A6C8F" w14:textId="1C0BB8FE" w:rsidR="009800A7" w:rsidRPr="009D1EE8" w:rsidRDefault="009800A7" w:rsidP="009800A7">
      <w:pPr>
        <w:pStyle w:val="FootnoteText"/>
      </w:pPr>
      <w:r>
        <w:rPr>
          <w:rStyle w:val="FootnoteReference"/>
        </w:rPr>
        <w:footnoteRef/>
      </w:r>
      <w:r>
        <w:t xml:space="preserve"> </w:t>
      </w:r>
      <w:r w:rsidRPr="001341E6">
        <w:rPr>
          <w:rFonts w:eastAsia="Calibri"/>
          <w:noProof/>
        </w:rPr>
        <w:t>A draft text to reflect this proposal was included in the working document of the contact group, contained in Annex</w:t>
      </w:r>
      <w:r>
        <w:rPr>
          <w:rFonts w:eastAsia="Calibri"/>
          <w:noProof/>
        </w:rPr>
        <w:t> </w:t>
      </w:r>
      <w:r w:rsidRPr="001341E6">
        <w:rPr>
          <w:rFonts w:eastAsia="Calibri"/>
          <w:noProof/>
        </w:rPr>
        <w:t>XIV of</w:t>
      </w:r>
      <w:r w:rsidR="00EE6B1A">
        <w:rPr>
          <w:rFonts w:eastAsia="Calibri"/>
          <w:noProof/>
        </w:rPr>
        <w:t xml:space="preserve"> document UNEP/OzL.Pro/ExCom/83/48</w:t>
      </w:r>
      <w:r w:rsidRPr="001341E6">
        <w:rPr>
          <w:rFonts w:eastAsia="Calibri"/>
          <w:noProof/>
        </w:rPr>
        <w:t xml:space="preserve"> and </w:t>
      </w:r>
      <w:r>
        <w:rPr>
          <w:rFonts w:eastAsia="Calibri"/>
          <w:noProof/>
        </w:rPr>
        <w:t xml:space="preserve">in </w:t>
      </w:r>
      <w:r w:rsidRPr="001341E6">
        <w:rPr>
          <w:rFonts w:eastAsia="Calibri"/>
          <w:noProof/>
        </w:rPr>
        <w:t xml:space="preserve">Annex II </w:t>
      </w:r>
      <w:r w:rsidR="00E3646D">
        <w:rPr>
          <w:rFonts w:eastAsia="Calibri"/>
          <w:noProof/>
        </w:rPr>
        <w:t>to</w:t>
      </w:r>
      <w:r w:rsidRPr="001341E6">
        <w:rPr>
          <w:rFonts w:eastAsia="Calibri"/>
          <w:noProof/>
        </w:rPr>
        <w:t xml:space="preserve"> the present document.</w:t>
      </w:r>
    </w:p>
  </w:footnote>
  <w:footnote w:id="16">
    <w:p w14:paraId="5F921FD1" w14:textId="0D2E24D2" w:rsidR="00790156" w:rsidRDefault="00790156" w:rsidP="00790156">
      <w:pPr>
        <w:pStyle w:val="FootnoteText"/>
      </w:pPr>
      <w:r>
        <w:rPr>
          <w:rStyle w:val="FootnoteReference"/>
        </w:rPr>
        <w:footnoteRef/>
      </w:r>
      <w:r>
        <w:t xml:space="preserve"> To invite bilateral and implementing agencies to prepare and present project proposals for conversion to alternatives to HFCs and promotion of new technologies, for submission up to and including the 84</w:t>
      </w:r>
      <w:r w:rsidRPr="00790156">
        <w:rPr>
          <w:vertAlign w:val="superscript"/>
        </w:rPr>
        <w:t>th</w:t>
      </w:r>
      <w:r>
        <w:t xml:space="preserve"> meeting, especially in sectors and regions that were not covered by projects approved up to and including the 81</w:t>
      </w:r>
      <w:r w:rsidRPr="00790156">
        <w:rPr>
          <w:vertAlign w:val="superscript"/>
        </w:rPr>
        <w:t>st</w:t>
      </w:r>
      <w:r>
        <w:rPr>
          <w:vertAlign w:val="superscript"/>
        </w:rPr>
        <w:t> </w:t>
      </w:r>
      <w:r>
        <w:t>meeting; and that those projects about which concerns had been expressed at the 81</w:t>
      </w:r>
      <w:r w:rsidRPr="00790156">
        <w:rPr>
          <w:vertAlign w:val="superscript"/>
        </w:rPr>
        <w:t>st</w:t>
      </w:r>
      <w:r>
        <w:t> meeting could be resubmitted only if those specific concerns had been addressed.</w:t>
      </w:r>
    </w:p>
  </w:footnote>
  <w:footnote w:id="17">
    <w:p w14:paraId="0C038818" w14:textId="5C5C10F7" w:rsidR="005A0CF6" w:rsidRPr="009B5BDD" w:rsidRDefault="005A0CF6" w:rsidP="00BC6E3E">
      <w:pPr>
        <w:pStyle w:val="FootnoteText"/>
      </w:pPr>
      <w:r>
        <w:rPr>
          <w:rStyle w:val="FootnoteReference"/>
        </w:rPr>
        <w:footnoteRef/>
      </w:r>
      <w:r>
        <w:t xml:space="preserve"> </w:t>
      </w:r>
      <w:r w:rsidR="00307F80">
        <w:t>T</w:t>
      </w:r>
      <w:r w:rsidR="007750D3">
        <w:t>o prepare a pr</w:t>
      </w:r>
      <w:r w:rsidR="007750D3" w:rsidRPr="007750D3">
        <w:t xml:space="preserve">eliminary report </w:t>
      </w:r>
      <w:r w:rsidR="007750D3">
        <w:t>t</w:t>
      </w:r>
      <w:r w:rsidR="00C94AC8">
        <w:t>aking into account</w:t>
      </w:r>
      <w:r w:rsidR="00307F80">
        <w:t xml:space="preserve"> </w:t>
      </w:r>
      <w:r w:rsidRPr="002834FC">
        <w:t xml:space="preserve">previous policy documents, case studies, monitoring and evaluation reviews, and work undertaken </w:t>
      </w:r>
      <w:r w:rsidR="00307F80">
        <w:t>in</w:t>
      </w:r>
      <w:r w:rsidRPr="002834FC">
        <w:t xml:space="preserve"> developing and implementing training and technical assistance programmes; analysis of the existing capacities in Article 5 countries funded under the refrigeration servicing sector and how those capacities could be </w:t>
      </w:r>
      <w:r w:rsidRPr="003F45C5">
        <w:t>utilized for HFC phase-down; and</w:t>
      </w:r>
      <w:r w:rsidR="00307F80">
        <w:t xml:space="preserve"> the minimum</w:t>
      </w:r>
      <w:r w:rsidRPr="003F45C5">
        <w:t xml:space="preserve"> information needed for the development of training and competency</w:t>
      </w:r>
      <w:r w:rsidR="0055297C">
        <w:noBreakHyphen/>
      </w:r>
      <w:r w:rsidRPr="00744CFB">
        <w:t xml:space="preserve">based certification programmes and modules for service technicians and </w:t>
      </w:r>
      <w:r w:rsidRPr="00BC6E3E">
        <w:t xml:space="preserve">customs officers for </w:t>
      </w:r>
      <w:r w:rsidRPr="009B5BDD">
        <w:t>the transition to alternatives.</w:t>
      </w:r>
    </w:p>
  </w:footnote>
  <w:footnote w:id="18">
    <w:p w14:paraId="2EBE3682" w14:textId="42192B8D" w:rsidR="004602B5" w:rsidRPr="009B5BDD" w:rsidRDefault="004602B5" w:rsidP="00BC6E3E">
      <w:pPr>
        <w:pStyle w:val="Heading1"/>
        <w:numPr>
          <w:ilvl w:val="0"/>
          <w:numId w:val="0"/>
        </w:numPr>
        <w:spacing w:after="0"/>
      </w:pPr>
      <w:r w:rsidRPr="009B5BDD">
        <w:rPr>
          <w:rStyle w:val="FootnoteReference"/>
          <w:sz w:val="20"/>
          <w:szCs w:val="20"/>
        </w:rPr>
        <w:footnoteRef/>
      </w:r>
      <w:r w:rsidRPr="009B5BDD">
        <w:rPr>
          <w:sz w:val="20"/>
          <w:szCs w:val="20"/>
        </w:rPr>
        <w:t xml:space="preserve"> UNEP/OzL.Pro/ExCom/86/89</w:t>
      </w:r>
      <w:bookmarkStart w:id="5" w:name="_Hlk117937574"/>
      <w:r w:rsidR="00A228EE" w:rsidRPr="009B5BDD">
        <w:rPr>
          <w:sz w:val="20"/>
          <w:szCs w:val="20"/>
        </w:rPr>
        <w:t xml:space="preserve">, </w:t>
      </w:r>
      <w:r w:rsidR="00C96EA0" w:rsidRPr="009B5BDD">
        <w:rPr>
          <w:sz w:val="20"/>
          <w:szCs w:val="20"/>
        </w:rPr>
        <w:t>UNEP/OzL.Pro/ExCom/88/72</w:t>
      </w:r>
      <w:bookmarkEnd w:id="5"/>
      <w:r w:rsidR="00BC6E3E" w:rsidRPr="009B5BDD">
        <w:rPr>
          <w:sz w:val="20"/>
          <w:szCs w:val="20"/>
        </w:rPr>
        <w:t xml:space="preserve">, </w:t>
      </w:r>
      <w:r w:rsidR="00C96EA0" w:rsidRPr="009B5BDD">
        <w:rPr>
          <w:sz w:val="20"/>
          <w:szCs w:val="20"/>
        </w:rPr>
        <w:t>UNEP/OzL.Pro/ExCom/89/8 and</w:t>
      </w:r>
      <w:r w:rsidR="00BC6E3E" w:rsidRPr="009B5BDD">
        <w:rPr>
          <w:sz w:val="20"/>
          <w:szCs w:val="20"/>
        </w:rPr>
        <w:t xml:space="preserve"> </w:t>
      </w:r>
      <w:r w:rsidR="00C96EA0" w:rsidRPr="009B5BDD">
        <w:rPr>
          <w:sz w:val="20"/>
          <w:szCs w:val="20"/>
        </w:rPr>
        <w:t>Add.1</w:t>
      </w:r>
      <w:r w:rsidR="00BC6E3E" w:rsidRPr="009B5BDD">
        <w:rPr>
          <w:rFonts w:eastAsia="Calibri"/>
          <w:sz w:val="20"/>
          <w:szCs w:val="20"/>
        </w:rPr>
        <w:t xml:space="preserve">, respectively, discussed in detail in paragraphs 1-6 of document UNEP/OzL.Pro/ExCom/91/61. </w:t>
      </w:r>
    </w:p>
  </w:footnote>
  <w:footnote w:id="19">
    <w:p w14:paraId="0FAC28E7" w14:textId="1389AE33" w:rsidR="00312AB7" w:rsidRPr="009B48B6" w:rsidRDefault="00312AB7">
      <w:pPr>
        <w:pStyle w:val="FootnoteText"/>
      </w:pPr>
      <w:r w:rsidRPr="009B5BDD">
        <w:rPr>
          <w:rStyle w:val="FootnoteReference"/>
        </w:rPr>
        <w:footnoteRef/>
      </w:r>
      <w:r w:rsidRPr="009B5BDD">
        <w:t xml:space="preserve"> UNEP/OzL.Pro/ExCom/91/48</w:t>
      </w:r>
    </w:p>
  </w:footnote>
  <w:footnote w:id="20">
    <w:p w14:paraId="0A13093B" w14:textId="46EAD8B2" w:rsidR="00DC6A87" w:rsidRPr="009B48B6" w:rsidRDefault="00DC6A87">
      <w:pPr>
        <w:pStyle w:val="FootnoteText"/>
      </w:pPr>
      <w:r>
        <w:rPr>
          <w:rStyle w:val="FootnoteReference"/>
        </w:rPr>
        <w:footnoteRef/>
      </w:r>
      <w:r w:rsidRPr="009B48B6">
        <w:t xml:space="preserve"> </w:t>
      </w:r>
      <w:r w:rsidR="001F1466" w:rsidRPr="009B48B6">
        <w:t>UNEP/OzL.Pro/ExCom/79/14</w:t>
      </w:r>
      <w:r w:rsidR="00577867" w:rsidRPr="009B48B6">
        <w:t xml:space="preserve"> and decision 79/18(e)</w:t>
      </w:r>
    </w:p>
  </w:footnote>
  <w:footnote w:id="21">
    <w:p w14:paraId="4F2FEB64" w14:textId="0FBF7B14" w:rsidR="00577867" w:rsidRPr="009B48B6" w:rsidRDefault="00577867">
      <w:pPr>
        <w:pStyle w:val="FootnoteText"/>
      </w:pPr>
      <w:r>
        <w:rPr>
          <w:rStyle w:val="FootnoteReference"/>
        </w:rPr>
        <w:footnoteRef/>
      </w:r>
      <w:r w:rsidRPr="009B48B6">
        <w:t xml:space="preserve"> UNEP/OzL.Pro/ExCom/82/21</w:t>
      </w:r>
    </w:p>
  </w:footnote>
  <w:footnote w:id="22">
    <w:p w14:paraId="37928B99" w14:textId="473B477E" w:rsidR="00665D33" w:rsidRPr="009B48B6" w:rsidRDefault="00665D33" w:rsidP="00665D33">
      <w:pPr>
        <w:pStyle w:val="FootnoteText"/>
      </w:pPr>
      <w:r w:rsidRPr="001F1466">
        <w:rPr>
          <w:rStyle w:val="FootnoteReference"/>
        </w:rPr>
        <w:footnoteRef/>
      </w:r>
      <w:r w:rsidRPr="009B48B6">
        <w:t xml:space="preserve"> UNEP/OzL.Pro/ExCom/84/11 and Corr.1</w:t>
      </w:r>
    </w:p>
  </w:footnote>
  <w:footnote w:id="23">
    <w:p w14:paraId="505384FB" w14:textId="77777777" w:rsidR="00C04C8D" w:rsidRPr="002E62F5" w:rsidRDefault="00C04C8D" w:rsidP="00C04C8D">
      <w:pPr>
        <w:pStyle w:val="FootnoteText"/>
      </w:pPr>
      <w:r>
        <w:rPr>
          <w:rStyle w:val="FootnoteReference"/>
        </w:rPr>
        <w:footnoteRef/>
      </w:r>
      <w:r>
        <w:t xml:space="preserve"> As c</w:t>
      </w:r>
      <w:r w:rsidRPr="002E62F5">
        <w:t>ontained in paragraph 46 of do</w:t>
      </w:r>
      <w:r>
        <w:t>cument UNEP/OzL.Pro/ExCom/80/55</w:t>
      </w:r>
    </w:p>
  </w:footnote>
  <w:footnote w:id="24">
    <w:p w14:paraId="2F217750" w14:textId="77777777" w:rsidR="00C04C8D" w:rsidRPr="00FF26E1" w:rsidRDefault="00C04C8D" w:rsidP="00C04C8D">
      <w:pPr>
        <w:pStyle w:val="FootnoteText"/>
      </w:pPr>
      <w:r w:rsidRPr="00FF26E1">
        <w:rPr>
          <w:rStyle w:val="FootnoteReference"/>
        </w:rPr>
        <w:footnoteRef/>
      </w:r>
      <w:r w:rsidRPr="00FF26E1">
        <w:t xml:space="preserve"> As contained in </w:t>
      </w:r>
      <w:r>
        <w:t>paragraph </w:t>
      </w:r>
      <w:r w:rsidRPr="00FF26E1">
        <w:t xml:space="preserve">43 of </w:t>
      </w:r>
      <w:r>
        <w:t>document UNEP/OzL.Pro/ExCom/80/55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6F034" w14:textId="4D2FE65D" w:rsidR="00C04C8D" w:rsidRDefault="00151364">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0C09E032" w14:textId="77777777" w:rsidR="00C04C8D" w:rsidRPr="0033525D" w:rsidRDefault="00C04C8D"/>
  <w:p w14:paraId="71EAA7D1" w14:textId="77777777" w:rsidR="00C04C8D" w:rsidRPr="0033525D" w:rsidRDefault="00C04C8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D6A6D" w14:textId="0169CC6B" w:rsidR="00C04C8D" w:rsidRDefault="00151364">
    <w:pPr>
      <w:jc w:val="right"/>
    </w:pPr>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5BF8AF90" w14:textId="77777777" w:rsidR="00C04C8D" w:rsidRPr="0033525D" w:rsidRDefault="00C04C8D">
    <w:pPr>
      <w:jc w:val="right"/>
    </w:pPr>
  </w:p>
  <w:p w14:paraId="6E740A97" w14:textId="77777777" w:rsidR="00C04C8D" w:rsidRPr="0033525D" w:rsidRDefault="00C04C8D" w:rsidP="0074790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B01A5" w14:textId="248CDB18" w:rsidR="00C04C8D" w:rsidRDefault="00151364">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1FAAD8A8" w14:textId="77777777" w:rsidR="00C04C8D" w:rsidRPr="0033525D" w:rsidRDefault="00C04C8D">
    <w:r>
      <w:t>Annex I</w:t>
    </w:r>
  </w:p>
  <w:p w14:paraId="784663F8" w14:textId="77777777" w:rsidR="00C04C8D" w:rsidRDefault="00C04C8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B4E4B" w14:textId="71BCB141" w:rsidR="00C04C8D" w:rsidRDefault="00151364">
    <w:pPr>
      <w:jc w:val="right"/>
    </w:pPr>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28775509" w14:textId="77777777" w:rsidR="00C04C8D" w:rsidRPr="0033525D" w:rsidRDefault="00C04C8D">
    <w:pPr>
      <w:jc w:val="right"/>
    </w:pPr>
    <w:r>
      <w:t>Annex I</w:t>
    </w:r>
  </w:p>
  <w:p w14:paraId="0506002E" w14:textId="77777777" w:rsidR="00C04C8D" w:rsidRPr="0033525D" w:rsidRDefault="00C04C8D" w:rsidP="0074790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79DD1" w14:textId="7BA47904" w:rsidR="00C04C8D" w:rsidRDefault="00151364">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78BE15E4" w14:textId="77777777" w:rsidR="00C04C8D" w:rsidRPr="0033525D" w:rsidRDefault="00C04C8D">
    <w:r>
      <w:t>Annex II</w:t>
    </w:r>
  </w:p>
  <w:p w14:paraId="2F5ACA29" w14:textId="77777777" w:rsidR="00C04C8D" w:rsidRDefault="00C04C8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E0FA2" w14:textId="3895BF33" w:rsidR="00C04C8D" w:rsidRDefault="00151364">
    <w:pPr>
      <w:jc w:val="right"/>
    </w:pPr>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470A7678" w14:textId="77777777" w:rsidR="00C04C8D" w:rsidRPr="0033525D" w:rsidRDefault="00C04C8D">
    <w:pPr>
      <w:jc w:val="right"/>
    </w:pPr>
    <w:r>
      <w:t>Annex II</w:t>
    </w:r>
  </w:p>
  <w:p w14:paraId="776FB168" w14:textId="77777777" w:rsidR="00C04C8D" w:rsidRPr="0033525D" w:rsidRDefault="00C04C8D" w:rsidP="00747905">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FC7C" w14:textId="756CCC22" w:rsidR="00DC6A10" w:rsidRPr="0033525D" w:rsidRDefault="00151364">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24F01975" w14:textId="18333BE2" w:rsidR="00DC6A10" w:rsidRPr="0033525D" w:rsidRDefault="00C04C8D">
    <w:r>
      <w:t>Annex III</w:t>
    </w:r>
  </w:p>
  <w:p w14:paraId="2A0D7373"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B6A8" w14:textId="5741D4DE" w:rsidR="00DC6A10" w:rsidRPr="0033525D" w:rsidRDefault="00151364">
    <w:pPr>
      <w:jc w:val="right"/>
    </w:pPr>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7FB505C5" w14:textId="257DB624" w:rsidR="00DC6A10" w:rsidRPr="0033525D" w:rsidRDefault="00C04C8D" w:rsidP="00C04C8D">
    <w:pPr>
      <w:jc w:val="right"/>
    </w:pPr>
    <w:r>
      <w:t>Annex III</w:t>
    </w:r>
  </w:p>
  <w:p w14:paraId="5EAB665A" w14:textId="77777777" w:rsidR="00DC6A10" w:rsidRPr="0033525D" w:rsidRDefault="00DC6A10" w:rsidP="00C04C8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916E9" w14:textId="77777777" w:rsidR="00C04C8D" w:rsidRDefault="00C04C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E5A415" w14:textId="1FAC975D" w:rsidR="00C04C8D" w:rsidRPr="0033525D" w:rsidRDefault="00151364">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1AD48250" w14:textId="3D88C82B" w:rsidR="00C04C8D" w:rsidRDefault="00C04C8D">
    <w:r>
      <w:t>Annex IV</w:t>
    </w:r>
  </w:p>
  <w:p w14:paraId="4373E766" w14:textId="77777777" w:rsidR="007802C8" w:rsidRPr="0033525D" w:rsidRDefault="007802C8"/>
  <w:p w14:paraId="6597F1E1" w14:textId="77777777" w:rsidR="00C04C8D" w:rsidRPr="0033525D" w:rsidRDefault="00C04C8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A48F8" w14:textId="5CF62ADC" w:rsidR="00C04C8D" w:rsidRPr="0033525D" w:rsidRDefault="00151364">
    <w:pPr>
      <w:jc w:val="right"/>
    </w:pPr>
    <w:r>
      <w:fldChar w:fldCharType="begin"/>
    </w:r>
    <w:r>
      <w:instrText xml:space="preserve"> DOCPROPERTY "Document number"  \* MERGEFORMAT </w:instrText>
    </w:r>
    <w:r>
      <w:fldChar w:fldCharType="separate"/>
    </w:r>
    <w:r w:rsidR="000515F9">
      <w:t>UNEP/</w:t>
    </w:r>
    <w:proofErr w:type="spellStart"/>
    <w:r w:rsidR="000515F9">
      <w:t>OzL.Pro</w:t>
    </w:r>
    <w:proofErr w:type="spellEnd"/>
    <w:r w:rsidR="000515F9">
      <w:t>/ExCom/91/62</w:t>
    </w:r>
    <w:r>
      <w:fldChar w:fldCharType="end"/>
    </w:r>
  </w:p>
  <w:p w14:paraId="2ADE33A7" w14:textId="6C25D063" w:rsidR="00C04C8D" w:rsidRPr="0033525D" w:rsidRDefault="00C04C8D" w:rsidP="00C04C8D">
    <w:pPr>
      <w:jc w:val="right"/>
    </w:pPr>
    <w:r>
      <w:t>Annex IV</w:t>
    </w:r>
  </w:p>
  <w:p w14:paraId="2970542D" w14:textId="618E09C3" w:rsidR="00C04C8D" w:rsidRDefault="00C04C8D" w:rsidP="00C04C8D">
    <w:pPr>
      <w:pStyle w:val="Header"/>
      <w:jc w:val="right"/>
    </w:pPr>
  </w:p>
  <w:p w14:paraId="21196817" w14:textId="77777777" w:rsidR="00A03EC2" w:rsidRPr="0033525D" w:rsidRDefault="00A03EC2" w:rsidP="00C04C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178A91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7"/>
  </w:num>
  <w:num w:numId="6" w16cid:durableId="299306927">
    <w:abstractNumId w:val="11"/>
  </w:num>
  <w:num w:numId="7" w16cid:durableId="559828470">
    <w:abstractNumId w:val="12"/>
  </w:num>
  <w:num w:numId="8" w16cid:durableId="1488010068">
    <w:abstractNumId w:val="16"/>
  </w:num>
  <w:num w:numId="9" w16cid:durableId="444007775">
    <w:abstractNumId w:val="8"/>
  </w:num>
  <w:num w:numId="10" w16cid:durableId="147017660">
    <w:abstractNumId w:val="6"/>
  </w:num>
  <w:num w:numId="11" w16cid:durableId="1413546956">
    <w:abstractNumId w:val="1"/>
  </w:num>
  <w:num w:numId="12" w16cid:durableId="838422011">
    <w:abstractNumId w:val="2"/>
  </w:num>
  <w:num w:numId="13" w16cid:durableId="1007296135">
    <w:abstractNumId w:val="14"/>
  </w:num>
  <w:num w:numId="14" w16cid:durableId="107622554">
    <w:abstractNumId w:val="15"/>
  </w:num>
  <w:num w:numId="15" w16cid:durableId="289433972">
    <w:abstractNumId w:val="3"/>
  </w:num>
  <w:num w:numId="16" w16cid:durableId="1275749925">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3444294">
    <w:abstractNumId w:val="9"/>
  </w:num>
  <w:num w:numId="18" w16cid:durableId="1838039312">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5706049">
    <w:abstractNumId w:val="13"/>
  </w:num>
  <w:num w:numId="20" w16cid:durableId="1046829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6948072">
    <w:abstractNumId w:val="10"/>
  </w:num>
  <w:num w:numId="22" w16cid:durableId="568224412">
    <w:abstractNumId w:val="5"/>
  </w:num>
  <w:num w:numId="23" w16cid:durableId="1995914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47978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7627866">
    <w:abstractNumId w:val="4"/>
  </w:num>
  <w:num w:numId="26" w16cid:durableId="274750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gent">
    <w15:presenceInfo w15:providerId="None" w15:userId="Agen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153"/>
    <w:rsid w:val="00000FED"/>
    <w:rsid w:val="00001380"/>
    <w:rsid w:val="0000434E"/>
    <w:rsid w:val="00010DE5"/>
    <w:rsid w:val="00011932"/>
    <w:rsid w:val="000120F2"/>
    <w:rsid w:val="000176E3"/>
    <w:rsid w:val="000211A9"/>
    <w:rsid w:val="00021238"/>
    <w:rsid w:val="000262B2"/>
    <w:rsid w:val="00031260"/>
    <w:rsid w:val="0003137C"/>
    <w:rsid w:val="0003681A"/>
    <w:rsid w:val="000372B7"/>
    <w:rsid w:val="00041C51"/>
    <w:rsid w:val="00044987"/>
    <w:rsid w:val="00046A2E"/>
    <w:rsid w:val="00050F6E"/>
    <w:rsid w:val="000515F9"/>
    <w:rsid w:val="00054A37"/>
    <w:rsid w:val="00060A09"/>
    <w:rsid w:val="00061EC2"/>
    <w:rsid w:val="00064955"/>
    <w:rsid w:val="00066CE8"/>
    <w:rsid w:val="000707CA"/>
    <w:rsid w:val="00080ED0"/>
    <w:rsid w:val="00084E76"/>
    <w:rsid w:val="00085B8F"/>
    <w:rsid w:val="00090481"/>
    <w:rsid w:val="000941B3"/>
    <w:rsid w:val="000A1683"/>
    <w:rsid w:val="000A3826"/>
    <w:rsid w:val="000A6C26"/>
    <w:rsid w:val="000B54ED"/>
    <w:rsid w:val="000D52A4"/>
    <w:rsid w:val="000D544C"/>
    <w:rsid w:val="000E07BC"/>
    <w:rsid w:val="000E2A4B"/>
    <w:rsid w:val="000F1CD4"/>
    <w:rsid w:val="000F31F6"/>
    <w:rsid w:val="000F4103"/>
    <w:rsid w:val="000F70A7"/>
    <w:rsid w:val="00113CCA"/>
    <w:rsid w:val="0011616C"/>
    <w:rsid w:val="00120876"/>
    <w:rsid w:val="00121458"/>
    <w:rsid w:val="00122F25"/>
    <w:rsid w:val="00131907"/>
    <w:rsid w:val="0013242B"/>
    <w:rsid w:val="00135980"/>
    <w:rsid w:val="0013786F"/>
    <w:rsid w:val="00151364"/>
    <w:rsid w:val="00164719"/>
    <w:rsid w:val="00166FC4"/>
    <w:rsid w:val="001677AC"/>
    <w:rsid w:val="0017484C"/>
    <w:rsid w:val="00175614"/>
    <w:rsid w:val="001803BC"/>
    <w:rsid w:val="001804EA"/>
    <w:rsid w:val="00184A27"/>
    <w:rsid w:val="00190A61"/>
    <w:rsid w:val="00197369"/>
    <w:rsid w:val="001A2215"/>
    <w:rsid w:val="001A3342"/>
    <w:rsid w:val="001A3E3D"/>
    <w:rsid w:val="001A7049"/>
    <w:rsid w:val="001B1E40"/>
    <w:rsid w:val="001B3688"/>
    <w:rsid w:val="001C2410"/>
    <w:rsid w:val="001C4375"/>
    <w:rsid w:val="001C764E"/>
    <w:rsid w:val="001C7869"/>
    <w:rsid w:val="001D35E8"/>
    <w:rsid w:val="001E1052"/>
    <w:rsid w:val="001E21B1"/>
    <w:rsid w:val="001E2F93"/>
    <w:rsid w:val="001E3353"/>
    <w:rsid w:val="001E3BB9"/>
    <w:rsid w:val="001E4554"/>
    <w:rsid w:val="001E561B"/>
    <w:rsid w:val="001E61E5"/>
    <w:rsid w:val="001F1466"/>
    <w:rsid w:val="001F2159"/>
    <w:rsid w:val="001F4769"/>
    <w:rsid w:val="001F53FD"/>
    <w:rsid w:val="002015FC"/>
    <w:rsid w:val="00201B2E"/>
    <w:rsid w:val="00203898"/>
    <w:rsid w:val="00205215"/>
    <w:rsid w:val="00205B45"/>
    <w:rsid w:val="00210B8B"/>
    <w:rsid w:val="0021455B"/>
    <w:rsid w:val="00214863"/>
    <w:rsid w:val="002156B4"/>
    <w:rsid w:val="00216112"/>
    <w:rsid w:val="00224FCD"/>
    <w:rsid w:val="00225D1F"/>
    <w:rsid w:val="00227321"/>
    <w:rsid w:val="00233AE2"/>
    <w:rsid w:val="002364F0"/>
    <w:rsid w:val="00253222"/>
    <w:rsid w:val="00260D66"/>
    <w:rsid w:val="00261C13"/>
    <w:rsid w:val="00262847"/>
    <w:rsid w:val="00264649"/>
    <w:rsid w:val="002717F7"/>
    <w:rsid w:val="00275C48"/>
    <w:rsid w:val="00281BB2"/>
    <w:rsid w:val="002937A9"/>
    <w:rsid w:val="00295D80"/>
    <w:rsid w:val="002A03C3"/>
    <w:rsid w:val="002A10F4"/>
    <w:rsid w:val="002A1119"/>
    <w:rsid w:val="002A14B5"/>
    <w:rsid w:val="002B254E"/>
    <w:rsid w:val="002B7148"/>
    <w:rsid w:val="002B72E9"/>
    <w:rsid w:val="002C16AF"/>
    <w:rsid w:val="002C7998"/>
    <w:rsid w:val="002D2532"/>
    <w:rsid w:val="002D2804"/>
    <w:rsid w:val="002D7A70"/>
    <w:rsid w:val="002F1E53"/>
    <w:rsid w:val="002F2CAA"/>
    <w:rsid w:val="0030052C"/>
    <w:rsid w:val="003018A9"/>
    <w:rsid w:val="0030268C"/>
    <w:rsid w:val="00307F80"/>
    <w:rsid w:val="00312AB7"/>
    <w:rsid w:val="00316275"/>
    <w:rsid w:val="0032069A"/>
    <w:rsid w:val="003206FF"/>
    <w:rsid w:val="00325121"/>
    <w:rsid w:val="003306E1"/>
    <w:rsid w:val="003320E4"/>
    <w:rsid w:val="0033525D"/>
    <w:rsid w:val="003414F3"/>
    <w:rsid w:val="00341E05"/>
    <w:rsid w:val="003505C2"/>
    <w:rsid w:val="00351A0E"/>
    <w:rsid w:val="0035613E"/>
    <w:rsid w:val="00363EE9"/>
    <w:rsid w:val="00375CE9"/>
    <w:rsid w:val="00376128"/>
    <w:rsid w:val="0037742E"/>
    <w:rsid w:val="00377D56"/>
    <w:rsid w:val="0038245A"/>
    <w:rsid w:val="003840E6"/>
    <w:rsid w:val="00385CFC"/>
    <w:rsid w:val="0039337A"/>
    <w:rsid w:val="00397A82"/>
    <w:rsid w:val="003A1C29"/>
    <w:rsid w:val="003A3189"/>
    <w:rsid w:val="003A3CA7"/>
    <w:rsid w:val="003B1539"/>
    <w:rsid w:val="003B33BD"/>
    <w:rsid w:val="003B569D"/>
    <w:rsid w:val="003B6C04"/>
    <w:rsid w:val="003C3C0E"/>
    <w:rsid w:val="003D42A6"/>
    <w:rsid w:val="003D4F21"/>
    <w:rsid w:val="003D4FAC"/>
    <w:rsid w:val="003D51F7"/>
    <w:rsid w:val="003D6352"/>
    <w:rsid w:val="003E3623"/>
    <w:rsid w:val="003E7906"/>
    <w:rsid w:val="003E7CEB"/>
    <w:rsid w:val="003F000F"/>
    <w:rsid w:val="003F133D"/>
    <w:rsid w:val="003F3C50"/>
    <w:rsid w:val="004026B8"/>
    <w:rsid w:val="004031B6"/>
    <w:rsid w:val="00406202"/>
    <w:rsid w:val="00406A6A"/>
    <w:rsid w:val="00406B22"/>
    <w:rsid w:val="00407EE4"/>
    <w:rsid w:val="00410874"/>
    <w:rsid w:val="00417449"/>
    <w:rsid w:val="00426525"/>
    <w:rsid w:val="00427B65"/>
    <w:rsid w:val="004313BF"/>
    <w:rsid w:val="00431AF8"/>
    <w:rsid w:val="004328A7"/>
    <w:rsid w:val="00434C74"/>
    <w:rsid w:val="00434F40"/>
    <w:rsid w:val="0044198E"/>
    <w:rsid w:val="0044479B"/>
    <w:rsid w:val="00456EB4"/>
    <w:rsid w:val="00457827"/>
    <w:rsid w:val="004602B5"/>
    <w:rsid w:val="00463CC4"/>
    <w:rsid w:val="00464EF9"/>
    <w:rsid w:val="00466C11"/>
    <w:rsid w:val="004718F3"/>
    <w:rsid w:val="00475040"/>
    <w:rsid w:val="004876AF"/>
    <w:rsid w:val="00490C06"/>
    <w:rsid w:val="004911B2"/>
    <w:rsid w:val="0049356C"/>
    <w:rsid w:val="00493D40"/>
    <w:rsid w:val="00493EE3"/>
    <w:rsid w:val="004967B6"/>
    <w:rsid w:val="00497152"/>
    <w:rsid w:val="004A504B"/>
    <w:rsid w:val="004A6911"/>
    <w:rsid w:val="004B1519"/>
    <w:rsid w:val="004B3E9A"/>
    <w:rsid w:val="004B54E0"/>
    <w:rsid w:val="004B7384"/>
    <w:rsid w:val="004C054E"/>
    <w:rsid w:val="004C4269"/>
    <w:rsid w:val="004D6236"/>
    <w:rsid w:val="004D7F90"/>
    <w:rsid w:val="004E23DE"/>
    <w:rsid w:val="004E3463"/>
    <w:rsid w:val="004E4DBB"/>
    <w:rsid w:val="004E4E41"/>
    <w:rsid w:val="004E5924"/>
    <w:rsid w:val="004E73DB"/>
    <w:rsid w:val="004E7F9C"/>
    <w:rsid w:val="004F226D"/>
    <w:rsid w:val="004F3493"/>
    <w:rsid w:val="004F5143"/>
    <w:rsid w:val="004F6CA4"/>
    <w:rsid w:val="00512B09"/>
    <w:rsid w:val="00514401"/>
    <w:rsid w:val="00516CD2"/>
    <w:rsid w:val="00516FB8"/>
    <w:rsid w:val="005220ED"/>
    <w:rsid w:val="00531332"/>
    <w:rsid w:val="00533796"/>
    <w:rsid w:val="00533908"/>
    <w:rsid w:val="00534F75"/>
    <w:rsid w:val="00535457"/>
    <w:rsid w:val="00537343"/>
    <w:rsid w:val="005470E5"/>
    <w:rsid w:val="0055297C"/>
    <w:rsid w:val="0055539C"/>
    <w:rsid w:val="00555D75"/>
    <w:rsid w:val="00560DF0"/>
    <w:rsid w:val="005622B6"/>
    <w:rsid w:val="0056759C"/>
    <w:rsid w:val="00571746"/>
    <w:rsid w:val="00576CA0"/>
    <w:rsid w:val="00577867"/>
    <w:rsid w:val="005932E0"/>
    <w:rsid w:val="0059513E"/>
    <w:rsid w:val="005A0CF6"/>
    <w:rsid w:val="005A5716"/>
    <w:rsid w:val="005A6AA4"/>
    <w:rsid w:val="005A6D9F"/>
    <w:rsid w:val="005A7852"/>
    <w:rsid w:val="005B349B"/>
    <w:rsid w:val="005B48FF"/>
    <w:rsid w:val="005B5F02"/>
    <w:rsid w:val="005C1E32"/>
    <w:rsid w:val="005D363F"/>
    <w:rsid w:val="005D4164"/>
    <w:rsid w:val="005E097C"/>
    <w:rsid w:val="005E2EED"/>
    <w:rsid w:val="005E5182"/>
    <w:rsid w:val="005E5F6D"/>
    <w:rsid w:val="005F3B9C"/>
    <w:rsid w:val="00604C15"/>
    <w:rsid w:val="006064DA"/>
    <w:rsid w:val="006076CF"/>
    <w:rsid w:val="006137A0"/>
    <w:rsid w:val="006158D5"/>
    <w:rsid w:val="00622FED"/>
    <w:rsid w:val="00623B3A"/>
    <w:rsid w:val="00625B3A"/>
    <w:rsid w:val="00625D83"/>
    <w:rsid w:val="00630304"/>
    <w:rsid w:val="00647B11"/>
    <w:rsid w:val="00651984"/>
    <w:rsid w:val="006538FE"/>
    <w:rsid w:val="006623E7"/>
    <w:rsid w:val="00662B80"/>
    <w:rsid w:val="00663054"/>
    <w:rsid w:val="00665D33"/>
    <w:rsid w:val="006669F5"/>
    <w:rsid w:val="00670F6C"/>
    <w:rsid w:val="0067675C"/>
    <w:rsid w:val="00676E58"/>
    <w:rsid w:val="006805C7"/>
    <w:rsid w:val="006852C7"/>
    <w:rsid w:val="006852CE"/>
    <w:rsid w:val="00686111"/>
    <w:rsid w:val="00687ECF"/>
    <w:rsid w:val="00691191"/>
    <w:rsid w:val="00692D14"/>
    <w:rsid w:val="006B4C2B"/>
    <w:rsid w:val="006B65C7"/>
    <w:rsid w:val="006C1727"/>
    <w:rsid w:val="006C28E2"/>
    <w:rsid w:val="006C32FD"/>
    <w:rsid w:val="006C39CE"/>
    <w:rsid w:val="006D0FCC"/>
    <w:rsid w:val="006D21F5"/>
    <w:rsid w:val="006D3089"/>
    <w:rsid w:val="006E126D"/>
    <w:rsid w:val="006E1FC3"/>
    <w:rsid w:val="006F08EE"/>
    <w:rsid w:val="006F377D"/>
    <w:rsid w:val="006F556E"/>
    <w:rsid w:val="006F6B83"/>
    <w:rsid w:val="0070436C"/>
    <w:rsid w:val="00704CE9"/>
    <w:rsid w:val="0070616B"/>
    <w:rsid w:val="00706295"/>
    <w:rsid w:val="00706FDA"/>
    <w:rsid w:val="00711F9A"/>
    <w:rsid w:val="00713810"/>
    <w:rsid w:val="007303A5"/>
    <w:rsid w:val="00730B3E"/>
    <w:rsid w:val="0073420B"/>
    <w:rsid w:val="00736367"/>
    <w:rsid w:val="00742568"/>
    <w:rsid w:val="0074760E"/>
    <w:rsid w:val="00753529"/>
    <w:rsid w:val="00754ABA"/>
    <w:rsid w:val="00774DD2"/>
    <w:rsid w:val="007750D3"/>
    <w:rsid w:val="00775CA4"/>
    <w:rsid w:val="00777B13"/>
    <w:rsid w:val="007802C8"/>
    <w:rsid w:val="00782B0D"/>
    <w:rsid w:val="00790156"/>
    <w:rsid w:val="007A1546"/>
    <w:rsid w:val="007A228C"/>
    <w:rsid w:val="007A368E"/>
    <w:rsid w:val="007A5868"/>
    <w:rsid w:val="007B04CE"/>
    <w:rsid w:val="007B41DD"/>
    <w:rsid w:val="007B6871"/>
    <w:rsid w:val="007B7A2F"/>
    <w:rsid w:val="007B7D4E"/>
    <w:rsid w:val="007C3D33"/>
    <w:rsid w:val="007D294A"/>
    <w:rsid w:val="007D47D2"/>
    <w:rsid w:val="007D6EC0"/>
    <w:rsid w:val="007D7E1D"/>
    <w:rsid w:val="007F26FF"/>
    <w:rsid w:val="007F3476"/>
    <w:rsid w:val="007F4B39"/>
    <w:rsid w:val="007F7730"/>
    <w:rsid w:val="0080312A"/>
    <w:rsid w:val="00804224"/>
    <w:rsid w:val="00821B34"/>
    <w:rsid w:val="008226DA"/>
    <w:rsid w:val="00826103"/>
    <w:rsid w:val="00826D70"/>
    <w:rsid w:val="008311EE"/>
    <w:rsid w:val="00831857"/>
    <w:rsid w:val="00831979"/>
    <w:rsid w:val="0083642B"/>
    <w:rsid w:val="00851352"/>
    <w:rsid w:val="00857077"/>
    <w:rsid w:val="00863230"/>
    <w:rsid w:val="00864B94"/>
    <w:rsid w:val="00865BD0"/>
    <w:rsid w:val="008717D8"/>
    <w:rsid w:val="0087215C"/>
    <w:rsid w:val="00875D25"/>
    <w:rsid w:val="00880E35"/>
    <w:rsid w:val="008875FE"/>
    <w:rsid w:val="00887F8E"/>
    <w:rsid w:val="00893835"/>
    <w:rsid w:val="00896234"/>
    <w:rsid w:val="00897E43"/>
    <w:rsid w:val="008A7F99"/>
    <w:rsid w:val="008B6E82"/>
    <w:rsid w:val="008C0503"/>
    <w:rsid w:val="008C222B"/>
    <w:rsid w:val="008C5738"/>
    <w:rsid w:val="008C7BC9"/>
    <w:rsid w:val="008C7EAD"/>
    <w:rsid w:val="008D0CFE"/>
    <w:rsid w:val="008D6152"/>
    <w:rsid w:val="008E1049"/>
    <w:rsid w:val="008E3750"/>
    <w:rsid w:val="008E59F4"/>
    <w:rsid w:val="008E7BA9"/>
    <w:rsid w:val="008F0575"/>
    <w:rsid w:val="008F0F81"/>
    <w:rsid w:val="008F27BF"/>
    <w:rsid w:val="009029DC"/>
    <w:rsid w:val="00904E00"/>
    <w:rsid w:val="00911553"/>
    <w:rsid w:val="009142EC"/>
    <w:rsid w:val="009154C3"/>
    <w:rsid w:val="00923540"/>
    <w:rsid w:val="00926767"/>
    <w:rsid w:val="009361D5"/>
    <w:rsid w:val="009428A4"/>
    <w:rsid w:val="009441C5"/>
    <w:rsid w:val="0094589E"/>
    <w:rsid w:val="00950467"/>
    <w:rsid w:val="00950B9F"/>
    <w:rsid w:val="00952E3F"/>
    <w:rsid w:val="009648CA"/>
    <w:rsid w:val="009654CB"/>
    <w:rsid w:val="009659F4"/>
    <w:rsid w:val="00970BDD"/>
    <w:rsid w:val="00970D60"/>
    <w:rsid w:val="00975A0B"/>
    <w:rsid w:val="009800A7"/>
    <w:rsid w:val="009816A7"/>
    <w:rsid w:val="00985E36"/>
    <w:rsid w:val="00990C3F"/>
    <w:rsid w:val="0099390E"/>
    <w:rsid w:val="00995F30"/>
    <w:rsid w:val="009960E5"/>
    <w:rsid w:val="009A2562"/>
    <w:rsid w:val="009A711E"/>
    <w:rsid w:val="009A7ADC"/>
    <w:rsid w:val="009A7FFB"/>
    <w:rsid w:val="009B0D30"/>
    <w:rsid w:val="009B48B6"/>
    <w:rsid w:val="009B5BDD"/>
    <w:rsid w:val="009C19B7"/>
    <w:rsid w:val="009C59E4"/>
    <w:rsid w:val="009C5ABB"/>
    <w:rsid w:val="009D7C51"/>
    <w:rsid w:val="009D7D25"/>
    <w:rsid w:val="009E196C"/>
    <w:rsid w:val="009F36BF"/>
    <w:rsid w:val="009F7186"/>
    <w:rsid w:val="00A03EC2"/>
    <w:rsid w:val="00A111B6"/>
    <w:rsid w:val="00A14AD7"/>
    <w:rsid w:val="00A16BE1"/>
    <w:rsid w:val="00A228EE"/>
    <w:rsid w:val="00A2457F"/>
    <w:rsid w:val="00A26D27"/>
    <w:rsid w:val="00A3180D"/>
    <w:rsid w:val="00A31E89"/>
    <w:rsid w:val="00A329B1"/>
    <w:rsid w:val="00A376EE"/>
    <w:rsid w:val="00A42A99"/>
    <w:rsid w:val="00A5151A"/>
    <w:rsid w:val="00A5397B"/>
    <w:rsid w:val="00A57E0A"/>
    <w:rsid w:val="00A67E3F"/>
    <w:rsid w:val="00A73B7F"/>
    <w:rsid w:val="00A81C23"/>
    <w:rsid w:val="00A823F6"/>
    <w:rsid w:val="00A844E6"/>
    <w:rsid w:val="00A8719E"/>
    <w:rsid w:val="00A9252A"/>
    <w:rsid w:val="00A94066"/>
    <w:rsid w:val="00A951C8"/>
    <w:rsid w:val="00A960AF"/>
    <w:rsid w:val="00AA0A89"/>
    <w:rsid w:val="00AA0EF2"/>
    <w:rsid w:val="00AA5368"/>
    <w:rsid w:val="00AA61A9"/>
    <w:rsid w:val="00AA6429"/>
    <w:rsid w:val="00AB0A4D"/>
    <w:rsid w:val="00AB397C"/>
    <w:rsid w:val="00AB467D"/>
    <w:rsid w:val="00AC01AA"/>
    <w:rsid w:val="00AC4F72"/>
    <w:rsid w:val="00AD202F"/>
    <w:rsid w:val="00AE285A"/>
    <w:rsid w:val="00AF0730"/>
    <w:rsid w:val="00AF741A"/>
    <w:rsid w:val="00B01ADB"/>
    <w:rsid w:val="00B04161"/>
    <w:rsid w:val="00B056F9"/>
    <w:rsid w:val="00B11E3D"/>
    <w:rsid w:val="00B14D2C"/>
    <w:rsid w:val="00B16E92"/>
    <w:rsid w:val="00B17E82"/>
    <w:rsid w:val="00B343B6"/>
    <w:rsid w:val="00B4575A"/>
    <w:rsid w:val="00B45C9C"/>
    <w:rsid w:val="00B4760D"/>
    <w:rsid w:val="00B51AD1"/>
    <w:rsid w:val="00B575BA"/>
    <w:rsid w:val="00B71608"/>
    <w:rsid w:val="00B76429"/>
    <w:rsid w:val="00B802FC"/>
    <w:rsid w:val="00B82F34"/>
    <w:rsid w:val="00B86471"/>
    <w:rsid w:val="00B8779C"/>
    <w:rsid w:val="00B956D4"/>
    <w:rsid w:val="00B95E31"/>
    <w:rsid w:val="00B97446"/>
    <w:rsid w:val="00BA3737"/>
    <w:rsid w:val="00BA7432"/>
    <w:rsid w:val="00BB2764"/>
    <w:rsid w:val="00BC02E4"/>
    <w:rsid w:val="00BC1AA0"/>
    <w:rsid w:val="00BC2495"/>
    <w:rsid w:val="00BC314A"/>
    <w:rsid w:val="00BC6E3E"/>
    <w:rsid w:val="00BC6F23"/>
    <w:rsid w:val="00BC7EB9"/>
    <w:rsid w:val="00BD2643"/>
    <w:rsid w:val="00BD2D43"/>
    <w:rsid w:val="00BD56B1"/>
    <w:rsid w:val="00BD6558"/>
    <w:rsid w:val="00BD7438"/>
    <w:rsid w:val="00BE5474"/>
    <w:rsid w:val="00BE5B12"/>
    <w:rsid w:val="00BF18F4"/>
    <w:rsid w:val="00BF2AD7"/>
    <w:rsid w:val="00BF2F76"/>
    <w:rsid w:val="00BF3022"/>
    <w:rsid w:val="00BF3214"/>
    <w:rsid w:val="00BF5573"/>
    <w:rsid w:val="00C000E6"/>
    <w:rsid w:val="00C0136F"/>
    <w:rsid w:val="00C02935"/>
    <w:rsid w:val="00C04C8D"/>
    <w:rsid w:val="00C10334"/>
    <w:rsid w:val="00C110DF"/>
    <w:rsid w:val="00C112A6"/>
    <w:rsid w:val="00C121AF"/>
    <w:rsid w:val="00C15867"/>
    <w:rsid w:val="00C16E27"/>
    <w:rsid w:val="00C2296D"/>
    <w:rsid w:val="00C23052"/>
    <w:rsid w:val="00C23155"/>
    <w:rsid w:val="00C40C41"/>
    <w:rsid w:val="00C45885"/>
    <w:rsid w:val="00C46844"/>
    <w:rsid w:val="00C50F22"/>
    <w:rsid w:val="00C57971"/>
    <w:rsid w:val="00C62C3B"/>
    <w:rsid w:val="00C64ABB"/>
    <w:rsid w:val="00C65BD7"/>
    <w:rsid w:val="00C6668D"/>
    <w:rsid w:val="00C66F96"/>
    <w:rsid w:val="00C76BA4"/>
    <w:rsid w:val="00C815B7"/>
    <w:rsid w:val="00C83A48"/>
    <w:rsid w:val="00C85865"/>
    <w:rsid w:val="00C85E85"/>
    <w:rsid w:val="00C92468"/>
    <w:rsid w:val="00C94AC8"/>
    <w:rsid w:val="00C96EA0"/>
    <w:rsid w:val="00CA2EAE"/>
    <w:rsid w:val="00CA4AC1"/>
    <w:rsid w:val="00CA59FB"/>
    <w:rsid w:val="00CB0316"/>
    <w:rsid w:val="00CB0623"/>
    <w:rsid w:val="00CB0B11"/>
    <w:rsid w:val="00CB426A"/>
    <w:rsid w:val="00CB5354"/>
    <w:rsid w:val="00CC3C9E"/>
    <w:rsid w:val="00CC68F9"/>
    <w:rsid w:val="00CC6A14"/>
    <w:rsid w:val="00CC70A3"/>
    <w:rsid w:val="00CD4442"/>
    <w:rsid w:val="00CD53C3"/>
    <w:rsid w:val="00CD574E"/>
    <w:rsid w:val="00CE4C22"/>
    <w:rsid w:val="00CE76E5"/>
    <w:rsid w:val="00CF1A54"/>
    <w:rsid w:val="00CF41EC"/>
    <w:rsid w:val="00CF5D04"/>
    <w:rsid w:val="00D04DE4"/>
    <w:rsid w:val="00D063F1"/>
    <w:rsid w:val="00D076A2"/>
    <w:rsid w:val="00D1373D"/>
    <w:rsid w:val="00D14F22"/>
    <w:rsid w:val="00D23AA3"/>
    <w:rsid w:val="00D3392A"/>
    <w:rsid w:val="00D3467A"/>
    <w:rsid w:val="00D35553"/>
    <w:rsid w:val="00D36369"/>
    <w:rsid w:val="00D406FC"/>
    <w:rsid w:val="00D4741C"/>
    <w:rsid w:val="00D47F85"/>
    <w:rsid w:val="00D52930"/>
    <w:rsid w:val="00D57918"/>
    <w:rsid w:val="00D65A83"/>
    <w:rsid w:val="00D73DC6"/>
    <w:rsid w:val="00D74C1A"/>
    <w:rsid w:val="00D754C1"/>
    <w:rsid w:val="00D77393"/>
    <w:rsid w:val="00D77A35"/>
    <w:rsid w:val="00D81B3E"/>
    <w:rsid w:val="00D90C70"/>
    <w:rsid w:val="00D90E49"/>
    <w:rsid w:val="00D96ADE"/>
    <w:rsid w:val="00DA0CE2"/>
    <w:rsid w:val="00DA3F47"/>
    <w:rsid w:val="00DA5513"/>
    <w:rsid w:val="00DB141B"/>
    <w:rsid w:val="00DB3861"/>
    <w:rsid w:val="00DB7D3E"/>
    <w:rsid w:val="00DC4BFF"/>
    <w:rsid w:val="00DC58D2"/>
    <w:rsid w:val="00DC6A10"/>
    <w:rsid w:val="00DC6A87"/>
    <w:rsid w:val="00DC6F22"/>
    <w:rsid w:val="00DD542E"/>
    <w:rsid w:val="00DE3A1B"/>
    <w:rsid w:val="00DE657E"/>
    <w:rsid w:val="00DF4704"/>
    <w:rsid w:val="00E010CD"/>
    <w:rsid w:val="00E024AA"/>
    <w:rsid w:val="00E100C6"/>
    <w:rsid w:val="00E12787"/>
    <w:rsid w:val="00E13809"/>
    <w:rsid w:val="00E15C77"/>
    <w:rsid w:val="00E250F1"/>
    <w:rsid w:val="00E3550D"/>
    <w:rsid w:val="00E35D64"/>
    <w:rsid w:val="00E3646D"/>
    <w:rsid w:val="00E52838"/>
    <w:rsid w:val="00E550AD"/>
    <w:rsid w:val="00E614E0"/>
    <w:rsid w:val="00E73F7F"/>
    <w:rsid w:val="00E753E8"/>
    <w:rsid w:val="00E82F96"/>
    <w:rsid w:val="00E839D8"/>
    <w:rsid w:val="00E85409"/>
    <w:rsid w:val="00E879BD"/>
    <w:rsid w:val="00E96FD0"/>
    <w:rsid w:val="00EA429F"/>
    <w:rsid w:val="00EA4F9E"/>
    <w:rsid w:val="00EA63CA"/>
    <w:rsid w:val="00EA6D3B"/>
    <w:rsid w:val="00EB00AD"/>
    <w:rsid w:val="00EB10C4"/>
    <w:rsid w:val="00EB136C"/>
    <w:rsid w:val="00EB480E"/>
    <w:rsid w:val="00EB5EC6"/>
    <w:rsid w:val="00EB7FC9"/>
    <w:rsid w:val="00EC1BA4"/>
    <w:rsid w:val="00EC57AE"/>
    <w:rsid w:val="00ED27E8"/>
    <w:rsid w:val="00ED7137"/>
    <w:rsid w:val="00EE07C4"/>
    <w:rsid w:val="00EE2F2D"/>
    <w:rsid w:val="00EE6B1A"/>
    <w:rsid w:val="00EF06EA"/>
    <w:rsid w:val="00EF784D"/>
    <w:rsid w:val="00F014D7"/>
    <w:rsid w:val="00F01715"/>
    <w:rsid w:val="00F03B10"/>
    <w:rsid w:val="00F06179"/>
    <w:rsid w:val="00F102DB"/>
    <w:rsid w:val="00F131FC"/>
    <w:rsid w:val="00F20B1B"/>
    <w:rsid w:val="00F21088"/>
    <w:rsid w:val="00F327E7"/>
    <w:rsid w:val="00F35746"/>
    <w:rsid w:val="00F42757"/>
    <w:rsid w:val="00F42CB4"/>
    <w:rsid w:val="00F447C7"/>
    <w:rsid w:val="00F459B4"/>
    <w:rsid w:val="00F5211B"/>
    <w:rsid w:val="00F554A9"/>
    <w:rsid w:val="00F631B2"/>
    <w:rsid w:val="00F655A0"/>
    <w:rsid w:val="00F656A1"/>
    <w:rsid w:val="00F716FD"/>
    <w:rsid w:val="00F75EE6"/>
    <w:rsid w:val="00F80355"/>
    <w:rsid w:val="00F818A5"/>
    <w:rsid w:val="00F87C43"/>
    <w:rsid w:val="00F94CE1"/>
    <w:rsid w:val="00FA1A79"/>
    <w:rsid w:val="00FA5722"/>
    <w:rsid w:val="00FA75A3"/>
    <w:rsid w:val="00FB0C81"/>
    <w:rsid w:val="00FB64D3"/>
    <w:rsid w:val="00FC2200"/>
    <w:rsid w:val="00FC2540"/>
    <w:rsid w:val="00FC28D0"/>
    <w:rsid w:val="00FC6B17"/>
    <w:rsid w:val="00FD756D"/>
    <w:rsid w:val="00FE4803"/>
    <w:rsid w:val="00FF0204"/>
    <w:rsid w:val="00FF3AED"/>
    <w:rsid w:val="00FF4638"/>
    <w:rsid w:val="00FF4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AE285A"/>
    <w:pPr>
      <w:tabs>
        <w:tab w:val="left" w:pos="0"/>
      </w:tabs>
      <w:spacing w:before="480" w:after="240"/>
      <w:ind w:left="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AE285A"/>
    <w:rPr>
      <w:b/>
      <w:sz w:val="24"/>
      <w:szCs w:val="22"/>
      <w:lang w:val="en-CA"/>
    </w:rPr>
  </w:style>
  <w:style w:type="paragraph" w:customStyle="1" w:styleId="Style3">
    <w:name w:val="Style 3"/>
    <w:basedOn w:val="Normal"/>
    <w:link w:val="Style3Char"/>
    <w:autoRedefine/>
    <w:qFormat/>
    <w:rsid w:val="001E3353"/>
    <w:pPr>
      <w:widowControl w:val="0"/>
      <w:spacing w:before="240" w:after="240"/>
    </w:pPr>
    <w:rPr>
      <w:bCs/>
      <w:u w:val="single"/>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1E3353"/>
    <w:rPr>
      <w:bCs/>
      <w:sz w:val="22"/>
      <w:szCs w:val="22"/>
      <w:u w:val="single"/>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B6C0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6C04"/>
    <w:pPr>
      <w:spacing w:after="160" w:line="240" w:lineRule="exact"/>
    </w:pPr>
    <w:rPr>
      <w:sz w:val="20"/>
      <w:szCs w:val="20"/>
      <w:vertAlign w:val="superscript"/>
      <w:lang w:val="en-US"/>
    </w:rPr>
  </w:style>
  <w:style w:type="character" w:styleId="Hyperlink">
    <w:name w:val="Hyperlink"/>
    <w:basedOn w:val="DefaultParagraphFont"/>
    <w:uiPriority w:val="99"/>
    <w:unhideWhenUsed/>
    <w:rsid w:val="007F26FF"/>
    <w:rPr>
      <w:color w:val="0000FF" w:themeColor="hyperlink"/>
      <w:u w:val="single"/>
    </w:rPr>
  </w:style>
  <w:style w:type="character" w:styleId="UnresolvedMention">
    <w:name w:val="Unresolved Mention"/>
    <w:basedOn w:val="DefaultParagraphFont"/>
    <w:uiPriority w:val="99"/>
    <w:semiHidden/>
    <w:unhideWhenUsed/>
    <w:rsid w:val="007F26FF"/>
    <w:rPr>
      <w:color w:val="605E5C"/>
      <w:shd w:val="clear" w:color="auto" w:fill="E1DFDD"/>
    </w:rPr>
  </w:style>
  <w:style w:type="paragraph" w:styleId="Revision">
    <w:name w:val="Revision"/>
    <w:hidden/>
    <w:uiPriority w:val="99"/>
    <w:semiHidden/>
    <w:rsid w:val="0070436C"/>
    <w:rPr>
      <w:sz w:val="22"/>
      <w:szCs w:val="22"/>
      <w:lang w:val="en-CA"/>
    </w:rPr>
  </w:style>
  <w:style w:type="character" w:customStyle="1" w:styleId="HeaderChar">
    <w:name w:val="Header Char"/>
    <w:basedOn w:val="DefaultParagraphFont"/>
    <w:link w:val="Header"/>
    <w:uiPriority w:val="99"/>
    <w:rsid w:val="00C04C8D"/>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04C8D"/>
    <w:rPr>
      <w:sz w:val="22"/>
      <w:szCs w:val="22"/>
      <w:lang w:val="en-CA"/>
    </w:rPr>
  </w:style>
  <w:style w:type="character" w:styleId="FollowedHyperlink">
    <w:name w:val="FollowedHyperlink"/>
    <w:basedOn w:val="DefaultParagraphFont"/>
    <w:uiPriority w:val="99"/>
    <w:semiHidden/>
    <w:unhideWhenUsed/>
    <w:rsid w:val="00534F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6.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300536A9-8E55-4467-AA7F-1A207C51E8D6}">
  <ds:schemaRefs>
    <ds:schemaRef ds:uri="http://schemas.microsoft.com/sharepoint/v3/contenttype/forms"/>
  </ds:schemaRefs>
</ds:datastoreItem>
</file>

<file path=customXml/itemProps3.xml><?xml version="1.0" encoding="utf-8"?>
<ds:datastoreItem xmlns:ds="http://schemas.openxmlformats.org/officeDocument/2006/customXml" ds:itemID="{BE478F67-5023-462F-9724-B289137D3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0D5AA9-7CE3-4C72-AE47-19132914EAFB}">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6442</Words>
  <Characters>36723</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including consideration of operationalizing paragraph 24 of decision XXVIII/2</vt:lpstr>
    </vt:vector>
  </TitlesOfParts>
  <Company>UNMFS</Company>
  <LinksUpToDate>false</LinksUpToDate>
  <CharactersWithSpaces>43079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including consideration of operationalizing paragraph 24 of decision XXVIII/2</dc:title>
  <dc:creator>Nanette Guerin</dc:creator>
  <cp:keywords>91st ExCom</cp:keywords>
  <cp:lastModifiedBy>Kata Koppel</cp:lastModifiedBy>
  <cp:revision>2</cp:revision>
  <cp:lastPrinted>2022-10-28T15:12:00Z</cp:lastPrinted>
  <dcterms:created xsi:type="dcterms:W3CDTF">2024-09-26T20:59:00Z</dcterms:created>
  <dcterms:modified xsi:type="dcterms:W3CDTF">2024-09-26T20:59:00Z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UNEP/OzL.Pro/ExCom/91/62</vt:lpwstr>
  </property>
  <property fmtid="{D5CDD505-2E9C-101B-9397-08002B2CF9AE}" pid="3" name="Revision date">
    <vt:lpwstr>11/4/2022</vt:lpwstr>
  </property>
  <property fmtid="{D5CDD505-2E9C-101B-9397-08002B2CF9AE}" pid="4" name="ContentTypeId">
    <vt:lpwstr>0x010100C5F60F8E60516143877F7AC30EFBB2F3</vt:lpwstr>
  </property>
  <property fmtid="{D5CDD505-2E9C-101B-9397-08002B2CF9AE}" pid="5" name="Order">
    <vt:r8>18126200</vt:r8>
  </property>
</Properties>
</file>