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C15867" w:rsidRPr="00594E46" w14:paraId="2547670C" w14:textId="77777777" w:rsidTr="00BE5A85">
        <w:trPr>
          <w:trHeight w:val="720"/>
        </w:trPr>
        <w:tc>
          <w:tcPr>
            <w:tcW w:w="6012" w:type="dxa"/>
            <w:gridSpan w:val="2"/>
            <w:tcBorders>
              <w:bottom w:val="single" w:sz="18" w:space="0" w:color="auto"/>
            </w:tcBorders>
          </w:tcPr>
          <w:p w14:paraId="741B1CBC" w14:textId="12C5F762" w:rsidR="00C15867" w:rsidRPr="0040215C" w:rsidRDefault="0040215C" w:rsidP="004021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aps/>
                <w:sz w:val="28"/>
                <w:szCs w:val="28"/>
                <w:lang w:val="es-ES_tradnl"/>
              </w:rPr>
            </w:pPr>
            <w:r w:rsidRPr="0040215C">
              <w:rPr>
                <w:rFonts w:ascii="Univers" w:hAnsi="Univers"/>
                <w:b/>
                <w:caps/>
                <w:sz w:val="28"/>
                <w:szCs w:val="28"/>
                <w:lang w:val="es-ES_tradnl"/>
              </w:rPr>
              <w:t>naciones</w:t>
            </w:r>
            <w:r w:rsidR="00C15867" w:rsidRPr="0040215C">
              <w:rPr>
                <w:rFonts w:ascii="Univers" w:hAnsi="Univers"/>
                <w:b/>
                <w:caps/>
                <w:sz w:val="28"/>
                <w:szCs w:val="28"/>
                <w:lang w:val="es-ES_tradnl"/>
              </w:rPr>
              <w:br/>
            </w:r>
            <w:r w:rsidRPr="0040215C">
              <w:rPr>
                <w:rFonts w:ascii="Univers" w:hAnsi="Univers"/>
                <w:b/>
                <w:caps/>
                <w:sz w:val="28"/>
                <w:szCs w:val="28"/>
                <w:lang w:val="es-ES_tradnl"/>
              </w:rPr>
              <w:t>unidas</w:t>
            </w:r>
          </w:p>
        </w:tc>
        <w:tc>
          <w:tcPr>
            <w:tcW w:w="4590" w:type="dxa"/>
            <w:tcBorders>
              <w:bottom w:val="single" w:sz="18" w:space="0" w:color="auto"/>
            </w:tcBorders>
          </w:tcPr>
          <w:p w14:paraId="4F2A4FE2" w14:textId="77777777" w:rsidR="00C15867" w:rsidRPr="00594E46" w:rsidRDefault="00C15867" w:rsidP="00120C7F">
            <w:pPr>
              <w:jc w:val="right"/>
              <w:rPr>
                <w:sz w:val="52"/>
                <w:szCs w:val="52"/>
                <w:lang w:val="es-ES_tradnl"/>
              </w:rPr>
            </w:pPr>
            <w:r w:rsidRPr="00594E46">
              <w:rPr>
                <w:rFonts w:ascii="Univers Bold" w:hAnsi="Univers Bold"/>
                <w:b/>
                <w:sz w:val="72"/>
                <w:lang w:val="es-ES_tradnl"/>
              </w:rPr>
              <w:t>EP</w:t>
            </w:r>
          </w:p>
        </w:tc>
      </w:tr>
      <w:tr w:rsidR="00C15867" w:rsidRPr="00DF0B29" w14:paraId="0A2A4790" w14:textId="77777777" w:rsidTr="00BE5A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48F7F3" w14:textId="77777777" w:rsidR="00C15867" w:rsidRPr="00594E46" w:rsidRDefault="00E52838" w:rsidP="00120C7F">
            <w:pPr>
              <w:spacing w:before="120"/>
              <w:rPr>
                <w:lang w:val="es-ES_tradnl"/>
              </w:rPr>
            </w:pPr>
            <w:r w:rsidRPr="00594E46">
              <w:rPr>
                <w:noProof/>
                <w:lang w:val="en-US"/>
              </w:rPr>
              <mc:AlternateContent>
                <mc:Choice Requires="wpg">
                  <w:drawing>
                    <wp:anchor distT="0" distB="0" distL="114300" distR="114300" simplePos="0" relativeHeight="251660288" behindDoc="0" locked="0" layoutInCell="1" allowOverlap="1" wp14:anchorId="61A7D88B" wp14:editId="7F2B29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70330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42" w:type="dxa"/>
            <w:tcBorders>
              <w:top w:val="nil"/>
              <w:left w:val="nil"/>
              <w:bottom w:val="single" w:sz="36" w:space="0" w:color="auto"/>
              <w:right w:val="nil"/>
            </w:tcBorders>
          </w:tcPr>
          <w:p w14:paraId="31DF4A17" w14:textId="77777777" w:rsidR="00BE5A85" w:rsidRDefault="00BE5A85"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671B5C59" w14:textId="48A660E0" w:rsidR="006071CC" w:rsidRPr="00594E46" w:rsidRDefault="006071CC"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94E46">
              <w:rPr>
                <w:rFonts w:ascii="Univers" w:hAnsi="Univers"/>
                <w:b/>
                <w:sz w:val="32"/>
                <w:lang w:val="es-ES_tradnl"/>
              </w:rPr>
              <w:t>Programa de las</w:t>
            </w:r>
          </w:p>
          <w:p w14:paraId="619DD543" w14:textId="1FB2BB0B" w:rsidR="006071CC" w:rsidRPr="00594E46" w:rsidRDefault="006071CC"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94E46">
              <w:rPr>
                <w:rFonts w:ascii="Univers" w:hAnsi="Univers"/>
                <w:b/>
                <w:sz w:val="32"/>
                <w:lang w:val="es-ES_tradnl"/>
              </w:rPr>
              <w:t>Naciones Unidas</w:t>
            </w:r>
          </w:p>
          <w:p w14:paraId="72D3EDC8" w14:textId="77777777" w:rsidR="00C15867" w:rsidRPr="00594E46" w:rsidRDefault="006071CC" w:rsidP="006071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94E46">
              <w:rPr>
                <w:rFonts w:ascii="Univers" w:hAnsi="Univers"/>
                <w:b/>
                <w:sz w:val="32"/>
                <w:lang w:val="es-ES_tradnl"/>
              </w:rPr>
              <w:t>para el Medio Ambiente</w:t>
            </w:r>
          </w:p>
          <w:p w14:paraId="7F0B5AFB" w14:textId="77777777" w:rsidR="00C15867" w:rsidRPr="00594E46" w:rsidRDefault="00C15867" w:rsidP="00120C7F">
            <w:pPr>
              <w:spacing w:before="720"/>
              <w:ind w:left="158"/>
              <w:rPr>
                <w:lang w:val="es-ES_tradnl"/>
              </w:rPr>
            </w:pPr>
          </w:p>
        </w:tc>
        <w:tc>
          <w:tcPr>
            <w:tcW w:w="4590" w:type="dxa"/>
            <w:tcBorders>
              <w:top w:val="nil"/>
              <w:left w:val="nil"/>
              <w:bottom w:val="single" w:sz="36" w:space="0" w:color="auto"/>
              <w:right w:val="nil"/>
            </w:tcBorders>
          </w:tcPr>
          <w:p w14:paraId="5CE080C2" w14:textId="77777777" w:rsidR="00BE5A85" w:rsidRDefault="00BE5A85" w:rsidP="00120C7F">
            <w:pPr>
              <w:rPr>
                <w:lang w:val="es-ES_tradnl"/>
              </w:rPr>
            </w:pPr>
          </w:p>
          <w:p w14:paraId="71AE41BF" w14:textId="3DA42306" w:rsidR="00C15867" w:rsidRPr="00594E46" w:rsidRDefault="00C15867" w:rsidP="00120C7F">
            <w:pPr>
              <w:rPr>
                <w:lang w:val="es-ES_tradnl"/>
              </w:rPr>
            </w:pPr>
            <w:r w:rsidRPr="00594E46">
              <w:rPr>
                <w:lang w:val="es-ES_tradnl"/>
              </w:rPr>
              <w:t>Distr.</w:t>
            </w:r>
          </w:p>
          <w:p w14:paraId="451D3240" w14:textId="77777777" w:rsidR="00923540" w:rsidRPr="00594E46" w:rsidRDefault="00923540" w:rsidP="00923540">
            <w:pPr>
              <w:rPr>
                <w:lang w:val="es-ES_tradnl"/>
              </w:rPr>
            </w:pPr>
            <w:r w:rsidRPr="00594E46">
              <w:rPr>
                <w:lang w:val="es-ES_tradnl"/>
              </w:rPr>
              <w:t>GENERAL</w:t>
            </w:r>
          </w:p>
          <w:p w14:paraId="0C1D9074" w14:textId="77777777" w:rsidR="00C15867" w:rsidRPr="00594E46" w:rsidRDefault="00C15867" w:rsidP="00120C7F">
            <w:pPr>
              <w:rPr>
                <w:lang w:val="es-ES_tradnl"/>
              </w:rPr>
            </w:pPr>
          </w:p>
          <w:p w14:paraId="32AD9076" w14:textId="15B6B390" w:rsidR="00C15867" w:rsidRPr="00594E46" w:rsidRDefault="00204AAA" w:rsidP="00120C7F">
            <w:pPr>
              <w:rPr>
                <w:lang w:val="es-ES_tradnl"/>
              </w:rPr>
            </w:pPr>
            <w:r w:rsidRPr="00594E46">
              <w:rPr>
                <w:lang w:val="es-ES_tradnl"/>
              </w:rPr>
              <w:fldChar w:fldCharType="begin"/>
            </w:r>
            <w:r w:rsidRPr="00594E46">
              <w:rPr>
                <w:lang w:val="es-ES_tradnl"/>
              </w:rPr>
              <w:instrText xml:space="preserve"> DOCPROPERTY "Document number"  \* MERGEFORMAT </w:instrText>
            </w:r>
            <w:r w:rsidRPr="00594E46">
              <w:rPr>
                <w:lang w:val="es-ES_tradnl"/>
              </w:rPr>
              <w:fldChar w:fldCharType="separate"/>
            </w:r>
            <w:r w:rsidR="00DF0B29">
              <w:rPr>
                <w:lang w:val="es-ES_tradnl"/>
              </w:rPr>
              <w:t>UNEP/OzL.Pro/ExCom/88/8</w:t>
            </w:r>
            <w:r w:rsidRPr="00594E46">
              <w:rPr>
                <w:lang w:val="es-ES_tradnl"/>
              </w:rPr>
              <w:fldChar w:fldCharType="end"/>
            </w:r>
          </w:p>
          <w:p w14:paraId="478BBE42" w14:textId="64A59C51" w:rsidR="00C15867" w:rsidRPr="00594E46" w:rsidRDefault="00BC2495" w:rsidP="00120C7F">
            <w:pPr>
              <w:rPr>
                <w:lang w:val="es-ES_tradnl"/>
              </w:rPr>
            </w:pPr>
            <w:r w:rsidRPr="00594E46">
              <w:rPr>
                <w:lang w:val="es-ES_tradnl"/>
              </w:rPr>
              <w:fldChar w:fldCharType="begin"/>
            </w:r>
            <w:r w:rsidR="00851352" w:rsidRPr="00594E46">
              <w:rPr>
                <w:lang w:val="es-ES_tradnl"/>
              </w:rPr>
              <w:instrText xml:space="preserve"> DOCPROPERTY "Revision date" \@ "d MMMM YYYY"  \* MERGEFORMAT </w:instrText>
            </w:r>
            <w:r w:rsidRPr="00594E46">
              <w:rPr>
                <w:lang w:val="es-ES_tradnl"/>
              </w:rPr>
              <w:fldChar w:fldCharType="separate"/>
            </w:r>
            <w:r w:rsidR="00273057" w:rsidRPr="00594E46">
              <w:rPr>
                <w:lang w:val="es-ES_tradnl"/>
              </w:rPr>
              <w:t>12</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octubre</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273057" w:rsidRPr="00594E46">
              <w:rPr>
                <w:lang w:val="es-ES_tradnl"/>
              </w:rPr>
              <w:t>2021</w:t>
            </w:r>
            <w:r w:rsidRPr="00594E46">
              <w:rPr>
                <w:lang w:val="es-ES_tradnl"/>
              </w:rPr>
              <w:fldChar w:fldCharType="end"/>
            </w:r>
          </w:p>
          <w:p w14:paraId="570EB714" w14:textId="77777777" w:rsidR="00C15867" w:rsidRPr="00594E46" w:rsidRDefault="00C15867" w:rsidP="00120C7F">
            <w:pPr>
              <w:rPr>
                <w:caps/>
                <w:lang w:val="es-ES_tradnl"/>
              </w:rPr>
            </w:pPr>
          </w:p>
          <w:p w14:paraId="2CCDC35F" w14:textId="77777777" w:rsidR="006071CC" w:rsidRPr="00594E46" w:rsidRDefault="006071CC" w:rsidP="00120C7F">
            <w:pPr>
              <w:rPr>
                <w:lang w:val="es-ES_tradnl"/>
              </w:rPr>
            </w:pPr>
            <w:r w:rsidRPr="00594E46">
              <w:rPr>
                <w:lang w:val="es-ES_tradnl"/>
              </w:rPr>
              <w:t>ESPAÑOL</w:t>
            </w:r>
          </w:p>
          <w:p w14:paraId="6A925095" w14:textId="0FA38C67" w:rsidR="00C15867" w:rsidRPr="00594E46" w:rsidRDefault="006071CC" w:rsidP="00120C7F">
            <w:pPr>
              <w:rPr>
                <w:lang w:val="es-ES_tradnl"/>
              </w:rPr>
            </w:pPr>
            <w:r w:rsidRPr="00594E46">
              <w:rPr>
                <w:lang w:val="es-ES_tradnl"/>
              </w:rPr>
              <w:t>ORIGINAL:</w:t>
            </w:r>
            <w:r w:rsidR="00E7070A" w:rsidRPr="00594E46">
              <w:rPr>
                <w:lang w:val="es-ES_tradnl"/>
              </w:rPr>
              <w:t xml:space="preserve"> </w:t>
            </w:r>
            <w:r w:rsidRPr="00594E46">
              <w:rPr>
                <w:lang w:val="es-ES_tradnl"/>
              </w:rPr>
              <w:t>INGLÉS</w:t>
            </w:r>
          </w:p>
        </w:tc>
      </w:tr>
    </w:tbl>
    <w:p w14:paraId="13081437" w14:textId="43A03C1C" w:rsidR="00B86471" w:rsidRPr="00594E46" w:rsidRDefault="006071CC" w:rsidP="00B86471">
      <w:pPr>
        <w:jc w:val="left"/>
        <w:rPr>
          <w:lang w:val="es-ES_tradnl"/>
        </w:rPr>
      </w:pPr>
      <w:r w:rsidRPr="00594E46">
        <w:rPr>
          <w:lang w:val="es-ES_tradnl"/>
        </w:rPr>
        <w:t>COMITÉ</w:t>
      </w:r>
      <w:r w:rsidR="00E7070A" w:rsidRPr="00594E46">
        <w:rPr>
          <w:lang w:val="es-ES_tradnl"/>
        </w:rPr>
        <w:t xml:space="preserve"> </w:t>
      </w:r>
      <w:r w:rsidRPr="00594E46">
        <w:rPr>
          <w:lang w:val="es-ES_tradnl"/>
        </w:rPr>
        <w:t>EJECUTIVO</w:t>
      </w:r>
      <w:r w:rsidR="00E7070A" w:rsidRPr="00594E46">
        <w:rPr>
          <w:lang w:val="es-ES_tradnl"/>
        </w:rPr>
        <w:t xml:space="preserve"> </w:t>
      </w:r>
      <w:r w:rsidRPr="00594E46">
        <w:rPr>
          <w:lang w:val="es-ES_tradnl"/>
        </w:rPr>
        <w:t>DEL</w:t>
      </w:r>
      <w:r w:rsidR="00E7070A" w:rsidRPr="00594E46">
        <w:rPr>
          <w:lang w:val="es-ES_tradnl"/>
        </w:rPr>
        <w:t xml:space="preserve"> </w:t>
      </w:r>
      <w:r w:rsidRPr="00594E46">
        <w:rPr>
          <w:lang w:val="es-ES_tradnl"/>
        </w:rPr>
        <w:t>FONDO</w:t>
      </w:r>
      <w:r w:rsidR="00E7070A" w:rsidRPr="00594E46">
        <w:rPr>
          <w:lang w:val="es-ES_tradnl"/>
        </w:rPr>
        <w:t xml:space="preserve"> </w:t>
      </w:r>
      <w:r w:rsidRPr="00594E46">
        <w:rPr>
          <w:lang w:val="es-ES_tradnl"/>
        </w:rPr>
        <w:t>MULTILATERAL</w:t>
      </w:r>
      <w:r w:rsidRPr="00594E46">
        <w:rPr>
          <w:lang w:val="es-ES_tradnl"/>
        </w:rPr>
        <w:br/>
      </w:r>
      <w:r w:rsidR="00E7070A" w:rsidRPr="00594E46">
        <w:rPr>
          <w:lang w:val="es-ES_tradnl"/>
        </w:rPr>
        <w:t xml:space="preserve"> </w:t>
      </w:r>
      <w:r w:rsidRPr="00594E46">
        <w:rPr>
          <w:lang w:val="es-ES_tradnl"/>
        </w:rPr>
        <w:t>PARA</w:t>
      </w:r>
      <w:r w:rsidR="00E7070A" w:rsidRPr="00594E46">
        <w:rPr>
          <w:lang w:val="es-ES_tradnl"/>
        </w:rPr>
        <w:t xml:space="preserve"> </w:t>
      </w:r>
      <w:r w:rsidRPr="00594E46">
        <w:rPr>
          <w:lang w:val="es-ES_tradnl"/>
        </w:rPr>
        <w:t>LA</w:t>
      </w:r>
      <w:r w:rsidR="00E7070A" w:rsidRPr="00594E46">
        <w:rPr>
          <w:lang w:val="es-ES_tradnl"/>
        </w:rPr>
        <w:t xml:space="preserve"> </w:t>
      </w:r>
      <w:r w:rsidRPr="00594E46">
        <w:rPr>
          <w:lang w:val="es-ES_tradnl"/>
        </w:rPr>
        <w:t>APLICACIÓN</w:t>
      </w:r>
      <w:r w:rsidR="00E7070A" w:rsidRPr="00594E46">
        <w:rPr>
          <w:lang w:val="es-ES_tradnl"/>
        </w:rPr>
        <w:t xml:space="preserve"> </w:t>
      </w:r>
      <w:r w:rsidRPr="00594E46">
        <w:rPr>
          <w:lang w:val="es-ES_tradnl"/>
        </w:rPr>
        <w:t>DEL</w:t>
      </w:r>
      <w:r w:rsidRPr="00594E46">
        <w:rPr>
          <w:lang w:val="es-ES_tradnl"/>
        </w:rPr>
        <w:br/>
      </w:r>
      <w:r w:rsidR="00E7070A" w:rsidRPr="00594E46">
        <w:rPr>
          <w:lang w:val="es-ES_tradnl"/>
        </w:rPr>
        <w:t xml:space="preserve"> </w:t>
      </w:r>
      <w:r w:rsidRPr="00594E46">
        <w:rPr>
          <w:lang w:val="es-ES_tradnl"/>
        </w:rPr>
        <w:t>PROTOCOLO</w:t>
      </w:r>
      <w:r w:rsidR="00E7070A" w:rsidRPr="00594E46">
        <w:rPr>
          <w:lang w:val="es-ES_tradnl"/>
        </w:rPr>
        <w:t xml:space="preserve"> </w:t>
      </w:r>
      <w:r w:rsidRPr="00594E46">
        <w:rPr>
          <w:lang w:val="es-ES_tradnl"/>
        </w:rPr>
        <w:t>DE</w:t>
      </w:r>
      <w:r w:rsidR="00E7070A" w:rsidRPr="00594E46">
        <w:rPr>
          <w:lang w:val="es-ES_tradnl"/>
        </w:rPr>
        <w:t xml:space="preserve"> </w:t>
      </w:r>
      <w:r w:rsidRPr="00594E46">
        <w:rPr>
          <w:lang w:val="es-ES_tradnl"/>
        </w:rPr>
        <w:t>MONTREAL</w:t>
      </w:r>
      <w:r w:rsidR="00C15867" w:rsidRPr="00594E46">
        <w:rPr>
          <w:lang w:val="es-ES_tradnl"/>
        </w:rPr>
        <w:br/>
      </w:r>
      <w:r w:rsidR="00B600F8" w:rsidRPr="00594E46">
        <w:rPr>
          <w:lang w:val="es-ES_tradnl"/>
        </w:rPr>
        <w:t>Octogésima octava Reunión</w:t>
      </w:r>
    </w:p>
    <w:p w14:paraId="37FC3E99" w14:textId="6DBB91EE" w:rsidR="00066CE8" w:rsidRPr="00594E46" w:rsidRDefault="00B86471" w:rsidP="00B86471">
      <w:pPr>
        <w:jc w:val="left"/>
        <w:rPr>
          <w:lang w:val="es-ES_tradnl"/>
        </w:rPr>
      </w:pPr>
      <w:r w:rsidRPr="00594E46">
        <w:rPr>
          <w:lang w:val="es-ES_tradnl"/>
        </w:rPr>
        <w:t>Montreal,</w:t>
      </w:r>
      <w:r w:rsidR="00E7070A" w:rsidRPr="00594E46">
        <w:rPr>
          <w:lang w:val="es-ES_tradnl"/>
        </w:rPr>
        <w:t xml:space="preserve"> </w:t>
      </w:r>
      <w:r w:rsidRPr="00594E46">
        <w:rPr>
          <w:lang w:val="es-ES_tradnl"/>
        </w:rPr>
        <w:t>15</w:t>
      </w:r>
      <w:r w:rsidR="006071CC" w:rsidRPr="00594E46">
        <w:rPr>
          <w:lang w:val="es-ES_tradnl"/>
        </w:rPr>
        <w:t>-</w:t>
      </w:r>
      <w:r w:rsidRPr="00594E46">
        <w:rPr>
          <w:lang w:val="es-ES_tradnl"/>
        </w:rPr>
        <w:t>19</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noviembre</w:t>
      </w:r>
      <w:r w:rsidR="00E7070A" w:rsidRPr="00594E46">
        <w:rPr>
          <w:lang w:val="es-ES_tradnl"/>
        </w:rPr>
        <w:t xml:space="preserve"> </w:t>
      </w:r>
      <w:r w:rsidR="006071CC" w:rsidRPr="00594E46">
        <w:rPr>
          <w:lang w:val="es-ES_tradnl"/>
        </w:rPr>
        <w:t>de</w:t>
      </w:r>
      <w:r w:rsidR="00E7070A" w:rsidRPr="00594E46">
        <w:rPr>
          <w:lang w:val="es-ES_tradnl"/>
        </w:rPr>
        <w:t xml:space="preserve"> </w:t>
      </w:r>
      <w:r w:rsidRPr="00594E46">
        <w:rPr>
          <w:lang w:val="es-ES_tradnl"/>
        </w:rPr>
        <w:t>2021</w:t>
      </w:r>
      <w:r w:rsidRPr="00594E46">
        <w:rPr>
          <w:rStyle w:val="FootnoteReference"/>
          <w:lang w:val="es-ES_tradnl"/>
        </w:rPr>
        <w:footnoteReference w:id="1"/>
      </w:r>
    </w:p>
    <w:p w14:paraId="62FA4B65" w14:textId="77777777" w:rsidR="007F69E8" w:rsidRPr="00594E46" w:rsidRDefault="007F69E8" w:rsidP="007F69E8">
      <w:pPr>
        <w:jc w:val="left"/>
        <w:rPr>
          <w:lang w:val="es-ES_tradnl"/>
        </w:rPr>
      </w:pPr>
    </w:p>
    <w:p w14:paraId="60A1EA43" w14:textId="77777777" w:rsidR="00D33FE2" w:rsidRPr="00594E46" w:rsidRDefault="00D33FE2" w:rsidP="007F69E8">
      <w:pPr>
        <w:jc w:val="left"/>
        <w:rPr>
          <w:lang w:val="es-ES_tradnl"/>
        </w:rPr>
      </w:pPr>
    </w:p>
    <w:p w14:paraId="15AAE7A0" w14:textId="6DA13ABB" w:rsidR="007F69E8" w:rsidRDefault="00BE5A85" w:rsidP="007F69E8">
      <w:pPr>
        <w:jc w:val="center"/>
        <w:outlineLvl w:val="0"/>
        <w:rPr>
          <w:b/>
          <w:caps/>
          <w:lang w:val="es-ES_tradnl"/>
        </w:rPr>
      </w:pPr>
      <w:bookmarkStart w:id="0" w:name="_GoBack"/>
      <w:r w:rsidRPr="00594E46">
        <w:rPr>
          <w:b/>
          <w:lang w:val="es-ES_tradnl"/>
        </w:rPr>
        <w:t>DATOS DE LOS PROGRAMAS DE PAÍS Y PERSPECTIVAS DE CUMPLIMIENTO</w:t>
      </w:r>
      <w:bookmarkEnd w:id="0"/>
    </w:p>
    <w:p w14:paraId="3C9267A2" w14:textId="77777777" w:rsidR="00BE5A85" w:rsidRPr="00594E46" w:rsidRDefault="00BE5A85" w:rsidP="007F69E8">
      <w:pPr>
        <w:jc w:val="center"/>
        <w:outlineLvl w:val="0"/>
        <w:rPr>
          <w:b/>
          <w:caps/>
          <w:lang w:val="es-ES_tradnl"/>
        </w:rPr>
      </w:pPr>
    </w:p>
    <w:p w14:paraId="5884A93C" w14:textId="77777777" w:rsidR="007F69E8" w:rsidRPr="00594E46" w:rsidRDefault="007F69E8" w:rsidP="007F69E8">
      <w:pPr>
        <w:jc w:val="center"/>
        <w:outlineLvl w:val="0"/>
        <w:rPr>
          <w:lang w:val="es-ES_tradnl"/>
        </w:rPr>
      </w:pPr>
    </w:p>
    <w:p w14:paraId="745D40E7" w14:textId="362A5BF7" w:rsidR="007F69E8" w:rsidRPr="00594E46" w:rsidRDefault="004E3DD2" w:rsidP="007F69E8">
      <w:pPr>
        <w:pStyle w:val="Heading1"/>
        <w:numPr>
          <w:ilvl w:val="0"/>
          <w:numId w:val="0"/>
        </w:numPr>
        <w:tabs>
          <w:tab w:val="left" w:pos="720"/>
        </w:tabs>
        <w:adjustRightInd w:val="0"/>
        <w:textAlignment w:val="baseline"/>
        <w:rPr>
          <w:b/>
          <w:lang w:val="es-ES_tradnl"/>
        </w:rPr>
      </w:pPr>
      <w:r w:rsidRPr="00594E46">
        <w:rPr>
          <w:b/>
          <w:bCs/>
          <w:lang w:val="es-ES_tradnl"/>
        </w:rPr>
        <w:t>Introducción</w:t>
      </w:r>
    </w:p>
    <w:p w14:paraId="26ED82DD" w14:textId="41012044" w:rsidR="00237A0A" w:rsidRPr="00594E46" w:rsidRDefault="00B81E26" w:rsidP="007F69E8">
      <w:pPr>
        <w:pStyle w:val="Heading1"/>
        <w:rPr>
          <w:lang w:val="es-ES_tradnl"/>
        </w:rPr>
      </w:pPr>
      <w:r w:rsidRPr="00594E46">
        <w:rPr>
          <w:lang w:val="es-ES_tradnl"/>
        </w:rPr>
        <w:t>La</w:t>
      </w:r>
      <w:r w:rsidRPr="00594E46">
        <w:rPr>
          <w:spacing w:val="3"/>
          <w:lang w:val="es-ES_tradnl"/>
        </w:rPr>
        <w:t xml:space="preserve"> </w:t>
      </w:r>
      <w:r w:rsidRPr="00594E46">
        <w:rPr>
          <w:lang w:val="es-ES_tradnl"/>
        </w:rPr>
        <w:t>categoría</w:t>
      </w:r>
      <w:r w:rsidRPr="00594E46">
        <w:rPr>
          <w:spacing w:val="5"/>
          <w:lang w:val="es-ES_tradnl"/>
        </w:rPr>
        <w:t xml:space="preserve"> </w:t>
      </w:r>
      <w:r w:rsidRPr="00594E46">
        <w:rPr>
          <w:lang w:val="es-ES_tradnl"/>
        </w:rPr>
        <w:t>de</w:t>
      </w:r>
      <w:r w:rsidRPr="00594E46">
        <w:rPr>
          <w:spacing w:val="3"/>
          <w:lang w:val="es-ES_tradnl"/>
        </w:rPr>
        <w:t xml:space="preserve"> </w:t>
      </w:r>
      <w:r w:rsidRPr="00594E46">
        <w:rPr>
          <w:lang w:val="es-ES_tradnl"/>
        </w:rPr>
        <w:t>Parte</w:t>
      </w:r>
      <w:r w:rsidRPr="00594E46">
        <w:rPr>
          <w:spacing w:val="3"/>
          <w:lang w:val="es-ES_tradnl"/>
        </w:rPr>
        <w:t xml:space="preserve"> </w:t>
      </w:r>
      <w:r w:rsidRPr="00594E46">
        <w:rPr>
          <w:lang w:val="es-ES_tradnl"/>
        </w:rPr>
        <w:t>del</w:t>
      </w:r>
      <w:r w:rsidRPr="00594E46">
        <w:rPr>
          <w:spacing w:val="5"/>
          <w:lang w:val="es-ES_tradnl"/>
        </w:rPr>
        <w:t xml:space="preserve"> </w:t>
      </w:r>
      <w:r w:rsidRPr="00594E46">
        <w:rPr>
          <w:lang w:val="es-ES_tradnl"/>
        </w:rPr>
        <w:t>Artículo</w:t>
      </w:r>
      <w:r w:rsidRPr="00594E46">
        <w:rPr>
          <w:spacing w:val="3"/>
          <w:lang w:val="es-ES_tradnl"/>
        </w:rPr>
        <w:t xml:space="preserve"> </w:t>
      </w:r>
      <w:r w:rsidRPr="00594E46">
        <w:rPr>
          <w:lang w:val="es-ES_tradnl"/>
        </w:rPr>
        <w:t>5</w:t>
      </w:r>
      <w:r w:rsidRPr="00594E46">
        <w:rPr>
          <w:spacing w:val="3"/>
          <w:lang w:val="es-ES_tradnl"/>
        </w:rPr>
        <w:t xml:space="preserve"> comprende </w:t>
      </w:r>
      <w:r w:rsidRPr="00594E46">
        <w:rPr>
          <w:lang w:val="es-ES_tradnl"/>
        </w:rPr>
        <w:t>a</w:t>
      </w:r>
      <w:r w:rsidRPr="00594E46">
        <w:rPr>
          <w:spacing w:val="3"/>
          <w:lang w:val="es-ES_tradnl"/>
        </w:rPr>
        <w:t xml:space="preserve"> </w:t>
      </w:r>
      <w:r w:rsidRPr="00594E46">
        <w:rPr>
          <w:lang w:val="es-ES_tradnl"/>
        </w:rPr>
        <w:t>la</w:t>
      </w:r>
      <w:r w:rsidRPr="00594E46">
        <w:rPr>
          <w:spacing w:val="3"/>
          <w:lang w:val="es-ES_tradnl"/>
        </w:rPr>
        <w:t xml:space="preserve"> </w:t>
      </w:r>
      <w:r w:rsidRPr="00594E46">
        <w:rPr>
          <w:lang w:val="es-ES_tradnl"/>
        </w:rPr>
        <w:t>fecha</w:t>
      </w:r>
      <w:r w:rsidRPr="00594E46">
        <w:rPr>
          <w:spacing w:val="3"/>
          <w:lang w:val="es-ES_tradnl"/>
        </w:rPr>
        <w:t xml:space="preserve"> </w:t>
      </w:r>
      <w:r w:rsidRPr="00594E46">
        <w:rPr>
          <w:lang w:val="es-ES_tradnl"/>
        </w:rPr>
        <w:t>a 147</w:t>
      </w:r>
      <w:r w:rsidRPr="00594E46">
        <w:rPr>
          <w:spacing w:val="3"/>
          <w:lang w:val="es-ES_tradnl"/>
        </w:rPr>
        <w:t xml:space="preserve"> </w:t>
      </w:r>
      <w:r w:rsidRPr="00594E46">
        <w:rPr>
          <w:lang w:val="es-ES_tradnl"/>
        </w:rPr>
        <w:t>países,</w:t>
      </w:r>
      <w:r w:rsidRPr="00594E46">
        <w:rPr>
          <w:spacing w:val="3"/>
          <w:lang w:val="es-ES_tradnl"/>
        </w:rPr>
        <w:t xml:space="preserve"> </w:t>
      </w:r>
      <w:r w:rsidRPr="00594E46">
        <w:rPr>
          <w:lang w:val="es-ES_tradnl"/>
        </w:rPr>
        <w:t>a</w:t>
      </w:r>
      <w:r w:rsidRPr="00594E46">
        <w:rPr>
          <w:spacing w:val="3"/>
          <w:lang w:val="es-ES_tradnl"/>
        </w:rPr>
        <w:t xml:space="preserve"> </w:t>
      </w:r>
      <w:r w:rsidRPr="00594E46">
        <w:rPr>
          <w:lang w:val="es-ES_tradnl"/>
        </w:rPr>
        <w:t>tres</w:t>
      </w:r>
      <w:r w:rsidRPr="00594E46">
        <w:rPr>
          <w:spacing w:val="3"/>
          <w:lang w:val="es-ES_tradnl"/>
        </w:rPr>
        <w:t xml:space="preserve"> </w:t>
      </w:r>
      <w:r w:rsidRPr="00594E46">
        <w:rPr>
          <w:lang w:val="es-ES_tradnl"/>
        </w:rPr>
        <w:t>de</w:t>
      </w:r>
      <w:r w:rsidRPr="00594E46">
        <w:rPr>
          <w:spacing w:val="3"/>
          <w:lang w:val="es-ES_tradnl"/>
        </w:rPr>
        <w:t xml:space="preserve"> </w:t>
      </w:r>
      <w:r w:rsidRPr="00594E46">
        <w:rPr>
          <w:lang w:val="es-ES_tradnl"/>
        </w:rPr>
        <w:t>los</w:t>
      </w:r>
      <w:r w:rsidRPr="00594E46">
        <w:rPr>
          <w:spacing w:val="3"/>
          <w:lang w:val="es-ES_tradnl"/>
        </w:rPr>
        <w:t xml:space="preserve"> </w:t>
      </w:r>
      <w:r w:rsidRPr="00594E46">
        <w:rPr>
          <w:lang w:val="es-ES_tradnl"/>
        </w:rPr>
        <w:t xml:space="preserve">cuales -la República de Corea, Singapur y </w:t>
      </w:r>
      <w:r w:rsidR="00E55574">
        <w:rPr>
          <w:lang w:val="es-ES_tradnl"/>
        </w:rPr>
        <w:t>Emiratos Árabes Unidos</w:t>
      </w:r>
      <w:r w:rsidR="00F00335" w:rsidRPr="00594E46">
        <w:rPr>
          <w:lang w:val="es-ES_tradnl"/>
        </w:rPr>
        <w:t>-</w:t>
      </w:r>
      <w:r w:rsidR="007F69E8" w:rsidRPr="00594E46">
        <w:rPr>
          <w:rStyle w:val="FootnoteReference"/>
          <w:bCs/>
          <w:lang w:val="es-ES_tradnl"/>
        </w:rPr>
        <w:footnoteReference w:id="2"/>
      </w:r>
      <w:r w:rsidR="00E7070A" w:rsidRPr="00594E46">
        <w:rPr>
          <w:lang w:val="es-ES_tradnl"/>
        </w:rPr>
        <w:t xml:space="preserve"> </w:t>
      </w:r>
      <w:r w:rsidR="00F00335" w:rsidRPr="00594E46">
        <w:rPr>
          <w:lang w:val="es-ES_tradnl"/>
        </w:rPr>
        <w:t xml:space="preserve">se les solicitó no pedir </w:t>
      </w:r>
      <w:r w:rsidR="003179F9">
        <w:rPr>
          <w:lang w:val="es-ES_tradnl"/>
        </w:rPr>
        <w:t xml:space="preserve">al </w:t>
      </w:r>
      <w:r w:rsidR="00F00335" w:rsidRPr="00594E46">
        <w:rPr>
          <w:lang w:val="es-ES_tradnl"/>
        </w:rPr>
        <w:t xml:space="preserve">Fondo Multilateral </w:t>
      </w:r>
      <w:r w:rsidR="003179F9" w:rsidRPr="003179F9">
        <w:rPr>
          <w:lang w:val="es-ES_tradnl"/>
        </w:rPr>
        <w:t xml:space="preserve">financiamiento </w:t>
      </w:r>
      <w:r w:rsidR="00F00335" w:rsidRPr="00594E46">
        <w:rPr>
          <w:lang w:val="es-ES_tradnl"/>
        </w:rPr>
        <w:t>para eliminar el consumo y/o producción de sustancias controladas, según sea el caso, lo que los releva de presentar el informe obligatorio sobre e</w:t>
      </w:r>
      <w:r w:rsidR="00BC714E" w:rsidRPr="00594E46">
        <w:rPr>
          <w:lang w:val="es-ES_tradnl"/>
        </w:rPr>
        <w:t>l avance del programa país (PP)</w:t>
      </w:r>
      <w:r w:rsidR="007F69E8" w:rsidRPr="00594E46">
        <w:rPr>
          <w:lang w:val="es-ES_tradnl"/>
        </w:rPr>
        <w:t>.</w:t>
      </w:r>
      <w:r w:rsidR="007F69E8" w:rsidRPr="00594E46">
        <w:rPr>
          <w:rStyle w:val="FootnoteReference"/>
          <w:bCs/>
          <w:lang w:val="es-ES_tradnl"/>
        </w:rPr>
        <w:footnoteReference w:id="3"/>
      </w:r>
      <w:r w:rsidR="00E7070A" w:rsidRPr="00594E46">
        <w:rPr>
          <w:lang w:val="es-ES_tradnl"/>
        </w:rPr>
        <w:t xml:space="preserve"> </w:t>
      </w:r>
      <w:r w:rsidR="00A63C64" w:rsidRPr="00594E46">
        <w:rPr>
          <w:lang w:val="es-ES_tradnl"/>
        </w:rPr>
        <w:t>Con todo, sus datos se incluyen en partes del informe a fin de cautelar la integralidad del análisis de las tendencias de consumo y producción de SAO</w:t>
      </w:r>
      <w:r w:rsidR="007F69E8" w:rsidRPr="00594E46">
        <w:rPr>
          <w:lang w:val="es-ES_tradnl"/>
        </w:rPr>
        <w:t>.</w:t>
      </w:r>
    </w:p>
    <w:p w14:paraId="343510DE" w14:textId="1D911189" w:rsidR="00237A0A" w:rsidRPr="00594E46" w:rsidRDefault="003647B9" w:rsidP="007F69E8">
      <w:pPr>
        <w:pStyle w:val="Heading1"/>
        <w:rPr>
          <w:lang w:val="es-ES_tradnl"/>
        </w:rPr>
      </w:pPr>
      <w:r w:rsidRPr="00594E46">
        <w:rPr>
          <w:lang w:val="es-ES_tradnl"/>
        </w:rPr>
        <w:t>A las Partes se les solicita informar los datos del artículo 7 a más tardar cada 30 de junio, y en ningún caso más allá de cada 30 de septiembre (decisión XV/15). En lo posible, los países del artículo 5 deben además informar los datos de sus respectivos programas país ocho semanas antes de la primera reunión anual del Comité Ejecutivo, y en ningún caso más allá del 1º de mayo (decisión</w:t>
      </w:r>
      <w:r w:rsidR="00580E00">
        <w:rPr>
          <w:lang w:val="es-ES_tradnl"/>
        </w:rPr>
        <w:t xml:space="preserve"> 74/9 b) iv)). El Cuadro 1</w:t>
      </w:r>
      <w:r w:rsidRPr="00594E46">
        <w:rPr>
          <w:lang w:val="es-ES_tradnl"/>
        </w:rPr>
        <w:t xml:space="preserve"> resume los informes presentados por países del artículo 5 en el período</w:t>
      </w:r>
      <w:r w:rsidR="00E7070A" w:rsidRPr="00594E46">
        <w:rPr>
          <w:lang w:val="es-ES_tradnl"/>
        </w:rPr>
        <w:t xml:space="preserve"> </w:t>
      </w:r>
      <w:r w:rsidR="007F69E8" w:rsidRPr="00594E46">
        <w:rPr>
          <w:lang w:val="es-ES_tradnl"/>
        </w:rPr>
        <w:t>2013</w:t>
      </w:r>
      <w:r w:rsidR="008C6478" w:rsidRPr="00594E46">
        <w:rPr>
          <w:lang w:val="es-ES_tradnl"/>
        </w:rPr>
        <w:t>-</w:t>
      </w:r>
      <w:r w:rsidR="007F69E8" w:rsidRPr="00594E46">
        <w:rPr>
          <w:lang w:val="es-ES_tradnl"/>
        </w:rPr>
        <w:t>2020.</w:t>
      </w:r>
      <w:r w:rsidR="00E7070A" w:rsidRPr="00594E46">
        <w:rPr>
          <w:lang w:val="es-ES_tradnl"/>
        </w:rPr>
        <w:t xml:space="preserve"> </w:t>
      </w:r>
      <w:r w:rsidR="000420BD" w:rsidRPr="00594E46">
        <w:rPr>
          <w:lang w:val="es-ES_tradnl"/>
        </w:rPr>
        <w:t>Todos los países que solicita</w:t>
      </w:r>
      <w:r w:rsidR="009F79DB">
        <w:rPr>
          <w:lang w:val="es-ES_tradnl"/>
        </w:rPr>
        <w:t>ro</w:t>
      </w:r>
      <w:r w:rsidR="000420BD" w:rsidRPr="00594E46">
        <w:rPr>
          <w:lang w:val="es-ES_tradnl"/>
        </w:rPr>
        <w:t>n fondos</w:t>
      </w:r>
      <w:r w:rsidR="00E7070A" w:rsidRPr="00594E46">
        <w:rPr>
          <w:lang w:val="es-ES_tradnl"/>
        </w:rPr>
        <w:t xml:space="preserve"> </w:t>
      </w:r>
      <w:r w:rsidR="007A054E" w:rsidRPr="00594E46">
        <w:rPr>
          <w:lang w:val="es-ES_tradnl"/>
        </w:rPr>
        <w:t>a la 8</w:t>
      </w:r>
      <w:r w:rsidR="00F86AE4" w:rsidRPr="00594E46">
        <w:rPr>
          <w:lang w:val="es-ES_tradnl"/>
        </w:rPr>
        <w:t>8</w:t>
      </w:r>
      <w:r w:rsidR="004E3DD2" w:rsidRPr="00594E46">
        <w:rPr>
          <w:lang w:val="es-ES_tradnl"/>
        </w:rPr>
        <w:t>ª reunión</w:t>
      </w:r>
      <w:r w:rsidR="00E7070A" w:rsidRPr="00594E46">
        <w:rPr>
          <w:lang w:val="es-ES_tradnl"/>
        </w:rPr>
        <w:t xml:space="preserve"> </w:t>
      </w:r>
      <w:r w:rsidR="00205378" w:rsidRPr="00594E46">
        <w:rPr>
          <w:lang w:val="es-ES_tradnl"/>
        </w:rPr>
        <w:t>entregaron los datos de sus programas país para</w:t>
      </w:r>
      <w:r w:rsidR="00E7070A" w:rsidRPr="00594E46">
        <w:rPr>
          <w:lang w:val="es-ES_tradnl"/>
        </w:rPr>
        <w:t xml:space="preserve"> </w:t>
      </w:r>
      <w:r w:rsidR="007F69E8" w:rsidRPr="00594E46">
        <w:rPr>
          <w:lang w:val="es-ES_tradnl"/>
        </w:rPr>
        <w:t>2020</w:t>
      </w:r>
      <w:r w:rsidR="000A1017" w:rsidRPr="00594E46">
        <w:rPr>
          <w:lang w:val="es-ES_tradnl"/>
        </w:rPr>
        <w:t>.</w:t>
      </w:r>
    </w:p>
    <w:p w14:paraId="4DB87E36" w14:textId="3771A321" w:rsidR="007F69E8" w:rsidRPr="00594E46" w:rsidRDefault="006071CC" w:rsidP="007F69E8">
      <w:pPr>
        <w:keepNext/>
        <w:rPr>
          <w:b/>
          <w:lang w:val="es-ES_tradnl"/>
        </w:rPr>
      </w:pPr>
      <w:r w:rsidRPr="00594E46">
        <w:rPr>
          <w:b/>
          <w:lang w:val="es-ES_tradnl"/>
        </w:rPr>
        <w:t>Cuadro</w:t>
      </w:r>
      <w:r w:rsidR="00E7070A" w:rsidRPr="00594E46">
        <w:rPr>
          <w:b/>
          <w:lang w:val="es-ES_tradnl"/>
        </w:rPr>
        <w:t xml:space="preserve"> </w:t>
      </w:r>
      <w:r w:rsidR="007F69E8" w:rsidRPr="00594E46">
        <w:rPr>
          <w:b/>
          <w:lang w:val="es-ES_tradnl"/>
        </w:rPr>
        <w:t>1.</w:t>
      </w:r>
      <w:r w:rsidR="00E7070A" w:rsidRPr="00594E46">
        <w:rPr>
          <w:b/>
          <w:lang w:val="es-ES_tradnl"/>
        </w:rPr>
        <w:t xml:space="preserve"> </w:t>
      </w:r>
      <w:r w:rsidR="00621077" w:rsidRPr="00594E46">
        <w:rPr>
          <w:b/>
          <w:lang w:val="es-ES_tradnl"/>
        </w:rPr>
        <w:t xml:space="preserve">Informes del artículo 7 y </w:t>
      </w:r>
      <w:r w:rsidR="001A3D2A" w:rsidRPr="001A3D2A">
        <w:rPr>
          <w:b/>
          <w:lang w:val="es-ES_tradnl"/>
        </w:rPr>
        <w:t xml:space="preserve">programas país </w:t>
      </w:r>
      <w:r w:rsidR="00621077" w:rsidRPr="00594E46">
        <w:rPr>
          <w:b/>
          <w:lang w:val="es-ES_tradnl"/>
        </w:rPr>
        <w:t>presentados por países del artículo 5</w:t>
      </w:r>
    </w:p>
    <w:tbl>
      <w:tblPr>
        <w:tblStyle w:val="TableGrid"/>
        <w:tblW w:w="9351" w:type="dxa"/>
        <w:jc w:val="center"/>
        <w:tblLook w:val="04A0" w:firstRow="1" w:lastRow="0" w:firstColumn="1" w:lastColumn="0" w:noHBand="0" w:noVBand="1"/>
      </w:tblPr>
      <w:tblGrid>
        <w:gridCol w:w="2801"/>
        <w:gridCol w:w="616"/>
        <w:gridCol w:w="848"/>
        <w:gridCol w:w="847"/>
        <w:gridCol w:w="848"/>
        <w:gridCol w:w="847"/>
        <w:gridCol w:w="848"/>
        <w:gridCol w:w="847"/>
        <w:gridCol w:w="849"/>
      </w:tblGrid>
      <w:tr w:rsidR="007F69E8" w:rsidRPr="00594E46" w14:paraId="57867E4B" w14:textId="77777777" w:rsidTr="00FF39D3">
        <w:trPr>
          <w:jc w:val="center"/>
        </w:trPr>
        <w:tc>
          <w:tcPr>
            <w:tcW w:w="2831" w:type="dxa"/>
            <w:tcBorders>
              <w:top w:val="single" w:sz="4" w:space="0" w:color="auto"/>
              <w:left w:val="single" w:sz="4" w:space="0" w:color="auto"/>
              <w:bottom w:val="single" w:sz="4" w:space="0" w:color="auto"/>
              <w:right w:val="single" w:sz="4" w:space="0" w:color="auto"/>
            </w:tcBorders>
            <w:hideMark/>
          </w:tcPr>
          <w:p w14:paraId="39CEC2B3" w14:textId="240B0437" w:rsidR="007F69E8" w:rsidRPr="00594E46" w:rsidRDefault="006B6EAA">
            <w:pPr>
              <w:keepNext/>
              <w:rPr>
                <w:b/>
                <w:sz w:val="20"/>
                <w:szCs w:val="20"/>
                <w:lang w:val="es-ES_tradnl"/>
              </w:rPr>
            </w:pPr>
            <w:r w:rsidRPr="00594E46">
              <w:rPr>
                <w:b/>
                <w:sz w:val="20"/>
                <w:szCs w:val="20"/>
                <w:lang w:val="es-ES_tradnl"/>
              </w:rPr>
              <w:t>Datos</w:t>
            </w:r>
          </w:p>
        </w:tc>
        <w:tc>
          <w:tcPr>
            <w:tcW w:w="566" w:type="dxa"/>
            <w:tcBorders>
              <w:top w:val="single" w:sz="4" w:space="0" w:color="auto"/>
              <w:left w:val="single" w:sz="4" w:space="0" w:color="auto"/>
              <w:bottom w:val="single" w:sz="4" w:space="0" w:color="auto"/>
              <w:right w:val="single" w:sz="4" w:space="0" w:color="auto"/>
            </w:tcBorders>
            <w:vAlign w:val="center"/>
            <w:hideMark/>
          </w:tcPr>
          <w:p w14:paraId="4C1018C8" w14:textId="77777777" w:rsidR="007F69E8" w:rsidRPr="00594E46" w:rsidRDefault="007F69E8">
            <w:pPr>
              <w:keepNext/>
              <w:jc w:val="center"/>
              <w:rPr>
                <w:b/>
                <w:sz w:val="20"/>
                <w:szCs w:val="20"/>
                <w:lang w:val="es-ES_tradnl"/>
              </w:rPr>
            </w:pPr>
            <w:r w:rsidRPr="00594E46">
              <w:rPr>
                <w:b/>
                <w:sz w:val="20"/>
                <w:szCs w:val="20"/>
                <w:lang w:val="es-ES_tradnl"/>
              </w:rPr>
              <w:t>2013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7CA3" w14:textId="77777777" w:rsidR="007F69E8" w:rsidRPr="00594E46" w:rsidRDefault="007F69E8">
            <w:pPr>
              <w:keepNext/>
              <w:jc w:val="center"/>
              <w:rPr>
                <w:b/>
                <w:sz w:val="20"/>
                <w:szCs w:val="20"/>
                <w:lang w:val="es-ES_tradnl"/>
              </w:rPr>
            </w:pPr>
            <w:r w:rsidRPr="00594E46">
              <w:rPr>
                <w:b/>
                <w:sz w:val="20"/>
                <w:szCs w:val="20"/>
                <w:lang w:val="es-ES_tradnl"/>
              </w:rPr>
              <w:t>2014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2133BC" w14:textId="77777777" w:rsidR="007F69E8" w:rsidRPr="00594E46" w:rsidRDefault="007F69E8">
            <w:pPr>
              <w:keepNext/>
              <w:jc w:val="center"/>
              <w:rPr>
                <w:b/>
                <w:sz w:val="20"/>
                <w:szCs w:val="20"/>
                <w:lang w:val="es-ES_tradnl"/>
              </w:rPr>
            </w:pPr>
            <w:r w:rsidRPr="00594E46">
              <w:rPr>
                <w:b/>
                <w:sz w:val="20"/>
                <w:szCs w:val="20"/>
                <w:lang w:val="es-ES_tradnl"/>
              </w:rPr>
              <w:t>2015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CA87D0" w14:textId="77777777" w:rsidR="007F69E8" w:rsidRPr="00594E46" w:rsidRDefault="007F69E8">
            <w:pPr>
              <w:keepNext/>
              <w:jc w:val="center"/>
              <w:rPr>
                <w:b/>
                <w:sz w:val="20"/>
                <w:szCs w:val="20"/>
                <w:lang w:val="es-ES_tradnl"/>
              </w:rPr>
            </w:pPr>
            <w:r w:rsidRPr="00594E46">
              <w:rPr>
                <w:b/>
                <w:sz w:val="20"/>
                <w:szCs w:val="20"/>
                <w:lang w:val="es-ES_tradnl"/>
              </w:rPr>
              <w:t>2016</w:t>
            </w:r>
          </w:p>
        </w:tc>
        <w:tc>
          <w:tcPr>
            <w:tcW w:w="850" w:type="dxa"/>
            <w:tcBorders>
              <w:top w:val="single" w:sz="4" w:space="0" w:color="auto"/>
              <w:left w:val="single" w:sz="4" w:space="0" w:color="auto"/>
              <w:bottom w:val="single" w:sz="4" w:space="0" w:color="auto"/>
              <w:right w:val="single" w:sz="4" w:space="0" w:color="auto"/>
            </w:tcBorders>
            <w:hideMark/>
          </w:tcPr>
          <w:p w14:paraId="75C93291" w14:textId="77777777" w:rsidR="007F69E8" w:rsidRPr="00594E46" w:rsidRDefault="007F69E8">
            <w:pPr>
              <w:keepNext/>
              <w:jc w:val="center"/>
              <w:rPr>
                <w:b/>
                <w:sz w:val="20"/>
                <w:szCs w:val="20"/>
                <w:lang w:val="es-ES_tradnl"/>
              </w:rPr>
            </w:pPr>
            <w:r w:rsidRPr="00594E46">
              <w:rPr>
                <w:b/>
                <w:sz w:val="20"/>
                <w:szCs w:val="20"/>
                <w:lang w:val="es-ES_tradnl"/>
              </w:rPr>
              <w:t>2017</w:t>
            </w:r>
          </w:p>
        </w:tc>
        <w:tc>
          <w:tcPr>
            <w:tcW w:w="851" w:type="dxa"/>
            <w:tcBorders>
              <w:top w:val="single" w:sz="4" w:space="0" w:color="auto"/>
              <w:left w:val="single" w:sz="4" w:space="0" w:color="auto"/>
              <w:bottom w:val="single" w:sz="4" w:space="0" w:color="auto"/>
              <w:right w:val="single" w:sz="4" w:space="0" w:color="auto"/>
            </w:tcBorders>
            <w:hideMark/>
          </w:tcPr>
          <w:p w14:paraId="42A5D631" w14:textId="77777777" w:rsidR="007F69E8" w:rsidRPr="00594E46" w:rsidRDefault="007F69E8">
            <w:pPr>
              <w:keepNext/>
              <w:jc w:val="center"/>
              <w:rPr>
                <w:b/>
                <w:sz w:val="20"/>
                <w:szCs w:val="20"/>
                <w:lang w:val="es-ES_tradnl"/>
              </w:rPr>
            </w:pPr>
            <w:r w:rsidRPr="00594E46">
              <w:rPr>
                <w:b/>
                <w:sz w:val="20"/>
                <w:szCs w:val="20"/>
                <w:lang w:val="es-ES_tradnl"/>
              </w:rPr>
              <w:t>2018</w:t>
            </w:r>
          </w:p>
        </w:tc>
        <w:tc>
          <w:tcPr>
            <w:tcW w:w="850" w:type="dxa"/>
            <w:tcBorders>
              <w:top w:val="single" w:sz="4" w:space="0" w:color="auto"/>
              <w:left w:val="single" w:sz="4" w:space="0" w:color="auto"/>
              <w:bottom w:val="single" w:sz="4" w:space="0" w:color="auto"/>
              <w:right w:val="single" w:sz="4" w:space="0" w:color="auto"/>
            </w:tcBorders>
            <w:hideMark/>
          </w:tcPr>
          <w:p w14:paraId="6F16F6D5" w14:textId="77777777" w:rsidR="007F69E8" w:rsidRPr="00594E46" w:rsidRDefault="007F69E8">
            <w:pPr>
              <w:keepNext/>
              <w:jc w:val="center"/>
              <w:rPr>
                <w:b/>
                <w:sz w:val="20"/>
                <w:szCs w:val="20"/>
                <w:lang w:val="es-ES_tradnl"/>
              </w:rPr>
            </w:pPr>
            <w:r w:rsidRPr="00594E46">
              <w:rPr>
                <w:b/>
                <w:sz w:val="20"/>
                <w:szCs w:val="20"/>
                <w:lang w:val="es-ES_tradnl"/>
              </w:rPr>
              <w:t>2019</w:t>
            </w:r>
          </w:p>
        </w:tc>
        <w:tc>
          <w:tcPr>
            <w:tcW w:w="851" w:type="dxa"/>
            <w:tcBorders>
              <w:top w:val="single" w:sz="4" w:space="0" w:color="auto"/>
              <w:left w:val="single" w:sz="4" w:space="0" w:color="auto"/>
              <w:bottom w:val="single" w:sz="4" w:space="0" w:color="auto"/>
              <w:right w:val="single" w:sz="4" w:space="0" w:color="auto"/>
            </w:tcBorders>
            <w:hideMark/>
          </w:tcPr>
          <w:p w14:paraId="5F082BD5" w14:textId="77777777" w:rsidR="007F69E8" w:rsidRPr="00594E46" w:rsidRDefault="007F69E8">
            <w:pPr>
              <w:keepNext/>
              <w:jc w:val="center"/>
              <w:rPr>
                <w:b/>
                <w:sz w:val="20"/>
                <w:szCs w:val="20"/>
                <w:lang w:val="es-ES_tradnl"/>
              </w:rPr>
            </w:pPr>
            <w:r w:rsidRPr="00594E46">
              <w:rPr>
                <w:b/>
                <w:sz w:val="20"/>
                <w:szCs w:val="20"/>
                <w:lang w:val="es-ES_tradnl"/>
              </w:rPr>
              <w:t>2020</w:t>
            </w:r>
          </w:p>
        </w:tc>
      </w:tr>
      <w:tr w:rsidR="004F2DE9" w:rsidRPr="00594E46" w14:paraId="26F08BF2" w14:textId="77777777" w:rsidTr="00FF39D3">
        <w:trPr>
          <w:trHeight w:val="225"/>
          <w:jc w:val="center"/>
        </w:trPr>
        <w:tc>
          <w:tcPr>
            <w:tcW w:w="2831" w:type="dxa"/>
            <w:tcBorders>
              <w:top w:val="single" w:sz="4" w:space="0" w:color="auto"/>
              <w:left w:val="single" w:sz="4" w:space="0" w:color="auto"/>
              <w:bottom w:val="single" w:sz="4" w:space="0" w:color="auto"/>
              <w:right w:val="single" w:sz="4" w:space="0" w:color="auto"/>
            </w:tcBorders>
            <w:hideMark/>
          </w:tcPr>
          <w:p w14:paraId="5DA7DD02" w14:textId="47B2F574" w:rsidR="004F2DE9" w:rsidRPr="00594E46" w:rsidRDefault="002267C6" w:rsidP="00D5123D">
            <w:pPr>
              <w:keepNext/>
              <w:jc w:val="left"/>
              <w:rPr>
                <w:sz w:val="20"/>
                <w:szCs w:val="20"/>
                <w:lang w:val="es-ES_tradnl"/>
              </w:rPr>
            </w:pPr>
            <w:r w:rsidRPr="00594E46">
              <w:rPr>
                <w:sz w:val="20"/>
                <w:szCs w:val="20"/>
                <w:lang w:val="es-ES_tradnl"/>
              </w:rPr>
              <w:t>Art.</w:t>
            </w:r>
            <w:r w:rsidR="00D5123D" w:rsidRPr="00594E46">
              <w:rPr>
                <w:sz w:val="20"/>
                <w:szCs w:val="20"/>
                <w:lang w:val="es-ES_tradnl"/>
              </w:rPr>
              <w:t xml:space="preserve"> </w:t>
            </w:r>
            <w:r w:rsidR="006B6EAA" w:rsidRPr="00594E46">
              <w:rPr>
                <w:sz w:val="20"/>
                <w:szCs w:val="20"/>
                <w:lang w:val="es-ES_tradnl"/>
              </w:rPr>
              <w:t>7</w:t>
            </w:r>
            <w:r w:rsidR="00E7070A" w:rsidRPr="00594E46">
              <w:rPr>
                <w:sz w:val="20"/>
                <w:szCs w:val="20"/>
                <w:lang w:val="es-ES_tradnl"/>
              </w:rPr>
              <w:t xml:space="preserve"> </w:t>
            </w:r>
            <w:r w:rsidR="00D5123D" w:rsidRPr="00594E46">
              <w:rPr>
                <w:sz w:val="20"/>
                <w:szCs w:val="20"/>
                <w:lang w:val="es-ES_tradnl"/>
              </w:rPr>
              <w:t xml:space="preserve">(al </w:t>
            </w:r>
            <w:r w:rsidR="0069136F" w:rsidRPr="00594E46">
              <w:rPr>
                <w:sz w:val="20"/>
                <w:szCs w:val="20"/>
                <w:lang w:val="es-ES_tradnl"/>
              </w:rPr>
              <w:t>6</w:t>
            </w:r>
            <w:r w:rsidR="00E7070A" w:rsidRPr="00594E46">
              <w:rPr>
                <w:sz w:val="20"/>
                <w:szCs w:val="20"/>
                <w:lang w:val="es-ES_tradnl"/>
              </w:rPr>
              <w:t xml:space="preserve"> </w:t>
            </w:r>
            <w:r w:rsidR="00940D1D" w:rsidRPr="00594E46">
              <w:rPr>
                <w:sz w:val="20"/>
                <w:szCs w:val="20"/>
                <w:lang w:val="es-ES_tradnl"/>
              </w:rPr>
              <w:t xml:space="preserve">de </w:t>
            </w:r>
            <w:r w:rsidR="006071CC" w:rsidRPr="00594E46">
              <w:rPr>
                <w:sz w:val="20"/>
                <w:szCs w:val="20"/>
                <w:lang w:val="es-ES_tradnl"/>
              </w:rPr>
              <w:t>octubre</w:t>
            </w:r>
            <w:r w:rsidR="00E7070A" w:rsidRPr="00594E46">
              <w:rPr>
                <w:sz w:val="20"/>
                <w:szCs w:val="20"/>
                <w:lang w:val="es-ES_tradnl"/>
              </w:rPr>
              <w:t xml:space="preserve"> </w:t>
            </w:r>
            <w:r w:rsidR="00940D1D" w:rsidRPr="00594E46">
              <w:rPr>
                <w:sz w:val="20"/>
                <w:szCs w:val="20"/>
                <w:lang w:val="es-ES_tradnl"/>
              </w:rPr>
              <w:t xml:space="preserve">de </w:t>
            </w:r>
            <w:r w:rsidR="0069136F" w:rsidRPr="00594E46">
              <w:rPr>
                <w:sz w:val="20"/>
                <w:szCs w:val="20"/>
                <w:lang w:val="es-ES_tradnl"/>
              </w:rPr>
              <w:t>2021)</w:t>
            </w:r>
          </w:p>
        </w:tc>
        <w:tc>
          <w:tcPr>
            <w:tcW w:w="566"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BD686CC"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FFDF742"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D036CD5"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772D04A"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AAD8777"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E32BF3E" w14:textId="77777777" w:rsidR="004F2DE9" w:rsidRPr="00594E46" w:rsidRDefault="004F2DE9" w:rsidP="004F2DE9">
            <w:pPr>
              <w:keepNext/>
              <w:jc w:val="right"/>
              <w:rPr>
                <w:sz w:val="20"/>
                <w:szCs w:val="20"/>
                <w:lang w:val="es-ES_tradnl"/>
              </w:rPr>
            </w:pPr>
            <w:r w:rsidRPr="00594E46">
              <w:rPr>
                <w:sz w:val="20"/>
                <w:szCs w:val="20"/>
                <w:lang w:val="es-ES_tradnl"/>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DF6D4A" w14:textId="77777777" w:rsidR="004F2DE9" w:rsidRPr="00594E46" w:rsidRDefault="004F2DE9" w:rsidP="004F2DE9">
            <w:pPr>
              <w:jc w:val="right"/>
              <w:rPr>
                <w:sz w:val="20"/>
                <w:szCs w:val="20"/>
                <w:lang w:val="es-ES_tradnl"/>
              </w:rPr>
            </w:pPr>
            <w:r w:rsidRPr="00594E46">
              <w:rPr>
                <w:sz w:val="20"/>
                <w:szCs w:val="20"/>
                <w:lang w:val="es-ES_tradnl"/>
              </w:rPr>
              <w:t>147</w:t>
            </w:r>
          </w:p>
        </w:tc>
        <w:tc>
          <w:tcPr>
            <w:tcW w:w="851" w:type="dxa"/>
            <w:tcBorders>
              <w:top w:val="single" w:sz="4" w:space="0" w:color="auto"/>
              <w:left w:val="single" w:sz="4" w:space="0" w:color="auto"/>
              <w:bottom w:val="single" w:sz="4" w:space="0" w:color="auto"/>
              <w:right w:val="single" w:sz="4" w:space="0" w:color="auto"/>
            </w:tcBorders>
            <w:hideMark/>
          </w:tcPr>
          <w:p w14:paraId="65707976" w14:textId="77777777" w:rsidR="004F2DE9" w:rsidRPr="00594E46" w:rsidRDefault="004F2DE9" w:rsidP="004F2DE9">
            <w:pPr>
              <w:jc w:val="right"/>
              <w:rPr>
                <w:sz w:val="20"/>
                <w:szCs w:val="20"/>
                <w:lang w:val="es-ES_tradnl"/>
              </w:rPr>
            </w:pPr>
            <w:r w:rsidRPr="00594E46">
              <w:rPr>
                <w:sz w:val="20"/>
                <w:szCs w:val="20"/>
                <w:lang w:val="es-ES_tradnl"/>
              </w:rPr>
              <w:t>130</w:t>
            </w:r>
          </w:p>
        </w:tc>
      </w:tr>
      <w:tr w:rsidR="007F69E8" w:rsidRPr="00594E46" w14:paraId="063D652B" w14:textId="77777777" w:rsidTr="00FF39D3">
        <w:trPr>
          <w:jc w:val="center"/>
        </w:trPr>
        <w:tc>
          <w:tcPr>
            <w:tcW w:w="2831" w:type="dxa"/>
            <w:tcBorders>
              <w:top w:val="single" w:sz="4" w:space="0" w:color="auto"/>
              <w:left w:val="single" w:sz="4" w:space="0" w:color="auto"/>
              <w:bottom w:val="single" w:sz="4" w:space="0" w:color="auto"/>
              <w:right w:val="single" w:sz="4" w:space="0" w:color="auto"/>
            </w:tcBorders>
            <w:hideMark/>
          </w:tcPr>
          <w:p w14:paraId="753581DA" w14:textId="70BC1826" w:rsidR="007F69E8" w:rsidRPr="00594E46" w:rsidRDefault="006B6EAA" w:rsidP="000752AD">
            <w:pPr>
              <w:jc w:val="left"/>
              <w:rPr>
                <w:sz w:val="20"/>
                <w:szCs w:val="20"/>
                <w:lang w:val="es-ES_tradnl"/>
              </w:rPr>
            </w:pPr>
            <w:r w:rsidRPr="00594E46">
              <w:rPr>
                <w:sz w:val="20"/>
                <w:szCs w:val="20"/>
                <w:lang w:val="es-ES_tradnl"/>
              </w:rPr>
              <w:t>PP</w:t>
            </w:r>
            <w:r w:rsidR="00E7070A" w:rsidRPr="00594E46">
              <w:rPr>
                <w:sz w:val="20"/>
                <w:szCs w:val="20"/>
                <w:lang w:val="es-ES_tradnl"/>
              </w:rPr>
              <w:t xml:space="preserve"> </w:t>
            </w:r>
            <w:r w:rsidR="00D5123D" w:rsidRPr="00594E46">
              <w:rPr>
                <w:sz w:val="20"/>
                <w:szCs w:val="20"/>
                <w:lang w:val="es-ES_tradnl"/>
              </w:rPr>
              <w:t xml:space="preserve">(al </w:t>
            </w:r>
            <w:r w:rsidR="0069136F" w:rsidRPr="00594E46">
              <w:rPr>
                <w:sz w:val="20"/>
                <w:szCs w:val="20"/>
                <w:lang w:val="es-ES_tradnl"/>
              </w:rPr>
              <w:t>8</w:t>
            </w:r>
            <w:r w:rsidR="00E7070A" w:rsidRPr="00594E46">
              <w:rPr>
                <w:sz w:val="20"/>
                <w:szCs w:val="20"/>
                <w:lang w:val="es-ES_tradnl"/>
              </w:rPr>
              <w:t xml:space="preserve"> </w:t>
            </w:r>
            <w:r w:rsidR="006071CC" w:rsidRPr="00594E46">
              <w:rPr>
                <w:sz w:val="20"/>
                <w:szCs w:val="20"/>
                <w:lang w:val="es-ES_tradnl"/>
              </w:rPr>
              <w:t>de</w:t>
            </w:r>
            <w:r w:rsidR="00E7070A" w:rsidRPr="00594E46">
              <w:rPr>
                <w:sz w:val="20"/>
                <w:szCs w:val="20"/>
                <w:lang w:val="es-ES_tradnl"/>
              </w:rPr>
              <w:t xml:space="preserve"> </w:t>
            </w:r>
            <w:r w:rsidR="006071CC" w:rsidRPr="00594E46">
              <w:rPr>
                <w:sz w:val="20"/>
                <w:szCs w:val="20"/>
                <w:lang w:val="es-ES_tradnl"/>
              </w:rPr>
              <w:t>octubre</w:t>
            </w:r>
            <w:r w:rsidR="00E7070A" w:rsidRPr="00594E46">
              <w:rPr>
                <w:sz w:val="20"/>
                <w:szCs w:val="20"/>
                <w:lang w:val="es-ES_tradnl"/>
              </w:rPr>
              <w:t xml:space="preserve"> </w:t>
            </w:r>
            <w:r w:rsidR="006071CC" w:rsidRPr="00594E46">
              <w:rPr>
                <w:sz w:val="20"/>
                <w:szCs w:val="20"/>
                <w:lang w:val="es-ES_tradnl"/>
              </w:rPr>
              <w:t>de</w:t>
            </w:r>
            <w:r w:rsidR="00E7070A" w:rsidRPr="00594E46">
              <w:rPr>
                <w:sz w:val="20"/>
                <w:szCs w:val="20"/>
                <w:lang w:val="es-ES_tradnl"/>
              </w:rPr>
              <w:t xml:space="preserve"> </w:t>
            </w:r>
            <w:r w:rsidR="0069136F" w:rsidRPr="00594E46">
              <w:rPr>
                <w:sz w:val="20"/>
                <w:szCs w:val="20"/>
                <w:lang w:val="es-ES_tradnl"/>
              </w:rPr>
              <w:t>2021)</w:t>
            </w:r>
          </w:p>
        </w:tc>
        <w:tc>
          <w:tcPr>
            <w:tcW w:w="566"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0C37837" w14:textId="77777777" w:rsidR="007F69E8" w:rsidRPr="00594E46" w:rsidRDefault="007F69E8">
            <w:pPr>
              <w:jc w:val="right"/>
              <w:rPr>
                <w:sz w:val="20"/>
                <w:szCs w:val="20"/>
                <w:lang w:val="es-ES_tradnl"/>
              </w:rPr>
            </w:pPr>
            <w:r w:rsidRPr="00594E46">
              <w:rPr>
                <w:sz w:val="20"/>
                <w:szCs w:val="20"/>
                <w:lang w:val="es-ES_tradnl"/>
              </w:rPr>
              <w:t>145</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5E79EBD" w14:textId="77777777" w:rsidR="007F69E8" w:rsidRPr="00594E46" w:rsidRDefault="007F69E8">
            <w:pPr>
              <w:jc w:val="right"/>
              <w:rPr>
                <w:sz w:val="20"/>
                <w:szCs w:val="20"/>
                <w:lang w:val="es-ES_tradnl"/>
              </w:rPr>
            </w:pPr>
            <w:r w:rsidRPr="00594E46">
              <w:rPr>
                <w:sz w:val="20"/>
                <w:szCs w:val="20"/>
                <w:lang w:val="es-ES_tradnl"/>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1C17A73" w14:textId="77777777" w:rsidR="007F69E8" w:rsidRPr="00594E46" w:rsidRDefault="007F69E8">
            <w:pPr>
              <w:jc w:val="right"/>
              <w:rPr>
                <w:sz w:val="20"/>
                <w:szCs w:val="20"/>
                <w:lang w:val="es-ES_tradnl"/>
              </w:rPr>
            </w:pPr>
            <w:r w:rsidRPr="00594E46">
              <w:rPr>
                <w:sz w:val="20"/>
                <w:szCs w:val="20"/>
                <w:lang w:val="es-ES_tradnl"/>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68353B0" w14:textId="77777777" w:rsidR="007F69E8" w:rsidRPr="00594E46" w:rsidRDefault="007F69E8">
            <w:pPr>
              <w:jc w:val="right"/>
              <w:rPr>
                <w:sz w:val="20"/>
                <w:szCs w:val="20"/>
                <w:lang w:val="es-ES_tradnl"/>
              </w:rPr>
            </w:pPr>
            <w:r w:rsidRPr="00594E46">
              <w:rPr>
                <w:sz w:val="20"/>
                <w:szCs w:val="20"/>
                <w:lang w:val="es-ES_tradnl"/>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72E4C79" w14:textId="77777777" w:rsidR="007F69E8" w:rsidRPr="00594E46" w:rsidRDefault="007F69E8">
            <w:pPr>
              <w:jc w:val="right"/>
              <w:rPr>
                <w:sz w:val="20"/>
                <w:szCs w:val="20"/>
                <w:lang w:val="es-ES_tradnl"/>
              </w:rPr>
            </w:pPr>
            <w:r w:rsidRPr="00594E46">
              <w:rPr>
                <w:sz w:val="20"/>
                <w:szCs w:val="20"/>
                <w:lang w:val="es-ES_tradnl"/>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6388703" w14:textId="77777777" w:rsidR="007F69E8" w:rsidRPr="00594E46" w:rsidRDefault="007F69E8">
            <w:pPr>
              <w:jc w:val="right"/>
              <w:rPr>
                <w:sz w:val="20"/>
                <w:szCs w:val="20"/>
                <w:lang w:val="es-ES_tradnl"/>
              </w:rPr>
            </w:pPr>
            <w:r w:rsidRPr="00594E46">
              <w:rPr>
                <w:sz w:val="20"/>
                <w:szCs w:val="20"/>
                <w:lang w:val="es-ES_tradnl"/>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1A05BC0" w14:textId="77777777" w:rsidR="007F69E8" w:rsidRPr="00594E46" w:rsidRDefault="007F69E8">
            <w:pPr>
              <w:jc w:val="right"/>
              <w:rPr>
                <w:sz w:val="20"/>
                <w:szCs w:val="20"/>
                <w:lang w:val="es-ES_tradnl"/>
              </w:rPr>
            </w:pPr>
            <w:r w:rsidRPr="00594E46">
              <w:rPr>
                <w:sz w:val="20"/>
                <w:szCs w:val="20"/>
                <w:lang w:val="es-ES_tradnl"/>
              </w:rPr>
              <w:t>144</w:t>
            </w:r>
          </w:p>
        </w:tc>
        <w:tc>
          <w:tcPr>
            <w:tcW w:w="851" w:type="dxa"/>
            <w:tcBorders>
              <w:top w:val="single" w:sz="4" w:space="0" w:color="auto"/>
              <w:left w:val="single" w:sz="4" w:space="0" w:color="auto"/>
              <w:bottom w:val="single" w:sz="4" w:space="0" w:color="auto"/>
              <w:right w:val="single" w:sz="4" w:space="0" w:color="auto"/>
            </w:tcBorders>
            <w:hideMark/>
          </w:tcPr>
          <w:p w14:paraId="0FECB08A" w14:textId="77777777" w:rsidR="007F69E8" w:rsidRPr="00594E46" w:rsidRDefault="0035094A" w:rsidP="00DF0AE4">
            <w:pPr>
              <w:jc w:val="right"/>
              <w:rPr>
                <w:sz w:val="20"/>
                <w:szCs w:val="20"/>
                <w:lang w:val="es-ES_tradnl"/>
              </w:rPr>
            </w:pPr>
            <w:r w:rsidRPr="00594E46">
              <w:rPr>
                <w:sz w:val="20"/>
                <w:szCs w:val="20"/>
                <w:lang w:val="es-ES_tradnl"/>
              </w:rPr>
              <w:t>131</w:t>
            </w:r>
            <w:r w:rsidR="007F69E8" w:rsidRPr="00594E46">
              <w:rPr>
                <w:sz w:val="20"/>
                <w:szCs w:val="20"/>
                <w:lang w:val="es-ES_tradnl"/>
              </w:rPr>
              <w:t>**</w:t>
            </w:r>
          </w:p>
        </w:tc>
      </w:tr>
    </w:tbl>
    <w:p w14:paraId="7C5EDD96" w14:textId="606511BA" w:rsidR="007F69E8" w:rsidRPr="00594E46" w:rsidRDefault="007F69E8" w:rsidP="007F69E8">
      <w:pPr>
        <w:rPr>
          <w:sz w:val="18"/>
          <w:szCs w:val="18"/>
          <w:lang w:val="es-ES_tradnl"/>
        </w:rPr>
      </w:pPr>
      <w:r w:rsidRPr="00594E46">
        <w:rPr>
          <w:sz w:val="18"/>
          <w:szCs w:val="18"/>
          <w:lang w:val="es-ES_tradnl"/>
        </w:rPr>
        <w:t>*</w:t>
      </w:r>
      <w:r w:rsidR="00E7070A" w:rsidRPr="00594E46">
        <w:rPr>
          <w:sz w:val="18"/>
          <w:szCs w:val="18"/>
          <w:lang w:val="es-ES_tradnl"/>
        </w:rPr>
        <w:t xml:space="preserve"> </w:t>
      </w:r>
      <w:r w:rsidR="008C5C77" w:rsidRPr="00594E46">
        <w:rPr>
          <w:sz w:val="18"/>
          <w:szCs w:val="18"/>
          <w:lang w:val="es-ES_tradnl"/>
        </w:rPr>
        <w:t xml:space="preserve">Exceptuando a Croacia, que dejó de serlo en </w:t>
      </w:r>
      <w:r w:rsidR="00946156">
        <w:rPr>
          <w:sz w:val="18"/>
          <w:szCs w:val="18"/>
          <w:lang w:val="es-ES_tradnl"/>
        </w:rPr>
        <w:t xml:space="preserve">el año </w:t>
      </w:r>
      <w:r w:rsidR="008C5C77" w:rsidRPr="00594E46">
        <w:rPr>
          <w:sz w:val="18"/>
          <w:szCs w:val="18"/>
          <w:lang w:val="es-ES_tradnl"/>
        </w:rPr>
        <w:t>2014</w:t>
      </w:r>
      <w:r w:rsidRPr="00594E46">
        <w:rPr>
          <w:sz w:val="18"/>
          <w:szCs w:val="18"/>
          <w:lang w:val="es-ES_tradnl"/>
        </w:rPr>
        <w:t>.</w:t>
      </w:r>
    </w:p>
    <w:p w14:paraId="5E67C1D2" w14:textId="49068B7C" w:rsidR="007F69E8" w:rsidRPr="00594E46" w:rsidRDefault="007F69E8" w:rsidP="007F69E8">
      <w:pPr>
        <w:rPr>
          <w:sz w:val="19"/>
          <w:szCs w:val="19"/>
          <w:lang w:val="es-ES_tradnl"/>
        </w:rPr>
      </w:pPr>
      <w:r w:rsidRPr="00594E46">
        <w:rPr>
          <w:sz w:val="19"/>
          <w:szCs w:val="19"/>
          <w:lang w:val="es-ES_tradnl"/>
        </w:rPr>
        <w:t>**</w:t>
      </w:r>
      <w:r w:rsidR="00E7070A" w:rsidRPr="00594E46">
        <w:rPr>
          <w:sz w:val="19"/>
          <w:szCs w:val="19"/>
          <w:lang w:val="es-ES_tradnl"/>
        </w:rPr>
        <w:t xml:space="preserve"> </w:t>
      </w:r>
      <w:r w:rsidR="006B6EAA" w:rsidRPr="00594E46">
        <w:rPr>
          <w:sz w:val="19"/>
          <w:szCs w:val="19"/>
          <w:lang w:val="es-ES_tradnl"/>
        </w:rPr>
        <w:t>Salvo</w:t>
      </w:r>
      <w:r w:rsidR="00E7070A" w:rsidRPr="00594E46">
        <w:rPr>
          <w:sz w:val="19"/>
          <w:szCs w:val="19"/>
          <w:lang w:val="es-ES_tradnl"/>
        </w:rPr>
        <w:t xml:space="preserve"> </w:t>
      </w:r>
      <w:r w:rsidR="006B6EAA" w:rsidRPr="00594E46">
        <w:rPr>
          <w:sz w:val="19"/>
          <w:szCs w:val="19"/>
          <w:lang w:val="es-ES_tradnl"/>
        </w:rPr>
        <w:t>República</w:t>
      </w:r>
      <w:r w:rsidR="00E7070A" w:rsidRPr="00594E46">
        <w:rPr>
          <w:sz w:val="19"/>
          <w:szCs w:val="19"/>
          <w:lang w:val="es-ES_tradnl"/>
        </w:rPr>
        <w:t xml:space="preserve"> </w:t>
      </w:r>
      <w:r w:rsidR="006B6EAA" w:rsidRPr="00594E46">
        <w:rPr>
          <w:sz w:val="19"/>
          <w:szCs w:val="19"/>
          <w:lang w:val="es-ES_tradnl"/>
        </w:rPr>
        <w:t>Centroafricana</w:t>
      </w:r>
      <w:r w:rsidR="00066529" w:rsidRPr="00594E46">
        <w:rPr>
          <w:sz w:val="19"/>
          <w:szCs w:val="19"/>
          <w:lang w:val="es-ES_tradnl"/>
        </w:rPr>
        <w:t>,</w:t>
      </w:r>
      <w:r w:rsidR="00E7070A" w:rsidRPr="00594E46">
        <w:rPr>
          <w:sz w:val="19"/>
          <w:szCs w:val="19"/>
          <w:lang w:val="es-ES_tradnl"/>
        </w:rPr>
        <w:t xml:space="preserve"> </w:t>
      </w:r>
      <w:r w:rsidRPr="00594E46">
        <w:rPr>
          <w:sz w:val="19"/>
          <w:szCs w:val="19"/>
          <w:lang w:val="es-ES_tradnl"/>
        </w:rPr>
        <w:t>Cote</w:t>
      </w:r>
      <w:r w:rsidR="00E7070A" w:rsidRPr="00594E46">
        <w:rPr>
          <w:sz w:val="19"/>
          <w:szCs w:val="19"/>
          <w:lang w:val="es-ES_tradnl"/>
        </w:rPr>
        <w:t xml:space="preserve"> </w:t>
      </w:r>
      <w:r w:rsidRPr="00594E46">
        <w:rPr>
          <w:sz w:val="19"/>
          <w:szCs w:val="19"/>
          <w:lang w:val="es-ES_tradnl"/>
        </w:rPr>
        <w:t>d</w:t>
      </w:r>
      <w:r w:rsidR="006071CC" w:rsidRPr="00594E46">
        <w:rPr>
          <w:sz w:val="19"/>
          <w:szCs w:val="19"/>
          <w:lang w:val="es-ES_tradnl"/>
        </w:rPr>
        <w:t>’</w:t>
      </w:r>
      <w:r w:rsidRPr="00594E46">
        <w:rPr>
          <w:sz w:val="19"/>
          <w:szCs w:val="19"/>
          <w:lang w:val="es-ES_tradnl"/>
        </w:rPr>
        <w:t>Ivoire,</w:t>
      </w:r>
      <w:r w:rsidR="00E7070A" w:rsidRPr="00594E46">
        <w:rPr>
          <w:sz w:val="19"/>
          <w:szCs w:val="19"/>
          <w:lang w:val="es-ES_tradnl"/>
        </w:rPr>
        <w:t xml:space="preserve"> </w:t>
      </w:r>
      <w:r w:rsidRPr="00594E46">
        <w:rPr>
          <w:sz w:val="19"/>
          <w:szCs w:val="19"/>
          <w:lang w:val="es-ES_tradnl"/>
        </w:rPr>
        <w:t>Cuba,</w:t>
      </w:r>
      <w:r w:rsidR="00E7070A" w:rsidRPr="00594E46">
        <w:rPr>
          <w:sz w:val="19"/>
          <w:szCs w:val="19"/>
          <w:lang w:val="es-ES_tradnl"/>
        </w:rPr>
        <w:t xml:space="preserve"> </w:t>
      </w:r>
      <w:r w:rsidRPr="00594E46">
        <w:rPr>
          <w:sz w:val="19"/>
          <w:szCs w:val="19"/>
          <w:lang w:val="es-ES_tradnl"/>
        </w:rPr>
        <w:t>Guinea,</w:t>
      </w:r>
      <w:r w:rsidR="00E7070A" w:rsidRPr="00594E46">
        <w:rPr>
          <w:sz w:val="19"/>
          <w:szCs w:val="19"/>
          <w:lang w:val="es-ES_tradnl"/>
        </w:rPr>
        <w:t xml:space="preserve"> </w:t>
      </w:r>
      <w:r w:rsidR="004E3DD2" w:rsidRPr="00594E46">
        <w:rPr>
          <w:sz w:val="19"/>
          <w:szCs w:val="19"/>
          <w:lang w:val="es-ES_tradnl"/>
        </w:rPr>
        <w:t>Malí</w:t>
      </w:r>
      <w:r w:rsidRPr="00594E46">
        <w:rPr>
          <w:sz w:val="19"/>
          <w:szCs w:val="19"/>
          <w:lang w:val="es-ES_tradnl"/>
        </w:rPr>
        <w:t>,</w:t>
      </w:r>
      <w:r w:rsidR="00E7070A" w:rsidRPr="00594E46">
        <w:rPr>
          <w:sz w:val="19"/>
          <w:szCs w:val="19"/>
          <w:lang w:val="es-ES_tradnl"/>
        </w:rPr>
        <w:t xml:space="preserve"> </w:t>
      </w:r>
      <w:r w:rsidRPr="00594E46">
        <w:rPr>
          <w:sz w:val="19"/>
          <w:szCs w:val="19"/>
          <w:lang w:val="es-ES_tradnl"/>
        </w:rPr>
        <w:t>Mauritania,</w:t>
      </w:r>
      <w:r w:rsidR="00E7070A" w:rsidRPr="00594E46">
        <w:rPr>
          <w:sz w:val="19"/>
          <w:szCs w:val="19"/>
          <w:lang w:val="es-ES_tradnl"/>
        </w:rPr>
        <w:t xml:space="preserve"> </w:t>
      </w:r>
      <w:r w:rsidRPr="00594E46">
        <w:rPr>
          <w:sz w:val="19"/>
          <w:szCs w:val="19"/>
          <w:lang w:val="es-ES_tradnl"/>
        </w:rPr>
        <w:t>Myanmar,</w:t>
      </w:r>
      <w:r w:rsidR="00E7070A" w:rsidRPr="00594E46">
        <w:rPr>
          <w:sz w:val="19"/>
          <w:szCs w:val="19"/>
          <w:lang w:val="es-ES_tradnl"/>
        </w:rPr>
        <w:t xml:space="preserve"> </w:t>
      </w:r>
      <w:r w:rsidRPr="00594E46">
        <w:rPr>
          <w:sz w:val="19"/>
          <w:szCs w:val="19"/>
          <w:lang w:val="es-ES_tradnl"/>
        </w:rPr>
        <w:t>Saint</w:t>
      </w:r>
      <w:r w:rsidR="00E7070A" w:rsidRPr="00594E46">
        <w:rPr>
          <w:sz w:val="19"/>
          <w:szCs w:val="19"/>
          <w:lang w:val="es-ES_tradnl"/>
        </w:rPr>
        <w:t xml:space="preserve"> </w:t>
      </w:r>
      <w:r w:rsidRPr="00594E46">
        <w:rPr>
          <w:sz w:val="19"/>
          <w:szCs w:val="19"/>
          <w:lang w:val="es-ES_tradnl"/>
        </w:rPr>
        <w:t>Kitts</w:t>
      </w:r>
      <w:r w:rsidR="00E7070A" w:rsidRPr="00594E46">
        <w:rPr>
          <w:sz w:val="19"/>
          <w:szCs w:val="19"/>
          <w:lang w:val="es-ES_tradnl"/>
        </w:rPr>
        <w:t xml:space="preserve"> </w:t>
      </w:r>
      <w:r w:rsidR="006071CC" w:rsidRPr="00594E46">
        <w:rPr>
          <w:sz w:val="19"/>
          <w:szCs w:val="19"/>
          <w:lang w:val="es-ES_tradnl"/>
        </w:rPr>
        <w:t>y</w:t>
      </w:r>
      <w:r w:rsidR="00E7070A" w:rsidRPr="00594E46">
        <w:rPr>
          <w:sz w:val="19"/>
          <w:szCs w:val="19"/>
          <w:lang w:val="es-ES_tradnl"/>
        </w:rPr>
        <w:t xml:space="preserve"> </w:t>
      </w:r>
      <w:r w:rsidRPr="00594E46">
        <w:rPr>
          <w:sz w:val="19"/>
          <w:szCs w:val="19"/>
          <w:lang w:val="es-ES_tradnl"/>
        </w:rPr>
        <w:t>Nevis,</w:t>
      </w:r>
      <w:r w:rsidR="00E7070A" w:rsidRPr="00594E46">
        <w:rPr>
          <w:sz w:val="19"/>
          <w:szCs w:val="19"/>
          <w:lang w:val="es-ES_tradnl"/>
        </w:rPr>
        <w:t xml:space="preserve"> </w:t>
      </w:r>
      <w:r w:rsidRPr="00594E46">
        <w:rPr>
          <w:sz w:val="19"/>
          <w:szCs w:val="19"/>
          <w:lang w:val="es-ES_tradnl"/>
        </w:rPr>
        <w:t>Seychelles,</w:t>
      </w:r>
      <w:r w:rsidR="00E7070A" w:rsidRPr="00594E46">
        <w:rPr>
          <w:sz w:val="19"/>
          <w:szCs w:val="19"/>
          <w:lang w:val="es-ES_tradnl"/>
        </w:rPr>
        <w:t xml:space="preserve"> </w:t>
      </w:r>
      <w:r w:rsidR="00F57C6C" w:rsidRPr="00594E46">
        <w:rPr>
          <w:sz w:val="19"/>
          <w:szCs w:val="19"/>
          <w:lang w:val="es-ES_tradnl"/>
        </w:rPr>
        <w:t>Sudáfrica</w:t>
      </w:r>
      <w:r w:rsidRPr="00594E46">
        <w:rPr>
          <w:sz w:val="19"/>
          <w:szCs w:val="19"/>
          <w:lang w:val="es-ES_tradnl"/>
        </w:rPr>
        <w:t>,</w:t>
      </w:r>
      <w:r w:rsidR="00E7070A" w:rsidRPr="00594E46">
        <w:rPr>
          <w:sz w:val="19"/>
          <w:szCs w:val="19"/>
          <w:lang w:val="es-ES_tradnl"/>
        </w:rPr>
        <w:t xml:space="preserve"> </w:t>
      </w:r>
      <w:r w:rsidR="00F57C6C" w:rsidRPr="00594E46">
        <w:rPr>
          <w:sz w:val="19"/>
          <w:szCs w:val="19"/>
          <w:lang w:val="es-ES_tradnl"/>
        </w:rPr>
        <w:t>Sudán</w:t>
      </w:r>
      <w:r w:rsidR="00E7070A" w:rsidRPr="00594E46">
        <w:rPr>
          <w:sz w:val="19"/>
          <w:szCs w:val="19"/>
          <w:lang w:val="es-ES_tradnl"/>
        </w:rPr>
        <w:t xml:space="preserve"> </w:t>
      </w:r>
      <w:r w:rsidR="00F57C6C" w:rsidRPr="00594E46">
        <w:rPr>
          <w:sz w:val="19"/>
          <w:szCs w:val="19"/>
          <w:lang w:val="es-ES_tradnl"/>
        </w:rPr>
        <w:t>del</w:t>
      </w:r>
      <w:r w:rsidR="00E7070A" w:rsidRPr="00594E46">
        <w:rPr>
          <w:sz w:val="19"/>
          <w:szCs w:val="19"/>
          <w:lang w:val="es-ES_tradnl"/>
        </w:rPr>
        <w:t xml:space="preserve"> </w:t>
      </w:r>
      <w:r w:rsidR="00F57C6C" w:rsidRPr="00594E46">
        <w:rPr>
          <w:sz w:val="19"/>
          <w:szCs w:val="19"/>
          <w:lang w:val="es-ES_tradnl"/>
        </w:rPr>
        <w:t>Sur</w:t>
      </w:r>
      <w:r w:rsidRPr="00594E46">
        <w:rPr>
          <w:sz w:val="19"/>
          <w:szCs w:val="19"/>
          <w:lang w:val="es-ES_tradnl"/>
        </w:rPr>
        <w:t>,</w:t>
      </w:r>
      <w:r w:rsidR="00E7070A" w:rsidRPr="00594E46">
        <w:rPr>
          <w:sz w:val="19"/>
          <w:szCs w:val="19"/>
          <w:lang w:val="es-ES_tradnl"/>
        </w:rPr>
        <w:t xml:space="preserve"> </w:t>
      </w:r>
      <w:r w:rsidRPr="00594E46">
        <w:rPr>
          <w:sz w:val="19"/>
          <w:szCs w:val="19"/>
          <w:lang w:val="es-ES_tradnl"/>
        </w:rPr>
        <w:t>Suriname</w:t>
      </w:r>
      <w:r w:rsidR="00E7070A" w:rsidRPr="00594E46">
        <w:rPr>
          <w:sz w:val="19"/>
          <w:szCs w:val="19"/>
          <w:lang w:val="es-ES_tradnl"/>
        </w:rPr>
        <w:t xml:space="preserve"> </w:t>
      </w:r>
      <w:r w:rsidR="006071CC" w:rsidRPr="00594E46">
        <w:rPr>
          <w:sz w:val="19"/>
          <w:szCs w:val="19"/>
          <w:lang w:val="es-ES_tradnl"/>
        </w:rPr>
        <w:t>y</w:t>
      </w:r>
      <w:r w:rsidR="00E7070A" w:rsidRPr="00594E46">
        <w:rPr>
          <w:sz w:val="19"/>
          <w:szCs w:val="19"/>
          <w:lang w:val="es-ES_tradnl"/>
        </w:rPr>
        <w:t xml:space="preserve"> </w:t>
      </w:r>
      <w:r w:rsidR="005E6142" w:rsidRPr="00594E46">
        <w:rPr>
          <w:sz w:val="19"/>
          <w:szCs w:val="19"/>
          <w:lang w:val="es-ES_tradnl"/>
        </w:rPr>
        <w:t>República Bolivariana de Venezuela</w:t>
      </w:r>
      <w:r w:rsidRPr="00594E46">
        <w:rPr>
          <w:sz w:val="19"/>
          <w:szCs w:val="19"/>
          <w:lang w:val="es-ES_tradnl"/>
        </w:rPr>
        <w:t>.</w:t>
      </w:r>
    </w:p>
    <w:p w14:paraId="47BB061B" w14:textId="4692ED4F" w:rsidR="007F69E8" w:rsidRPr="00594E46" w:rsidRDefault="004E3DD2" w:rsidP="007F69E8">
      <w:pPr>
        <w:keepNext/>
        <w:rPr>
          <w:u w:val="single"/>
          <w:lang w:val="es-ES_tradnl"/>
        </w:rPr>
      </w:pPr>
      <w:r w:rsidRPr="00594E46">
        <w:rPr>
          <w:u w:val="single"/>
          <w:lang w:val="es-ES_tradnl"/>
        </w:rPr>
        <w:lastRenderedPageBreak/>
        <w:t>Alcance</w:t>
      </w:r>
      <w:r w:rsidR="00E7070A" w:rsidRPr="00594E46">
        <w:rPr>
          <w:u w:val="single"/>
          <w:lang w:val="es-ES_tradnl"/>
        </w:rPr>
        <w:t xml:space="preserve"> </w:t>
      </w:r>
      <w:r w:rsidR="00F86AE4" w:rsidRPr="00594E46">
        <w:rPr>
          <w:u w:val="single"/>
          <w:lang w:val="es-ES_tradnl"/>
        </w:rPr>
        <w:t>del</w:t>
      </w:r>
      <w:r w:rsidR="00E7070A" w:rsidRPr="00594E46">
        <w:rPr>
          <w:u w:val="single"/>
          <w:lang w:val="es-ES_tradnl"/>
        </w:rPr>
        <w:t xml:space="preserve"> </w:t>
      </w:r>
      <w:r w:rsidR="00237A0A" w:rsidRPr="00594E46">
        <w:rPr>
          <w:u w:val="single"/>
          <w:lang w:val="es-ES_tradnl"/>
        </w:rPr>
        <w:t>documento</w:t>
      </w:r>
    </w:p>
    <w:p w14:paraId="6CE61CC9" w14:textId="77777777" w:rsidR="007F69E8" w:rsidRPr="00594E46" w:rsidRDefault="007F69E8" w:rsidP="007F69E8">
      <w:pPr>
        <w:keepNext/>
        <w:rPr>
          <w:lang w:val="es-ES_tradnl"/>
        </w:rPr>
      </w:pPr>
    </w:p>
    <w:p w14:paraId="52EB4933" w14:textId="24730DC3" w:rsidR="007F69E8" w:rsidRPr="00594E46" w:rsidRDefault="008008C7" w:rsidP="007F69E8">
      <w:pPr>
        <w:pStyle w:val="Heading1"/>
        <w:rPr>
          <w:lang w:val="es-ES_tradnl"/>
        </w:rPr>
      </w:pPr>
      <w:r w:rsidRPr="00594E46">
        <w:rPr>
          <w:lang w:val="es-ES_tradnl"/>
        </w:rPr>
        <w:t>El</w:t>
      </w:r>
      <w:r w:rsidR="00E7070A" w:rsidRPr="00594E46">
        <w:rPr>
          <w:lang w:val="es-ES_tradnl"/>
        </w:rPr>
        <w:t xml:space="preserve"> </w:t>
      </w:r>
      <w:r w:rsidRPr="00594E46">
        <w:rPr>
          <w:lang w:val="es-ES_tradnl"/>
        </w:rPr>
        <w:t>presente</w:t>
      </w:r>
      <w:r w:rsidR="00E7070A" w:rsidRPr="00594E46">
        <w:rPr>
          <w:lang w:val="es-ES_tradnl"/>
        </w:rPr>
        <w:t xml:space="preserve"> </w:t>
      </w:r>
      <w:r w:rsidRPr="00594E46">
        <w:rPr>
          <w:lang w:val="es-ES_tradnl"/>
        </w:rPr>
        <w:t>documento</w:t>
      </w:r>
      <w:r w:rsidR="00E7070A" w:rsidRPr="00594E46">
        <w:rPr>
          <w:lang w:val="es-ES_tradnl"/>
        </w:rPr>
        <w:t xml:space="preserve"> </w:t>
      </w:r>
      <w:r w:rsidR="004E3DD2" w:rsidRPr="00594E46">
        <w:rPr>
          <w:lang w:val="es-ES_tradnl"/>
        </w:rPr>
        <w:t>consta de</w:t>
      </w:r>
      <w:r w:rsidR="00E7070A" w:rsidRPr="00594E46">
        <w:rPr>
          <w:lang w:val="es-ES_tradnl"/>
        </w:rPr>
        <w:t xml:space="preserve"> </w:t>
      </w:r>
      <w:r w:rsidR="00F86AE4" w:rsidRPr="00594E46">
        <w:rPr>
          <w:lang w:val="es-ES_tradnl"/>
        </w:rPr>
        <w:t>las</w:t>
      </w:r>
      <w:r w:rsidR="00E7070A" w:rsidRPr="00594E46">
        <w:rPr>
          <w:lang w:val="es-ES_tradnl"/>
        </w:rPr>
        <w:t xml:space="preserve"> </w:t>
      </w:r>
      <w:r w:rsidR="00F86AE4" w:rsidRPr="00594E46">
        <w:rPr>
          <w:lang w:val="es-ES_tradnl"/>
        </w:rPr>
        <w:t>siguientes</w:t>
      </w:r>
      <w:r w:rsidR="00E7070A" w:rsidRPr="00594E46">
        <w:rPr>
          <w:lang w:val="es-ES_tradnl"/>
        </w:rPr>
        <w:t xml:space="preserve"> </w:t>
      </w:r>
      <w:r w:rsidR="006071CC" w:rsidRPr="00594E46">
        <w:rPr>
          <w:lang w:val="es-ES_tradnl"/>
        </w:rPr>
        <w:t>tres</w:t>
      </w:r>
      <w:r w:rsidR="00E7070A" w:rsidRPr="00594E46">
        <w:rPr>
          <w:lang w:val="es-ES_tradnl"/>
        </w:rPr>
        <w:t xml:space="preserve"> </w:t>
      </w:r>
      <w:r w:rsidR="004E3DD2" w:rsidRPr="00594E46">
        <w:rPr>
          <w:lang w:val="es-ES_tradnl"/>
        </w:rPr>
        <w:t>partes</w:t>
      </w:r>
      <w:r w:rsidR="007F69E8" w:rsidRPr="00594E46">
        <w:rPr>
          <w:lang w:val="es-ES_tradnl"/>
        </w:rPr>
        <w:t>:</w:t>
      </w:r>
    </w:p>
    <w:p w14:paraId="6D7212B8" w14:textId="5E0FC6DA" w:rsidR="00237A0A" w:rsidRPr="00594E46" w:rsidRDefault="00E13EF2" w:rsidP="007F69E8">
      <w:pPr>
        <w:pStyle w:val="Heading2"/>
        <w:numPr>
          <w:ilvl w:val="0"/>
          <w:numId w:val="0"/>
        </w:numPr>
        <w:tabs>
          <w:tab w:val="left" w:pos="720"/>
        </w:tabs>
        <w:adjustRightInd w:val="0"/>
        <w:ind w:left="2160" w:hanging="1440"/>
        <w:textAlignment w:val="baseline"/>
        <w:rPr>
          <w:bCs/>
          <w:lang w:val="es-ES_tradnl"/>
        </w:rPr>
      </w:pPr>
      <w:r w:rsidRPr="00594E46">
        <w:rPr>
          <w:bCs/>
          <w:lang w:val="es-ES_tradnl"/>
        </w:rPr>
        <w:t>Parte</w:t>
      </w:r>
      <w:r w:rsidR="00E7070A" w:rsidRPr="00594E46">
        <w:rPr>
          <w:bCs/>
          <w:lang w:val="es-ES_tradnl"/>
        </w:rPr>
        <w:t xml:space="preserve"> </w:t>
      </w:r>
      <w:r w:rsidR="007F69E8" w:rsidRPr="00594E46">
        <w:rPr>
          <w:bCs/>
          <w:lang w:val="es-ES_tradnl"/>
        </w:rPr>
        <w:t>I:</w:t>
      </w:r>
      <w:r w:rsidR="007F69E8" w:rsidRPr="00594E46">
        <w:rPr>
          <w:bCs/>
          <w:lang w:val="es-ES_tradnl"/>
        </w:rPr>
        <w:tab/>
      </w:r>
      <w:r w:rsidR="00237282" w:rsidRPr="00594E46">
        <w:rPr>
          <w:szCs w:val="28"/>
          <w:lang w:val="es-ES_tradnl"/>
        </w:rPr>
        <w:t xml:space="preserve">Situación y perspectivas de cumplimiento en países del artículo 5: Resume el estado de los sistemas de licencias y cuotas y el análisis del cumplimiento en los sectores consumo y producción </w:t>
      </w:r>
      <w:r w:rsidR="00E42B8E">
        <w:rPr>
          <w:szCs w:val="28"/>
          <w:lang w:val="es-ES_tradnl"/>
        </w:rPr>
        <w:t>de</w:t>
      </w:r>
      <w:r w:rsidR="00E7070A" w:rsidRPr="00594E46">
        <w:rPr>
          <w:bCs/>
          <w:lang w:val="es-ES_tradnl"/>
        </w:rPr>
        <w:t xml:space="preserve"> </w:t>
      </w:r>
      <w:r w:rsidR="003B2CBB" w:rsidRPr="00594E46">
        <w:rPr>
          <w:bCs/>
          <w:lang w:val="es-ES_tradnl"/>
        </w:rPr>
        <w:t>la eliminación definitiva</w:t>
      </w:r>
      <w:r w:rsidR="00E7070A" w:rsidRPr="00594E46">
        <w:rPr>
          <w:bCs/>
          <w:lang w:val="es-ES_tradnl"/>
        </w:rPr>
        <w:t xml:space="preserve"> </w:t>
      </w:r>
      <w:r w:rsidR="006071CC" w:rsidRPr="00594E46">
        <w:rPr>
          <w:bCs/>
          <w:lang w:val="es-ES_tradnl"/>
        </w:rPr>
        <w:t>de</w:t>
      </w:r>
      <w:r w:rsidR="00E7070A" w:rsidRPr="00594E46">
        <w:rPr>
          <w:bCs/>
          <w:lang w:val="es-ES_tradnl"/>
        </w:rPr>
        <w:t xml:space="preserve"> </w:t>
      </w:r>
      <w:r w:rsidR="007F69E8" w:rsidRPr="00594E46">
        <w:rPr>
          <w:bCs/>
          <w:lang w:val="es-ES_tradnl"/>
        </w:rPr>
        <w:t>CFC,</w:t>
      </w:r>
      <w:r w:rsidR="00E7070A" w:rsidRPr="00594E46">
        <w:rPr>
          <w:bCs/>
          <w:lang w:val="es-ES_tradnl"/>
        </w:rPr>
        <w:t xml:space="preserve"> </w:t>
      </w:r>
      <w:r w:rsidR="001C5C2D" w:rsidRPr="00594E46">
        <w:rPr>
          <w:bCs/>
          <w:lang w:val="es-ES_tradnl"/>
        </w:rPr>
        <w:t>halo</w:t>
      </w:r>
      <w:r w:rsidRPr="00594E46">
        <w:rPr>
          <w:bCs/>
          <w:lang w:val="es-ES_tradnl"/>
        </w:rPr>
        <w:t>n</w:t>
      </w:r>
      <w:r w:rsidR="001C5C2D" w:rsidRPr="00594E46">
        <w:rPr>
          <w:bCs/>
          <w:lang w:val="es-ES_tradnl"/>
        </w:rPr>
        <w:t>es</w:t>
      </w:r>
      <w:r w:rsidR="007F69E8" w:rsidRPr="00594E46">
        <w:rPr>
          <w:bCs/>
          <w:lang w:val="es-ES_tradnl"/>
        </w:rPr>
        <w:t>,</w:t>
      </w:r>
      <w:r w:rsidR="00E7070A" w:rsidRPr="00594E46">
        <w:rPr>
          <w:bCs/>
          <w:lang w:val="es-ES_tradnl"/>
        </w:rPr>
        <w:t xml:space="preserve"> </w:t>
      </w:r>
      <w:r w:rsidR="000B7F37" w:rsidRPr="00594E46">
        <w:rPr>
          <w:bCs/>
          <w:lang w:val="es-ES_tradnl"/>
        </w:rPr>
        <w:t>tetracloruro de carbono</w:t>
      </w:r>
      <w:r w:rsidR="007F69E8" w:rsidRPr="00594E46">
        <w:rPr>
          <w:bCs/>
          <w:lang w:val="es-ES_tradnl"/>
        </w:rPr>
        <w:t>,</w:t>
      </w:r>
      <w:r w:rsidR="00E7070A" w:rsidRPr="00594E46">
        <w:rPr>
          <w:bCs/>
          <w:lang w:val="es-ES_tradnl"/>
        </w:rPr>
        <w:t xml:space="preserve"> </w:t>
      </w:r>
      <w:r w:rsidR="000B7F37" w:rsidRPr="00594E46">
        <w:rPr>
          <w:bCs/>
          <w:lang w:val="es-ES_tradnl"/>
        </w:rPr>
        <w:t>metilbromuro</w:t>
      </w:r>
      <w:r w:rsidR="00E7070A" w:rsidRPr="00594E46">
        <w:rPr>
          <w:bCs/>
          <w:lang w:val="es-ES_tradnl"/>
        </w:rPr>
        <w:t xml:space="preserve"> </w:t>
      </w:r>
      <w:r w:rsidR="006071CC" w:rsidRPr="00594E46">
        <w:rPr>
          <w:bCs/>
          <w:lang w:val="es-ES_tradnl"/>
        </w:rPr>
        <w:t>y</w:t>
      </w:r>
      <w:r w:rsidR="00E7070A" w:rsidRPr="00594E46">
        <w:rPr>
          <w:bCs/>
          <w:lang w:val="es-ES_tradnl"/>
        </w:rPr>
        <w:t xml:space="preserve"> </w:t>
      </w:r>
      <w:r w:rsidR="000B7F37" w:rsidRPr="00594E46">
        <w:rPr>
          <w:bCs/>
          <w:lang w:val="es-ES_tradnl"/>
        </w:rPr>
        <w:t>metilcloroformo</w:t>
      </w:r>
      <w:r w:rsidR="007F69E8" w:rsidRPr="00594E46">
        <w:rPr>
          <w:bCs/>
          <w:lang w:val="es-ES_tradnl"/>
        </w:rPr>
        <w:t>,</w:t>
      </w:r>
      <w:r w:rsidR="00E7070A" w:rsidRPr="00594E46">
        <w:rPr>
          <w:bCs/>
          <w:lang w:val="es-ES_tradnl"/>
        </w:rPr>
        <w:t xml:space="preserve"> </w:t>
      </w:r>
      <w:r w:rsidR="007F2411">
        <w:rPr>
          <w:bCs/>
          <w:lang w:val="es-ES_tradnl"/>
        </w:rPr>
        <w:t xml:space="preserve">así como </w:t>
      </w:r>
      <w:r w:rsidR="00A64907">
        <w:rPr>
          <w:bCs/>
          <w:lang w:val="es-ES_tradnl"/>
        </w:rPr>
        <w:t xml:space="preserve">de </w:t>
      </w:r>
      <w:r w:rsidR="00B4533C" w:rsidRPr="00594E46">
        <w:rPr>
          <w:bCs/>
          <w:lang w:val="es-ES_tradnl"/>
        </w:rPr>
        <w:t xml:space="preserve">la </w:t>
      </w:r>
      <w:r w:rsidR="00B616B8" w:rsidRPr="00594E46">
        <w:rPr>
          <w:bCs/>
          <w:lang w:val="es-ES_tradnl"/>
        </w:rPr>
        <w:t>moratoria del año 2013</w:t>
      </w:r>
      <w:r w:rsidR="00A6667A">
        <w:rPr>
          <w:bCs/>
          <w:lang w:val="es-ES_tradnl"/>
        </w:rPr>
        <w:t xml:space="preserve"> y </w:t>
      </w:r>
      <w:r w:rsidR="003D1AF1">
        <w:rPr>
          <w:bCs/>
          <w:lang w:val="es-ES_tradnl"/>
        </w:rPr>
        <w:t xml:space="preserve">de </w:t>
      </w:r>
      <w:r w:rsidR="00B538AD" w:rsidRPr="00594E46">
        <w:rPr>
          <w:bCs/>
          <w:lang w:val="es-ES_tradnl"/>
        </w:rPr>
        <w:t xml:space="preserve">la reducción en el uso de HCFC del </w:t>
      </w:r>
      <w:r w:rsidR="007F69E8" w:rsidRPr="00594E46">
        <w:rPr>
          <w:bCs/>
          <w:lang w:val="es-ES_tradnl"/>
        </w:rPr>
        <w:t>10</w:t>
      </w:r>
      <w:r w:rsidR="00E7070A" w:rsidRPr="00594E46">
        <w:rPr>
          <w:bCs/>
          <w:lang w:val="es-ES_tradnl"/>
        </w:rPr>
        <w:t xml:space="preserve"> </w:t>
      </w:r>
      <w:r w:rsidR="006071CC" w:rsidRPr="00594E46">
        <w:rPr>
          <w:bCs/>
          <w:lang w:val="es-ES_tradnl"/>
        </w:rPr>
        <w:t>por</w:t>
      </w:r>
      <w:r w:rsidR="00E7070A" w:rsidRPr="00594E46">
        <w:rPr>
          <w:bCs/>
          <w:lang w:val="es-ES_tradnl"/>
        </w:rPr>
        <w:t xml:space="preserve"> </w:t>
      </w:r>
      <w:r w:rsidR="006071CC" w:rsidRPr="00594E46">
        <w:rPr>
          <w:bCs/>
          <w:lang w:val="es-ES_tradnl"/>
        </w:rPr>
        <w:t>ciento</w:t>
      </w:r>
      <w:r w:rsidR="00E7070A" w:rsidRPr="00594E46">
        <w:rPr>
          <w:bCs/>
          <w:lang w:val="es-ES_tradnl"/>
        </w:rPr>
        <w:t xml:space="preserve"> </w:t>
      </w:r>
      <w:r w:rsidR="001F55BC" w:rsidRPr="00594E46">
        <w:rPr>
          <w:bCs/>
          <w:lang w:val="es-ES_tradnl"/>
        </w:rPr>
        <w:t>para</w:t>
      </w:r>
      <w:r w:rsidR="00E7070A" w:rsidRPr="00594E46">
        <w:rPr>
          <w:bCs/>
          <w:lang w:val="es-ES_tradnl"/>
        </w:rPr>
        <w:t xml:space="preserve"> </w:t>
      </w:r>
      <w:r w:rsidR="001F55BC" w:rsidRPr="00594E46">
        <w:rPr>
          <w:bCs/>
          <w:lang w:val="es-ES_tradnl"/>
        </w:rPr>
        <w:t>201</w:t>
      </w:r>
      <w:r w:rsidR="007F69E8" w:rsidRPr="00594E46">
        <w:rPr>
          <w:bCs/>
          <w:lang w:val="es-ES_tradnl"/>
        </w:rPr>
        <w:t>5</w:t>
      </w:r>
      <w:r w:rsidR="00E7070A" w:rsidRPr="00594E46">
        <w:rPr>
          <w:bCs/>
          <w:lang w:val="es-ES_tradnl"/>
        </w:rPr>
        <w:t xml:space="preserve"> </w:t>
      </w:r>
      <w:r w:rsidR="006071CC" w:rsidRPr="00594E46">
        <w:rPr>
          <w:bCs/>
          <w:lang w:val="es-ES_tradnl"/>
        </w:rPr>
        <w:t>y</w:t>
      </w:r>
      <w:r w:rsidR="00E7070A" w:rsidRPr="00594E46">
        <w:rPr>
          <w:bCs/>
          <w:lang w:val="es-ES_tradnl"/>
        </w:rPr>
        <w:t xml:space="preserve"> </w:t>
      </w:r>
      <w:r w:rsidR="00B538AD" w:rsidRPr="00594E46">
        <w:rPr>
          <w:bCs/>
          <w:lang w:val="es-ES_tradnl"/>
        </w:rPr>
        <w:t xml:space="preserve">del </w:t>
      </w:r>
      <w:r w:rsidR="007F69E8" w:rsidRPr="00594E46">
        <w:rPr>
          <w:bCs/>
          <w:lang w:val="es-ES_tradnl"/>
        </w:rPr>
        <w:t>35</w:t>
      </w:r>
      <w:r w:rsidR="00E7070A" w:rsidRPr="00594E46">
        <w:rPr>
          <w:bCs/>
          <w:lang w:val="es-ES_tradnl"/>
        </w:rPr>
        <w:t xml:space="preserve"> </w:t>
      </w:r>
      <w:r w:rsidR="006071CC" w:rsidRPr="00594E46">
        <w:rPr>
          <w:bCs/>
          <w:lang w:val="es-ES_tradnl"/>
        </w:rPr>
        <w:t>por</w:t>
      </w:r>
      <w:r w:rsidR="00E7070A" w:rsidRPr="00594E46">
        <w:rPr>
          <w:bCs/>
          <w:lang w:val="es-ES_tradnl"/>
        </w:rPr>
        <w:t xml:space="preserve"> </w:t>
      </w:r>
      <w:r w:rsidR="006071CC" w:rsidRPr="00594E46">
        <w:rPr>
          <w:bCs/>
          <w:lang w:val="es-ES_tradnl"/>
        </w:rPr>
        <w:t>ciento</w:t>
      </w:r>
      <w:r w:rsidR="00E7070A" w:rsidRPr="00594E46">
        <w:rPr>
          <w:bCs/>
          <w:lang w:val="es-ES_tradnl"/>
        </w:rPr>
        <w:t xml:space="preserve"> </w:t>
      </w:r>
      <w:r w:rsidR="0060061C" w:rsidRPr="00594E46">
        <w:rPr>
          <w:bCs/>
          <w:lang w:val="es-ES_tradnl"/>
        </w:rPr>
        <w:t>para</w:t>
      </w:r>
      <w:r w:rsidR="00E7070A" w:rsidRPr="00594E46">
        <w:rPr>
          <w:bCs/>
          <w:lang w:val="es-ES_tradnl"/>
        </w:rPr>
        <w:t xml:space="preserve"> </w:t>
      </w:r>
      <w:r w:rsidR="0060061C" w:rsidRPr="00594E46">
        <w:rPr>
          <w:bCs/>
          <w:lang w:val="es-ES_tradnl"/>
        </w:rPr>
        <w:t>202</w:t>
      </w:r>
      <w:r w:rsidR="004958D3" w:rsidRPr="00594E46">
        <w:rPr>
          <w:bCs/>
          <w:lang w:val="es-ES_tradnl"/>
        </w:rPr>
        <w:t>0</w:t>
      </w:r>
      <w:r w:rsidR="007F69E8" w:rsidRPr="00594E46">
        <w:rPr>
          <w:bCs/>
          <w:lang w:val="es-ES_tradnl"/>
        </w:rPr>
        <w:t>.</w:t>
      </w:r>
      <w:r w:rsidR="00E7070A" w:rsidRPr="00594E46">
        <w:rPr>
          <w:bCs/>
          <w:lang w:val="es-ES_tradnl"/>
        </w:rPr>
        <w:t xml:space="preserve"> </w:t>
      </w:r>
      <w:r w:rsidR="0020038A" w:rsidRPr="00594E46">
        <w:rPr>
          <w:bCs/>
          <w:lang w:val="es-ES_tradnl"/>
        </w:rPr>
        <w:t>Se presupone que el último consumo informado en virtud del artículo 7 o de programas país incluye la eliminación lograda a través de proyectos terminados</w:t>
      </w:r>
      <w:r w:rsidR="007F69E8" w:rsidRPr="00594E46">
        <w:rPr>
          <w:rStyle w:val="FootnoteReference"/>
          <w:bCs/>
          <w:lang w:val="es-ES_tradnl"/>
        </w:rPr>
        <w:footnoteReference w:id="4"/>
      </w:r>
      <w:r w:rsidR="00E7070A" w:rsidRPr="00594E46">
        <w:rPr>
          <w:bCs/>
          <w:lang w:val="es-ES_tradnl"/>
        </w:rPr>
        <w:t xml:space="preserve"> </w:t>
      </w:r>
      <w:r w:rsidR="002810A7" w:rsidRPr="00594E46">
        <w:rPr>
          <w:bCs/>
          <w:lang w:val="es-ES_tradnl"/>
        </w:rPr>
        <w:t>y muestra los datos sobre HFC informados en virtud del artículo 7 o de programas país</w:t>
      </w:r>
      <w:r w:rsidR="005A23F1" w:rsidRPr="00594E46">
        <w:rPr>
          <w:bCs/>
          <w:lang w:val="es-ES_tradnl"/>
        </w:rPr>
        <w:t>.</w:t>
      </w:r>
    </w:p>
    <w:p w14:paraId="42358694" w14:textId="20B1A68C" w:rsidR="007F69E8" w:rsidRPr="00594E46" w:rsidRDefault="00E13EF2" w:rsidP="007F69E8">
      <w:pPr>
        <w:pStyle w:val="Heading2"/>
        <w:numPr>
          <w:ilvl w:val="0"/>
          <w:numId w:val="0"/>
        </w:numPr>
        <w:tabs>
          <w:tab w:val="left" w:pos="720"/>
        </w:tabs>
        <w:adjustRightInd w:val="0"/>
        <w:ind w:left="2160" w:hanging="1440"/>
        <w:textAlignment w:val="baseline"/>
        <w:rPr>
          <w:bCs/>
          <w:lang w:val="es-ES_tradnl"/>
        </w:rPr>
      </w:pPr>
      <w:r w:rsidRPr="00594E46">
        <w:rPr>
          <w:bCs/>
          <w:lang w:val="es-ES_tradnl"/>
        </w:rPr>
        <w:t>Parte</w:t>
      </w:r>
      <w:r w:rsidR="00E7070A" w:rsidRPr="00594E46">
        <w:rPr>
          <w:bCs/>
          <w:lang w:val="es-ES_tradnl"/>
        </w:rPr>
        <w:t xml:space="preserve"> </w:t>
      </w:r>
      <w:r w:rsidR="007F69E8" w:rsidRPr="00594E46">
        <w:rPr>
          <w:bCs/>
          <w:lang w:val="es-ES_tradnl"/>
        </w:rPr>
        <w:t>II:</w:t>
      </w:r>
      <w:r w:rsidR="007F69E8" w:rsidRPr="00594E46">
        <w:rPr>
          <w:bCs/>
          <w:lang w:val="es-ES_tradnl"/>
        </w:rPr>
        <w:tab/>
      </w:r>
      <w:r w:rsidR="00DF4012" w:rsidRPr="00594E46">
        <w:rPr>
          <w:bCs/>
          <w:lang w:val="es-ES_tradnl"/>
        </w:rPr>
        <w:t>Países del artículo 5 sujetos a decisión de las Partes en materia de cumplimiento</w:t>
      </w:r>
      <w:r w:rsidR="003F65F8" w:rsidRPr="00594E46">
        <w:rPr>
          <w:bCs/>
          <w:lang w:val="es-ES_tradnl"/>
        </w:rPr>
        <w:t>.</w:t>
      </w:r>
    </w:p>
    <w:p w14:paraId="115E73C9" w14:textId="41936B6A" w:rsidR="00237A0A" w:rsidRPr="00594E46" w:rsidRDefault="00E13EF2" w:rsidP="007F69E8">
      <w:pPr>
        <w:pStyle w:val="Heading2"/>
        <w:numPr>
          <w:ilvl w:val="0"/>
          <w:numId w:val="0"/>
        </w:numPr>
        <w:tabs>
          <w:tab w:val="left" w:pos="720"/>
        </w:tabs>
        <w:adjustRightInd w:val="0"/>
        <w:ind w:left="2160" w:hanging="1440"/>
        <w:textAlignment w:val="baseline"/>
        <w:rPr>
          <w:lang w:val="es-ES_tradnl"/>
        </w:rPr>
      </w:pPr>
      <w:r w:rsidRPr="00594E46">
        <w:rPr>
          <w:bCs/>
          <w:lang w:val="es-ES_tradnl"/>
        </w:rPr>
        <w:t>Parte</w:t>
      </w:r>
      <w:r w:rsidR="00E7070A" w:rsidRPr="00594E46">
        <w:rPr>
          <w:bCs/>
          <w:lang w:val="es-ES_tradnl"/>
        </w:rPr>
        <w:t xml:space="preserve"> </w:t>
      </w:r>
      <w:r w:rsidR="007F69E8" w:rsidRPr="00594E46">
        <w:rPr>
          <w:bCs/>
          <w:lang w:val="es-ES_tradnl"/>
        </w:rPr>
        <w:t>III:</w:t>
      </w:r>
      <w:r w:rsidR="007F69E8" w:rsidRPr="00594E46">
        <w:rPr>
          <w:bCs/>
          <w:lang w:val="es-ES_tradnl"/>
        </w:rPr>
        <w:tab/>
      </w:r>
      <w:r w:rsidR="00237A0A" w:rsidRPr="00594E46">
        <w:rPr>
          <w:bCs/>
          <w:lang w:val="es-ES_tradnl"/>
        </w:rPr>
        <w:t>Análisis</w:t>
      </w:r>
      <w:r w:rsidR="00E7070A" w:rsidRPr="00594E46">
        <w:rPr>
          <w:bCs/>
          <w:lang w:val="es-ES_tradnl"/>
        </w:rPr>
        <w:t xml:space="preserve"> </w:t>
      </w:r>
      <w:r w:rsidR="006071CC" w:rsidRPr="00594E46">
        <w:rPr>
          <w:bCs/>
          <w:lang w:val="es-ES_tradnl"/>
        </w:rPr>
        <w:t>de</w:t>
      </w:r>
      <w:r w:rsidR="00E7070A" w:rsidRPr="00594E46">
        <w:rPr>
          <w:bCs/>
          <w:lang w:val="es-ES_tradnl"/>
        </w:rPr>
        <w:t xml:space="preserve"> </w:t>
      </w:r>
      <w:r w:rsidR="00BD0B81" w:rsidRPr="00594E46">
        <w:rPr>
          <w:bCs/>
          <w:lang w:val="es-ES_tradnl"/>
        </w:rPr>
        <w:t>los d</w:t>
      </w:r>
      <w:r w:rsidR="006B6EAA" w:rsidRPr="00594E46">
        <w:rPr>
          <w:bCs/>
          <w:lang w:val="es-ES_tradnl"/>
        </w:rPr>
        <w:t>atos</w:t>
      </w:r>
      <w:r w:rsidR="00E7070A" w:rsidRPr="00594E46">
        <w:rPr>
          <w:bCs/>
          <w:lang w:val="es-ES_tradnl"/>
        </w:rPr>
        <w:t xml:space="preserve"> </w:t>
      </w:r>
      <w:r w:rsidR="006B6EAA" w:rsidRPr="00594E46">
        <w:rPr>
          <w:bCs/>
          <w:lang w:val="es-ES_tradnl"/>
        </w:rPr>
        <w:t>del</w:t>
      </w:r>
      <w:r w:rsidR="00E7070A" w:rsidRPr="00594E46">
        <w:rPr>
          <w:bCs/>
          <w:lang w:val="es-ES_tradnl"/>
        </w:rPr>
        <w:t xml:space="preserve"> </w:t>
      </w:r>
      <w:r w:rsidR="006B6EAA" w:rsidRPr="00594E46">
        <w:rPr>
          <w:bCs/>
          <w:lang w:val="es-ES_tradnl"/>
        </w:rPr>
        <w:t>programa</w:t>
      </w:r>
      <w:r w:rsidR="00E7070A" w:rsidRPr="00594E46">
        <w:rPr>
          <w:bCs/>
          <w:lang w:val="es-ES_tradnl"/>
        </w:rPr>
        <w:t xml:space="preserve"> </w:t>
      </w:r>
      <w:r w:rsidR="006B6EAA" w:rsidRPr="00594E46">
        <w:rPr>
          <w:bCs/>
          <w:lang w:val="es-ES_tradnl"/>
        </w:rPr>
        <w:t>país</w:t>
      </w:r>
      <w:r w:rsidR="00E7070A" w:rsidRPr="00594E46">
        <w:rPr>
          <w:bCs/>
          <w:lang w:val="es-ES_tradnl"/>
        </w:rPr>
        <w:t xml:space="preserve"> </w:t>
      </w:r>
      <w:r w:rsidR="005E35C3" w:rsidRPr="00594E46">
        <w:rPr>
          <w:bCs/>
          <w:szCs w:val="28"/>
          <w:lang w:val="es-ES_tradnl"/>
        </w:rPr>
        <w:t xml:space="preserve">relativos a </w:t>
      </w:r>
      <w:r w:rsidR="00BE0936">
        <w:rPr>
          <w:bCs/>
          <w:lang w:val="es-ES_tradnl"/>
        </w:rPr>
        <w:t xml:space="preserve">los </w:t>
      </w:r>
      <w:r w:rsidR="005E35C3" w:rsidRPr="00594E46">
        <w:rPr>
          <w:bCs/>
          <w:szCs w:val="28"/>
          <w:lang w:val="es-ES_tradnl"/>
        </w:rPr>
        <w:t>HCFC</w:t>
      </w:r>
      <w:r w:rsidR="005E35C3" w:rsidRPr="00594E46">
        <w:rPr>
          <w:rStyle w:val="FootnoteReference"/>
          <w:bCs/>
          <w:szCs w:val="28"/>
          <w:lang w:val="es-ES_tradnl"/>
        </w:rPr>
        <w:footnoteReference w:id="5"/>
      </w:r>
      <w:r w:rsidR="005E35C3" w:rsidRPr="00594E46">
        <w:rPr>
          <w:bCs/>
          <w:szCs w:val="28"/>
          <w:lang w:val="es-ES_tradnl"/>
        </w:rPr>
        <w:t xml:space="preserve"> y </w:t>
      </w:r>
      <w:r w:rsidR="00BE0936">
        <w:rPr>
          <w:bCs/>
          <w:lang w:val="es-ES_tradnl"/>
        </w:rPr>
        <w:t xml:space="preserve">los </w:t>
      </w:r>
      <w:ins w:id="1" w:author="Elina Yuen" w:date="2020-06-23T11:52:00Z">
        <w:r w:rsidR="005E35C3" w:rsidRPr="00594E46">
          <w:rPr>
            <w:bCs/>
            <w:lang w:val="es-ES_tradnl"/>
          </w:rPr>
          <w:t>HFC</w:t>
        </w:r>
      </w:ins>
      <w:r w:rsidR="005E35C3" w:rsidRPr="00594E46">
        <w:rPr>
          <w:bCs/>
          <w:lang w:val="es-ES_tradnl"/>
        </w:rPr>
        <w:t>:</w:t>
      </w:r>
      <w:ins w:id="2" w:author="Elina Yuen" w:date="2020-06-23T11:52:00Z">
        <w:r w:rsidR="005E35C3" w:rsidRPr="00594E46">
          <w:rPr>
            <w:rStyle w:val="FootnoteReference"/>
            <w:bCs/>
            <w:lang w:val="es-ES_tradnl"/>
          </w:rPr>
          <w:footnoteReference w:id="6"/>
        </w:r>
      </w:ins>
      <w:r w:rsidR="005E35C3" w:rsidRPr="00594E46">
        <w:rPr>
          <w:bCs/>
          <w:lang w:val="es-ES_tradnl"/>
        </w:rPr>
        <w:t xml:space="preserve"> </w:t>
      </w:r>
      <w:r w:rsidR="00E3037E" w:rsidRPr="00594E46">
        <w:rPr>
          <w:bCs/>
          <w:lang w:val="es-ES_tradnl"/>
        </w:rPr>
        <w:t xml:space="preserve">En cuanto a </w:t>
      </w:r>
      <w:r w:rsidR="008F71F3">
        <w:rPr>
          <w:bCs/>
          <w:lang w:val="es-ES_tradnl"/>
        </w:rPr>
        <w:t xml:space="preserve">los </w:t>
      </w:r>
      <w:r w:rsidR="00E3037E" w:rsidRPr="00594E46">
        <w:rPr>
          <w:bCs/>
          <w:lang w:val="es-ES_tradnl"/>
        </w:rPr>
        <w:t>HCFC, analiza los datos presentados en los respectivos informes de los programas país, incluyendo producción y consumo, distribución sectorial</w:t>
      </w:r>
      <w:r w:rsidR="007F69E8" w:rsidRPr="00594E46">
        <w:rPr>
          <w:bCs/>
          <w:lang w:val="es-ES_tradnl"/>
        </w:rPr>
        <w:t>,</w:t>
      </w:r>
      <w:r w:rsidR="00E7070A" w:rsidRPr="00594E46">
        <w:rPr>
          <w:bCs/>
          <w:lang w:val="es-ES_tradnl"/>
        </w:rPr>
        <w:t xml:space="preserve"> </w:t>
      </w:r>
      <w:r w:rsidRPr="00594E46">
        <w:rPr>
          <w:bCs/>
          <w:lang w:val="es-ES_tradnl"/>
        </w:rPr>
        <w:t>precio</w:t>
      </w:r>
      <w:r w:rsidR="007F69E8" w:rsidRPr="00594E46">
        <w:rPr>
          <w:bCs/>
          <w:lang w:val="es-ES_tradnl"/>
        </w:rPr>
        <w:t>s</w:t>
      </w:r>
      <w:r w:rsidR="00E7070A" w:rsidRPr="00594E46">
        <w:rPr>
          <w:bCs/>
          <w:lang w:val="es-ES_tradnl"/>
        </w:rPr>
        <w:t xml:space="preserve"> </w:t>
      </w:r>
      <w:r w:rsidR="006071CC" w:rsidRPr="00594E46">
        <w:rPr>
          <w:bCs/>
          <w:lang w:val="es-ES_tradnl"/>
        </w:rPr>
        <w:t>de</w:t>
      </w:r>
      <w:r w:rsidR="00E7070A" w:rsidRPr="00594E46">
        <w:rPr>
          <w:bCs/>
          <w:lang w:val="es-ES_tradnl"/>
        </w:rPr>
        <w:t xml:space="preserve"> </w:t>
      </w:r>
      <w:r w:rsidR="00D703AD" w:rsidRPr="00594E46">
        <w:rPr>
          <w:bCs/>
          <w:lang w:val="es-ES_tradnl"/>
        </w:rPr>
        <w:t>sustancias</w:t>
      </w:r>
      <w:r w:rsidR="00E7070A" w:rsidRPr="00594E46">
        <w:rPr>
          <w:bCs/>
          <w:lang w:val="es-ES_tradnl"/>
        </w:rPr>
        <w:t xml:space="preserve"> </w:t>
      </w:r>
      <w:r w:rsidR="00D703AD" w:rsidRPr="00594E46">
        <w:rPr>
          <w:bCs/>
          <w:lang w:val="es-ES_tradnl"/>
        </w:rPr>
        <w:t>controladas</w:t>
      </w:r>
      <w:r w:rsidR="00E7070A" w:rsidRPr="00594E46">
        <w:rPr>
          <w:bCs/>
          <w:lang w:val="es-ES_tradnl"/>
        </w:rPr>
        <w:t xml:space="preserve"> </w:t>
      </w:r>
      <w:r w:rsidR="006071CC" w:rsidRPr="00594E46">
        <w:rPr>
          <w:bCs/>
          <w:lang w:val="es-ES_tradnl"/>
        </w:rPr>
        <w:t>y</w:t>
      </w:r>
      <w:r w:rsidR="00E7070A" w:rsidRPr="00594E46">
        <w:rPr>
          <w:bCs/>
          <w:lang w:val="es-ES_tradnl"/>
        </w:rPr>
        <w:t xml:space="preserve"> </w:t>
      </w:r>
      <w:r w:rsidR="004662EA">
        <w:rPr>
          <w:bCs/>
          <w:lang w:val="es-ES_tradnl"/>
        </w:rPr>
        <w:t xml:space="preserve">sus </w:t>
      </w:r>
      <w:r w:rsidR="00A84EEE" w:rsidRPr="00594E46">
        <w:rPr>
          <w:bCs/>
          <w:lang w:val="es-ES_tradnl"/>
        </w:rPr>
        <w:t>alternativas</w:t>
      </w:r>
      <w:r w:rsidR="00E7070A" w:rsidRPr="00594E46">
        <w:rPr>
          <w:bCs/>
          <w:lang w:val="es-ES_tradnl"/>
        </w:rPr>
        <w:t xml:space="preserve"> </w:t>
      </w:r>
      <w:r w:rsidR="006071CC" w:rsidRPr="00594E46">
        <w:rPr>
          <w:bCs/>
          <w:lang w:val="es-ES_tradnl"/>
        </w:rPr>
        <w:t>y</w:t>
      </w:r>
      <w:r w:rsidR="00E7070A" w:rsidRPr="00594E46">
        <w:rPr>
          <w:bCs/>
          <w:lang w:val="es-ES_tradnl"/>
        </w:rPr>
        <w:t xml:space="preserve"> </w:t>
      </w:r>
      <w:r w:rsidR="008008C7" w:rsidRPr="00594E46">
        <w:rPr>
          <w:bCs/>
          <w:lang w:val="es-ES_tradnl"/>
        </w:rPr>
        <w:t>materias</w:t>
      </w:r>
      <w:r w:rsidR="00E7070A" w:rsidRPr="00594E46">
        <w:rPr>
          <w:bCs/>
          <w:lang w:val="es-ES_tradnl"/>
        </w:rPr>
        <w:t xml:space="preserve"> </w:t>
      </w:r>
      <w:r w:rsidR="008008C7" w:rsidRPr="00594E46">
        <w:rPr>
          <w:bCs/>
          <w:lang w:val="es-ES_tradnl"/>
        </w:rPr>
        <w:t>relativas</w:t>
      </w:r>
      <w:r w:rsidR="00E7070A" w:rsidRPr="00594E46">
        <w:rPr>
          <w:bCs/>
          <w:lang w:val="es-ES_tradnl"/>
        </w:rPr>
        <w:t xml:space="preserve"> </w:t>
      </w:r>
      <w:r w:rsidR="001D2FA5" w:rsidRPr="00594E46">
        <w:rPr>
          <w:bCs/>
          <w:lang w:val="es-ES_tradnl"/>
        </w:rPr>
        <w:t xml:space="preserve">a los </w:t>
      </w:r>
      <w:r w:rsidR="005C1637" w:rsidRPr="00594E46">
        <w:rPr>
          <w:bCs/>
          <w:lang w:val="es-ES_tradnl"/>
        </w:rPr>
        <w:t xml:space="preserve">informes de los </w:t>
      </w:r>
      <w:r w:rsidR="0086632C" w:rsidRPr="0086632C">
        <w:rPr>
          <w:bCs/>
          <w:lang w:val="es-ES_tradnl"/>
        </w:rPr>
        <w:t>programas país</w:t>
      </w:r>
      <w:r w:rsidR="007F69E8" w:rsidRPr="00594E46">
        <w:rPr>
          <w:bCs/>
          <w:lang w:val="es-ES_tradnl"/>
        </w:rPr>
        <w:t>.</w:t>
      </w:r>
      <w:r w:rsidR="00E7070A" w:rsidRPr="00594E46">
        <w:rPr>
          <w:lang w:val="es-ES_tradnl"/>
        </w:rPr>
        <w:t xml:space="preserve"> </w:t>
      </w:r>
      <w:r w:rsidR="00626BFF" w:rsidRPr="00594E46">
        <w:rPr>
          <w:bCs/>
          <w:lang w:val="es-ES_tradnl"/>
        </w:rPr>
        <w:t xml:space="preserve">En cuanto a </w:t>
      </w:r>
      <w:r w:rsidR="008F71F3">
        <w:rPr>
          <w:bCs/>
          <w:lang w:val="es-ES_tradnl"/>
        </w:rPr>
        <w:t xml:space="preserve">los </w:t>
      </w:r>
      <w:r w:rsidR="00626BFF" w:rsidRPr="00594E46">
        <w:rPr>
          <w:bCs/>
          <w:lang w:val="es-ES_tradnl"/>
        </w:rPr>
        <w:t>HFC, analiza los datos de consumo contenidos en los informes de programas país para el año</w:t>
      </w:r>
      <w:r w:rsidR="00E7070A" w:rsidRPr="00594E46">
        <w:rPr>
          <w:bCs/>
          <w:lang w:val="es-ES_tradnl"/>
        </w:rPr>
        <w:t xml:space="preserve"> </w:t>
      </w:r>
      <w:r w:rsidR="00201493" w:rsidRPr="00594E46">
        <w:rPr>
          <w:bCs/>
          <w:lang w:val="es-ES_tradnl"/>
        </w:rPr>
        <w:t>2020</w:t>
      </w:r>
      <w:r w:rsidR="007F69E8" w:rsidRPr="00594E46">
        <w:rPr>
          <w:bCs/>
          <w:lang w:val="es-ES_tradnl"/>
        </w:rPr>
        <w:t>.</w:t>
      </w:r>
      <w:r w:rsidR="00E7070A" w:rsidRPr="00594E46">
        <w:rPr>
          <w:bCs/>
          <w:lang w:val="es-ES_tradnl"/>
        </w:rPr>
        <w:t xml:space="preserve"> </w:t>
      </w:r>
      <w:r w:rsidR="00841556" w:rsidRPr="00594E46">
        <w:rPr>
          <w:bCs/>
          <w:lang w:val="es-ES_tradnl"/>
        </w:rPr>
        <w:t xml:space="preserve">De los </w:t>
      </w:r>
      <w:r w:rsidR="000C155A" w:rsidRPr="00594E46">
        <w:rPr>
          <w:lang w:val="es-ES_tradnl"/>
        </w:rPr>
        <w:t>1</w:t>
      </w:r>
      <w:r w:rsidR="00C5000C" w:rsidRPr="00594E46">
        <w:rPr>
          <w:lang w:val="es-ES_tradnl"/>
        </w:rPr>
        <w:t>31</w:t>
      </w:r>
      <w:r w:rsidR="001D7E7C">
        <w:rPr>
          <w:lang w:val="es-ES_tradnl"/>
        </w:rPr>
        <w:t> </w:t>
      </w:r>
      <w:r w:rsidR="0083040D" w:rsidRPr="00594E46">
        <w:rPr>
          <w:lang w:val="es-ES_tradnl"/>
        </w:rPr>
        <w:t xml:space="preserve">informes </w:t>
      </w:r>
      <w:r w:rsidR="006B6EAA" w:rsidRPr="00594E46">
        <w:rPr>
          <w:lang w:val="es-ES_tradnl"/>
        </w:rPr>
        <w:t>país</w:t>
      </w:r>
      <w:r w:rsidR="00E7070A" w:rsidRPr="00594E46">
        <w:rPr>
          <w:lang w:val="es-ES_tradnl"/>
        </w:rPr>
        <w:t xml:space="preserve"> </w:t>
      </w:r>
      <w:r w:rsidR="00796DA7" w:rsidRPr="00594E46">
        <w:rPr>
          <w:lang w:val="es-ES_tradnl"/>
        </w:rPr>
        <w:t xml:space="preserve">presentados en </w:t>
      </w:r>
      <w:r w:rsidR="007F69E8" w:rsidRPr="00594E46">
        <w:rPr>
          <w:lang w:val="es-ES_tradnl"/>
        </w:rPr>
        <w:t>2020</w:t>
      </w:r>
      <w:r w:rsidR="00781BE1" w:rsidRPr="00594E46">
        <w:rPr>
          <w:lang w:val="es-ES_tradnl"/>
        </w:rPr>
        <w:t>,</w:t>
      </w:r>
      <w:r w:rsidR="00E7070A" w:rsidRPr="00594E46">
        <w:rPr>
          <w:lang w:val="es-ES_tradnl"/>
        </w:rPr>
        <w:t xml:space="preserve"> </w:t>
      </w:r>
      <w:r w:rsidR="00AF1302" w:rsidRPr="00AF1302">
        <w:rPr>
          <w:lang w:val="es-ES_tradnl"/>
        </w:rPr>
        <w:t xml:space="preserve">informaron </w:t>
      </w:r>
      <w:r w:rsidR="00AF1302">
        <w:rPr>
          <w:lang w:val="es-ES_tradnl"/>
        </w:rPr>
        <w:t xml:space="preserve">al respecto un total de </w:t>
      </w:r>
      <w:r w:rsidR="00201493" w:rsidRPr="00594E46">
        <w:rPr>
          <w:lang w:val="es-ES_tradnl"/>
        </w:rPr>
        <w:t>8</w:t>
      </w:r>
      <w:r w:rsidR="00C5000C" w:rsidRPr="00594E46">
        <w:rPr>
          <w:lang w:val="es-ES_tradnl"/>
        </w:rPr>
        <w:t>9</w:t>
      </w:r>
      <w:r w:rsidR="00201493" w:rsidRPr="00594E46">
        <w:rPr>
          <w:lang w:val="es-ES_tradnl"/>
        </w:rPr>
        <w:t>.</w:t>
      </w:r>
    </w:p>
    <w:p w14:paraId="2659F046" w14:textId="2B8642E8" w:rsidR="007F69E8" w:rsidRPr="00594E46" w:rsidRDefault="004C5D0D" w:rsidP="007F69E8">
      <w:pPr>
        <w:pStyle w:val="Heading1"/>
        <w:rPr>
          <w:lang w:val="es-ES_tradnl"/>
        </w:rPr>
      </w:pPr>
      <w:r w:rsidRPr="00594E46">
        <w:rPr>
          <w:lang w:val="es-ES_tradnl"/>
        </w:rPr>
        <w:t>El presente documento consta además de los siguientes tres anexos:</w:t>
      </w:r>
    </w:p>
    <w:p w14:paraId="6363664C" w14:textId="4BBC2D34" w:rsidR="007F69E8" w:rsidRPr="00594E46" w:rsidRDefault="0060061C" w:rsidP="007F69E8">
      <w:pPr>
        <w:spacing w:after="240"/>
        <w:ind w:left="2160" w:hanging="1440"/>
        <w:rPr>
          <w:lang w:val="es-ES_tradnl"/>
        </w:rPr>
      </w:pPr>
      <w:r w:rsidRPr="00594E46">
        <w:rPr>
          <w:lang w:val="es-ES_tradnl"/>
        </w:rPr>
        <w:t>Anexo</w:t>
      </w:r>
      <w:r w:rsidR="00E7070A" w:rsidRPr="00594E46">
        <w:rPr>
          <w:lang w:val="es-ES_tradnl"/>
        </w:rPr>
        <w:t xml:space="preserve"> </w:t>
      </w:r>
      <w:r w:rsidR="007F69E8" w:rsidRPr="00594E46">
        <w:rPr>
          <w:lang w:val="es-ES_tradnl"/>
        </w:rPr>
        <w:t>I:</w:t>
      </w:r>
      <w:r w:rsidR="007F69E8" w:rsidRPr="00594E46">
        <w:rPr>
          <w:lang w:val="es-ES_tradnl"/>
        </w:rPr>
        <w:tab/>
      </w:r>
      <w:r w:rsidR="00655EFF" w:rsidRPr="00594E46">
        <w:rPr>
          <w:lang w:val="es-ES_tradnl"/>
        </w:rPr>
        <w:t>Consumo y producción de metilbromuro</w:t>
      </w:r>
      <w:r w:rsidR="00E7070A" w:rsidRPr="00594E46">
        <w:rPr>
          <w:lang w:val="es-ES_tradnl"/>
        </w:rPr>
        <w:t xml:space="preserve"> </w:t>
      </w:r>
      <w:r w:rsidR="00655EFF" w:rsidRPr="00594E46">
        <w:rPr>
          <w:lang w:val="es-ES_tradnl"/>
        </w:rPr>
        <w:t xml:space="preserve">para fines de </w:t>
      </w:r>
      <w:r w:rsidR="00335315" w:rsidRPr="00594E46">
        <w:rPr>
          <w:lang w:val="es-ES_tradnl"/>
        </w:rPr>
        <w:t>cuarentena y preembarque</w:t>
      </w:r>
    </w:p>
    <w:p w14:paraId="77586CA3" w14:textId="6490F90B" w:rsidR="007F69E8" w:rsidRPr="00594E46" w:rsidRDefault="007F69E8" w:rsidP="007F69E8">
      <w:pPr>
        <w:spacing w:after="240"/>
        <w:rPr>
          <w:lang w:val="es-ES_tradnl"/>
        </w:rPr>
      </w:pPr>
      <w:r w:rsidRPr="00594E46">
        <w:rPr>
          <w:lang w:val="es-ES_tradnl"/>
        </w:rPr>
        <w:tab/>
      </w:r>
      <w:r w:rsidR="0060061C" w:rsidRPr="00594E46">
        <w:rPr>
          <w:lang w:val="es-ES_tradnl"/>
        </w:rPr>
        <w:t>Anexo</w:t>
      </w:r>
      <w:r w:rsidR="00E7070A" w:rsidRPr="00594E46">
        <w:rPr>
          <w:lang w:val="es-ES_tradnl"/>
        </w:rPr>
        <w:t xml:space="preserve"> </w:t>
      </w:r>
      <w:r w:rsidRPr="00594E46">
        <w:rPr>
          <w:lang w:val="es-ES_tradnl"/>
        </w:rPr>
        <w:t>II:</w:t>
      </w:r>
      <w:r w:rsidRPr="00594E46">
        <w:rPr>
          <w:lang w:val="es-ES_tradnl"/>
        </w:rPr>
        <w:tab/>
      </w:r>
      <w:r w:rsidR="000746BF">
        <w:rPr>
          <w:lang w:val="es-ES_tradnl"/>
        </w:rPr>
        <w:t xml:space="preserve">Análisis sobre los </w:t>
      </w:r>
      <w:r w:rsidR="009D0E10" w:rsidRPr="00594E46">
        <w:rPr>
          <w:lang w:val="es-ES_tradnl"/>
        </w:rPr>
        <w:t>HCFC</w:t>
      </w:r>
    </w:p>
    <w:p w14:paraId="164CB329" w14:textId="07575D32" w:rsidR="007F69E8" w:rsidRPr="00594E46" w:rsidRDefault="007F69E8" w:rsidP="007F69E8">
      <w:pPr>
        <w:spacing w:after="240"/>
        <w:rPr>
          <w:lang w:val="es-ES_tradnl"/>
        </w:rPr>
      </w:pPr>
      <w:r w:rsidRPr="00594E46">
        <w:rPr>
          <w:lang w:val="es-ES_tradnl"/>
        </w:rPr>
        <w:tab/>
      </w:r>
      <w:r w:rsidR="0060061C" w:rsidRPr="00594E46">
        <w:rPr>
          <w:lang w:val="es-ES_tradnl"/>
        </w:rPr>
        <w:t>Anexo</w:t>
      </w:r>
      <w:r w:rsidR="00E7070A" w:rsidRPr="00594E46">
        <w:rPr>
          <w:lang w:val="es-ES_tradnl"/>
        </w:rPr>
        <w:t xml:space="preserve"> </w:t>
      </w:r>
      <w:r w:rsidRPr="00594E46">
        <w:rPr>
          <w:lang w:val="es-ES_tradnl"/>
        </w:rPr>
        <w:t>III:</w:t>
      </w:r>
      <w:r w:rsidR="00E7070A" w:rsidRPr="00594E46">
        <w:rPr>
          <w:lang w:val="es-ES_tradnl"/>
        </w:rPr>
        <w:t xml:space="preserve"> </w:t>
      </w:r>
      <w:r w:rsidRPr="00594E46">
        <w:rPr>
          <w:lang w:val="es-ES_tradnl"/>
        </w:rPr>
        <w:tab/>
      </w:r>
      <w:r w:rsidR="00971EEE" w:rsidRPr="00594E46">
        <w:rPr>
          <w:lang w:val="es-ES_tradnl"/>
        </w:rPr>
        <w:t xml:space="preserve">Datos sobre </w:t>
      </w:r>
      <w:r w:rsidR="006D51BD">
        <w:rPr>
          <w:lang w:val="es-ES_tradnl"/>
        </w:rPr>
        <w:t xml:space="preserve">los </w:t>
      </w:r>
      <w:r w:rsidR="00971EEE" w:rsidRPr="00594E46">
        <w:rPr>
          <w:lang w:val="es-ES_tradnl"/>
        </w:rPr>
        <w:t xml:space="preserve">HFC </w:t>
      </w:r>
      <w:r w:rsidR="003606C7" w:rsidRPr="00594E46">
        <w:rPr>
          <w:lang w:val="es-ES_tradnl"/>
        </w:rPr>
        <w:t>(medidos en</w:t>
      </w:r>
      <w:r w:rsidR="00971EEE" w:rsidRPr="00594E46">
        <w:rPr>
          <w:lang w:val="es-ES_tradnl"/>
        </w:rPr>
        <w:t xml:space="preserve"> </w:t>
      </w:r>
      <w:r w:rsidR="00971EEE" w:rsidRPr="00594E46">
        <w:rPr>
          <w:rFonts w:eastAsia="MS Mincho"/>
          <w:lang w:val="es-ES_tradnl"/>
        </w:rPr>
        <w:t>CO</w:t>
      </w:r>
      <w:r w:rsidR="00971EEE" w:rsidRPr="00594E46">
        <w:rPr>
          <w:rFonts w:eastAsia="MS Mincho"/>
          <w:vertAlign w:val="subscript"/>
          <w:lang w:val="es-ES_tradnl"/>
        </w:rPr>
        <w:t>2</w:t>
      </w:r>
      <w:r w:rsidR="00971EEE" w:rsidRPr="00594E46">
        <w:rPr>
          <w:lang w:val="es-ES_tradnl"/>
        </w:rPr>
        <w:t xml:space="preserve"> equivalente</w:t>
      </w:r>
      <w:r w:rsidR="003606C7" w:rsidRPr="00594E46">
        <w:rPr>
          <w:lang w:val="es-ES_tradnl"/>
        </w:rPr>
        <w:t>)</w:t>
      </w:r>
    </w:p>
    <w:p w14:paraId="6EB3368A" w14:textId="0227D682" w:rsidR="007F69E8" w:rsidRPr="00594E46" w:rsidRDefault="00E13EF2" w:rsidP="00DF0B29">
      <w:pPr>
        <w:pStyle w:val="sub-title"/>
        <w:widowControl w:val="0"/>
        <w:rPr>
          <w:noProof w:val="0"/>
          <w:szCs w:val="28"/>
          <w:lang w:val="es-ES_tradnl"/>
        </w:rPr>
      </w:pPr>
      <w:r w:rsidRPr="00594E46">
        <w:rPr>
          <w:noProof w:val="0"/>
          <w:szCs w:val="28"/>
          <w:lang w:val="es-ES_tradnl"/>
        </w:rPr>
        <w:t>PARTE</w:t>
      </w:r>
      <w:r w:rsidR="00E7070A" w:rsidRPr="00594E46">
        <w:rPr>
          <w:noProof w:val="0"/>
          <w:szCs w:val="28"/>
          <w:lang w:val="es-ES_tradnl"/>
        </w:rPr>
        <w:t xml:space="preserve"> </w:t>
      </w:r>
      <w:r w:rsidR="007F69E8" w:rsidRPr="00594E46">
        <w:rPr>
          <w:noProof w:val="0"/>
          <w:szCs w:val="28"/>
          <w:lang w:val="es-ES_tradnl"/>
        </w:rPr>
        <w:t>I:</w:t>
      </w:r>
      <w:r w:rsidR="00E7070A" w:rsidRPr="00594E46">
        <w:rPr>
          <w:noProof w:val="0"/>
          <w:szCs w:val="28"/>
          <w:lang w:val="es-ES_tradnl"/>
        </w:rPr>
        <w:t xml:space="preserve"> </w:t>
      </w:r>
      <w:r w:rsidR="00734B1A" w:rsidRPr="00594E46">
        <w:rPr>
          <w:noProof w:val="0"/>
          <w:szCs w:val="28"/>
          <w:lang w:val="es-ES_tradnl"/>
        </w:rPr>
        <w:t xml:space="preserve">SITUACIÓN Y PERSPECTIVAS DE CUMPLIMIENTO EN PAÍSES </w:t>
      </w:r>
      <w:r w:rsidR="00F06D73" w:rsidRPr="00F06D73">
        <w:rPr>
          <w:caps/>
          <w:noProof w:val="0"/>
          <w:szCs w:val="28"/>
          <w:lang w:val="es-ES_tradnl"/>
        </w:rPr>
        <w:t>del artículo 5</w:t>
      </w:r>
    </w:p>
    <w:p w14:paraId="6C4046F0" w14:textId="77777777" w:rsidR="007F69E8" w:rsidRPr="00594E46" w:rsidRDefault="007F69E8" w:rsidP="007F69E8">
      <w:pPr>
        <w:widowControl w:val="0"/>
        <w:rPr>
          <w:szCs w:val="28"/>
          <w:lang w:val="es-ES_tradnl"/>
        </w:rPr>
      </w:pPr>
    </w:p>
    <w:p w14:paraId="78EE5A4C" w14:textId="0BF44248" w:rsidR="007F69E8" w:rsidRPr="00594E46" w:rsidRDefault="006608A7" w:rsidP="007F69E8">
      <w:pPr>
        <w:pStyle w:val="Heading1"/>
        <w:widowControl w:val="0"/>
        <w:numPr>
          <w:ilvl w:val="0"/>
          <w:numId w:val="0"/>
        </w:numPr>
        <w:tabs>
          <w:tab w:val="left" w:pos="720"/>
        </w:tabs>
        <w:rPr>
          <w:b/>
          <w:lang w:val="es-ES_tradnl"/>
        </w:rPr>
      </w:pPr>
      <w:r w:rsidRPr="00594E46">
        <w:rPr>
          <w:b/>
          <w:lang w:val="es-ES_tradnl"/>
        </w:rPr>
        <w:t>Sistemas de concesión de cuotas y licencias</w:t>
      </w:r>
    </w:p>
    <w:p w14:paraId="6B0B1236" w14:textId="6F0676B0" w:rsidR="007F69E8" w:rsidRPr="00594E46" w:rsidRDefault="00764899" w:rsidP="007B0C90">
      <w:pPr>
        <w:pStyle w:val="Heading1"/>
        <w:rPr>
          <w:lang w:val="es-ES_tradnl"/>
        </w:rPr>
      </w:pPr>
      <w:r w:rsidRPr="00594E46">
        <w:rPr>
          <w:lang w:val="es-ES_tradnl"/>
        </w:rPr>
        <w:t xml:space="preserve">Todos los países cuentan con el sistema de concesión de licencias previsto en el artículo 4B del Protocolo de Montreal. En cuanto a la concesión de licencias y cuotas de HCFC, todos los países del artículo 5 confirmaron contar con un sistema nacional </w:t>
      </w:r>
      <w:r w:rsidR="00B1752F">
        <w:rPr>
          <w:lang w:val="es-ES_tradnl"/>
        </w:rPr>
        <w:t>exigible</w:t>
      </w:r>
      <w:r w:rsidRPr="00594E46">
        <w:rPr>
          <w:lang w:val="es-ES_tradnl"/>
        </w:rPr>
        <w:t xml:space="preserve"> y capaz de asegurar el cumplimiento del calendario de eliminación gradual de HCFC previsto en el Protocolo de Montreal</w:t>
      </w:r>
      <w:r w:rsidR="007F69E8" w:rsidRPr="00594E46">
        <w:rPr>
          <w:lang w:val="es-ES_tradnl"/>
        </w:rPr>
        <w:t>.</w:t>
      </w:r>
      <w:r w:rsidR="00E7070A" w:rsidRPr="00594E46">
        <w:rPr>
          <w:lang w:val="es-ES_tradnl"/>
        </w:rPr>
        <w:t xml:space="preserve"> </w:t>
      </w:r>
      <w:r w:rsidR="00717ACC" w:rsidRPr="00594E46">
        <w:rPr>
          <w:lang w:val="es-ES_tradnl"/>
        </w:rPr>
        <w:t xml:space="preserve">De los 88 países que han ratificado </w:t>
      </w:r>
      <w:r w:rsidR="00717ACC" w:rsidRPr="00594E46">
        <w:rPr>
          <w:lang w:val="es-ES_tradnl"/>
        </w:rPr>
        <w:lastRenderedPageBreak/>
        <w:t xml:space="preserve">la Enmienda de Kigali, </w:t>
      </w:r>
      <w:r w:rsidR="003A47F0" w:rsidRPr="00594E46">
        <w:rPr>
          <w:lang w:val="es-ES_tradnl"/>
        </w:rPr>
        <w:t xml:space="preserve">un total de </w:t>
      </w:r>
      <w:r w:rsidR="00717ACC" w:rsidRPr="00594E46">
        <w:rPr>
          <w:lang w:val="es-ES_tradnl"/>
        </w:rPr>
        <w:t xml:space="preserve">62 </w:t>
      </w:r>
      <w:r w:rsidR="007F69E8" w:rsidRPr="00594E46">
        <w:rPr>
          <w:lang w:val="es-ES_tradnl"/>
        </w:rPr>
        <w:t>(</w:t>
      </w:r>
      <w:r w:rsidR="005F4306" w:rsidRPr="00594E46">
        <w:rPr>
          <w:lang w:val="es-ES_tradnl"/>
        </w:rPr>
        <w:t>39</w:t>
      </w:r>
      <w:r w:rsidR="00E7070A" w:rsidRPr="00594E46">
        <w:rPr>
          <w:lang w:val="es-ES_tradnl"/>
        </w:rPr>
        <w:t xml:space="preserve"> </w:t>
      </w:r>
      <w:r w:rsidR="00C8663C" w:rsidRPr="00594E46">
        <w:rPr>
          <w:lang w:val="es-ES_tradnl"/>
        </w:rPr>
        <w:t xml:space="preserve">de bajo consumo </w:t>
      </w:r>
      <w:r w:rsidR="006071CC" w:rsidRPr="00594E46">
        <w:rPr>
          <w:lang w:val="es-ES_tradnl"/>
        </w:rPr>
        <w:t>y</w:t>
      </w:r>
      <w:r w:rsidR="00E7070A" w:rsidRPr="00594E46">
        <w:rPr>
          <w:lang w:val="es-ES_tradnl"/>
        </w:rPr>
        <w:t xml:space="preserve"> </w:t>
      </w:r>
      <w:r w:rsidR="005F4306" w:rsidRPr="00594E46">
        <w:rPr>
          <w:lang w:val="es-ES_tradnl"/>
        </w:rPr>
        <w:t>23</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7F69E8" w:rsidRPr="00594E46">
        <w:rPr>
          <w:lang w:val="es-ES_tradnl"/>
        </w:rPr>
        <w:t>)</w:t>
      </w:r>
      <w:r w:rsidR="00E7070A" w:rsidRPr="00594E46">
        <w:rPr>
          <w:lang w:val="es-ES_tradnl"/>
        </w:rPr>
        <w:t xml:space="preserve"> </w:t>
      </w:r>
      <w:r w:rsidR="00717ACC" w:rsidRPr="00594E46">
        <w:rPr>
          <w:lang w:val="es-ES_tradnl"/>
        </w:rPr>
        <w:t xml:space="preserve">cuentan </w:t>
      </w:r>
      <w:r w:rsidR="007F65EB">
        <w:rPr>
          <w:lang w:val="es-ES_tradnl"/>
        </w:rPr>
        <w:t xml:space="preserve">además </w:t>
      </w:r>
      <w:r w:rsidR="00717ACC" w:rsidRPr="00594E46">
        <w:rPr>
          <w:lang w:val="es-ES_tradnl"/>
        </w:rPr>
        <w:t xml:space="preserve">con un </w:t>
      </w:r>
      <w:r w:rsidR="004D28BE" w:rsidRPr="00594E46">
        <w:rPr>
          <w:lang w:val="es-ES_tradnl"/>
        </w:rPr>
        <w:t>sistema de licencias de control de los HFC</w:t>
      </w:r>
      <w:r w:rsidR="007F69E8" w:rsidRPr="00594E46">
        <w:rPr>
          <w:lang w:val="es-ES_tradnl"/>
        </w:rPr>
        <w:t>.</w:t>
      </w:r>
    </w:p>
    <w:p w14:paraId="7E2BE2DA" w14:textId="2A9D54DA" w:rsidR="00237A0A" w:rsidRPr="00594E46" w:rsidRDefault="0060061C" w:rsidP="001C04BC">
      <w:pPr>
        <w:widowControl w:val="0"/>
        <w:rPr>
          <w:b/>
          <w:lang w:val="es-ES_tradnl"/>
        </w:rPr>
      </w:pPr>
      <w:r w:rsidRPr="00594E46">
        <w:rPr>
          <w:b/>
          <w:lang w:val="es-ES_tradnl"/>
        </w:rPr>
        <w:t>Producción</w:t>
      </w:r>
      <w:r w:rsidR="00E7070A" w:rsidRPr="00594E46">
        <w:rPr>
          <w:b/>
          <w:lang w:val="es-ES_tradnl"/>
        </w:rPr>
        <w:t xml:space="preserve"> </w:t>
      </w:r>
      <w:r w:rsidR="006071CC" w:rsidRPr="00594E46">
        <w:rPr>
          <w:b/>
          <w:lang w:val="es-ES_tradnl"/>
        </w:rPr>
        <w:t>y</w:t>
      </w:r>
      <w:r w:rsidR="00E7070A" w:rsidRPr="00594E46">
        <w:rPr>
          <w:b/>
          <w:lang w:val="es-ES_tradnl"/>
        </w:rPr>
        <w:t xml:space="preserve"> </w:t>
      </w:r>
      <w:r w:rsidRPr="00594E46">
        <w:rPr>
          <w:b/>
          <w:lang w:val="es-ES_tradnl"/>
        </w:rPr>
        <w:t>consumo</w:t>
      </w:r>
    </w:p>
    <w:p w14:paraId="39A24261" w14:textId="6F8C8DE1" w:rsidR="007F69E8" w:rsidRPr="00594E46" w:rsidRDefault="007F69E8" w:rsidP="001C04BC">
      <w:pPr>
        <w:widowControl w:val="0"/>
        <w:rPr>
          <w:bCs/>
          <w:lang w:val="es-ES_tradnl"/>
        </w:rPr>
      </w:pPr>
    </w:p>
    <w:p w14:paraId="20D968B2" w14:textId="2DE7534D" w:rsidR="007F69E8" w:rsidRPr="00594E46" w:rsidRDefault="00567954" w:rsidP="001C04BC">
      <w:pPr>
        <w:pStyle w:val="Heading1"/>
        <w:widowControl w:val="0"/>
        <w:rPr>
          <w:lang w:val="es-ES_tradnl"/>
        </w:rPr>
      </w:pPr>
      <w:r w:rsidRPr="00594E46">
        <w:rPr>
          <w:lang w:val="es-ES_tradnl"/>
        </w:rPr>
        <w:t xml:space="preserve">El consumo y producción de </w:t>
      </w:r>
      <w:r w:rsidR="007F69E8" w:rsidRPr="00594E46">
        <w:rPr>
          <w:lang w:val="es-ES_tradnl"/>
        </w:rPr>
        <w:t>CFC,</w:t>
      </w:r>
      <w:r w:rsidR="00E7070A" w:rsidRPr="00594E46">
        <w:rPr>
          <w:lang w:val="es-ES_tradnl"/>
        </w:rPr>
        <w:t xml:space="preserve"> </w:t>
      </w:r>
      <w:r w:rsidR="00C93BFA" w:rsidRPr="00594E46">
        <w:rPr>
          <w:lang w:val="es-ES_tradnl"/>
        </w:rPr>
        <w:t>halones</w:t>
      </w:r>
      <w:r w:rsidR="004C7289" w:rsidRPr="00594E46">
        <w:rPr>
          <w:lang w:val="es-ES_tradnl"/>
        </w:rPr>
        <w:t xml:space="preserve"> y</w:t>
      </w:r>
      <w:r w:rsidR="00E7070A" w:rsidRPr="00594E46">
        <w:rPr>
          <w:lang w:val="es-ES_tradnl"/>
        </w:rPr>
        <w:t xml:space="preserve"> </w:t>
      </w:r>
      <w:r w:rsidR="00B95CAE" w:rsidRPr="00594E46">
        <w:rPr>
          <w:lang w:val="es-ES_tradnl"/>
        </w:rPr>
        <w:t>tetracloruro</w:t>
      </w:r>
      <w:r w:rsidR="00E7070A" w:rsidRPr="00594E46">
        <w:rPr>
          <w:lang w:val="es-ES_tradnl"/>
        </w:rPr>
        <w:t xml:space="preserve"> </w:t>
      </w:r>
      <w:r w:rsidR="00B95CAE" w:rsidRPr="00594E46">
        <w:rPr>
          <w:lang w:val="es-ES_tradnl"/>
        </w:rPr>
        <w:t>de</w:t>
      </w:r>
      <w:r w:rsidR="00E7070A" w:rsidRPr="00594E46">
        <w:rPr>
          <w:lang w:val="es-ES_tradnl"/>
        </w:rPr>
        <w:t xml:space="preserve"> </w:t>
      </w:r>
      <w:r w:rsidR="00B95CAE" w:rsidRPr="00594E46">
        <w:rPr>
          <w:lang w:val="es-ES_tradnl"/>
        </w:rPr>
        <w:t>carbono</w:t>
      </w:r>
      <w:r w:rsidR="00E7070A" w:rsidRPr="00594E46">
        <w:rPr>
          <w:lang w:val="es-ES_tradnl"/>
        </w:rPr>
        <w:t xml:space="preserve"> </w:t>
      </w:r>
      <w:r w:rsidR="00E60879" w:rsidRPr="00594E46">
        <w:rPr>
          <w:lang w:val="es-ES_tradnl"/>
        </w:rPr>
        <w:t xml:space="preserve">en </w:t>
      </w:r>
      <w:r w:rsidR="006B6EAA" w:rsidRPr="00594E46">
        <w:rPr>
          <w:lang w:val="es-ES_tradnl"/>
        </w:rPr>
        <w:t>todos</w:t>
      </w:r>
      <w:r w:rsidR="00E7070A" w:rsidRPr="00594E46">
        <w:rPr>
          <w:lang w:val="es-ES_tradnl"/>
        </w:rPr>
        <w:t xml:space="preserve"> </w:t>
      </w:r>
      <w:r w:rsidR="006B6EAA" w:rsidRPr="00594E46">
        <w:rPr>
          <w:lang w:val="es-ES_tradnl"/>
        </w:rPr>
        <w:t>los</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225655" w:rsidRPr="00594E46">
        <w:rPr>
          <w:lang w:val="es-ES_tradnl"/>
        </w:rPr>
        <w:t xml:space="preserve">quedaron completamente eliminados a partir del </w:t>
      </w:r>
      <w:r w:rsidR="00222D64" w:rsidRPr="00594E46">
        <w:rPr>
          <w:lang w:val="es-ES_tradnl"/>
        </w:rPr>
        <w:t>1º</w:t>
      </w:r>
      <w:r w:rsidR="00E7070A" w:rsidRPr="00594E46">
        <w:rPr>
          <w:lang w:val="es-ES_tradnl"/>
        </w:rPr>
        <w:t xml:space="preserve"> </w:t>
      </w:r>
      <w:r w:rsidR="00222D64" w:rsidRPr="00594E46">
        <w:rPr>
          <w:lang w:val="es-ES_tradnl"/>
        </w:rPr>
        <w:t>de</w:t>
      </w:r>
      <w:r w:rsidR="00E7070A" w:rsidRPr="00594E46">
        <w:rPr>
          <w:lang w:val="es-ES_tradnl"/>
        </w:rPr>
        <w:t xml:space="preserve"> </w:t>
      </w:r>
      <w:r w:rsidR="00222D64" w:rsidRPr="00594E46">
        <w:rPr>
          <w:lang w:val="es-ES_tradnl"/>
        </w:rPr>
        <w:t>enero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F69E8" w:rsidRPr="00594E46">
        <w:rPr>
          <w:lang w:val="es-ES_tradnl"/>
        </w:rPr>
        <w:t>201</w:t>
      </w:r>
      <w:r w:rsidR="00BC65E4" w:rsidRPr="00594E46">
        <w:rPr>
          <w:lang w:val="es-ES_tradnl"/>
        </w:rPr>
        <w:t>0,</w:t>
      </w:r>
      <w:r w:rsidR="00E7070A" w:rsidRPr="00594E46">
        <w:rPr>
          <w:lang w:val="es-ES_tradnl"/>
        </w:rPr>
        <w:t xml:space="preserve"> </w:t>
      </w:r>
      <w:r w:rsidR="006B6EAA" w:rsidRPr="00594E46">
        <w:rPr>
          <w:lang w:val="es-ES_tradnl"/>
        </w:rPr>
        <w:t>salvo</w:t>
      </w:r>
      <w:r w:rsidR="00E7070A" w:rsidRPr="00594E46">
        <w:rPr>
          <w:lang w:val="es-ES_tradnl"/>
        </w:rPr>
        <w:t xml:space="preserve"> </w:t>
      </w:r>
      <w:r w:rsidR="00A7543A" w:rsidRPr="00594E46">
        <w:rPr>
          <w:lang w:val="es-ES_tradnl"/>
        </w:rPr>
        <w:t xml:space="preserve">el </w:t>
      </w:r>
      <w:r w:rsidR="0060061C" w:rsidRPr="00594E46">
        <w:rPr>
          <w:lang w:val="es-ES_tradnl"/>
        </w:rPr>
        <w:t>consumo</w:t>
      </w:r>
      <w:r w:rsidR="00E7070A" w:rsidRPr="00594E46">
        <w:rPr>
          <w:lang w:val="es-ES_tradnl"/>
        </w:rPr>
        <w:t xml:space="preserve"> </w:t>
      </w:r>
      <w:r w:rsidR="002D5C70" w:rsidRPr="00594E46">
        <w:rPr>
          <w:lang w:val="es-ES_tradnl"/>
        </w:rPr>
        <w:t xml:space="preserve">de </w:t>
      </w:r>
      <w:r w:rsidR="002A14E0" w:rsidRPr="00594E46">
        <w:rPr>
          <w:lang w:val="es-ES_tradnl"/>
        </w:rPr>
        <w:t xml:space="preserve">CFC </w:t>
      </w:r>
      <w:r w:rsidR="003D3866" w:rsidRPr="00594E46">
        <w:rPr>
          <w:lang w:val="es-ES_tradnl"/>
        </w:rPr>
        <w:t xml:space="preserve">para </w:t>
      </w:r>
      <w:r w:rsidR="00B95CAE" w:rsidRPr="00594E46">
        <w:rPr>
          <w:lang w:val="es-ES_tradnl"/>
        </w:rPr>
        <w:t>inhaladores</w:t>
      </w:r>
      <w:r w:rsidR="00E7070A" w:rsidRPr="00594E46">
        <w:rPr>
          <w:lang w:val="es-ES_tradnl"/>
        </w:rPr>
        <w:t xml:space="preserve"> </w:t>
      </w:r>
      <w:r w:rsidR="00B95CAE" w:rsidRPr="00594E46">
        <w:rPr>
          <w:lang w:val="es-ES_tradnl"/>
        </w:rPr>
        <w:t>de</w:t>
      </w:r>
      <w:r w:rsidR="00E7070A" w:rsidRPr="00594E46">
        <w:rPr>
          <w:lang w:val="es-ES_tradnl"/>
        </w:rPr>
        <w:t xml:space="preserve"> </w:t>
      </w:r>
      <w:r w:rsidR="00B95CAE" w:rsidRPr="00594E46">
        <w:rPr>
          <w:lang w:val="es-ES_tradnl"/>
        </w:rPr>
        <w:t>dosis</w:t>
      </w:r>
      <w:r w:rsidR="00E7070A" w:rsidRPr="00594E46">
        <w:rPr>
          <w:lang w:val="es-ES_tradnl"/>
        </w:rPr>
        <w:t xml:space="preserve"> </w:t>
      </w:r>
      <w:r w:rsidR="00B95CAE" w:rsidRPr="00594E46">
        <w:rPr>
          <w:lang w:val="es-ES_tradnl"/>
        </w:rPr>
        <w:t>medida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5169B7" w:rsidRPr="00594E46">
        <w:rPr>
          <w:lang w:val="es-ES_tradnl"/>
        </w:rPr>
        <w:t xml:space="preserve">de </w:t>
      </w:r>
      <w:r w:rsidR="00B95CAE" w:rsidRPr="00594E46">
        <w:rPr>
          <w:lang w:val="es-ES_tradnl"/>
        </w:rPr>
        <w:t>tetracloruro</w:t>
      </w:r>
      <w:r w:rsidR="00E7070A" w:rsidRPr="00594E46">
        <w:rPr>
          <w:lang w:val="es-ES_tradnl"/>
        </w:rPr>
        <w:t xml:space="preserve"> </w:t>
      </w:r>
      <w:r w:rsidR="00B95CAE" w:rsidRPr="00594E46">
        <w:rPr>
          <w:lang w:val="es-ES_tradnl"/>
        </w:rPr>
        <w:t>de</w:t>
      </w:r>
      <w:r w:rsidR="00E7070A" w:rsidRPr="00594E46">
        <w:rPr>
          <w:lang w:val="es-ES_tradnl"/>
        </w:rPr>
        <w:t xml:space="preserve"> </w:t>
      </w:r>
      <w:r w:rsidR="00B95CAE" w:rsidRPr="00594E46">
        <w:rPr>
          <w:lang w:val="es-ES_tradnl"/>
        </w:rPr>
        <w:t>carbono</w:t>
      </w:r>
      <w:r w:rsidR="00E7070A" w:rsidRPr="00594E46">
        <w:rPr>
          <w:lang w:val="es-ES_tradnl"/>
        </w:rPr>
        <w:t xml:space="preserve"> </w:t>
      </w:r>
      <w:r w:rsidR="00991D52" w:rsidRPr="00594E46">
        <w:rPr>
          <w:lang w:val="es-ES_tradnl"/>
        </w:rPr>
        <w:t xml:space="preserve">para usos </w:t>
      </w:r>
      <w:r w:rsidR="002E1D52">
        <w:rPr>
          <w:lang w:val="es-ES_tradnl"/>
        </w:rPr>
        <w:t>analíticos y de laboratorio</w:t>
      </w:r>
      <w:r w:rsidR="007F69E8" w:rsidRPr="00594E46">
        <w:rPr>
          <w:lang w:val="es-ES_tradnl"/>
        </w:rPr>
        <w:t>.</w:t>
      </w:r>
      <w:r w:rsidR="00E7070A" w:rsidRPr="00594E46">
        <w:rPr>
          <w:lang w:val="es-ES_tradnl"/>
        </w:rPr>
        <w:t xml:space="preserve"> </w:t>
      </w:r>
      <w:r w:rsidR="006D5287" w:rsidRPr="00594E46">
        <w:rPr>
          <w:lang w:val="es-ES_tradnl"/>
        </w:rPr>
        <w:t xml:space="preserve">El consumo y producción de metilbromuro y metilcloroformo quedaron completamente eliminados a partir del 1º de enero de 2015, </w:t>
      </w:r>
      <w:r w:rsidR="006371F0">
        <w:rPr>
          <w:lang w:val="es-ES_tradnl"/>
        </w:rPr>
        <w:t>excepto</w:t>
      </w:r>
      <w:r w:rsidR="006D5287" w:rsidRPr="00594E46">
        <w:rPr>
          <w:lang w:val="es-ES_tradnl"/>
        </w:rPr>
        <w:t xml:space="preserve"> </w:t>
      </w:r>
      <w:r w:rsidR="006B5FED">
        <w:rPr>
          <w:lang w:val="es-ES_tradnl"/>
        </w:rPr>
        <w:t xml:space="preserve">en países </w:t>
      </w:r>
      <w:r w:rsidR="006D5287" w:rsidRPr="00594E46">
        <w:rPr>
          <w:lang w:val="es-ES_tradnl"/>
        </w:rPr>
        <w:t>donde las Partes hayan aprobado el me</w:t>
      </w:r>
      <w:r w:rsidR="004E1D0A">
        <w:rPr>
          <w:lang w:val="es-ES_tradnl"/>
        </w:rPr>
        <w:t xml:space="preserve">tilbromuro para usos críticos. Por </w:t>
      </w:r>
      <w:r w:rsidR="004E1D0A" w:rsidRPr="004E1D0A">
        <w:rPr>
          <w:lang w:val="es-ES_tradnl"/>
        </w:rPr>
        <w:t>lo tanto</w:t>
      </w:r>
      <w:r w:rsidR="004E1D0A">
        <w:rPr>
          <w:lang w:val="es-ES_tradnl"/>
        </w:rPr>
        <w:t>, l</w:t>
      </w:r>
      <w:r w:rsidR="006D5287" w:rsidRPr="00594E46">
        <w:rPr>
          <w:lang w:val="es-ES_tradnl"/>
        </w:rPr>
        <w:t>as sustancias del Grupo I del Anexo C (HCFC) y del Anexo F (en países del artículo 5 que ratifica</w:t>
      </w:r>
      <w:r w:rsidR="004E1D0A">
        <w:rPr>
          <w:lang w:val="es-ES_tradnl"/>
        </w:rPr>
        <w:t>ron la Enmienda de Kigali) son</w:t>
      </w:r>
      <w:r w:rsidR="006D5287" w:rsidRPr="00594E46">
        <w:rPr>
          <w:lang w:val="es-ES_tradnl"/>
        </w:rPr>
        <w:t xml:space="preserve"> las únicas cuyo consumo y producción permite el Protocolo de </w:t>
      </w:r>
      <w:r w:rsidR="00155C4A" w:rsidRPr="00594E46">
        <w:rPr>
          <w:lang w:val="es-ES_tradnl"/>
        </w:rPr>
        <w:t>Montre</w:t>
      </w:r>
      <w:r w:rsidR="006D5287" w:rsidRPr="00594E46">
        <w:rPr>
          <w:lang w:val="es-ES_tradnl"/>
        </w:rPr>
        <w:t>al.</w:t>
      </w:r>
    </w:p>
    <w:p w14:paraId="4F9225E4" w14:textId="3E80960D" w:rsidR="007F69E8" w:rsidRPr="00594E46" w:rsidRDefault="00F57C6C" w:rsidP="007F69E8">
      <w:pPr>
        <w:keepNext/>
        <w:tabs>
          <w:tab w:val="left" w:pos="1024"/>
        </w:tabs>
        <w:rPr>
          <w:bCs/>
          <w:u w:val="single"/>
          <w:lang w:val="es-ES_tradnl"/>
        </w:rPr>
      </w:pPr>
      <w:r w:rsidRPr="00594E46">
        <w:rPr>
          <w:bCs/>
          <w:u w:val="single"/>
          <w:lang w:val="es-ES_tradnl"/>
        </w:rPr>
        <w:t>Sector</w:t>
      </w:r>
      <w:r w:rsidR="00E7070A" w:rsidRPr="00594E46">
        <w:rPr>
          <w:bCs/>
          <w:u w:val="single"/>
          <w:lang w:val="es-ES_tradnl"/>
        </w:rPr>
        <w:t xml:space="preserve"> </w:t>
      </w:r>
      <w:r w:rsidRPr="00594E46">
        <w:rPr>
          <w:bCs/>
          <w:u w:val="single"/>
          <w:lang w:val="es-ES_tradnl"/>
        </w:rPr>
        <w:t>producción</w:t>
      </w:r>
      <w:r w:rsidR="00BE7FA2" w:rsidRPr="00594E46">
        <w:rPr>
          <w:rStyle w:val="FootnoteReference"/>
          <w:bCs/>
          <w:u w:val="single"/>
          <w:lang w:val="es-ES_tradnl"/>
        </w:rPr>
        <w:footnoteReference w:id="7"/>
      </w:r>
    </w:p>
    <w:p w14:paraId="34C482A1" w14:textId="77777777" w:rsidR="007F69E8" w:rsidRPr="00594E46" w:rsidRDefault="007F69E8" w:rsidP="007F69E8">
      <w:pPr>
        <w:keepNext/>
        <w:rPr>
          <w:bCs/>
          <w:lang w:val="es-ES_tradnl"/>
        </w:rPr>
      </w:pPr>
    </w:p>
    <w:p w14:paraId="71D43C6B" w14:textId="05C03428" w:rsidR="007F69E8" w:rsidRPr="00594E46" w:rsidRDefault="00393C6F" w:rsidP="007F69E8">
      <w:pPr>
        <w:pStyle w:val="Heading1"/>
        <w:rPr>
          <w:lang w:val="es-ES_tradnl"/>
        </w:rPr>
      </w:pPr>
      <w:r>
        <w:rPr>
          <w:lang w:val="es-ES_tradnl"/>
        </w:rPr>
        <w:t xml:space="preserve">Se </w:t>
      </w:r>
      <w:r w:rsidR="000602A6" w:rsidRPr="00594E46">
        <w:rPr>
          <w:lang w:val="es-ES_tradnl"/>
        </w:rPr>
        <w:t>produce metilbromuro</w:t>
      </w:r>
      <w:r w:rsidR="000602A6" w:rsidRPr="00594E46">
        <w:rPr>
          <w:vertAlign w:val="superscript"/>
          <w:lang w:val="es-ES_tradnl"/>
        </w:rPr>
        <w:footnoteReference w:id="8"/>
      </w:r>
      <w:r w:rsidR="000602A6" w:rsidRPr="00594E46">
        <w:rPr>
          <w:lang w:val="es-ES_tradnl"/>
        </w:rPr>
        <w:t xml:space="preserve"> </w:t>
      </w:r>
      <w:r>
        <w:rPr>
          <w:lang w:val="es-ES_tradnl"/>
        </w:rPr>
        <w:t xml:space="preserve">en un país del artículo 5 (China) </w:t>
      </w:r>
      <w:r w:rsidR="00426FAE">
        <w:rPr>
          <w:lang w:val="es-ES_tradnl"/>
        </w:rPr>
        <w:t xml:space="preserve">en </w:t>
      </w:r>
      <w:r w:rsidR="000602A6" w:rsidRPr="00594E46">
        <w:rPr>
          <w:lang w:val="es-ES_tradnl"/>
        </w:rPr>
        <w:t xml:space="preserve">base </w:t>
      </w:r>
      <w:r w:rsidR="00426FAE">
        <w:rPr>
          <w:lang w:val="es-ES_tradnl"/>
        </w:rPr>
        <w:t>a</w:t>
      </w:r>
      <w:r w:rsidR="000602A6" w:rsidRPr="00594E46">
        <w:rPr>
          <w:lang w:val="es-ES_tradnl"/>
        </w:rPr>
        <w:t xml:space="preserve"> un plan de cierre aprobado que </w:t>
      </w:r>
      <w:r w:rsidR="005E2F3B" w:rsidRPr="005E2F3B">
        <w:rPr>
          <w:lang w:val="es-ES_tradnl"/>
        </w:rPr>
        <w:t>autoriza</w:t>
      </w:r>
      <w:r w:rsidR="000602A6" w:rsidRPr="00594E46">
        <w:rPr>
          <w:lang w:val="es-ES_tradnl"/>
        </w:rPr>
        <w:t xml:space="preserve"> producir a niveles que no superen lo permitido por el Protocolo de Montreal</w:t>
      </w:r>
      <w:r w:rsidR="007F69E8" w:rsidRPr="00594E46">
        <w:rPr>
          <w:lang w:val="es-ES_tradnl"/>
        </w:rPr>
        <w:t>.</w:t>
      </w:r>
      <w:r w:rsidR="007F69E8" w:rsidRPr="00594E46">
        <w:rPr>
          <w:vertAlign w:val="superscript"/>
          <w:lang w:val="es-ES_tradnl"/>
        </w:rPr>
        <w:footnoteReference w:id="9"/>
      </w:r>
      <w:r w:rsidR="00E7070A" w:rsidRPr="00594E46">
        <w:rPr>
          <w:lang w:val="es-ES_tradnl"/>
        </w:rPr>
        <w:t xml:space="preserve"> </w:t>
      </w:r>
      <w:r w:rsidR="0060061C" w:rsidRPr="00594E46">
        <w:rPr>
          <w:lang w:val="es-ES_tradnl"/>
        </w:rPr>
        <w:t>En</w:t>
      </w:r>
      <w:r w:rsidR="00E7070A" w:rsidRPr="00594E46">
        <w:rPr>
          <w:lang w:val="es-ES_tradnl"/>
        </w:rPr>
        <w:t xml:space="preserve"> </w:t>
      </w:r>
      <w:r w:rsidR="007F69E8" w:rsidRPr="00594E46">
        <w:rPr>
          <w:lang w:val="es-ES_tradnl"/>
        </w:rPr>
        <w:t>201</w:t>
      </w:r>
      <w:r w:rsidR="00244478" w:rsidRPr="00594E46">
        <w:rPr>
          <w:lang w:val="es-ES_tradnl"/>
        </w:rPr>
        <w:t xml:space="preserve">9 China produjo </w:t>
      </w:r>
      <w:r w:rsidR="00222D64" w:rsidRPr="00594E46">
        <w:rPr>
          <w:lang w:val="es-ES_tradnl"/>
        </w:rPr>
        <w:t>cero</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PAO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B6EAA" w:rsidRPr="00594E46">
        <w:rPr>
          <w:lang w:val="es-ES_tradnl"/>
        </w:rPr>
        <w:t>metilbromuro</w:t>
      </w:r>
      <w:r w:rsidR="007F69E8" w:rsidRPr="00594E46">
        <w:rPr>
          <w:lang w:val="es-ES_tradnl"/>
        </w:rPr>
        <w:t>.</w:t>
      </w:r>
    </w:p>
    <w:p w14:paraId="5452C399" w14:textId="48202AC1" w:rsidR="00237A0A" w:rsidRPr="00594E46" w:rsidRDefault="006B2448" w:rsidP="003C6C87">
      <w:pPr>
        <w:pStyle w:val="Heading1"/>
        <w:rPr>
          <w:lang w:val="es-ES_tradnl"/>
        </w:rPr>
      </w:pPr>
      <w:r w:rsidRPr="00594E46">
        <w:rPr>
          <w:lang w:val="es-ES_tradnl"/>
        </w:rPr>
        <w:t xml:space="preserve">Según se muestra en el Cuadro 2, </w:t>
      </w:r>
      <w:r w:rsidR="00D2174A" w:rsidRPr="00594E46">
        <w:rPr>
          <w:lang w:val="es-ES_tradnl"/>
        </w:rPr>
        <w:t xml:space="preserve">produjeron HCFC </w:t>
      </w:r>
      <w:r w:rsidRPr="00594E46">
        <w:rPr>
          <w:lang w:val="es-ES_tradnl"/>
        </w:rPr>
        <w:t>siete países del artículo 5</w:t>
      </w:r>
      <w:r w:rsidR="004B2E04" w:rsidRPr="00594E46">
        <w:rPr>
          <w:lang w:val="es-ES_tradnl"/>
        </w:rPr>
        <w:t xml:space="preserve">. </w:t>
      </w:r>
      <w:r w:rsidR="00EE63FD" w:rsidRPr="00594E46">
        <w:rPr>
          <w:lang w:val="es-ES_tradnl"/>
        </w:rPr>
        <w:t xml:space="preserve">El cuadro muestra </w:t>
      </w:r>
      <w:r w:rsidR="00264CC8">
        <w:rPr>
          <w:lang w:val="es-ES_tradnl"/>
        </w:rPr>
        <w:t>además</w:t>
      </w:r>
      <w:r w:rsidR="00FA498E" w:rsidRPr="00594E46">
        <w:rPr>
          <w:lang w:val="es-ES_tradnl"/>
        </w:rPr>
        <w:t xml:space="preserve"> </w:t>
      </w:r>
      <w:r w:rsidR="00EE63FD" w:rsidRPr="00594E46">
        <w:rPr>
          <w:lang w:val="es-ES_tradnl"/>
        </w:rPr>
        <w:t xml:space="preserve">los </w:t>
      </w:r>
      <w:r w:rsidR="0064026E" w:rsidRPr="00594E46">
        <w:rPr>
          <w:lang w:val="es-ES_tradnl"/>
        </w:rPr>
        <w:t>niveles</w:t>
      </w:r>
      <w:r w:rsidR="00E7070A" w:rsidRPr="00594E46">
        <w:rPr>
          <w:lang w:val="es-ES_tradnl"/>
        </w:rPr>
        <w:t xml:space="preserve"> </w:t>
      </w:r>
      <w:r w:rsidR="00EC6129" w:rsidRPr="00594E46">
        <w:rPr>
          <w:lang w:val="es-ES_tradnl"/>
        </w:rPr>
        <w:t xml:space="preserve">de producción de los </w:t>
      </w:r>
      <w:r w:rsidR="00FF3A31" w:rsidRPr="00594E46">
        <w:rPr>
          <w:lang w:val="es-ES_tradnl"/>
        </w:rPr>
        <w:t xml:space="preserve">tres </w:t>
      </w:r>
      <w:r w:rsidR="000B59A4" w:rsidRPr="00594E46">
        <w:rPr>
          <w:lang w:val="es-ES_tradnl"/>
        </w:rPr>
        <w:t>principales tipos de HCFC</w:t>
      </w:r>
      <w:r w:rsidR="00E7070A" w:rsidRPr="00594E46">
        <w:rPr>
          <w:lang w:val="es-ES_tradnl"/>
        </w:rPr>
        <w:t xml:space="preserve"> </w:t>
      </w:r>
      <w:r w:rsidR="007F69E8" w:rsidRPr="00594E46">
        <w:rPr>
          <w:lang w:val="es-ES_tradnl"/>
        </w:rPr>
        <w:t>(</w:t>
      </w:r>
      <w:r w:rsidR="00AC0F4E">
        <w:rPr>
          <w:lang w:val="es-ES_tradnl"/>
        </w:rPr>
        <w:t>HCFC-22,</w:t>
      </w:r>
      <w:r w:rsidR="00E7070A" w:rsidRPr="00594E46">
        <w:rPr>
          <w:lang w:val="es-ES_tradnl"/>
        </w:rPr>
        <w:t xml:space="preserve"> </w:t>
      </w:r>
      <w:r w:rsidR="007F69E8" w:rsidRPr="00594E46">
        <w:rPr>
          <w:lang w:val="es-ES_tradnl"/>
        </w:rPr>
        <w:t>HCFC</w:t>
      </w:r>
      <w:r w:rsidR="006071CC" w:rsidRPr="00594E46">
        <w:rPr>
          <w:lang w:val="es-ES_tradnl"/>
        </w:rPr>
        <w:t>-</w:t>
      </w:r>
      <w:r w:rsidR="007F69E8" w:rsidRPr="00594E46">
        <w:rPr>
          <w:lang w:val="es-ES_tradnl"/>
        </w:rPr>
        <w:t>141b,</w:t>
      </w:r>
      <w:r w:rsidR="00E7070A" w:rsidRPr="00594E46">
        <w:rPr>
          <w:lang w:val="es-ES_tradnl"/>
        </w:rPr>
        <w:t xml:space="preserve"> </w:t>
      </w:r>
      <w:r w:rsidR="007F69E8" w:rsidRPr="00594E46">
        <w:rPr>
          <w:lang w:val="es-ES_tradnl"/>
        </w:rPr>
        <w:t>HCFC</w:t>
      </w:r>
      <w:r w:rsidR="00DF0B29">
        <w:rPr>
          <w:lang w:val="es-ES_tradnl"/>
        </w:rPr>
        <w:noBreakHyphen/>
      </w:r>
      <w:r w:rsidR="007F69E8" w:rsidRPr="00594E46">
        <w:rPr>
          <w:lang w:val="es-ES_tradnl"/>
        </w:rPr>
        <w:t>142b).</w:t>
      </w:r>
      <w:r w:rsidR="00E7070A" w:rsidRPr="00594E46">
        <w:rPr>
          <w:lang w:val="es-ES_tradnl"/>
        </w:rPr>
        <w:t xml:space="preserve"> </w:t>
      </w:r>
      <w:r w:rsidR="00442ADA" w:rsidRPr="00594E46">
        <w:rPr>
          <w:lang w:val="es-ES_tradnl"/>
        </w:rPr>
        <w:t xml:space="preserve">La producción </w:t>
      </w:r>
      <w:r w:rsidR="00993CD5" w:rsidRPr="00594E46">
        <w:rPr>
          <w:lang w:val="es-ES_tradnl"/>
        </w:rPr>
        <w:t xml:space="preserve">acumulada </w:t>
      </w:r>
      <w:r w:rsidR="00E46864" w:rsidRPr="00594E46">
        <w:rPr>
          <w:lang w:val="es-ES_tradnl"/>
        </w:rPr>
        <w:t xml:space="preserve">actualizada </w:t>
      </w:r>
      <w:r w:rsidR="00442ADA" w:rsidRPr="00594E46">
        <w:rPr>
          <w:lang w:val="es-ES_tradnl"/>
        </w:rPr>
        <w:t xml:space="preserve">para usos controlados se situó en un </w:t>
      </w:r>
      <w:r w:rsidR="00FB4E5C" w:rsidRPr="00594E46">
        <w:rPr>
          <w:lang w:val="es-ES_tradnl"/>
        </w:rPr>
        <w:t>32,6 por ciento</w:t>
      </w:r>
      <w:r w:rsidR="00442ADA" w:rsidRPr="00594E46">
        <w:rPr>
          <w:lang w:val="es-ES_tradnl"/>
        </w:rPr>
        <w:t xml:space="preserve"> por debajo de la base de comparación </w:t>
      </w:r>
      <w:r w:rsidR="00213BD3" w:rsidRPr="00594E46">
        <w:rPr>
          <w:lang w:val="es-ES_tradnl"/>
        </w:rPr>
        <w:t>acumulada</w:t>
      </w:r>
      <w:r w:rsidR="003C6C87" w:rsidRPr="00594E46">
        <w:rPr>
          <w:lang w:val="es-ES_tradnl"/>
        </w:rPr>
        <w:t>.</w:t>
      </w:r>
    </w:p>
    <w:p w14:paraId="1474532C" w14:textId="7B429851" w:rsidR="007F69E8" w:rsidRPr="00594E46" w:rsidRDefault="006071CC" w:rsidP="007F69E8">
      <w:pPr>
        <w:pStyle w:val="Heading1"/>
        <w:keepLines/>
        <w:numPr>
          <w:ilvl w:val="0"/>
          <w:numId w:val="0"/>
        </w:numPr>
        <w:tabs>
          <w:tab w:val="left" w:pos="720"/>
        </w:tabs>
        <w:spacing w:after="0"/>
        <w:rPr>
          <w:b/>
          <w:lang w:val="es-ES_tradnl"/>
        </w:rPr>
      </w:pPr>
      <w:r w:rsidRPr="00594E46">
        <w:rPr>
          <w:b/>
          <w:lang w:val="es-ES_tradnl"/>
        </w:rPr>
        <w:t>Cuadro</w:t>
      </w:r>
      <w:r w:rsidR="00E7070A" w:rsidRPr="00594E46">
        <w:rPr>
          <w:b/>
          <w:lang w:val="es-ES_tradnl"/>
        </w:rPr>
        <w:t xml:space="preserve"> </w:t>
      </w:r>
      <w:r w:rsidR="007F69E8" w:rsidRPr="00594E46">
        <w:rPr>
          <w:b/>
          <w:lang w:val="es-ES_tradnl"/>
        </w:rPr>
        <w:t>2.</w:t>
      </w:r>
      <w:r w:rsidR="00E7070A" w:rsidRPr="00594E46">
        <w:rPr>
          <w:b/>
          <w:lang w:val="es-ES_tradnl"/>
        </w:rPr>
        <w:t xml:space="preserve"> </w:t>
      </w:r>
      <w:r w:rsidR="0060061C" w:rsidRPr="00594E46">
        <w:rPr>
          <w:b/>
          <w:lang w:val="es-ES_tradnl"/>
        </w:rPr>
        <w:t>Producción</w:t>
      </w:r>
      <w:r w:rsidR="00E7070A" w:rsidRPr="00594E46">
        <w:rPr>
          <w:b/>
          <w:lang w:val="es-ES_tradnl"/>
        </w:rPr>
        <w:t xml:space="preserve"> </w:t>
      </w:r>
      <w:r w:rsidR="00D503BA" w:rsidRPr="00594E46">
        <w:rPr>
          <w:b/>
          <w:lang w:val="es-ES_tradnl"/>
        </w:rPr>
        <w:t>para</w:t>
      </w:r>
      <w:r w:rsidR="00E7070A" w:rsidRPr="00594E46">
        <w:rPr>
          <w:b/>
          <w:lang w:val="es-ES_tradnl"/>
        </w:rPr>
        <w:t xml:space="preserve"> </w:t>
      </w:r>
      <w:r w:rsidR="00B600F8" w:rsidRPr="00594E46">
        <w:rPr>
          <w:b/>
          <w:lang w:val="es-ES_tradnl"/>
        </w:rPr>
        <w:t>usos controlados</w:t>
      </w:r>
      <w:r w:rsidR="00E7070A" w:rsidRPr="00594E46">
        <w:rPr>
          <w:b/>
          <w:lang w:val="es-ES_tradnl"/>
        </w:rPr>
        <w:t xml:space="preserve"> </w:t>
      </w:r>
      <w:r w:rsidR="00CD41AB" w:rsidRPr="00594E46">
        <w:rPr>
          <w:b/>
          <w:lang w:val="es-ES_tradnl"/>
        </w:rPr>
        <w:t>de los</w:t>
      </w:r>
      <w:r w:rsidR="00E7070A" w:rsidRPr="00594E46">
        <w:rPr>
          <w:b/>
          <w:lang w:val="es-ES_tradnl"/>
        </w:rPr>
        <w:t xml:space="preserve"> </w:t>
      </w:r>
      <w:r w:rsidR="00FF3A31" w:rsidRPr="00594E46">
        <w:rPr>
          <w:b/>
          <w:lang w:val="es-ES_tradnl"/>
        </w:rPr>
        <w:t xml:space="preserve">tres </w:t>
      </w:r>
      <w:r w:rsidR="000B59A4" w:rsidRPr="00594E46">
        <w:rPr>
          <w:b/>
          <w:lang w:val="es-ES_tradnl"/>
        </w:rPr>
        <w:t>principales tipos de HCFC</w:t>
      </w:r>
      <w:r w:rsidR="00E7070A" w:rsidRPr="00594E46">
        <w:rPr>
          <w:b/>
          <w:lang w:val="es-ES_tradnl"/>
        </w:rPr>
        <w:t xml:space="preserve"> </w:t>
      </w:r>
      <w:r w:rsidR="007F69E8" w:rsidRPr="00594E46">
        <w:rPr>
          <w:b/>
          <w:lang w:val="es-ES_tradnl"/>
        </w:rPr>
        <w:t>(</w:t>
      </w:r>
      <w:r w:rsidR="007E4392" w:rsidRPr="00594E46">
        <w:rPr>
          <w:b/>
          <w:lang w:val="es-ES_tradnl"/>
        </w:rPr>
        <w:t>A</w:t>
      </w:r>
      <w:r w:rsidR="006B6EAA" w:rsidRPr="00594E46">
        <w:rPr>
          <w:b/>
          <w:lang w:val="es-ES_tradnl"/>
        </w:rPr>
        <w:t>7</w:t>
      </w:r>
      <w:r w:rsidR="00136464" w:rsidRPr="00594E46">
        <w:rPr>
          <w:b/>
          <w:lang w:val="es-ES_tradnl"/>
        </w:rPr>
        <w:t>,</w:t>
      </w:r>
      <w:r w:rsidR="00E7070A" w:rsidRPr="00594E46">
        <w:rPr>
          <w:b/>
          <w:lang w:val="es-ES_tradnl"/>
        </w:rPr>
        <w:t xml:space="preserve"> </w:t>
      </w:r>
      <w:r w:rsidR="00237A0A" w:rsidRPr="00594E46">
        <w:rPr>
          <w:b/>
          <w:lang w:val="es-ES_tradnl"/>
        </w:rPr>
        <w:t>tons.</w:t>
      </w:r>
      <w:r w:rsidR="00E7070A" w:rsidRPr="00594E46">
        <w:rPr>
          <w:b/>
          <w:lang w:val="es-ES_tradnl"/>
        </w:rPr>
        <w:t xml:space="preserve"> </w:t>
      </w:r>
      <w:r w:rsidR="00237A0A" w:rsidRPr="00594E46">
        <w:rPr>
          <w:b/>
          <w:lang w:val="es-ES_tradnl"/>
        </w:rPr>
        <w:t>PAO)</w:t>
      </w:r>
    </w:p>
    <w:tbl>
      <w:tblPr>
        <w:tblW w:w="9900" w:type="dxa"/>
        <w:tblInd w:w="-185" w:type="dxa"/>
        <w:tblLayout w:type="fixed"/>
        <w:tblLook w:val="04A0" w:firstRow="1" w:lastRow="0" w:firstColumn="1" w:lastColumn="0" w:noHBand="0" w:noVBand="1"/>
      </w:tblPr>
      <w:tblGrid>
        <w:gridCol w:w="1980"/>
        <w:gridCol w:w="786"/>
        <w:gridCol w:w="787"/>
        <w:gridCol w:w="786"/>
        <w:gridCol w:w="786"/>
        <w:gridCol w:w="786"/>
        <w:gridCol w:w="785"/>
        <w:gridCol w:w="786"/>
        <w:gridCol w:w="785"/>
        <w:gridCol w:w="786"/>
        <w:gridCol w:w="847"/>
      </w:tblGrid>
      <w:tr w:rsidR="007F69E8" w:rsidRPr="00594E46" w14:paraId="13A0A6D0" w14:textId="77777777" w:rsidTr="00FC1DC8">
        <w:trPr>
          <w:tblHeader/>
        </w:trPr>
        <w:tc>
          <w:tcPr>
            <w:tcW w:w="198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4DA776F5" w14:textId="14B315CC" w:rsidR="007F69E8" w:rsidRPr="00594E46" w:rsidRDefault="0061794C" w:rsidP="0061794C">
            <w:pPr>
              <w:jc w:val="center"/>
              <w:rPr>
                <w:b/>
                <w:bCs/>
                <w:color w:val="000000"/>
                <w:sz w:val="20"/>
                <w:szCs w:val="20"/>
                <w:lang w:val="es-ES_tradnl" w:eastAsia="en-CA"/>
              </w:rPr>
            </w:pPr>
            <w:r w:rsidRPr="00594E46">
              <w:rPr>
                <w:b/>
                <w:bCs/>
                <w:color w:val="000000"/>
                <w:sz w:val="20"/>
                <w:szCs w:val="20"/>
                <w:lang w:val="es-ES_tradnl" w:eastAsia="en-CA"/>
              </w:rPr>
              <w:t>País</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C8B62C8"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2012</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A595AF5"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2013</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51037412"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0C88B52D"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39B42A1"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2016</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6581F0A"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2017</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1DAB828D"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2018</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57BC0C60"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2019</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64339EB5" w14:textId="77777777" w:rsidR="007F69E8" w:rsidRPr="00594E46" w:rsidRDefault="007F69E8">
            <w:pPr>
              <w:jc w:val="center"/>
              <w:rPr>
                <w:b/>
                <w:bCs/>
                <w:color w:val="000000"/>
                <w:sz w:val="20"/>
                <w:szCs w:val="20"/>
                <w:lang w:val="es-ES_tradnl" w:eastAsia="en-CA"/>
              </w:rPr>
            </w:pPr>
            <w:r w:rsidRPr="00594E46">
              <w:rPr>
                <w:b/>
                <w:bCs/>
                <w:color w:val="000000"/>
                <w:sz w:val="20"/>
                <w:szCs w:val="20"/>
                <w:lang w:val="es-ES_tradnl" w:eastAsia="en-CA"/>
              </w:rPr>
              <w:t>2020</w:t>
            </w:r>
          </w:p>
        </w:tc>
        <w:tc>
          <w:tcPr>
            <w:tcW w:w="84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2B5C6BCF" w14:textId="1E0095E4" w:rsidR="007F69E8" w:rsidRPr="00594E46" w:rsidRDefault="00237A0A" w:rsidP="009B4115">
            <w:pPr>
              <w:jc w:val="center"/>
              <w:rPr>
                <w:b/>
                <w:bCs/>
                <w:color w:val="000000"/>
                <w:sz w:val="20"/>
                <w:szCs w:val="20"/>
                <w:lang w:val="es-ES_tradnl" w:eastAsia="en-CA"/>
              </w:rPr>
            </w:pPr>
            <w:r w:rsidRPr="00594E46">
              <w:rPr>
                <w:b/>
                <w:bCs/>
                <w:color w:val="000000"/>
                <w:sz w:val="20"/>
                <w:szCs w:val="20"/>
                <w:lang w:val="es-ES_tradnl" w:eastAsia="en-CA"/>
              </w:rPr>
              <w:t>Base</w:t>
            </w:r>
          </w:p>
        </w:tc>
      </w:tr>
      <w:tr w:rsidR="007F69E8" w:rsidRPr="00594E46" w14:paraId="130C82A0"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152C3F66" w14:textId="503C3696" w:rsidR="007F69E8" w:rsidRPr="00594E46" w:rsidRDefault="007F69E8" w:rsidP="001C04BC">
            <w:pPr>
              <w:jc w:val="left"/>
              <w:rPr>
                <w:b/>
                <w:bCs/>
                <w:color w:val="000000"/>
                <w:sz w:val="20"/>
                <w:szCs w:val="20"/>
                <w:lang w:val="es-ES_tradnl" w:eastAsia="en-CA"/>
              </w:rPr>
            </w:pPr>
            <w:r w:rsidRPr="00594E46">
              <w:rPr>
                <w:b/>
                <w:bCs/>
                <w:color w:val="000000"/>
                <w:sz w:val="20"/>
                <w:szCs w:val="20"/>
                <w:lang w:val="es-ES_tradnl" w:eastAsia="en-CA"/>
              </w:rPr>
              <w:t>HCFC</w:t>
            </w:r>
            <w:r w:rsidR="006071CC" w:rsidRPr="00594E46">
              <w:rPr>
                <w:b/>
                <w:bCs/>
                <w:color w:val="000000"/>
                <w:sz w:val="20"/>
                <w:szCs w:val="20"/>
                <w:lang w:val="es-ES_tradnl" w:eastAsia="en-CA"/>
              </w:rPr>
              <w:t>-</w:t>
            </w:r>
            <w:r w:rsidRPr="00594E46">
              <w:rPr>
                <w:b/>
                <w:bCs/>
                <w:color w:val="000000"/>
                <w:sz w:val="20"/>
                <w:szCs w:val="20"/>
                <w:lang w:val="es-ES_tradnl" w:eastAsia="en-CA"/>
              </w:rPr>
              <w:t>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D88EA9E" w14:textId="49F87C29"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89DA2F0" w14:textId="5117A10F"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80AE7A" w14:textId="6B8331BB"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DB23745" w14:textId="62486BD7"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FF0757" w14:textId="2330573C"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AC98B11" w14:textId="64CCC6D5"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E8EBAF" w14:textId="2F18BFA9"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2A6709D" w14:textId="60CB99B8"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3B2148" w14:textId="7440539C"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578B6E0" w14:textId="0A3A5E7E"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r>
      <w:tr w:rsidR="005F388E" w:rsidRPr="00594E46" w14:paraId="3AD0995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1FBE008" w14:textId="77777777" w:rsidR="005F388E" w:rsidRPr="00594E46" w:rsidRDefault="005F388E" w:rsidP="002873EB">
            <w:pPr>
              <w:jc w:val="left"/>
              <w:rPr>
                <w:color w:val="000000"/>
                <w:sz w:val="20"/>
                <w:szCs w:val="20"/>
                <w:lang w:val="es-ES_tradnl" w:eastAsia="en-CA"/>
              </w:rPr>
            </w:pPr>
            <w:r w:rsidRPr="00594E46">
              <w:rPr>
                <w:color w:val="000000"/>
                <w:sz w:val="20"/>
                <w:szCs w:val="20"/>
                <w:lang w:val="es-ES_tradnl" w:eastAsia="en-CA"/>
              </w:rPr>
              <w:t>Argentina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6CE7DA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230.5</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AB84FD6"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107.3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BDB6D21"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BF66129"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5FA1107"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95.8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56BF6A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100.3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9E379CD"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65.6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6C4B2B2"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88.3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3082F01" w14:textId="77777777" w:rsidR="005F388E" w:rsidRPr="00594E46" w:rsidRDefault="005F388E" w:rsidP="005F388E">
            <w:pPr>
              <w:jc w:val="right"/>
              <w:rPr>
                <w:sz w:val="20"/>
                <w:szCs w:val="20"/>
                <w:lang w:val="es-ES_tradnl"/>
              </w:rPr>
            </w:pPr>
            <w:r w:rsidRPr="00594E46">
              <w:rPr>
                <w:sz w:val="20"/>
                <w:szCs w:val="20"/>
                <w:lang w:val="es-ES_tradnl"/>
              </w:rPr>
              <w:t>66.3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C00191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224.6</w:t>
            </w:r>
          </w:p>
        </w:tc>
      </w:tr>
      <w:tr w:rsidR="005F388E" w:rsidRPr="00594E46" w14:paraId="19C04D2D"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F97B210" w14:textId="77777777" w:rsidR="005F388E" w:rsidRPr="00594E46" w:rsidRDefault="005F388E" w:rsidP="002873EB">
            <w:pPr>
              <w:jc w:val="left"/>
              <w:rPr>
                <w:color w:val="000000"/>
                <w:sz w:val="20"/>
                <w:szCs w:val="20"/>
                <w:lang w:val="es-ES_tradnl" w:eastAsia="en-CA"/>
              </w:rPr>
            </w:pPr>
            <w:r w:rsidRPr="00594E46">
              <w:rPr>
                <w:color w:val="000000"/>
                <w:sz w:val="20"/>
                <w:szCs w:val="20"/>
                <w:lang w:val="es-ES_tradnl"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996FBA3" w14:textId="6C392E4F"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w:t>
            </w:r>
            <w:r w:rsidR="006071CC" w:rsidRPr="00594E46">
              <w:rPr>
                <w:color w:val="000000"/>
                <w:sz w:val="20"/>
                <w:szCs w:val="20"/>
                <w:lang w:val="es-ES_tradnl" w:eastAsia="en-CA"/>
              </w:rPr>
              <w:t>0.</w:t>
            </w:r>
            <w:r w:rsidRPr="00594E46">
              <w:rPr>
                <w:color w:val="000000"/>
                <w:sz w:val="20"/>
                <w:szCs w:val="20"/>
                <w:lang w:val="es-ES_tradnl" w:eastAsia="en-CA"/>
              </w:rPr>
              <w:t>050.1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0405E61" w14:textId="00DCE4A9"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5.</w:t>
            </w:r>
            <w:r w:rsidRPr="00594E46">
              <w:rPr>
                <w:color w:val="000000"/>
                <w:sz w:val="20"/>
                <w:szCs w:val="20"/>
                <w:lang w:val="es-ES_tradnl" w:eastAsia="en-CA"/>
              </w:rPr>
              <w:t>866.9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07171A0" w14:textId="67FE98B3"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6.</w:t>
            </w:r>
            <w:r w:rsidRPr="00594E46">
              <w:rPr>
                <w:color w:val="000000"/>
                <w:sz w:val="20"/>
                <w:szCs w:val="20"/>
                <w:lang w:val="es-ES_tradnl" w:eastAsia="en-CA"/>
              </w:rPr>
              <w:t>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B20DE6A" w14:textId="09D6CBDC"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3.</w:t>
            </w:r>
            <w:r w:rsidRPr="00594E46">
              <w:rPr>
                <w:color w:val="000000"/>
                <w:sz w:val="20"/>
                <w:szCs w:val="20"/>
                <w:lang w:val="es-ES_tradnl" w:eastAsia="en-CA"/>
              </w:rPr>
              <w:t>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70179CD" w14:textId="0C4BF5B8"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4.</w:t>
            </w:r>
            <w:r w:rsidRPr="00594E46">
              <w:rPr>
                <w:color w:val="000000"/>
                <w:sz w:val="20"/>
                <w:szCs w:val="20"/>
                <w:lang w:val="es-ES_tradnl" w:eastAsia="en-CA"/>
              </w:rPr>
              <w:t>086.3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EAA7986" w14:textId="048E1D3F"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3.</w:t>
            </w:r>
            <w:r w:rsidRPr="00594E46">
              <w:rPr>
                <w:color w:val="000000"/>
                <w:sz w:val="20"/>
                <w:szCs w:val="20"/>
                <w:lang w:val="es-ES_tradnl" w:eastAsia="en-CA"/>
              </w:rPr>
              <w:t>445.7</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D04F187" w14:textId="5FE2BEC8"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3.</w:t>
            </w:r>
            <w:r w:rsidRPr="00594E46">
              <w:rPr>
                <w:color w:val="000000"/>
                <w:sz w:val="20"/>
                <w:szCs w:val="20"/>
                <w:lang w:val="es-ES_tradnl" w:eastAsia="en-CA"/>
              </w:rPr>
              <w:t>636.4</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1B2BECE" w14:textId="462751CF"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3.</w:t>
            </w:r>
            <w:r w:rsidRPr="00594E46">
              <w:rPr>
                <w:color w:val="000000"/>
                <w:sz w:val="20"/>
                <w:szCs w:val="20"/>
                <w:lang w:val="es-ES_tradnl" w:eastAsia="en-CA"/>
              </w:rPr>
              <w:t>598.2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14EBAEF" w14:textId="796FBCA6" w:rsidR="005F388E" w:rsidRPr="00594E46" w:rsidRDefault="001C04BC" w:rsidP="005F388E">
            <w:pPr>
              <w:jc w:val="right"/>
              <w:rPr>
                <w:color w:val="000000"/>
                <w:sz w:val="19"/>
                <w:szCs w:val="19"/>
                <w:lang w:val="es-ES_tradnl"/>
              </w:rPr>
            </w:pPr>
            <w:r w:rsidRPr="00594E46">
              <w:rPr>
                <w:color w:val="000000"/>
                <w:sz w:val="19"/>
                <w:szCs w:val="19"/>
                <w:lang w:val="es-ES_tradnl"/>
              </w:rPr>
              <w:t>**</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4660AFC" w14:textId="55B57DD0"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w:t>
            </w:r>
            <w:r w:rsidR="0060061C" w:rsidRPr="00594E46">
              <w:rPr>
                <w:color w:val="000000"/>
                <w:sz w:val="20"/>
                <w:szCs w:val="20"/>
                <w:lang w:val="es-ES_tradnl" w:eastAsia="en-CA"/>
              </w:rPr>
              <w:t>9.</w:t>
            </w:r>
            <w:r w:rsidRPr="00594E46">
              <w:rPr>
                <w:color w:val="000000"/>
                <w:sz w:val="20"/>
                <w:szCs w:val="20"/>
                <w:lang w:val="es-ES_tradnl" w:eastAsia="en-CA"/>
              </w:rPr>
              <w:t>122.0*</w:t>
            </w:r>
          </w:p>
        </w:tc>
      </w:tr>
      <w:tr w:rsidR="005F388E" w:rsidRPr="00594E46" w14:paraId="34387600"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015D7E4F" w14:textId="5007F791" w:rsidR="005F388E" w:rsidRPr="00594E46" w:rsidRDefault="00237A0A" w:rsidP="002873EB">
            <w:pPr>
              <w:jc w:val="left"/>
              <w:rPr>
                <w:color w:val="000000"/>
                <w:sz w:val="20"/>
                <w:szCs w:val="20"/>
                <w:lang w:val="es-ES_tradnl" w:eastAsia="en-CA"/>
              </w:rPr>
            </w:pPr>
            <w:r w:rsidRPr="00594E46">
              <w:rPr>
                <w:color w:val="000000"/>
                <w:sz w:val="20"/>
                <w:szCs w:val="20"/>
                <w:lang w:val="es-ES_tradnl" w:eastAsia="en-CA"/>
              </w:rPr>
              <w:t>República</w:t>
            </w:r>
            <w:r w:rsidR="00E7070A" w:rsidRPr="00594E46">
              <w:rPr>
                <w:color w:val="000000"/>
                <w:sz w:val="20"/>
                <w:szCs w:val="20"/>
                <w:lang w:val="es-ES_tradnl" w:eastAsia="en-CA"/>
              </w:rPr>
              <w:t xml:space="preserve"> </w:t>
            </w:r>
            <w:r w:rsidRPr="00594E46">
              <w:rPr>
                <w:color w:val="000000"/>
                <w:sz w:val="20"/>
                <w:szCs w:val="20"/>
                <w:lang w:val="es-ES_tradnl" w:eastAsia="en-CA"/>
              </w:rPr>
              <w:t>Popular</w:t>
            </w:r>
            <w:r w:rsidR="00E7070A" w:rsidRPr="00594E46">
              <w:rPr>
                <w:color w:val="000000"/>
                <w:sz w:val="20"/>
                <w:szCs w:val="20"/>
                <w:lang w:val="es-ES_tradnl" w:eastAsia="en-CA"/>
              </w:rPr>
              <w:t xml:space="preserve"> </w:t>
            </w:r>
            <w:r w:rsidRPr="00594E46">
              <w:rPr>
                <w:color w:val="000000"/>
                <w:sz w:val="20"/>
                <w:szCs w:val="20"/>
                <w:lang w:val="es-ES_tradnl" w:eastAsia="en-CA"/>
              </w:rPr>
              <w:t>Democrática</w:t>
            </w:r>
            <w:r w:rsidR="00E7070A" w:rsidRPr="00594E46">
              <w:rPr>
                <w:color w:val="000000"/>
                <w:sz w:val="20"/>
                <w:szCs w:val="20"/>
                <w:lang w:val="es-ES_tradnl" w:eastAsia="en-CA"/>
              </w:rPr>
              <w:t xml:space="preserve"> </w:t>
            </w:r>
            <w:r w:rsidRPr="00594E46">
              <w:rPr>
                <w:color w:val="000000"/>
                <w:sz w:val="20"/>
                <w:szCs w:val="20"/>
                <w:lang w:val="es-ES_tradnl" w:eastAsia="en-CA"/>
              </w:rPr>
              <w:t>de</w:t>
            </w:r>
            <w:r w:rsidR="00E7070A" w:rsidRPr="00594E46">
              <w:rPr>
                <w:color w:val="000000"/>
                <w:sz w:val="20"/>
                <w:szCs w:val="20"/>
                <w:lang w:val="es-ES_tradnl" w:eastAsia="en-CA"/>
              </w:rPr>
              <w:t xml:space="preserve"> </w:t>
            </w:r>
            <w:r w:rsidRPr="00594E46">
              <w:rPr>
                <w:color w:val="000000"/>
                <w:sz w:val="20"/>
                <w:szCs w:val="20"/>
                <w:lang w:val="es-ES_tradnl" w:eastAsia="en-CA"/>
              </w:rPr>
              <w:t>Corea</w:t>
            </w:r>
            <w:r w:rsidR="00E7070A" w:rsidRPr="00594E46">
              <w:rPr>
                <w:color w:val="000000"/>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AC350B2"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28.7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1FBBF1E"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31.8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DFAA0E"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C8BB1DB"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32DF13"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8A49E70"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E5F13EB"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08BE10E"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145C93F" w14:textId="77777777" w:rsidR="005F388E" w:rsidRPr="00594E46" w:rsidRDefault="005F388E" w:rsidP="005F388E">
            <w:pPr>
              <w:jc w:val="right"/>
              <w:rPr>
                <w:sz w:val="20"/>
                <w:szCs w:val="20"/>
                <w:lang w:val="es-ES_tradnl"/>
              </w:rPr>
            </w:pPr>
            <w:r w:rsidRPr="00594E46">
              <w:rPr>
                <w:sz w:val="20"/>
                <w:szCs w:val="20"/>
                <w:lang w:val="es-ES_tradnl"/>
              </w:rPr>
              <w:t>27.0</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1D467D0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27.6</w:t>
            </w:r>
          </w:p>
        </w:tc>
      </w:tr>
      <w:tr w:rsidR="005F388E" w:rsidRPr="00594E46" w14:paraId="1DEC753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513B7C3" w14:textId="77777777" w:rsidR="005F388E" w:rsidRPr="00594E46" w:rsidRDefault="005F388E" w:rsidP="002873EB">
            <w:pPr>
              <w:jc w:val="left"/>
              <w:rPr>
                <w:color w:val="000000"/>
                <w:sz w:val="20"/>
                <w:szCs w:val="20"/>
                <w:lang w:val="es-ES_tradnl" w:eastAsia="en-CA"/>
              </w:rPr>
            </w:pPr>
            <w:r w:rsidRPr="00594E46">
              <w:rPr>
                <w:color w:val="000000"/>
                <w:sz w:val="20"/>
                <w:szCs w:val="20"/>
                <w:lang w:val="es-ES_tradnl" w:eastAsia="en-CA"/>
              </w:rPr>
              <w:t>India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07DA4E9" w14:textId="5949E86D"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565.4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F2C35DE" w14:textId="0F343C04"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352.1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E1B5A78" w14:textId="2C3A7888"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A6A78C0" w14:textId="4F5A015B"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1A71859" w14:textId="6033EE85"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665.5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25DC376" w14:textId="4829B38B"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789.5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2203106" w14:textId="7633A8B8"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908.0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805B080" w14:textId="486301F7"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1.</w:t>
            </w:r>
            <w:r w:rsidR="005F388E" w:rsidRPr="00594E46">
              <w:rPr>
                <w:color w:val="000000"/>
                <w:sz w:val="20"/>
                <w:szCs w:val="20"/>
                <w:lang w:val="es-ES_tradnl" w:eastAsia="en-CA"/>
              </w:rPr>
              <w:t>933.1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D50C649" w14:textId="0FB7A284" w:rsidR="005F388E" w:rsidRPr="00594E46" w:rsidRDefault="006071CC" w:rsidP="005F388E">
            <w:pPr>
              <w:jc w:val="right"/>
              <w:rPr>
                <w:sz w:val="20"/>
                <w:szCs w:val="20"/>
                <w:lang w:val="es-ES_tradnl"/>
              </w:rPr>
            </w:pPr>
            <w:r w:rsidRPr="00594E46">
              <w:rPr>
                <w:sz w:val="20"/>
                <w:szCs w:val="20"/>
                <w:lang w:val="es-ES_tradnl"/>
              </w:rPr>
              <w:t>1.</w:t>
            </w:r>
            <w:r w:rsidR="005F388E" w:rsidRPr="00594E46">
              <w:rPr>
                <w:sz w:val="20"/>
                <w:szCs w:val="20"/>
                <w:lang w:val="es-ES_tradnl"/>
              </w:rPr>
              <w:t>354.8</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ED3C9AA" w14:textId="55534B5E" w:rsidR="005F388E" w:rsidRPr="00594E46" w:rsidRDefault="006071CC" w:rsidP="005F388E">
            <w:pPr>
              <w:ind w:left="-106" w:right="-46"/>
              <w:jc w:val="right"/>
              <w:rPr>
                <w:color w:val="000000"/>
                <w:sz w:val="20"/>
                <w:szCs w:val="20"/>
                <w:lang w:val="es-ES_tradnl" w:eastAsia="en-CA"/>
              </w:rPr>
            </w:pPr>
            <w:r w:rsidRPr="00594E46">
              <w:rPr>
                <w:color w:val="000000"/>
                <w:sz w:val="20"/>
                <w:szCs w:val="20"/>
                <w:lang w:val="es-ES_tradnl" w:eastAsia="en-CA"/>
              </w:rPr>
              <w:t>2.</w:t>
            </w:r>
            <w:r w:rsidR="005F388E" w:rsidRPr="00594E46">
              <w:rPr>
                <w:color w:val="000000"/>
                <w:sz w:val="20"/>
                <w:szCs w:val="20"/>
                <w:lang w:val="es-ES_tradnl" w:eastAsia="en-CA"/>
              </w:rPr>
              <w:t>399.5</w:t>
            </w:r>
          </w:p>
        </w:tc>
      </w:tr>
      <w:tr w:rsidR="005F388E" w:rsidRPr="00594E46" w14:paraId="3FA0FE7F"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359C5EE" w14:textId="64F2D191" w:rsidR="005F388E" w:rsidRPr="00594E46" w:rsidRDefault="00F57C6C" w:rsidP="002873EB">
            <w:pPr>
              <w:jc w:val="left"/>
              <w:rPr>
                <w:color w:val="000000"/>
                <w:sz w:val="20"/>
                <w:szCs w:val="20"/>
                <w:lang w:val="es-ES_tradnl" w:eastAsia="en-CA"/>
              </w:rPr>
            </w:pPr>
            <w:r w:rsidRPr="00594E46">
              <w:rPr>
                <w:color w:val="000000"/>
                <w:sz w:val="20"/>
                <w:szCs w:val="20"/>
                <w:lang w:val="es-ES_tradnl" w:eastAsia="en-CA"/>
              </w:rPr>
              <w:t>México</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0AF41B"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298.3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D4395F0"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317.1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4DBE1D8"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273E426"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30466FC"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166.8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AEFC1F1"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190.1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AEFFFB6"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183.8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431B5B1"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134.8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2143992" w14:textId="77777777" w:rsidR="005F388E" w:rsidRPr="00594E46" w:rsidRDefault="005F388E" w:rsidP="005F388E">
            <w:pPr>
              <w:jc w:val="right"/>
              <w:rPr>
                <w:sz w:val="20"/>
                <w:szCs w:val="20"/>
                <w:lang w:val="es-ES_tradnl"/>
              </w:rPr>
            </w:pPr>
            <w:r w:rsidRPr="00594E46">
              <w:rPr>
                <w:sz w:val="20"/>
                <w:szCs w:val="20"/>
                <w:lang w:val="es-ES_tradnl"/>
              </w:rPr>
              <w:t>20.2</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2CF14997"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697.0</w:t>
            </w:r>
          </w:p>
        </w:tc>
      </w:tr>
      <w:tr w:rsidR="005F388E" w:rsidRPr="00594E46" w14:paraId="5DBF0B91"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E502368" w14:textId="1E153BDF" w:rsidR="005F388E" w:rsidRPr="00594E46" w:rsidRDefault="00357D08" w:rsidP="002873EB">
            <w:pPr>
              <w:jc w:val="left"/>
              <w:rPr>
                <w:color w:val="000000"/>
                <w:sz w:val="20"/>
                <w:szCs w:val="20"/>
                <w:lang w:val="es-ES_tradnl" w:eastAsia="en-CA"/>
              </w:rPr>
            </w:pPr>
            <w:r w:rsidRPr="00594E46">
              <w:rPr>
                <w:color w:val="000000"/>
                <w:sz w:val="20"/>
                <w:szCs w:val="20"/>
                <w:lang w:val="es-ES_tradnl" w:eastAsia="en-CA"/>
              </w:rPr>
              <w:t>República</w:t>
            </w:r>
            <w:r w:rsidR="00E7070A" w:rsidRPr="00594E46">
              <w:rPr>
                <w:color w:val="000000"/>
                <w:sz w:val="20"/>
                <w:szCs w:val="20"/>
                <w:lang w:val="es-ES_tradnl" w:eastAsia="en-CA"/>
              </w:rPr>
              <w:t xml:space="preserve"> </w:t>
            </w:r>
            <w:r w:rsidRPr="00594E46">
              <w:rPr>
                <w:color w:val="000000"/>
                <w:sz w:val="20"/>
                <w:szCs w:val="20"/>
                <w:lang w:val="es-ES_tradnl" w:eastAsia="en-CA"/>
              </w:rPr>
              <w:t>de</w:t>
            </w:r>
            <w:r w:rsidR="00E7070A" w:rsidRPr="00594E46">
              <w:rPr>
                <w:color w:val="000000"/>
                <w:sz w:val="20"/>
                <w:szCs w:val="20"/>
                <w:lang w:val="es-ES_tradnl" w:eastAsia="en-CA"/>
              </w:rPr>
              <w:t xml:space="preserve"> </w:t>
            </w:r>
            <w:r w:rsidR="006B6EAA" w:rsidRPr="00594E46">
              <w:rPr>
                <w:color w:val="000000"/>
                <w:sz w:val="20"/>
                <w:szCs w:val="20"/>
                <w:lang w:val="es-ES_tradnl" w:eastAsia="en-CA"/>
              </w:rPr>
              <w:t>Corea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36B1B63"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306.7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F0646D5"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357.6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D8371D"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C7364A"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7A9E4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240.3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B18060D"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305.6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3AD1A42"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289.9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2D5216D"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271.5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5704F6D" w14:textId="77777777" w:rsidR="005F388E" w:rsidRPr="00594E46" w:rsidRDefault="005F388E" w:rsidP="005F388E">
            <w:pPr>
              <w:jc w:val="right"/>
              <w:rPr>
                <w:sz w:val="20"/>
                <w:szCs w:val="20"/>
                <w:lang w:val="es-ES_tradnl"/>
              </w:rPr>
            </w:pPr>
            <w:r w:rsidRPr="00594E46">
              <w:rPr>
                <w:sz w:val="20"/>
                <w:szCs w:val="20"/>
                <w:lang w:val="es-ES_tradnl"/>
              </w:rPr>
              <w:t>254.3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0A3FA1D"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395.1</w:t>
            </w:r>
          </w:p>
        </w:tc>
      </w:tr>
      <w:tr w:rsidR="005F388E" w:rsidRPr="00594E46" w14:paraId="6072B2EF"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052B9C36" w14:textId="1BB9E61C" w:rsidR="005F388E" w:rsidRPr="00594E46" w:rsidRDefault="005E6142" w:rsidP="002873EB">
            <w:pPr>
              <w:jc w:val="left"/>
              <w:rPr>
                <w:color w:val="000000"/>
                <w:sz w:val="20"/>
                <w:szCs w:val="20"/>
                <w:lang w:val="es-ES_tradnl" w:eastAsia="en-CA"/>
              </w:rPr>
            </w:pPr>
            <w:r w:rsidRPr="00594E46">
              <w:rPr>
                <w:color w:val="000000"/>
                <w:sz w:val="20"/>
                <w:szCs w:val="20"/>
                <w:lang w:val="es-ES_tradnl" w:eastAsia="en-CA"/>
              </w:rPr>
              <w:t>República Bolivariana de Venezuela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514719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160.3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C57CED5"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121.2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FA694C6"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4A65022"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B5D313F"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14.3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1371255"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15.0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8C7158E"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892B7C8"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FA173A3" w14:textId="11CA6728" w:rsidR="005F388E" w:rsidRPr="00594E46" w:rsidRDefault="00E7070A" w:rsidP="00352ABC">
            <w:pPr>
              <w:jc w:val="right"/>
              <w:rPr>
                <w:sz w:val="20"/>
                <w:szCs w:val="20"/>
                <w:lang w:val="es-ES_tradnl"/>
              </w:rPr>
            </w:pPr>
            <w:r w:rsidRPr="00594E46">
              <w:rPr>
                <w:sz w:val="20"/>
                <w:szCs w:val="20"/>
                <w:lang w:val="es-ES_tradnl"/>
              </w:rPr>
              <w:t xml:space="preserve"> </w:t>
            </w:r>
            <w:r w:rsidR="00DA2606" w:rsidRPr="00594E46">
              <w:rPr>
                <w:sz w:val="20"/>
                <w:szCs w:val="20"/>
                <w:lang w:val="es-ES_tradnl"/>
              </w:rPr>
              <w:t>#</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FDDF0FB" w14:textId="77777777" w:rsidR="005F388E" w:rsidRPr="00594E46" w:rsidRDefault="005F388E" w:rsidP="005F388E">
            <w:pPr>
              <w:ind w:left="-106" w:right="-46"/>
              <w:jc w:val="right"/>
              <w:rPr>
                <w:color w:val="000000"/>
                <w:sz w:val="20"/>
                <w:szCs w:val="20"/>
                <w:lang w:val="es-ES_tradnl" w:eastAsia="en-CA"/>
              </w:rPr>
            </w:pPr>
            <w:r w:rsidRPr="00594E46">
              <w:rPr>
                <w:color w:val="000000"/>
                <w:sz w:val="20"/>
                <w:szCs w:val="20"/>
                <w:lang w:val="es-ES_tradnl" w:eastAsia="en-CA"/>
              </w:rPr>
              <w:t>123.1</w:t>
            </w:r>
          </w:p>
        </w:tc>
      </w:tr>
      <w:tr w:rsidR="007F69E8" w:rsidRPr="00594E46" w14:paraId="5959163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2B476E4A" w14:textId="74E0B6EA" w:rsidR="007F69E8" w:rsidRPr="00594E46" w:rsidRDefault="007F69E8" w:rsidP="002873EB">
            <w:pPr>
              <w:jc w:val="left"/>
              <w:rPr>
                <w:color w:val="000000"/>
                <w:sz w:val="20"/>
                <w:szCs w:val="20"/>
                <w:lang w:val="es-ES_tradnl" w:eastAsia="en-CA"/>
              </w:rPr>
            </w:pPr>
            <w:r w:rsidRPr="00594E46">
              <w:rPr>
                <w:color w:val="000000"/>
                <w:sz w:val="20"/>
                <w:szCs w:val="20"/>
                <w:lang w:val="es-ES_tradnl" w:eastAsia="en-CA"/>
              </w:rPr>
              <w:t>Total</w:t>
            </w:r>
            <w:r w:rsidR="00E7070A" w:rsidRPr="00594E46">
              <w:rPr>
                <w:color w:val="000000"/>
                <w:sz w:val="20"/>
                <w:szCs w:val="20"/>
                <w:lang w:val="es-ES_tradnl" w:eastAsia="en-CA"/>
              </w:rPr>
              <w:t xml:space="preserve"> </w:t>
            </w:r>
            <w:r w:rsidRPr="00594E46">
              <w:rPr>
                <w:color w:val="000000"/>
                <w:sz w:val="20"/>
                <w:szCs w:val="20"/>
                <w:lang w:val="es-ES_tradnl" w:eastAsia="en-CA"/>
              </w:rPr>
              <w:t>HCFC</w:t>
            </w:r>
            <w:r w:rsidR="006071CC" w:rsidRPr="00594E46">
              <w:rPr>
                <w:color w:val="000000"/>
                <w:sz w:val="20"/>
                <w:szCs w:val="20"/>
                <w:lang w:val="es-ES_tradnl" w:eastAsia="en-CA"/>
              </w:rPr>
              <w:t>-</w:t>
            </w:r>
            <w:r w:rsidRPr="00594E46">
              <w:rPr>
                <w:color w:val="000000"/>
                <w:sz w:val="20"/>
                <w:szCs w:val="20"/>
                <w:lang w:val="es-ES_tradnl" w:eastAsia="en-CA"/>
              </w:rPr>
              <w:t>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5EE333" w14:textId="6448FC72"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2</w:t>
            </w:r>
            <w:r w:rsidR="006071CC" w:rsidRPr="00594E46">
              <w:rPr>
                <w:color w:val="000000"/>
                <w:sz w:val="20"/>
                <w:szCs w:val="20"/>
                <w:lang w:val="es-ES_tradnl" w:eastAsia="en-CA"/>
              </w:rPr>
              <w:t>2.</w:t>
            </w:r>
            <w:r w:rsidRPr="00594E46">
              <w:rPr>
                <w:color w:val="000000"/>
                <w:sz w:val="20"/>
                <w:szCs w:val="20"/>
                <w:lang w:val="es-ES_tradnl" w:eastAsia="en-CA"/>
              </w:rPr>
              <w:t>639.9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93EFEF5" w14:textId="5D907DAE"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8.</w:t>
            </w:r>
            <w:r w:rsidRPr="00594E46">
              <w:rPr>
                <w:color w:val="000000"/>
                <w:sz w:val="20"/>
                <w:szCs w:val="20"/>
                <w:lang w:val="es-ES_tradnl" w:eastAsia="en-CA"/>
              </w:rPr>
              <w:t>153.9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0C7D858" w14:textId="28F0364C"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8.</w:t>
            </w:r>
            <w:r w:rsidRPr="00594E46">
              <w:rPr>
                <w:color w:val="000000"/>
                <w:sz w:val="20"/>
                <w:szCs w:val="20"/>
                <w:lang w:val="es-ES_tradnl" w:eastAsia="en-CA"/>
              </w:rPr>
              <w:t>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DC36B8D" w14:textId="7BDEC096"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5.</w:t>
            </w:r>
            <w:r w:rsidRPr="00594E46">
              <w:rPr>
                <w:color w:val="000000"/>
                <w:sz w:val="20"/>
                <w:szCs w:val="20"/>
                <w:lang w:val="es-ES_tradnl" w:eastAsia="en-CA"/>
              </w:rPr>
              <w:t>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01FA48" w14:textId="64E3204A"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6.</w:t>
            </w:r>
            <w:r w:rsidRPr="00594E46">
              <w:rPr>
                <w:color w:val="000000"/>
                <w:sz w:val="20"/>
                <w:szCs w:val="20"/>
                <w:lang w:val="es-ES_tradnl" w:eastAsia="en-CA"/>
              </w:rPr>
              <w:t>293.8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FEB71E0" w14:textId="2E601C3F"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5.</w:t>
            </w:r>
            <w:r w:rsidRPr="00594E46">
              <w:rPr>
                <w:color w:val="000000"/>
                <w:sz w:val="20"/>
                <w:szCs w:val="20"/>
                <w:lang w:val="es-ES_tradnl" w:eastAsia="en-CA"/>
              </w:rPr>
              <w:t>871.0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67C706C" w14:textId="45DEF5D6"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6.</w:t>
            </w:r>
            <w:r w:rsidRPr="00594E46">
              <w:rPr>
                <w:color w:val="000000"/>
                <w:sz w:val="20"/>
                <w:szCs w:val="20"/>
                <w:lang w:val="es-ES_tradnl" w:eastAsia="en-CA"/>
              </w:rPr>
              <w:t>110.3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EF1B51B" w14:textId="6620AEFD"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061C" w:rsidRPr="00594E46">
              <w:rPr>
                <w:color w:val="000000"/>
                <w:sz w:val="20"/>
                <w:szCs w:val="20"/>
                <w:lang w:val="es-ES_tradnl" w:eastAsia="en-CA"/>
              </w:rPr>
              <w:t>6.</w:t>
            </w:r>
            <w:r w:rsidRPr="00594E46">
              <w:rPr>
                <w:color w:val="000000"/>
                <w:sz w:val="20"/>
                <w:szCs w:val="20"/>
                <w:lang w:val="es-ES_tradnl" w:eastAsia="en-CA"/>
              </w:rPr>
              <w:t>052.9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9BD866F" w14:textId="10E2C3E7" w:rsidR="007F69E8" w:rsidRPr="00594E46" w:rsidRDefault="006071CC">
            <w:pPr>
              <w:ind w:left="-106" w:right="-46"/>
              <w:jc w:val="right"/>
              <w:rPr>
                <w:color w:val="000000"/>
                <w:sz w:val="20"/>
                <w:szCs w:val="20"/>
                <w:lang w:val="es-ES_tradnl" w:eastAsia="en-CA"/>
              </w:rPr>
            </w:pPr>
            <w:r w:rsidRPr="00594E46">
              <w:rPr>
                <w:color w:val="000000"/>
                <w:sz w:val="20"/>
                <w:szCs w:val="20"/>
                <w:lang w:val="es-ES_tradnl" w:eastAsia="en-CA"/>
              </w:rPr>
              <w:t>1.</w:t>
            </w:r>
            <w:r w:rsidR="003959D6" w:rsidRPr="00594E46">
              <w:rPr>
                <w:color w:val="000000"/>
                <w:sz w:val="20"/>
                <w:szCs w:val="20"/>
                <w:lang w:val="es-ES_tradnl" w:eastAsia="en-CA"/>
              </w:rPr>
              <w:t>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6DAF796" w14:textId="09E13D41"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3</w:t>
            </w:r>
            <w:r w:rsidR="006071CC" w:rsidRPr="00594E46">
              <w:rPr>
                <w:color w:val="000000"/>
                <w:sz w:val="20"/>
                <w:szCs w:val="20"/>
                <w:lang w:val="es-ES_tradnl" w:eastAsia="en-CA"/>
              </w:rPr>
              <w:t>2.</w:t>
            </w:r>
            <w:r w:rsidRPr="00594E46">
              <w:rPr>
                <w:color w:val="000000"/>
                <w:sz w:val="20"/>
                <w:szCs w:val="20"/>
                <w:lang w:val="es-ES_tradnl" w:eastAsia="en-CA"/>
              </w:rPr>
              <w:t>988.9</w:t>
            </w:r>
          </w:p>
        </w:tc>
      </w:tr>
      <w:tr w:rsidR="007F69E8" w:rsidRPr="00594E46" w14:paraId="1AE51D74"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49B675A7" w14:textId="6D39D68B" w:rsidR="007F69E8" w:rsidRPr="00594E46" w:rsidRDefault="007F69E8" w:rsidP="002873EB">
            <w:pPr>
              <w:jc w:val="left"/>
              <w:rPr>
                <w:b/>
                <w:bCs/>
                <w:color w:val="000000"/>
                <w:sz w:val="20"/>
                <w:szCs w:val="20"/>
                <w:lang w:val="es-ES_tradnl" w:eastAsia="en-CA"/>
              </w:rPr>
            </w:pPr>
            <w:r w:rsidRPr="00594E46">
              <w:rPr>
                <w:b/>
                <w:bCs/>
                <w:color w:val="000000"/>
                <w:sz w:val="20"/>
                <w:szCs w:val="20"/>
                <w:lang w:val="es-ES_tradnl" w:eastAsia="en-CA"/>
              </w:rPr>
              <w:t>HCFC</w:t>
            </w:r>
            <w:r w:rsidR="006071CC" w:rsidRPr="00594E46">
              <w:rPr>
                <w:b/>
                <w:bCs/>
                <w:color w:val="000000"/>
                <w:sz w:val="20"/>
                <w:szCs w:val="20"/>
                <w:lang w:val="es-ES_tradnl" w:eastAsia="en-CA"/>
              </w:rPr>
              <w:t>-</w:t>
            </w:r>
            <w:r w:rsidRPr="00594E46">
              <w:rPr>
                <w:b/>
                <w:bCs/>
                <w:color w:val="000000"/>
                <w:sz w:val="20"/>
                <w:szCs w:val="20"/>
                <w:lang w:val="es-ES_tradnl" w:eastAsia="en-CA"/>
              </w:rPr>
              <w:t>141b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CC658D" w14:textId="122BC463"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760C2E9" w14:textId="598E34D8"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226C0A" w14:textId="4B2E455E"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1979E2B" w14:textId="21C2D8AB"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9B85A1" w14:textId="2BBE7F4A"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9623932" w14:textId="3CEF3BF8"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83911FD" w14:textId="608EB665"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3073D866" w14:textId="16ADB093"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7419173" w14:textId="79DF3294"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975E528" w14:textId="722680FF" w:rsidR="007F69E8" w:rsidRPr="00594E46" w:rsidRDefault="00E7070A">
            <w:pPr>
              <w:ind w:left="-106" w:right="-46"/>
              <w:jc w:val="left"/>
              <w:rPr>
                <w:sz w:val="20"/>
                <w:szCs w:val="20"/>
                <w:lang w:val="es-ES_tradnl" w:eastAsia="en-CA"/>
              </w:rPr>
            </w:pPr>
            <w:r w:rsidRPr="00594E46">
              <w:rPr>
                <w:sz w:val="20"/>
                <w:szCs w:val="20"/>
                <w:lang w:val="es-ES_tradnl" w:eastAsia="en-CA"/>
              </w:rPr>
              <w:t xml:space="preserve"> </w:t>
            </w:r>
          </w:p>
        </w:tc>
      </w:tr>
      <w:tr w:rsidR="007F69E8" w:rsidRPr="00594E46" w14:paraId="6F6E91F6"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2A7B086" w14:textId="77777777" w:rsidR="007F69E8" w:rsidRPr="00594E46" w:rsidRDefault="007F69E8" w:rsidP="002873EB">
            <w:pPr>
              <w:jc w:val="left"/>
              <w:rPr>
                <w:color w:val="000000"/>
                <w:sz w:val="20"/>
                <w:szCs w:val="20"/>
                <w:lang w:val="es-ES_tradnl" w:eastAsia="en-CA"/>
              </w:rPr>
            </w:pPr>
            <w:r w:rsidRPr="00594E46">
              <w:rPr>
                <w:color w:val="000000"/>
                <w:sz w:val="20"/>
                <w:szCs w:val="20"/>
                <w:lang w:val="es-ES_tradnl"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2BE629" w14:textId="569CED7E"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1</w:t>
            </w:r>
            <w:r w:rsidR="006071CC" w:rsidRPr="00594E46">
              <w:rPr>
                <w:color w:val="000000"/>
                <w:sz w:val="20"/>
                <w:szCs w:val="20"/>
                <w:lang w:val="es-ES_tradnl" w:eastAsia="en-CA"/>
              </w:rPr>
              <w:t>2.</w:t>
            </w:r>
            <w:r w:rsidRPr="00594E46">
              <w:rPr>
                <w:color w:val="000000"/>
                <w:sz w:val="20"/>
                <w:szCs w:val="20"/>
                <w:lang w:val="es-ES_tradnl" w:eastAsia="en-CA"/>
              </w:rPr>
              <w:t>884.4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D2998CB" w14:textId="0E07DDF3"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9.</w:t>
            </w:r>
            <w:r w:rsidR="007F69E8" w:rsidRPr="00594E46">
              <w:rPr>
                <w:color w:val="000000"/>
                <w:sz w:val="20"/>
                <w:szCs w:val="20"/>
                <w:lang w:val="es-ES_tradnl" w:eastAsia="en-CA"/>
              </w:rPr>
              <w:t>583.6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FD7A525" w14:textId="79D040DD"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9.</w:t>
            </w:r>
            <w:r w:rsidR="007F69E8" w:rsidRPr="00594E46">
              <w:rPr>
                <w:color w:val="000000"/>
                <w:sz w:val="20"/>
                <w:szCs w:val="20"/>
                <w:lang w:val="es-ES_tradnl" w:eastAsia="en-CA"/>
              </w:rPr>
              <w:t>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E770F5" w14:textId="1B938D95"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7.</w:t>
            </w:r>
            <w:r w:rsidR="007F69E8" w:rsidRPr="00594E46">
              <w:rPr>
                <w:color w:val="000000"/>
                <w:sz w:val="20"/>
                <w:szCs w:val="20"/>
                <w:lang w:val="es-ES_tradnl" w:eastAsia="en-CA"/>
              </w:rPr>
              <w:t>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FE52BDD" w14:textId="7597AC6C"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7.</w:t>
            </w:r>
            <w:r w:rsidR="007F69E8" w:rsidRPr="00594E46">
              <w:rPr>
                <w:color w:val="000000"/>
                <w:sz w:val="20"/>
                <w:szCs w:val="20"/>
                <w:lang w:val="es-ES_tradnl" w:eastAsia="en-CA"/>
              </w:rPr>
              <w:t>278.2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5D0945B" w14:textId="6A7C082D"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7.</w:t>
            </w:r>
            <w:r w:rsidR="007F69E8" w:rsidRPr="00594E46">
              <w:rPr>
                <w:color w:val="000000"/>
                <w:sz w:val="20"/>
                <w:szCs w:val="20"/>
                <w:lang w:val="es-ES_tradnl" w:eastAsia="en-CA"/>
              </w:rPr>
              <w:t>076.8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D81D15" w14:textId="2D1A4DD4"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6.</w:t>
            </w:r>
            <w:r w:rsidR="007F69E8" w:rsidRPr="00594E46">
              <w:rPr>
                <w:color w:val="000000"/>
                <w:sz w:val="20"/>
                <w:szCs w:val="20"/>
                <w:lang w:val="es-ES_tradnl" w:eastAsia="en-CA"/>
              </w:rPr>
              <w:t>321.1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6E0870B" w14:textId="6150BE7D" w:rsidR="007F69E8" w:rsidRPr="00594E46" w:rsidRDefault="0060061C">
            <w:pPr>
              <w:ind w:left="-106" w:right="-46"/>
              <w:jc w:val="right"/>
              <w:rPr>
                <w:color w:val="000000"/>
                <w:sz w:val="20"/>
                <w:szCs w:val="20"/>
                <w:lang w:val="es-ES_tradnl" w:eastAsia="en-CA"/>
              </w:rPr>
            </w:pPr>
            <w:r w:rsidRPr="00594E46">
              <w:rPr>
                <w:color w:val="000000"/>
                <w:sz w:val="20"/>
                <w:szCs w:val="20"/>
                <w:lang w:val="es-ES_tradnl" w:eastAsia="en-CA"/>
              </w:rPr>
              <w:t>6.</w:t>
            </w:r>
            <w:r w:rsidR="007F69E8" w:rsidRPr="00594E46">
              <w:rPr>
                <w:color w:val="000000"/>
                <w:sz w:val="20"/>
                <w:szCs w:val="20"/>
                <w:lang w:val="es-ES_tradnl" w:eastAsia="en-CA"/>
              </w:rPr>
              <w:t>101.6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A997BA" w14:textId="249D1250" w:rsidR="007F69E8" w:rsidRPr="00594E46" w:rsidRDefault="00DA2606">
            <w:pPr>
              <w:ind w:left="-106" w:right="-46"/>
              <w:jc w:val="right"/>
              <w:rPr>
                <w:color w:val="000000"/>
                <w:sz w:val="20"/>
                <w:szCs w:val="20"/>
                <w:lang w:val="es-ES_tradnl" w:eastAsia="en-CA"/>
              </w:rPr>
            </w:pPr>
            <w:r w:rsidRPr="00594E46">
              <w:rPr>
                <w:color w:val="000000"/>
                <w:sz w:val="20"/>
                <w:szCs w:val="20"/>
                <w:lang w:val="es-ES_tradnl" w:eastAsia="en-CA"/>
              </w:rPr>
              <w:t>#</w:t>
            </w:r>
            <w:r w:rsidR="00E7070A" w:rsidRPr="00594E46">
              <w:rPr>
                <w:color w:val="000000"/>
                <w:sz w:val="20"/>
                <w:szCs w:val="20"/>
                <w:lang w:val="es-ES_tradnl" w:eastAsia="en-CA"/>
              </w:rPr>
              <w:t xml:space="preserve">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6B2E6F3E" w14:textId="77777777" w:rsidR="007F69E8" w:rsidRPr="00594E46" w:rsidRDefault="007F69E8">
            <w:pPr>
              <w:ind w:left="-106" w:right="-46"/>
              <w:jc w:val="right"/>
              <w:rPr>
                <w:color w:val="000000"/>
                <w:sz w:val="20"/>
                <w:szCs w:val="20"/>
                <w:lang w:val="es-ES_tradnl" w:eastAsia="en-CA"/>
              </w:rPr>
            </w:pPr>
            <w:r w:rsidRPr="00594E46">
              <w:rPr>
                <w:color w:val="000000"/>
                <w:sz w:val="20"/>
                <w:szCs w:val="20"/>
                <w:lang w:val="es-ES_tradnl" w:eastAsia="en-CA"/>
              </w:rPr>
              <w:t>*</w:t>
            </w:r>
          </w:p>
        </w:tc>
      </w:tr>
      <w:tr w:rsidR="007F69E8" w:rsidRPr="00594E46" w14:paraId="1793E5C2"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FE26EB1" w14:textId="172BFE93" w:rsidR="007F69E8" w:rsidRPr="00594E46" w:rsidRDefault="007F69E8" w:rsidP="002873EB">
            <w:pPr>
              <w:keepNext/>
              <w:jc w:val="left"/>
              <w:rPr>
                <w:b/>
                <w:bCs/>
                <w:color w:val="000000"/>
                <w:sz w:val="20"/>
                <w:szCs w:val="20"/>
                <w:lang w:val="es-ES_tradnl" w:eastAsia="en-CA"/>
              </w:rPr>
            </w:pPr>
            <w:r w:rsidRPr="00594E46">
              <w:rPr>
                <w:b/>
                <w:bCs/>
                <w:color w:val="000000"/>
                <w:sz w:val="20"/>
                <w:szCs w:val="20"/>
                <w:lang w:val="es-ES_tradnl" w:eastAsia="en-CA"/>
              </w:rPr>
              <w:t>HCFC</w:t>
            </w:r>
            <w:r w:rsidR="006071CC" w:rsidRPr="00594E46">
              <w:rPr>
                <w:b/>
                <w:bCs/>
                <w:color w:val="000000"/>
                <w:sz w:val="20"/>
                <w:szCs w:val="20"/>
                <w:lang w:val="es-ES_tradnl" w:eastAsia="en-CA"/>
              </w:rPr>
              <w:t>-</w:t>
            </w:r>
            <w:r w:rsidRPr="00594E46">
              <w:rPr>
                <w:b/>
                <w:bCs/>
                <w:color w:val="000000"/>
                <w:sz w:val="20"/>
                <w:szCs w:val="20"/>
                <w:lang w:val="es-ES_tradnl" w:eastAsia="en-CA"/>
              </w:rPr>
              <w:t>142b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BD84E6" w14:textId="43CA8FCB"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DA0241F" w14:textId="5B32959F"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396BECA" w14:textId="09AE3B29"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921F2DF" w14:textId="7D843780"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6F2449" w14:textId="6CC0CB09"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0CFE51A" w14:textId="3BFDEBFB"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94F575" w14:textId="607C0F41"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7994945" w14:textId="5926140F"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E9CA5A5" w14:textId="34ABD4CA"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3A8B9304" w14:textId="40E708FA" w:rsidR="007F69E8" w:rsidRPr="00594E46" w:rsidRDefault="00E7070A">
            <w:pPr>
              <w:keepNext/>
              <w:ind w:left="-106" w:right="-46"/>
              <w:jc w:val="left"/>
              <w:rPr>
                <w:sz w:val="20"/>
                <w:szCs w:val="20"/>
                <w:lang w:val="es-ES_tradnl" w:eastAsia="en-CA"/>
              </w:rPr>
            </w:pPr>
            <w:r w:rsidRPr="00594E46">
              <w:rPr>
                <w:sz w:val="20"/>
                <w:szCs w:val="20"/>
                <w:lang w:val="es-ES_tradnl" w:eastAsia="en-CA"/>
              </w:rPr>
              <w:t xml:space="preserve"> </w:t>
            </w:r>
          </w:p>
        </w:tc>
      </w:tr>
      <w:tr w:rsidR="007F69E8" w:rsidRPr="00594E46" w14:paraId="26458CC0"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1FE20D22" w14:textId="77777777" w:rsidR="007F69E8" w:rsidRPr="00594E46" w:rsidRDefault="007F69E8" w:rsidP="002873EB">
            <w:pPr>
              <w:keepNext/>
              <w:jc w:val="left"/>
              <w:rPr>
                <w:color w:val="000000"/>
                <w:sz w:val="20"/>
                <w:szCs w:val="20"/>
                <w:lang w:val="es-ES_tradnl" w:eastAsia="en-CA"/>
              </w:rPr>
            </w:pPr>
            <w:r w:rsidRPr="00594E46">
              <w:rPr>
                <w:color w:val="000000"/>
                <w:sz w:val="20"/>
                <w:szCs w:val="20"/>
                <w:lang w:val="es-ES_tradnl"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1E9A08" w14:textId="2ABED794"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440.4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7080617" w14:textId="078D8514"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102.0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9DE6A62" w14:textId="69F611EA"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4A41D1F" w14:textId="2924F70D"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FE2133" w14:textId="7FE9D67C"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110.5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E4C93F1" w14:textId="621386AF" w:rsidR="007F69E8" w:rsidRPr="00594E46" w:rsidRDefault="006071CC">
            <w:pPr>
              <w:keepNext/>
              <w:ind w:left="-106" w:right="-46"/>
              <w:jc w:val="right"/>
              <w:rPr>
                <w:color w:val="000000"/>
                <w:sz w:val="20"/>
                <w:szCs w:val="20"/>
                <w:lang w:val="es-ES_tradnl" w:eastAsia="en-CA"/>
              </w:rPr>
            </w:pPr>
            <w:r w:rsidRPr="00594E46">
              <w:rPr>
                <w:color w:val="000000"/>
                <w:sz w:val="20"/>
                <w:szCs w:val="20"/>
                <w:lang w:val="es-ES_tradnl" w:eastAsia="en-CA"/>
              </w:rPr>
              <w:t>1.</w:t>
            </w:r>
            <w:r w:rsidR="007F69E8" w:rsidRPr="00594E46">
              <w:rPr>
                <w:color w:val="000000"/>
                <w:sz w:val="20"/>
                <w:szCs w:val="20"/>
                <w:lang w:val="es-ES_tradnl" w:eastAsia="en-CA"/>
              </w:rPr>
              <w:t>115.5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AD46C68" w14:textId="77777777" w:rsidR="007F69E8" w:rsidRPr="00594E46" w:rsidRDefault="007F69E8">
            <w:pPr>
              <w:keepNext/>
              <w:ind w:left="-106" w:right="-46"/>
              <w:jc w:val="right"/>
              <w:rPr>
                <w:color w:val="000000"/>
                <w:sz w:val="20"/>
                <w:szCs w:val="20"/>
                <w:lang w:val="es-ES_tradnl" w:eastAsia="en-CA"/>
              </w:rPr>
            </w:pPr>
            <w:r w:rsidRPr="00594E46">
              <w:rPr>
                <w:color w:val="000000"/>
                <w:sz w:val="20"/>
                <w:szCs w:val="20"/>
                <w:lang w:val="es-ES_tradnl" w:eastAsia="en-CA"/>
              </w:rPr>
              <w:t>756.3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124F7BF8" w14:textId="77777777" w:rsidR="007F69E8" w:rsidRPr="00594E46" w:rsidRDefault="007F69E8">
            <w:pPr>
              <w:keepNext/>
              <w:ind w:left="-106" w:right="-46"/>
              <w:jc w:val="right"/>
              <w:rPr>
                <w:color w:val="000000"/>
                <w:sz w:val="20"/>
                <w:szCs w:val="20"/>
                <w:lang w:val="es-ES_tradnl" w:eastAsia="en-CA"/>
              </w:rPr>
            </w:pPr>
            <w:r w:rsidRPr="00594E46">
              <w:rPr>
                <w:color w:val="000000"/>
                <w:sz w:val="20"/>
                <w:szCs w:val="20"/>
                <w:lang w:val="es-ES_tradnl" w:eastAsia="en-CA"/>
              </w:rPr>
              <w:t>816.0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E5396B0" w14:textId="723021D9" w:rsidR="007F69E8" w:rsidRPr="00594E46" w:rsidRDefault="00DA2606">
            <w:pPr>
              <w:keepNext/>
              <w:ind w:left="-106" w:right="-46"/>
              <w:jc w:val="right"/>
              <w:rPr>
                <w:color w:val="000000"/>
                <w:sz w:val="20"/>
                <w:szCs w:val="20"/>
                <w:lang w:val="es-ES_tradnl" w:eastAsia="en-CA"/>
              </w:rPr>
            </w:pPr>
            <w:r w:rsidRPr="00594E46">
              <w:rPr>
                <w:color w:val="000000"/>
                <w:sz w:val="20"/>
                <w:szCs w:val="20"/>
                <w:lang w:val="es-ES_tradnl" w:eastAsia="en-CA"/>
              </w:rPr>
              <w:t>#</w:t>
            </w:r>
            <w:r w:rsidR="00E7070A" w:rsidRPr="00594E46">
              <w:rPr>
                <w:color w:val="000000"/>
                <w:sz w:val="20"/>
                <w:szCs w:val="20"/>
                <w:lang w:val="es-ES_tradnl" w:eastAsia="en-CA"/>
              </w:rPr>
              <w:t xml:space="preserve">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37C89D41" w14:textId="77777777" w:rsidR="007F69E8" w:rsidRPr="00594E46" w:rsidRDefault="007F69E8">
            <w:pPr>
              <w:keepNext/>
              <w:ind w:left="-106" w:right="-46"/>
              <w:jc w:val="right"/>
              <w:rPr>
                <w:color w:val="000000"/>
                <w:sz w:val="20"/>
                <w:szCs w:val="20"/>
                <w:lang w:val="es-ES_tradnl" w:eastAsia="en-CA"/>
              </w:rPr>
            </w:pPr>
            <w:r w:rsidRPr="00594E46">
              <w:rPr>
                <w:color w:val="000000"/>
                <w:sz w:val="20"/>
                <w:szCs w:val="20"/>
                <w:lang w:val="es-ES_tradnl" w:eastAsia="en-CA"/>
              </w:rPr>
              <w:t>*</w:t>
            </w:r>
          </w:p>
        </w:tc>
      </w:tr>
      <w:tr w:rsidR="007F69E8" w:rsidRPr="00594E46" w14:paraId="4DCD4312"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53555D3" w14:textId="77777777" w:rsidR="007F69E8" w:rsidRPr="00594E46" w:rsidRDefault="007F69E8" w:rsidP="002873EB">
            <w:pPr>
              <w:jc w:val="left"/>
              <w:rPr>
                <w:b/>
                <w:bCs/>
                <w:color w:val="000000"/>
                <w:sz w:val="20"/>
                <w:szCs w:val="20"/>
                <w:lang w:val="es-ES_tradnl" w:eastAsia="en-CA"/>
              </w:rPr>
            </w:pPr>
            <w:r w:rsidRPr="00594E46">
              <w:rPr>
                <w:b/>
                <w:bCs/>
                <w:color w:val="000000"/>
                <w:sz w:val="20"/>
                <w:szCs w:val="20"/>
                <w:lang w:val="es-ES_tradnl" w:eastAsia="en-CA"/>
              </w:rPr>
              <w:t>Total</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A2A62B4" w14:textId="6D83AA78"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3</w:t>
            </w:r>
            <w:r w:rsidR="0060061C" w:rsidRPr="00594E46">
              <w:rPr>
                <w:b/>
                <w:bCs/>
                <w:color w:val="000000"/>
                <w:sz w:val="20"/>
                <w:szCs w:val="20"/>
                <w:lang w:val="es-ES_tradnl" w:eastAsia="en-CA"/>
              </w:rPr>
              <w:t>6.</w:t>
            </w:r>
            <w:r w:rsidRPr="00594E46">
              <w:rPr>
                <w:b/>
                <w:bCs/>
                <w:color w:val="000000"/>
                <w:sz w:val="20"/>
                <w:szCs w:val="20"/>
                <w:lang w:val="es-ES_tradnl" w:eastAsia="en-CA"/>
              </w:rPr>
              <w:t>964.7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719988A" w14:textId="4EC0E6FF"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061C" w:rsidRPr="00594E46">
              <w:rPr>
                <w:b/>
                <w:bCs/>
                <w:color w:val="000000"/>
                <w:sz w:val="20"/>
                <w:szCs w:val="20"/>
                <w:lang w:val="es-ES_tradnl" w:eastAsia="en-CA"/>
              </w:rPr>
              <w:t>8.</w:t>
            </w:r>
            <w:r w:rsidRPr="00594E46">
              <w:rPr>
                <w:b/>
                <w:bCs/>
                <w:color w:val="000000"/>
                <w:sz w:val="20"/>
                <w:szCs w:val="20"/>
                <w:lang w:val="es-ES_tradnl" w:eastAsia="en-CA"/>
              </w:rPr>
              <w:t>839.6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FDB76E" w14:textId="7433F477"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061C" w:rsidRPr="00594E46">
              <w:rPr>
                <w:b/>
                <w:bCs/>
                <w:color w:val="000000"/>
                <w:sz w:val="20"/>
                <w:szCs w:val="20"/>
                <w:lang w:val="es-ES_tradnl" w:eastAsia="en-CA"/>
              </w:rPr>
              <w:t>9.</w:t>
            </w:r>
            <w:r w:rsidRPr="00594E46">
              <w:rPr>
                <w:b/>
                <w:bCs/>
                <w:color w:val="000000"/>
                <w:sz w:val="20"/>
                <w:szCs w:val="20"/>
                <w:lang w:val="es-ES_tradnl" w:eastAsia="en-CA"/>
              </w:rPr>
              <w:t>428.6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F72D3E0" w14:textId="789A725B"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71CC" w:rsidRPr="00594E46">
              <w:rPr>
                <w:b/>
                <w:bCs/>
                <w:color w:val="000000"/>
                <w:sz w:val="20"/>
                <w:szCs w:val="20"/>
                <w:lang w:val="es-ES_tradnl" w:eastAsia="en-CA"/>
              </w:rPr>
              <w:t>4.</w:t>
            </w:r>
            <w:r w:rsidRPr="00594E46">
              <w:rPr>
                <w:b/>
                <w:bCs/>
                <w:color w:val="000000"/>
                <w:sz w:val="20"/>
                <w:szCs w:val="20"/>
                <w:lang w:val="es-ES_tradnl" w:eastAsia="en-CA"/>
              </w:rPr>
              <w:t>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336F4D8" w14:textId="2CA5DDA0"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71CC" w:rsidRPr="00594E46">
              <w:rPr>
                <w:b/>
                <w:bCs/>
                <w:color w:val="000000"/>
                <w:sz w:val="20"/>
                <w:szCs w:val="20"/>
                <w:lang w:val="es-ES_tradnl" w:eastAsia="en-CA"/>
              </w:rPr>
              <w:t>4.</w:t>
            </w:r>
            <w:r w:rsidRPr="00594E46">
              <w:rPr>
                <w:b/>
                <w:bCs/>
                <w:color w:val="000000"/>
                <w:sz w:val="20"/>
                <w:szCs w:val="20"/>
                <w:lang w:val="es-ES_tradnl" w:eastAsia="en-CA"/>
              </w:rPr>
              <w:t>682.5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E5BCC59" w14:textId="5006926B"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71CC" w:rsidRPr="00594E46">
              <w:rPr>
                <w:b/>
                <w:bCs/>
                <w:color w:val="000000"/>
                <w:sz w:val="20"/>
                <w:szCs w:val="20"/>
                <w:lang w:val="es-ES_tradnl" w:eastAsia="en-CA"/>
              </w:rPr>
              <w:t>4.</w:t>
            </w:r>
            <w:r w:rsidRPr="00594E46">
              <w:rPr>
                <w:b/>
                <w:bCs/>
                <w:color w:val="000000"/>
                <w:sz w:val="20"/>
                <w:szCs w:val="20"/>
                <w:lang w:val="es-ES_tradnl" w:eastAsia="en-CA"/>
              </w:rPr>
              <w:t>063.3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2BB4FEC" w14:textId="07B2AE16"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71CC" w:rsidRPr="00594E46">
              <w:rPr>
                <w:b/>
                <w:bCs/>
                <w:color w:val="000000"/>
                <w:sz w:val="20"/>
                <w:szCs w:val="20"/>
                <w:lang w:val="es-ES_tradnl" w:eastAsia="en-CA"/>
              </w:rPr>
              <w:t>3.</w:t>
            </w:r>
            <w:r w:rsidRPr="00594E46">
              <w:rPr>
                <w:b/>
                <w:bCs/>
                <w:color w:val="000000"/>
                <w:sz w:val="20"/>
                <w:szCs w:val="20"/>
                <w:lang w:val="es-ES_tradnl" w:eastAsia="en-CA"/>
              </w:rPr>
              <w:t>187.8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6F5BF31" w14:textId="5A06E36E"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2</w:t>
            </w:r>
            <w:r w:rsidR="006071CC" w:rsidRPr="00594E46">
              <w:rPr>
                <w:b/>
                <w:bCs/>
                <w:color w:val="000000"/>
                <w:sz w:val="20"/>
                <w:szCs w:val="20"/>
                <w:lang w:val="es-ES_tradnl" w:eastAsia="en-CA"/>
              </w:rPr>
              <w:t>2.</w:t>
            </w:r>
            <w:r w:rsidRPr="00594E46">
              <w:rPr>
                <w:b/>
                <w:bCs/>
                <w:color w:val="000000"/>
                <w:sz w:val="20"/>
                <w:szCs w:val="20"/>
                <w:lang w:val="es-ES_tradnl" w:eastAsia="en-CA"/>
              </w:rPr>
              <w:t>970.4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CB485F5" w14:textId="2CE3D457" w:rsidR="007F69E8" w:rsidRPr="00594E46" w:rsidRDefault="006071CC">
            <w:pPr>
              <w:ind w:left="-106" w:right="-46"/>
              <w:jc w:val="right"/>
              <w:rPr>
                <w:b/>
                <w:bCs/>
                <w:color w:val="000000"/>
                <w:sz w:val="20"/>
                <w:szCs w:val="20"/>
                <w:lang w:val="es-ES_tradnl" w:eastAsia="en-CA"/>
              </w:rPr>
            </w:pPr>
            <w:r w:rsidRPr="00594E46">
              <w:rPr>
                <w:b/>
                <w:color w:val="000000"/>
                <w:sz w:val="20"/>
                <w:szCs w:val="20"/>
                <w:lang w:val="es-ES_tradnl" w:eastAsia="en-CA"/>
              </w:rPr>
              <w:t>1.</w:t>
            </w:r>
            <w:r w:rsidR="003959D6" w:rsidRPr="00594E46">
              <w:rPr>
                <w:b/>
                <w:color w:val="000000"/>
                <w:sz w:val="20"/>
                <w:szCs w:val="20"/>
                <w:lang w:val="es-ES_tradnl" w:eastAsia="en-CA"/>
              </w:rPr>
              <w:t>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0483C29A" w14:textId="74BDC01F" w:rsidR="007F69E8" w:rsidRPr="00594E46" w:rsidRDefault="007F69E8">
            <w:pPr>
              <w:ind w:left="-106" w:right="-46"/>
              <w:jc w:val="right"/>
              <w:rPr>
                <w:b/>
                <w:bCs/>
                <w:color w:val="000000"/>
                <w:sz w:val="20"/>
                <w:szCs w:val="20"/>
                <w:lang w:val="es-ES_tradnl" w:eastAsia="en-CA"/>
              </w:rPr>
            </w:pPr>
            <w:r w:rsidRPr="00594E46">
              <w:rPr>
                <w:b/>
                <w:bCs/>
                <w:color w:val="000000"/>
                <w:sz w:val="20"/>
                <w:szCs w:val="20"/>
                <w:lang w:val="es-ES_tradnl" w:eastAsia="en-CA"/>
              </w:rPr>
              <w:t>3</w:t>
            </w:r>
            <w:r w:rsidR="006071CC" w:rsidRPr="00594E46">
              <w:rPr>
                <w:b/>
                <w:bCs/>
                <w:color w:val="000000"/>
                <w:sz w:val="20"/>
                <w:szCs w:val="20"/>
                <w:lang w:val="es-ES_tradnl" w:eastAsia="en-CA"/>
              </w:rPr>
              <w:t>2.</w:t>
            </w:r>
            <w:r w:rsidRPr="00594E46">
              <w:rPr>
                <w:b/>
                <w:bCs/>
                <w:color w:val="000000"/>
                <w:sz w:val="20"/>
                <w:szCs w:val="20"/>
                <w:lang w:val="es-ES_tradnl" w:eastAsia="en-CA"/>
              </w:rPr>
              <w:t>988.9</w:t>
            </w:r>
          </w:p>
        </w:tc>
      </w:tr>
    </w:tbl>
    <w:p w14:paraId="5692DB0F" w14:textId="1EAE4BD4" w:rsidR="007F69E8" w:rsidRPr="00594E46" w:rsidRDefault="007F69E8" w:rsidP="007F69E8">
      <w:pPr>
        <w:rPr>
          <w:sz w:val="18"/>
          <w:szCs w:val="18"/>
          <w:lang w:val="es-ES_tradnl"/>
        </w:rPr>
      </w:pPr>
      <w:r w:rsidRPr="00594E46">
        <w:rPr>
          <w:sz w:val="18"/>
          <w:szCs w:val="18"/>
          <w:lang w:val="es-ES_tradnl"/>
        </w:rPr>
        <w:t>*</w:t>
      </w:r>
      <w:r w:rsidR="00E7070A" w:rsidRPr="00594E46">
        <w:rPr>
          <w:sz w:val="18"/>
          <w:szCs w:val="18"/>
          <w:lang w:val="es-ES_tradnl"/>
        </w:rPr>
        <w:t xml:space="preserve"> </w:t>
      </w:r>
      <w:r w:rsidR="003D73B7" w:rsidRPr="00594E46">
        <w:rPr>
          <w:sz w:val="18"/>
          <w:szCs w:val="18"/>
          <w:lang w:val="es-ES_tradnl"/>
        </w:rPr>
        <w:t xml:space="preserve">La base de comparación es de 29.122 toneladas PAO, </w:t>
      </w:r>
      <w:r w:rsidR="000F4A37">
        <w:rPr>
          <w:sz w:val="18"/>
          <w:szCs w:val="18"/>
          <w:lang w:val="es-ES_tradnl"/>
        </w:rPr>
        <w:t xml:space="preserve">cifra que incluye todos los tipos de HCFC que produce </w:t>
      </w:r>
      <w:r w:rsidR="00C039D4">
        <w:rPr>
          <w:sz w:val="18"/>
          <w:szCs w:val="18"/>
          <w:lang w:val="es-ES_tradnl"/>
        </w:rPr>
        <w:t>China,</w:t>
      </w:r>
      <w:r w:rsidR="003D73B7" w:rsidRPr="00594E46">
        <w:rPr>
          <w:sz w:val="18"/>
          <w:szCs w:val="18"/>
          <w:lang w:val="es-ES_tradnl"/>
        </w:rPr>
        <w:t xml:space="preserve"> principalmente HCFC-22, HCFC-141b y HCFC-142b, más una cantidad menor de HCFC-123 y HCFC-124</w:t>
      </w:r>
      <w:r w:rsidRPr="00594E46">
        <w:rPr>
          <w:sz w:val="18"/>
          <w:szCs w:val="18"/>
          <w:lang w:val="es-ES_tradnl"/>
        </w:rPr>
        <w:t>.</w:t>
      </w:r>
    </w:p>
    <w:p w14:paraId="5B88DE1F" w14:textId="0EAD79A8" w:rsidR="00DA2606" w:rsidRPr="00594E46" w:rsidRDefault="001C04BC" w:rsidP="007F69E8">
      <w:pPr>
        <w:rPr>
          <w:sz w:val="18"/>
          <w:szCs w:val="18"/>
          <w:lang w:val="es-ES_tradnl"/>
        </w:rPr>
      </w:pPr>
      <w:r w:rsidRPr="00594E46">
        <w:rPr>
          <w:sz w:val="18"/>
          <w:szCs w:val="18"/>
          <w:lang w:val="es-ES_tradnl"/>
        </w:rPr>
        <w:t>**</w:t>
      </w:r>
      <w:r w:rsidR="00E7070A" w:rsidRPr="00594E46">
        <w:rPr>
          <w:sz w:val="18"/>
          <w:szCs w:val="18"/>
          <w:lang w:val="es-ES_tradnl"/>
        </w:rPr>
        <w:t xml:space="preserve"> </w:t>
      </w:r>
      <w:r w:rsidR="00D51125" w:rsidRPr="00594E46">
        <w:rPr>
          <w:sz w:val="18"/>
          <w:szCs w:val="18"/>
          <w:lang w:val="es-ES_tradnl"/>
        </w:rPr>
        <w:t>Al 6 de octubre</w:t>
      </w:r>
      <w:r w:rsidR="00E7070A" w:rsidRPr="00594E46">
        <w:rPr>
          <w:sz w:val="18"/>
          <w:szCs w:val="18"/>
          <w:lang w:val="es-ES_tradnl"/>
        </w:rPr>
        <w:t xml:space="preserve"> </w:t>
      </w:r>
      <w:r w:rsidR="006071CC" w:rsidRPr="00594E46">
        <w:rPr>
          <w:sz w:val="18"/>
          <w:szCs w:val="18"/>
          <w:lang w:val="es-ES_tradnl"/>
        </w:rPr>
        <w:t>de</w:t>
      </w:r>
      <w:r w:rsidR="00E7070A" w:rsidRPr="00594E46">
        <w:rPr>
          <w:sz w:val="18"/>
          <w:szCs w:val="18"/>
          <w:lang w:val="es-ES_tradnl"/>
        </w:rPr>
        <w:t xml:space="preserve"> </w:t>
      </w:r>
      <w:r w:rsidR="00DA2606" w:rsidRPr="00594E46">
        <w:rPr>
          <w:sz w:val="18"/>
          <w:szCs w:val="18"/>
          <w:lang w:val="es-ES_tradnl"/>
        </w:rPr>
        <w:t>202</w:t>
      </w:r>
      <w:r w:rsidR="000D7009">
        <w:rPr>
          <w:sz w:val="18"/>
          <w:szCs w:val="18"/>
          <w:lang w:val="es-ES_tradnl"/>
        </w:rPr>
        <w:t xml:space="preserve">1, </w:t>
      </w:r>
      <w:r w:rsidR="000D7009" w:rsidRPr="000D7009">
        <w:rPr>
          <w:sz w:val="18"/>
          <w:szCs w:val="18"/>
          <w:lang w:val="es-ES_tradnl"/>
        </w:rPr>
        <w:t xml:space="preserve">China y </w:t>
      </w:r>
      <w:r w:rsidR="00CD70A6">
        <w:rPr>
          <w:sz w:val="18"/>
          <w:szCs w:val="18"/>
          <w:lang w:val="es-ES_tradnl"/>
        </w:rPr>
        <w:t xml:space="preserve">la </w:t>
      </w:r>
      <w:r w:rsidR="000D7009" w:rsidRPr="000D7009">
        <w:rPr>
          <w:sz w:val="18"/>
          <w:szCs w:val="18"/>
          <w:lang w:val="es-ES_tradnl"/>
        </w:rPr>
        <w:t xml:space="preserve">República Bolivariana de Venezuela </w:t>
      </w:r>
      <w:r w:rsidR="006422F5">
        <w:rPr>
          <w:sz w:val="18"/>
          <w:szCs w:val="18"/>
          <w:lang w:val="es-ES_tradnl"/>
        </w:rPr>
        <w:t xml:space="preserve">aún no presentaban </w:t>
      </w:r>
      <w:r w:rsidR="00344B6E">
        <w:rPr>
          <w:sz w:val="18"/>
          <w:szCs w:val="18"/>
          <w:lang w:val="es-ES_tradnl"/>
        </w:rPr>
        <w:t xml:space="preserve">los </w:t>
      </w:r>
      <w:r w:rsidR="006B6EAA" w:rsidRPr="00594E46">
        <w:rPr>
          <w:sz w:val="18"/>
          <w:szCs w:val="18"/>
          <w:lang w:val="es-ES_tradnl"/>
        </w:rPr>
        <w:t>datos</w:t>
      </w:r>
      <w:r w:rsidR="00E7070A" w:rsidRPr="00594E46">
        <w:rPr>
          <w:sz w:val="18"/>
          <w:szCs w:val="18"/>
          <w:lang w:val="es-ES_tradnl"/>
        </w:rPr>
        <w:t xml:space="preserve"> </w:t>
      </w:r>
      <w:r w:rsidR="006B6EAA" w:rsidRPr="00594E46">
        <w:rPr>
          <w:sz w:val="18"/>
          <w:szCs w:val="18"/>
          <w:lang w:val="es-ES_tradnl"/>
        </w:rPr>
        <w:t>del</w:t>
      </w:r>
      <w:r w:rsidR="00E7070A" w:rsidRPr="00594E46">
        <w:rPr>
          <w:sz w:val="18"/>
          <w:szCs w:val="18"/>
          <w:lang w:val="es-ES_tradnl"/>
        </w:rPr>
        <w:t xml:space="preserve"> </w:t>
      </w:r>
      <w:r w:rsidR="006B6EAA" w:rsidRPr="00594E46">
        <w:rPr>
          <w:sz w:val="18"/>
          <w:szCs w:val="18"/>
          <w:lang w:val="es-ES_tradnl"/>
        </w:rPr>
        <w:t>artículo</w:t>
      </w:r>
      <w:r w:rsidR="00E7070A" w:rsidRPr="00594E46">
        <w:rPr>
          <w:sz w:val="18"/>
          <w:szCs w:val="18"/>
          <w:lang w:val="es-ES_tradnl"/>
        </w:rPr>
        <w:t xml:space="preserve"> </w:t>
      </w:r>
      <w:r w:rsidR="006B6EAA" w:rsidRPr="00594E46">
        <w:rPr>
          <w:sz w:val="18"/>
          <w:szCs w:val="18"/>
          <w:lang w:val="es-ES_tradnl"/>
        </w:rPr>
        <w:t>7</w:t>
      </w:r>
      <w:r w:rsidR="00DA2606" w:rsidRPr="00594E46">
        <w:rPr>
          <w:sz w:val="18"/>
          <w:szCs w:val="18"/>
          <w:lang w:val="es-ES_tradnl"/>
        </w:rPr>
        <w:t>.</w:t>
      </w:r>
    </w:p>
    <w:p w14:paraId="41EA2407" w14:textId="77777777" w:rsidR="00A1262E" w:rsidRPr="00594E46" w:rsidRDefault="00A1262E" w:rsidP="007F69E8">
      <w:pPr>
        <w:rPr>
          <w:lang w:val="es-ES_tradnl"/>
        </w:rPr>
      </w:pPr>
    </w:p>
    <w:p w14:paraId="5AEAC044" w14:textId="127EDFFC" w:rsidR="007F69E8" w:rsidRPr="00594E46" w:rsidRDefault="00EC5057" w:rsidP="007B0C90">
      <w:pPr>
        <w:pStyle w:val="Heading1"/>
        <w:rPr>
          <w:lang w:val="es-ES_tradnl"/>
        </w:rPr>
      </w:pPr>
      <w:r w:rsidRPr="00594E46">
        <w:rPr>
          <w:lang w:val="es-ES_tradnl"/>
        </w:rPr>
        <w:t>S</w:t>
      </w:r>
      <w:r>
        <w:rPr>
          <w:lang w:val="es-ES_tradnl"/>
        </w:rPr>
        <w:t xml:space="preserve">e </w:t>
      </w:r>
      <w:r w:rsidR="00C01FD2" w:rsidRPr="00594E46">
        <w:rPr>
          <w:lang w:val="es-ES_tradnl"/>
        </w:rPr>
        <w:t>aprobó u</w:t>
      </w:r>
      <w:r w:rsidR="004E3DD2" w:rsidRPr="00594E46">
        <w:rPr>
          <w:lang w:val="es-ES_tradnl"/>
        </w:rPr>
        <w:t>n</w:t>
      </w:r>
      <w:r w:rsidR="00E7070A" w:rsidRPr="00594E46">
        <w:rPr>
          <w:lang w:val="es-ES_tradnl"/>
        </w:rPr>
        <w:t xml:space="preserve"> </w:t>
      </w:r>
      <w:r w:rsidR="006B6EAA" w:rsidRPr="00594E46">
        <w:rPr>
          <w:lang w:val="es-ES_tradnl"/>
        </w:rPr>
        <w:t>plan</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gestión</w:t>
      </w:r>
      <w:r w:rsidR="00E7070A" w:rsidRPr="00594E46">
        <w:rPr>
          <w:lang w:val="es-ES_tradnl"/>
        </w:rPr>
        <w:t xml:space="preserve"> </w:t>
      </w:r>
      <w:r w:rsidR="006B6EAA" w:rsidRPr="00594E46">
        <w:rPr>
          <w:lang w:val="es-ES_tradnl"/>
        </w:rPr>
        <w:t>para</w:t>
      </w:r>
      <w:r w:rsidR="00E7070A" w:rsidRPr="00594E46">
        <w:rPr>
          <w:lang w:val="es-ES_tradnl"/>
        </w:rPr>
        <w:t xml:space="preserve"> </w:t>
      </w:r>
      <w:r w:rsidR="006B6EAA" w:rsidRPr="00594E46">
        <w:rPr>
          <w:lang w:val="es-ES_tradnl"/>
        </w:rPr>
        <w:t>eliminar</w:t>
      </w:r>
      <w:r w:rsidR="00E7070A" w:rsidRPr="00594E46">
        <w:rPr>
          <w:lang w:val="es-ES_tradnl"/>
        </w:rPr>
        <w:t xml:space="preserve"> </w:t>
      </w:r>
      <w:r w:rsidR="006B6EAA" w:rsidRPr="00594E46">
        <w:rPr>
          <w:lang w:val="es-ES_tradnl"/>
        </w:rPr>
        <w:t>la</w:t>
      </w:r>
      <w:r w:rsidR="00E7070A" w:rsidRPr="00594E46">
        <w:rPr>
          <w:lang w:val="es-ES_tradnl"/>
        </w:rPr>
        <w:t xml:space="preserve"> </w:t>
      </w:r>
      <w:r w:rsidR="006B6EAA" w:rsidRPr="00594E46">
        <w:rPr>
          <w:lang w:val="es-ES_tradnl"/>
        </w:rPr>
        <w:t>producción</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HCFC</w:t>
      </w:r>
      <w:r w:rsidR="00E7070A" w:rsidRPr="00594E46">
        <w:rPr>
          <w:lang w:val="es-ES_tradnl"/>
        </w:rPr>
        <w:t xml:space="preserve"> </w:t>
      </w:r>
      <w:r w:rsidR="007F69E8" w:rsidRPr="00594E46">
        <w:rPr>
          <w:lang w:val="es-ES_tradnl"/>
        </w:rPr>
        <w:t>(</w:t>
      </w:r>
      <w:r w:rsidR="004E3DD2" w:rsidRPr="00594E46">
        <w:rPr>
          <w:lang w:val="es-ES_tradnl"/>
        </w:rPr>
        <w:t>PGEPH</w:t>
      </w:r>
      <w:r w:rsidR="007F69E8" w:rsidRPr="00594E46">
        <w:rPr>
          <w:lang w:val="es-ES_tradnl"/>
        </w:rPr>
        <w:t>)</w:t>
      </w:r>
      <w:r w:rsidRPr="00BE5A85">
        <w:rPr>
          <w:lang w:val="es-AR"/>
        </w:rPr>
        <w:t xml:space="preserve"> </w:t>
      </w:r>
      <w:r w:rsidRPr="00EC5057">
        <w:rPr>
          <w:lang w:val="es-ES_tradnl"/>
        </w:rPr>
        <w:t>para un país (China)</w:t>
      </w:r>
      <w:r w:rsidR="007F69E8" w:rsidRPr="00594E46">
        <w:rPr>
          <w:lang w:val="es-ES_tradnl"/>
        </w:rPr>
        <w:t>.</w:t>
      </w:r>
      <w:r w:rsidR="007F69E8" w:rsidRPr="00594E46">
        <w:rPr>
          <w:rStyle w:val="FootnoteReference"/>
          <w:bCs/>
          <w:lang w:val="es-ES_tradnl"/>
        </w:rPr>
        <w:footnoteReference w:id="10"/>
      </w:r>
      <w:r w:rsidR="00E7070A" w:rsidRPr="00594E46">
        <w:rPr>
          <w:lang w:val="es-ES_tradnl"/>
        </w:rPr>
        <w:t xml:space="preserve"> </w:t>
      </w:r>
      <w:r w:rsidR="00A876A0" w:rsidRPr="00594E46">
        <w:rPr>
          <w:lang w:val="es-ES_tradnl"/>
        </w:rPr>
        <w:t>Un</w:t>
      </w:r>
      <w:r w:rsidR="00E7070A" w:rsidRPr="00594E46">
        <w:rPr>
          <w:lang w:val="es-ES_tradnl"/>
        </w:rPr>
        <w:t xml:space="preserve"> </w:t>
      </w:r>
      <w:r w:rsidR="00A876A0" w:rsidRPr="00594E46">
        <w:rPr>
          <w:lang w:val="es-ES_tradnl"/>
        </w:rPr>
        <w:t>país del artículo 5</w:t>
      </w:r>
      <w:r w:rsidR="00E7070A" w:rsidRPr="00594E46">
        <w:rPr>
          <w:lang w:val="es-ES_tradnl"/>
        </w:rPr>
        <w:t xml:space="preserve"> </w:t>
      </w:r>
      <w:r w:rsidR="00204AAA" w:rsidRPr="00594E46">
        <w:rPr>
          <w:lang w:val="es-ES_tradnl"/>
        </w:rPr>
        <w:t>(</w:t>
      </w:r>
      <w:r w:rsidR="00F57C6C" w:rsidRPr="00594E46">
        <w:rPr>
          <w:lang w:val="es-ES_tradnl"/>
        </w:rPr>
        <w:t>la</w:t>
      </w:r>
      <w:r w:rsidR="00E7070A" w:rsidRPr="00594E46">
        <w:rPr>
          <w:lang w:val="es-ES_tradnl"/>
        </w:rPr>
        <w:t xml:space="preserve"> </w:t>
      </w:r>
      <w:r w:rsidR="00F57C6C" w:rsidRPr="00594E46">
        <w:rPr>
          <w:lang w:val="es-ES_tradnl"/>
        </w:rPr>
        <w:t>República</w:t>
      </w:r>
      <w:r w:rsidR="00E7070A" w:rsidRPr="00594E46">
        <w:rPr>
          <w:lang w:val="es-ES_tradnl"/>
        </w:rPr>
        <w:t xml:space="preserve"> </w:t>
      </w:r>
      <w:r w:rsidR="00237A0A" w:rsidRPr="00594E46">
        <w:rPr>
          <w:lang w:val="es-ES_tradnl"/>
        </w:rPr>
        <w:t>Popular</w:t>
      </w:r>
      <w:r w:rsidR="00E7070A" w:rsidRPr="00594E46">
        <w:rPr>
          <w:lang w:val="es-ES_tradnl"/>
        </w:rPr>
        <w:t xml:space="preserve"> </w:t>
      </w:r>
      <w:r w:rsidR="00237A0A" w:rsidRPr="00594E46">
        <w:rPr>
          <w:lang w:val="es-ES_tradnl"/>
        </w:rPr>
        <w:t>Democrática</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Corea</w:t>
      </w:r>
      <w:r w:rsidR="00204AAA" w:rsidRPr="00594E46">
        <w:rPr>
          <w:lang w:val="es-ES_tradnl"/>
        </w:rPr>
        <w:t>)</w:t>
      </w:r>
      <w:r w:rsidR="00E7070A" w:rsidRPr="00594E46">
        <w:rPr>
          <w:lang w:val="es-ES_tradnl"/>
        </w:rPr>
        <w:t xml:space="preserve"> </w:t>
      </w:r>
      <w:r w:rsidR="009B3DB2" w:rsidRPr="00594E46">
        <w:rPr>
          <w:lang w:val="es-ES_tradnl"/>
        </w:rPr>
        <w:t xml:space="preserve">informó </w:t>
      </w:r>
      <w:r w:rsidR="007D743A" w:rsidRPr="00594E46">
        <w:rPr>
          <w:lang w:val="es-ES_tradnl"/>
        </w:rPr>
        <w:t xml:space="preserve">para el año 2020 una </w:t>
      </w:r>
      <w:r w:rsidR="00237A0A" w:rsidRPr="00594E46">
        <w:rPr>
          <w:lang w:val="es-ES_tradnl"/>
        </w:rPr>
        <w:t>producción</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HCFC</w:t>
      </w:r>
      <w:r w:rsidR="00E7070A" w:rsidRPr="00594E46">
        <w:rPr>
          <w:lang w:val="es-ES_tradnl"/>
        </w:rPr>
        <w:t xml:space="preserve"> </w:t>
      </w:r>
      <w:r w:rsidR="00A876A0" w:rsidRPr="00594E46">
        <w:rPr>
          <w:lang w:val="es-ES_tradnl"/>
        </w:rPr>
        <w:t xml:space="preserve">de </w:t>
      </w:r>
      <w:r w:rsidR="007F642D" w:rsidRPr="00594E46">
        <w:rPr>
          <w:lang w:val="es-ES_tradnl"/>
        </w:rPr>
        <w:t xml:space="preserve">26.95 toneladas PAO, </w:t>
      </w:r>
      <w:r w:rsidR="00B8119C" w:rsidRPr="00594E46">
        <w:rPr>
          <w:lang w:val="es-ES_tradnl"/>
        </w:rPr>
        <w:t xml:space="preserve">cifra que </w:t>
      </w:r>
      <w:r w:rsidR="00A8015D" w:rsidRPr="00594E46">
        <w:rPr>
          <w:lang w:val="es-ES_tradnl"/>
        </w:rPr>
        <w:t xml:space="preserve">se ajusta </w:t>
      </w:r>
      <w:r w:rsidR="00DF0B29" w:rsidRPr="00594E46">
        <w:rPr>
          <w:lang w:val="es-ES_tradnl"/>
        </w:rPr>
        <w:t>al plan</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acción</w:t>
      </w:r>
      <w:r w:rsidR="00E7070A" w:rsidRPr="00594E46">
        <w:rPr>
          <w:lang w:val="es-ES_tradnl"/>
        </w:rPr>
        <w:t xml:space="preserve"> </w:t>
      </w:r>
      <w:r w:rsidR="00A8015D" w:rsidRPr="00594E46">
        <w:rPr>
          <w:lang w:val="es-ES_tradnl"/>
        </w:rPr>
        <w:t xml:space="preserve">contenido </w:t>
      </w:r>
      <w:r w:rsidR="0064026E" w:rsidRPr="00594E46">
        <w:rPr>
          <w:lang w:val="es-ES_tradnl"/>
        </w:rPr>
        <w:t>en</w:t>
      </w:r>
      <w:r w:rsidR="00E7070A" w:rsidRPr="00594E46">
        <w:rPr>
          <w:lang w:val="es-ES_tradnl"/>
        </w:rPr>
        <w:t xml:space="preserve"> </w:t>
      </w:r>
      <w:r w:rsidR="0064026E" w:rsidRPr="00594E46">
        <w:rPr>
          <w:lang w:val="es-ES_tradnl"/>
        </w:rPr>
        <w:t>la</w:t>
      </w:r>
      <w:r w:rsidR="00E7070A" w:rsidRPr="00594E46">
        <w:rPr>
          <w:lang w:val="es-ES_tradnl"/>
        </w:rPr>
        <w:t xml:space="preserve"> </w:t>
      </w:r>
      <w:r w:rsidR="0064026E" w:rsidRPr="00594E46">
        <w:rPr>
          <w:lang w:val="es-ES_tradnl"/>
        </w:rPr>
        <w:t>decisión</w:t>
      </w:r>
      <w:r w:rsidR="00E7070A" w:rsidRPr="00594E46">
        <w:rPr>
          <w:lang w:val="es-ES_tradnl"/>
        </w:rPr>
        <w:t xml:space="preserve"> </w:t>
      </w:r>
      <w:r w:rsidR="00E13EF2" w:rsidRPr="00594E46">
        <w:rPr>
          <w:lang w:val="es-ES_tradnl"/>
        </w:rPr>
        <w:t>XXX</w:t>
      </w:r>
      <w:r w:rsidR="00204AAA" w:rsidRPr="00594E46">
        <w:rPr>
          <w:lang w:val="es-ES_tradnl"/>
        </w:rPr>
        <w:t>II/6.</w:t>
      </w:r>
      <w:r w:rsidR="00E7070A" w:rsidRPr="00594E46">
        <w:rPr>
          <w:lang w:val="es-ES_tradnl"/>
        </w:rPr>
        <w:t xml:space="preserve"> </w:t>
      </w:r>
      <w:r w:rsidR="00227582">
        <w:rPr>
          <w:lang w:val="es-ES_tradnl"/>
        </w:rPr>
        <w:t>E</w:t>
      </w:r>
      <w:r w:rsidR="008F00CE" w:rsidRPr="00594E46">
        <w:rPr>
          <w:lang w:val="es-ES_tradnl"/>
        </w:rPr>
        <w:t>l sector de producción de HCFC de este país n</w:t>
      </w:r>
      <w:r w:rsidR="00CB7D3D" w:rsidRPr="00594E46">
        <w:rPr>
          <w:lang w:val="es-ES_tradnl"/>
        </w:rPr>
        <w:t xml:space="preserve">o </w:t>
      </w:r>
      <w:r w:rsidR="00227582">
        <w:rPr>
          <w:lang w:val="es-ES_tradnl"/>
        </w:rPr>
        <w:t xml:space="preserve">cuenta con </w:t>
      </w:r>
      <w:r w:rsidR="002A79E7" w:rsidRPr="00594E46">
        <w:rPr>
          <w:lang w:val="es-ES_tradnl"/>
        </w:rPr>
        <w:t xml:space="preserve">financiamiento </w:t>
      </w:r>
      <w:r w:rsidR="006071CC" w:rsidRPr="00594E46">
        <w:rPr>
          <w:lang w:val="es-ES_tradnl"/>
        </w:rPr>
        <w:t>aprobado</w:t>
      </w:r>
      <w:r w:rsidR="007F69E8" w:rsidRPr="00594E46">
        <w:rPr>
          <w:lang w:val="es-ES_tradnl"/>
        </w:rPr>
        <w:t>.</w:t>
      </w:r>
    </w:p>
    <w:p w14:paraId="7ADEC72B" w14:textId="6C861ABE" w:rsidR="007F69E8" w:rsidRPr="00594E46" w:rsidRDefault="00DB71A0" w:rsidP="007F69E8">
      <w:pPr>
        <w:keepNext/>
        <w:tabs>
          <w:tab w:val="left" w:pos="1024"/>
        </w:tabs>
        <w:spacing w:after="240"/>
        <w:rPr>
          <w:bCs/>
          <w:u w:val="single"/>
          <w:lang w:val="es-ES_tradnl"/>
        </w:rPr>
      </w:pPr>
      <w:r w:rsidRPr="00594E46">
        <w:rPr>
          <w:bCs/>
          <w:u w:val="single"/>
          <w:lang w:val="es-ES_tradnl"/>
        </w:rPr>
        <w:t>Sector consumo</w:t>
      </w:r>
    </w:p>
    <w:p w14:paraId="4F8BADFD" w14:textId="0CAEE2A6" w:rsidR="007F69E8" w:rsidRPr="00594E46" w:rsidRDefault="007F69E8" w:rsidP="007F69E8">
      <w:pPr>
        <w:pStyle w:val="Heading1"/>
        <w:numPr>
          <w:ilvl w:val="0"/>
          <w:numId w:val="0"/>
        </w:numPr>
        <w:tabs>
          <w:tab w:val="left" w:pos="720"/>
        </w:tabs>
        <w:rPr>
          <w:bCs/>
          <w:i/>
          <w:lang w:val="es-ES_tradnl"/>
        </w:rPr>
      </w:pPr>
      <w:r w:rsidRPr="00594E46">
        <w:rPr>
          <w:bCs/>
          <w:i/>
          <w:lang w:val="es-ES_tradnl"/>
        </w:rPr>
        <w:t>CFC,</w:t>
      </w:r>
      <w:r w:rsidR="00E7070A" w:rsidRPr="00594E46">
        <w:rPr>
          <w:bCs/>
          <w:i/>
          <w:lang w:val="es-ES_tradnl"/>
        </w:rPr>
        <w:t xml:space="preserve"> </w:t>
      </w:r>
      <w:r w:rsidR="008643CF" w:rsidRPr="00594E46">
        <w:rPr>
          <w:bCs/>
          <w:i/>
          <w:lang w:val="es-ES_tradnl"/>
        </w:rPr>
        <w:t>halones</w:t>
      </w:r>
      <w:r w:rsidRPr="00594E46">
        <w:rPr>
          <w:bCs/>
          <w:i/>
          <w:lang w:val="es-ES_tradnl"/>
        </w:rPr>
        <w:t>,</w:t>
      </w:r>
      <w:r w:rsidR="00E7070A" w:rsidRPr="00594E46">
        <w:rPr>
          <w:bCs/>
          <w:i/>
          <w:lang w:val="es-ES_tradnl"/>
        </w:rPr>
        <w:t xml:space="preserve"> </w:t>
      </w:r>
      <w:r w:rsidR="00B95CAE" w:rsidRPr="00594E46">
        <w:rPr>
          <w:bCs/>
          <w:i/>
          <w:lang w:val="es-ES_tradnl"/>
        </w:rPr>
        <w:t>tetracloruro</w:t>
      </w:r>
      <w:r w:rsidR="00E7070A" w:rsidRPr="00594E46">
        <w:rPr>
          <w:bCs/>
          <w:i/>
          <w:lang w:val="es-ES_tradnl"/>
        </w:rPr>
        <w:t xml:space="preserve"> </w:t>
      </w:r>
      <w:r w:rsidR="00B95CAE" w:rsidRPr="00594E46">
        <w:rPr>
          <w:bCs/>
          <w:i/>
          <w:lang w:val="es-ES_tradnl"/>
        </w:rPr>
        <w:t>de</w:t>
      </w:r>
      <w:r w:rsidR="00E7070A" w:rsidRPr="00594E46">
        <w:rPr>
          <w:bCs/>
          <w:i/>
          <w:lang w:val="es-ES_tradnl"/>
        </w:rPr>
        <w:t xml:space="preserve"> </w:t>
      </w:r>
      <w:r w:rsidR="00B95CAE" w:rsidRPr="00594E46">
        <w:rPr>
          <w:bCs/>
          <w:i/>
          <w:lang w:val="es-ES_tradnl"/>
        </w:rPr>
        <w:t>carbono</w:t>
      </w:r>
      <w:r w:rsidRPr="00594E46">
        <w:rPr>
          <w:bCs/>
          <w:i/>
          <w:lang w:val="es-ES_tradnl"/>
        </w:rPr>
        <w:t>,</w:t>
      </w:r>
      <w:r w:rsidR="00E7070A" w:rsidRPr="00594E46">
        <w:rPr>
          <w:bCs/>
          <w:i/>
          <w:lang w:val="es-ES_tradnl"/>
        </w:rPr>
        <w:t xml:space="preserve"> </w:t>
      </w:r>
      <w:r w:rsidR="006B6EAA" w:rsidRPr="00594E46">
        <w:rPr>
          <w:bCs/>
          <w:i/>
          <w:lang w:val="es-ES_tradnl"/>
        </w:rPr>
        <w:t>metilbromuro</w:t>
      </w:r>
      <w:r w:rsidR="00E7070A" w:rsidRPr="00594E46">
        <w:rPr>
          <w:bCs/>
          <w:i/>
          <w:lang w:val="es-ES_tradnl"/>
        </w:rPr>
        <w:t xml:space="preserve"> </w:t>
      </w:r>
      <w:r w:rsidR="006071CC" w:rsidRPr="00594E46">
        <w:rPr>
          <w:bCs/>
          <w:i/>
          <w:lang w:val="es-ES_tradnl"/>
        </w:rPr>
        <w:t>y</w:t>
      </w:r>
      <w:r w:rsidR="00E7070A" w:rsidRPr="00594E46">
        <w:rPr>
          <w:bCs/>
          <w:i/>
          <w:lang w:val="es-ES_tradnl"/>
        </w:rPr>
        <w:t xml:space="preserve"> </w:t>
      </w:r>
      <w:r w:rsidR="006B6EAA" w:rsidRPr="00594E46">
        <w:rPr>
          <w:bCs/>
          <w:i/>
          <w:lang w:val="es-ES_tradnl"/>
        </w:rPr>
        <w:t>metilcloroformo</w:t>
      </w:r>
    </w:p>
    <w:p w14:paraId="123C6B0C" w14:textId="441BDD36" w:rsidR="00237A0A" w:rsidRPr="00594E46" w:rsidRDefault="009331ED" w:rsidP="007F69E8">
      <w:pPr>
        <w:pStyle w:val="Heading1"/>
        <w:rPr>
          <w:lang w:val="es-ES_tradnl"/>
        </w:rPr>
      </w:pPr>
      <w:r w:rsidRPr="00594E46">
        <w:rPr>
          <w:lang w:val="es-ES_tradnl"/>
        </w:rPr>
        <w:t xml:space="preserve">La totalidad de </w:t>
      </w:r>
      <w:r w:rsidR="006B6EAA" w:rsidRPr="00594E46">
        <w:rPr>
          <w:lang w:val="es-ES_tradnl"/>
        </w:rPr>
        <w:t>los</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E70B78" w:rsidRPr="00594E46">
        <w:rPr>
          <w:lang w:val="es-ES_tradnl"/>
        </w:rPr>
        <w:t>informan</w:t>
      </w:r>
      <w:r w:rsidR="00E7070A" w:rsidRPr="00594E46">
        <w:rPr>
          <w:lang w:val="es-ES_tradnl"/>
        </w:rPr>
        <w:t xml:space="preserve"> </w:t>
      </w:r>
      <w:r w:rsidR="00DF0B29" w:rsidRPr="00594E46">
        <w:rPr>
          <w:lang w:val="es-ES_tradnl"/>
        </w:rPr>
        <w:t>cero consumos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F69E8" w:rsidRPr="00594E46">
        <w:rPr>
          <w:lang w:val="es-ES_tradnl"/>
        </w:rPr>
        <w:t>CFC,</w:t>
      </w:r>
      <w:r w:rsidR="00E7070A" w:rsidRPr="00594E46">
        <w:rPr>
          <w:lang w:val="es-ES_tradnl"/>
        </w:rPr>
        <w:t xml:space="preserve"> </w:t>
      </w:r>
      <w:r w:rsidR="008643CF" w:rsidRPr="00594E46">
        <w:rPr>
          <w:lang w:val="es-ES_tradnl"/>
        </w:rPr>
        <w:t>halones</w:t>
      </w:r>
      <w:r w:rsidR="00E7070A" w:rsidRPr="00594E46">
        <w:rPr>
          <w:lang w:val="es-ES_tradnl"/>
        </w:rPr>
        <w:t xml:space="preserve"> </w:t>
      </w:r>
      <w:r w:rsidR="006071CC" w:rsidRPr="00594E46">
        <w:rPr>
          <w:lang w:val="es-ES_tradnl"/>
        </w:rPr>
        <w:t>y</w:t>
      </w:r>
      <w:r w:rsidR="00E7070A" w:rsidRPr="00594E46">
        <w:rPr>
          <w:lang w:val="es-ES_tradnl"/>
        </w:rPr>
        <w:t xml:space="preserve"> </w:t>
      </w:r>
      <w:r w:rsidR="006B6EAA" w:rsidRPr="00594E46">
        <w:rPr>
          <w:lang w:val="es-ES_tradnl"/>
        </w:rPr>
        <w:t>metilcloroformo</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FA099F">
        <w:rPr>
          <w:lang w:val="es-ES_tradnl"/>
        </w:rPr>
        <w:t>el período 2019-</w:t>
      </w:r>
      <w:r w:rsidR="00C73088" w:rsidRPr="00594E46">
        <w:rPr>
          <w:lang w:val="es-ES_tradnl"/>
        </w:rPr>
        <w:t>2020</w:t>
      </w:r>
      <w:r w:rsidR="007F69E8" w:rsidRPr="00594E46">
        <w:rPr>
          <w:lang w:val="es-ES_tradnl"/>
        </w:rPr>
        <w:t>.</w:t>
      </w:r>
    </w:p>
    <w:p w14:paraId="5A2CAD38" w14:textId="4B782921" w:rsidR="00237A0A" w:rsidRPr="00594E46" w:rsidRDefault="00E4531A" w:rsidP="0023369F">
      <w:pPr>
        <w:pStyle w:val="Heading1"/>
        <w:rPr>
          <w:sz w:val="23"/>
          <w:szCs w:val="23"/>
          <w:lang w:val="es-ES_tradnl"/>
        </w:rPr>
      </w:pPr>
      <w:r w:rsidRPr="00594E46">
        <w:rPr>
          <w:lang w:val="es-ES_tradnl"/>
        </w:rPr>
        <w:t>En el año 2020, s</w:t>
      </w:r>
      <w:r w:rsidR="006F464D" w:rsidRPr="00594E46">
        <w:rPr>
          <w:lang w:val="es-ES_tradnl"/>
        </w:rPr>
        <w:t>ólo</w:t>
      </w:r>
      <w:r w:rsidR="00E7070A" w:rsidRPr="00594E46">
        <w:rPr>
          <w:lang w:val="es-ES_tradnl"/>
        </w:rPr>
        <w:t xml:space="preserve"> </w:t>
      </w:r>
      <w:r w:rsidR="006071CC" w:rsidRPr="00594E46">
        <w:rPr>
          <w:lang w:val="es-ES_tradnl"/>
        </w:rPr>
        <w:t>dos</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23369F" w:rsidRPr="00594E46">
        <w:rPr>
          <w:lang w:val="es-ES_tradnl"/>
        </w:rPr>
        <w:t>(</w:t>
      </w:r>
      <w:r w:rsidR="00F57C6C" w:rsidRPr="00594E46">
        <w:rPr>
          <w:lang w:val="es-ES_tradnl"/>
        </w:rPr>
        <w:t>México</w:t>
      </w:r>
      <w:r w:rsidR="00E7070A" w:rsidRPr="00594E46">
        <w:rPr>
          <w:lang w:val="es-ES_tradnl"/>
        </w:rPr>
        <w:t xml:space="preserve"> </w:t>
      </w:r>
      <w:r w:rsidR="008F06EB" w:rsidRPr="00594E46">
        <w:rPr>
          <w:lang w:val="es-ES_tradnl"/>
        </w:rPr>
        <w:t xml:space="preserve">con </w:t>
      </w:r>
      <w:r w:rsidR="002C0009" w:rsidRPr="00594E46">
        <w:rPr>
          <w:lang w:val="es-ES_tradnl"/>
        </w:rPr>
        <w:t>0,</w:t>
      </w:r>
      <w:r w:rsidR="0023369F" w:rsidRPr="00594E46">
        <w:rPr>
          <w:lang w:val="es-ES_tradnl"/>
        </w:rPr>
        <w:t>1</w:t>
      </w:r>
      <w:r w:rsidR="00E7070A" w:rsidRPr="00594E46">
        <w:rPr>
          <w:lang w:val="es-ES_tradnl"/>
        </w:rPr>
        <w:t xml:space="preserve"> </w:t>
      </w:r>
      <w:r w:rsidR="00237A0A" w:rsidRPr="00594E46">
        <w:rPr>
          <w:lang w:val="es-ES_tradnl"/>
        </w:rPr>
        <w:t>tons.</w:t>
      </w:r>
      <w:r w:rsidR="00E7070A" w:rsidRPr="00594E46">
        <w:rPr>
          <w:lang w:val="es-ES_tradnl"/>
        </w:rPr>
        <w:t xml:space="preserve"> </w:t>
      </w:r>
      <w:r w:rsidR="008F06EB" w:rsidRPr="00594E46">
        <w:rPr>
          <w:lang w:val="es-ES_tradnl"/>
        </w:rPr>
        <w:t>PAO</w:t>
      </w:r>
      <w:r w:rsidR="00E7070A" w:rsidRPr="00594E46">
        <w:rPr>
          <w:lang w:val="es-ES_tradnl"/>
        </w:rPr>
        <w:t xml:space="preserve"> </w:t>
      </w:r>
      <w:r w:rsidR="006071CC" w:rsidRPr="00594E46">
        <w:rPr>
          <w:lang w:val="es-ES_tradnl"/>
        </w:rPr>
        <w:t>y</w:t>
      </w:r>
      <w:r w:rsidR="00E7070A" w:rsidRPr="00594E46">
        <w:rPr>
          <w:lang w:val="es-ES_tradnl"/>
        </w:rPr>
        <w:t xml:space="preserve"> </w:t>
      </w:r>
      <w:r w:rsidR="00357D08" w:rsidRPr="00594E46">
        <w:rPr>
          <w:lang w:val="es-ES_tradnl"/>
        </w:rPr>
        <w:t>República</w:t>
      </w:r>
      <w:r w:rsidR="00E7070A" w:rsidRPr="00594E46">
        <w:rPr>
          <w:lang w:val="es-ES_tradnl"/>
        </w:rPr>
        <w:t xml:space="preserve"> </w:t>
      </w:r>
      <w:r w:rsidR="00357D08" w:rsidRPr="00594E46">
        <w:rPr>
          <w:lang w:val="es-ES_tradnl"/>
        </w:rPr>
        <w:t>de</w:t>
      </w:r>
      <w:r w:rsidR="00E7070A" w:rsidRPr="00594E46">
        <w:rPr>
          <w:lang w:val="es-ES_tradnl"/>
        </w:rPr>
        <w:t xml:space="preserve"> </w:t>
      </w:r>
      <w:r w:rsidR="006B6EAA" w:rsidRPr="00594E46">
        <w:rPr>
          <w:lang w:val="es-ES_tradnl"/>
        </w:rPr>
        <w:t>Corea</w:t>
      </w:r>
      <w:r w:rsidR="00E7070A" w:rsidRPr="00594E46">
        <w:rPr>
          <w:lang w:val="es-ES_tradnl"/>
        </w:rPr>
        <w:t xml:space="preserve"> </w:t>
      </w:r>
      <w:r w:rsidR="008F06EB" w:rsidRPr="00594E46">
        <w:rPr>
          <w:lang w:val="es-ES_tradnl"/>
        </w:rPr>
        <w:t xml:space="preserve">con </w:t>
      </w:r>
      <w:r w:rsidR="0023369F" w:rsidRPr="00594E46">
        <w:rPr>
          <w:lang w:val="es-ES_tradnl"/>
        </w:rPr>
        <w:t>0</w:t>
      </w:r>
      <w:r w:rsidR="0025172E" w:rsidRPr="00594E46">
        <w:rPr>
          <w:lang w:val="es-ES_tradnl"/>
        </w:rPr>
        <w:t>,</w:t>
      </w:r>
      <w:r w:rsidR="0023369F" w:rsidRPr="00594E46">
        <w:rPr>
          <w:lang w:val="es-ES_tradnl"/>
        </w:rPr>
        <w:t>2</w:t>
      </w:r>
      <w:r w:rsidR="00E7070A" w:rsidRPr="00594E46">
        <w:rPr>
          <w:lang w:val="es-ES_tradnl"/>
        </w:rPr>
        <w:t xml:space="preserve"> </w:t>
      </w:r>
      <w:r w:rsidR="00237A0A" w:rsidRPr="00594E46">
        <w:rPr>
          <w:lang w:val="es-ES_tradnl"/>
        </w:rPr>
        <w:t>tons.</w:t>
      </w:r>
      <w:r w:rsidR="00E7070A" w:rsidRPr="00594E46">
        <w:rPr>
          <w:lang w:val="es-ES_tradnl"/>
        </w:rPr>
        <w:t xml:space="preserve"> </w:t>
      </w:r>
      <w:r w:rsidR="008F06EB" w:rsidRPr="00594E46">
        <w:rPr>
          <w:lang w:val="es-ES_tradnl"/>
        </w:rPr>
        <w:t>PAO</w:t>
      </w:r>
      <w:r w:rsidR="007F69E8" w:rsidRPr="00594E46">
        <w:rPr>
          <w:lang w:val="es-ES_tradnl"/>
        </w:rPr>
        <w:t>)</w:t>
      </w:r>
      <w:r w:rsidR="00645ACB" w:rsidRPr="00594E46">
        <w:rPr>
          <w:lang w:val="es-ES_tradnl"/>
        </w:rPr>
        <w:t xml:space="preserve"> informa</w:t>
      </w:r>
      <w:r w:rsidR="00AC15DC" w:rsidRPr="00594E46">
        <w:rPr>
          <w:lang w:val="es-ES_tradnl"/>
        </w:rPr>
        <w:t>ro</w:t>
      </w:r>
      <w:r w:rsidR="00645ACB" w:rsidRPr="00594E46">
        <w:rPr>
          <w:lang w:val="es-ES_tradnl"/>
        </w:rPr>
        <w:t xml:space="preserve">n consumo de tetracloruro de carbono para usos </w:t>
      </w:r>
      <w:r w:rsidR="002E1D52">
        <w:rPr>
          <w:lang w:val="es-ES_tradnl"/>
        </w:rPr>
        <w:t>analíticos y de laboratorio</w:t>
      </w:r>
      <w:r w:rsidR="007F69E8" w:rsidRPr="00594E46">
        <w:rPr>
          <w:lang w:val="es-ES_tradnl"/>
        </w:rPr>
        <w:t>.</w:t>
      </w:r>
      <w:r w:rsidR="00E7070A" w:rsidRPr="00594E46">
        <w:rPr>
          <w:lang w:val="es-ES_tradnl"/>
        </w:rPr>
        <w:t xml:space="preserve"> </w:t>
      </w:r>
      <w:r w:rsidR="009F0D67" w:rsidRPr="00594E46">
        <w:rPr>
          <w:lang w:val="es-ES_tradnl"/>
        </w:rPr>
        <w:t xml:space="preserve">Aunque </w:t>
      </w:r>
      <w:r w:rsidR="00BE4479" w:rsidRPr="00594E46">
        <w:rPr>
          <w:lang w:val="es-ES_tradnl"/>
        </w:rPr>
        <w:t>dicho</w:t>
      </w:r>
      <w:r w:rsidR="003D1B7F" w:rsidRPr="00594E46">
        <w:rPr>
          <w:lang w:val="es-ES_tradnl"/>
        </w:rPr>
        <w:t xml:space="preserve"> </w:t>
      </w:r>
      <w:r w:rsidR="0060061C" w:rsidRPr="00594E46">
        <w:rPr>
          <w:lang w:val="es-ES_tradnl"/>
        </w:rPr>
        <w:t>consumo</w:t>
      </w:r>
      <w:r w:rsidR="00E7070A" w:rsidRPr="00594E46">
        <w:rPr>
          <w:lang w:val="es-ES_tradnl"/>
        </w:rPr>
        <w:t xml:space="preserve"> </w:t>
      </w:r>
      <w:r w:rsidR="003D1B7F" w:rsidRPr="00594E46">
        <w:rPr>
          <w:lang w:val="es-ES_tradnl"/>
        </w:rPr>
        <w:t xml:space="preserve">supera </w:t>
      </w:r>
      <w:r w:rsidR="00D5137C" w:rsidRPr="00594E46">
        <w:rPr>
          <w:lang w:val="es-ES_tradnl"/>
        </w:rPr>
        <w:t>la</w:t>
      </w:r>
      <w:r w:rsidR="00924D7D" w:rsidRPr="00594E46">
        <w:rPr>
          <w:lang w:val="es-ES_tradnl"/>
        </w:rPr>
        <w:t xml:space="preserve"> meta de cumplimiento </w:t>
      </w:r>
      <w:r w:rsidR="00676D03" w:rsidRPr="00594E46">
        <w:rPr>
          <w:lang w:val="es-ES_tradnl"/>
        </w:rPr>
        <w:t xml:space="preserve">prevista </w:t>
      </w:r>
      <w:r w:rsidR="00D9009D" w:rsidRPr="00D9009D">
        <w:rPr>
          <w:lang w:val="es-ES_tradnl"/>
        </w:rPr>
        <w:t xml:space="preserve">en </w:t>
      </w:r>
      <w:r w:rsidR="00924D7D" w:rsidRPr="00594E46">
        <w:rPr>
          <w:lang w:val="es-ES_tradnl"/>
        </w:rPr>
        <w:t xml:space="preserve">el </w:t>
      </w:r>
      <w:r w:rsidR="00357D08" w:rsidRPr="00594E46">
        <w:rPr>
          <w:lang w:val="es-ES_tradnl"/>
        </w:rPr>
        <w:t>Protocolo</w:t>
      </w:r>
      <w:r w:rsidR="00490316" w:rsidRPr="00594E46">
        <w:rPr>
          <w:lang w:val="es-ES_tradnl"/>
        </w:rPr>
        <w:t xml:space="preserve"> de </w:t>
      </w:r>
      <w:r w:rsidR="00F12EBC">
        <w:rPr>
          <w:lang w:val="es-ES_tradnl"/>
        </w:rPr>
        <w:t xml:space="preserve">Montreal para </w:t>
      </w:r>
      <w:r w:rsidR="00F12EBC" w:rsidRPr="00F12EBC">
        <w:rPr>
          <w:lang w:val="es-ES_tradnl"/>
        </w:rPr>
        <w:t>2010</w:t>
      </w:r>
      <w:r w:rsidR="007F69E8" w:rsidRPr="00594E46">
        <w:rPr>
          <w:lang w:val="es-ES_tradnl"/>
        </w:rPr>
        <w:t>,</w:t>
      </w:r>
      <w:r w:rsidR="00E7070A" w:rsidRPr="00594E46">
        <w:rPr>
          <w:lang w:val="es-ES_tradnl"/>
        </w:rPr>
        <w:t xml:space="preserve"> </w:t>
      </w:r>
      <w:r w:rsidR="00F57C6C" w:rsidRPr="00594E46">
        <w:rPr>
          <w:lang w:val="es-ES_tradnl"/>
        </w:rPr>
        <w:t>las</w:t>
      </w:r>
      <w:r w:rsidR="00E7070A" w:rsidRPr="00594E46">
        <w:rPr>
          <w:lang w:val="es-ES_tradnl"/>
        </w:rPr>
        <w:t xml:space="preserve"> </w:t>
      </w:r>
      <w:r w:rsidR="00F57C6C" w:rsidRPr="00594E46">
        <w:rPr>
          <w:lang w:val="es-ES_tradnl"/>
        </w:rPr>
        <w:t>Partes</w:t>
      </w:r>
      <w:r w:rsidR="00E7070A" w:rsidRPr="00594E46">
        <w:rPr>
          <w:lang w:val="es-ES_tradnl"/>
        </w:rPr>
        <w:t xml:space="preserve"> </w:t>
      </w:r>
      <w:r w:rsidR="002508E1" w:rsidRPr="00594E46">
        <w:rPr>
          <w:lang w:val="es-ES_tradnl"/>
        </w:rPr>
        <w:t xml:space="preserve">ampliaron </w:t>
      </w:r>
      <w:r w:rsidR="00921E98" w:rsidRPr="00594E46">
        <w:rPr>
          <w:lang w:val="es-ES_tradnl"/>
        </w:rPr>
        <w:t xml:space="preserve">hasta el 31 de diciembre de 2021 </w:t>
      </w:r>
      <w:r w:rsidR="00754464" w:rsidRPr="00594E46">
        <w:rPr>
          <w:lang w:val="es-ES_tradnl"/>
        </w:rPr>
        <w:t xml:space="preserve">la </w:t>
      </w:r>
      <w:r w:rsidR="002434E4" w:rsidRPr="00594E46">
        <w:rPr>
          <w:lang w:val="es-ES_tradnl"/>
        </w:rPr>
        <w:t>exención</w:t>
      </w:r>
      <w:r w:rsidR="00754464" w:rsidRPr="00594E46">
        <w:rPr>
          <w:lang w:val="es-ES_tradnl"/>
        </w:rPr>
        <w:t xml:space="preserve"> </w:t>
      </w:r>
      <w:r w:rsidR="007F69E8" w:rsidRPr="00594E46">
        <w:rPr>
          <w:lang w:val="es-ES_tradnl"/>
        </w:rPr>
        <w:t>global</w:t>
      </w:r>
      <w:r w:rsidR="00E7070A" w:rsidRPr="00594E46">
        <w:rPr>
          <w:lang w:val="es-ES_tradnl"/>
        </w:rPr>
        <w:t xml:space="preserve"> </w:t>
      </w:r>
      <w:r w:rsidR="002434E4" w:rsidRPr="00594E46">
        <w:rPr>
          <w:lang w:val="es-ES_tradnl"/>
        </w:rPr>
        <w:t xml:space="preserve">para </w:t>
      </w:r>
      <w:r w:rsidR="00336B5E" w:rsidRPr="00594E46">
        <w:rPr>
          <w:lang w:val="es-ES_tradnl"/>
        </w:rPr>
        <w:t xml:space="preserve">este tipo de </w:t>
      </w:r>
      <w:r w:rsidR="00293EE2" w:rsidRPr="00594E46">
        <w:rPr>
          <w:lang w:val="es-ES_tradnl"/>
        </w:rPr>
        <w:t xml:space="preserve">usos </w:t>
      </w:r>
      <w:r w:rsidR="007F69E8" w:rsidRPr="00594E46">
        <w:rPr>
          <w:lang w:val="es-ES_tradnl"/>
        </w:rPr>
        <w:t>(</w:t>
      </w:r>
      <w:r w:rsidR="0060061C" w:rsidRPr="00594E46">
        <w:rPr>
          <w:lang w:val="es-ES_tradnl"/>
        </w:rPr>
        <w:t>decisión</w:t>
      </w:r>
      <w:r w:rsidR="00E7070A" w:rsidRPr="00594E46">
        <w:rPr>
          <w:lang w:val="es-ES_tradnl"/>
        </w:rPr>
        <w:t xml:space="preserve"> </w:t>
      </w:r>
      <w:r w:rsidR="007F69E8" w:rsidRPr="00594E46">
        <w:rPr>
          <w:lang w:val="es-ES_tradnl"/>
        </w:rPr>
        <w:t>XXVI/5)</w:t>
      </w:r>
      <w:r w:rsidR="007F69E8" w:rsidRPr="00594E46">
        <w:rPr>
          <w:sz w:val="23"/>
          <w:szCs w:val="23"/>
          <w:lang w:val="es-ES_tradnl"/>
        </w:rPr>
        <w:t>.</w:t>
      </w:r>
    </w:p>
    <w:p w14:paraId="781391FB" w14:textId="05132072" w:rsidR="00237A0A" w:rsidRPr="00594E46" w:rsidRDefault="00FF266A" w:rsidP="007F69E8">
      <w:pPr>
        <w:pStyle w:val="Heading1"/>
        <w:rPr>
          <w:lang w:val="es-ES_tradnl"/>
        </w:rPr>
      </w:pPr>
      <w:r w:rsidRPr="00594E46">
        <w:rPr>
          <w:lang w:val="es-ES_tradnl"/>
        </w:rPr>
        <w:t xml:space="preserve">Según muestra el Cuadro 3, </w:t>
      </w:r>
      <w:r w:rsidR="00CE66DA" w:rsidRPr="00594E46">
        <w:rPr>
          <w:lang w:val="es-ES_tradnl"/>
        </w:rPr>
        <w:t xml:space="preserve">sólo </w:t>
      </w:r>
      <w:r w:rsidR="006071CC" w:rsidRPr="00594E46">
        <w:rPr>
          <w:lang w:val="es-ES_tradnl"/>
        </w:rPr>
        <w:t>dos</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7F69E8" w:rsidRPr="00594E46">
        <w:rPr>
          <w:rStyle w:val="FootnoteReference"/>
          <w:bCs/>
          <w:lang w:val="es-ES_tradnl"/>
        </w:rPr>
        <w:footnoteReference w:id="11"/>
      </w:r>
      <w:r w:rsidR="00E7070A" w:rsidRPr="00594E46">
        <w:rPr>
          <w:lang w:val="es-ES_tradnl"/>
        </w:rPr>
        <w:t xml:space="preserve"> </w:t>
      </w:r>
      <w:r w:rsidR="00E70B78" w:rsidRPr="00594E46">
        <w:rPr>
          <w:lang w:val="es-ES_tradnl"/>
        </w:rPr>
        <w:t>informan</w:t>
      </w:r>
      <w:r w:rsidR="00E7070A" w:rsidRPr="00594E46">
        <w:rPr>
          <w:lang w:val="es-ES_tradnl"/>
        </w:rPr>
        <w:t xml:space="preserve"> </w:t>
      </w:r>
      <w:r w:rsidR="006B6EAA" w:rsidRPr="00594E46">
        <w:rPr>
          <w:lang w:val="es-ES_tradnl"/>
        </w:rPr>
        <w:t>consumo</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metilbromuro</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7144DB">
        <w:rPr>
          <w:lang w:val="es-ES_tradnl"/>
        </w:rPr>
        <w:t>2019-</w:t>
      </w:r>
      <w:r w:rsidR="00C73088" w:rsidRPr="00594E46">
        <w:rPr>
          <w:lang w:val="es-ES_tradnl"/>
        </w:rPr>
        <w:t>2020</w:t>
      </w:r>
      <w:r w:rsidR="007F69E8" w:rsidRPr="00594E46">
        <w:rPr>
          <w:lang w:val="es-ES_tradnl"/>
        </w:rPr>
        <w:t>.</w:t>
      </w:r>
      <w:r w:rsidR="00E7070A" w:rsidRPr="00594E46">
        <w:rPr>
          <w:lang w:val="es-ES_tradnl"/>
        </w:rPr>
        <w:t xml:space="preserve"> </w:t>
      </w:r>
      <w:r w:rsidR="000F6363" w:rsidRPr="00594E46">
        <w:rPr>
          <w:lang w:val="es-ES_tradnl"/>
        </w:rPr>
        <w:t xml:space="preserve">Aunque dicho consumo supera la meta de cumplimiento prevista </w:t>
      </w:r>
      <w:r w:rsidR="001B012F" w:rsidRPr="001B012F">
        <w:rPr>
          <w:lang w:val="es-ES_tradnl"/>
        </w:rPr>
        <w:t xml:space="preserve">en </w:t>
      </w:r>
      <w:r w:rsidR="000F6363" w:rsidRPr="00594E46">
        <w:rPr>
          <w:lang w:val="es-ES_tradnl"/>
        </w:rPr>
        <w:t xml:space="preserve">el Protocolo de </w:t>
      </w:r>
      <w:r w:rsidR="005C6C05">
        <w:rPr>
          <w:lang w:val="es-ES_tradnl"/>
        </w:rPr>
        <w:t xml:space="preserve">Montreal para </w:t>
      </w:r>
      <w:r w:rsidR="005C6C05" w:rsidRPr="005C6C05">
        <w:rPr>
          <w:lang w:val="es-ES_tradnl"/>
        </w:rPr>
        <w:t>2015</w:t>
      </w:r>
      <w:r w:rsidR="007F69E8" w:rsidRPr="00594E46">
        <w:rPr>
          <w:lang w:val="es-ES_tradnl"/>
        </w:rPr>
        <w:t>,</w:t>
      </w:r>
      <w:r w:rsidR="00E7070A" w:rsidRPr="00594E46">
        <w:rPr>
          <w:lang w:val="es-ES_tradnl"/>
        </w:rPr>
        <w:t xml:space="preserve"> </w:t>
      </w:r>
      <w:r w:rsidR="004E5974" w:rsidRPr="00594E46">
        <w:rPr>
          <w:lang w:val="es-ES_tradnl"/>
        </w:rPr>
        <w:t xml:space="preserve">en </w:t>
      </w:r>
      <w:r w:rsidR="0004415E">
        <w:rPr>
          <w:lang w:val="es-ES_tradnl"/>
        </w:rPr>
        <w:t xml:space="preserve">ambos </w:t>
      </w:r>
      <w:r w:rsidR="004E5974" w:rsidRPr="00594E46">
        <w:rPr>
          <w:lang w:val="es-ES_tradnl"/>
        </w:rPr>
        <w:t>caso</w:t>
      </w:r>
      <w:r w:rsidR="0004415E">
        <w:rPr>
          <w:lang w:val="es-ES_tradnl"/>
        </w:rPr>
        <w:t>s</w:t>
      </w:r>
      <w:r w:rsidR="004E5974" w:rsidRPr="00594E46">
        <w:rPr>
          <w:lang w:val="es-ES_tradnl"/>
        </w:rPr>
        <w:t xml:space="preserve"> las Partes aprobaron el consumo para usos críticos</w:t>
      </w:r>
      <w:r w:rsidR="007F69E8" w:rsidRPr="00594E46">
        <w:rPr>
          <w:lang w:val="es-ES_tradnl"/>
        </w:rPr>
        <w:t>.</w:t>
      </w:r>
    </w:p>
    <w:p w14:paraId="79281919" w14:textId="7228B763" w:rsidR="007F69E8" w:rsidRPr="00594E46" w:rsidRDefault="006071CC" w:rsidP="007F69E8">
      <w:pPr>
        <w:rPr>
          <w:b/>
          <w:lang w:val="es-ES_tradnl"/>
        </w:rPr>
      </w:pPr>
      <w:r w:rsidRPr="00594E46">
        <w:rPr>
          <w:b/>
          <w:lang w:val="es-ES_tradnl"/>
        </w:rPr>
        <w:t>Cuadro</w:t>
      </w:r>
      <w:r w:rsidR="00E7070A" w:rsidRPr="00594E46">
        <w:rPr>
          <w:b/>
          <w:lang w:val="es-ES_tradnl"/>
        </w:rPr>
        <w:t xml:space="preserve"> </w:t>
      </w:r>
      <w:r w:rsidR="007F69E8" w:rsidRPr="00594E46">
        <w:rPr>
          <w:b/>
          <w:lang w:val="es-ES_tradnl"/>
        </w:rPr>
        <w:t>3.</w:t>
      </w:r>
      <w:r w:rsidR="00E7070A" w:rsidRPr="00594E46">
        <w:rPr>
          <w:b/>
          <w:lang w:val="es-ES_tradnl"/>
        </w:rPr>
        <w:t xml:space="preserve"> </w:t>
      </w:r>
      <w:r w:rsidR="00042AB0" w:rsidRPr="00594E46">
        <w:rPr>
          <w:b/>
          <w:lang w:val="es-ES_tradnl"/>
        </w:rPr>
        <w:t xml:space="preserve">Metilbromuro: Consumo informado por países del artículo 5 </w:t>
      </w:r>
      <w:r w:rsidR="007F69E8" w:rsidRPr="00594E46">
        <w:rPr>
          <w:b/>
          <w:lang w:val="es-ES_tradnl"/>
        </w:rPr>
        <w:t>(</w:t>
      </w:r>
      <w:r w:rsidR="00237A0A" w:rsidRPr="00594E46">
        <w:rPr>
          <w:b/>
          <w:lang w:val="es-ES_tradnl"/>
        </w:rPr>
        <w:t>tons.</w:t>
      </w:r>
      <w:r w:rsidR="00E7070A" w:rsidRPr="00594E46">
        <w:rPr>
          <w:b/>
          <w:lang w:val="es-ES_tradnl"/>
        </w:rPr>
        <w:t xml:space="preserve"> </w:t>
      </w:r>
      <w:r w:rsidR="00237A0A" w:rsidRPr="00594E46">
        <w:rPr>
          <w:b/>
          <w:lang w:val="es-ES_tradnl"/>
        </w:rPr>
        <w:t>PAO)</w:t>
      </w:r>
    </w:p>
    <w:tbl>
      <w:tblPr>
        <w:tblW w:w="9348" w:type="dxa"/>
        <w:tblLayout w:type="fixed"/>
        <w:tblLook w:val="04A0" w:firstRow="1" w:lastRow="0" w:firstColumn="1" w:lastColumn="0" w:noHBand="0" w:noVBand="1"/>
      </w:tblPr>
      <w:tblGrid>
        <w:gridCol w:w="1869"/>
        <w:gridCol w:w="1641"/>
        <w:gridCol w:w="2268"/>
        <w:gridCol w:w="1700"/>
        <w:gridCol w:w="1870"/>
      </w:tblGrid>
      <w:tr w:rsidR="00E91680" w:rsidRPr="00594E46" w14:paraId="7D0D38C3" w14:textId="77777777" w:rsidTr="00E67BBD">
        <w:tc>
          <w:tcPr>
            <w:tcW w:w="1869" w:type="dxa"/>
            <w:tcBorders>
              <w:top w:val="single" w:sz="4" w:space="0" w:color="auto"/>
              <w:left w:val="single" w:sz="4" w:space="0" w:color="auto"/>
              <w:bottom w:val="single" w:sz="4" w:space="0" w:color="auto"/>
              <w:right w:val="single" w:sz="4" w:space="0" w:color="auto"/>
            </w:tcBorders>
            <w:vAlign w:val="center"/>
            <w:hideMark/>
          </w:tcPr>
          <w:p w14:paraId="1257D064" w14:textId="1C0B0D90" w:rsidR="00E91680" w:rsidRPr="00594E46" w:rsidRDefault="00E91680">
            <w:pPr>
              <w:rPr>
                <w:b/>
                <w:bCs/>
                <w:sz w:val="21"/>
                <w:szCs w:val="21"/>
                <w:lang w:val="es-ES_tradnl" w:eastAsia="en-CA"/>
              </w:rPr>
            </w:pPr>
            <w:r w:rsidRPr="00594E46">
              <w:rPr>
                <w:b/>
                <w:bCs/>
                <w:lang w:val="es-ES_tradnl" w:eastAsia="en-CA"/>
              </w:rPr>
              <w:t>País</w:t>
            </w:r>
          </w:p>
        </w:tc>
        <w:tc>
          <w:tcPr>
            <w:tcW w:w="1641" w:type="dxa"/>
            <w:tcBorders>
              <w:top w:val="single" w:sz="4" w:space="0" w:color="auto"/>
              <w:left w:val="nil"/>
              <w:bottom w:val="single" w:sz="4" w:space="0" w:color="auto"/>
              <w:right w:val="single" w:sz="4" w:space="0" w:color="auto"/>
            </w:tcBorders>
            <w:vAlign w:val="center"/>
            <w:hideMark/>
          </w:tcPr>
          <w:p w14:paraId="4DE24CFE" w14:textId="712F2BDB" w:rsidR="00E91680" w:rsidRPr="00594E46" w:rsidRDefault="00E91680">
            <w:pPr>
              <w:jc w:val="center"/>
              <w:rPr>
                <w:b/>
                <w:bCs/>
                <w:sz w:val="21"/>
                <w:szCs w:val="21"/>
                <w:lang w:val="es-ES_tradnl" w:eastAsia="en-CA"/>
              </w:rPr>
            </w:pPr>
            <w:r w:rsidRPr="00594E46">
              <w:rPr>
                <w:b/>
                <w:bCs/>
                <w:lang w:val="es-ES_tradnl" w:eastAsia="en-CA"/>
              </w:rPr>
              <w:t>Fuente</w:t>
            </w:r>
          </w:p>
        </w:tc>
        <w:tc>
          <w:tcPr>
            <w:tcW w:w="2268" w:type="dxa"/>
            <w:tcBorders>
              <w:top w:val="single" w:sz="4" w:space="0" w:color="auto"/>
              <w:left w:val="nil"/>
              <w:bottom w:val="single" w:sz="4" w:space="0" w:color="auto"/>
              <w:right w:val="single" w:sz="4" w:space="0" w:color="auto"/>
            </w:tcBorders>
            <w:vAlign w:val="center"/>
            <w:hideMark/>
          </w:tcPr>
          <w:p w14:paraId="7DB07CBE" w14:textId="0E3DB359" w:rsidR="00E91680" w:rsidRPr="00594E46" w:rsidRDefault="00E91680">
            <w:pPr>
              <w:jc w:val="center"/>
              <w:rPr>
                <w:b/>
                <w:bCs/>
                <w:sz w:val="21"/>
                <w:szCs w:val="21"/>
                <w:lang w:val="es-ES_tradnl" w:eastAsia="en-CA"/>
              </w:rPr>
            </w:pPr>
            <w:r w:rsidRPr="00594E46">
              <w:rPr>
                <w:b/>
                <w:bCs/>
                <w:lang w:val="es-ES_tradnl" w:eastAsia="en-CA"/>
              </w:rPr>
              <w:t>Año último consumo</w:t>
            </w:r>
          </w:p>
        </w:tc>
        <w:tc>
          <w:tcPr>
            <w:tcW w:w="1700" w:type="dxa"/>
            <w:tcBorders>
              <w:top w:val="single" w:sz="4" w:space="0" w:color="auto"/>
              <w:left w:val="nil"/>
              <w:bottom w:val="single" w:sz="4" w:space="0" w:color="auto"/>
              <w:right w:val="single" w:sz="4" w:space="0" w:color="auto"/>
            </w:tcBorders>
            <w:vAlign w:val="center"/>
            <w:hideMark/>
          </w:tcPr>
          <w:p w14:paraId="76AE885F" w14:textId="1A72BCA8" w:rsidR="00E91680" w:rsidRPr="00594E46" w:rsidRDefault="00E91680">
            <w:pPr>
              <w:jc w:val="center"/>
              <w:rPr>
                <w:b/>
                <w:bCs/>
                <w:sz w:val="21"/>
                <w:szCs w:val="21"/>
                <w:lang w:val="es-ES_tradnl" w:eastAsia="en-CA"/>
              </w:rPr>
            </w:pPr>
            <w:r w:rsidRPr="00594E46">
              <w:rPr>
                <w:b/>
                <w:bCs/>
                <w:lang w:val="es-ES_tradnl" w:eastAsia="en-CA"/>
              </w:rPr>
              <w:t>Nivel base</w:t>
            </w:r>
          </w:p>
        </w:tc>
        <w:tc>
          <w:tcPr>
            <w:tcW w:w="1870" w:type="dxa"/>
            <w:tcBorders>
              <w:top w:val="single" w:sz="4" w:space="0" w:color="auto"/>
              <w:left w:val="nil"/>
              <w:bottom w:val="single" w:sz="4" w:space="0" w:color="auto"/>
              <w:right w:val="single" w:sz="4" w:space="0" w:color="auto"/>
            </w:tcBorders>
            <w:vAlign w:val="center"/>
            <w:hideMark/>
          </w:tcPr>
          <w:p w14:paraId="20B28E63" w14:textId="56E9E788" w:rsidR="00E91680" w:rsidRPr="00594E46" w:rsidRDefault="00E91680">
            <w:pPr>
              <w:jc w:val="center"/>
              <w:rPr>
                <w:b/>
                <w:bCs/>
                <w:sz w:val="21"/>
                <w:szCs w:val="21"/>
                <w:lang w:val="es-ES_tradnl" w:eastAsia="en-CA"/>
              </w:rPr>
            </w:pPr>
            <w:r w:rsidRPr="00594E46">
              <w:rPr>
                <w:b/>
                <w:bCs/>
                <w:lang w:val="es-ES_tradnl" w:eastAsia="en-CA"/>
              </w:rPr>
              <w:t>Último consumo</w:t>
            </w:r>
          </w:p>
        </w:tc>
      </w:tr>
      <w:tr w:rsidR="00E91680" w:rsidRPr="00594E46" w14:paraId="605458BB" w14:textId="77777777" w:rsidTr="00E67BBD">
        <w:tc>
          <w:tcPr>
            <w:tcW w:w="1869" w:type="dxa"/>
            <w:tcBorders>
              <w:top w:val="nil"/>
              <w:left w:val="single" w:sz="4" w:space="0" w:color="auto"/>
              <w:bottom w:val="single" w:sz="4" w:space="0" w:color="auto"/>
              <w:right w:val="single" w:sz="4" w:space="0" w:color="auto"/>
            </w:tcBorders>
            <w:noWrap/>
            <w:hideMark/>
          </w:tcPr>
          <w:p w14:paraId="7F479802" w14:textId="77777777" w:rsidR="00E91680" w:rsidRPr="00594E46" w:rsidRDefault="00E91680" w:rsidP="002D6DCC">
            <w:pPr>
              <w:rPr>
                <w:sz w:val="21"/>
                <w:szCs w:val="21"/>
                <w:lang w:val="es-ES_tradnl" w:eastAsia="en-CA"/>
              </w:rPr>
            </w:pPr>
            <w:r w:rsidRPr="00594E46">
              <w:rPr>
                <w:sz w:val="21"/>
                <w:szCs w:val="21"/>
                <w:lang w:val="es-ES_tradnl" w:eastAsia="en-CA"/>
              </w:rPr>
              <w:t>Argentina*</w:t>
            </w:r>
          </w:p>
        </w:tc>
        <w:tc>
          <w:tcPr>
            <w:tcW w:w="1641" w:type="dxa"/>
            <w:tcBorders>
              <w:top w:val="nil"/>
              <w:left w:val="nil"/>
              <w:bottom w:val="single" w:sz="4" w:space="0" w:color="auto"/>
              <w:right w:val="single" w:sz="4" w:space="0" w:color="auto"/>
            </w:tcBorders>
            <w:noWrap/>
            <w:hideMark/>
          </w:tcPr>
          <w:p w14:paraId="789F78A3" w14:textId="21819C38" w:rsidR="00E91680" w:rsidRPr="00594E46" w:rsidRDefault="00CF49E7" w:rsidP="002D6DCC">
            <w:pPr>
              <w:jc w:val="center"/>
              <w:rPr>
                <w:sz w:val="21"/>
                <w:szCs w:val="21"/>
                <w:lang w:val="es-ES_tradnl"/>
              </w:rPr>
            </w:pPr>
            <w:r w:rsidRPr="00594E46">
              <w:rPr>
                <w:sz w:val="21"/>
                <w:szCs w:val="21"/>
                <w:lang w:val="es-ES_tradnl"/>
              </w:rPr>
              <w:t xml:space="preserve">Artículo </w:t>
            </w:r>
            <w:r w:rsidR="00E91680" w:rsidRPr="00594E46">
              <w:rPr>
                <w:sz w:val="21"/>
                <w:szCs w:val="21"/>
                <w:lang w:val="es-ES_tradnl"/>
              </w:rPr>
              <w:t>7</w:t>
            </w:r>
          </w:p>
        </w:tc>
        <w:tc>
          <w:tcPr>
            <w:tcW w:w="2268" w:type="dxa"/>
            <w:tcBorders>
              <w:top w:val="nil"/>
              <w:left w:val="nil"/>
              <w:bottom w:val="single" w:sz="4" w:space="0" w:color="auto"/>
              <w:right w:val="single" w:sz="4" w:space="0" w:color="auto"/>
            </w:tcBorders>
            <w:noWrap/>
            <w:hideMark/>
          </w:tcPr>
          <w:p w14:paraId="18E4056B" w14:textId="77777777" w:rsidR="00E91680" w:rsidRPr="00594E46" w:rsidRDefault="00E91680" w:rsidP="002D6DCC">
            <w:pPr>
              <w:jc w:val="center"/>
              <w:rPr>
                <w:sz w:val="21"/>
                <w:szCs w:val="21"/>
                <w:lang w:val="es-ES_tradnl"/>
              </w:rPr>
            </w:pPr>
            <w:r w:rsidRPr="00594E46">
              <w:rPr>
                <w:sz w:val="21"/>
                <w:szCs w:val="21"/>
                <w:lang w:val="es-ES_tradnl"/>
              </w:rPr>
              <w:t>2020</w:t>
            </w:r>
          </w:p>
        </w:tc>
        <w:tc>
          <w:tcPr>
            <w:tcW w:w="170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B0AB9D" w14:textId="77777777" w:rsidR="00E91680" w:rsidRPr="00594E46" w:rsidRDefault="00E91680" w:rsidP="002D6DCC">
            <w:pPr>
              <w:ind w:right="-313"/>
              <w:jc w:val="center"/>
              <w:rPr>
                <w:sz w:val="21"/>
                <w:szCs w:val="21"/>
                <w:lang w:val="es-ES_tradnl"/>
              </w:rPr>
            </w:pPr>
            <w:r w:rsidRPr="00594E46">
              <w:rPr>
                <w:sz w:val="21"/>
                <w:szCs w:val="21"/>
                <w:lang w:val="es-ES_tradnl"/>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B4ACC1" w14:textId="77777777" w:rsidR="00E91680" w:rsidRPr="00594E46" w:rsidRDefault="00E91680" w:rsidP="002D6DCC">
            <w:pPr>
              <w:jc w:val="center"/>
              <w:rPr>
                <w:sz w:val="21"/>
                <w:szCs w:val="21"/>
                <w:lang w:val="es-ES_tradnl"/>
              </w:rPr>
            </w:pPr>
            <w:r w:rsidRPr="00594E46">
              <w:rPr>
                <w:sz w:val="21"/>
                <w:szCs w:val="21"/>
                <w:lang w:val="es-ES_tradnl"/>
              </w:rPr>
              <w:t>12.3</w:t>
            </w:r>
          </w:p>
        </w:tc>
      </w:tr>
      <w:tr w:rsidR="00E91680" w:rsidRPr="00594E46" w14:paraId="660BE807" w14:textId="77777777" w:rsidTr="00E67BBD">
        <w:tc>
          <w:tcPr>
            <w:tcW w:w="1869" w:type="dxa"/>
            <w:tcBorders>
              <w:top w:val="nil"/>
              <w:left w:val="single" w:sz="4" w:space="0" w:color="auto"/>
              <w:bottom w:val="single" w:sz="4" w:space="0" w:color="auto"/>
              <w:right w:val="single" w:sz="4" w:space="0" w:color="auto"/>
            </w:tcBorders>
            <w:noWrap/>
            <w:hideMark/>
          </w:tcPr>
          <w:p w14:paraId="1EDCD800" w14:textId="0E398295" w:rsidR="00E91680" w:rsidRPr="00594E46" w:rsidRDefault="00E91680" w:rsidP="002D6DCC">
            <w:pPr>
              <w:rPr>
                <w:sz w:val="21"/>
                <w:szCs w:val="21"/>
                <w:lang w:val="es-ES_tradnl" w:eastAsia="en-CA"/>
              </w:rPr>
            </w:pPr>
            <w:r w:rsidRPr="00594E46">
              <w:rPr>
                <w:sz w:val="21"/>
                <w:szCs w:val="21"/>
                <w:lang w:val="es-ES_tradnl" w:eastAsia="en-CA"/>
              </w:rPr>
              <w:t>Sudáfrica**</w:t>
            </w:r>
          </w:p>
        </w:tc>
        <w:tc>
          <w:tcPr>
            <w:tcW w:w="1641" w:type="dxa"/>
            <w:tcBorders>
              <w:top w:val="nil"/>
              <w:left w:val="nil"/>
              <w:bottom w:val="single" w:sz="4" w:space="0" w:color="auto"/>
              <w:right w:val="single" w:sz="4" w:space="0" w:color="auto"/>
            </w:tcBorders>
            <w:noWrap/>
            <w:hideMark/>
          </w:tcPr>
          <w:p w14:paraId="19573837" w14:textId="1F2D52B0" w:rsidR="00E91680" w:rsidRPr="00594E46" w:rsidRDefault="00CF49E7" w:rsidP="002D6DCC">
            <w:pPr>
              <w:jc w:val="center"/>
              <w:rPr>
                <w:sz w:val="21"/>
                <w:szCs w:val="21"/>
                <w:lang w:val="es-ES_tradnl"/>
              </w:rPr>
            </w:pPr>
            <w:r w:rsidRPr="00594E46">
              <w:rPr>
                <w:sz w:val="21"/>
                <w:szCs w:val="21"/>
                <w:lang w:val="es-ES_tradnl"/>
              </w:rPr>
              <w:t xml:space="preserve">Artículo </w:t>
            </w:r>
            <w:r w:rsidR="00E91680" w:rsidRPr="00594E46">
              <w:rPr>
                <w:sz w:val="21"/>
                <w:szCs w:val="21"/>
                <w:lang w:val="es-ES_tradnl"/>
              </w:rPr>
              <w:t>7</w:t>
            </w:r>
          </w:p>
        </w:tc>
        <w:tc>
          <w:tcPr>
            <w:tcW w:w="2268" w:type="dxa"/>
            <w:tcBorders>
              <w:top w:val="nil"/>
              <w:left w:val="nil"/>
              <w:bottom w:val="single" w:sz="4" w:space="0" w:color="auto"/>
              <w:right w:val="single" w:sz="4" w:space="0" w:color="auto"/>
            </w:tcBorders>
            <w:noWrap/>
            <w:hideMark/>
          </w:tcPr>
          <w:p w14:paraId="42146302" w14:textId="77777777" w:rsidR="00E91680" w:rsidRPr="00594E46" w:rsidRDefault="00E91680" w:rsidP="002D6DCC">
            <w:pPr>
              <w:jc w:val="center"/>
              <w:rPr>
                <w:sz w:val="21"/>
                <w:szCs w:val="21"/>
                <w:lang w:val="es-ES_tradnl"/>
              </w:rPr>
            </w:pPr>
            <w:r w:rsidRPr="00594E46">
              <w:rPr>
                <w:sz w:val="21"/>
                <w:szCs w:val="21"/>
                <w:lang w:val="es-ES_tradnl"/>
              </w:rPr>
              <w:t>2019</w:t>
            </w:r>
          </w:p>
        </w:tc>
        <w:tc>
          <w:tcPr>
            <w:tcW w:w="170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271314" w14:textId="77777777" w:rsidR="00E91680" w:rsidRPr="00594E46" w:rsidRDefault="00E91680" w:rsidP="002D6DCC">
            <w:pPr>
              <w:ind w:right="-313"/>
              <w:jc w:val="center"/>
              <w:rPr>
                <w:sz w:val="21"/>
                <w:szCs w:val="21"/>
                <w:lang w:val="es-ES_tradnl"/>
              </w:rPr>
            </w:pPr>
            <w:r w:rsidRPr="00594E46">
              <w:rPr>
                <w:sz w:val="21"/>
                <w:szCs w:val="21"/>
                <w:lang w:val="es-ES_tradnl"/>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13A774" w14:textId="77777777" w:rsidR="00E91680" w:rsidRPr="00594E46" w:rsidRDefault="00E91680" w:rsidP="002D6DCC">
            <w:pPr>
              <w:jc w:val="center"/>
              <w:rPr>
                <w:sz w:val="21"/>
                <w:szCs w:val="21"/>
                <w:lang w:val="es-ES_tradnl"/>
              </w:rPr>
            </w:pPr>
            <w:r w:rsidRPr="00594E46">
              <w:rPr>
                <w:sz w:val="21"/>
                <w:szCs w:val="21"/>
                <w:lang w:val="es-ES_tradnl"/>
              </w:rPr>
              <w:t>24.6</w:t>
            </w:r>
          </w:p>
        </w:tc>
      </w:tr>
    </w:tbl>
    <w:p w14:paraId="71D13B0B" w14:textId="583F9E3A" w:rsidR="007F69E8" w:rsidRPr="00594E46" w:rsidRDefault="007F69E8" w:rsidP="007F69E8">
      <w:pPr>
        <w:rPr>
          <w:sz w:val="19"/>
          <w:szCs w:val="19"/>
          <w:lang w:val="es-ES_tradnl"/>
        </w:rPr>
      </w:pPr>
      <w:r w:rsidRPr="00594E46">
        <w:rPr>
          <w:b/>
          <w:sz w:val="19"/>
          <w:szCs w:val="19"/>
          <w:lang w:val="es-ES_tradnl"/>
        </w:rPr>
        <w:t>*</w:t>
      </w:r>
      <w:r w:rsidR="00E7070A" w:rsidRPr="00594E46">
        <w:rPr>
          <w:b/>
          <w:sz w:val="19"/>
          <w:szCs w:val="19"/>
          <w:lang w:val="es-ES_tradnl"/>
        </w:rPr>
        <w:t xml:space="preserve"> </w:t>
      </w:r>
      <w:r w:rsidR="006B6EAA" w:rsidRPr="00594E46">
        <w:rPr>
          <w:sz w:val="19"/>
          <w:szCs w:val="19"/>
          <w:lang w:val="es-ES_tradnl"/>
        </w:rPr>
        <w:t>Consumo</w:t>
      </w:r>
      <w:r w:rsidR="00E7070A" w:rsidRPr="00594E46">
        <w:rPr>
          <w:sz w:val="19"/>
          <w:szCs w:val="19"/>
          <w:lang w:val="es-ES_tradnl"/>
        </w:rPr>
        <w:t xml:space="preserve"> </w:t>
      </w:r>
      <w:r w:rsidR="006B6EAA" w:rsidRPr="00594E46">
        <w:rPr>
          <w:sz w:val="19"/>
          <w:szCs w:val="19"/>
          <w:lang w:val="es-ES_tradnl"/>
        </w:rPr>
        <w:t>máximo</w:t>
      </w:r>
      <w:r w:rsidR="00E7070A" w:rsidRPr="00594E46">
        <w:rPr>
          <w:sz w:val="19"/>
          <w:szCs w:val="19"/>
          <w:lang w:val="es-ES_tradnl"/>
        </w:rPr>
        <w:t xml:space="preserve"> </w:t>
      </w:r>
      <w:r w:rsidR="006B6EAA" w:rsidRPr="00594E46">
        <w:rPr>
          <w:sz w:val="19"/>
          <w:szCs w:val="19"/>
          <w:lang w:val="es-ES_tradnl"/>
        </w:rPr>
        <w:t>permitido</w:t>
      </w:r>
      <w:r w:rsidR="00E7070A" w:rsidRPr="00594E46">
        <w:rPr>
          <w:sz w:val="19"/>
          <w:szCs w:val="19"/>
          <w:lang w:val="es-ES_tradnl"/>
        </w:rPr>
        <w:t xml:space="preserve"> </w:t>
      </w:r>
      <w:r w:rsidR="006071CC" w:rsidRPr="00594E46">
        <w:rPr>
          <w:sz w:val="19"/>
          <w:szCs w:val="19"/>
          <w:lang w:val="es-ES_tradnl"/>
        </w:rPr>
        <w:t>de</w:t>
      </w:r>
      <w:r w:rsidR="00E7070A" w:rsidRPr="00594E46">
        <w:rPr>
          <w:sz w:val="19"/>
          <w:szCs w:val="19"/>
          <w:lang w:val="es-ES_tradnl"/>
        </w:rPr>
        <w:t xml:space="preserve"> </w:t>
      </w:r>
      <w:r w:rsidR="002D2F90" w:rsidRPr="00594E46">
        <w:rPr>
          <w:sz w:val="19"/>
          <w:szCs w:val="19"/>
          <w:lang w:val="es-ES_tradnl"/>
        </w:rPr>
        <w:t>12.37</w:t>
      </w:r>
      <w:r w:rsidR="00E7070A" w:rsidRPr="00594E46">
        <w:rPr>
          <w:sz w:val="19"/>
          <w:szCs w:val="19"/>
          <w:lang w:val="es-ES_tradnl"/>
        </w:rPr>
        <w:t xml:space="preserve"> </w:t>
      </w:r>
      <w:r w:rsidR="006071CC" w:rsidRPr="00594E46">
        <w:rPr>
          <w:sz w:val="19"/>
          <w:szCs w:val="19"/>
          <w:lang w:val="es-ES_tradnl"/>
        </w:rPr>
        <w:t>toneladas</w:t>
      </w:r>
      <w:r w:rsidR="00E7070A" w:rsidRPr="00594E46">
        <w:rPr>
          <w:sz w:val="19"/>
          <w:szCs w:val="19"/>
          <w:lang w:val="es-ES_tradnl"/>
        </w:rPr>
        <w:t xml:space="preserve"> </w:t>
      </w:r>
      <w:r w:rsidR="006071CC" w:rsidRPr="00594E46">
        <w:rPr>
          <w:sz w:val="19"/>
          <w:szCs w:val="19"/>
          <w:lang w:val="es-ES_tradnl"/>
        </w:rPr>
        <w:t>PAO</w:t>
      </w:r>
      <w:r w:rsidR="00E7070A" w:rsidRPr="00594E46">
        <w:rPr>
          <w:sz w:val="19"/>
          <w:szCs w:val="19"/>
          <w:lang w:val="es-ES_tradnl"/>
        </w:rPr>
        <w:t xml:space="preserve"> </w:t>
      </w:r>
      <w:r w:rsidR="00EA10E1">
        <w:rPr>
          <w:sz w:val="19"/>
          <w:szCs w:val="19"/>
          <w:lang w:val="es-ES_tradnl"/>
        </w:rPr>
        <w:t>para</w:t>
      </w:r>
      <w:r w:rsidR="00E7070A" w:rsidRPr="00594E46">
        <w:rPr>
          <w:sz w:val="19"/>
          <w:szCs w:val="19"/>
          <w:lang w:val="es-ES_tradnl"/>
        </w:rPr>
        <w:t xml:space="preserve"> </w:t>
      </w:r>
      <w:r w:rsidRPr="00594E46">
        <w:rPr>
          <w:sz w:val="19"/>
          <w:szCs w:val="19"/>
          <w:lang w:val="es-ES_tradnl"/>
        </w:rPr>
        <w:t>20</w:t>
      </w:r>
      <w:r w:rsidR="00E77D4B" w:rsidRPr="00594E46">
        <w:rPr>
          <w:sz w:val="19"/>
          <w:szCs w:val="19"/>
          <w:lang w:val="es-ES_tradnl"/>
        </w:rPr>
        <w:t>20</w:t>
      </w:r>
      <w:r w:rsidR="00E7070A" w:rsidRPr="00594E46">
        <w:rPr>
          <w:sz w:val="19"/>
          <w:szCs w:val="19"/>
          <w:lang w:val="es-ES_tradnl"/>
        </w:rPr>
        <w:t xml:space="preserve"> </w:t>
      </w:r>
      <w:r w:rsidR="006B6EAA" w:rsidRPr="00594E46">
        <w:rPr>
          <w:sz w:val="19"/>
          <w:szCs w:val="19"/>
          <w:lang w:val="es-ES_tradnl"/>
        </w:rPr>
        <w:t>según</w:t>
      </w:r>
      <w:r w:rsidR="00E7070A" w:rsidRPr="00594E46">
        <w:rPr>
          <w:sz w:val="19"/>
          <w:szCs w:val="19"/>
          <w:lang w:val="es-ES_tradnl"/>
        </w:rPr>
        <w:t xml:space="preserve"> </w:t>
      </w:r>
      <w:r w:rsidR="006B6EAA" w:rsidRPr="00594E46">
        <w:rPr>
          <w:sz w:val="19"/>
          <w:szCs w:val="19"/>
          <w:lang w:val="es-ES_tradnl"/>
        </w:rPr>
        <w:t>decisión</w:t>
      </w:r>
      <w:r w:rsidR="00E7070A" w:rsidRPr="00594E46">
        <w:rPr>
          <w:sz w:val="19"/>
          <w:szCs w:val="19"/>
          <w:lang w:val="es-ES_tradnl"/>
        </w:rPr>
        <w:t xml:space="preserve"> </w:t>
      </w:r>
      <w:r w:rsidR="00E13EF2" w:rsidRPr="00594E46">
        <w:rPr>
          <w:sz w:val="19"/>
          <w:szCs w:val="19"/>
          <w:lang w:val="es-ES_tradnl"/>
        </w:rPr>
        <w:t>XXX</w:t>
      </w:r>
      <w:r w:rsidR="002D2F90" w:rsidRPr="00594E46">
        <w:rPr>
          <w:sz w:val="19"/>
          <w:szCs w:val="19"/>
          <w:lang w:val="es-ES_tradnl"/>
        </w:rPr>
        <w:t>I/4</w:t>
      </w:r>
      <w:r w:rsidRPr="00594E46">
        <w:rPr>
          <w:sz w:val="19"/>
          <w:szCs w:val="19"/>
          <w:lang w:val="es-ES_tradnl"/>
        </w:rPr>
        <w:t>.</w:t>
      </w:r>
    </w:p>
    <w:p w14:paraId="02D3016C" w14:textId="64F2A5AD" w:rsidR="007F69E8" w:rsidRPr="00594E46" w:rsidRDefault="007F69E8" w:rsidP="007F69E8">
      <w:pPr>
        <w:rPr>
          <w:sz w:val="19"/>
          <w:szCs w:val="19"/>
          <w:lang w:val="es-ES_tradnl"/>
        </w:rPr>
      </w:pPr>
      <w:r w:rsidRPr="00594E46">
        <w:rPr>
          <w:b/>
          <w:sz w:val="19"/>
          <w:szCs w:val="19"/>
          <w:lang w:val="es-ES_tradnl"/>
        </w:rPr>
        <w:t>**</w:t>
      </w:r>
      <w:r w:rsidR="00E7070A" w:rsidRPr="00594E46">
        <w:rPr>
          <w:b/>
          <w:sz w:val="19"/>
          <w:szCs w:val="19"/>
          <w:lang w:val="es-ES_tradnl"/>
        </w:rPr>
        <w:t xml:space="preserve"> </w:t>
      </w:r>
      <w:r w:rsidR="006B6EAA" w:rsidRPr="00594E46">
        <w:rPr>
          <w:sz w:val="19"/>
          <w:szCs w:val="19"/>
          <w:lang w:val="es-ES_tradnl"/>
        </w:rPr>
        <w:t>Consumo</w:t>
      </w:r>
      <w:r w:rsidR="00E7070A" w:rsidRPr="00594E46">
        <w:rPr>
          <w:sz w:val="19"/>
          <w:szCs w:val="19"/>
          <w:lang w:val="es-ES_tradnl"/>
        </w:rPr>
        <w:t xml:space="preserve"> </w:t>
      </w:r>
      <w:r w:rsidR="006B6EAA" w:rsidRPr="00594E46">
        <w:rPr>
          <w:sz w:val="19"/>
          <w:szCs w:val="19"/>
          <w:lang w:val="es-ES_tradnl"/>
        </w:rPr>
        <w:t>máximo</w:t>
      </w:r>
      <w:r w:rsidR="00E7070A" w:rsidRPr="00594E46">
        <w:rPr>
          <w:sz w:val="19"/>
          <w:szCs w:val="19"/>
          <w:lang w:val="es-ES_tradnl"/>
        </w:rPr>
        <w:t xml:space="preserve"> </w:t>
      </w:r>
      <w:r w:rsidR="006B6EAA" w:rsidRPr="00594E46">
        <w:rPr>
          <w:sz w:val="19"/>
          <w:szCs w:val="19"/>
          <w:lang w:val="es-ES_tradnl"/>
        </w:rPr>
        <w:t>permitido</w:t>
      </w:r>
      <w:r w:rsidR="00E7070A" w:rsidRPr="00594E46">
        <w:rPr>
          <w:sz w:val="19"/>
          <w:szCs w:val="19"/>
          <w:lang w:val="es-ES_tradnl"/>
        </w:rPr>
        <w:t xml:space="preserve"> </w:t>
      </w:r>
      <w:r w:rsidR="006071CC" w:rsidRPr="00594E46">
        <w:rPr>
          <w:sz w:val="19"/>
          <w:szCs w:val="19"/>
          <w:lang w:val="es-ES_tradnl"/>
        </w:rPr>
        <w:t>de</w:t>
      </w:r>
      <w:r w:rsidR="00E7070A" w:rsidRPr="00594E46">
        <w:rPr>
          <w:sz w:val="19"/>
          <w:szCs w:val="19"/>
          <w:lang w:val="es-ES_tradnl"/>
        </w:rPr>
        <w:t xml:space="preserve"> </w:t>
      </w:r>
      <w:r w:rsidRPr="00594E46">
        <w:rPr>
          <w:sz w:val="19"/>
          <w:szCs w:val="19"/>
          <w:lang w:val="es-ES_tradnl"/>
        </w:rPr>
        <w:t>24.60</w:t>
      </w:r>
      <w:r w:rsidR="00E7070A" w:rsidRPr="00594E46">
        <w:rPr>
          <w:sz w:val="19"/>
          <w:szCs w:val="19"/>
          <w:lang w:val="es-ES_tradnl"/>
        </w:rPr>
        <w:t xml:space="preserve"> </w:t>
      </w:r>
      <w:r w:rsidR="006071CC" w:rsidRPr="00594E46">
        <w:rPr>
          <w:sz w:val="19"/>
          <w:szCs w:val="19"/>
          <w:lang w:val="es-ES_tradnl"/>
        </w:rPr>
        <w:t>toneladas</w:t>
      </w:r>
      <w:r w:rsidR="00E7070A" w:rsidRPr="00594E46">
        <w:rPr>
          <w:sz w:val="19"/>
          <w:szCs w:val="19"/>
          <w:lang w:val="es-ES_tradnl"/>
        </w:rPr>
        <w:t xml:space="preserve"> </w:t>
      </w:r>
      <w:r w:rsidR="006071CC" w:rsidRPr="00594E46">
        <w:rPr>
          <w:sz w:val="19"/>
          <w:szCs w:val="19"/>
          <w:lang w:val="es-ES_tradnl"/>
        </w:rPr>
        <w:t>PAO</w:t>
      </w:r>
      <w:r w:rsidR="00E7070A" w:rsidRPr="00594E46">
        <w:rPr>
          <w:sz w:val="19"/>
          <w:szCs w:val="19"/>
          <w:lang w:val="es-ES_tradnl"/>
        </w:rPr>
        <w:t xml:space="preserve"> </w:t>
      </w:r>
      <w:r w:rsidR="00B95CAE" w:rsidRPr="00594E46">
        <w:rPr>
          <w:sz w:val="19"/>
          <w:szCs w:val="19"/>
          <w:lang w:val="es-ES_tradnl"/>
        </w:rPr>
        <w:t>para</w:t>
      </w:r>
      <w:r w:rsidR="00E7070A" w:rsidRPr="00594E46">
        <w:rPr>
          <w:sz w:val="19"/>
          <w:szCs w:val="19"/>
          <w:lang w:val="es-ES_tradnl"/>
        </w:rPr>
        <w:t xml:space="preserve"> </w:t>
      </w:r>
      <w:r w:rsidR="00B95CAE" w:rsidRPr="00594E46">
        <w:rPr>
          <w:sz w:val="19"/>
          <w:szCs w:val="19"/>
          <w:lang w:val="es-ES_tradnl"/>
        </w:rPr>
        <w:t>201</w:t>
      </w:r>
      <w:r w:rsidRPr="00594E46">
        <w:rPr>
          <w:sz w:val="19"/>
          <w:szCs w:val="19"/>
          <w:lang w:val="es-ES_tradnl"/>
        </w:rPr>
        <w:t>9</w:t>
      </w:r>
      <w:r w:rsidR="00E7070A" w:rsidRPr="00594E46">
        <w:rPr>
          <w:sz w:val="19"/>
          <w:szCs w:val="19"/>
          <w:lang w:val="es-ES_tradnl"/>
        </w:rPr>
        <w:t xml:space="preserve"> </w:t>
      </w:r>
      <w:r w:rsidR="006B6EAA" w:rsidRPr="00594E46">
        <w:rPr>
          <w:sz w:val="19"/>
          <w:szCs w:val="19"/>
          <w:lang w:val="es-ES_tradnl"/>
        </w:rPr>
        <w:t>según</w:t>
      </w:r>
      <w:r w:rsidR="00E7070A" w:rsidRPr="00594E46">
        <w:rPr>
          <w:sz w:val="19"/>
          <w:szCs w:val="19"/>
          <w:lang w:val="es-ES_tradnl"/>
        </w:rPr>
        <w:t xml:space="preserve"> </w:t>
      </w:r>
      <w:r w:rsidR="006B6EAA" w:rsidRPr="00594E46">
        <w:rPr>
          <w:sz w:val="19"/>
          <w:szCs w:val="19"/>
          <w:lang w:val="es-ES_tradnl"/>
        </w:rPr>
        <w:t>decisión</w:t>
      </w:r>
      <w:r w:rsidR="00E7070A" w:rsidRPr="00594E46">
        <w:rPr>
          <w:sz w:val="19"/>
          <w:szCs w:val="19"/>
          <w:lang w:val="es-ES_tradnl"/>
        </w:rPr>
        <w:t xml:space="preserve"> </w:t>
      </w:r>
      <w:r w:rsidR="00E13EF2" w:rsidRPr="00594E46">
        <w:rPr>
          <w:sz w:val="19"/>
          <w:szCs w:val="19"/>
          <w:lang w:val="es-ES_tradnl"/>
        </w:rPr>
        <w:t>XXX</w:t>
      </w:r>
      <w:r w:rsidRPr="00594E46">
        <w:rPr>
          <w:sz w:val="19"/>
          <w:szCs w:val="19"/>
          <w:lang w:val="es-ES_tradnl"/>
        </w:rPr>
        <w:t>/9.</w:t>
      </w:r>
    </w:p>
    <w:p w14:paraId="73EA396A" w14:textId="77777777" w:rsidR="007F69E8" w:rsidRPr="00594E46" w:rsidRDefault="007F69E8" w:rsidP="007F69E8">
      <w:pPr>
        <w:rPr>
          <w:lang w:val="es-ES_tradnl"/>
        </w:rPr>
      </w:pPr>
    </w:p>
    <w:p w14:paraId="7BA985A7" w14:textId="3508E8E2" w:rsidR="007F69E8" w:rsidRPr="00594E46" w:rsidRDefault="00296075" w:rsidP="005A3C69">
      <w:pPr>
        <w:pStyle w:val="Heading1"/>
        <w:rPr>
          <w:lang w:val="es-ES_tradnl"/>
        </w:rPr>
      </w:pPr>
      <w:r w:rsidRPr="00594E46">
        <w:rPr>
          <w:lang w:val="es-ES_tradnl"/>
        </w:rPr>
        <w:t>Según consta en el Anexo I, un t</w:t>
      </w:r>
      <w:r w:rsidR="00777333" w:rsidRPr="00594E46">
        <w:rPr>
          <w:lang w:val="es-ES_tradnl"/>
        </w:rPr>
        <w:t>otal de 37</w:t>
      </w:r>
      <w:r w:rsidRPr="00594E46">
        <w:rPr>
          <w:lang w:val="es-ES_tradnl"/>
        </w:rPr>
        <w:t xml:space="preserve"> países del </w:t>
      </w:r>
      <w:r w:rsidR="007A4C00" w:rsidRPr="00594E46">
        <w:rPr>
          <w:lang w:val="es-ES_tradnl"/>
        </w:rPr>
        <w:t xml:space="preserve">artículo 5 informan consumo y </w:t>
      </w:r>
      <w:r w:rsidR="00DF0B29" w:rsidRPr="00594E46">
        <w:rPr>
          <w:lang w:val="es-ES_tradnl"/>
        </w:rPr>
        <w:t>dos producciones</w:t>
      </w:r>
      <w:r w:rsidRPr="00594E46">
        <w:rPr>
          <w:lang w:val="es-ES_tradnl"/>
        </w:rPr>
        <w:t xml:space="preserve"> de metilbromuro para fines de cuarentena y preembarque en virtud del artículo 7. Este consumo no es admisible para financiamiento</w:t>
      </w:r>
      <w:r w:rsidR="00D2434B" w:rsidRPr="00594E46">
        <w:rPr>
          <w:lang w:val="es-ES_tradnl"/>
        </w:rPr>
        <w:t>.</w:t>
      </w:r>
    </w:p>
    <w:p w14:paraId="31794909" w14:textId="09C997F6" w:rsidR="007F69E8" w:rsidRPr="00594E46" w:rsidRDefault="00D2434B" w:rsidP="007F69E8">
      <w:pPr>
        <w:pStyle w:val="Heading1"/>
        <w:numPr>
          <w:ilvl w:val="0"/>
          <w:numId w:val="0"/>
        </w:numPr>
        <w:tabs>
          <w:tab w:val="left" w:pos="720"/>
        </w:tabs>
        <w:spacing w:after="0"/>
        <w:rPr>
          <w:b/>
          <w:bCs/>
          <w:i/>
          <w:lang w:val="es-ES_tradnl"/>
        </w:rPr>
      </w:pPr>
      <w:r w:rsidRPr="00594E46">
        <w:rPr>
          <w:b/>
          <w:bCs/>
          <w:i/>
          <w:lang w:val="es-ES_tradnl"/>
        </w:rPr>
        <w:t>C</w:t>
      </w:r>
      <w:r w:rsidR="006071CC" w:rsidRPr="00594E46">
        <w:rPr>
          <w:b/>
          <w:bCs/>
          <w:i/>
          <w:lang w:val="es-ES_tradnl"/>
        </w:rPr>
        <w:t>onsumo</w:t>
      </w:r>
      <w:r w:rsidR="00E7070A" w:rsidRPr="00594E46">
        <w:rPr>
          <w:b/>
          <w:bCs/>
          <w:i/>
          <w:lang w:val="es-ES_tradnl"/>
        </w:rPr>
        <w:t xml:space="preserve"> </w:t>
      </w:r>
      <w:r w:rsidR="006071CC" w:rsidRPr="00594E46">
        <w:rPr>
          <w:b/>
          <w:bCs/>
          <w:i/>
          <w:lang w:val="es-ES_tradnl"/>
        </w:rPr>
        <w:t>de</w:t>
      </w:r>
      <w:r w:rsidR="00E7070A" w:rsidRPr="00594E46">
        <w:rPr>
          <w:b/>
          <w:bCs/>
          <w:i/>
          <w:lang w:val="es-ES_tradnl"/>
        </w:rPr>
        <w:t xml:space="preserve"> </w:t>
      </w:r>
      <w:r w:rsidR="006071CC" w:rsidRPr="00594E46">
        <w:rPr>
          <w:b/>
          <w:bCs/>
          <w:i/>
          <w:lang w:val="es-ES_tradnl"/>
        </w:rPr>
        <w:t>HCFC</w:t>
      </w:r>
    </w:p>
    <w:p w14:paraId="14F3B15E" w14:textId="77777777" w:rsidR="007F69E8" w:rsidRPr="00594E46" w:rsidRDefault="007F69E8" w:rsidP="007F69E8">
      <w:pPr>
        <w:rPr>
          <w:lang w:val="es-ES_tradnl"/>
        </w:rPr>
      </w:pPr>
    </w:p>
    <w:p w14:paraId="660EA28A" w14:textId="2074DDD9" w:rsidR="00237A0A" w:rsidRPr="00594E46" w:rsidRDefault="00755139" w:rsidP="00AB2EE6">
      <w:pPr>
        <w:pStyle w:val="Heading1"/>
        <w:rPr>
          <w:lang w:val="es-ES_tradnl"/>
        </w:rPr>
      </w:pPr>
      <w:r w:rsidRPr="00594E46">
        <w:rPr>
          <w:lang w:val="es-ES_tradnl"/>
        </w:rPr>
        <w:t xml:space="preserve">Según muestra </w:t>
      </w:r>
      <w:r w:rsidR="00147610" w:rsidRPr="00594E46">
        <w:rPr>
          <w:lang w:val="es-ES_tradnl"/>
        </w:rPr>
        <w:t xml:space="preserve">el Cuadro 4, </w:t>
      </w:r>
      <w:r w:rsidR="007F69E8" w:rsidRPr="00594E46">
        <w:rPr>
          <w:lang w:val="es-ES_tradnl"/>
        </w:rPr>
        <w:t>147</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D92A24">
        <w:rPr>
          <w:lang w:val="es-ES_tradnl"/>
        </w:rPr>
        <w:t xml:space="preserve">han establecido </w:t>
      </w:r>
      <w:r w:rsidR="00BE37ED" w:rsidRPr="00594E46">
        <w:rPr>
          <w:lang w:val="es-ES_tradnl"/>
        </w:rPr>
        <w:t>un</w:t>
      </w:r>
      <w:r w:rsidR="006B183E" w:rsidRPr="00594E46">
        <w:rPr>
          <w:lang w:val="es-ES_tradnl"/>
        </w:rPr>
        <w:t>a</w:t>
      </w:r>
      <w:r w:rsidR="00BE37ED" w:rsidRPr="00594E46">
        <w:rPr>
          <w:lang w:val="es-ES_tradnl"/>
        </w:rPr>
        <w:t xml:space="preserve"> </w:t>
      </w:r>
      <w:r w:rsidR="004A3BB8" w:rsidRPr="00594E46">
        <w:rPr>
          <w:lang w:val="es-ES_tradnl"/>
        </w:rPr>
        <w:t xml:space="preserve">base </w:t>
      </w:r>
      <w:r w:rsidR="00D426FF" w:rsidRPr="00594E46">
        <w:rPr>
          <w:lang w:val="es-ES_tradnl"/>
        </w:rPr>
        <w:t xml:space="preserve">de cumplimiento </w:t>
      </w:r>
      <w:r w:rsidR="0043667B" w:rsidRPr="00594E46">
        <w:rPr>
          <w:lang w:val="es-ES_tradnl"/>
        </w:rPr>
        <w:t xml:space="preserve">con </w:t>
      </w:r>
      <w:r w:rsidR="00F36656" w:rsidRPr="00594E46">
        <w:rPr>
          <w:lang w:val="es-ES_tradnl"/>
        </w:rPr>
        <w:t xml:space="preserve">un </w:t>
      </w:r>
      <w:r w:rsidR="001F55BC" w:rsidRPr="00594E46">
        <w:rPr>
          <w:lang w:val="es-ES_tradnl"/>
        </w:rPr>
        <w:t>consumo</w:t>
      </w:r>
      <w:r w:rsidR="00E7070A" w:rsidRPr="00594E46">
        <w:rPr>
          <w:lang w:val="es-ES_tradnl"/>
        </w:rPr>
        <w:t xml:space="preserve"> </w:t>
      </w:r>
      <w:r w:rsidR="00A067E0" w:rsidRPr="00A067E0">
        <w:rPr>
          <w:lang w:val="es-ES_tradnl"/>
        </w:rPr>
        <w:t xml:space="preserve">actualizado </w:t>
      </w:r>
      <w:r w:rsidR="006071CC" w:rsidRPr="00594E46">
        <w:rPr>
          <w:lang w:val="es-ES_tradnl"/>
        </w:rPr>
        <w:t>de</w:t>
      </w:r>
      <w:r w:rsidR="00E7070A" w:rsidRPr="00594E46">
        <w:rPr>
          <w:lang w:val="es-ES_tradnl"/>
        </w:rPr>
        <w:t xml:space="preserve"> </w:t>
      </w:r>
      <w:r w:rsidR="00AB2EE6" w:rsidRPr="00594E46">
        <w:rPr>
          <w:lang w:val="es-ES_tradnl"/>
        </w:rPr>
        <w:t>2</w:t>
      </w:r>
      <w:r w:rsidR="006071CC" w:rsidRPr="00594E46">
        <w:rPr>
          <w:lang w:val="es-ES_tradnl"/>
        </w:rPr>
        <w:t>1.</w:t>
      </w:r>
      <w:r w:rsidR="00AB2EE6" w:rsidRPr="00594E46">
        <w:rPr>
          <w:lang w:val="es-ES_tradnl"/>
        </w:rPr>
        <w:t>047.9</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PAO</w:t>
      </w:r>
      <w:r w:rsidR="00E7070A" w:rsidRPr="00594E46">
        <w:rPr>
          <w:lang w:val="es-ES_tradnl"/>
        </w:rPr>
        <w:t xml:space="preserve"> </w:t>
      </w:r>
      <w:r w:rsidR="007F69E8" w:rsidRPr="00594E46">
        <w:rPr>
          <w:lang w:val="es-ES_tradnl"/>
        </w:rPr>
        <w:t>(</w:t>
      </w:r>
      <w:r w:rsidR="00AB2EE6" w:rsidRPr="00594E46">
        <w:rPr>
          <w:lang w:val="es-ES_tradnl"/>
        </w:rPr>
        <w:t>33</w:t>
      </w:r>
      <w:r w:rsidR="006071CC" w:rsidRPr="00594E46">
        <w:rPr>
          <w:lang w:val="es-ES_tradnl"/>
        </w:rPr>
        <w:t>3.</w:t>
      </w:r>
      <w:r w:rsidR="00AB2EE6" w:rsidRPr="00594E46">
        <w:rPr>
          <w:lang w:val="es-ES_tradnl"/>
        </w:rPr>
        <w:t>443.1</w:t>
      </w:r>
      <w:r w:rsidR="00E7070A" w:rsidRPr="00594E46">
        <w:rPr>
          <w:lang w:val="es-ES_tradnl"/>
        </w:rPr>
        <w:t xml:space="preserve"> </w:t>
      </w:r>
      <w:r w:rsidR="00202A8A">
        <w:rPr>
          <w:lang w:val="es-ES_tradnl"/>
        </w:rPr>
        <w:t>tons.</w:t>
      </w:r>
      <w:r w:rsidR="00E7070A" w:rsidRPr="00594E46">
        <w:rPr>
          <w:lang w:val="es-ES_tradnl"/>
        </w:rPr>
        <w:t xml:space="preserve"> </w:t>
      </w:r>
      <w:r w:rsidR="006071CC" w:rsidRPr="00594E46">
        <w:rPr>
          <w:lang w:val="es-ES_tradnl"/>
        </w:rPr>
        <w:t>métricas</w:t>
      </w:r>
      <w:r w:rsidR="00241A25" w:rsidRPr="00594E46">
        <w:rPr>
          <w:lang w:val="es-ES_tradnl"/>
        </w:rPr>
        <w:t>)</w:t>
      </w:r>
      <w:r w:rsidR="007F69E8" w:rsidRPr="00594E46">
        <w:rPr>
          <w:lang w:val="es-ES_tradnl"/>
        </w:rPr>
        <w:t>.</w:t>
      </w:r>
      <w:r w:rsidR="00E7070A" w:rsidRPr="00594E46">
        <w:rPr>
          <w:lang w:val="es-ES_tradnl"/>
        </w:rPr>
        <w:t xml:space="preserve"> </w:t>
      </w:r>
      <w:r w:rsidR="00107F4F" w:rsidRPr="00594E46">
        <w:rPr>
          <w:lang w:val="es-ES_tradnl"/>
        </w:rPr>
        <w:t>Los</w:t>
      </w:r>
      <w:r w:rsidR="00E7070A" w:rsidRPr="00594E46">
        <w:rPr>
          <w:lang w:val="es-ES_tradnl"/>
        </w:rPr>
        <w:t xml:space="preserve"> </w:t>
      </w:r>
      <w:r w:rsidR="000B59A4" w:rsidRPr="00594E46">
        <w:rPr>
          <w:lang w:val="es-ES_tradnl"/>
        </w:rPr>
        <w:t xml:space="preserve">principales tipos </w:t>
      </w:r>
      <w:r w:rsidR="00EC46A4" w:rsidRPr="00594E46">
        <w:rPr>
          <w:lang w:val="es-ES_tradnl"/>
        </w:rPr>
        <w:t>son</w:t>
      </w:r>
      <w:r w:rsidR="00E7070A" w:rsidRPr="00594E46">
        <w:rPr>
          <w:lang w:val="es-ES_tradnl"/>
        </w:rPr>
        <w:t xml:space="preserve"> </w:t>
      </w:r>
      <w:r w:rsidR="007F69E8" w:rsidRPr="00594E46">
        <w:rPr>
          <w:lang w:val="es-ES_tradnl"/>
        </w:rPr>
        <w:t>HCFC</w:t>
      </w:r>
      <w:r w:rsidR="006071CC" w:rsidRPr="00594E46">
        <w:rPr>
          <w:lang w:val="es-ES_tradnl"/>
        </w:rPr>
        <w:t>-</w:t>
      </w:r>
      <w:r w:rsidR="007F69E8" w:rsidRPr="00594E46">
        <w:rPr>
          <w:lang w:val="es-ES_tradnl"/>
        </w:rPr>
        <w:t>22</w:t>
      </w:r>
      <w:r w:rsidR="00E7070A" w:rsidRPr="00594E46">
        <w:rPr>
          <w:lang w:val="es-ES_tradnl"/>
        </w:rPr>
        <w:t xml:space="preserve"> </w:t>
      </w:r>
      <w:r w:rsidR="007F69E8" w:rsidRPr="00594E46">
        <w:rPr>
          <w:lang w:val="es-ES_tradnl"/>
        </w:rPr>
        <w:t>(</w:t>
      </w:r>
      <w:r w:rsidR="00C04339" w:rsidRPr="00594E46">
        <w:rPr>
          <w:lang w:val="es-ES_tradnl"/>
        </w:rPr>
        <w:t>71,</w:t>
      </w:r>
      <w:r w:rsidR="00AB2EE6" w:rsidRPr="00594E46">
        <w:rPr>
          <w:lang w:val="es-ES_tradnl"/>
        </w:rPr>
        <w:t>3</w:t>
      </w:r>
      <w:r w:rsidR="00C04339" w:rsidRPr="00594E46">
        <w:rPr>
          <w:lang w:val="es-ES_tradnl"/>
        </w:rPr>
        <w:t>%</w:t>
      </w:r>
      <w:r w:rsidR="00E7070A" w:rsidRPr="00594E46">
        <w:rPr>
          <w:lang w:val="es-ES_tradnl"/>
        </w:rPr>
        <w:t xml:space="preserve"> </w:t>
      </w:r>
      <w:r w:rsidR="00F86AE4" w:rsidRPr="00594E46">
        <w:rPr>
          <w:lang w:val="es-ES_tradnl"/>
        </w:rPr>
        <w:t>del</w:t>
      </w:r>
      <w:r w:rsidR="00E7070A" w:rsidRPr="00594E46">
        <w:rPr>
          <w:lang w:val="es-ES_tradnl"/>
        </w:rPr>
        <w:t xml:space="preserve"> </w:t>
      </w:r>
      <w:r w:rsidR="00F57C6C" w:rsidRPr="00594E46">
        <w:rPr>
          <w:lang w:val="es-ES_tradnl"/>
        </w:rPr>
        <w:t>total</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237A0A" w:rsidRPr="00594E46">
        <w:rPr>
          <w:lang w:val="es-ES_tradnl"/>
        </w:rPr>
        <w:t>tons.</w:t>
      </w:r>
      <w:r w:rsidR="00E7070A" w:rsidRPr="00594E46">
        <w:rPr>
          <w:lang w:val="es-ES_tradnl"/>
        </w:rPr>
        <w:t xml:space="preserve"> </w:t>
      </w:r>
      <w:r w:rsidR="00237A0A" w:rsidRPr="00594E46">
        <w:rPr>
          <w:lang w:val="es-ES_tradnl"/>
        </w:rPr>
        <w:t>PAO)</w:t>
      </w:r>
      <w:r w:rsidR="007F69E8" w:rsidRPr="00594E46">
        <w:rPr>
          <w:lang w:val="es-ES_tradnl"/>
        </w:rPr>
        <w:t>,</w:t>
      </w:r>
      <w:r w:rsidR="00E7070A" w:rsidRPr="00594E46">
        <w:rPr>
          <w:lang w:val="es-ES_tradnl"/>
        </w:rPr>
        <w:t xml:space="preserve"> </w:t>
      </w:r>
      <w:r w:rsidR="007F69E8" w:rsidRPr="00594E46">
        <w:rPr>
          <w:lang w:val="es-ES_tradnl"/>
        </w:rPr>
        <w:t>HCFC</w:t>
      </w:r>
      <w:r w:rsidR="006071CC" w:rsidRPr="00594E46">
        <w:rPr>
          <w:lang w:val="es-ES_tradnl"/>
        </w:rPr>
        <w:t>-</w:t>
      </w:r>
      <w:r w:rsidR="007F69E8" w:rsidRPr="00594E46">
        <w:rPr>
          <w:lang w:val="es-ES_tradnl"/>
        </w:rPr>
        <w:t>141b</w:t>
      </w:r>
      <w:r w:rsidR="00E7070A" w:rsidRPr="00594E46">
        <w:rPr>
          <w:lang w:val="es-ES_tradnl"/>
        </w:rPr>
        <w:t xml:space="preserve"> </w:t>
      </w:r>
      <w:r w:rsidR="007F69E8" w:rsidRPr="00594E46">
        <w:rPr>
          <w:lang w:val="es-ES_tradnl"/>
        </w:rPr>
        <w:t>(25</w:t>
      </w:r>
      <w:r w:rsidR="002B0302" w:rsidRPr="00594E46">
        <w:rPr>
          <w:lang w:val="es-ES_tradnl"/>
        </w:rPr>
        <w:t>,</w:t>
      </w:r>
      <w:r w:rsidR="00AB2EE6" w:rsidRPr="00594E46">
        <w:rPr>
          <w:lang w:val="es-ES_tradnl"/>
        </w:rPr>
        <w:t>4</w:t>
      </w:r>
      <w:r w:rsidR="002B0302"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F69E8" w:rsidRPr="00594E46">
        <w:rPr>
          <w:lang w:val="es-ES_tradnl"/>
        </w:rPr>
        <w:t>HCFC</w:t>
      </w:r>
      <w:r w:rsidR="006071CC" w:rsidRPr="00594E46">
        <w:rPr>
          <w:lang w:val="es-ES_tradnl"/>
        </w:rPr>
        <w:t>-</w:t>
      </w:r>
      <w:r w:rsidR="007F69E8" w:rsidRPr="00594E46">
        <w:rPr>
          <w:lang w:val="es-ES_tradnl"/>
        </w:rPr>
        <w:t>142b</w:t>
      </w:r>
      <w:r w:rsidR="00E7070A" w:rsidRPr="00594E46">
        <w:rPr>
          <w:lang w:val="es-ES_tradnl"/>
        </w:rPr>
        <w:t xml:space="preserve"> </w:t>
      </w:r>
      <w:r w:rsidR="007F69E8" w:rsidRPr="00594E46">
        <w:rPr>
          <w:lang w:val="es-ES_tradnl"/>
        </w:rPr>
        <w:t>(3</w:t>
      </w:r>
      <w:r w:rsidR="002B0302" w:rsidRPr="00594E46">
        <w:rPr>
          <w:lang w:val="es-ES_tradnl"/>
        </w:rPr>
        <w:t>,</w:t>
      </w:r>
      <w:r w:rsidR="00AB2EE6" w:rsidRPr="00594E46">
        <w:rPr>
          <w:lang w:val="es-ES_tradnl"/>
        </w:rPr>
        <w:t>1</w:t>
      </w:r>
      <w:r w:rsidR="002B0302" w:rsidRPr="00594E46">
        <w:rPr>
          <w:lang w:val="es-ES_tradnl"/>
        </w:rPr>
        <w:t>%)</w:t>
      </w:r>
      <w:r w:rsidR="007F69E8" w:rsidRPr="00594E46">
        <w:rPr>
          <w:lang w:val="es-ES_tradnl"/>
        </w:rPr>
        <w:t>.</w:t>
      </w:r>
    </w:p>
    <w:p w14:paraId="0D0581E7" w14:textId="34188162" w:rsidR="007F69E8" w:rsidRPr="00594E46" w:rsidRDefault="006071CC" w:rsidP="002A73AC">
      <w:pPr>
        <w:keepNext/>
        <w:ind w:left="-84"/>
        <w:rPr>
          <w:b/>
          <w:bCs/>
          <w:lang w:val="es-ES_tradnl"/>
        </w:rPr>
      </w:pPr>
      <w:r w:rsidRPr="00594E46">
        <w:rPr>
          <w:b/>
          <w:lang w:val="es-ES_tradnl"/>
        </w:rPr>
        <w:t>Cuadro</w:t>
      </w:r>
      <w:r w:rsidR="00E7070A" w:rsidRPr="00594E46">
        <w:rPr>
          <w:b/>
          <w:lang w:val="es-ES_tradnl"/>
        </w:rPr>
        <w:t xml:space="preserve"> </w:t>
      </w:r>
      <w:r w:rsidR="007F69E8" w:rsidRPr="00594E46">
        <w:rPr>
          <w:b/>
          <w:lang w:val="es-ES_tradnl"/>
        </w:rPr>
        <w:t>4.</w:t>
      </w:r>
      <w:r w:rsidR="00E7070A" w:rsidRPr="00594E46">
        <w:rPr>
          <w:b/>
          <w:lang w:val="es-ES_tradnl"/>
        </w:rPr>
        <w:t xml:space="preserve"> </w:t>
      </w:r>
      <w:r w:rsidR="00237A0A" w:rsidRPr="00594E46">
        <w:rPr>
          <w:b/>
          <w:lang w:val="es-ES_tradnl"/>
        </w:rPr>
        <w:t>Base</w:t>
      </w:r>
      <w:r w:rsidR="00E7070A" w:rsidRPr="00594E46">
        <w:rPr>
          <w:b/>
          <w:lang w:val="es-ES_tradnl"/>
        </w:rPr>
        <w:t xml:space="preserve"> </w:t>
      </w:r>
      <w:r w:rsidR="00237A0A" w:rsidRPr="00594E46">
        <w:rPr>
          <w:b/>
          <w:lang w:val="es-ES_tradnl"/>
        </w:rPr>
        <w:t>de</w:t>
      </w:r>
      <w:r w:rsidR="00E7070A" w:rsidRPr="00594E46">
        <w:rPr>
          <w:b/>
          <w:lang w:val="es-ES_tradnl"/>
        </w:rPr>
        <w:t xml:space="preserve"> </w:t>
      </w:r>
      <w:r w:rsidR="00237A0A" w:rsidRPr="00594E46">
        <w:rPr>
          <w:b/>
          <w:lang w:val="es-ES_tradnl"/>
        </w:rPr>
        <w:t>comparación</w:t>
      </w:r>
      <w:r w:rsidR="00E7070A" w:rsidRPr="00594E46">
        <w:rPr>
          <w:b/>
          <w:lang w:val="es-ES_tradnl"/>
        </w:rPr>
        <w:t xml:space="preserve"> </w:t>
      </w:r>
      <w:r w:rsidRPr="00594E46">
        <w:rPr>
          <w:b/>
          <w:lang w:val="es-ES_tradnl"/>
        </w:rPr>
        <w:t>y</w:t>
      </w:r>
      <w:r w:rsidR="00E7070A" w:rsidRPr="00594E46">
        <w:rPr>
          <w:b/>
          <w:lang w:val="es-ES_tradnl"/>
        </w:rPr>
        <w:t xml:space="preserve"> </w:t>
      </w:r>
      <w:r w:rsidR="000C14E7" w:rsidRPr="00594E46">
        <w:rPr>
          <w:b/>
          <w:bCs/>
          <w:lang w:val="es-ES_tradnl"/>
        </w:rPr>
        <w:t>datos actualizados de consumo</w:t>
      </w:r>
      <w:r w:rsidR="00E7070A" w:rsidRPr="00594E46">
        <w:rPr>
          <w:b/>
          <w:bCs/>
          <w:lang w:val="es-ES_tradnl"/>
        </w:rPr>
        <w:t xml:space="preserve"> </w:t>
      </w:r>
      <w:r w:rsidR="004E3DD2" w:rsidRPr="00594E46">
        <w:rPr>
          <w:b/>
          <w:bCs/>
          <w:lang w:val="es-ES_tradnl"/>
        </w:rPr>
        <w:t>por</w:t>
      </w:r>
      <w:r w:rsidR="00E7070A" w:rsidRPr="00594E46">
        <w:rPr>
          <w:b/>
          <w:bCs/>
          <w:lang w:val="es-ES_tradnl"/>
        </w:rPr>
        <w:t xml:space="preserve"> </w:t>
      </w:r>
      <w:r w:rsidR="00F57C6C" w:rsidRPr="00594E46">
        <w:rPr>
          <w:b/>
          <w:bCs/>
          <w:lang w:val="es-ES_tradnl"/>
        </w:rPr>
        <w:t>tipo</w:t>
      </w:r>
      <w:r w:rsidR="00E7070A" w:rsidRPr="00594E46">
        <w:rPr>
          <w:b/>
          <w:bCs/>
          <w:lang w:val="es-ES_tradnl"/>
        </w:rPr>
        <w:t xml:space="preserve"> </w:t>
      </w:r>
      <w:r w:rsidRPr="00594E46">
        <w:rPr>
          <w:b/>
          <w:bCs/>
          <w:lang w:val="es-ES_tradnl"/>
        </w:rPr>
        <w:t>de</w:t>
      </w:r>
      <w:r w:rsidR="00E7070A" w:rsidRPr="00594E46">
        <w:rPr>
          <w:b/>
          <w:bCs/>
          <w:lang w:val="es-ES_tradnl"/>
        </w:rPr>
        <w:t xml:space="preserve"> </w:t>
      </w:r>
      <w:r w:rsidR="007F69E8" w:rsidRPr="00594E46">
        <w:rPr>
          <w:b/>
          <w:bCs/>
          <w:lang w:val="es-ES_tradnl"/>
        </w:rPr>
        <w:t>HCFC</w:t>
      </w:r>
      <w:r w:rsidR="00E7070A" w:rsidRPr="00594E46">
        <w:rPr>
          <w:b/>
          <w:bCs/>
          <w:lang w:val="es-ES_tradnl"/>
        </w:rPr>
        <w:t xml:space="preserve"> </w:t>
      </w:r>
      <w:r w:rsidR="007F69E8" w:rsidRPr="00594E46">
        <w:rPr>
          <w:b/>
          <w:bCs/>
          <w:lang w:val="es-ES_tradnl"/>
        </w:rPr>
        <w:t>(</w:t>
      </w:r>
      <w:r w:rsidR="006B6EAA" w:rsidRPr="00594E46">
        <w:rPr>
          <w:b/>
          <w:bCs/>
          <w:lang w:val="es-ES_tradnl"/>
        </w:rPr>
        <w:t>datos</w:t>
      </w:r>
      <w:r w:rsidR="00E7070A" w:rsidRPr="00594E46">
        <w:rPr>
          <w:b/>
          <w:bCs/>
          <w:lang w:val="es-ES_tradnl"/>
        </w:rPr>
        <w:t xml:space="preserve"> </w:t>
      </w:r>
      <w:r w:rsidR="006B6EAA" w:rsidRPr="00594E46">
        <w:rPr>
          <w:b/>
          <w:bCs/>
          <w:lang w:val="es-ES_tradnl"/>
        </w:rPr>
        <w:t>del</w:t>
      </w:r>
      <w:r w:rsidR="00E7070A" w:rsidRPr="00594E46">
        <w:rPr>
          <w:b/>
          <w:bCs/>
          <w:lang w:val="es-ES_tradnl"/>
        </w:rPr>
        <w:t xml:space="preserve"> </w:t>
      </w:r>
      <w:r w:rsidR="000C14E7" w:rsidRPr="00594E46">
        <w:rPr>
          <w:b/>
          <w:bCs/>
          <w:lang w:val="es-ES_tradnl"/>
        </w:rPr>
        <w:t>art.</w:t>
      </w:r>
      <w:r w:rsidR="00E7070A" w:rsidRPr="00594E46">
        <w:rPr>
          <w:b/>
          <w:bCs/>
          <w:lang w:val="es-ES_tradnl"/>
        </w:rPr>
        <w:t xml:space="preserve"> </w:t>
      </w:r>
      <w:r w:rsidR="006B6EAA" w:rsidRPr="00594E46">
        <w:rPr>
          <w:b/>
          <w:bCs/>
          <w:lang w:val="es-ES_tradnl"/>
        </w:rPr>
        <w:t>7</w:t>
      </w:r>
      <w:r w:rsidR="007F69E8" w:rsidRPr="00594E46">
        <w:rPr>
          <w:b/>
          <w:bCs/>
          <w:lang w:val="es-ES_tradnl"/>
        </w:rPr>
        <w:t>)</w:t>
      </w:r>
    </w:p>
    <w:tbl>
      <w:tblPr>
        <w:tblW w:w="9408" w:type="dxa"/>
        <w:tblInd w:w="-5" w:type="dxa"/>
        <w:tblLayout w:type="fixed"/>
        <w:tblLook w:val="04A0" w:firstRow="1" w:lastRow="0" w:firstColumn="1" w:lastColumn="0" w:noHBand="0" w:noVBand="1"/>
      </w:tblPr>
      <w:tblGrid>
        <w:gridCol w:w="1420"/>
        <w:gridCol w:w="1580"/>
        <w:gridCol w:w="1580"/>
        <w:gridCol w:w="1580"/>
        <w:gridCol w:w="1580"/>
        <w:gridCol w:w="1668"/>
      </w:tblGrid>
      <w:tr w:rsidR="007C4167" w:rsidRPr="00594E46" w14:paraId="13BC6462" w14:textId="77777777" w:rsidTr="007475A8">
        <w:trPr>
          <w:trHeight w:val="63"/>
          <w:tblHeader/>
        </w:trPr>
        <w:tc>
          <w:tcPr>
            <w:tcW w:w="14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52A59" w14:textId="3A6D0408" w:rsidR="007C4167" w:rsidRPr="00594E46" w:rsidRDefault="00904BF5" w:rsidP="00974A71">
            <w:pPr>
              <w:rPr>
                <w:b/>
                <w:bCs/>
                <w:sz w:val="20"/>
                <w:szCs w:val="20"/>
                <w:lang w:val="es-ES_tradnl" w:eastAsia="en-CA"/>
              </w:rPr>
            </w:pPr>
            <w:r>
              <w:rPr>
                <w:b/>
                <w:bCs/>
                <w:sz w:val="20"/>
                <w:szCs w:val="20"/>
                <w:lang w:val="es-ES_tradnl" w:eastAsia="en-CA"/>
              </w:rPr>
              <w:t>HCFC</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0946715A" w14:textId="228D9738" w:rsidR="007C4167" w:rsidRPr="00594E46" w:rsidRDefault="000E3974" w:rsidP="00974A71">
            <w:pPr>
              <w:jc w:val="center"/>
              <w:rPr>
                <w:b/>
                <w:bCs/>
                <w:sz w:val="20"/>
                <w:szCs w:val="20"/>
                <w:lang w:val="es-ES_tradnl" w:eastAsia="en-CA"/>
              </w:rPr>
            </w:pPr>
            <w:r w:rsidRPr="00594E46">
              <w:rPr>
                <w:b/>
                <w:bCs/>
                <w:sz w:val="20"/>
                <w:szCs w:val="20"/>
                <w:lang w:val="es-ES_tradnl" w:eastAsia="en-CA"/>
              </w:rPr>
              <w:t>Nivel base</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6E773514" w14:textId="17A79728" w:rsidR="007C4167" w:rsidRPr="00594E46" w:rsidRDefault="0060061C" w:rsidP="001C04BC">
            <w:pPr>
              <w:ind w:right="-112"/>
              <w:jc w:val="center"/>
              <w:rPr>
                <w:b/>
                <w:bCs/>
                <w:sz w:val="20"/>
                <w:szCs w:val="20"/>
                <w:lang w:val="es-ES_tradnl" w:eastAsia="en-CA"/>
              </w:rPr>
            </w:pPr>
            <w:r w:rsidRPr="00594E46">
              <w:rPr>
                <w:b/>
                <w:bCs/>
                <w:sz w:val="20"/>
                <w:szCs w:val="20"/>
                <w:lang w:val="es-ES_tradnl" w:eastAsia="en-CA"/>
              </w:rPr>
              <w:t>Consumo</w:t>
            </w:r>
            <w:r w:rsidR="007C4167" w:rsidRPr="00594E46">
              <w:rPr>
                <w:b/>
                <w:bCs/>
                <w:sz w:val="20"/>
                <w:szCs w:val="20"/>
                <w:lang w:val="es-ES_tradnl" w:eastAsia="en-CA"/>
              </w:rPr>
              <w:t>*</w:t>
            </w:r>
          </w:p>
        </w:tc>
        <w:tc>
          <w:tcPr>
            <w:tcW w:w="1668" w:type="dxa"/>
            <w:vMerge w:val="restart"/>
            <w:tcBorders>
              <w:top w:val="single" w:sz="4" w:space="0" w:color="auto"/>
              <w:left w:val="nil"/>
              <w:right w:val="single" w:sz="4" w:space="0" w:color="auto"/>
            </w:tcBorders>
            <w:shd w:val="clear" w:color="auto" w:fill="auto"/>
            <w:vAlign w:val="center"/>
          </w:tcPr>
          <w:p w14:paraId="6E3C209F" w14:textId="69D77254" w:rsidR="007C4167" w:rsidRPr="00594E46" w:rsidRDefault="007C4167" w:rsidP="006D1B74">
            <w:pPr>
              <w:jc w:val="center"/>
              <w:rPr>
                <w:b/>
                <w:bCs/>
                <w:sz w:val="20"/>
                <w:szCs w:val="20"/>
                <w:lang w:val="es-ES_tradnl" w:eastAsia="en-CA"/>
              </w:rPr>
            </w:pPr>
            <w:r w:rsidRPr="00594E46">
              <w:rPr>
                <w:b/>
                <w:bCs/>
                <w:sz w:val="20"/>
                <w:szCs w:val="20"/>
                <w:lang w:val="es-ES_tradnl" w:eastAsia="en-CA"/>
              </w:rPr>
              <w:t>%</w:t>
            </w:r>
            <w:r w:rsidR="00E7070A" w:rsidRPr="00594E46">
              <w:rPr>
                <w:b/>
                <w:bCs/>
                <w:sz w:val="20"/>
                <w:szCs w:val="20"/>
                <w:lang w:val="es-ES_tradnl" w:eastAsia="en-CA"/>
              </w:rPr>
              <w:t xml:space="preserve"> </w:t>
            </w:r>
            <w:r w:rsidR="006071CC" w:rsidRPr="00594E46">
              <w:rPr>
                <w:b/>
                <w:bCs/>
                <w:sz w:val="20"/>
                <w:szCs w:val="20"/>
                <w:lang w:val="es-ES_tradnl" w:eastAsia="en-CA"/>
              </w:rPr>
              <w:t>de</w:t>
            </w:r>
            <w:r w:rsidR="006D1B74" w:rsidRPr="00594E46">
              <w:rPr>
                <w:b/>
                <w:bCs/>
                <w:sz w:val="20"/>
                <w:szCs w:val="20"/>
                <w:lang w:val="es-ES_tradnl" w:eastAsia="en-CA"/>
              </w:rPr>
              <w:t>l total</w:t>
            </w:r>
          </w:p>
        </w:tc>
      </w:tr>
      <w:tr w:rsidR="007C4167" w:rsidRPr="00594E46" w14:paraId="290729D1" w14:textId="77777777" w:rsidTr="007475A8">
        <w:trPr>
          <w:trHeight w:val="50"/>
          <w:tblHeader/>
        </w:trPr>
        <w:tc>
          <w:tcPr>
            <w:tcW w:w="1420" w:type="dxa"/>
            <w:vMerge/>
            <w:tcBorders>
              <w:top w:val="single" w:sz="4" w:space="0" w:color="auto"/>
              <w:left w:val="single" w:sz="4" w:space="0" w:color="auto"/>
              <w:bottom w:val="single" w:sz="4" w:space="0" w:color="auto"/>
              <w:right w:val="single" w:sz="4" w:space="0" w:color="auto"/>
            </w:tcBorders>
            <w:vAlign w:val="center"/>
            <w:hideMark/>
          </w:tcPr>
          <w:p w14:paraId="3D63B761" w14:textId="77777777" w:rsidR="007C4167" w:rsidRPr="00594E46" w:rsidRDefault="007C4167" w:rsidP="00974A71">
            <w:pPr>
              <w:jc w:val="left"/>
              <w:rPr>
                <w:b/>
                <w:bCs/>
                <w:sz w:val="20"/>
                <w:szCs w:val="20"/>
                <w:lang w:val="es-ES_tradnl" w:eastAsia="en-CA"/>
              </w:rPr>
            </w:pPr>
          </w:p>
        </w:tc>
        <w:tc>
          <w:tcPr>
            <w:tcW w:w="1580" w:type="dxa"/>
            <w:tcBorders>
              <w:top w:val="nil"/>
              <w:left w:val="nil"/>
              <w:bottom w:val="single" w:sz="4" w:space="0" w:color="auto"/>
              <w:right w:val="single" w:sz="4" w:space="0" w:color="auto"/>
            </w:tcBorders>
            <w:shd w:val="clear" w:color="auto" w:fill="auto"/>
            <w:vAlign w:val="center"/>
            <w:hideMark/>
          </w:tcPr>
          <w:p w14:paraId="357ECB6C" w14:textId="3E8BA55F" w:rsidR="007C4167" w:rsidRPr="00594E46" w:rsidRDefault="00904BF5" w:rsidP="00974A71">
            <w:pPr>
              <w:jc w:val="center"/>
              <w:rPr>
                <w:b/>
                <w:bCs/>
                <w:sz w:val="20"/>
                <w:szCs w:val="20"/>
                <w:lang w:val="es-ES_tradnl" w:eastAsia="en-CA"/>
              </w:rPr>
            </w:pPr>
            <w:r>
              <w:rPr>
                <w:b/>
                <w:bCs/>
                <w:sz w:val="20"/>
                <w:szCs w:val="20"/>
                <w:lang w:val="es-ES_tradnl" w:eastAsia="en-CA"/>
              </w:rPr>
              <w:t>Tons.</w:t>
            </w:r>
            <w:r w:rsidR="00E7070A" w:rsidRPr="00594E46">
              <w:rPr>
                <w:b/>
                <w:bCs/>
                <w:sz w:val="20"/>
                <w:szCs w:val="20"/>
                <w:lang w:val="es-ES_tradnl" w:eastAsia="en-CA"/>
              </w:rPr>
              <w:t xml:space="preserve"> </w:t>
            </w:r>
            <w:r w:rsidR="006071CC" w:rsidRPr="00594E46">
              <w:rPr>
                <w:b/>
                <w:bCs/>
                <w:sz w:val="20"/>
                <w:szCs w:val="20"/>
                <w:lang w:val="es-ES_tradnl" w:eastAsia="en-CA"/>
              </w:rPr>
              <w:t>métricas</w:t>
            </w:r>
          </w:p>
        </w:tc>
        <w:tc>
          <w:tcPr>
            <w:tcW w:w="1580" w:type="dxa"/>
            <w:tcBorders>
              <w:top w:val="nil"/>
              <w:left w:val="nil"/>
              <w:bottom w:val="single" w:sz="4" w:space="0" w:color="auto"/>
              <w:right w:val="single" w:sz="4" w:space="0" w:color="auto"/>
            </w:tcBorders>
            <w:shd w:val="clear" w:color="auto" w:fill="auto"/>
            <w:vAlign w:val="center"/>
            <w:hideMark/>
          </w:tcPr>
          <w:p w14:paraId="5C4EB723" w14:textId="4CBD17D7" w:rsidR="007C4167" w:rsidRPr="00594E46" w:rsidRDefault="0009520E" w:rsidP="00974A71">
            <w:pPr>
              <w:jc w:val="center"/>
              <w:rPr>
                <w:b/>
                <w:bCs/>
                <w:sz w:val="20"/>
                <w:szCs w:val="20"/>
                <w:lang w:val="es-ES_tradnl" w:eastAsia="en-CA"/>
              </w:rPr>
            </w:pPr>
            <w:r w:rsidRPr="0009520E">
              <w:rPr>
                <w:b/>
                <w:bCs/>
                <w:sz w:val="20"/>
                <w:szCs w:val="20"/>
                <w:lang w:val="es-ES_tradnl" w:eastAsia="en-CA"/>
              </w:rPr>
              <w:t xml:space="preserve">Tons. </w:t>
            </w:r>
            <w:r w:rsidR="006071CC" w:rsidRPr="00594E46">
              <w:rPr>
                <w:b/>
                <w:bCs/>
                <w:sz w:val="20"/>
                <w:szCs w:val="20"/>
                <w:lang w:val="es-ES_tradnl" w:eastAsia="en-CA"/>
              </w:rPr>
              <w:t>PAO</w:t>
            </w:r>
          </w:p>
        </w:tc>
        <w:tc>
          <w:tcPr>
            <w:tcW w:w="1580" w:type="dxa"/>
            <w:tcBorders>
              <w:top w:val="nil"/>
              <w:left w:val="nil"/>
              <w:bottom w:val="single" w:sz="4" w:space="0" w:color="auto"/>
              <w:right w:val="single" w:sz="4" w:space="0" w:color="auto"/>
            </w:tcBorders>
            <w:shd w:val="clear" w:color="auto" w:fill="auto"/>
            <w:vAlign w:val="center"/>
            <w:hideMark/>
          </w:tcPr>
          <w:p w14:paraId="52D4AFCD" w14:textId="06171E94" w:rsidR="007C4167" w:rsidRPr="00594E46" w:rsidRDefault="00904BF5" w:rsidP="00974A71">
            <w:pPr>
              <w:jc w:val="center"/>
              <w:rPr>
                <w:b/>
                <w:bCs/>
                <w:sz w:val="20"/>
                <w:szCs w:val="20"/>
                <w:lang w:val="es-ES_tradnl" w:eastAsia="en-CA"/>
              </w:rPr>
            </w:pPr>
            <w:r w:rsidRPr="00904BF5">
              <w:rPr>
                <w:b/>
                <w:bCs/>
                <w:sz w:val="20"/>
                <w:szCs w:val="20"/>
                <w:lang w:val="es-ES_tradnl" w:eastAsia="en-CA"/>
              </w:rPr>
              <w:t>Tons. métricas</w:t>
            </w:r>
          </w:p>
        </w:tc>
        <w:tc>
          <w:tcPr>
            <w:tcW w:w="1580" w:type="dxa"/>
            <w:tcBorders>
              <w:top w:val="nil"/>
              <w:left w:val="nil"/>
              <w:bottom w:val="single" w:sz="4" w:space="0" w:color="auto"/>
              <w:right w:val="single" w:sz="4" w:space="0" w:color="auto"/>
            </w:tcBorders>
            <w:shd w:val="clear" w:color="auto" w:fill="auto"/>
            <w:vAlign w:val="center"/>
            <w:hideMark/>
          </w:tcPr>
          <w:p w14:paraId="44692F81" w14:textId="6B065A11" w:rsidR="007C4167" w:rsidRPr="00594E46" w:rsidRDefault="0009520E" w:rsidP="00974A71">
            <w:pPr>
              <w:jc w:val="center"/>
              <w:rPr>
                <w:b/>
                <w:bCs/>
                <w:sz w:val="20"/>
                <w:szCs w:val="20"/>
                <w:lang w:val="es-ES_tradnl" w:eastAsia="en-CA"/>
              </w:rPr>
            </w:pPr>
            <w:r w:rsidRPr="0009520E">
              <w:rPr>
                <w:b/>
                <w:bCs/>
                <w:sz w:val="20"/>
                <w:szCs w:val="20"/>
                <w:lang w:val="es-ES_tradnl" w:eastAsia="en-CA"/>
              </w:rPr>
              <w:t xml:space="preserve">Tons. </w:t>
            </w:r>
            <w:r w:rsidR="006071CC" w:rsidRPr="00594E46">
              <w:rPr>
                <w:b/>
                <w:bCs/>
                <w:sz w:val="20"/>
                <w:szCs w:val="20"/>
                <w:lang w:val="es-ES_tradnl" w:eastAsia="en-CA"/>
              </w:rPr>
              <w:t>PAO</w:t>
            </w:r>
          </w:p>
        </w:tc>
        <w:tc>
          <w:tcPr>
            <w:tcW w:w="1668" w:type="dxa"/>
            <w:vMerge/>
            <w:tcBorders>
              <w:left w:val="nil"/>
              <w:bottom w:val="single" w:sz="4" w:space="0" w:color="auto"/>
              <w:right w:val="single" w:sz="4" w:space="0" w:color="auto"/>
            </w:tcBorders>
            <w:shd w:val="clear" w:color="auto" w:fill="auto"/>
            <w:vAlign w:val="center"/>
          </w:tcPr>
          <w:p w14:paraId="12502E26" w14:textId="6294266B" w:rsidR="007C4167" w:rsidRPr="00594E46" w:rsidRDefault="007C4167" w:rsidP="00974A71">
            <w:pPr>
              <w:jc w:val="center"/>
              <w:rPr>
                <w:b/>
                <w:bCs/>
                <w:sz w:val="20"/>
                <w:szCs w:val="20"/>
                <w:lang w:val="es-ES_tradnl" w:eastAsia="en-CA"/>
              </w:rPr>
            </w:pPr>
          </w:p>
        </w:tc>
      </w:tr>
      <w:tr w:rsidR="007C4167" w:rsidRPr="00594E46" w14:paraId="76D1AD64" w14:textId="77777777" w:rsidTr="001C04BC">
        <w:trPr>
          <w:trHeight w:val="154"/>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2DC11BE" w14:textId="29B50267"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123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FA15F32" w14:textId="46B05B2D" w:rsidR="007C4167" w:rsidRPr="00594E46" w:rsidRDefault="006071CC" w:rsidP="007C4167">
            <w:pPr>
              <w:jc w:val="right"/>
              <w:rPr>
                <w:sz w:val="20"/>
                <w:szCs w:val="20"/>
                <w:lang w:val="es-ES_tradnl" w:eastAsia="en-CA"/>
              </w:rPr>
            </w:pPr>
            <w:r w:rsidRPr="00594E46">
              <w:rPr>
                <w:sz w:val="20"/>
                <w:szCs w:val="20"/>
                <w:lang w:val="es-ES_tradnl" w:eastAsia="en-CA"/>
              </w:rPr>
              <w:t>2.</w:t>
            </w:r>
            <w:r w:rsidR="007C4167" w:rsidRPr="00594E46">
              <w:rPr>
                <w:sz w:val="20"/>
                <w:szCs w:val="20"/>
                <w:lang w:val="es-ES_tradnl" w:eastAsia="en-CA"/>
              </w:rPr>
              <w:t>337.0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CDCB59" w14:textId="77777777" w:rsidR="007C4167" w:rsidRPr="00594E46" w:rsidRDefault="007C4167" w:rsidP="007C4167">
            <w:pPr>
              <w:jc w:val="right"/>
              <w:rPr>
                <w:sz w:val="20"/>
                <w:szCs w:val="20"/>
                <w:lang w:val="es-ES_tradnl" w:eastAsia="en-CA"/>
              </w:rPr>
            </w:pPr>
            <w:r w:rsidRPr="00594E46">
              <w:rPr>
                <w:sz w:val="20"/>
                <w:szCs w:val="20"/>
                <w:lang w:val="es-ES_tradnl" w:eastAsia="en-CA"/>
              </w:rPr>
              <w:t>46.7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FEC210" w14:textId="722162F3" w:rsidR="007C4167" w:rsidRPr="00594E46" w:rsidRDefault="006071CC" w:rsidP="007C4167">
            <w:pPr>
              <w:jc w:val="right"/>
              <w:rPr>
                <w:sz w:val="20"/>
                <w:szCs w:val="20"/>
                <w:lang w:val="es-ES_tradnl" w:eastAsia="en-CA"/>
              </w:rPr>
            </w:pPr>
            <w:r w:rsidRPr="00594E46">
              <w:rPr>
                <w:sz w:val="20"/>
                <w:szCs w:val="20"/>
                <w:lang w:val="es-ES_tradnl" w:eastAsia="en-CA"/>
              </w:rPr>
              <w:t>1.</w:t>
            </w:r>
            <w:r w:rsidR="007C4167" w:rsidRPr="00594E46">
              <w:rPr>
                <w:sz w:val="20"/>
                <w:szCs w:val="20"/>
                <w:lang w:val="es-ES_tradnl" w:eastAsia="en-CA"/>
              </w:rPr>
              <w:t>751.8</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167CA83" w14:textId="77777777" w:rsidR="007C4167" w:rsidRPr="00594E46" w:rsidRDefault="007C4167" w:rsidP="007C4167">
            <w:pPr>
              <w:jc w:val="right"/>
              <w:rPr>
                <w:sz w:val="20"/>
                <w:szCs w:val="20"/>
                <w:lang w:val="es-ES_tradnl" w:eastAsia="en-CA"/>
              </w:rPr>
            </w:pPr>
            <w:r w:rsidRPr="00594E46">
              <w:rPr>
                <w:sz w:val="20"/>
                <w:szCs w:val="20"/>
                <w:lang w:val="es-ES_tradnl" w:eastAsia="en-CA"/>
              </w:rPr>
              <w:t>35.0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D0D03E" w14:textId="628F9680" w:rsidR="007C4167" w:rsidRPr="00594E46" w:rsidRDefault="007C4167" w:rsidP="007C4167">
            <w:pPr>
              <w:jc w:val="right"/>
              <w:rPr>
                <w:sz w:val="20"/>
                <w:szCs w:val="20"/>
                <w:lang w:val="es-ES_tradnl" w:eastAsia="en-CA"/>
              </w:rPr>
            </w:pPr>
            <w:r w:rsidRPr="00594E46">
              <w:rPr>
                <w:sz w:val="20"/>
                <w:szCs w:val="20"/>
                <w:lang w:val="es-ES_tradnl"/>
              </w:rPr>
              <w:t>75.0</w:t>
            </w:r>
          </w:p>
        </w:tc>
      </w:tr>
      <w:tr w:rsidR="007C4167" w:rsidRPr="00594E46" w14:paraId="6706DCD5" w14:textId="77777777" w:rsidTr="001C04BC">
        <w:trPr>
          <w:trHeight w:val="59"/>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64F5D17B" w14:textId="03E62E05"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124</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725B23" w14:textId="3172D39A" w:rsidR="007C4167" w:rsidRPr="00594E46" w:rsidRDefault="006071CC" w:rsidP="007C4167">
            <w:pPr>
              <w:jc w:val="right"/>
              <w:rPr>
                <w:sz w:val="20"/>
                <w:szCs w:val="20"/>
                <w:lang w:val="es-ES_tradnl" w:eastAsia="en-CA"/>
              </w:rPr>
            </w:pPr>
            <w:r w:rsidRPr="00594E46">
              <w:rPr>
                <w:sz w:val="20"/>
                <w:szCs w:val="20"/>
                <w:lang w:val="es-ES_tradnl" w:eastAsia="en-CA"/>
              </w:rPr>
              <w:t>1.</w:t>
            </w:r>
            <w:r w:rsidR="007C4167" w:rsidRPr="00594E46">
              <w:rPr>
                <w:sz w:val="20"/>
                <w:szCs w:val="20"/>
                <w:lang w:val="es-ES_tradnl" w:eastAsia="en-CA"/>
              </w:rPr>
              <w:t>270.7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1F266E" w14:textId="77777777" w:rsidR="007C4167" w:rsidRPr="00594E46" w:rsidRDefault="007C4167" w:rsidP="007C4167">
            <w:pPr>
              <w:jc w:val="right"/>
              <w:rPr>
                <w:sz w:val="20"/>
                <w:szCs w:val="20"/>
                <w:lang w:val="es-ES_tradnl" w:eastAsia="en-CA"/>
              </w:rPr>
            </w:pPr>
            <w:r w:rsidRPr="00594E46">
              <w:rPr>
                <w:sz w:val="20"/>
                <w:szCs w:val="20"/>
                <w:lang w:val="es-ES_tradnl" w:eastAsia="en-CA"/>
              </w:rPr>
              <w:t>28.0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122632" w14:textId="77777777" w:rsidR="007C4167" w:rsidRPr="00594E46" w:rsidRDefault="007C4167" w:rsidP="007C4167">
            <w:pPr>
              <w:jc w:val="right"/>
              <w:rPr>
                <w:sz w:val="20"/>
                <w:szCs w:val="20"/>
                <w:lang w:val="es-ES_tradnl" w:eastAsia="en-CA"/>
              </w:rPr>
            </w:pPr>
            <w:r w:rsidRPr="00594E46">
              <w:rPr>
                <w:sz w:val="20"/>
                <w:szCs w:val="20"/>
                <w:lang w:val="es-ES_tradnl" w:eastAsia="en-CA"/>
              </w:rPr>
              <w:t>128.0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8503D02" w14:textId="77777777" w:rsidR="007C4167" w:rsidRPr="00594E46" w:rsidRDefault="007C4167" w:rsidP="007C4167">
            <w:pPr>
              <w:jc w:val="right"/>
              <w:rPr>
                <w:sz w:val="20"/>
                <w:szCs w:val="20"/>
                <w:lang w:val="es-ES_tradnl" w:eastAsia="en-CA"/>
              </w:rPr>
            </w:pPr>
            <w:r w:rsidRPr="00594E46">
              <w:rPr>
                <w:sz w:val="20"/>
                <w:szCs w:val="20"/>
                <w:lang w:val="es-ES_tradnl" w:eastAsia="en-CA"/>
              </w:rPr>
              <w:t>2.8</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413E7B" w14:textId="398DA86F" w:rsidR="007C4167" w:rsidRPr="00594E46" w:rsidRDefault="007C4167" w:rsidP="007C4167">
            <w:pPr>
              <w:jc w:val="right"/>
              <w:rPr>
                <w:sz w:val="20"/>
                <w:szCs w:val="20"/>
                <w:lang w:val="es-ES_tradnl" w:eastAsia="en-CA"/>
              </w:rPr>
            </w:pPr>
            <w:r w:rsidRPr="00594E46">
              <w:rPr>
                <w:sz w:val="20"/>
                <w:szCs w:val="20"/>
                <w:lang w:val="es-ES_tradnl"/>
              </w:rPr>
              <w:t>10.1</w:t>
            </w:r>
          </w:p>
        </w:tc>
      </w:tr>
      <w:tr w:rsidR="007C4167" w:rsidRPr="00594E46" w14:paraId="20EC7CB7"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0D52C3A7" w14:textId="3E080793"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B28A334" w14:textId="0170C791" w:rsidR="007C4167" w:rsidRPr="00594E46" w:rsidRDefault="007C4167" w:rsidP="007C4167">
            <w:pPr>
              <w:jc w:val="right"/>
              <w:rPr>
                <w:sz w:val="20"/>
                <w:szCs w:val="20"/>
                <w:lang w:val="es-ES_tradnl" w:eastAsia="en-CA"/>
              </w:rPr>
            </w:pPr>
            <w:r w:rsidRPr="00594E46">
              <w:rPr>
                <w:sz w:val="20"/>
                <w:szCs w:val="20"/>
                <w:lang w:val="es-ES_tradnl" w:eastAsia="en-CA"/>
              </w:rPr>
              <w:t>10</w:t>
            </w:r>
            <w:r w:rsidR="0060061C" w:rsidRPr="00594E46">
              <w:rPr>
                <w:sz w:val="20"/>
                <w:szCs w:val="20"/>
                <w:lang w:val="es-ES_tradnl" w:eastAsia="en-CA"/>
              </w:rPr>
              <w:t>7.</w:t>
            </w:r>
            <w:r w:rsidRPr="00594E46">
              <w:rPr>
                <w:sz w:val="20"/>
                <w:szCs w:val="20"/>
                <w:lang w:val="es-ES_tradnl" w:eastAsia="en-CA"/>
              </w:rPr>
              <w:t>871.6</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09CAF3" w14:textId="50076F34" w:rsidR="007C4167" w:rsidRPr="00594E46" w:rsidRDefault="007C4167" w:rsidP="007C4167">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1.</w:t>
            </w:r>
            <w:r w:rsidRPr="00594E46">
              <w:rPr>
                <w:sz w:val="20"/>
                <w:szCs w:val="20"/>
                <w:lang w:val="es-ES_tradnl" w:eastAsia="en-CA"/>
              </w:rPr>
              <w:t>865.9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BB8394" w14:textId="6C344A22" w:rsidR="007C4167" w:rsidRPr="00594E46" w:rsidRDefault="007C4167" w:rsidP="007C4167">
            <w:pPr>
              <w:jc w:val="right"/>
              <w:rPr>
                <w:sz w:val="20"/>
                <w:szCs w:val="20"/>
                <w:lang w:val="es-ES_tradnl" w:eastAsia="en-CA"/>
              </w:rPr>
            </w:pPr>
            <w:r w:rsidRPr="00594E46">
              <w:rPr>
                <w:sz w:val="20"/>
                <w:szCs w:val="20"/>
                <w:lang w:val="es-ES_tradnl" w:eastAsia="en-CA"/>
              </w:rPr>
              <w:t>4</w:t>
            </w:r>
            <w:r w:rsidR="0060061C" w:rsidRPr="00594E46">
              <w:rPr>
                <w:sz w:val="20"/>
                <w:szCs w:val="20"/>
                <w:lang w:val="es-ES_tradnl" w:eastAsia="en-CA"/>
              </w:rPr>
              <w:t>8.</w:t>
            </w:r>
            <w:r w:rsidRPr="00594E46">
              <w:rPr>
                <w:sz w:val="20"/>
                <w:szCs w:val="20"/>
                <w:lang w:val="es-ES_tradnl" w:eastAsia="en-CA"/>
              </w:rPr>
              <w:t>596.7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B37A31" w14:textId="7EF02253" w:rsidR="007C4167" w:rsidRPr="00594E46" w:rsidRDefault="0060061C" w:rsidP="007C4167">
            <w:pPr>
              <w:jc w:val="right"/>
              <w:rPr>
                <w:sz w:val="20"/>
                <w:szCs w:val="20"/>
                <w:lang w:val="es-ES_tradnl" w:eastAsia="en-CA"/>
              </w:rPr>
            </w:pPr>
            <w:r w:rsidRPr="00594E46">
              <w:rPr>
                <w:sz w:val="20"/>
                <w:szCs w:val="20"/>
                <w:lang w:val="es-ES_tradnl" w:eastAsia="en-CA"/>
              </w:rPr>
              <w:t>5.</w:t>
            </w:r>
            <w:r w:rsidR="007C4167" w:rsidRPr="00594E46">
              <w:rPr>
                <w:sz w:val="20"/>
                <w:szCs w:val="20"/>
                <w:lang w:val="es-ES_tradnl" w:eastAsia="en-CA"/>
              </w:rPr>
              <w:t>345.6</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6370D6" w14:textId="0A836E70" w:rsidR="007C4167" w:rsidRPr="00594E46" w:rsidRDefault="007C4167" w:rsidP="007C4167">
            <w:pPr>
              <w:jc w:val="right"/>
              <w:rPr>
                <w:sz w:val="20"/>
                <w:szCs w:val="20"/>
                <w:lang w:val="es-ES_tradnl" w:eastAsia="en-CA"/>
              </w:rPr>
            </w:pPr>
            <w:r w:rsidRPr="00594E46">
              <w:rPr>
                <w:sz w:val="20"/>
                <w:szCs w:val="20"/>
                <w:lang w:val="es-ES_tradnl"/>
              </w:rPr>
              <w:t>45.1</w:t>
            </w:r>
          </w:p>
        </w:tc>
      </w:tr>
      <w:tr w:rsidR="007C4167" w:rsidRPr="00594E46" w14:paraId="6BA19F4F"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2B792A16" w14:textId="00720340"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142b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504AE8" w14:textId="0DD7E092" w:rsidR="007C4167" w:rsidRPr="00594E46" w:rsidRDefault="007C4167" w:rsidP="007C4167">
            <w:pPr>
              <w:jc w:val="right"/>
              <w:rPr>
                <w:sz w:val="20"/>
                <w:szCs w:val="20"/>
                <w:lang w:val="es-ES_tradnl" w:eastAsia="en-CA"/>
              </w:rPr>
            </w:pPr>
            <w:r w:rsidRPr="00594E46">
              <w:rPr>
                <w:sz w:val="20"/>
                <w:szCs w:val="20"/>
                <w:lang w:val="es-ES_tradnl" w:eastAsia="en-CA"/>
              </w:rPr>
              <w:t>3</w:t>
            </w:r>
            <w:r w:rsidR="006071CC" w:rsidRPr="00594E46">
              <w:rPr>
                <w:sz w:val="20"/>
                <w:szCs w:val="20"/>
                <w:lang w:val="es-ES_tradnl" w:eastAsia="en-CA"/>
              </w:rPr>
              <w:t>3.</w:t>
            </w:r>
            <w:r w:rsidRPr="00594E46">
              <w:rPr>
                <w:sz w:val="20"/>
                <w:szCs w:val="20"/>
                <w:lang w:val="es-ES_tradnl" w:eastAsia="en-CA"/>
              </w:rPr>
              <w:t>195.5</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D5699F9" w14:textId="6FD0ABFB" w:rsidR="007C4167" w:rsidRPr="00594E46" w:rsidRDefault="006071CC" w:rsidP="007C4167">
            <w:pPr>
              <w:jc w:val="right"/>
              <w:rPr>
                <w:sz w:val="20"/>
                <w:szCs w:val="20"/>
                <w:lang w:val="es-ES_tradnl" w:eastAsia="en-CA"/>
              </w:rPr>
            </w:pPr>
            <w:r w:rsidRPr="00594E46">
              <w:rPr>
                <w:sz w:val="20"/>
                <w:szCs w:val="20"/>
                <w:lang w:val="es-ES_tradnl" w:eastAsia="en-CA"/>
              </w:rPr>
              <w:t>2.</w:t>
            </w:r>
            <w:r w:rsidR="007C4167" w:rsidRPr="00594E46">
              <w:rPr>
                <w:sz w:val="20"/>
                <w:szCs w:val="20"/>
                <w:lang w:val="es-ES_tradnl" w:eastAsia="en-CA"/>
              </w:rPr>
              <w:t>157.7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5DAA51" w14:textId="473CC43E" w:rsidR="007C4167" w:rsidRPr="00594E46" w:rsidRDefault="007C4167" w:rsidP="007C4167">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0.</w:t>
            </w:r>
            <w:r w:rsidRPr="00594E46">
              <w:rPr>
                <w:sz w:val="20"/>
                <w:szCs w:val="20"/>
                <w:lang w:val="es-ES_tradnl" w:eastAsia="en-CA"/>
              </w:rPr>
              <w:t>131.1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A5BBC7E" w14:textId="77777777" w:rsidR="007C4167" w:rsidRPr="00594E46" w:rsidRDefault="007C4167" w:rsidP="007C4167">
            <w:pPr>
              <w:jc w:val="right"/>
              <w:rPr>
                <w:sz w:val="20"/>
                <w:szCs w:val="20"/>
                <w:lang w:val="es-ES_tradnl" w:eastAsia="en-CA"/>
              </w:rPr>
            </w:pPr>
            <w:r w:rsidRPr="00594E46">
              <w:rPr>
                <w:sz w:val="20"/>
                <w:szCs w:val="20"/>
                <w:lang w:val="es-ES_tradnl" w:eastAsia="en-CA"/>
              </w:rPr>
              <w:t>658.5</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5B0A2A" w14:textId="6F30766E" w:rsidR="007C4167" w:rsidRPr="00594E46" w:rsidRDefault="007C4167" w:rsidP="007C4167">
            <w:pPr>
              <w:jc w:val="right"/>
              <w:rPr>
                <w:sz w:val="20"/>
                <w:szCs w:val="20"/>
                <w:lang w:val="es-ES_tradnl" w:eastAsia="en-CA"/>
              </w:rPr>
            </w:pPr>
            <w:r w:rsidRPr="00594E46">
              <w:rPr>
                <w:sz w:val="20"/>
                <w:szCs w:val="20"/>
                <w:lang w:val="es-ES_tradnl"/>
              </w:rPr>
              <w:t>30.5</w:t>
            </w:r>
          </w:p>
        </w:tc>
      </w:tr>
      <w:tr w:rsidR="007C4167" w:rsidRPr="00594E46" w14:paraId="3F08CE32"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3269806D" w14:textId="019789AA"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470B0A3" w14:textId="596FE772" w:rsidR="007C4167" w:rsidRPr="00594E46" w:rsidRDefault="007C4167" w:rsidP="007C4167">
            <w:pPr>
              <w:jc w:val="right"/>
              <w:rPr>
                <w:sz w:val="20"/>
                <w:szCs w:val="20"/>
                <w:lang w:val="es-ES_tradnl" w:eastAsia="en-CA"/>
              </w:rPr>
            </w:pPr>
            <w:r w:rsidRPr="00594E46">
              <w:rPr>
                <w:sz w:val="20"/>
                <w:szCs w:val="20"/>
                <w:lang w:val="es-ES_tradnl" w:eastAsia="en-CA"/>
              </w:rPr>
              <w:t>39</w:t>
            </w:r>
            <w:r w:rsidR="006071CC" w:rsidRPr="00594E46">
              <w:rPr>
                <w:sz w:val="20"/>
                <w:szCs w:val="20"/>
                <w:lang w:val="es-ES_tradnl" w:eastAsia="en-CA"/>
              </w:rPr>
              <w:t>4.</w:t>
            </w:r>
            <w:r w:rsidRPr="00594E46">
              <w:rPr>
                <w:sz w:val="20"/>
                <w:szCs w:val="20"/>
                <w:lang w:val="es-ES_tradnl" w:eastAsia="en-CA"/>
              </w:rPr>
              <w:t>654.7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352B4A" w14:textId="25D7F1F6" w:rsidR="007C4167" w:rsidRPr="00594E46" w:rsidRDefault="007C4167" w:rsidP="007C4167">
            <w:pPr>
              <w:jc w:val="right"/>
              <w:rPr>
                <w:sz w:val="20"/>
                <w:szCs w:val="20"/>
                <w:lang w:val="es-ES_tradnl" w:eastAsia="en-CA"/>
              </w:rPr>
            </w:pPr>
            <w:r w:rsidRPr="00594E46">
              <w:rPr>
                <w:sz w:val="20"/>
                <w:szCs w:val="20"/>
                <w:lang w:val="es-ES_tradnl" w:eastAsia="en-CA"/>
              </w:rPr>
              <w:t>2</w:t>
            </w:r>
            <w:r w:rsidR="006071CC" w:rsidRPr="00594E46">
              <w:rPr>
                <w:sz w:val="20"/>
                <w:szCs w:val="20"/>
                <w:lang w:val="es-ES_tradnl" w:eastAsia="en-CA"/>
              </w:rPr>
              <w:t>1.</w:t>
            </w:r>
            <w:r w:rsidRPr="00594E46">
              <w:rPr>
                <w:sz w:val="20"/>
                <w:szCs w:val="20"/>
                <w:lang w:val="es-ES_tradnl" w:eastAsia="en-CA"/>
              </w:rPr>
              <w:t>706.0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CA9A11" w14:textId="6CC280A4" w:rsidR="007C4167" w:rsidRPr="00594E46" w:rsidRDefault="007C4167" w:rsidP="007C4167">
            <w:pPr>
              <w:jc w:val="right"/>
              <w:rPr>
                <w:sz w:val="20"/>
                <w:szCs w:val="20"/>
                <w:lang w:val="es-ES_tradnl" w:eastAsia="en-CA"/>
              </w:rPr>
            </w:pPr>
            <w:r w:rsidRPr="00594E46">
              <w:rPr>
                <w:sz w:val="20"/>
                <w:szCs w:val="20"/>
                <w:lang w:val="es-ES_tradnl" w:eastAsia="en-CA"/>
              </w:rPr>
              <w:t>27</w:t>
            </w:r>
            <w:r w:rsidR="006071CC" w:rsidRPr="00594E46">
              <w:rPr>
                <w:sz w:val="20"/>
                <w:szCs w:val="20"/>
                <w:lang w:val="es-ES_tradnl" w:eastAsia="en-CA"/>
              </w:rPr>
              <w:t>2.</w:t>
            </w:r>
            <w:r w:rsidRPr="00594E46">
              <w:rPr>
                <w:sz w:val="20"/>
                <w:szCs w:val="20"/>
                <w:lang w:val="es-ES_tradnl" w:eastAsia="en-CA"/>
              </w:rPr>
              <w:t>834.9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3852C08" w14:textId="08471D4B" w:rsidR="007C4167" w:rsidRPr="00594E46" w:rsidRDefault="007C4167" w:rsidP="007C4167">
            <w:pPr>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5.</w:t>
            </w:r>
            <w:r w:rsidRPr="00594E46">
              <w:rPr>
                <w:sz w:val="20"/>
                <w:szCs w:val="20"/>
                <w:lang w:val="es-ES_tradnl" w:eastAsia="en-CA"/>
              </w:rPr>
              <w:t>005.9</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F70F0A" w14:textId="313C5F8F" w:rsidR="007C4167" w:rsidRPr="00594E46" w:rsidRDefault="007C4167" w:rsidP="007C4167">
            <w:pPr>
              <w:jc w:val="right"/>
              <w:rPr>
                <w:sz w:val="20"/>
                <w:szCs w:val="20"/>
                <w:lang w:val="es-ES_tradnl" w:eastAsia="en-CA"/>
              </w:rPr>
            </w:pPr>
            <w:r w:rsidRPr="00594E46">
              <w:rPr>
                <w:sz w:val="20"/>
                <w:szCs w:val="20"/>
                <w:lang w:val="es-ES_tradnl"/>
              </w:rPr>
              <w:t>69.1</w:t>
            </w:r>
          </w:p>
        </w:tc>
      </w:tr>
      <w:tr w:rsidR="007C4167" w:rsidRPr="00594E46" w14:paraId="7537A757" w14:textId="77777777" w:rsidTr="001C04BC">
        <w:trPr>
          <w:trHeight w:val="88"/>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4FDB2CA7" w14:textId="7A1C4565"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225</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64CF05D" w14:textId="77777777" w:rsidR="007C4167" w:rsidRPr="00594E46" w:rsidRDefault="007C4167" w:rsidP="007C4167">
            <w:pPr>
              <w:jc w:val="right"/>
              <w:rPr>
                <w:sz w:val="20"/>
                <w:szCs w:val="20"/>
                <w:lang w:val="es-ES_tradnl" w:eastAsia="en-CA"/>
              </w:rPr>
            </w:pPr>
            <w:r w:rsidRPr="00594E46">
              <w:rPr>
                <w:sz w:val="20"/>
                <w:szCs w:val="20"/>
                <w:lang w:val="es-ES_tradnl" w:eastAsia="en-CA"/>
              </w:rPr>
              <w:t>30.4</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0ADF6A0" w14:textId="77777777" w:rsidR="007C4167" w:rsidRPr="00594E46" w:rsidRDefault="007C4167" w:rsidP="007C4167">
            <w:pPr>
              <w:jc w:val="right"/>
              <w:rPr>
                <w:sz w:val="20"/>
                <w:szCs w:val="20"/>
                <w:lang w:val="es-ES_tradnl" w:eastAsia="en-CA"/>
              </w:rPr>
            </w:pPr>
            <w:r w:rsidRPr="00594E46">
              <w:rPr>
                <w:sz w:val="20"/>
                <w:szCs w:val="20"/>
                <w:lang w:val="es-ES_tradnl" w:eastAsia="en-CA"/>
              </w:rPr>
              <w:t>2.1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CDB45F8" w14:textId="77777777" w:rsidR="007C4167" w:rsidRPr="00594E46" w:rsidRDefault="007C4167" w:rsidP="007C4167">
            <w:pPr>
              <w:jc w:val="right"/>
              <w:rPr>
                <w:sz w:val="20"/>
                <w:szCs w:val="20"/>
                <w:lang w:val="es-ES_tradnl" w:eastAsia="en-CA"/>
              </w:rPr>
            </w:pPr>
            <w:r w:rsidRPr="00594E46">
              <w:rPr>
                <w:sz w:val="20"/>
                <w:szCs w:val="20"/>
                <w:lang w:val="es-ES_tradnl" w:eastAsia="en-CA"/>
              </w:rPr>
              <w:t>0.1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3182005" w14:textId="77777777" w:rsidR="007C4167" w:rsidRPr="00594E46" w:rsidRDefault="007C4167" w:rsidP="007C4167">
            <w:pPr>
              <w:jc w:val="right"/>
              <w:rPr>
                <w:sz w:val="20"/>
                <w:szCs w:val="20"/>
                <w:lang w:val="es-ES_tradnl" w:eastAsia="en-CA"/>
              </w:rPr>
            </w:pPr>
            <w:r w:rsidRPr="00594E46">
              <w:rPr>
                <w:sz w:val="20"/>
                <w:szCs w:val="20"/>
                <w:lang w:val="es-ES_tradnl"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F91535B" w14:textId="742AC5B1" w:rsidR="007C4167" w:rsidRPr="00594E46" w:rsidRDefault="007C4167" w:rsidP="007C4167">
            <w:pPr>
              <w:jc w:val="right"/>
              <w:rPr>
                <w:sz w:val="20"/>
                <w:szCs w:val="20"/>
                <w:lang w:val="es-ES_tradnl" w:eastAsia="en-CA"/>
              </w:rPr>
            </w:pPr>
            <w:r w:rsidRPr="00594E46">
              <w:rPr>
                <w:sz w:val="20"/>
                <w:szCs w:val="20"/>
                <w:lang w:val="es-ES_tradnl"/>
              </w:rPr>
              <w:t>0.2</w:t>
            </w:r>
          </w:p>
        </w:tc>
      </w:tr>
      <w:tr w:rsidR="007C4167" w:rsidRPr="00594E46" w14:paraId="6F86831A" w14:textId="77777777" w:rsidTr="001C04BC">
        <w:trPr>
          <w:trHeight w:val="133"/>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731BBA46" w14:textId="5829F175" w:rsidR="007C4167" w:rsidRPr="00594E46" w:rsidRDefault="007C4167" w:rsidP="007C4167">
            <w:pPr>
              <w:rPr>
                <w:sz w:val="20"/>
                <w:szCs w:val="20"/>
                <w:lang w:val="es-ES_tradnl" w:eastAsia="en-CA"/>
              </w:rPr>
            </w:pPr>
            <w:r w:rsidRPr="00594E46">
              <w:rPr>
                <w:sz w:val="20"/>
                <w:szCs w:val="20"/>
                <w:lang w:val="es-ES_tradnl" w:eastAsia="en-CA"/>
              </w:rPr>
              <w:lastRenderedPageBreak/>
              <w:t>HCFC</w:t>
            </w:r>
            <w:r w:rsidR="006071CC" w:rsidRPr="00594E46">
              <w:rPr>
                <w:sz w:val="20"/>
                <w:szCs w:val="20"/>
                <w:lang w:val="es-ES_tradnl" w:eastAsia="en-CA"/>
              </w:rPr>
              <w:t>-</w:t>
            </w:r>
            <w:r w:rsidRPr="00594E46">
              <w:rPr>
                <w:sz w:val="20"/>
                <w:szCs w:val="20"/>
                <w:lang w:val="es-ES_tradnl" w:eastAsia="en-CA"/>
              </w:rPr>
              <w:t>225ca</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C6116F" w14:textId="77777777" w:rsidR="007C4167" w:rsidRPr="00594E46" w:rsidRDefault="007C4167" w:rsidP="007C4167">
            <w:pPr>
              <w:jc w:val="right"/>
              <w:rPr>
                <w:sz w:val="20"/>
                <w:szCs w:val="20"/>
                <w:lang w:val="es-ES_tradnl" w:eastAsia="en-CA"/>
              </w:rPr>
            </w:pPr>
            <w:r w:rsidRPr="00594E46">
              <w:rPr>
                <w:sz w:val="20"/>
                <w:szCs w:val="20"/>
                <w:lang w:val="es-ES_tradnl" w:eastAsia="en-CA"/>
              </w:rPr>
              <w:t>70.0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97887F" w14:textId="77777777" w:rsidR="007C4167" w:rsidRPr="00594E46" w:rsidRDefault="007C4167" w:rsidP="007C4167">
            <w:pPr>
              <w:jc w:val="right"/>
              <w:rPr>
                <w:sz w:val="20"/>
                <w:szCs w:val="20"/>
                <w:lang w:val="es-ES_tradnl" w:eastAsia="en-CA"/>
              </w:rPr>
            </w:pPr>
            <w:r w:rsidRPr="00594E46">
              <w:rPr>
                <w:sz w:val="20"/>
                <w:szCs w:val="20"/>
                <w:lang w:val="es-ES_tradnl" w:eastAsia="en-CA"/>
              </w:rPr>
              <w:t>1.8</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5C3A50" w14:textId="77777777" w:rsidR="007C4167" w:rsidRPr="00594E46" w:rsidRDefault="007C4167" w:rsidP="007C4167">
            <w:pPr>
              <w:jc w:val="right"/>
              <w:rPr>
                <w:sz w:val="20"/>
                <w:szCs w:val="20"/>
                <w:lang w:val="es-ES_tradnl" w:eastAsia="en-CA"/>
              </w:rPr>
            </w:pPr>
            <w:r w:rsidRPr="00594E46">
              <w:rPr>
                <w:sz w:val="20"/>
                <w:szCs w:val="20"/>
                <w:lang w:val="es-ES_tradnl" w:eastAsia="en-CA"/>
              </w:rPr>
              <w:t>0.3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B360885" w14:textId="77777777" w:rsidR="007C4167" w:rsidRPr="00594E46" w:rsidRDefault="007C4167" w:rsidP="007C4167">
            <w:pPr>
              <w:jc w:val="right"/>
              <w:rPr>
                <w:sz w:val="20"/>
                <w:szCs w:val="20"/>
                <w:lang w:val="es-ES_tradnl" w:eastAsia="en-CA"/>
              </w:rPr>
            </w:pPr>
            <w:r w:rsidRPr="00594E46">
              <w:rPr>
                <w:sz w:val="20"/>
                <w:szCs w:val="20"/>
                <w:lang w:val="es-ES_tradnl"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F1C103" w14:textId="27EF01DA" w:rsidR="007C4167" w:rsidRPr="00594E46" w:rsidRDefault="007C4167" w:rsidP="007C4167">
            <w:pPr>
              <w:jc w:val="right"/>
              <w:rPr>
                <w:sz w:val="20"/>
                <w:szCs w:val="20"/>
                <w:lang w:val="es-ES_tradnl" w:eastAsia="en-CA"/>
              </w:rPr>
            </w:pPr>
            <w:r w:rsidRPr="00594E46">
              <w:rPr>
                <w:sz w:val="20"/>
                <w:szCs w:val="20"/>
                <w:lang w:val="es-ES_tradnl"/>
              </w:rPr>
              <w:t>0.4</w:t>
            </w:r>
          </w:p>
        </w:tc>
      </w:tr>
      <w:tr w:rsidR="007C4167" w:rsidRPr="00594E46" w14:paraId="2506CBE8"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66075AF" w14:textId="77346D02" w:rsidR="007C4167" w:rsidRPr="00594E46" w:rsidRDefault="007C4167" w:rsidP="007C4167">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225cb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D8F6A28" w14:textId="77777777" w:rsidR="007C4167" w:rsidRPr="00594E46" w:rsidRDefault="007C4167" w:rsidP="007C4167">
            <w:pPr>
              <w:jc w:val="right"/>
              <w:rPr>
                <w:sz w:val="20"/>
                <w:szCs w:val="20"/>
                <w:lang w:val="es-ES_tradnl" w:eastAsia="en-CA"/>
              </w:rPr>
            </w:pPr>
            <w:r w:rsidRPr="00594E46">
              <w:rPr>
                <w:sz w:val="20"/>
                <w:szCs w:val="20"/>
                <w:lang w:val="es-ES_tradnl" w:eastAsia="en-CA"/>
              </w:rPr>
              <w:t>20.9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E8411E" w14:textId="77777777" w:rsidR="007C4167" w:rsidRPr="00594E46" w:rsidRDefault="007C4167" w:rsidP="007C4167">
            <w:pPr>
              <w:jc w:val="right"/>
              <w:rPr>
                <w:sz w:val="20"/>
                <w:szCs w:val="20"/>
                <w:lang w:val="es-ES_tradnl" w:eastAsia="en-CA"/>
              </w:rPr>
            </w:pPr>
            <w:r w:rsidRPr="00594E46">
              <w:rPr>
                <w:sz w:val="20"/>
                <w:szCs w:val="20"/>
                <w:lang w:val="es-ES_tradnl" w:eastAsia="en-CA"/>
              </w:rPr>
              <w:t>0.7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170BC4" w14:textId="77777777" w:rsidR="007C4167" w:rsidRPr="00594E46" w:rsidRDefault="007C4167" w:rsidP="007C4167">
            <w:pPr>
              <w:jc w:val="right"/>
              <w:rPr>
                <w:sz w:val="20"/>
                <w:szCs w:val="20"/>
                <w:lang w:val="es-ES_tradnl" w:eastAsia="en-CA"/>
              </w:rPr>
            </w:pPr>
            <w:r w:rsidRPr="00594E46">
              <w:rPr>
                <w:sz w:val="20"/>
                <w:szCs w:val="20"/>
                <w:lang w:val="es-ES_tradnl" w:eastAsia="en-CA"/>
              </w:rPr>
              <w:t>0.3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2B3F4F" w14:textId="77777777" w:rsidR="007C4167" w:rsidRPr="00594E46" w:rsidRDefault="007C4167" w:rsidP="007C4167">
            <w:pPr>
              <w:jc w:val="right"/>
              <w:rPr>
                <w:sz w:val="20"/>
                <w:szCs w:val="20"/>
                <w:lang w:val="es-ES_tradnl" w:eastAsia="en-CA"/>
              </w:rPr>
            </w:pPr>
            <w:r w:rsidRPr="00594E46">
              <w:rPr>
                <w:sz w:val="20"/>
                <w:szCs w:val="20"/>
                <w:lang w:val="es-ES_tradnl"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28A320" w14:textId="1726C710" w:rsidR="007C4167" w:rsidRPr="00594E46" w:rsidRDefault="007C4167" w:rsidP="007C4167">
            <w:pPr>
              <w:jc w:val="right"/>
              <w:rPr>
                <w:sz w:val="20"/>
                <w:szCs w:val="20"/>
                <w:lang w:val="es-ES_tradnl" w:eastAsia="en-CA"/>
              </w:rPr>
            </w:pPr>
            <w:r w:rsidRPr="00594E46">
              <w:rPr>
                <w:sz w:val="20"/>
                <w:szCs w:val="20"/>
                <w:lang w:val="es-ES_tradnl"/>
              </w:rPr>
              <w:t>1.5</w:t>
            </w:r>
          </w:p>
        </w:tc>
      </w:tr>
      <w:tr w:rsidR="007C4167" w:rsidRPr="00594E46" w14:paraId="7F80B428"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0C94F7D" w14:textId="77777777" w:rsidR="007C4167" w:rsidRPr="00594E46" w:rsidRDefault="007C4167" w:rsidP="007C4167">
            <w:pPr>
              <w:rPr>
                <w:b/>
                <w:bCs/>
                <w:sz w:val="20"/>
                <w:szCs w:val="20"/>
                <w:lang w:val="es-ES_tradnl" w:eastAsia="en-CA"/>
              </w:rPr>
            </w:pPr>
            <w:r w:rsidRPr="00594E46">
              <w:rPr>
                <w:b/>
                <w:bCs/>
                <w:sz w:val="20"/>
                <w:szCs w:val="20"/>
                <w:lang w:val="es-ES_tradnl" w:eastAsia="en-CA"/>
              </w:rPr>
              <w:t>Total</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15FB1779" w14:textId="6FE3924A" w:rsidR="007C4167" w:rsidRPr="00594E46" w:rsidRDefault="007C4167" w:rsidP="007C4167">
            <w:pPr>
              <w:jc w:val="right"/>
              <w:rPr>
                <w:b/>
                <w:bCs/>
                <w:sz w:val="20"/>
                <w:szCs w:val="20"/>
                <w:lang w:val="es-ES_tradnl" w:eastAsia="en-CA"/>
              </w:rPr>
            </w:pPr>
            <w:r w:rsidRPr="00594E46">
              <w:rPr>
                <w:b/>
                <w:bCs/>
                <w:sz w:val="20"/>
                <w:szCs w:val="20"/>
                <w:lang w:val="es-ES_tradnl" w:eastAsia="en-CA"/>
              </w:rPr>
              <w:t>53</w:t>
            </w:r>
            <w:r w:rsidR="0060061C" w:rsidRPr="00594E46">
              <w:rPr>
                <w:b/>
                <w:bCs/>
                <w:sz w:val="20"/>
                <w:szCs w:val="20"/>
                <w:lang w:val="es-ES_tradnl" w:eastAsia="en-CA"/>
              </w:rPr>
              <w:t>9.</w:t>
            </w:r>
            <w:r w:rsidRPr="00594E46">
              <w:rPr>
                <w:b/>
                <w:bCs/>
                <w:sz w:val="20"/>
                <w:szCs w:val="20"/>
                <w:lang w:val="es-ES_tradnl" w:eastAsia="en-CA"/>
              </w:rPr>
              <w:t>450.8</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5CC0451D" w14:textId="25320EF0" w:rsidR="007C4167" w:rsidRPr="00594E46" w:rsidRDefault="007C4167" w:rsidP="007C4167">
            <w:pPr>
              <w:jc w:val="right"/>
              <w:rPr>
                <w:b/>
                <w:bCs/>
                <w:sz w:val="20"/>
                <w:szCs w:val="20"/>
                <w:lang w:val="es-ES_tradnl" w:eastAsia="en-CA"/>
              </w:rPr>
            </w:pPr>
            <w:r w:rsidRPr="00594E46">
              <w:rPr>
                <w:b/>
                <w:bCs/>
                <w:sz w:val="20"/>
                <w:szCs w:val="20"/>
                <w:lang w:val="es-ES_tradnl" w:eastAsia="en-CA"/>
              </w:rPr>
              <w:t>3</w:t>
            </w:r>
            <w:r w:rsidR="0060061C" w:rsidRPr="00594E46">
              <w:rPr>
                <w:b/>
                <w:bCs/>
                <w:sz w:val="20"/>
                <w:szCs w:val="20"/>
                <w:lang w:val="es-ES_tradnl" w:eastAsia="en-CA"/>
              </w:rPr>
              <w:t>5.</w:t>
            </w:r>
            <w:r w:rsidRPr="00594E46">
              <w:rPr>
                <w:b/>
                <w:bCs/>
                <w:sz w:val="20"/>
                <w:szCs w:val="20"/>
                <w:lang w:val="es-ES_tradnl" w:eastAsia="en-CA"/>
              </w:rPr>
              <w:t>808.9</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5728404D" w14:textId="75AA1317" w:rsidR="007C4167" w:rsidRPr="00594E46" w:rsidRDefault="007C4167" w:rsidP="007C4167">
            <w:pPr>
              <w:jc w:val="right"/>
              <w:rPr>
                <w:b/>
                <w:bCs/>
                <w:sz w:val="20"/>
                <w:szCs w:val="20"/>
                <w:lang w:val="es-ES_tradnl" w:eastAsia="en-CA"/>
              </w:rPr>
            </w:pPr>
            <w:r w:rsidRPr="00594E46">
              <w:rPr>
                <w:b/>
                <w:bCs/>
                <w:sz w:val="20"/>
                <w:szCs w:val="20"/>
                <w:lang w:val="es-ES_tradnl" w:eastAsia="en-CA"/>
              </w:rPr>
              <w:t>33</w:t>
            </w:r>
            <w:r w:rsidR="006071CC" w:rsidRPr="00594E46">
              <w:rPr>
                <w:b/>
                <w:bCs/>
                <w:sz w:val="20"/>
                <w:szCs w:val="20"/>
                <w:lang w:val="es-ES_tradnl" w:eastAsia="en-CA"/>
              </w:rPr>
              <w:t>3.</w:t>
            </w:r>
            <w:r w:rsidRPr="00594E46">
              <w:rPr>
                <w:b/>
                <w:bCs/>
                <w:sz w:val="20"/>
                <w:szCs w:val="20"/>
                <w:lang w:val="es-ES_tradnl" w:eastAsia="en-CA"/>
              </w:rPr>
              <w:t>443.1</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3E37B0DA" w14:textId="4C9FBB44" w:rsidR="007C4167" w:rsidRPr="00594E46" w:rsidRDefault="007C4167" w:rsidP="007C4167">
            <w:pPr>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1.</w:t>
            </w:r>
            <w:r w:rsidRPr="00594E46">
              <w:rPr>
                <w:b/>
                <w:bCs/>
                <w:sz w:val="20"/>
                <w:szCs w:val="20"/>
                <w:lang w:val="es-ES_tradnl" w:eastAsia="en-CA"/>
              </w:rPr>
              <w:t>047.9</w:t>
            </w:r>
          </w:p>
        </w:tc>
        <w:tc>
          <w:tcPr>
            <w:tcW w:w="1668"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79885DBA" w14:textId="45AF7380" w:rsidR="007C4167" w:rsidRPr="00594E46" w:rsidRDefault="007C4167" w:rsidP="007C4167">
            <w:pPr>
              <w:jc w:val="right"/>
              <w:rPr>
                <w:b/>
                <w:bCs/>
                <w:sz w:val="20"/>
                <w:szCs w:val="20"/>
                <w:lang w:val="es-ES_tradnl" w:eastAsia="en-CA"/>
              </w:rPr>
            </w:pPr>
            <w:r w:rsidRPr="00594E46">
              <w:rPr>
                <w:b/>
                <w:bCs/>
                <w:sz w:val="20"/>
                <w:szCs w:val="20"/>
                <w:lang w:val="es-ES_tradnl"/>
              </w:rPr>
              <w:t>58.8</w:t>
            </w:r>
          </w:p>
        </w:tc>
      </w:tr>
    </w:tbl>
    <w:p w14:paraId="42134A7E" w14:textId="55829BFB" w:rsidR="00237A0A" w:rsidRPr="00594E46" w:rsidRDefault="007F69E8" w:rsidP="007F69E8">
      <w:pPr>
        <w:keepNext/>
        <w:rPr>
          <w:bCs/>
          <w:sz w:val="19"/>
          <w:szCs w:val="19"/>
          <w:lang w:val="es-ES_tradnl"/>
        </w:rPr>
      </w:pPr>
      <w:r w:rsidRPr="00594E46">
        <w:rPr>
          <w:bCs/>
          <w:sz w:val="19"/>
          <w:szCs w:val="19"/>
          <w:lang w:val="es-ES_tradnl"/>
        </w:rPr>
        <w:t>*</w:t>
      </w:r>
      <w:r w:rsidR="00E7070A" w:rsidRPr="00594E46">
        <w:rPr>
          <w:bCs/>
          <w:sz w:val="19"/>
          <w:szCs w:val="19"/>
          <w:lang w:val="es-ES_tradnl"/>
        </w:rPr>
        <w:t xml:space="preserve"> </w:t>
      </w:r>
      <w:r w:rsidR="00B00BB0">
        <w:rPr>
          <w:bCs/>
          <w:sz w:val="19"/>
          <w:szCs w:val="19"/>
          <w:lang w:val="es-ES_tradnl"/>
        </w:rPr>
        <w:t>Incluye</w:t>
      </w:r>
      <w:r w:rsidR="00020536">
        <w:rPr>
          <w:bCs/>
          <w:sz w:val="19"/>
          <w:szCs w:val="19"/>
          <w:lang w:val="es-ES_tradnl"/>
        </w:rPr>
        <w:t xml:space="preserve"> </w:t>
      </w:r>
      <w:r w:rsidR="00B116F7">
        <w:rPr>
          <w:bCs/>
          <w:sz w:val="19"/>
          <w:szCs w:val="19"/>
          <w:lang w:val="es-ES_tradnl"/>
        </w:rPr>
        <w:t xml:space="preserve">la </w:t>
      </w:r>
      <w:r w:rsidR="00357D08" w:rsidRPr="00594E46">
        <w:rPr>
          <w:bCs/>
          <w:sz w:val="19"/>
          <w:szCs w:val="19"/>
          <w:lang w:val="es-ES_tradnl"/>
        </w:rPr>
        <w:t>República</w:t>
      </w:r>
      <w:r w:rsidR="00E7070A" w:rsidRPr="00594E46">
        <w:rPr>
          <w:bCs/>
          <w:sz w:val="19"/>
          <w:szCs w:val="19"/>
          <w:lang w:val="es-ES_tradnl"/>
        </w:rPr>
        <w:t xml:space="preserve"> </w:t>
      </w:r>
      <w:r w:rsidR="00357D08" w:rsidRPr="00594E46">
        <w:rPr>
          <w:bCs/>
          <w:sz w:val="19"/>
          <w:szCs w:val="19"/>
          <w:lang w:val="es-ES_tradnl"/>
        </w:rPr>
        <w:t>de</w:t>
      </w:r>
      <w:r w:rsidR="00E7070A" w:rsidRPr="00594E46">
        <w:rPr>
          <w:bCs/>
          <w:sz w:val="19"/>
          <w:szCs w:val="19"/>
          <w:lang w:val="es-ES_tradnl"/>
        </w:rPr>
        <w:t xml:space="preserve"> </w:t>
      </w:r>
      <w:r w:rsidR="006B6EAA" w:rsidRPr="00594E46">
        <w:rPr>
          <w:bCs/>
          <w:sz w:val="19"/>
          <w:szCs w:val="19"/>
          <w:lang w:val="es-ES_tradnl"/>
        </w:rPr>
        <w:t>Corea</w:t>
      </w:r>
      <w:r w:rsidR="00E7070A" w:rsidRPr="00594E46">
        <w:rPr>
          <w:bCs/>
          <w:sz w:val="19"/>
          <w:szCs w:val="19"/>
          <w:lang w:val="es-ES_tradnl"/>
        </w:rPr>
        <w:t xml:space="preserve"> </w:t>
      </w:r>
      <w:r w:rsidRPr="00594E46">
        <w:rPr>
          <w:bCs/>
          <w:sz w:val="19"/>
          <w:szCs w:val="19"/>
          <w:lang w:val="es-ES_tradnl"/>
        </w:rPr>
        <w:t>(</w:t>
      </w:r>
      <w:r w:rsidR="006071CC" w:rsidRPr="00594E46">
        <w:rPr>
          <w:bCs/>
          <w:sz w:val="19"/>
          <w:szCs w:val="19"/>
          <w:lang w:val="es-ES_tradnl"/>
        </w:rPr>
        <w:t>1.</w:t>
      </w:r>
      <w:r w:rsidR="004E3C33" w:rsidRPr="00594E46">
        <w:rPr>
          <w:bCs/>
          <w:sz w:val="19"/>
          <w:szCs w:val="19"/>
          <w:lang w:val="es-ES_tradnl"/>
        </w:rPr>
        <w:t>229.1</w:t>
      </w:r>
      <w:r w:rsidR="00E7070A" w:rsidRPr="00594E46">
        <w:rPr>
          <w:bCs/>
          <w:sz w:val="19"/>
          <w:szCs w:val="19"/>
          <w:lang w:val="es-ES_tradnl"/>
        </w:rPr>
        <w:t xml:space="preserve"> </w:t>
      </w:r>
      <w:r w:rsidR="00237A0A" w:rsidRPr="00594E46">
        <w:rPr>
          <w:bCs/>
          <w:sz w:val="19"/>
          <w:szCs w:val="19"/>
          <w:lang w:val="es-ES_tradnl"/>
        </w:rPr>
        <w:t>tons.</w:t>
      </w:r>
      <w:r w:rsidR="00E7070A" w:rsidRPr="00594E46">
        <w:rPr>
          <w:bCs/>
          <w:sz w:val="19"/>
          <w:szCs w:val="19"/>
          <w:lang w:val="es-ES_tradnl"/>
        </w:rPr>
        <w:t xml:space="preserve"> </w:t>
      </w:r>
      <w:r w:rsidR="00237A0A" w:rsidRPr="00594E46">
        <w:rPr>
          <w:bCs/>
          <w:sz w:val="19"/>
          <w:szCs w:val="19"/>
          <w:lang w:val="es-ES_tradnl"/>
        </w:rPr>
        <w:t>PAO)</w:t>
      </w:r>
      <w:r w:rsidRPr="00594E46">
        <w:rPr>
          <w:bCs/>
          <w:sz w:val="19"/>
          <w:szCs w:val="19"/>
          <w:lang w:val="es-ES_tradnl"/>
        </w:rPr>
        <w:t>,</w:t>
      </w:r>
      <w:r w:rsidR="00E7070A" w:rsidRPr="00594E46">
        <w:rPr>
          <w:bCs/>
          <w:sz w:val="19"/>
          <w:szCs w:val="19"/>
          <w:lang w:val="es-ES_tradnl"/>
        </w:rPr>
        <w:t xml:space="preserve"> </w:t>
      </w:r>
      <w:r w:rsidR="006B6EAA" w:rsidRPr="00594E46">
        <w:rPr>
          <w:bCs/>
          <w:sz w:val="19"/>
          <w:szCs w:val="19"/>
          <w:lang w:val="es-ES_tradnl"/>
        </w:rPr>
        <w:t>Singapur</w:t>
      </w:r>
      <w:r w:rsidR="00E7070A" w:rsidRPr="00594E46">
        <w:rPr>
          <w:bCs/>
          <w:sz w:val="19"/>
          <w:szCs w:val="19"/>
          <w:lang w:val="es-ES_tradnl"/>
        </w:rPr>
        <w:t xml:space="preserve"> </w:t>
      </w:r>
      <w:r w:rsidRPr="00594E46">
        <w:rPr>
          <w:bCs/>
          <w:sz w:val="19"/>
          <w:szCs w:val="19"/>
          <w:lang w:val="es-ES_tradnl"/>
        </w:rPr>
        <w:t>(</w:t>
      </w:r>
      <w:r w:rsidR="004E3C33" w:rsidRPr="00594E46">
        <w:rPr>
          <w:bCs/>
          <w:sz w:val="19"/>
          <w:szCs w:val="19"/>
          <w:lang w:val="es-ES_tradnl"/>
        </w:rPr>
        <w:t>76.1</w:t>
      </w:r>
      <w:r w:rsidR="00E7070A" w:rsidRPr="00594E46">
        <w:rPr>
          <w:bCs/>
          <w:sz w:val="19"/>
          <w:szCs w:val="19"/>
          <w:lang w:val="es-ES_tradnl"/>
        </w:rPr>
        <w:t xml:space="preserve"> </w:t>
      </w:r>
      <w:r w:rsidR="00237A0A" w:rsidRPr="00594E46">
        <w:rPr>
          <w:bCs/>
          <w:sz w:val="19"/>
          <w:szCs w:val="19"/>
          <w:lang w:val="es-ES_tradnl"/>
        </w:rPr>
        <w:t>tons.</w:t>
      </w:r>
      <w:r w:rsidR="00E7070A" w:rsidRPr="00594E46">
        <w:rPr>
          <w:bCs/>
          <w:sz w:val="19"/>
          <w:szCs w:val="19"/>
          <w:lang w:val="es-ES_tradnl"/>
        </w:rPr>
        <w:t xml:space="preserve"> </w:t>
      </w:r>
      <w:r w:rsidR="00237A0A" w:rsidRPr="00594E46">
        <w:rPr>
          <w:bCs/>
          <w:sz w:val="19"/>
          <w:szCs w:val="19"/>
          <w:lang w:val="es-ES_tradnl"/>
        </w:rPr>
        <w:t>PAO)</w:t>
      </w:r>
      <w:r w:rsidR="00E7070A" w:rsidRPr="00594E46">
        <w:rPr>
          <w:bCs/>
          <w:sz w:val="19"/>
          <w:szCs w:val="19"/>
          <w:lang w:val="es-ES_tradnl"/>
        </w:rPr>
        <w:t xml:space="preserve"> </w:t>
      </w:r>
      <w:r w:rsidR="006071CC" w:rsidRPr="00594E46">
        <w:rPr>
          <w:bCs/>
          <w:sz w:val="19"/>
          <w:szCs w:val="19"/>
          <w:lang w:val="es-ES_tradnl"/>
        </w:rPr>
        <w:t>y</w:t>
      </w:r>
      <w:r w:rsidR="00E7070A" w:rsidRPr="00594E46">
        <w:rPr>
          <w:bCs/>
          <w:sz w:val="19"/>
          <w:szCs w:val="19"/>
          <w:lang w:val="es-ES_tradnl"/>
        </w:rPr>
        <w:t xml:space="preserve"> </w:t>
      </w:r>
      <w:r w:rsidR="00EE7424">
        <w:rPr>
          <w:bCs/>
          <w:sz w:val="19"/>
          <w:szCs w:val="19"/>
          <w:lang w:val="es-ES_tradnl"/>
        </w:rPr>
        <w:t xml:space="preserve">los </w:t>
      </w:r>
      <w:r w:rsidR="00357D08" w:rsidRPr="00594E46">
        <w:rPr>
          <w:bCs/>
          <w:sz w:val="19"/>
          <w:szCs w:val="19"/>
          <w:lang w:val="es-ES_tradnl"/>
        </w:rPr>
        <w:t>Emiratos</w:t>
      </w:r>
      <w:r w:rsidR="00E7070A" w:rsidRPr="00594E46">
        <w:rPr>
          <w:bCs/>
          <w:sz w:val="19"/>
          <w:szCs w:val="19"/>
          <w:lang w:val="es-ES_tradnl"/>
        </w:rPr>
        <w:t xml:space="preserve"> </w:t>
      </w:r>
      <w:r w:rsidR="00357D08" w:rsidRPr="00594E46">
        <w:rPr>
          <w:bCs/>
          <w:sz w:val="19"/>
          <w:szCs w:val="19"/>
          <w:lang w:val="es-ES_tradnl"/>
        </w:rPr>
        <w:t>Árabes</w:t>
      </w:r>
      <w:r w:rsidR="00E7070A" w:rsidRPr="00594E46">
        <w:rPr>
          <w:bCs/>
          <w:sz w:val="19"/>
          <w:szCs w:val="19"/>
          <w:lang w:val="es-ES_tradnl"/>
        </w:rPr>
        <w:t xml:space="preserve"> </w:t>
      </w:r>
      <w:r w:rsidR="00357D08" w:rsidRPr="00594E46">
        <w:rPr>
          <w:bCs/>
          <w:sz w:val="19"/>
          <w:szCs w:val="19"/>
          <w:lang w:val="es-ES_tradnl"/>
        </w:rPr>
        <w:t>Unidos</w:t>
      </w:r>
      <w:r w:rsidR="00E7070A" w:rsidRPr="00594E46">
        <w:rPr>
          <w:bCs/>
          <w:sz w:val="19"/>
          <w:szCs w:val="19"/>
          <w:lang w:val="es-ES_tradnl"/>
        </w:rPr>
        <w:t xml:space="preserve"> </w:t>
      </w:r>
      <w:r w:rsidRPr="00594E46">
        <w:rPr>
          <w:bCs/>
          <w:sz w:val="19"/>
          <w:szCs w:val="19"/>
          <w:lang w:val="es-ES_tradnl"/>
        </w:rPr>
        <w:t>(</w:t>
      </w:r>
      <w:r w:rsidR="004E3C33" w:rsidRPr="00594E46">
        <w:rPr>
          <w:bCs/>
          <w:sz w:val="19"/>
          <w:szCs w:val="19"/>
          <w:lang w:val="es-ES_tradnl"/>
        </w:rPr>
        <w:t>353.6</w:t>
      </w:r>
      <w:r w:rsidR="00E7070A" w:rsidRPr="00594E46">
        <w:rPr>
          <w:bCs/>
          <w:sz w:val="19"/>
          <w:szCs w:val="19"/>
          <w:lang w:val="es-ES_tradnl"/>
        </w:rPr>
        <w:t xml:space="preserve"> </w:t>
      </w:r>
      <w:r w:rsidR="00237A0A" w:rsidRPr="00594E46">
        <w:rPr>
          <w:bCs/>
          <w:sz w:val="19"/>
          <w:szCs w:val="19"/>
          <w:lang w:val="es-ES_tradnl"/>
        </w:rPr>
        <w:t>tons.</w:t>
      </w:r>
      <w:r w:rsidR="00E7070A" w:rsidRPr="00594E46">
        <w:rPr>
          <w:bCs/>
          <w:sz w:val="19"/>
          <w:szCs w:val="19"/>
          <w:lang w:val="es-ES_tradnl"/>
        </w:rPr>
        <w:t xml:space="preserve"> </w:t>
      </w:r>
      <w:r w:rsidR="00237A0A" w:rsidRPr="00594E46">
        <w:rPr>
          <w:bCs/>
          <w:sz w:val="19"/>
          <w:szCs w:val="19"/>
          <w:lang w:val="es-ES_tradnl"/>
        </w:rPr>
        <w:t>PAO)</w:t>
      </w:r>
      <w:r w:rsidRPr="00594E46">
        <w:rPr>
          <w:bCs/>
          <w:sz w:val="19"/>
          <w:szCs w:val="19"/>
          <w:lang w:val="es-ES_tradnl"/>
        </w:rPr>
        <w:t>.</w:t>
      </w:r>
    </w:p>
    <w:p w14:paraId="31FEFDAA" w14:textId="5A7E8077" w:rsidR="007F69E8" w:rsidRPr="00594E46" w:rsidRDefault="007F69E8" w:rsidP="007F69E8">
      <w:pPr>
        <w:rPr>
          <w:bCs/>
          <w:lang w:val="es-ES_tradnl"/>
        </w:rPr>
      </w:pPr>
    </w:p>
    <w:p w14:paraId="1E56200D" w14:textId="18598CDF" w:rsidR="007F69E8" w:rsidRPr="00594E46" w:rsidRDefault="006071CC" w:rsidP="00D0518C">
      <w:pPr>
        <w:pStyle w:val="Heading1"/>
        <w:widowControl w:val="0"/>
        <w:rPr>
          <w:lang w:val="es-ES_tradnl"/>
        </w:rPr>
      </w:pPr>
      <w:r w:rsidRPr="00594E46">
        <w:rPr>
          <w:lang w:val="es-ES_tradnl"/>
        </w:rPr>
        <w:t>Dos</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7F69E8" w:rsidRPr="00594E46">
        <w:rPr>
          <w:lang w:val="es-ES_tradnl"/>
        </w:rPr>
        <w:t>(</w:t>
      </w:r>
      <w:r w:rsidR="00B16BB0">
        <w:rPr>
          <w:lang w:val="es-ES_tradnl"/>
        </w:rPr>
        <w:t xml:space="preserve">la </w:t>
      </w:r>
      <w:r w:rsidR="006B6EAA" w:rsidRPr="00594E46">
        <w:rPr>
          <w:lang w:val="es-ES_tradnl"/>
        </w:rPr>
        <w:t>República</w:t>
      </w:r>
      <w:r w:rsidR="00E7070A" w:rsidRPr="00594E46">
        <w:rPr>
          <w:lang w:val="es-ES_tradnl"/>
        </w:rPr>
        <w:t xml:space="preserve"> </w:t>
      </w:r>
      <w:r w:rsidR="006B6EAA" w:rsidRPr="00594E46">
        <w:rPr>
          <w:lang w:val="es-ES_tradnl"/>
        </w:rPr>
        <w:t>Centroafricana</w:t>
      </w:r>
      <w:r w:rsidR="00E7070A" w:rsidRPr="00594E46">
        <w:rPr>
          <w:lang w:val="es-ES_tradnl"/>
        </w:rPr>
        <w:t xml:space="preserve"> </w:t>
      </w:r>
      <w:r w:rsidRPr="00594E46">
        <w:rPr>
          <w:lang w:val="es-ES_tradnl"/>
        </w:rPr>
        <w:t>y</w:t>
      </w:r>
      <w:r w:rsidR="00E7070A" w:rsidRPr="00594E46">
        <w:rPr>
          <w:lang w:val="es-ES_tradnl"/>
        </w:rPr>
        <w:t xml:space="preserve"> </w:t>
      </w:r>
      <w:r w:rsidR="00B16BB0">
        <w:rPr>
          <w:lang w:val="es-ES_tradnl"/>
        </w:rPr>
        <w:t xml:space="preserve">la </w:t>
      </w:r>
      <w:r w:rsidR="00F57C6C" w:rsidRPr="00594E46">
        <w:rPr>
          <w:lang w:val="es-ES_tradnl"/>
        </w:rPr>
        <w:t>República</w:t>
      </w:r>
      <w:r w:rsidR="00E7070A" w:rsidRPr="00594E46">
        <w:rPr>
          <w:lang w:val="es-ES_tradnl"/>
        </w:rPr>
        <w:t xml:space="preserve"> </w:t>
      </w:r>
      <w:r w:rsidR="00237A0A" w:rsidRPr="00594E46">
        <w:rPr>
          <w:lang w:val="es-ES_tradnl"/>
        </w:rPr>
        <w:t>Popular</w:t>
      </w:r>
      <w:r w:rsidR="00E7070A" w:rsidRPr="00594E46">
        <w:rPr>
          <w:lang w:val="es-ES_tradnl"/>
        </w:rPr>
        <w:t xml:space="preserve"> </w:t>
      </w:r>
      <w:r w:rsidR="00237A0A" w:rsidRPr="00594E46">
        <w:rPr>
          <w:lang w:val="es-ES_tradnl"/>
        </w:rPr>
        <w:t>Democrática</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0222F9" w:rsidRPr="00594E46">
        <w:rPr>
          <w:lang w:val="es-ES_tradnl"/>
        </w:rPr>
        <w:t>Corea)</w:t>
      </w:r>
      <w:r w:rsidR="000C07F0" w:rsidRPr="00594E46">
        <w:rPr>
          <w:rStyle w:val="FootnoteReference"/>
          <w:lang w:val="es-ES_tradnl"/>
        </w:rPr>
        <w:footnoteReference w:id="12"/>
      </w:r>
      <w:r w:rsidR="00407E91" w:rsidRPr="00594E46">
        <w:rPr>
          <w:lang w:val="es-ES_tradnl"/>
        </w:rPr>
        <w:t xml:space="preserve"> informaron </w:t>
      </w:r>
      <w:r w:rsidR="00363A86" w:rsidRPr="00594E46">
        <w:rPr>
          <w:lang w:val="es-ES_tradnl"/>
        </w:rPr>
        <w:t xml:space="preserve">en 2020 </w:t>
      </w:r>
      <w:r w:rsidR="0022670E" w:rsidRPr="00594E46">
        <w:rPr>
          <w:lang w:val="es-ES_tradnl"/>
        </w:rPr>
        <w:t xml:space="preserve">un </w:t>
      </w:r>
      <w:r w:rsidR="00407E91" w:rsidRPr="00594E46">
        <w:rPr>
          <w:lang w:val="es-ES_tradnl"/>
        </w:rPr>
        <w:t xml:space="preserve">consumo de HCFC </w:t>
      </w:r>
      <w:r w:rsidR="00E76C1E" w:rsidRPr="00594E46">
        <w:rPr>
          <w:lang w:val="es-ES_tradnl"/>
        </w:rPr>
        <w:t xml:space="preserve">superior </w:t>
      </w:r>
      <w:r w:rsidR="00D45E9D" w:rsidRPr="00594E46">
        <w:rPr>
          <w:lang w:val="es-ES_tradnl"/>
        </w:rPr>
        <w:t>a la</w:t>
      </w:r>
      <w:r w:rsidR="006960AF">
        <w:rPr>
          <w:lang w:val="es-ES_tradnl"/>
        </w:rPr>
        <w:t>s</w:t>
      </w:r>
      <w:r w:rsidR="00D45E9D" w:rsidRPr="00594E46">
        <w:rPr>
          <w:lang w:val="es-ES_tradnl"/>
        </w:rPr>
        <w:t xml:space="preserve"> meta</w:t>
      </w:r>
      <w:r w:rsidR="006960AF">
        <w:rPr>
          <w:lang w:val="es-ES_tradnl"/>
        </w:rPr>
        <w:t>s</w:t>
      </w:r>
      <w:r w:rsidR="00D45E9D" w:rsidRPr="00594E46">
        <w:rPr>
          <w:lang w:val="es-ES_tradnl"/>
        </w:rPr>
        <w:t xml:space="preserve"> </w:t>
      </w:r>
      <w:r w:rsidR="006960AF">
        <w:rPr>
          <w:lang w:val="es-ES_tradnl"/>
        </w:rPr>
        <w:t>d</w:t>
      </w:r>
      <w:r w:rsidR="00D45E9D" w:rsidRPr="00594E46">
        <w:rPr>
          <w:lang w:val="es-ES_tradnl"/>
        </w:rPr>
        <w:t xml:space="preserve">el </w:t>
      </w:r>
      <w:r w:rsidR="00407E91" w:rsidRPr="00594E46">
        <w:rPr>
          <w:lang w:val="es-ES_tradnl"/>
        </w:rPr>
        <w:t>Protocolo de Montreal</w:t>
      </w:r>
      <w:r w:rsidR="007F69E8" w:rsidRPr="00594E46">
        <w:rPr>
          <w:lang w:val="es-ES_tradnl"/>
        </w:rPr>
        <w:t>.</w:t>
      </w:r>
      <w:r w:rsidR="00E7070A" w:rsidRPr="00594E46">
        <w:rPr>
          <w:lang w:val="es-ES_tradnl"/>
        </w:rPr>
        <w:t xml:space="preserve"> </w:t>
      </w:r>
      <w:r w:rsidR="00694B4A">
        <w:rPr>
          <w:lang w:val="es-ES_tradnl"/>
        </w:rPr>
        <w:t>L</w:t>
      </w:r>
      <w:r w:rsidR="00403AA1" w:rsidRPr="00594E46">
        <w:rPr>
          <w:lang w:val="es-ES_tradnl"/>
        </w:rPr>
        <w:t>a</w:t>
      </w:r>
      <w:r w:rsidR="001D7E7C">
        <w:rPr>
          <w:lang w:val="es-ES_tradnl"/>
        </w:rPr>
        <w:t> </w:t>
      </w:r>
      <w:r w:rsidR="008008C7" w:rsidRPr="00594E46">
        <w:rPr>
          <w:lang w:val="es-ES_tradnl"/>
        </w:rPr>
        <w:t>etapa</w:t>
      </w:r>
      <w:r w:rsidR="00E7070A" w:rsidRPr="00594E46">
        <w:rPr>
          <w:lang w:val="es-ES_tradnl"/>
        </w:rPr>
        <w:t xml:space="preserve"> </w:t>
      </w:r>
      <w:r w:rsidR="008008C7" w:rsidRPr="00594E46">
        <w:rPr>
          <w:lang w:val="es-ES_tradnl"/>
        </w:rPr>
        <w:t>I</w:t>
      </w:r>
      <w:r w:rsidR="00E7070A" w:rsidRPr="00594E46">
        <w:rPr>
          <w:lang w:val="es-ES_tradnl"/>
        </w:rPr>
        <w:t xml:space="preserve"> </w:t>
      </w:r>
      <w:r w:rsidR="00237A0A" w:rsidRPr="00594E46">
        <w:rPr>
          <w:lang w:val="es-ES_tradnl"/>
        </w:rPr>
        <w:t>del</w:t>
      </w:r>
      <w:r w:rsidR="00E7070A" w:rsidRPr="00594E46">
        <w:rPr>
          <w:lang w:val="es-ES_tradnl"/>
        </w:rPr>
        <w:t xml:space="preserve"> </w:t>
      </w:r>
      <w:r w:rsidR="00F86AE4" w:rsidRPr="00594E46">
        <w:rPr>
          <w:lang w:val="es-ES_tradnl"/>
        </w:rPr>
        <w:t>plan</w:t>
      </w:r>
      <w:r w:rsidR="00E7070A" w:rsidRPr="00594E46">
        <w:rPr>
          <w:lang w:val="es-ES_tradnl"/>
        </w:rPr>
        <w:t xml:space="preserve"> </w:t>
      </w:r>
      <w:r w:rsidRPr="00594E46">
        <w:rPr>
          <w:lang w:val="es-ES_tradnl"/>
        </w:rPr>
        <w:t>de</w:t>
      </w:r>
      <w:r w:rsidR="00E7070A" w:rsidRPr="00594E46">
        <w:rPr>
          <w:lang w:val="es-ES_tradnl"/>
        </w:rPr>
        <w:t xml:space="preserve"> </w:t>
      </w:r>
      <w:r w:rsidRPr="00594E46">
        <w:rPr>
          <w:lang w:val="es-ES_tradnl"/>
        </w:rPr>
        <w:t>gestión</w:t>
      </w:r>
      <w:r w:rsidR="00E7070A" w:rsidRPr="00594E46">
        <w:rPr>
          <w:lang w:val="es-ES_tradnl"/>
        </w:rPr>
        <w:t xml:space="preserve"> </w:t>
      </w:r>
      <w:r w:rsidRPr="00594E46">
        <w:rPr>
          <w:lang w:val="es-ES_tradnl"/>
        </w:rPr>
        <w:t>para</w:t>
      </w:r>
      <w:r w:rsidR="00E7070A" w:rsidRPr="00594E46">
        <w:rPr>
          <w:lang w:val="es-ES_tradnl"/>
        </w:rPr>
        <w:t xml:space="preserve"> </w:t>
      </w:r>
      <w:r w:rsidRPr="00594E46">
        <w:rPr>
          <w:lang w:val="es-ES_tradnl"/>
        </w:rPr>
        <w:t>la</w:t>
      </w:r>
      <w:r w:rsidR="00E7070A" w:rsidRPr="00594E46">
        <w:rPr>
          <w:lang w:val="es-ES_tradnl"/>
        </w:rPr>
        <w:t xml:space="preserve"> </w:t>
      </w:r>
      <w:r w:rsidRPr="00594E46">
        <w:rPr>
          <w:lang w:val="es-ES_tradnl"/>
        </w:rPr>
        <w:t>eliminación</w:t>
      </w:r>
      <w:r w:rsidR="00E7070A" w:rsidRPr="00594E46">
        <w:rPr>
          <w:lang w:val="es-ES_tradnl"/>
        </w:rPr>
        <w:t xml:space="preserve"> </w:t>
      </w:r>
      <w:r w:rsidRPr="00594E46">
        <w:rPr>
          <w:lang w:val="es-ES_tradnl"/>
        </w:rPr>
        <w:t>de</w:t>
      </w:r>
      <w:r w:rsidR="00E7070A" w:rsidRPr="00594E46">
        <w:rPr>
          <w:lang w:val="es-ES_tradnl"/>
        </w:rPr>
        <w:t xml:space="preserve"> </w:t>
      </w:r>
      <w:r w:rsidRPr="00594E46">
        <w:rPr>
          <w:lang w:val="es-ES_tradnl"/>
        </w:rPr>
        <w:t>HCFC</w:t>
      </w:r>
      <w:r w:rsidR="00E7070A" w:rsidRPr="00594E46">
        <w:rPr>
          <w:lang w:val="es-ES_tradnl"/>
        </w:rPr>
        <w:t xml:space="preserve"> </w:t>
      </w:r>
      <w:r w:rsidRPr="00594E46">
        <w:rPr>
          <w:lang w:val="es-ES_tradnl"/>
        </w:rPr>
        <w:t>(PGEH)</w:t>
      </w:r>
      <w:r w:rsidR="004E3DD2" w:rsidRPr="00594E46">
        <w:rPr>
          <w:lang w:val="es-ES_tradnl"/>
        </w:rPr>
        <w:t xml:space="preserve"> </w:t>
      </w:r>
      <w:r w:rsidR="00694B4A" w:rsidRPr="00694B4A">
        <w:rPr>
          <w:lang w:val="es-ES_tradnl"/>
        </w:rPr>
        <w:t xml:space="preserve">de la República Centroafricana </w:t>
      </w:r>
      <w:r w:rsidR="008B3C40" w:rsidRPr="00594E46">
        <w:rPr>
          <w:lang w:val="es-ES_tradnl"/>
        </w:rPr>
        <w:t xml:space="preserve">se canceló </w:t>
      </w:r>
      <w:r w:rsidR="00F47E24" w:rsidRPr="00594E46">
        <w:rPr>
          <w:lang w:val="es-ES_tradnl"/>
        </w:rPr>
        <w:t xml:space="preserve">en </w:t>
      </w:r>
      <w:r w:rsidR="00E7070A" w:rsidRPr="00594E46">
        <w:rPr>
          <w:lang w:val="es-ES_tradnl"/>
        </w:rPr>
        <w:t>la 82</w:t>
      </w:r>
      <w:r w:rsidR="004E3DD2" w:rsidRPr="00594E46">
        <w:rPr>
          <w:lang w:val="es-ES_tradnl"/>
        </w:rPr>
        <w:t>ª reunión</w:t>
      </w:r>
      <w:r w:rsidR="00E7070A" w:rsidRPr="00594E46">
        <w:rPr>
          <w:lang w:val="es-ES_tradnl"/>
        </w:rPr>
        <w:t xml:space="preserve"> </w:t>
      </w:r>
      <w:r w:rsidR="00B515F2" w:rsidRPr="00594E46">
        <w:rPr>
          <w:lang w:val="es-ES_tradnl"/>
        </w:rPr>
        <w:t xml:space="preserve">por </w:t>
      </w:r>
      <w:r w:rsidR="006B6EAA" w:rsidRPr="00594E46">
        <w:rPr>
          <w:lang w:val="es-ES_tradnl"/>
        </w:rPr>
        <w:t>problemas</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seguridad</w:t>
      </w:r>
      <w:r w:rsidR="00E7070A" w:rsidRPr="00594E46">
        <w:rPr>
          <w:lang w:val="es-ES_tradnl"/>
        </w:rPr>
        <w:t xml:space="preserve"> </w:t>
      </w:r>
      <w:r w:rsidR="00F9071D" w:rsidRPr="00594E46">
        <w:rPr>
          <w:lang w:val="es-ES_tradnl"/>
        </w:rPr>
        <w:t xml:space="preserve">que impedían </w:t>
      </w:r>
      <w:r w:rsidR="00CE1259" w:rsidRPr="00594E46">
        <w:rPr>
          <w:lang w:val="es-ES_tradnl"/>
        </w:rPr>
        <w:t xml:space="preserve">su </w:t>
      </w:r>
      <w:r w:rsidRPr="00594E46">
        <w:rPr>
          <w:lang w:val="es-ES_tradnl"/>
        </w:rPr>
        <w:t>ejecución</w:t>
      </w:r>
      <w:r w:rsidR="00F57C6C" w:rsidRPr="00594E46">
        <w:rPr>
          <w:lang w:val="es-ES_tradnl"/>
        </w:rPr>
        <w:t>.</w:t>
      </w:r>
      <w:r w:rsidR="00E7070A" w:rsidRPr="00594E46">
        <w:rPr>
          <w:lang w:val="es-ES_tradnl"/>
        </w:rPr>
        <w:t xml:space="preserve"> </w:t>
      </w:r>
      <w:r w:rsidR="00F57C6C" w:rsidRPr="00594E46">
        <w:rPr>
          <w:lang w:val="es-ES_tradnl"/>
        </w:rPr>
        <w:t>El</w:t>
      </w:r>
      <w:r w:rsidR="00E7070A" w:rsidRPr="00594E46">
        <w:rPr>
          <w:lang w:val="es-ES_tradnl"/>
        </w:rPr>
        <w:t xml:space="preserve"> </w:t>
      </w:r>
      <w:r w:rsidR="00F57C6C" w:rsidRPr="00594E46">
        <w:rPr>
          <w:lang w:val="es-ES_tradnl"/>
        </w:rPr>
        <w:t>PNU</w:t>
      </w:r>
      <w:r w:rsidRPr="00594E46">
        <w:rPr>
          <w:lang w:val="es-ES_tradnl"/>
        </w:rPr>
        <w:t>MA</w:t>
      </w:r>
      <w:r w:rsidR="00E7070A" w:rsidRPr="00594E46">
        <w:rPr>
          <w:lang w:val="es-ES_tradnl"/>
        </w:rPr>
        <w:t xml:space="preserve"> </w:t>
      </w:r>
      <w:r w:rsidR="004E64C5" w:rsidRPr="00594E46">
        <w:rPr>
          <w:lang w:val="es-ES_tradnl"/>
        </w:rPr>
        <w:t>informó que</w:t>
      </w:r>
      <w:r w:rsidR="00E7070A" w:rsidRPr="00594E46">
        <w:rPr>
          <w:lang w:val="es-ES_tradnl"/>
        </w:rPr>
        <w:t xml:space="preserve"> </w:t>
      </w:r>
      <w:r w:rsidR="004E64C5" w:rsidRPr="00594E46">
        <w:rPr>
          <w:lang w:val="es-ES_tradnl"/>
        </w:rPr>
        <w:t xml:space="preserve">se encuentra colaborando con </w:t>
      </w:r>
      <w:r w:rsidR="00237A0A" w:rsidRPr="00594E46">
        <w:rPr>
          <w:lang w:val="es-ES_tradnl"/>
        </w:rPr>
        <w:t>el</w:t>
      </w:r>
      <w:r w:rsidR="00E7070A" w:rsidRPr="00594E46">
        <w:rPr>
          <w:lang w:val="es-ES_tradnl"/>
        </w:rPr>
        <w:t xml:space="preserve"> </w:t>
      </w:r>
      <w:r w:rsidR="00237A0A" w:rsidRPr="00594E46">
        <w:rPr>
          <w:lang w:val="es-ES_tradnl"/>
        </w:rPr>
        <w:t>país</w:t>
      </w:r>
      <w:r w:rsidR="00E7070A" w:rsidRPr="00594E46">
        <w:rPr>
          <w:lang w:val="es-ES_tradnl"/>
        </w:rPr>
        <w:t xml:space="preserve"> </w:t>
      </w:r>
      <w:r w:rsidR="007D12F9">
        <w:rPr>
          <w:lang w:val="es-ES_tradnl"/>
        </w:rPr>
        <w:t xml:space="preserve">para </w:t>
      </w:r>
      <w:r w:rsidR="00150FDA" w:rsidRPr="00594E46">
        <w:rPr>
          <w:lang w:val="es-ES_tradnl"/>
        </w:rPr>
        <w:t xml:space="preserve">resolver </w:t>
      </w:r>
      <w:r w:rsidR="00537BF6" w:rsidRPr="00594E46">
        <w:rPr>
          <w:lang w:val="es-ES_tradnl"/>
        </w:rPr>
        <w:t xml:space="preserve">el tema del </w:t>
      </w:r>
      <w:r w:rsidR="00821321" w:rsidRPr="00594E46">
        <w:rPr>
          <w:lang w:val="es-ES_tradnl"/>
        </w:rPr>
        <w:t xml:space="preserve">exceso de </w:t>
      </w:r>
      <w:r w:rsidR="00537BF6" w:rsidRPr="00594E46">
        <w:rPr>
          <w:lang w:val="es-ES_tradnl"/>
        </w:rPr>
        <w:t xml:space="preserve">consumo </w:t>
      </w:r>
      <w:r w:rsidR="00544593" w:rsidRPr="00594E46">
        <w:rPr>
          <w:lang w:val="es-ES_tradnl"/>
        </w:rPr>
        <w:t xml:space="preserve">respecto de </w:t>
      </w:r>
      <w:r w:rsidR="0061608A" w:rsidRPr="00594E46">
        <w:rPr>
          <w:lang w:val="es-ES_tradnl"/>
        </w:rPr>
        <w:t>la meta</w:t>
      </w:r>
      <w:r w:rsidR="00754949" w:rsidRPr="00594E46">
        <w:rPr>
          <w:lang w:val="es-ES_tradnl"/>
        </w:rPr>
        <w:t xml:space="preserve"> </w:t>
      </w:r>
      <w:r w:rsidR="00544593" w:rsidRPr="00594E46">
        <w:rPr>
          <w:lang w:val="es-ES_tradnl"/>
        </w:rPr>
        <w:t xml:space="preserve">para el </w:t>
      </w:r>
      <w:r w:rsidR="00754949" w:rsidRPr="00594E46">
        <w:rPr>
          <w:lang w:val="es-ES_tradnl"/>
        </w:rPr>
        <w:t>2020</w:t>
      </w:r>
      <w:r w:rsidR="00446B5A" w:rsidRPr="00594E46">
        <w:rPr>
          <w:lang w:val="es-ES_tradnl"/>
        </w:rPr>
        <w:t>.</w:t>
      </w:r>
      <w:r w:rsidR="00E7070A" w:rsidRPr="00594E46">
        <w:rPr>
          <w:lang w:val="es-ES_tradnl"/>
        </w:rPr>
        <w:t xml:space="preserve"> </w:t>
      </w:r>
      <w:r w:rsidR="00E7504F" w:rsidRPr="00594E46">
        <w:rPr>
          <w:lang w:val="es-ES_tradnl"/>
        </w:rPr>
        <w:t>Para igual año, l</w:t>
      </w:r>
      <w:r w:rsidR="00F57C6C" w:rsidRPr="00594E46">
        <w:rPr>
          <w:lang w:val="es-ES_tradnl"/>
        </w:rPr>
        <w:t>a</w:t>
      </w:r>
      <w:r w:rsidR="00E7070A" w:rsidRPr="00594E46">
        <w:rPr>
          <w:lang w:val="es-ES_tradnl"/>
        </w:rPr>
        <w:t xml:space="preserve"> </w:t>
      </w:r>
      <w:r w:rsidR="00F57C6C" w:rsidRPr="00594E46">
        <w:rPr>
          <w:lang w:val="es-ES_tradnl"/>
        </w:rPr>
        <w:t>República</w:t>
      </w:r>
      <w:r w:rsidR="00E7070A" w:rsidRPr="00594E46">
        <w:rPr>
          <w:lang w:val="es-ES_tradnl"/>
        </w:rPr>
        <w:t xml:space="preserve"> </w:t>
      </w:r>
      <w:r w:rsidR="00237A0A" w:rsidRPr="00594E46">
        <w:rPr>
          <w:lang w:val="es-ES_tradnl"/>
        </w:rPr>
        <w:t>Popular</w:t>
      </w:r>
      <w:r w:rsidR="00E7070A" w:rsidRPr="00594E46">
        <w:rPr>
          <w:lang w:val="es-ES_tradnl"/>
        </w:rPr>
        <w:t xml:space="preserve"> </w:t>
      </w:r>
      <w:r w:rsidR="00237A0A" w:rsidRPr="00594E46">
        <w:rPr>
          <w:lang w:val="es-ES_tradnl"/>
        </w:rPr>
        <w:t>Democrática</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Corea</w:t>
      </w:r>
      <w:r w:rsidR="00E7070A" w:rsidRPr="00594E46">
        <w:rPr>
          <w:lang w:val="es-ES_tradnl"/>
        </w:rPr>
        <w:t xml:space="preserve"> </w:t>
      </w:r>
      <w:r w:rsidR="00C15201" w:rsidRPr="00594E46">
        <w:rPr>
          <w:lang w:val="es-ES_tradnl"/>
        </w:rPr>
        <w:t xml:space="preserve">informó </w:t>
      </w:r>
      <w:r w:rsidR="00032D28" w:rsidRPr="00594E46">
        <w:rPr>
          <w:lang w:val="es-ES_tradnl"/>
        </w:rPr>
        <w:t xml:space="preserve">un </w:t>
      </w:r>
      <w:r w:rsidR="0060061C" w:rsidRPr="00594E46">
        <w:rPr>
          <w:lang w:val="es-ES_tradnl"/>
        </w:rPr>
        <w:t>consumo</w:t>
      </w:r>
      <w:r w:rsidR="00E7070A" w:rsidRPr="00594E46">
        <w:rPr>
          <w:lang w:val="es-ES_tradnl"/>
        </w:rPr>
        <w:t xml:space="preserve"> </w:t>
      </w:r>
      <w:r w:rsidRPr="00594E46">
        <w:rPr>
          <w:lang w:val="es-ES_tradnl"/>
        </w:rPr>
        <w:t>de</w:t>
      </w:r>
      <w:r w:rsidR="00E7070A" w:rsidRPr="00594E46">
        <w:rPr>
          <w:lang w:val="es-ES_tradnl"/>
        </w:rPr>
        <w:t xml:space="preserve"> </w:t>
      </w:r>
      <w:r w:rsidR="00204AAA" w:rsidRPr="00594E46">
        <w:rPr>
          <w:lang w:val="es-ES_tradnl"/>
        </w:rPr>
        <w:t>63.75</w:t>
      </w:r>
      <w:r w:rsidR="00D83C63">
        <w:rPr>
          <w:lang w:val="es-ES_tradnl"/>
        </w:rPr>
        <w:t> </w:t>
      </w:r>
      <w:r w:rsidRPr="00594E46">
        <w:rPr>
          <w:lang w:val="es-ES_tradnl"/>
        </w:rPr>
        <w:t>toneladas</w:t>
      </w:r>
      <w:r w:rsidR="00E7070A" w:rsidRPr="00594E46">
        <w:rPr>
          <w:lang w:val="es-ES_tradnl"/>
        </w:rPr>
        <w:t xml:space="preserve"> </w:t>
      </w:r>
      <w:r w:rsidR="00F55661" w:rsidRPr="00594E46">
        <w:rPr>
          <w:lang w:val="es-ES_tradnl"/>
        </w:rPr>
        <w:t xml:space="preserve">PAO, </w:t>
      </w:r>
      <w:r w:rsidR="00970978">
        <w:rPr>
          <w:lang w:val="es-ES_tradnl"/>
        </w:rPr>
        <w:t>lo</w:t>
      </w:r>
      <w:r w:rsidR="00F55661" w:rsidRPr="00594E46">
        <w:rPr>
          <w:lang w:val="es-ES_tradnl"/>
        </w:rPr>
        <w:t xml:space="preserve"> que se ajusta al plan de acción contenido en </w:t>
      </w:r>
      <w:r w:rsidR="0064026E" w:rsidRPr="00594E46">
        <w:rPr>
          <w:lang w:val="es-ES_tradnl"/>
        </w:rPr>
        <w:t>la</w:t>
      </w:r>
      <w:r w:rsidR="00E7070A" w:rsidRPr="00594E46">
        <w:rPr>
          <w:lang w:val="es-ES_tradnl"/>
        </w:rPr>
        <w:t xml:space="preserve"> </w:t>
      </w:r>
      <w:r w:rsidR="0064026E" w:rsidRPr="00594E46">
        <w:rPr>
          <w:lang w:val="es-ES_tradnl"/>
        </w:rPr>
        <w:t>decisión</w:t>
      </w:r>
      <w:r w:rsidR="00E7070A" w:rsidRPr="00594E46">
        <w:rPr>
          <w:lang w:val="es-ES_tradnl"/>
        </w:rPr>
        <w:t xml:space="preserve"> </w:t>
      </w:r>
      <w:r w:rsidR="00E13EF2" w:rsidRPr="00594E46">
        <w:rPr>
          <w:lang w:val="es-ES_tradnl"/>
        </w:rPr>
        <w:t>XXX</w:t>
      </w:r>
      <w:r w:rsidR="00204AAA" w:rsidRPr="00594E46">
        <w:rPr>
          <w:lang w:val="es-ES_tradnl"/>
        </w:rPr>
        <w:t>II/6</w:t>
      </w:r>
      <w:r w:rsidR="00F57C6C" w:rsidRPr="00594E46">
        <w:rPr>
          <w:lang w:val="es-ES_tradnl"/>
        </w:rPr>
        <w:t>.</w:t>
      </w:r>
      <w:r w:rsidR="00E7070A" w:rsidRPr="00594E46">
        <w:rPr>
          <w:lang w:val="es-ES_tradnl"/>
        </w:rPr>
        <w:t xml:space="preserve"> </w:t>
      </w:r>
      <w:r w:rsidR="006E5BAC" w:rsidRPr="00594E46">
        <w:rPr>
          <w:lang w:val="es-ES_tradnl"/>
        </w:rPr>
        <w:t>En la</w:t>
      </w:r>
      <w:r w:rsidR="00D83C63">
        <w:rPr>
          <w:lang w:val="es-ES_tradnl"/>
        </w:rPr>
        <w:t> </w:t>
      </w:r>
      <w:r w:rsidR="006E5BAC" w:rsidRPr="00594E46">
        <w:rPr>
          <w:lang w:val="es-ES_tradnl"/>
        </w:rPr>
        <w:t>85ª</w:t>
      </w:r>
      <w:r w:rsidR="00D83C63">
        <w:rPr>
          <w:lang w:val="es-ES_tradnl"/>
        </w:rPr>
        <w:t> </w:t>
      </w:r>
      <w:r w:rsidR="006E5BAC" w:rsidRPr="00594E46">
        <w:rPr>
          <w:lang w:val="es-ES_tradnl"/>
        </w:rPr>
        <w:t>reunión l</w:t>
      </w:r>
      <w:r w:rsidR="00F57C6C" w:rsidRPr="00594E46">
        <w:rPr>
          <w:lang w:val="es-ES_tradnl"/>
        </w:rPr>
        <w:t>a</w:t>
      </w:r>
      <w:r w:rsidR="00E7070A" w:rsidRPr="00594E46">
        <w:rPr>
          <w:lang w:val="es-ES_tradnl"/>
        </w:rPr>
        <w:t xml:space="preserve"> </w:t>
      </w:r>
      <w:r w:rsidR="00EA0F5F" w:rsidRPr="00594E46">
        <w:rPr>
          <w:lang w:val="es-ES_tradnl"/>
        </w:rPr>
        <w:t>ONUDI presentó</w:t>
      </w:r>
      <w:r w:rsidR="00E7070A" w:rsidRPr="00594E46">
        <w:rPr>
          <w:lang w:val="es-ES_tradnl"/>
        </w:rPr>
        <w:t xml:space="preserve"> </w:t>
      </w:r>
      <w:r w:rsidR="00861600" w:rsidRPr="00594E46">
        <w:rPr>
          <w:lang w:val="es-ES_tradnl"/>
        </w:rPr>
        <w:t xml:space="preserve">un </w:t>
      </w:r>
      <w:r w:rsidR="00BB0CD9">
        <w:rPr>
          <w:lang w:val="es-ES_tradnl"/>
        </w:rPr>
        <w:t>pre</w:t>
      </w:r>
      <w:r w:rsidR="00861600" w:rsidRPr="00594E46">
        <w:rPr>
          <w:lang w:val="es-ES_tradnl"/>
        </w:rPr>
        <w:t>informe sobre la ejecución</w:t>
      </w:r>
      <w:r w:rsidR="00E7070A" w:rsidRPr="00594E46">
        <w:rPr>
          <w:lang w:val="es-ES_tradnl"/>
        </w:rPr>
        <w:t xml:space="preserve"> </w:t>
      </w:r>
      <w:r w:rsidR="0060061C" w:rsidRPr="00594E46">
        <w:rPr>
          <w:lang w:val="es-ES_tradnl"/>
        </w:rPr>
        <w:t>de</w:t>
      </w:r>
      <w:r w:rsidR="00E7070A" w:rsidRPr="00594E46">
        <w:rPr>
          <w:lang w:val="es-ES_tradnl"/>
        </w:rPr>
        <w:t xml:space="preserve"> </w:t>
      </w:r>
      <w:r w:rsidR="008008C7" w:rsidRPr="00594E46">
        <w:rPr>
          <w:lang w:val="es-ES_tradnl"/>
        </w:rPr>
        <w:t>la</w:t>
      </w:r>
      <w:r w:rsidR="00E7070A" w:rsidRPr="00594E46">
        <w:rPr>
          <w:lang w:val="es-ES_tradnl"/>
        </w:rPr>
        <w:t xml:space="preserve"> </w:t>
      </w:r>
      <w:r w:rsidR="008008C7" w:rsidRPr="00594E46">
        <w:rPr>
          <w:lang w:val="es-ES_tradnl"/>
        </w:rPr>
        <w:t>etapa</w:t>
      </w:r>
      <w:r w:rsidR="00E7070A" w:rsidRPr="00594E46">
        <w:rPr>
          <w:lang w:val="es-ES_tradnl"/>
        </w:rPr>
        <w:t xml:space="preserve"> </w:t>
      </w:r>
      <w:r w:rsidR="008008C7" w:rsidRPr="00594E46">
        <w:rPr>
          <w:lang w:val="es-ES_tradnl"/>
        </w:rPr>
        <w:t>I</w:t>
      </w:r>
      <w:r w:rsidR="00E7070A" w:rsidRPr="00594E46">
        <w:rPr>
          <w:lang w:val="es-ES_tradnl"/>
        </w:rPr>
        <w:t xml:space="preserve"> </w:t>
      </w:r>
      <w:r w:rsidRPr="00594E46">
        <w:rPr>
          <w:lang w:val="es-ES_tradnl"/>
        </w:rPr>
        <w:t>d</w:t>
      </w:r>
      <w:r w:rsidR="00F57C6C" w:rsidRPr="00594E46">
        <w:rPr>
          <w:lang w:val="es-ES_tradnl"/>
        </w:rPr>
        <w:t>el</w:t>
      </w:r>
      <w:r w:rsidR="00E7070A" w:rsidRPr="00594E46">
        <w:rPr>
          <w:lang w:val="es-ES_tradnl"/>
        </w:rPr>
        <w:t xml:space="preserve"> </w:t>
      </w:r>
      <w:r w:rsidR="00F57C6C" w:rsidRPr="00594E46">
        <w:rPr>
          <w:lang w:val="es-ES_tradnl"/>
        </w:rPr>
        <w:t>PGEH</w:t>
      </w:r>
      <w:r w:rsidR="00E7070A" w:rsidRPr="00594E46">
        <w:rPr>
          <w:lang w:val="es-ES_tradnl"/>
        </w:rPr>
        <w:t xml:space="preserve"> </w:t>
      </w:r>
      <w:r w:rsidR="00EC4982">
        <w:rPr>
          <w:lang w:val="es-ES_tradnl"/>
        </w:rPr>
        <w:t>en este</w:t>
      </w:r>
      <w:r w:rsidR="00D54B8A">
        <w:rPr>
          <w:lang w:val="es-ES_tradnl"/>
        </w:rPr>
        <w:t xml:space="preserve"> país</w:t>
      </w:r>
      <w:r w:rsidR="007F69E8" w:rsidRPr="00594E46">
        <w:rPr>
          <w:lang w:val="es-ES_tradnl"/>
        </w:rPr>
        <w:t>.</w:t>
      </w:r>
      <w:r w:rsidR="007F69E8" w:rsidRPr="00594E46">
        <w:rPr>
          <w:vertAlign w:val="superscript"/>
          <w:lang w:val="es-ES_tradnl"/>
        </w:rPr>
        <w:footnoteReference w:id="13"/>
      </w:r>
    </w:p>
    <w:p w14:paraId="69185C86" w14:textId="1AEBB94B" w:rsidR="007F69E8" w:rsidRPr="00594E46" w:rsidRDefault="0066775C" w:rsidP="007F69E8">
      <w:pPr>
        <w:keepNext/>
        <w:spacing w:after="240"/>
        <w:rPr>
          <w:bCs/>
          <w:i/>
          <w:lang w:val="es-ES_tradnl"/>
        </w:rPr>
      </w:pPr>
      <w:r w:rsidRPr="00594E46">
        <w:rPr>
          <w:bCs/>
          <w:i/>
          <w:lang w:val="es-ES_tradnl"/>
        </w:rPr>
        <w:t>Planes de gestión para la eliminación de HCFC (PGEH)</w:t>
      </w:r>
    </w:p>
    <w:p w14:paraId="66A27DA8" w14:textId="6C284623" w:rsidR="007F69E8" w:rsidRPr="00594E46" w:rsidRDefault="000926C0" w:rsidP="00F80C76">
      <w:pPr>
        <w:pStyle w:val="Heading1"/>
        <w:rPr>
          <w:lang w:val="es-ES_tradnl"/>
        </w:rPr>
      </w:pPr>
      <w:r w:rsidRPr="00594E46">
        <w:rPr>
          <w:lang w:val="es-ES_tradnl"/>
        </w:rPr>
        <w:t>La totalidad de los 145 países</w:t>
      </w:r>
      <w:r w:rsidR="00E7070A" w:rsidRPr="00594E46">
        <w:rPr>
          <w:lang w:val="es-ES_tradnl"/>
        </w:rPr>
        <w:t xml:space="preserve"> </w:t>
      </w:r>
      <w:r w:rsidR="00F22F75" w:rsidRPr="00594E46">
        <w:rPr>
          <w:lang w:val="es-ES_tradnl"/>
        </w:rPr>
        <w:t xml:space="preserve">recibieron fondos para elaborar anteproyectos de eliminación de HCFC. El Comité Ejecutivo aprobó en principio la suma </w:t>
      </w:r>
      <w:r w:rsidR="00E12367" w:rsidRPr="00594E46">
        <w:rPr>
          <w:lang w:val="es-ES_tradnl"/>
        </w:rPr>
        <w:t xml:space="preserve">total </w:t>
      </w:r>
      <w:r w:rsidR="00F22F75" w:rsidRPr="00594E46">
        <w:rPr>
          <w:lang w:val="es-ES_tradnl"/>
        </w:rPr>
        <w:t>de 1.</w:t>
      </w:r>
      <w:r w:rsidR="00981416" w:rsidRPr="00594E46">
        <w:rPr>
          <w:lang w:val="es-ES_tradnl"/>
        </w:rPr>
        <w:t xml:space="preserve">130 </w:t>
      </w:r>
      <w:r w:rsidR="00F22F75" w:rsidRPr="00594E46">
        <w:rPr>
          <w:lang w:val="es-ES_tradnl"/>
        </w:rPr>
        <w:t xml:space="preserve">millones de $EUA para la etapa I de los PGEH de </w:t>
      </w:r>
      <w:r w:rsidR="00B92ACD" w:rsidRPr="00594E46">
        <w:rPr>
          <w:lang w:val="es-ES_tradnl"/>
        </w:rPr>
        <w:t xml:space="preserve">145 </w:t>
      </w:r>
      <w:r w:rsidR="00E14B67" w:rsidRPr="00594E46">
        <w:rPr>
          <w:lang w:val="es-ES_tradnl"/>
        </w:rPr>
        <w:t>países,</w:t>
      </w:r>
      <w:r w:rsidR="00E92B68" w:rsidRPr="00594E46">
        <w:rPr>
          <w:rStyle w:val="FootnoteReference"/>
          <w:bCs/>
          <w:lang w:val="es-ES_tradnl"/>
        </w:rPr>
        <w:footnoteReference w:id="14"/>
      </w:r>
      <w:r w:rsidR="00E14B67" w:rsidRPr="00594E46">
        <w:rPr>
          <w:lang w:val="es-ES_tradnl"/>
        </w:rPr>
        <w:t xml:space="preserve"> la etapa II de 84 países </w:t>
      </w:r>
      <w:r w:rsidR="00F22F75" w:rsidRPr="00594E46">
        <w:rPr>
          <w:lang w:val="es-ES_tradnl"/>
        </w:rPr>
        <w:t xml:space="preserve">y la etapa II de </w:t>
      </w:r>
      <w:r w:rsidR="00C319C9" w:rsidRPr="00594E46">
        <w:rPr>
          <w:lang w:val="es-ES_tradnl"/>
        </w:rPr>
        <w:t>cuatro</w:t>
      </w:r>
      <w:r w:rsidR="00885E6A" w:rsidRPr="00594E46">
        <w:rPr>
          <w:lang w:val="es-ES_tradnl"/>
        </w:rPr>
        <w:t xml:space="preserve"> países, </w:t>
      </w:r>
      <w:r w:rsidR="00F22F75" w:rsidRPr="00594E46">
        <w:rPr>
          <w:lang w:val="es-ES_tradnl"/>
        </w:rPr>
        <w:t xml:space="preserve">de la cual </w:t>
      </w:r>
      <w:r w:rsidR="00F437C1">
        <w:rPr>
          <w:lang w:val="es-ES_tradnl"/>
        </w:rPr>
        <w:t xml:space="preserve">ya </w:t>
      </w:r>
      <w:r w:rsidR="00F22F75" w:rsidRPr="00594E46">
        <w:rPr>
          <w:lang w:val="es-ES_tradnl"/>
        </w:rPr>
        <w:t xml:space="preserve">se han desembolsado </w:t>
      </w:r>
      <w:r w:rsidR="0047090D" w:rsidRPr="00594E46">
        <w:rPr>
          <w:lang w:val="es-ES_tradnl"/>
        </w:rPr>
        <w:t>907.4</w:t>
      </w:r>
      <w:r w:rsidR="00F22F75" w:rsidRPr="00594E46">
        <w:rPr>
          <w:lang w:val="es-ES_tradnl"/>
        </w:rPr>
        <w:t xml:space="preserve"> millones de $EUA </w:t>
      </w:r>
      <w:r w:rsidR="004D1D72">
        <w:rPr>
          <w:lang w:val="es-ES_tradnl"/>
        </w:rPr>
        <w:t>destinado</w:t>
      </w:r>
      <w:r w:rsidR="004022C3">
        <w:rPr>
          <w:lang w:val="es-ES_tradnl"/>
        </w:rPr>
        <w:t>s</w:t>
      </w:r>
      <w:r w:rsidR="004D1D72">
        <w:rPr>
          <w:lang w:val="es-ES_tradnl"/>
        </w:rPr>
        <w:t xml:space="preserve"> a cumplir con </w:t>
      </w:r>
      <w:r w:rsidR="00F22F75" w:rsidRPr="00594E46">
        <w:rPr>
          <w:lang w:val="es-ES_tradnl"/>
        </w:rPr>
        <w:t xml:space="preserve">los niveles de control previstos en el Protocolo de Montreal, </w:t>
      </w:r>
      <w:r w:rsidR="00D14F1A">
        <w:rPr>
          <w:lang w:val="es-ES_tradnl"/>
        </w:rPr>
        <w:t>como sigue</w:t>
      </w:r>
      <w:r w:rsidR="007F69E8" w:rsidRPr="00594E46">
        <w:rPr>
          <w:lang w:val="es-ES_tradnl"/>
        </w:rPr>
        <w:t>:</w:t>
      </w:r>
    </w:p>
    <w:p w14:paraId="02BB9557" w14:textId="34748877" w:rsidR="007F69E8" w:rsidRPr="00594E46" w:rsidRDefault="00B16966" w:rsidP="00E848E9">
      <w:pPr>
        <w:pStyle w:val="Heading2"/>
        <w:rPr>
          <w:lang w:val="es-ES_tradnl"/>
        </w:rPr>
      </w:pPr>
      <w:r w:rsidRPr="00594E46">
        <w:rPr>
          <w:lang w:val="es-ES_tradnl"/>
        </w:rPr>
        <w:t>Un país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E7070A" w:rsidRPr="00594E46">
        <w:rPr>
          <w:lang w:val="es-ES_tradnl"/>
        </w:rPr>
        <w:t xml:space="preserve"> </w:t>
      </w:r>
      <w:r w:rsidR="007F69E8" w:rsidRPr="00594E46">
        <w:rPr>
          <w:lang w:val="es-ES_tradnl"/>
        </w:rPr>
        <w:t>(Qatar)</w:t>
      </w:r>
      <w:r w:rsidR="006E4257">
        <w:rPr>
          <w:lang w:val="es-ES_tradnl"/>
        </w:rPr>
        <w:t>,</w:t>
      </w:r>
      <w:r w:rsidR="00E7070A" w:rsidRPr="00594E46">
        <w:rPr>
          <w:lang w:val="es-ES_tradnl"/>
        </w:rPr>
        <w:t xml:space="preserve"> </w:t>
      </w:r>
      <w:r w:rsidR="002B4A07" w:rsidRPr="00594E46">
        <w:rPr>
          <w:lang w:val="es-ES_tradnl"/>
        </w:rPr>
        <w:t>para tareas de cumplimiento hasta el año 2015. E</w:t>
      </w:r>
      <w:r w:rsidR="007B08D9">
        <w:rPr>
          <w:lang w:val="es-ES_tradnl"/>
        </w:rPr>
        <w:t>l</w:t>
      </w:r>
      <w:r w:rsidR="002B4A07" w:rsidRPr="00594E46">
        <w:rPr>
          <w:lang w:val="es-ES_tradnl"/>
        </w:rPr>
        <w:t xml:space="preserve"> país </w:t>
      </w:r>
      <w:r w:rsidR="00FE7846" w:rsidRPr="00FE7846">
        <w:rPr>
          <w:lang w:val="es-ES_tradnl"/>
        </w:rPr>
        <w:t xml:space="preserve">cumple con el Protocolo de Montreal </w:t>
      </w:r>
      <w:r w:rsidR="00FE7846">
        <w:rPr>
          <w:lang w:val="es-ES_tradnl"/>
        </w:rPr>
        <w:t xml:space="preserve">y </w:t>
      </w:r>
      <w:r w:rsidR="00E13729">
        <w:rPr>
          <w:lang w:val="es-ES_tradnl"/>
        </w:rPr>
        <w:t xml:space="preserve">presentó </w:t>
      </w:r>
      <w:r w:rsidR="006E5BAC" w:rsidRPr="00594E46">
        <w:rPr>
          <w:lang w:val="es-ES_tradnl"/>
        </w:rPr>
        <w:t>a la 8</w:t>
      </w:r>
      <w:r w:rsidR="00F86AE4" w:rsidRPr="00594E46">
        <w:rPr>
          <w:lang w:val="es-ES_tradnl"/>
        </w:rPr>
        <w:t>8</w:t>
      </w:r>
      <w:r w:rsidR="004E3DD2" w:rsidRPr="00594E46">
        <w:rPr>
          <w:lang w:val="es-ES_tradnl"/>
        </w:rPr>
        <w:t>ª reunión</w:t>
      </w:r>
      <w:r w:rsidR="0027642A" w:rsidRPr="00594E46">
        <w:rPr>
          <w:lang w:val="es-ES_tradnl"/>
        </w:rPr>
        <w:t xml:space="preserve"> </w:t>
      </w:r>
      <w:r w:rsidR="00E13729">
        <w:rPr>
          <w:lang w:val="es-ES_tradnl"/>
        </w:rPr>
        <w:t>una solicitud</w:t>
      </w:r>
      <w:r w:rsidR="0027642A" w:rsidRPr="00594E46">
        <w:rPr>
          <w:lang w:val="es-ES_tradnl"/>
        </w:rPr>
        <w:t xml:space="preserve"> para la etapa II</w:t>
      </w:r>
      <w:r w:rsidR="00FE7846">
        <w:rPr>
          <w:lang w:val="es-ES_tradnl"/>
        </w:rPr>
        <w:t>;</w:t>
      </w:r>
      <w:r w:rsidR="007F69E8" w:rsidRPr="00594E46">
        <w:rPr>
          <w:rStyle w:val="FootnoteReference"/>
          <w:lang w:val="es-ES_tradnl"/>
        </w:rPr>
        <w:footnoteReference w:id="15"/>
      </w:r>
    </w:p>
    <w:p w14:paraId="715CCF05" w14:textId="37C48E6D" w:rsidR="007F69E8" w:rsidRPr="00594E46" w:rsidRDefault="00702B5D" w:rsidP="007F69E8">
      <w:pPr>
        <w:pStyle w:val="Heading2"/>
        <w:rPr>
          <w:lang w:val="es-ES_tradnl"/>
        </w:rPr>
      </w:pPr>
      <w:r w:rsidRPr="00594E46">
        <w:rPr>
          <w:lang w:val="es-ES_tradnl"/>
        </w:rPr>
        <w:t xml:space="preserve">53 </w:t>
      </w:r>
      <w:r w:rsidR="00237A0A" w:rsidRPr="00594E46">
        <w:rPr>
          <w:lang w:val="es-ES_tradnl"/>
        </w:rPr>
        <w:t>países</w:t>
      </w:r>
      <w:r w:rsidR="00E7070A" w:rsidRPr="00594E46">
        <w:rPr>
          <w:lang w:val="es-ES_tradnl"/>
        </w:rPr>
        <w:t xml:space="preserve"> </w:t>
      </w:r>
      <w:r w:rsidR="007F69E8" w:rsidRPr="00594E46">
        <w:rPr>
          <w:lang w:val="es-ES_tradnl"/>
        </w:rPr>
        <w:t>(</w:t>
      </w:r>
      <w:r w:rsidR="001C11C5" w:rsidRPr="00594E46">
        <w:rPr>
          <w:lang w:val="es-ES_tradnl"/>
        </w:rPr>
        <w:t>31</w:t>
      </w:r>
      <w:r w:rsidR="00E7070A" w:rsidRPr="00594E46">
        <w:rPr>
          <w:lang w:val="es-ES_tradnl"/>
        </w:rPr>
        <w:t xml:space="preserve"> </w:t>
      </w:r>
      <w:r w:rsidR="00C8663C" w:rsidRPr="00594E46">
        <w:rPr>
          <w:lang w:val="es-ES_tradnl"/>
        </w:rPr>
        <w:t xml:space="preserve">de bajo </w:t>
      </w:r>
      <w:r w:rsidR="006071CC" w:rsidRPr="00594E46">
        <w:rPr>
          <w:lang w:val="es-ES_tradnl"/>
        </w:rPr>
        <w:t>y</w:t>
      </w:r>
      <w:r w:rsidR="00E7070A" w:rsidRPr="00594E46">
        <w:rPr>
          <w:lang w:val="es-ES_tradnl"/>
        </w:rPr>
        <w:t xml:space="preserve"> </w:t>
      </w:r>
      <w:r w:rsidR="001C11C5" w:rsidRPr="00594E46">
        <w:rPr>
          <w:lang w:val="es-ES_tradnl"/>
        </w:rPr>
        <w:t>2</w:t>
      </w:r>
      <w:r w:rsidR="00D40304" w:rsidRPr="00594E46">
        <w:rPr>
          <w:lang w:val="es-ES_tradnl"/>
        </w:rPr>
        <w:t>2</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DE3C1D" w:rsidRPr="00594E46">
        <w:rPr>
          <w:lang w:val="es-ES_tradnl"/>
        </w:rPr>
        <w:t>)</w:t>
      </w:r>
      <w:r w:rsidR="00E7070A" w:rsidRPr="00594E46">
        <w:rPr>
          <w:lang w:val="es-ES_tradnl"/>
        </w:rPr>
        <w:t xml:space="preserve"> </w:t>
      </w:r>
      <w:r w:rsidR="00673D45" w:rsidRPr="00594E46">
        <w:rPr>
          <w:lang w:val="es-ES_tradnl"/>
        </w:rPr>
        <w:t>para tareas de cumplimiento hasta el año 2020</w:t>
      </w:r>
      <w:r w:rsidR="007F69E8" w:rsidRPr="00594E46">
        <w:rPr>
          <w:lang w:val="es-ES_tradnl"/>
        </w:rPr>
        <w:t>;</w:t>
      </w:r>
    </w:p>
    <w:p w14:paraId="107ED74D" w14:textId="14F660A0" w:rsidR="007F69E8" w:rsidRPr="00594E46" w:rsidRDefault="00F81F8D" w:rsidP="007F69E8">
      <w:pPr>
        <w:pStyle w:val="Heading2"/>
        <w:rPr>
          <w:lang w:val="es-ES_tradnl"/>
        </w:rPr>
      </w:pPr>
      <w:r w:rsidRPr="00594E46">
        <w:rPr>
          <w:lang w:val="es-ES_tradnl"/>
        </w:rPr>
        <w:t>28 países para tareas de cumplimiento hasta el año 2025</w:t>
      </w:r>
      <w:r w:rsidR="007F69E8" w:rsidRPr="00594E46">
        <w:rPr>
          <w:lang w:val="es-ES_tradnl"/>
        </w:rPr>
        <w:t>;</w:t>
      </w:r>
      <w:r w:rsidR="00E7070A" w:rsidRPr="00594E46">
        <w:rPr>
          <w:lang w:val="es-ES_tradnl"/>
        </w:rPr>
        <w:t xml:space="preserve"> </w:t>
      </w:r>
      <w:r w:rsidR="006071CC" w:rsidRPr="00594E46">
        <w:rPr>
          <w:lang w:val="es-ES_tradnl"/>
        </w:rPr>
        <w:t>y</w:t>
      </w:r>
    </w:p>
    <w:p w14:paraId="6D165F57" w14:textId="4543C55C" w:rsidR="007F69E8" w:rsidRPr="00594E46" w:rsidRDefault="005051A9" w:rsidP="00273057">
      <w:pPr>
        <w:pStyle w:val="Heading2"/>
        <w:widowControl/>
        <w:rPr>
          <w:lang w:val="es-ES_tradnl"/>
        </w:rPr>
      </w:pPr>
      <w:r w:rsidRPr="00594E46">
        <w:rPr>
          <w:lang w:val="es-ES_tradnl"/>
        </w:rPr>
        <w:t>Sesenta</w:t>
      </w:r>
      <w:r w:rsidR="00E7070A" w:rsidRPr="00594E46">
        <w:rPr>
          <w:lang w:val="es-ES_tradnl"/>
        </w:rPr>
        <w:t xml:space="preserve"> </w:t>
      </w:r>
      <w:r w:rsidR="00237A0A" w:rsidRPr="00594E46">
        <w:rPr>
          <w:lang w:val="es-ES_tradnl"/>
        </w:rPr>
        <w:t>países</w:t>
      </w:r>
      <w:r w:rsidR="00E7070A" w:rsidRPr="00594E46">
        <w:rPr>
          <w:lang w:val="es-ES_tradnl"/>
        </w:rPr>
        <w:t xml:space="preserve"> </w:t>
      </w:r>
      <w:r w:rsidR="007F69E8" w:rsidRPr="00594E46">
        <w:rPr>
          <w:lang w:val="es-ES_tradnl"/>
        </w:rPr>
        <w:t>(</w:t>
      </w:r>
      <w:r w:rsidR="006B6EAA" w:rsidRPr="00594E46">
        <w:rPr>
          <w:lang w:val="es-ES_tradnl"/>
        </w:rPr>
        <w:t>Belice</w:t>
      </w:r>
      <w:r w:rsidR="001C11C5" w:rsidRPr="00594E46">
        <w:rPr>
          <w:lang w:val="es-ES_tradnl"/>
        </w:rPr>
        <w:t>,</w:t>
      </w:r>
      <w:r w:rsidR="00E7070A" w:rsidRPr="00594E46">
        <w:rPr>
          <w:lang w:val="es-ES_tradnl"/>
        </w:rPr>
        <w:t xml:space="preserve"> </w:t>
      </w:r>
      <w:r w:rsidR="00F57C6C" w:rsidRPr="00594E46">
        <w:rPr>
          <w:lang w:val="es-ES_tradnl"/>
        </w:rPr>
        <w:t>Bhután</w:t>
      </w:r>
      <w:r w:rsidR="007F69E8" w:rsidRPr="00594E46">
        <w:rPr>
          <w:lang w:val="es-ES_tradnl"/>
        </w:rPr>
        <w:t>,</w:t>
      </w:r>
      <w:r w:rsidR="00E7070A" w:rsidRPr="00594E46">
        <w:rPr>
          <w:lang w:val="es-ES_tradnl"/>
        </w:rPr>
        <w:t xml:space="preserve"> </w:t>
      </w:r>
      <w:r w:rsidR="006371FA" w:rsidRPr="00594E46">
        <w:rPr>
          <w:lang w:val="es-ES_tradnl"/>
        </w:rPr>
        <w:t>Estado Plurinacional de Bolivia</w:t>
      </w:r>
      <w:r w:rsidR="001C11C5" w:rsidRPr="00594E46">
        <w:rPr>
          <w:lang w:val="es-ES_tradnl"/>
        </w:rPr>
        <w:t>,</w:t>
      </w:r>
      <w:r w:rsidR="00E7070A" w:rsidRPr="00594E46">
        <w:rPr>
          <w:lang w:val="es-ES_tradnl"/>
        </w:rPr>
        <w:t xml:space="preserve"> </w:t>
      </w:r>
      <w:r w:rsidR="001C11C5" w:rsidRPr="00594E46">
        <w:rPr>
          <w:lang w:val="es-ES_tradnl"/>
        </w:rPr>
        <w:t>Bosnia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1C11C5" w:rsidRPr="00594E46">
        <w:rPr>
          <w:lang w:val="es-ES_tradnl"/>
        </w:rPr>
        <w:t>Herzegovina,</w:t>
      </w:r>
      <w:r w:rsidR="00E7070A" w:rsidRPr="00594E46">
        <w:rPr>
          <w:lang w:val="es-ES_tradnl"/>
        </w:rPr>
        <w:t xml:space="preserve"> </w:t>
      </w:r>
      <w:r w:rsidR="007F69E8" w:rsidRPr="00594E46">
        <w:rPr>
          <w:lang w:val="es-ES_tradnl"/>
        </w:rPr>
        <w:t>Botswana,</w:t>
      </w:r>
      <w:r w:rsidR="00E7070A" w:rsidRPr="00594E46">
        <w:rPr>
          <w:lang w:val="es-ES_tradnl"/>
        </w:rPr>
        <w:t xml:space="preserve"> </w:t>
      </w:r>
      <w:r w:rsidR="007F69E8" w:rsidRPr="00594E46">
        <w:rPr>
          <w:lang w:val="es-ES_tradnl"/>
        </w:rPr>
        <w:t>Brunei</w:t>
      </w:r>
      <w:r w:rsidR="00E7070A" w:rsidRPr="00594E46">
        <w:rPr>
          <w:lang w:val="es-ES_tradnl"/>
        </w:rPr>
        <w:t xml:space="preserve"> </w:t>
      </w:r>
      <w:r w:rsidR="007F69E8" w:rsidRPr="00594E46">
        <w:rPr>
          <w:lang w:val="es-ES_tradnl"/>
        </w:rPr>
        <w:t>Darussalam,</w:t>
      </w:r>
      <w:r w:rsidR="00E7070A" w:rsidRPr="00594E46">
        <w:rPr>
          <w:lang w:val="es-ES_tradnl"/>
        </w:rPr>
        <w:t xml:space="preserve"> </w:t>
      </w:r>
      <w:r w:rsidR="00F57C6C" w:rsidRPr="00594E46">
        <w:rPr>
          <w:lang w:val="es-ES_tradnl"/>
        </w:rPr>
        <w:t>Camboya</w:t>
      </w:r>
      <w:r w:rsidR="007F69E8" w:rsidRPr="00594E46">
        <w:rPr>
          <w:lang w:val="es-ES_tradnl"/>
        </w:rPr>
        <w:t>,</w:t>
      </w:r>
      <w:r w:rsidR="00E7070A" w:rsidRPr="00594E46">
        <w:rPr>
          <w:lang w:val="es-ES_tradnl"/>
        </w:rPr>
        <w:t xml:space="preserve"> </w:t>
      </w:r>
      <w:r w:rsidR="004E3DD2" w:rsidRPr="00594E46">
        <w:rPr>
          <w:lang w:val="es-ES_tradnl"/>
        </w:rPr>
        <w:t>Islas Cook</w:t>
      </w:r>
      <w:r w:rsidR="007F69E8" w:rsidRPr="00594E46">
        <w:rPr>
          <w:lang w:val="es-ES_tradnl"/>
        </w:rPr>
        <w:t>,</w:t>
      </w:r>
      <w:r w:rsidR="00E7070A" w:rsidRPr="00594E46">
        <w:rPr>
          <w:lang w:val="es-ES_tradnl"/>
        </w:rPr>
        <w:t xml:space="preserve"> </w:t>
      </w:r>
      <w:r w:rsidR="007F69E8" w:rsidRPr="00594E46">
        <w:rPr>
          <w:lang w:val="es-ES_tradnl"/>
        </w:rPr>
        <w:t>Costa</w:t>
      </w:r>
      <w:r w:rsidR="00E7070A" w:rsidRPr="00594E46">
        <w:rPr>
          <w:lang w:val="es-ES_tradnl"/>
        </w:rPr>
        <w:t xml:space="preserve"> </w:t>
      </w:r>
      <w:r w:rsidR="007F69E8" w:rsidRPr="00594E46">
        <w:rPr>
          <w:lang w:val="es-ES_tradnl"/>
        </w:rPr>
        <w:t>Rica,</w:t>
      </w:r>
      <w:r w:rsidR="00E7070A" w:rsidRPr="00594E46">
        <w:rPr>
          <w:lang w:val="es-ES_tradnl"/>
        </w:rPr>
        <w:t xml:space="preserve"> </w:t>
      </w:r>
      <w:r w:rsidR="007F69E8" w:rsidRPr="00594E46">
        <w:rPr>
          <w:lang w:val="es-ES_tradnl"/>
        </w:rPr>
        <w:t>Cuba,</w:t>
      </w:r>
      <w:r w:rsidR="00E7070A" w:rsidRPr="00594E46">
        <w:rPr>
          <w:lang w:val="es-ES_tradnl"/>
        </w:rPr>
        <w:t xml:space="preserve"> </w:t>
      </w:r>
      <w:r w:rsidR="00E13EF2" w:rsidRPr="00594E46">
        <w:rPr>
          <w:lang w:val="es-ES_tradnl"/>
        </w:rPr>
        <w:t>República</w:t>
      </w:r>
      <w:r w:rsidR="00E7070A" w:rsidRPr="00594E46">
        <w:rPr>
          <w:lang w:val="es-ES_tradnl"/>
        </w:rPr>
        <w:t xml:space="preserve"> </w:t>
      </w:r>
      <w:r w:rsidR="00F57C6C" w:rsidRPr="00594E46">
        <w:rPr>
          <w:lang w:val="es-ES_tradnl"/>
        </w:rPr>
        <w:t>Dominicana</w:t>
      </w:r>
      <w:r w:rsidR="007F69E8" w:rsidRPr="00594E46">
        <w:rPr>
          <w:lang w:val="es-ES_tradnl"/>
        </w:rPr>
        <w:t>,</w:t>
      </w:r>
      <w:r w:rsidR="00E7070A" w:rsidRPr="00594E46">
        <w:rPr>
          <w:lang w:val="es-ES_tradnl"/>
        </w:rPr>
        <w:t xml:space="preserve"> </w:t>
      </w:r>
      <w:r w:rsidR="006B6EAA" w:rsidRPr="00594E46">
        <w:rPr>
          <w:lang w:val="es-ES_tradnl"/>
        </w:rPr>
        <w:t>Croacia</w:t>
      </w:r>
      <w:r w:rsidR="007F69E8" w:rsidRPr="00594E46">
        <w:rPr>
          <w:lang w:val="es-ES_tradnl"/>
        </w:rPr>
        <w:t>,</w:t>
      </w:r>
      <w:r w:rsidR="007F69E8" w:rsidRPr="00594E46">
        <w:rPr>
          <w:rStyle w:val="FootnoteReference"/>
          <w:bCs/>
          <w:lang w:val="es-ES_tradnl"/>
        </w:rPr>
        <w:footnoteReference w:id="16"/>
      </w:r>
      <w:r w:rsidR="00E7070A" w:rsidRPr="00594E46">
        <w:rPr>
          <w:lang w:val="es-ES_tradnl"/>
        </w:rPr>
        <w:t xml:space="preserve"> </w:t>
      </w:r>
      <w:r w:rsidR="007F69E8" w:rsidRPr="00594E46">
        <w:rPr>
          <w:lang w:val="es-ES_tradnl"/>
        </w:rPr>
        <w:t>Ecuador,</w:t>
      </w:r>
      <w:r w:rsidR="00E7070A" w:rsidRPr="00594E46">
        <w:rPr>
          <w:lang w:val="es-ES_tradnl"/>
        </w:rPr>
        <w:t xml:space="preserve"> </w:t>
      </w:r>
      <w:r w:rsidR="001C11C5" w:rsidRPr="00594E46">
        <w:rPr>
          <w:lang w:val="es-ES_tradnl"/>
        </w:rPr>
        <w:t>El</w:t>
      </w:r>
      <w:r w:rsidR="00E7070A" w:rsidRPr="00594E46">
        <w:rPr>
          <w:lang w:val="es-ES_tradnl"/>
        </w:rPr>
        <w:t xml:space="preserve"> </w:t>
      </w:r>
      <w:r w:rsidR="001C11C5" w:rsidRPr="00594E46">
        <w:rPr>
          <w:lang w:val="es-ES_tradnl"/>
        </w:rPr>
        <w:t>Salvador,</w:t>
      </w:r>
      <w:r w:rsidR="00E7070A" w:rsidRPr="00594E46">
        <w:rPr>
          <w:lang w:val="es-ES_tradnl"/>
        </w:rPr>
        <w:t xml:space="preserve"> </w:t>
      </w:r>
      <w:r w:rsidR="00483A08" w:rsidRPr="00594E46">
        <w:rPr>
          <w:lang w:val="es-ES_tradnl"/>
        </w:rPr>
        <w:t>Reino de Eswatini</w:t>
      </w:r>
      <w:r w:rsidR="007F69E8" w:rsidRPr="00594E46">
        <w:rPr>
          <w:lang w:val="es-ES_tradnl"/>
        </w:rPr>
        <w:t>,</w:t>
      </w:r>
      <w:r w:rsidR="00E7070A" w:rsidRPr="00594E46">
        <w:rPr>
          <w:lang w:val="es-ES_tradnl"/>
        </w:rPr>
        <w:t xml:space="preserve"> </w:t>
      </w:r>
      <w:r w:rsidR="00C154B7" w:rsidRPr="00594E46">
        <w:rPr>
          <w:lang w:val="es-ES_tradnl"/>
        </w:rPr>
        <w:t>Gambia</w:t>
      </w:r>
      <w:r w:rsidR="007F69E8" w:rsidRPr="00594E46">
        <w:rPr>
          <w:lang w:val="es-ES_tradnl"/>
        </w:rPr>
        <w:t>,</w:t>
      </w:r>
      <w:r w:rsidR="00E7070A" w:rsidRPr="00594E46">
        <w:rPr>
          <w:lang w:val="es-ES_tradnl"/>
        </w:rPr>
        <w:t xml:space="preserve"> </w:t>
      </w:r>
      <w:r w:rsidR="001C11C5" w:rsidRPr="00594E46">
        <w:rPr>
          <w:lang w:val="es-ES_tradnl"/>
        </w:rPr>
        <w:t>Ghana,</w:t>
      </w:r>
      <w:r w:rsidR="00E7070A" w:rsidRPr="00594E46">
        <w:rPr>
          <w:lang w:val="es-ES_tradnl"/>
        </w:rPr>
        <w:t xml:space="preserve"> </w:t>
      </w:r>
      <w:r w:rsidR="007F69E8" w:rsidRPr="00594E46">
        <w:rPr>
          <w:lang w:val="es-ES_tradnl"/>
        </w:rPr>
        <w:t>Guatemala,</w:t>
      </w:r>
      <w:r w:rsidR="00E7070A" w:rsidRPr="00594E46">
        <w:rPr>
          <w:lang w:val="es-ES_tradnl"/>
        </w:rPr>
        <w:t xml:space="preserve"> </w:t>
      </w:r>
      <w:r w:rsidR="007F69E8" w:rsidRPr="00594E46">
        <w:rPr>
          <w:lang w:val="es-ES_tradnl"/>
        </w:rPr>
        <w:t>Guyana,</w:t>
      </w:r>
      <w:r w:rsidR="00E7070A" w:rsidRPr="00594E46">
        <w:rPr>
          <w:lang w:val="es-ES_tradnl"/>
        </w:rPr>
        <w:t xml:space="preserve"> </w:t>
      </w:r>
      <w:r w:rsidR="007F69E8" w:rsidRPr="00594E46">
        <w:rPr>
          <w:lang w:val="es-ES_tradnl"/>
        </w:rPr>
        <w:t>Honduras,</w:t>
      </w:r>
      <w:r w:rsidR="00E7070A" w:rsidRPr="00594E46">
        <w:rPr>
          <w:lang w:val="es-ES_tradnl"/>
        </w:rPr>
        <w:t xml:space="preserve"> </w:t>
      </w:r>
      <w:r w:rsidR="007F69E8" w:rsidRPr="00594E46">
        <w:rPr>
          <w:lang w:val="es-ES_tradnl"/>
        </w:rPr>
        <w:t>Jamaica,</w:t>
      </w:r>
      <w:r w:rsidR="00E7070A" w:rsidRPr="00594E46">
        <w:rPr>
          <w:lang w:val="es-ES_tradnl"/>
        </w:rPr>
        <w:t xml:space="preserve"> </w:t>
      </w:r>
      <w:r w:rsidR="007F69E8" w:rsidRPr="00594E46">
        <w:rPr>
          <w:lang w:val="es-ES_tradnl"/>
        </w:rPr>
        <w:t>Kenya,</w:t>
      </w:r>
      <w:r w:rsidR="00E7070A" w:rsidRPr="00594E46">
        <w:rPr>
          <w:lang w:val="es-ES_tradnl"/>
        </w:rPr>
        <w:t xml:space="preserve"> </w:t>
      </w:r>
      <w:r w:rsidR="007F69E8" w:rsidRPr="00594E46">
        <w:rPr>
          <w:lang w:val="es-ES_tradnl"/>
        </w:rPr>
        <w:t>Kiribati,</w:t>
      </w:r>
      <w:r w:rsidR="00E7070A" w:rsidRPr="00594E46">
        <w:rPr>
          <w:lang w:val="es-ES_tradnl"/>
        </w:rPr>
        <w:t xml:space="preserve"> </w:t>
      </w:r>
      <w:r w:rsidR="006B6EAA" w:rsidRPr="00594E46">
        <w:rPr>
          <w:lang w:val="es-ES_tradnl"/>
        </w:rPr>
        <w:t>Kirguistán</w:t>
      </w:r>
      <w:r w:rsidR="007F69E8" w:rsidRPr="00594E46">
        <w:rPr>
          <w:lang w:val="es-ES_tradnl"/>
        </w:rPr>
        <w:t>,</w:t>
      </w:r>
      <w:r w:rsidR="00E7070A" w:rsidRPr="00594E46">
        <w:rPr>
          <w:lang w:val="es-ES_tradnl"/>
        </w:rPr>
        <w:t xml:space="preserve"> </w:t>
      </w:r>
      <w:r w:rsidR="00FB24F7" w:rsidRPr="00594E46">
        <w:rPr>
          <w:lang w:val="es-ES_tradnl"/>
        </w:rPr>
        <w:t>República Democrática Popular Lao</w:t>
      </w:r>
      <w:r w:rsidR="007F69E8" w:rsidRPr="00594E46">
        <w:rPr>
          <w:lang w:val="es-ES_tradnl"/>
        </w:rPr>
        <w:t>,</w:t>
      </w:r>
      <w:r w:rsidR="00E7070A" w:rsidRPr="00594E46">
        <w:rPr>
          <w:lang w:val="es-ES_tradnl"/>
        </w:rPr>
        <w:t xml:space="preserve"> </w:t>
      </w:r>
      <w:r w:rsidR="001C11C5" w:rsidRPr="00594E46">
        <w:rPr>
          <w:lang w:val="es-ES_tradnl"/>
        </w:rPr>
        <w:t>Lesotho,</w:t>
      </w:r>
      <w:r w:rsidR="00E7070A" w:rsidRPr="00594E46">
        <w:rPr>
          <w:lang w:val="es-ES_tradnl"/>
        </w:rPr>
        <w:t xml:space="preserve"> </w:t>
      </w:r>
      <w:r w:rsidR="007F69E8" w:rsidRPr="00594E46">
        <w:rPr>
          <w:lang w:val="es-ES_tradnl"/>
        </w:rPr>
        <w:t>Malawi,</w:t>
      </w:r>
      <w:r w:rsidR="00E7070A" w:rsidRPr="00594E46">
        <w:rPr>
          <w:lang w:val="es-ES_tradnl"/>
        </w:rPr>
        <w:t xml:space="preserve"> </w:t>
      </w:r>
      <w:r w:rsidR="006B6EAA" w:rsidRPr="00594E46">
        <w:rPr>
          <w:lang w:val="es-ES_tradnl"/>
        </w:rPr>
        <w:t>Maldivas</w:t>
      </w:r>
      <w:r w:rsidR="007F69E8" w:rsidRPr="00594E46">
        <w:rPr>
          <w:lang w:val="es-ES_tradnl"/>
        </w:rPr>
        <w:t>,</w:t>
      </w:r>
      <w:r w:rsidR="00E7070A" w:rsidRPr="00594E46">
        <w:rPr>
          <w:lang w:val="es-ES_tradnl"/>
        </w:rPr>
        <w:t xml:space="preserve"> </w:t>
      </w:r>
      <w:r w:rsidR="00DD28F6" w:rsidRPr="00594E46">
        <w:rPr>
          <w:lang w:val="es-ES_tradnl"/>
        </w:rPr>
        <w:t>Islas</w:t>
      </w:r>
      <w:r w:rsidR="004E3DD2" w:rsidRPr="00594E46">
        <w:rPr>
          <w:lang w:val="es-ES_tradnl"/>
        </w:rPr>
        <w:t xml:space="preserve"> Marshall</w:t>
      </w:r>
      <w:r w:rsidR="007F69E8" w:rsidRPr="00594E46">
        <w:rPr>
          <w:lang w:val="es-ES_tradnl"/>
        </w:rPr>
        <w:t>,</w:t>
      </w:r>
      <w:r w:rsidR="00E7070A" w:rsidRPr="00594E46">
        <w:rPr>
          <w:lang w:val="es-ES_tradnl"/>
        </w:rPr>
        <w:t xml:space="preserve"> </w:t>
      </w:r>
      <w:r w:rsidR="006B6EAA" w:rsidRPr="00594E46">
        <w:rPr>
          <w:lang w:val="es-ES_tradnl"/>
        </w:rPr>
        <w:t>Mauricio</w:t>
      </w:r>
      <w:r w:rsidR="007F69E8" w:rsidRPr="00594E46">
        <w:rPr>
          <w:lang w:val="es-ES_tradnl"/>
        </w:rPr>
        <w:t>,</w:t>
      </w:r>
      <w:r w:rsidR="00E7070A" w:rsidRPr="00594E46">
        <w:rPr>
          <w:lang w:val="es-ES_tradnl"/>
        </w:rPr>
        <w:t xml:space="preserve"> </w:t>
      </w:r>
      <w:r w:rsidR="00D353EE" w:rsidRPr="00594E46">
        <w:rPr>
          <w:lang w:val="es-ES_tradnl"/>
        </w:rPr>
        <w:t>Estados Federados de Micronesia</w:t>
      </w:r>
      <w:r w:rsidR="007F69E8" w:rsidRPr="00594E46">
        <w:rPr>
          <w:lang w:val="es-ES_tradnl"/>
        </w:rPr>
        <w:t>,</w:t>
      </w:r>
      <w:r w:rsidR="00E7070A" w:rsidRPr="00594E46">
        <w:rPr>
          <w:lang w:val="es-ES_tradnl"/>
        </w:rPr>
        <w:t xml:space="preserve"> </w:t>
      </w:r>
      <w:r w:rsidR="007F69E8" w:rsidRPr="00594E46">
        <w:rPr>
          <w:lang w:val="es-ES_tradnl"/>
        </w:rPr>
        <w:t>Mongolia,</w:t>
      </w:r>
      <w:r w:rsidR="00E7070A" w:rsidRPr="00594E46">
        <w:rPr>
          <w:lang w:val="es-ES_tradnl"/>
        </w:rPr>
        <w:t xml:space="preserve"> </w:t>
      </w:r>
      <w:r w:rsidR="007F69E8" w:rsidRPr="00594E46">
        <w:rPr>
          <w:lang w:val="es-ES_tradnl"/>
        </w:rPr>
        <w:t>Montenegro,</w:t>
      </w:r>
      <w:r w:rsidR="00E7070A" w:rsidRPr="00594E46">
        <w:rPr>
          <w:lang w:val="es-ES_tradnl"/>
        </w:rPr>
        <w:t xml:space="preserve"> </w:t>
      </w:r>
      <w:r w:rsidR="007F69E8" w:rsidRPr="00594E46">
        <w:rPr>
          <w:lang w:val="es-ES_tradnl"/>
        </w:rPr>
        <w:t>Namibia,</w:t>
      </w:r>
      <w:r w:rsidR="00E7070A" w:rsidRPr="00594E46">
        <w:rPr>
          <w:lang w:val="es-ES_tradnl"/>
        </w:rPr>
        <w:t xml:space="preserve"> </w:t>
      </w:r>
      <w:r w:rsidR="007F69E8" w:rsidRPr="00594E46">
        <w:rPr>
          <w:lang w:val="es-ES_tradnl"/>
        </w:rPr>
        <w:t>Nauru,</w:t>
      </w:r>
      <w:r w:rsidR="00E7070A" w:rsidRPr="00594E46">
        <w:rPr>
          <w:lang w:val="es-ES_tradnl"/>
        </w:rPr>
        <w:t xml:space="preserve"> </w:t>
      </w:r>
      <w:r w:rsidR="007F69E8" w:rsidRPr="00594E46">
        <w:rPr>
          <w:lang w:val="es-ES_tradnl"/>
        </w:rPr>
        <w:t>Nepal,</w:t>
      </w:r>
      <w:r w:rsidR="00E7070A" w:rsidRPr="00594E46">
        <w:rPr>
          <w:lang w:val="es-ES_tradnl"/>
        </w:rPr>
        <w:t xml:space="preserve"> </w:t>
      </w:r>
      <w:r w:rsidR="007F69E8" w:rsidRPr="00594E46">
        <w:rPr>
          <w:lang w:val="es-ES_tradnl"/>
        </w:rPr>
        <w:t>Nicaragua,</w:t>
      </w:r>
      <w:r w:rsidR="00E7070A" w:rsidRPr="00594E46">
        <w:rPr>
          <w:lang w:val="es-ES_tradnl"/>
        </w:rPr>
        <w:t xml:space="preserve"> </w:t>
      </w:r>
      <w:r w:rsidR="007F69E8" w:rsidRPr="00594E46">
        <w:rPr>
          <w:lang w:val="es-ES_tradnl"/>
        </w:rPr>
        <w:t>Niue,</w:t>
      </w:r>
      <w:r w:rsidR="00E7070A" w:rsidRPr="00594E46">
        <w:rPr>
          <w:lang w:val="es-ES_tradnl"/>
        </w:rPr>
        <w:t xml:space="preserve"> </w:t>
      </w:r>
      <w:r w:rsidR="007F69E8" w:rsidRPr="00594E46">
        <w:rPr>
          <w:lang w:val="es-ES_tradnl"/>
        </w:rPr>
        <w:t>Palau,</w:t>
      </w:r>
      <w:r w:rsidR="00E7070A" w:rsidRPr="00594E46">
        <w:rPr>
          <w:lang w:val="es-ES_tradnl"/>
        </w:rPr>
        <w:t xml:space="preserve"> </w:t>
      </w:r>
      <w:r w:rsidR="00D703AD" w:rsidRPr="00594E46">
        <w:rPr>
          <w:lang w:val="es-ES_tradnl"/>
        </w:rPr>
        <w:t>Panamá</w:t>
      </w:r>
      <w:r w:rsidR="007F69E8" w:rsidRPr="00594E46">
        <w:rPr>
          <w:lang w:val="es-ES_tradnl"/>
        </w:rPr>
        <w:t>,</w:t>
      </w:r>
      <w:r w:rsidR="00E7070A" w:rsidRPr="00594E46">
        <w:rPr>
          <w:lang w:val="es-ES_tradnl"/>
        </w:rPr>
        <w:t xml:space="preserve"> </w:t>
      </w:r>
      <w:r w:rsidR="006B6EAA" w:rsidRPr="00594E46">
        <w:rPr>
          <w:lang w:val="es-ES_tradnl"/>
        </w:rPr>
        <w:t>Papúa</w:t>
      </w:r>
      <w:r w:rsidR="00E7070A" w:rsidRPr="00594E46">
        <w:rPr>
          <w:lang w:val="es-ES_tradnl"/>
        </w:rPr>
        <w:t xml:space="preserve"> </w:t>
      </w:r>
      <w:r w:rsidR="006B6EAA" w:rsidRPr="00594E46">
        <w:rPr>
          <w:lang w:val="es-ES_tradnl"/>
        </w:rPr>
        <w:t>Nueva</w:t>
      </w:r>
      <w:r w:rsidR="00E7070A" w:rsidRPr="00594E46">
        <w:rPr>
          <w:lang w:val="es-ES_tradnl"/>
        </w:rPr>
        <w:t xml:space="preserve"> </w:t>
      </w:r>
      <w:r w:rsidR="006B6EAA" w:rsidRPr="00594E46">
        <w:rPr>
          <w:lang w:val="es-ES_tradnl"/>
        </w:rPr>
        <w:t>Guinea</w:t>
      </w:r>
      <w:r w:rsidR="007F69E8" w:rsidRPr="00594E46">
        <w:rPr>
          <w:lang w:val="es-ES_tradnl"/>
        </w:rPr>
        <w:t>,</w:t>
      </w:r>
      <w:r w:rsidR="00E7070A" w:rsidRPr="00594E46">
        <w:rPr>
          <w:lang w:val="es-ES_tradnl"/>
        </w:rPr>
        <w:t xml:space="preserve"> </w:t>
      </w:r>
      <w:r w:rsidR="001C11C5" w:rsidRPr="00594E46">
        <w:rPr>
          <w:lang w:val="es-ES_tradnl"/>
        </w:rPr>
        <w:t>Paraguay,</w:t>
      </w:r>
      <w:r w:rsidR="00E7070A" w:rsidRPr="00594E46">
        <w:rPr>
          <w:lang w:val="es-ES_tradnl"/>
        </w:rPr>
        <w:t xml:space="preserve"> </w:t>
      </w:r>
      <w:r w:rsidR="007F69E8" w:rsidRPr="00594E46">
        <w:rPr>
          <w:lang w:val="es-ES_tradnl"/>
        </w:rPr>
        <w:t>Rwanda,</w:t>
      </w:r>
      <w:r w:rsidR="00E7070A" w:rsidRPr="00594E46">
        <w:rPr>
          <w:lang w:val="es-ES_tradnl"/>
        </w:rPr>
        <w:t xml:space="preserve"> </w:t>
      </w:r>
      <w:r w:rsidR="00F57C6C" w:rsidRPr="00594E46">
        <w:rPr>
          <w:lang w:val="es-ES_tradnl"/>
        </w:rPr>
        <w:t>Santa</w:t>
      </w:r>
      <w:r w:rsidR="00E7070A" w:rsidRPr="00594E46">
        <w:rPr>
          <w:lang w:val="es-ES_tradnl"/>
        </w:rPr>
        <w:t xml:space="preserve"> </w:t>
      </w:r>
      <w:r w:rsidR="00F57C6C" w:rsidRPr="00594E46">
        <w:rPr>
          <w:lang w:val="es-ES_tradnl"/>
        </w:rPr>
        <w:t>Lucía</w:t>
      </w:r>
      <w:r w:rsidR="001C11C5" w:rsidRPr="00594E46">
        <w:rPr>
          <w:lang w:val="es-ES_tradnl"/>
        </w:rPr>
        <w:t>,</w:t>
      </w:r>
      <w:r w:rsidR="00E7070A" w:rsidRPr="00594E46">
        <w:rPr>
          <w:lang w:val="es-ES_tradnl"/>
        </w:rPr>
        <w:t xml:space="preserve"> </w:t>
      </w:r>
      <w:r w:rsidR="006B6EAA" w:rsidRPr="00594E46">
        <w:rPr>
          <w:lang w:val="es-ES_tradnl"/>
        </w:rPr>
        <w:t>San</w:t>
      </w:r>
      <w:r w:rsidR="00E7070A" w:rsidRPr="00594E46">
        <w:rPr>
          <w:lang w:val="es-ES_tradnl"/>
        </w:rPr>
        <w:t xml:space="preserve"> </w:t>
      </w:r>
      <w:r w:rsidR="006B6EAA" w:rsidRPr="00594E46">
        <w:rPr>
          <w:lang w:val="es-ES_tradnl"/>
        </w:rPr>
        <w:t>Vicente</w:t>
      </w:r>
      <w:r w:rsidR="00E7070A" w:rsidRPr="00594E46">
        <w:rPr>
          <w:lang w:val="es-ES_tradnl"/>
        </w:rPr>
        <w:t xml:space="preserve"> </w:t>
      </w:r>
      <w:r w:rsidR="006B6EAA" w:rsidRPr="00594E46">
        <w:rPr>
          <w:lang w:val="es-ES_tradnl"/>
        </w:rPr>
        <w:t>y</w:t>
      </w:r>
      <w:r w:rsidR="00E7070A" w:rsidRPr="00594E46">
        <w:rPr>
          <w:lang w:val="es-ES_tradnl"/>
        </w:rPr>
        <w:t xml:space="preserve"> </w:t>
      </w:r>
      <w:r w:rsidR="006B6EAA" w:rsidRPr="00594E46">
        <w:rPr>
          <w:lang w:val="es-ES_tradnl"/>
        </w:rPr>
        <w:t>las</w:t>
      </w:r>
      <w:r w:rsidR="00E7070A" w:rsidRPr="00594E46">
        <w:rPr>
          <w:lang w:val="es-ES_tradnl"/>
        </w:rPr>
        <w:t xml:space="preserve"> </w:t>
      </w:r>
      <w:r w:rsidR="006B6EAA" w:rsidRPr="00594E46">
        <w:rPr>
          <w:lang w:val="es-ES_tradnl"/>
        </w:rPr>
        <w:t>Granadinas</w:t>
      </w:r>
      <w:r w:rsidR="007F69E8" w:rsidRPr="00594E46">
        <w:rPr>
          <w:lang w:val="es-ES_tradnl"/>
        </w:rPr>
        <w:t>,</w:t>
      </w:r>
      <w:r w:rsidR="00E7070A" w:rsidRPr="00594E46">
        <w:rPr>
          <w:lang w:val="es-ES_tradnl"/>
        </w:rPr>
        <w:t xml:space="preserve"> </w:t>
      </w:r>
      <w:r w:rsidR="007F69E8" w:rsidRPr="00594E46">
        <w:rPr>
          <w:lang w:val="es-ES_tradnl"/>
        </w:rPr>
        <w:t>Samoa,</w:t>
      </w:r>
      <w:r w:rsidR="00E7070A" w:rsidRPr="00594E46">
        <w:rPr>
          <w:lang w:val="es-ES_tradnl"/>
        </w:rPr>
        <w:t xml:space="preserve"> </w:t>
      </w:r>
      <w:r w:rsidR="007F69E8" w:rsidRPr="00594E46">
        <w:rPr>
          <w:lang w:val="es-ES_tradnl"/>
        </w:rPr>
        <w:t>Seychelles,</w:t>
      </w:r>
      <w:r w:rsidR="00E7070A" w:rsidRPr="00594E46">
        <w:rPr>
          <w:lang w:val="es-ES_tradnl"/>
        </w:rPr>
        <w:t xml:space="preserve"> </w:t>
      </w:r>
      <w:r w:rsidR="004E3DD2" w:rsidRPr="00594E46">
        <w:rPr>
          <w:lang w:val="es-ES_tradnl"/>
        </w:rPr>
        <w:t>Sierra Leona</w:t>
      </w:r>
      <w:r w:rsidR="001C11C5" w:rsidRPr="00594E46">
        <w:rPr>
          <w:lang w:val="es-ES_tradnl"/>
        </w:rPr>
        <w:t>,</w:t>
      </w:r>
      <w:r w:rsidR="00E7070A" w:rsidRPr="00594E46">
        <w:rPr>
          <w:lang w:val="es-ES_tradnl"/>
        </w:rPr>
        <w:t xml:space="preserve"> </w:t>
      </w:r>
      <w:r w:rsidR="004E3DD2" w:rsidRPr="00594E46">
        <w:rPr>
          <w:lang w:val="es-ES_tradnl"/>
        </w:rPr>
        <w:t>Islas Salomón</w:t>
      </w:r>
      <w:r w:rsidR="007F69E8" w:rsidRPr="00594E46">
        <w:rPr>
          <w:lang w:val="es-ES_tradnl"/>
        </w:rPr>
        <w:t>,</w:t>
      </w:r>
      <w:r w:rsidR="00E7070A" w:rsidRPr="00594E46">
        <w:rPr>
          <w:lang w:val="es-ES_tradnl"/>
        </w:rPr>
        <w:t xml:space="preserve"> </w:t>
      </w:r>
      <w:r w:rsidR="007F69E8" w:rsidRPr="00594E46">
        <w:rPr>
          <w:lang w:val="es-ES_tradnl"/>
        </w:rPr>
        <w:t>Sri</w:t>
      </w:r>
      <w:r w:rsidR="00E7070A" w:rsidRPr="00594E46">
        <w:rPr>
          <w:lang w:val="es-ES_tradnl"/>
        </w:rPr>
        <w:t xml:space="preserve"> </w:t>
      </w:r>
      <w:r w:rsidR="007F69E8" w:rsidRPr="00594E46">
        <w:rPr>
          <w:lang w:val="es-ES_tradnl"/>
        </w:rPr>
        <w:t>Lanka,</w:t>
      </w:r>
      <w:r w:rsidR="00E7070A" w:rsidRPr="00594E46">
        <w:rPr>
          <w:lang w:val="es-ES_tradnl"/>
        </w:rPr>
        <w:t xml:space="preserve"> </w:t>
      </w:r>
      <w:r w:rsidR="007F69E8" w:rsidRPr="00594E46">
        <w:rPr>
          <w:lang w:val="es-ES_tradnl"/>
        </w:rPr>
        <w:t>Tonga,</w:t>
      </w:r>
      <w:r w:rsidR="00E7070A" w:rsidRPr="00594E46">
        <w:rPr>
          <w:lang w:val="es-ES_tradnl"/>
        </w:rPr>
        <w:t xml:space="preserve"> </w:t>
      </w:r>
      <w:r w:rsidR="007F69E8" w:rsidRPr="00594E46">
        <w:rPr>
          <w:lang w:val="es-ES_tradnl"/>
        </w:rPr>
        <w:t>Trinidad</w:t>
      </w:r>
      <w:r w:rsidR="00E7070A" w:rsidRPr="00594E46">
        <w:rPr>
          <w:lang w:val="es-ES_tradnl"/>
        </w:rPr>
        <w:t xml:space="preserve"> </w:t>
      </w:r>
      <w:r w:rsidR="006071CC" w:rsidRPr="00594E46">
        <w:rPr>
          <w:lang w:val="es-ES_tradnl"/>
        </w:rPr>
        <w:t>y</w:t>
      </w:r>
      <w:r w:rsidR="00E7070A" w:rsidRPr="00594E46">
        <w:rPr>
          <w:lang w:val="es-ES_tradnl"/>
        </w:rPr>
        <w:t xml:space="preserve"> </w:t>
      </w:r>
      <w:r w:rsidR="00D703AD" w:rsidRPr="00594E46">
        <w:rPr>
          <w:lang w:val="es-ES_tradnl"/>
        </w:rPr>
        <w:t>Tabago</w:t>
      </w:r>
      <w:r w:rsidR="007F69E8" w:rsidRPr="00594E46">
        <w:rPr>
          <w:lang w:val="es-ES_tradnl"/>
        </w:rPr>
        <w:t>,</w:t>
      </w:r>
      <w:r w:rsidR="00E7070A" w:rsidRPr="00594E46">
        <w:rPr>
          <w:lang w:val="es-ES_tradnl"/>
        </w:rPr>
        <w:t xml:space="preserve"> </w:t>
      </w:r>
      <w:r w:rsidR="00237A0A" w:rsidRPr="00594E46">
        <w:rPr>
          <w:lang w:val="es-ES_tradnl"/>
        </w:rPr>
        <w:t>Turquía</w:t>
      </w:r>
      <w:r w:rsidR="007F69E8" w:rsidRPr="00594E46">
        <w:rPr>
          <w:lang w:val="es-ES_tradnl"/>
        </w:rPr>
        <w:t>,</w:t>
      </w:r>
      <w:r w:rsidR="00E7070A" w:rsidRPr="00594E46">
        <w:rPr>
          <w:lang w:val="es-ES_tradnl"/>
        </w:rPr>
        <w:t xml:space="preserve"> </w:t>
      </w:r>
      <w:r w:rsidR="007F69E8" w:rsidRPr="00594E46">
        <w:rPr>
          <w:lang w:val="es-ES_tradnl"/>
        </w:rPr>
        <w:t>Tuvalu,</w:t>
      </w:r>
      <w:r w:rsidR="00E7070A" w:rsidRPr="00594E46">
        <w:rPr>
          <w:lang w:val="es-ES_tradnl"/>
        </w:rPr>
        <w:t xml:space="preserve"> </w:t>
      </w:r>
      <w:r w:rsidR="007F69E8" w:rsidRPr="00594E46">
        <w:rPr>
          <w:lang w:val="es-ES_tradnl"/>
        </w:rPr>
        <w:t>Uganda,</w:t>
      </w:r>
      <w:r w:rsidR="00E7070A" w:rsidRPr="00594E46">
        <w:rPr>
          <w:lang w:val="es-ES_tradnl"/>
        </w:rPr>
        <w:t xml:space="preserve"> </w:t>
      </w:r>
      <w:r w:rsidR="004E3DD2" w:rsidRPr="00594E46">
        <w:rPr>
          <w:lang w:val="es-ES_tradnl"/>
        </w:rPr>
        <w:t>República Unida</w:t>
      </w:r>
      <w:r w:rsidR="00E7070A" w:rsidRPr="00594E46">
        <w:rPr>
          <w:lang w:val="es-ES_tradnl"/>
        </w:rPr>
        <w:t xml:space="preserve"> </w:t>
      </w:r>
      <w:r w:rsidR="00357D08" w:rsidRPr="00594E46">
        <w:rPr>
          <w:lang w:val="es-ES_tradnl"/>
        </w:rPr>
        <w:t>de</w:t>
      </w:r>
      <w:r w:rsidR="00E7070A" w:rsidRPr="00594E46">
        <w:rPr>
          <w:lang w:val="es-ES_tradnl"/>
        </w:rPr>
        <w:t xml:space="preserve"> </w:t>
      </w:r>
      <w:r w:rsidR="007A054E" w:rsidRPr="00594E46">
        <w:rPr>
          <w:lang w:val="es-ES_tradnl"/>
        </w:rPr>
        <w:t>Tanzanía</w:t>
      </w:r>
      <w:r w:rsidR="00CF4C20" w:rsidRPr="00594E46">
        <w:rPr>
          <w:lang w:val="es-ES_tradnl"/>
        </w:rPr>
        <w:t>,</w:t>
      </w:r>
      <w:r w:rsidR="00E7070A" w:rsidRPr="00594E46">
        <w:rPr>
          <w:lang w:val="es-ES_tradnl"/>
        </w:rPr>
        <w:t xml:space="preserve"> </w:t>
      </w:r>
      <w:r w:rsidR="007F69E8" w:rsidRPr="00594E46">
        <w:rPr>
          <w:lang w:val="es-ES_tradnl"/>
        </w:rPr>
        <w:t>Uruguay,</w:t>
      </w:r>
      <w:r w:rsidR="00E7070A" w:rsidRPr="00594E46">
        <w:rPr>
          <w:lang w:val="es-ES_tradnl"/>
        </w:rPr>
        <w:t xml:space="preserve"> </w:t>
      </w:r>
      <w:r w:rsidR="007F69E8" w:rsidRPr="00594E46">
        <w:rPr>
          <w:lang w:val="es-ES_tradnl"/>
        </w:rPr>
        <w:lastRenderedPageBreak/>
        <w:t>Vanuatu,</w:t>
      </w:r>
      <w:r w:rsidR="00E7070A" w:rsidRPr="00594E46">
        <w:rPr>
          <w:lang w:val="es-ES_tradnl"/>
        </w:rPr>
        <w:t xml:space="preserve"> </w:t>
      </w:r>
      <w:r w:rsidR="007F69E8" w:rsidRPr="00594E46">
        <w:rPr>
          <w:lang w:val="es-ES_tradnl"/>
        </w:rPr>
        <w:t>Zambia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F69E8" w:rsidRPr="00594E46">
        <w:rPr>
          <w:lang w:val="es-ES_tradnl"/>
        </w:rPr>
        <w:t>Zimbabwe),</w:t>
      </w:r>
      <w:r w:rsidR="00E7070A" w:rsidRPr="00594E46">
        <w:rPr>
          <w:lang w:val="es-ES_tradnl"/>
        </w:rPr>
        <w:t xml:space="preserve"> </w:t>
      </w:r>
      <w:r w:rsidR="008616BF" w:rsidRPr="00594E46">
        <w:rPr>
          <w:lang w:val="es-ES_tradnl"/>
        </w:rPr>
        <w:t>para la eliminación total de HCFC en el período</w:t>
      </w:r>
      <w:r w:rsidR="00D83C63">
        <w:rPr>
          <w:lang w:val="es-ES_tradnl"/>
        </w:rPr>
        <w:t> </w:t>
      </w:r>
      <w:r w:rsidR="007F69E8" w:rsidRPr="00594E46">
        <w:rPr>
          <w:lang w:val="es-ES_tradnl"/>
        </w:rPr>
        <w:t>2020</w:t>
      </w:r>
      <w:r w:rsidR="00D83C63">
        <w:rPr>
          <w:lang w:val="es-ES_tradnl"/>
        </w:rPr>
        <w:noBreakHyphen/>
      </w:r>
      <w:r w:rsidR="007F69E8" w:rsidRPr="00594E46">
        <w:rPr>
          <w:lang w:val="es-ES_tradnl"/>
        </w:rPr>
        <w:t>2035.</w:t>
      </w:r>
    </w:p>
    <w:p w14:paraId="01BE2FFE" w14:textId="3AC7B083" w:rsidR="00237A0A" w:rsidRPr="00594E46" w:rsidRDefault="00712951" w:rsidP="007F69E8">
      <w:pPr>
        <w:pStyle w:val="Heading1"/>
        <w:widowControl w:val="0"/>
        <w:rPr>
          <w:lang w:val="es-ES_tradnl"/>
        </w:rPr>
      </w:pPr>
      <w:r w:rsidRPr="00594E46">
        <w:rPr>
          <w:szCs w:val="28"/>
          <w:lang w:val="es-ES_tradnl"/>
        </w:rPr>
        <w:t>El Anexo II presenta un análisis de los últimos datos de consumo de HCFC informados y de las medidas de control contenidas en los PGEH aprobados.</w:t>
      </w:r>
    </w:p>
    <w:p w14:paraId="59C7F442" w14:textId="2D1EEF4A" w:rsidR="007F69E8" w:rsidRPr="00594E46" w:rsidRDefault="00BB798F" w:rsidP="007F69E8">
      <w:pPr>
        <w:keepNext/>
        <w:spacing w:after="240"/>
        <w:rPr>
          <w:bCs/>
          <w:i/>
          <w:lang w:val="es-ES_tradnl"/>
        </w:rPr>
      </w:pPr>
      <w:r w:rsidRPr="00594E46">
        <w:rPr>
          <w:bCs/>
          <w:i/>
          <w:lang w:val="es-ES_tradnl"/>
        </w:rPr>
        <w:t>Consumo remanente</w:t>
      </w:r>
      <w:r w:rsidR="00E7070A" w:rsidRPr="00594E46">
        <w:rPr>
          <w:bCs/>
          <w:i/>
          <w:lang w:val="es-ES_tradnl"/>
        </w:rPr>
        <w:t xml:space="preserve"> </w:t>
      </w:r>
      <w:r w:rsidR="006071CC" w:rsidRPr="00594E46">
        <w:rPr>
          <w:bCs/>
          <w:i/>
          <w:lang w:val="es-ES_tradnl"/>
        </w:rPr>
        <w:t>de</w:t>
      </w:r>
      <w:r w:rsidR="00E7070A" w:rsidRPr="00594E46">
        <w:rPr>
          <w:bCs/>
          <w:i/>
          <w:lang w:val="es-ES_tradnl"/>
        </w:rPr>
        <w:t xml:space="preserve"> </w:t>
      </w:r>
      <w:r w:rsidR="006071CC" w:rsidRPr="00594E46">
        <w:rPr>
          <w:bCs/>
          <w:i/>
          <w:lang w:val="es-ES_tradnl"/>
        </w:rPr>
        <w:t>HCFC</w:t>
      </w:r>
    </w:p>
    <w:p w14:paraId="66F2603D" w14:textId="04090F60" w:rsidR="007F69E8" w:rsidRPr="00594E46" w:rsidRDefault="00385B81" w:rsidP="00534551">
      <w:pPr>
        <w:pStyle w:val="Heading1"/>
        <w:widowControl w:val="0"/>
        <w:rPr>
          <w:lang w:val="es-ES_tradnl"/>
        </w:rPr>
      </w:pPr>
      <w:r w:rsidRPr="00594E46">
        <w:rPr>
          <w:szCs w:val="28"/>
          <w:lang w:val="es-ES_tradnl"/>
        </w:rPr>
        <w:t>La ejecución de las etapas I, II y III de los PGEH aprobados</w:t>
      </w:r>
      <w:r w:rsidRPr="00594E46">
        <w:rPr>
          <w:lang w:val="es-ES_tradnl"/>
        </w:rPr>
        <w:t xml:space="preserve"> </w:t>
      </w:r>
      <w:r w:rsidR="0098692B" w:rsidRPr="00594E46">
        <w:rPr>
          <w:lang w:val="es-ES_tradnl"/>
        </w:rPr>
        <w:t xml:space="preserve">permitirá eliminar alrededor del </w:t>
      </w:r>
      <w:r w:rsidR="0066676C" w:rsidRPr="00594E46">
        <w:rPr>
          <w:lang w:val="es-ES_tradnl"/>
        </w:rPr>
        <w:t>72</w:t>
      </w:r>
      <w:r w:rsidR="001D7E7C">
        <w:rPr>
          <w:lang w:val="es-ES_tradnl"/>
        </w:rPr>
        <w:t> </w:t>
      </w:r>
      <w:r w:rsidR="006071CC" w:rsidRPr="00594E46">
        <w:rPr>
          <w:lang w:val="es-ES_tradnl"/>
        </w:rPr>
        <w:t>por</w:t>
      </w:r>
      <w:r w:rsidR="00E7070A" w:rsidRPr="00594E46">
        <w:rPr>
          <w:lang w:val="es-ES_tradnl"/>
        </w:rPr>
        <w:t xml:space="preserve"> </w:t>
      </w:r>
      <w:r w:rsidR="006071CC" w:rsidRPr="00594E46">
        <w:rPr>
          <w:lang w:val="es-ES_tradnl"/>
        </w:rPr>
        <w:t>ciento</w:t>
      </w:r>
      <w:r w:rsidR="00E7070A" w:rsidRPr="00594E46">
        <w:rPr>
          <w:lang w:val="es-ES_tradnl"/>
        </w:rPr>
        <w:t xml:space="preserve"> </w:t>
      </w:r>
      <w:r w:rsidR="00F86AE4" w:rsidRPr="00594E46">
        <w:rPr>
          <w:lang w:val="es-ES_tradnl"/>
        </w:rPr>
        <w:t>del</w:t>
      </w:r>
      <w:r w:rsidR="00E7070A" w:rsidRPr="00594E46">
        <w:rPr>
          <w:lang w:val="es-ES_tradnl"/>
        </w:rPr>
        <w:t xml:space="preserve"> </w:t>
      </w:r>
      <w:r w:rsidR="00237A0A" w:rsidRPr="00594E46">
        <w:rPr>
          <w:lang w:val="es-ES_tradnl"/>
        </w:rPr>
        <w:t>punto</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partida</w:t>
      </w:r>
      <w:r w:rsidR="00E7070A" w:rsidRPr="00594E46">
        <w:rPr>
          <w:lang w:val="es-ES_tradnl"/>
        </w:rPr>
        <w:t xml:space="preserve"> </w:t>
      </w:r>
      <w:r w:rsidR="00237A0A" w:rsidRPr="00594E46">
        <w:rPr>
          <w:lang w:val="es-ES_tradnl"/>
        </w:rPr>
        <w:t>para</w:t>
      </w:r>
      <w:r w:rsidR="00E7070A" w:rsidRPr="00594E46">
        <w:rPr>
          <w:lang w:val="es-ES_tradnl"/>
        </w:rPr>
        <w:t xml:space="preserve"> </w:t>
      </w:r>
      <w:r w:rsidR="009B5D11" w:rsidRPr="00594E46">
        <w:rPr>
          <w:lang w:val="es-ES_tradnl"/>
        </w:rPr>
        <w:t>la reducción</w:t>
      </w:r>
      <w:r w:rsidR="00E7070A" w:rsidRPr="00594E46">
        <w:rPr>
          <w:lang w:val="es-ES_tradnl"/>
        </w:rPr>
        <w:t xml:space="preserve"> </w:t>
      </w:r>
      <w:r w:rsidR="009B5D11" w:rsidRPr="00594E46">
        <w:rPr>
          <w:lang w:val="es-ES_tradnl"/>
        </w:rPr>
        <w:t>acumulativa</w:t>
      </w:r>
      <w:r w:rsidR="00E7070A" w:rsidRPr="00594E46">
        <w:rPr>
          <w:lang w:val="es-ES_tradnl"/>
        </w:rPr>
        <w:t xml:space="preserve"> </w:t>
      </w:r>
      <w:r w:rsidR="006071CC" w:rsidRPr="00594E46">
        <w:rPr>
          <w:lang w:val="es-ES_tradnl"/>
        </w:rPr>
        <w:t>de</w:t>
      </w:r>
      <w:r w:rsidR="00EE3EC7" w:rsidRPr="00594E46">
        <w:rPr>
          <w:lang w:val="es-ES_tradnl"/>
        </w:rPr>
        <w:t>l</w:t>
      </w:r>
      <w:r w:rsidR="00E7070A" w:rsidRPr="00594E46">
        <w:rPr>
          <w:lang w:val="es-ES_tradnl"/>
        </w:rPr>
        <w:t xml:space="preserve"> </w:t>
      </w:r>
      <w:r w:rsidR="006071CC" w:rsidRPr="00594E46">
        <w:rPr>
          <w:lang w:val="es-ES_tradnl"/>
        </w:rPr>
        <w:t>consumo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HCFC</w:t>
      </w:r>
      <w:r w:rsidR="00E7070A" w:rsidRPr="00594E46">
        <w:rPr>
          <w:lang w:val="es-ES_tradnl"/>
        </w:rPr>
        <w:t xml:space="preserve"> </w:t>
      </w:r>
      <w:r w:rsidR="006071CC" w:rsidRPr="00594E46">
        <w:rPr>
          <w:lang w:val="es-ES_tradnl"/>
        </w:rPr>
        <w:t>y</w:t>
      </w:r>
      <w:r w:rsidR="00E7070A" w:rsidRPr="00594E46">
        <w:rPr>
          <w:lang w:val="es-ES_tradnl"/>
        </w:rPr>
        <w:t xml:space="preserve"> </w:t>
      </w:r>
      <w:r w:rsidR="00923FF8">
        <w:rPr>
          <w:lang w:val="es-ES_tradnl"/>
        </w:rPr>
        <w:t>d</w:t>
      </w:r>
      <w:r w:rsidR="005307CF" w:rsidRPr="00594E46">
        <w:rPr>
          <w:lang w:val="es-ES_tradnl"/>
        </w:rPr>
        <w:t xml:space="preserve">el </w:t>
      </w:r>
      <w:r w:rsidR="007F69E8" w:rsidRPr="00594E46">
        <w:rPr>
          <w:lang w:val="es-ES_tradnl"/>
        </w:rPr>
        <w:t>86</w:t>
      </w:r>
      <w:r w:rsidR="00E7070A" w:rsidRPr="00594E46">
        <w:rPr>
          <w:lang w:val="es-ES_tradnl"/>
        </w:rPr>
        <w:t xml:space="preserve"> </w:t>
      </w:r>
      <w:r w:rsidR="006071CC" w:rsidRPr="00594E46">
        <w:rPr>
          <w:lang w:val="es-ES_tradnl"/>
        </w:rPr>
        <w:t>por</w:t>
      </w:r>
      <w:r w:rsidR="00E7070A" w:rsidRPr="00594E46">
        <w:rPr>
          <w:lang w:val="es-ES_tradnl"/>
        </w:rPr>
        <w:t xml:space="preserve"> </w:t>
      </w:r>
      <w:r w:rsidR="006071CC" w:rsidRPr="00594E46">
        <w:rPr>
          <w:lang w:val="es-ES_tradnl"/>
        </w:rPr>
        <w:t>ciento</w:t>
      </w:r>
      <w:r w:rsidR="00E7070A" w:rsidRPr="00594E46">
        <w:rPr>
          <w:lang w:val="es-ES_tradnl"/>
        </w:rPr>
        <w:t xml:space="preserve"> </w:t>
      </w:r>
      <w:r w:rsidR="00237A0A" w:rsidRPr="00594E46">
        <w:rPr>
          <w:lang w:val="es-ES_tradnl"/>
        </w:rPr>
        <w:t>del</w:t>
      </w:r>
      <w:r w:rsidR="00E7070A" w:rsidRPr="00594E46">
        <w:rPr>
          <w:lang w:val="es-ES_tradnl"/>
        </w:rPr>
        <w:t xml:space="preserve"> </w:t>
      </w:r>
      <w:r w:rsidR="0060061C" w:rsidRPr="00594E46">
        <w:rPr>
          <w:lang w:val="es-ES_tradnl"/>
        </w:rPr>
        <w:t>consumo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B95CAE" w:rsidRPr="00594E46">
        <w:rPr>
          <w:lang w:val="es-ES_tradnl"/>
        </w:rPr>
        <w:t>HCFC-141b</w:t>
      </w:r>
      <w:r w:rsidR="00E7070A" w:rsidRPr="00594E46">
        <w:rPr>
          <w:lang w:val="es-ES_tradnl"/>
        </w:rPr>
        <w:t xml:space="preserve"> </w:t>
      </w:r>
      <w:r w:rsidR="00004EA6" w:rsidRPr="00594E46">
        <w:rPr>
          <w:lang w:val="es-ES_tradnl"/>
        </w:rPr>
        <w:t>contenido</w:t>
      </w:r>
      <w:r w:rsidR="00C9597C" w:rsidRPr="00594E46">
        <w:rPr>
          <w:lang w:val="es-ES_tradnl"/>
        </w:rPr>
        <w:t xml:space="preserve"> </w:t>
      </w:r>
      <w:r w:rsidR="00B95CAE" w:rsidRPr="00594E46">
        <w:rPr>
          <w:lang w:val="es-ES_tradnl"/>
        </w:rPr>
        <w:t>en</w:t>
      </w:r>
      <w:r w:rsidR="00E7070A" w:rsidRPr="00594E46">
        <w:rPr>
          <w:lang w:val="es-ES_tradnl"/>
        </w:rPr>
        <w:t xml:space="preserve"> </w:t>
      </w:r>
      <w:r w:rsidR="00B95CAE" w:rsidRPr="00594E46">
        <w:rPr>
          <w:lang w:val="es-ES_tradnl"/>
        </w:rPr>
        <w:t>polioles</w:t>
      </w:r>
      <w:r w:rsidR="00E7070A" w:rsidRPr="00594E46">
        <w:rPr>
          <w:lang w:val="es-ES_tradnl"/>
        </w:rPr>
        <w:t xml:space="preserve"> </w:t>
      </w:r>
      <w:r w:rsidR="006071CC" w:rsidRPr="00594E46">
        <w:rPr>
          <w:lang w:val="es-ES_tradnl"/>
        </w:rPr>
        <w:t>premezclados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importación</w:t>
      </w:r>
      <w:r w:rsidR="00237A0A" w:rsidRPr="00594E46">
        <w:rPr>
          <w:lang w:val="es-ES_tradnl"/>
        </w:rPr>
        <w:t>.</w:t>
      </w:r>
      <w:r w:rsidR="00E7070A" w:rsidRPr="00594E46">
        <w:rPr>
          <w:lang w:val="es-ES_tradnl"/>
        </w:rPr>
        <w:t xml:space="preserve"> </w:t>
      </w:r>
      <w:r w:rsidR="00497558" w:rsidRPr="00594E46">
        <w:rPr>
          <w:lang w:val="es-ES_tradnl"/>
        </w:rPr>
        <w:t>E</w:t>
      </w:r>
      <w:r w:rsidR="00237A0A" w:rsidRPr="00594E46">
        <w:rPr>
          <w:lang w:val="es-ES_tradnl"/>
        </w:rPr>
        <w:t>l</w:t>
      </w:r>
      <w:r w:rsidR="00E7070A" w:rsidRPr="00594E46">
        <w:rPr>
          <w:lang w:val="es-ES_tradnl"/>
        </w:rPr>
        <w:t xml:space="preserve"> </w:t>
      </w:r>
      <w:r w:rsidR="00237A0A" w:rsidRPr="00594E46">
        <w:rPr>
          <w:lang w:val="es-ES_tradnl"/>
        </w:rPr>
        <w:t>Cuadro</w:t>
      </w:r>
      <w:r w:rsidR="00E7070A" w:rsidRPr="00594E46">
        <w:rPr>
          <w:lang w:val="es-ES_tradnl"/>
        </w:rPr>
        <w:t xml:space="preserve"> </w:t>
      </w:r>
      <w:r w:rsidR="007F69E8" w:rsidRPr="00594E46">
        <w:rPr>
          <w:lang w:val="es-ES_tradnl"/>
        </w:rPr>
        <w:t>5</w:t>
      </w:r>
      <w:r w:rsidR="00E7070A" w:rsidRPr="00594E46">
        <w:rPr>
          <w:lang w:val="es-ES_tradnl"/>
        </w:rPr>
        <w:t xml:space="preserve"> </w:t>
      </w:r>
      <w:r w:rsidR="003B7067" w:rsidRPr="00594E46">
        <w:rPr>
          <w:lang w:val="es-ES_tradnl"/>
        </w:rPr>
        <w:t>muestra el consumo remanente total</w:t>
      </w:r>
      <w:r w:rsidR="007F69E8" w:rsidRPr="00594E46">
        <w:rPr>
          <w:rStyle w:val="FootnoteReference"/>
          <w:bCs/>
          <w:lang w:val="es-ES_tradnl"/>
        </w:rPr>
        <w:footnoteReference w:id="17"/>
      </w:r>
      <w:r w:rsidR="00E7070A" w:rsidRPr="00594E46">
        <w:rPr>
          <w:lang w:val="es-ES_tradnl"/>
        </w:rPr>
        <w:t xml:space="preserve"> </w:t>
      </w:r>
      <w:r w:rsidR="004E3DD2" w:rsidRPr="00594E46">
        <w:rPr>
          <w:lang w:val="es-ES_tradnl"/>
        </w:rPr>
        <w:t>por</w:t>
      </w:r>
      <w:r w:rsidR="00E7070A" w:rsidRPr="00594E46">
        <w:rPr>
          <w:lang w:val="es-ES_tradnl"/>
        </w:rPr>
        <w:t xml:space="preserve"> </w:t>
      </w:r>
      <w:r w:rsidR="00F57C6C" w:rsidRPr="00594E46">
        <w:rPr>
          <w:lang w:val="es-ES_tradnl"/>
        </w:rPr>
        <w:t>tipo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F69E8" w:rsidRPr="00594E46">
        <w:rPr>
          <w:lang w:val="es-ES_tradnl"/>
        </w:rPr>
        <w:t>HCFC</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9C58CC" w:rsidRPr="00594E46">
        <w:rPr>
          <w:lang w:val="es-ES_tradnl"/>
        </w:rPr>
        <w:t>que reciben asistencia del Fondo</w:t>
      </w:r>
      <w:r w:rsidR="007F69E8" w:rsidRPr="00594E46">
        <w:rPr>
          <w:lang w:val="es-ES_tradnl"/>
        </w:rPr>
        <w:t>.</w:t>
      </w:r>
    </w:p>
    <w:p w14:paraId="7B63034F" w14:textId="2E68A52C" w:rsidR="007F69E8" w:rsidRPr="00594E46" w:rsidRDefault="006071CC" w:rsidP="001C04BC">
      <w:pPr>
        <w:keepNext/>
        <w:rPr>
          <w:b/>
          <w:lang w:val="es-ES_tradnl"/>
        </w:rPr>
      </w:pPr>
      <w:r w:rsidRPr="00594E46">
        <w:rPr>
          <w:b/>
          <w:lang w:val="es-ES_tradnl"/>
        </w:rPr>
        <w:t>Cuadro</w:t>
      </w:r>
      <w:r w:rsidR="00E7070A" w:rsidRPr="00594E46">
        <w:rPr>
          <w:b/>
          <w:lang w:val="es-ES_tradnl"/>
        </w:rPr>
        <w:t xml:space="preserve"> </w:t>
      </w:r>
      <w:r w:rsidR="007F69E8" w:rsidRPr="00594E46">
        <w:rPr>
          <w:b/>
          <w:lang w:val="es-ES_tradnl"/>
        </w:rPr>
        <w:t>5.</w:t>
      </w:r>
      <w:r w:rsidR="00E7070A" w:rsidRPr="00594E46">
        <w:rPr>
          <w:b/>
          <w:lang w:val="es-ES_tradnl"/>
        </w:rPr>
        <w:t xml:space="preserve"> </w:t>
      </w:r>
      <w:r w:rsidR="007F69E8" w:rsidRPr="00594E46">
        <w:rPr>
          <w:b/>
          <w:lang w:val="es-ES_tradnl"/>
        </w:rPr>
        <w:t>Total</w:t>
      </w:r>
      <w:r w:rsidR="00E7070A" w:rsidRPr="00594E46">
        <w:rPr>
          <w:b/>
          <w:lang w:val="es-ES_tradnl"/>
        </w:rPr>
        <w:t xml:space="preserve"> </w:t>
      </w:r>
      <w:r w:rsidR="005B49FA">
        <w:rPr>
          <w:b/>
          <w:lang w:val="es-ES_tradnl"/>
        </w:rPr>
        <w:t xml:space="preserve">de </w:t>
      </w:r>
      <w:r w:rsidR="00BB798F" w:rsidRPr="00594E46">
        <w:rPr>
          <w:b/>
          <w:lang w:val="es-ES_tradnl"/>
        </w:rPr>
        <w:t>consumo remanente</w:t>
      </w:r>
      <w:r w:rsidR="00E7070A" w:rsidRPr="00594E46">
        <w:rPr>
          <w:b/>
          <w:lang w:val="es-ES_tradnl"/>
        </w:rPr>
        <w:t xml:space="preserve"> </w:t>
      </w:r>
      <w:r w:rsidRPr="00594E46">
        <w:rPr>
          <w:b/>
          <w:lang w:val="es-ES_tradnl"/>
        </w:rPr>
        <w:t>de</w:t>
      </w:r>
      <w:r w:rsidR="00E7070A" w:rsidRPr="00594E46">
        <w:rPr>
          <w:b/>
          <w:lang w:val="es-ES_tradnl"/>
        </w:rPr>
        <w:t xml:space="preserve"> </w:t>
      </w:r>
      <w:r w:rsidR="00797131">
        <w:rPr>
          <w:b/>
          <w:lang w:val="es-ES_tradnl"/>
        </w:rPr>
        <w:t>HCFC,</w:t>
      </w:r>
      <w:r w:rsidR="00E7070A" w:rsidRPr="00594E46">
        <w:rPr>
          <w:b/>
          <w:lang w:val="es-ES_tradnl"/>
        </w:rPr>
        <w:t xml:space="preserve"> </w:t>
      </w:r>
      <w:r w:rsidR="00D703AD" w:rsidRPr="00594E46">
        <w:rPr>
          <w:b/>
          <w:lang w:val="es-ES_tradnl"/>
        </w:rPr>
        <w:t>por</w:t>
      </w:r>
      <w:r w:rsidR="00E7070A" w:rsidRPr="00594E46">
        <w:rPr>
          <w:b/>
          <w:lang w:val="es-ES_tradnl"/>
        </w:rPr>
        <w:t xml:space="preserve"> </w:t>
      </w:r>
      <w:r w:rsidR="00797131">
        <w:rPr>
          <w:b/>
          <w:lang w:val="es-ES_tradnl"/>
        </w:rPr>
        <w:t xml:space="preserve">tipo </w:t>
      </w:r>
      <w:r w:rsidR="007F69E8" w:rsidRPr="00594E46">
        <w:rPr>
          <w:b/>
          <w:lang w:val="es-ES_tradnl"/>
        </w:rPr>
        <w:t>(</w:t>
      </w:r>
      <w:r w:rsidR="00237A0A" w:rsidRPr="00594E46">
        <w:rPr>
          <w:b/>
          <w:lang w:val="es-ES_tradnl"/>
        </w:rPr>
        <w:t>tons.</w:t>
      </w:r>
      <w:r w:rsidR="00E7070A" w:rsidRPr="00594E46">
        <w:rPr>
          <w:b/>
          <w:lang w:val="es-ES_tradnl"/>
        </w:rPr>
        <w:t xml:space="preserve"> </w:t>
      </w:r>
      <w:r w:rsidR="00237A0A" w:rsidRPr="00594E46">
        <w:rPr>
          <w:b/>
          <w:lang w:val="es-ES_tradnl"/>
        </w:rPr>
        <w:t>PAO)</w:t>
      </w:r>
      <w:r w:rsidR="007F69E8" w:rsidRPr="00594E46">
        <w:rPr>
          <w:b/>
          <w:lang w:val="es-ES_tradnl"/>
        </w:rPr>
        <w:t>*</w:t>
      </w:r>
    </w:p>
    <w:tbl>
      <w:tblPr>
        <w:tblW w:w="5000" w:type="pct"/>
        <w:tblLook w:val="04A0" w:firstRow="1" w:lastRow="0" w:firstColumn="1" w:lastColumn="0" w:noHBand="0" w:noVBand="1"/>
      </w:tblPr>
      <w:tblGrid>
        <w:gridCol w:w="2328"/>
        <w:gridCol w:w="1349"/>
        <w:gridCol w:w="1661"/>
        <w:gridCol w:w="1272"/>
        <w:gridCol w:w="1311"/>
        <w:gridCol w:w="1429"/>
      </w:tblGrid>
      <w:tr w:rsidR="0066676C" w:rsidRPr="00594E46" w14:paraId="000CC731" w14:textId="77777777" w:rsidTr="00464317">
        <w:trPr>
          <w:trHeight w:val="125"/>
        </w:trPr>
        <w:tc>
          <w:tcPr>
            <w:tcW w:w="11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2F745" w14:textId="345C1960" w:rsidR="0066676C" w:rsidRPr="00594E46" w:rsidRDefault="00E84EAB" w:rsidP="001C04BC">
            <w:pPr>
              <w:keepNext/>
              <w:rPr>
                <w:b/>
                <w:bCs/>
                <w:sz w:val="20"/>
                <w:szCs w:val="20"/>
                <w:lang w:val="es-ES_tradnl" w:eastAsia="en-CA"/>
              </w:rPr>
            </w:pPr>
            <w:r w:rsidRPr="00594E46">
              <w:rPr>
                <w:b/>
                <w:bCs/>
                <w:sz w:val="20"/>
                <w:szCs w:val="20"/>
                <w:lang w:val="es-ES_tradnl" w:eastAsia="en-CA"/>
              </w:rPr>
              <w:t>HCFC</w:t>
            </w:r>
          </w:p>
        </w:tc>
        <w:tc>
          <w:tcPr>
            <w:tcW w:w="749" w:type="pct"/>
            <w:tcBorders>
              <w:top w:val="single" w:sz="4" w:space="0" w:color="auto"/>
              <w:left w:val="nil"/>
              <w:bottom w:val="single" w:sz="4" w:space="0" w:color="auto"/>
              <w:right w:val="single" w:sz="4" w:space="0" w:color="auto"/>
            </w:tcBorders>
            <w:shd w:val="clear" w:color="auto" w:fill="auto"/>
            <w:noWrap/>
            <w:vAlign w:val="center"/>
            <w:hideMark/>
          </w:tcPr>
          <w:p w14:paraId="5B54D86C" w14:textId="3C727C6D" w:rsidR="0066676C" w:rsidRPr="00594E46" w:rsidRDefault="00E84EAB" w:rsidP="001C04BC">
            <w:pPr>
              <w:keepNext/>
              <w:jc w:val="center"/>
              <w:rPr>
                <w:b/>
                <w:bCs/>
                <w:sz w:val="20"/>
                <w:szCs w:val="20"/>
                <w:lang w:val="es-ES_tradnl" w:eastAsia="en-CA"/>
              </w:rPr>
            </w:pPr>
            <w:r w:rsidRPr="00594E46">
              <w:rPr>
                <w:b/>
                <w:bCs/>
                <w:sz w:val="20"/>
                <w:szCs w:val="20"/>
                <w:lang w:val="es-ES_tradnl" w:eastAsia="en-CA"/>
              </w:rPr>
              <w:t>Nivel base</w:t>
            </w:r>
          </w:p>
        </w:tc>
        <w:tc>
          <w:tcPr>
            <w:tcW w:w="824" w:type="pct"/>
            <w:tcBorders>
              <w:top w:val="single" w:sz="4" w:space="0" w:color="auto"/>
              <w:left w:val="nil"/>
              <w:bottom w:val="single" w:sz="4" w:space="0" w:color="auto"/>
              <w:right w:val="single" w:sz="4" w:space="0" w:color="auto"/>
            </w:tcBorders>
            <w:shd w:val="clear" w:color="auto" w:fill="auto"/>
            <w:noWrap/>
            <w:vAlign w:val="center"/>
            <w:hideMark/>
          </w:tcPr>
          <w:p w14:paraId="60FF9693" w14:textId="4E8007BA" w:rsidR="0066676C" w:rsidRPr="00594E46" w:rsidRDefault="006071CC" w:rsidP="001C04BC">
            <w:pPr>
              <w:keepNext/>
              <w:jc w:val="center"/>
              <w:rPr>
                <w:b/>
                <w:bCs/>
                <w:sz w:val="20"/>
                <w:szCs w:val="20"/>
                <w:lang w:val="es-ES_tradnl" w:eastAsia="en-CA"/>
              </w:rPr>
            </w:pPr>
            <w:r w:rsidRPr="00594E46">
              <w:rPr>
                <w:b/>
                <w:bCs/>
                <w:sz w:val="20"/>
                <w:szCs w:val="20"/>
                <w:lang w:val="es-ES_tradnl" w:eastAsia="en-CA"/>
              </w:rPr>
              <w:t>Punto</w:t>
            </w:r>
            <w:r w:rsidR="00E7070A" w:rsidRPr="00594E46">
              <w:rPr>
                <w:b/>
                <w:bCs/>
                <w:sz w:val="20"/>
                <w:szCs w:val="20"/>
                <w:lang w:val="es-ES_tradnl" w:eastAsia="en-CA"/>
              </w:rPr>
              <w:t xml:space="preserve"> </w:t>
            </w:r>
            <w:r w:rsidRPr="00594E46">
              <w:rPr>
                <w:b/>
                <w:bCs/>
                <w:sz w:val="20"/>
                <w:szCs w:val="20"/>
                <w:lang w:val="es-ES_tradnl" w:eastAsia="en-CA"/>
              </w:rPr>
              <w:t>de</w:t>
            </w:r>
            <w:r w:rsidR="00E7070A" w:rsidRPr="00594E46">
              <w:rPr>
                <w:b/>
                <w:bCs/>
                <w:sz w:val="20"/>
                <w:szCs w:val="20"/>
                <w:lang w:val="es-ES_tradnl" w:eastAsia="en-CA"/>
              </w:rPr>
              <w:t xml:space="preserve"> </w:t>
            </w:r>
            <w:r w:rsidRPr="00594E46">
              <w:rPr>
                <w:b/>
                <w:bCs/>
                <w:sz w:val="20"/>
                <w:szCs w:val="20"/>
                <w:lang w:val="es-ES_tradnl" w:eastAsia="en-CA"/>
              </w:rPr>
              <w:t>partida</w:t>
            </w:r>
          </w:p>
        </w:tc>
        <w:tc>
          <w:tcPr>
            <w:tcW w:w="708" w:type="pct"/>
            <w:tcBorders>
              <w:top w:val="single" w:sz="4" w:space="0" w:color="auto"/>
              <w:left w:val="nil"/>
              <w:bottom w:val="single" w:sz="4" w:space="0" w:color="auto"/>
              <w:right w:val="single" w:sz="4" w:space="0" w:color="auto"/>
            </w:tcBorders>
            <w:shd w:val="clear" w:color="auto" w:fill="auto"/>
            <w:noWrap/>
            <w:vAlign w:val="center"/>
            <w:hideMark/>
          </w:tcPr>
          <w:p w14:paraId="48408275" w14:textId="0B62BBDB" w:rsidR="0066676C" w:rsidRPr="00594E46" w:rsidRDefault="006071CC" w:rsidP="001C04BC">
            <w:pPr>
              <w:keepNext/>
              <w:jc w:val="center"/>
              <w:rPr>
                <w:b/>
                <w:bCs/>
                <w:sz w:val="20"/>
                <w:szCs w:val="20"/>
                <w:lang w:val="es-ES_tradnl" w:eastAsia="en-CA"/>
              </w:rPr>
            </w:pPr>
            <w:r w:rsidRPr="00594E46">
              <w:rPr>
                <w:b/>
                <w:bCs/>
                <w:sz w:val="20"/>
                <w:szCs w:val="20"/>
                <w:lang w:val="es-ES_tradnl" w:eastAsia="en-CA"/>
              </w:rPr>
              <w:t>Aprobado</w:t>
            </w:r>
          </w:p>
        </w:tc>
        <w:tc>
          <w:tcPr>
            <w:tcW w:w="729" w:type="pct"/>
            <w:tcBorders>
              <w:top w:val="single" w:sz="4" w:space="0" w:color="auto"/>
              <w:left w:val="nil"/>
              <w:bottom w:val="single" w:sz="4" w:space="0" w:color="auto"/>
              <w:right w:val="single" w:sz="4" w:space="0" w:color="auto"/>
            </w:tcBorders>
            <w:shd w:val="clear" w:color="auto" w:fill="auto"/>
            <w:noWrap/>
            <w:vAlign w:val="center"/>
            <w:hideMark/>
          </w:tcPr>
          <w:p w14:paraId="6DD9A269" w14:textId="48A56EEC" w:rsidR="0066676C" w:rsidRPr="00594E46" w:rsidRDefault="00E84EAB" w:rsidP="001C04BC">
            <w:pPr>
              <w:keepNext/>
              <w:jc w:val="center"/>
              <w:rPr>
                <w:b/>
                <w:bCs/>
                <w:sz w:val="20"/>
                <w:szCs w:val="20"/>
                <w:lang w:val="es-ES_tradnl" w:eastAsia="en-CA"/>
              </w:rPr>
            </w:pPr>
            <w:r w:rsidRPr="00594E46">
              <w:rPr>
                <w:b/>
                <w:bCs/>
                <w:sz w:val="20"/>
                <w:szCs w:val="20"/>
                <w:lang w:val="es-ES_tradnl" w:eastAsia="en-CA"/>
              </w:rPr>
              <w:t>Remanente</w:t>
            </w:r>
          </w:p>
        </w:tc>
        <w:tc>
          <w:tcPr>
            <w:tcW w:w="792" w:type="pct"/>
            <w:tcBorders>
              <w:top w:val="single" w:sz="4" w:space="0" w:color="auto"/>
              <w:left w:val="nil"/>
              <w:bottom w:val="single" w:sz="4" w:space="0" w:color="auto"/>
              <w:right w:val="single" w:sz="4" w:space="0" w:color="auto"/>
            </w:tcBorders>
            <w:shd w:val="clear" w:color="auto" w:fill="auto"/>
            <w:noWrap/>
            <w:vAlign w:val="center"/>
            <w:hideMark/>
          </w:tcPr>
          <w:p w14:paraId="5138832A" w14:textId="284B4699" w:rsidR="0066676C" w:rsidRPr="00594E46" w:rsidRDefault="0066676C" w:rsidP="001D0A3E">
            <w:pPr>
              <w:keepNext/>
              <w:jc w:val="center"/>
              <w:rPr>
                <w:b/>
                <w:bCs/>
                <w:sz w:val="20"/>
                <w:szCs w:val="20"/>
                <w:lang w:val="es-ES_tradnl" w:eastAsia="en-CA"/>
              </w:rPr>
            </w:pPr>
            <w:r w:rsidRPr="00594E46">
              <w:rPr>
                <w:b/>
                <w:bCs/>
                <w:sz w:val="20"/>
                <w:szCs w:val="20"/>
                <w:lang w:val="es-ES_tradnl" w:eastAsia="en-CA"/>
              </w:rPr>
              <w:t>%</w:t>
            </w:r>
            <w:r w:rsidR="00E7070A" w:rsidRPr="00594E46">
              <w:rPr>
                <w:b/>
                <w:bCs/>
                <w:sz w:val="20"/>
                <w:szCs w:val="20"/>
                <w:lang w:val="es-ES_tradnl" w:eastAsia="en-CA"/>
              </w:rPr>
              <w:t xml:space="preserve"> </w:t>
            </w:r>
            <w:r w:rsidR="006071CC" w:rsidRPr="00594E46">
              <w:rPr>
                <w:b/>
                <w:bCs/>
                <w:sz w:val="20"/>
                <w:szCs w:val="20"/>
                <w:lang w:val="es-ES_tradnl" w:eastAsia="en-CA"/>
              </w:rPr>
              <w:t>aprobado</w:t>
            </w:r>
          </w:p>
        </w:tc>
      </w:tr>
      <w:tr w:rsidR="0066676C" w:rsidRPr="00594E46" w14:paraId="12C58A07" w14:textId="77777777" w:rsidTr="00464317">
        <w:trPr>
          <w:trHeight w:val="170"/>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0542499E" w14:textId="4404DAE9"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123</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0EE952" w14:textId="77777777" w:rsidR="0066676C" w:rsidRPr="00594E46" w:rsidRDefault="0066676C" w:rsidP="0066676C">
            <w:pPr>
              <w:jc w:val="right"/>
              <w:rPr>
                <w:sz w:val="20"/>
                <w:szCs w:val="20"/>
                <w:lang w:val="es-ES_tradnl" w:eastAsia="en-CA"/>
              </w:rPr>
            </w:pPr>
            <w:r w:rsidRPr="00594E46">
              <w:rPr>
                <w:sz w:val="20"/>
                <w:szCs w:val="20"/>
                <w:lang w:val="es-ES_tradnl" w:eastAsia="en-CA"/>
              </w:rPr>
              <w:t>31.90</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19DBC0" w14:textId="77777777" w:rsidR="0066676C" w:rsidRPr="00594E46" w:rsidRDefault="0066676C" w:rsidP="0066676C">
            <w:pPr>
              <w:jc w:val="right"/>
              <w:rPr>
                <w:sz w:val="20"/>
                <w:szCs w:val="20"/>
                <w:lang w:val="es-ES_tradnl" w:eastAsia="en-CA"/>
              </w:rPr>
            </w:pPr>
            <w:r w:rsidRPr="00594E46">
              <w:rPr>
                <w:sz w:val="20"/>
                <w:szCs w:val="20"/>
                <w:lang w:val="es-ES_tradnl" w:eastAsia="en-CA"/>
              </w:rPr>
              <w:t>30.25</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105122" w14:textId="77777777" w:rsidR="0066676C" w:rsidRPr="00594E46" w:rsidRDefault="0066676C" w:rsidP="0066676C">
            <w:pPr>
              <w:jc w:val="right"/>
              <w:rPr>
                <w:sz w:val="20"/>
                <w:szCs w:val="20"/>
                <w:lang w:val="es-ES_tradnl" w:eastAsia="en-CA"/>
              </w:rPr>
            </w:pPr>
            <w:r w:rsidRPr="00594E46">
              <w:rPr>
                <w:sz w:val="20"/>
                <w:szCs w:val="20"/>
                <w:lang w:val="es-ES_tradnl" w:eastAsia="en-CA"/>
              </w:rPr>
              <w:t>9.11</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2054CE8" w14:textId="77777777" w:rsidR="0066676C" w:rsidRPr="00594E46" w:rsidRDefault="0066676C" w:rsidP="0066676C">
            <w:pPr>
              <w:jc w:val="right"/>
              <w:rPr>
                <w:sz w:val="20"/>
                <w:szCs w:val="20"/>
                <w:lang w:val="es-ES_tradnl" w:eastAsia="en-CA"/>
              </w:rPr>
            </w:pPr>
            <w:r w:rsidRPr="00594E46">
              <w:rPr>
                <w:sz w:val="20"/>
                <w:szCs w:val="20"/>
                <w:lang w:val="es-ES_tradnl" w:eastAsia="en-CA"/>
              </w:rPr>
              <w:t>20.84</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0644C08" w14:textId="77777777" w:rsidR="0066676C" w:rsidRPr="00594E46" w:rsidRDefault="0066676C" w:rsidP="0066676C">
            <w:pPr>
              <w:jc w:val="right"/>
              <w:rPr>
                <w:sz w:val="20"/>
                <w:szCs w:val="20"/>
                <w:lang w:val="es-ES_tradnl" w:eastAsia="en-CA"/>
              </w:rPr>
            </w:pPr>
            <w:r w:rsidRPr="00594E46">
              <w:rPr>
                <w:sz w:val="20"/>
                <w:szCs w:val="20"/>
                <w:lang w:val="es-ES_tradnl" w:eastAsia="en-CA"/>
              </w:rPr>
              <w:t>30.1</w:t>
            </w:r>
          </w:p>
        </w:tc>
      </w:tr>
      <w:tr w:rsidR="0066676C" w:rsidRPr="00594E46" w14:paraId="229F039B" w14:textId="77777777" w:rsidTr="00464317">
        <w:trPr>
          <w:trHeight w:val="75"/>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3F4CEE15" w14:textId="32F44002"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124</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5676AC" w14:textId="77777777" w:rsidR="0066676C" w:rsidRPr="00594E46" w:rsidRDefault="0066676C" w:rsidP="0066676C">
            <w:pPr>
              <w:jc w:val="right"/>
              <w:rPr>
                <w:sz w:val="20"/>
                <w:szCs w:val="20"/>
                <w:lang w:val="es-ES_tradnl" w:eastAsia="en-CA"/>
              </w:rPr>
            </w:pPr>
            <w:r w:rsidRPr="00594E46">
              <w:rPr>
                <w:sz w:val="20"/>
                <w:szCs w:val="20"/>
                <w:lang w:val="es-ES_tradnl" w:eastAsia="en-CA"/>
              </w:rPr>
              <w:t>26.42</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134C32" w14:textId="77777777" w:rsidR="0066676C" w:rsidRPr="00594E46" w:rsidRDefault="0066676C" w:rsidP="0066676C">
            <w:pPr>
              <w:jc w:val="right"/>
              <w:rPr>
                <w:sz w:val="20"/>
                <w:szCs w:val="20"/>
                <w:lang w:val="es-ES_tradnl" w:eastAsia="en-CA"/>
              </w:rPr>
            </w:pPr>
            <w:r w:rsidRPr="00594E46">
              <w:rPr>
                <w:sz w:val="20"/>
                <w:szCs w:val="20"/>
                <w:lang w:val="es-ES_tradnl" w:eastAsia="en-CA"/>
              </w:rPr>
              <w:t>26.10</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5EFE58" w14:textId="77777777" w:rsidR="0066676C" w:rsidRPr="00594E46" w:rsidRDefault="0066676C" w:rsidP="0066676C">
            <w:pPr>
              <w:jc w:val="right"/>
              <w:rPr>
                <w:sz w:val="20"/>
                <w:szCs w:val="20"/>
                <w:lang w:val="es-ES_tradnl" w:eastAsia="en-CA"/>
              </w:rPr>
            </w:pPr>
            <w:r w:rsidRPr="00594E46">
              <w:rPr>
                <w:sz w:val="20"/>
                <w:szCs w:val="20"/>
                <w:lang w:val="es-ES_tradnl" w:eastAsia="en-CA"/>
              </w:rPr>
              <w:t>2.32</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504A31" w14:textId="77777777" w:rsidR="0066676C" w:rsidRPr="00594E46" w:rsidRDefault="0066676C" w:rsidP="0066676C">
            <w:pPr>
              <w:jc w:val="right"/>
              <w:rPr>
                <w:sz w:val="20"/>
                <w:szCs w:val="20"/>
                <w:lang w:val="es-ES_tradnl" w:eastAsia="en-CA"/>
              </w:rPr>
            </w:pPr>
            <w:r w:rsidRPr="00594E46">
              <w:rPr>
                <w:sz w:val="20"/>
                <w:szCs w:val="20"/>
                <w:lang w:val="es-ES_tradnl" w:eastAsia="en-CA"/>
              </w:rPr>
              <w:t>23.78</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3AF392" w14:textId="77777777" w:rsidR="0066676C" w:rsidRPr="00594E46" w:rsidRDefault="0066676C" w:rsidP="0066676C">
            <w:pPr>
              <w:jc w:val="right"/>
              <w:rPr>
                <w:sz w:val="20"/>
                <w:szCs w:val="20"/>
                <w:lang w:val="es-ES_tradnl" w:eastAsia="en-CA"/>
              </w:rPr>
            </w:pPr>
            <w:r w:rsidRPr="00594E46">
              <w:rPr>
                <w:sz w:val="20"/>
                <w:szCs w:val="20"/>
                <w:lang w:val="es-ES_tradnl" w:eastAsia="en-CA"/>
              </w:rPr>
              <w:t>8.9</w:t>
            </w:r>
          </w:p>
        </w:tc>
      </w:tr>
      <w:tr w:rsidR="0066676C" w:rsidRPr="00594E46" w14:paraId="7A784D17"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495A036F" w14:textId="7596D13C"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D42A706" w14:textId="77777777" w:rsidR="0066676C" w:rsidRPr="00594E46" w:rsidRDefault="0066676C" w:rsidP="0066676C">
            <w:pPr>
              <w:jc w:val="right"/>
              <w:rPr>
                <w:sz w:val="20"/>
                <w:szCs w:val="20"/>
                <w:lang w:val="es-ES_tradnl" w:eastAsia="en-CA"/>
              </w:rPr>
            </w:pPr>
            <w:r w:rsidRPr="00594E46">
              <w:rPr>
                <w:sz w:val="20"/>
                <w:szCs w:val="20"/>
                <w:lang w:val="es-ES_tradnl" w:eastAsia="en-CA"/>
              </w:rPr>
              <w:t>0.94</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0E41A9" w14:textId="77777777" w:rsidR="0066676C" w:rsidRPr="00594E46" w:rsidRDefault="0066676C" w:rsidP="0066676C">
            <w:pPr>
              <w:jc w:val="right"/>
              <w:rPr>
                <w:sz w:val="20"/>
                <w:szCs w:val="20"/>
                <w:lang w:val="es-ES_tradnl" w:eastAsia="en-CA"/>
              </w:rPr>
            </w:pPr>
            <w:r w:rsidRPr="00594E46">
              <w:rPr>
                <w:sz w:val="20"/>
                <w:szCs w:val="20"/>
                <w:lang w:val="es-ES_tradnl" w:eastAsia="en-CA"/>
              </w:rPr>
              <w:t>0.94</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AF9B7E0" w14:textId="77777777" w:rsidR="0066676C" w:rsidRPr="00594E46" w:rsidRDefault="0066676C" w:rsidP="0066676C">
            <w:pPr>
              <w:jc w:val="right"/>
              <w:rPr>
                <w:sz w:val="20"/>
                <w:szCs w:val="20"/>
                <w:lang w:val="es-ES_tradnl" w:eastAsia="en-CA"/>
              </w:rPr>
            </w:pPr>
            <w:r w:rsidRPr="00594E46">
              <w:rPr>
                <w:sz w:val="20"/>
                <w:szCs w:val="20"/>
                <w:lang w:val="es-ES_tradnl" w:eastAsia="en-CA"/>
              </w:rPr>
              <w:t>0.94</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90FF128" w14:textId="77777777" w:rsidR="0066676C" w:rsidRPr="00594E46" w:rsidRDefault="0066676C" w:rsidP="0066676C">
            <w:pPr>
              <w:jc w:val="right"/>
              <w:rPr>
                <w:sz w:val="20"/>
                <w:szCs w:val="20"/>
                <w:lang w:val="es-ES_tradnl" w:eastAsia="en-CA"/>
              </w:rPr>
            </w:pPr>
            <w:r w:rsidRPr="00594E46">
              <w:rPr>
                <w:sz w:val="20"/>
                <w:szCs w:val="20"/>
                <w:lang w:val="es-ES_tradnl" w:eastAsia="en-CA"/>
              </w:rPr>
              <w:t>0.00</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3A34AC6" w14:textId="77777777" w:rsidR="0066676C" w:rsidRPr="00594E46" w:rsidRDefault="0066676C" w:rsidP="0066676C">
            <w:pPr>
              <w:jc w:val="right"/>
              <w:rPr>
                <w:sz w:val="20"/>
                <w:szCs w:val="20"/>
                <w:lang w:val="es-ES_tradnl" w:eastAsia="en-CA"/>
              </w:rPr>
            </w:pPr>
            <w:r w:rsidRPr="00594E46">
              <w:rPr>
                <w:sz w:val="20"/>
                <w:szCs w:val="20"/>
                <w:lang w:val="es-ES_tradnl" w:eastAsia="en-CA"/>
              </w:rPr>
              <w:t>100.0</w:t>
            </w:r>
          </w:p>
        </w:tc>
      </w:tr>
      <w:tr w:rsidR="0066676C" w:rsidRPr="00594E46" w14:paraId="0F84340F" w14:textId="77777777" w:rsidTr="00464317">
        <w:trPr>
          <w:trHeight w:val="167"/>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74327047" w14:textId="5078108B"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E0A369F" w14:textId="404FB755" w:rsidR="0066676C" w:rsidRPr="00594E46" w:rsidRDefault="0066676C" w:rsidP="0066676C">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0.</w:t>
            </w:r>
            <w:r w:rsidRPr="00594E46">
              <w:rPr>
                <w:sz w:val="20"/>
                <w:szCs w:val="20"/>
                <w:lang w:val="es-ES_tradnl" w:eastAsia="en-CA"/>
              </w:rPr>
              <w:t>668.24</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DE6213" w14:textId="20474A0B" w:rsidR="0066676C" w:rsidRPr="00594E46" w:rsidRDefault="0066676C" w:rsidP="0066676C">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0.</w:t>
            </w:r>
            <w:r w:rsidRPr="00594E46">
              <w:rPr>
                <w:sz w:val="20"/>
                <w:szCs w:val="20"/>
                <w:lang w:val="es-ES_tradnl" w:eastAsia="en-CA"/>
              </w:rPr>
              <w:t>676.36</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6657DD3" w14:textId="43C3F8FC" w:rsidR="0066676C" w:rsidRPr="00594E46" w:rsidRDefault="0066676C" w:rsidP="0066676C">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0.</w:t>
            </w:r>
            <w:r w:rsidRPr="00594E46">
              <w:rPr>
                <w:sz w:val="20"/>
                <w:szCs w:val="20"/>
                <w:lang w:val="es-ES_tradnl" w:eastAsia="en-CA"/>
              </w:rPr>
              <w:t>475.89</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98B222" w14:textId="77777777" w:rsidR="0066676C" w:rsidRPr="00594E46" w:rsidRDefault="0066676C" w:rsidP="0066676C">
            <w:pPr>
              <w:jc w:val="right"/>
              <w:rPr>
                <w:sz w:val="20"/>
                <w:szCs w:val="20"/>
                <w:lang w:val="es-ES_tradnl" w:eastAsia="en-CA"/>
              </w:rPr>
            </w:pPr>
            <w:r w:rsidRPr="00594E46">
              <w:rPr>
                <w:sz w:val="20"/>
                <w:szCs w:val="20"/>
                <w:lang w:val="es-ES_tradnl" w:eastAsia="en-CA"/>
              </w:rPr>
              <w:t>200.47</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F6C22E" w14:textId="77777777" w:rsidR="0066676C" w:rsidRPr="00594E46" w:rsidRDefault="0066676C" w:rsidP="0066676C">
            <w:pPr>
              <w:jc w:val="right"/>
              <w:rPr>
                <w:sz w:val="20"/>
                <w:szCs w:val="20"/>
                <w:lang w:val="es-ES_tradnl" w:eastAsia="en-CA"/>
              </w:rPr>
            </w:pPr>
            <w:r w:rsidRPr="00594E46">
              <w:rPr>
                <w:sz w:val="20"/>
                <w:szCs w:val="20"/>
                <w:lang w:val="es-ES_tradnl" w:eastAsia="en-CA"/>
              </w:rPr>
              <w:t>98.1</w:t>
            </w:r>
          </w:p>
        </w:tc>
      </w:tr>
      <w:tr w:rsidR="0066676C" w:rsidRPr="00594E46" w14:paraId="310FD817"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5DCDD2A7" w14:textId="378F22CE"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142b</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173B24" w14:textId="0858574D" w:rsidR="0066676C" w:rsidRPr="00594E46" w:rsidRDefault="006071CC" w:rsidP="0066676C">
            <w:pPr>
              <w:jc w:val="right"/>
              <w:rPr>
                <w:sz w:val="20"/>
                <w:szCs w:val="20"/>
                <w:lang w:val="es-ES_tradnl" w:eastAsia="en-CA"/>
              </w:rPr>
            </w:pPr>
            <w:r w:rsidRPr="00594E46">
              <w:rPr>
                <w:sz w:val="20"/>
                <w:szCs w:val="20"/>
                <w:lang w:val="es-ES_tradnl" w:eastAsia="en-CA"/>
              </w:rPr>
              <w:t>2.</w:t>
            </w:r>
            <w:r w:rsidR="0066676C" w:rsidRPr="00594E46">
              <w:rPr>
                <w:sz w:val="20"/>
                <w:szCs w:val="20"/>
                <w:lang w:val="es-ES_tradnl" w:eastAsia="en-CA"/>
              </w:rPr>
              <w:t>000.80</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44B230" w14:textId="3BA57909" w:rsidR="0066676C" w:rsidRPr="00594E46" w:rsidRDefault="006071CC" w:rsidP="0066676C">
            <w:pPr>
              <w:jc w:val="right"/>
              <w:rPr>
                <w:sz w:val="20"/>
                <w:szCs w:val="20"/>
                <w:lang w:val="es-ES_tradnl" w:eastAsia="en-CA"/>
              </w:rPr>
            </w:pPr>
            <w:r w:rsidRPr="00594E46">
              <w:rPr>
                <w:sz w:val="20"/>
                <w:szCs w:val="20"/>
                <w:lang w:val="es-ES_tradnl" w:eastAsia="en-CA"/>
              </w:rPr>
              <w:t>2.</w:t>
            </w:r>
            <w:r w:rsidR="0066676C" w:rsidRPr="00594E46">
              <w:rPr>
                <w:sz w:val="20"/>
                <w:szCs w:val="20"/>
                <w:lang w:val="es-ES_tradnl" w:eastAsia="en-CA"/>
              </w:rPr>
              <w:t>016.90</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74BAAD" w14:textId="6A9A9582" w:rsidR="0066676C" w:rsidRPr="00594E46" w:rsidRDefault="006071CC" w:rsidP="0066676C">
            <w:pPr>
              <w:jc w:val="right"/>
              <w:rPr>
                <w:sz w:val="20"/>
                <w:szCs w:val="20"/>
                <w:lang w:val="es-ES_tradnl" w:eastAsia="en-CA"/>
              </w:rPr>
            </w:pPr>
            <w:r w:rsidRPr="00594E46">
              <w:rPr>
                <w:sz w:val="20"/>
                <w:szCs w:val="20"/>
                <w:lang w:val="es-ES_tradnl" w:eastAsia="en-CA"/>
              </w:rPr>
              <w:t>1.</w:t>
            </w:r>
            <w:r w:rsidR="0066676C" w:rsidRPr="00594E46">
              <w:rPr>
                <w:sz w:val="20"/>
                <w:szCs w:val="20"/>
                <w:lang w:val="es-ES_tradnl" w:eastAsia="en-CA"/>
              </w:rPr>
              <w:t>379.44</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92A2D28" w14:textId="77777777" w:rsidR="0066676C" w:rsidRPr="00594E46" w:rsidRDefault="0066676C" w:rsidP="0066676C">
            <w:pPr>
              <w:jc w:val="right"/>
              <w:rPr>
                <w:sz w:val="20"/>
                <w:szCs w:val="20"/>
                <w:lang w:val="es-ES_tradnl" w:eastAsia="en-CA"/>
              </w:rPr>
            </w:pPr>
            <w:r w:rsidRPr="00594E46">
              <w:rPr>
                <w:sz w:val="20"/>
                <w:szCs w:val="20"/>
                <w:lang w:val="es-ES_tradnl" w:eastAsia="en-CA"/>
              </w:rPr>
              <w:t>637.46</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1314C1" w14:textId="77777777" w:rsidR="0066676C" w:rsidRPr="00594E46" w:rsidRDefault="0066676C" w:rsidP="0066676C">
            <w:pPr>
              <w:jc w:val="right"/>
              <w:rPr>
                <w:sz w:val="20"/>
                <w:szCs w:val="20"/>
                <w:lang w:val="es-ES_tradnl" w:eastAsia="en-CA"/>
              </w:rPr>
            </w:pPr>
            <w:r w:rsidRPr="00594E46">
              <w:rPr>
                <w:sz w:val="20"/>
                <w:szCs w:val="20"/>
                <w:lang w:val="es-ES_tradnl" w:eastAsia="en-CA"/>
              </w:rPr>
              <w:t>68.4</w:t>
            </w:r>
          </w:p>
        </w:tc>
      </w:tr>
      <w:tr w:rsidR="0066676C" w:rsidRPr="00594E46" w14:paraId="5605EA0F" w14:textId="77777777" w:rsidTr="00464317">
        <w:trPr>
          <w:trHeight w:val="103"/>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47E1AD62" w14:textId="1E30C6EA"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21</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7C55238" w14:textId="77777777" w:rsidR="0066676C" w:rsidRPr="00594E46" w:rsidRDefault="0066676C" w:rsidP="0066676C">
            <w:pPr>
              <w:jc w:val="right"/>
              <w:rPr>
                <w:sz w:val="20"/>
                <w:szCs w:val="20"/>
                <w:lang w:val="es-ES_tradnl" w:eastAsia="en-CA"/>
              </w:rPr>
            </w:pPr>
            <w:r w:rsidRPr="00594E46">
              <w:rPr>
                <w:sz w:val="20"/>
                <w:szCs w:val="20"/>
                <w:lang w:val="es-ES_tradnl" w:eastAsia="en-CA"/>
              </w:rPr>
              <w:t>0.74</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F006C3" w14:textId="77777777" w:rsidR="0066676C" w:rsidRPr="00594E46" w:rsidRDefault="0066676C" w:rsidP="0066676C">
            <w:pPr>
              <w:jc w:val="right"/>
              <w:rPr>
                <w:sz w:val="20"/>
                <w:szCs w:val="20"/>
                <w:lang w:val="es-ES_tradnl" w:eastAsia="en-CA"/>
              </w:rPr>
            </w:pPr>
            <w:r w:rsidRPr="00594E46">
              <w:rPr>
                <w:sz w:val="20"/>
                <w:szCs w:val="20"/>
                <w:lang w:val="es-ES_tradnl" w:eastAsia="en-CA"/>
              </w:rPr>
              <w:t>0.74</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402734" w14:textId="77777777" w:rsidR="0066676C" w:rsidRPr="00594E46" w:rsidRDefault="0066676C" w:rsidP="0066676C">
            <w:pPr>
              <w:jc w:val="right"/>
              <w:rPr>
                <w:sz w:val="20"/>
                <w:szCs w:val="20"/>
                <w:lang w:val="es-ES_tradnl" w:eastAsia="en-CA"/>
              </w:rPr>
            </w:pPr>
            <w:r w:rsidRPr="00594E46">
              <w:rPr>
                <w:sz w:val="20"/>
                <w:szCs w:val="20"/>
                <w:lang w:val="es-ES_tradnl" w:eastAsia="en-CA"/>
              </w:rPr>
              <w:t>0.74</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2CD0DB" w14:textId="77777777" w:rsidR="0066676C" w:rsidRPr="00594E46" w:rsidRDefault="0066676C" w:rsidP="0066676C">
            <w:pPr>
              <w:jc w:val="right"/>
              <w:rPr>
                <w:sz w:val="20"/>
                <w:szCs w:val="20"/>
                <w:lang w:val="es-ES_tradnl" w:eastAsia="en-CA"/>
              </w:rPr>
            </w:pPr>
            <w:r w:rsidRPr="00594E46">
              <w:rPr>
                <w:sz w:val="20"/>
                <w:szCs w:val="20"/>
                <w:lang w:val="es-ES_tradnl" w:eastAsia="en-CA"/>
              </w:rPr>
              <w:t>0.00</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5528AA" w14:textId="77777777" w:rsidR="0066676C" w:rsidRPr="00594E46" w:rsidRDefault="0066676C" w:rsidP="0066676C">
            <w:pPr>
              <w:jc w:val="right"/>
              <w:rPr>
                <w:sz w:val="20"/>
                <w:szCs w:val="20"/>
                <w:lang w:val="es-ES_tradnl" w:eastAsia="en-CA"/>
              </w:rPr>
            </w:pPr>
            <w:r w:rsidRPr="00594E46">
              <w:rPr>
                <w:sz w:val="20"/>
                <w:szCs w:val="20"/>
                <w:lang w:val="es-ES_tradnl" w:eastAsia="en-CA"/>
              </w:rPr>
              <w:t>100.0</w:t>
            </w:r>
          </w:p>
        </w:tc>
      </w:tr>
      <w:tr w:rsidR="0066676C" w:rsidRPr="00594E46" w14:paraId="1B80C645"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3BF1154B" w14:textId="04612155"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ACAC1E7" w14:textId="6D0CCE40" w:rsidR="0066676C" w:rsidRPr="00594E46" w:rsidRDefault="0066676C" w:rsidP="0066676C">
            <w:pPr>
              <w:jc w:val="right"/>
              <w:rPr>
                <w:sz w:val="20"/>
                <w:szCs w:val="20"/>
                <w:lang w:val="es-ES_tradnl" w:eastAsia="en-CA"/>
              </w:rPr>
            </w:pPr>
            <w:r w:rsidRPr="00594E46">
              <w:rPr>
                <w:sz w:val="20"/>
                <w:szCs w:val="20"/>
                <w:lang w:val="es-ES_tradnl" w:eastAsia="en-CA"/>
              </w:rPr>
              <w:t>2</w:t>
            </w:r>
            <w:r w:rsidR="006071CC" w:rsidRPr="00594E46">
              <w:rPr>
                <w:sz w:val="20"/>
                <w:szCs w:val="20"/>
                <w:lang w:val="es-ES_tradnl" w:eastAsia="en-CA"/>
              </w:rPr>
              <w:t>0.</w:t>
            </w:r>
            <w:r w:rsidRPr="00594E46">
              <w:rPr>
                <w:sz w:val="20"/>
                <w:szCs w:val="20"/>
                <w:lang w:val="es-ES_tradnl" w:eastAsia="en-CA"/>
              </w:rPr>
              <w:t>424.65</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7D84B9" w14:textId="4E481678" w:rsidR="0066676C" w:rsidRPr="00594E46" w:rsidRDefault="0066676C" w:rsidP="0066676C">
            <w:pPr>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9.</w:t>
            </w:r>
            <w:r w:rsidRPr="00594E46">
              <w:rPr>
                <w:sz w:val="20"/>
                <w:szCs w:val="20"/>
                <w:lang w:val="es-ES_tradnl" w:eastAsia="en-CA"/>
              </w:rPr>
              <w:t>851.51</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5983D3" w14:textId="458F0503" w:rsidR="0066676C" w:rsidRPr="00594E46" w:rsidRDefault="0066676C" w:rsidP="0066676C">
            <w:pPr>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1.</w:t>
            </w:r>
            <w:r w:rsidRPr="00594E46">
              <w:rPr>
                <w:sz w:val="20"/>
                <w:szCs w:val="20"/>
                <w:lang w:val="es-ES_tradnl" w:eastAsia="en-CA"/>
              </w:rPr>
              <w:t>503.45</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230E97" w14:textId="65009666" w:rsidR="0066676C" w:rsidRPr="00594E46" w:rsidRDefault="0060061C" w:rsidP="0066676C">
            <w:pPr>
              <w:jc w:val="right"/>
              <w:rPr>
                <w:sz w:val="20"/>
                <w:szCs w:val="20"/>
                <w:lang w:val="es-ES_tradnl" w:eastAsia="en-CA"/>
              </w:rPr>
            </w:pPr>
            <w:r w:rsidRPr="00594E46">
              <w:rPr>
                <w:sz w:val="20"/>
                <w:szCs w:val="20"/>
                <w:lang w:val="es-ES_tradnl" w:eastAsia="en-CA"/>
              </w:rPr>
              <w:t>8.</w:t>
            </w:r>
            <w:r w:rsidR="0066676C" w:rsidRPr="00594E46">
              <w:rPr>
                <w:sz w:val="20"/>
                <w:szCs w:val="20"/>
                <w:lang w:val="es-ES_tradnl" w:eastAsia="en-CA"/>
              </w:rPr>
              <w:t>250.53</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F3A800" w14:textId="77777777" w:rsidR="0066676C" w:rsidRPr="00594E46" w:rsidRDefault="0066676C" w:rsidP="0066676C">
            <w:pPr>
              <w:jc w:val="right"/>
              <w:rPr>
                <w:sz w:val="20"/>
                <w:szCs w:val="20"/>
                <w:lang w:val="es-ES_tradnl" w:eastAsia="en-CA"/>
              </w:rPr>
            </w:pPr>
            <w:r w:rsidRPr="00594E46">
              <w:rPr>
                <w:sz w:val="20"/>
                <w:szCs w:val="20"/>
                <w:lang w:val="es-ES_tradnl" w:eastAsia="en-CA"/>
              </w:rPr>
              <w:t>57.9</w:t>
            </w:r>
          </w:p>
        </w:tc>
      </w:tr>
      <w:tr w:rsidR="0066676C" w:rsidRPr="00594E46" w14:paraId="552B796A"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3642F65F" w14:textId="7FC5E026"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225</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1F261EB" w14:textId="77777777" w:rsidR="0066676C" w:rsidRPr="00594E46" w:rsidRDefault="0066676C" w:rsidP="0066676C">
            <w:pPr>
              <w:jc w:val="right"/>
              <w:rPr>
                <w:sz w:val="20"/>
                <w:szCs w:val="20"/>
                <w:lang w:val="es-ES_tradnl" w:eastAsia="en-CA"/>
              </w:rPr>
            </w:pPr>
            <w:r w:rsidRPr="00594E46">
              <w:rPr>
                <w:sz w:val="20"/>
                <w:szCs w:val="20"/>
                <w:lang w:val="es-ES_tradnl" w:eastAsia="en-CA"/>
              </w:rPr>
              <w:t>2.82</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AA3522F" w14:textId="77777777" w:rsidR="0066676C" w:rsidRPr="00594E46" w:rsidRDefault="0066676C" w:rsidP="0066676C">
            <w:pPr>
              <w:jc w:val="right"/>
              <w:rPr>
                <w:sz w:val="20"/>
                <w:szCs w:val="20"/>
                <w:lang w:val="es-ES_tradnl" w:eastAsia="en-CA"/>
              </w:rPr>
            </w:pPr>
            <w:r w:rsidRPr="00594E46">
              <w:rPr>
                <w:sz w:val="20"/>
                <w:szCs w:val="20"/>
                <w:lang w:val="es-ES_tradnl" w:eastAsia="en-CA"/>
              </w:rPr>
              <w:t>2.82</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949870" w14:textId="77777777" w:rsidR="0066676C" w:rsidRPr="00594E46" w:rsidRDefault="0066676C" w:rsidP="0066676C">
            <w:pPr>
              <w:jc w:val="right"/>
              <w:rPr>
                <w:sz w:val="20"/>
                <w:szCs w:val="20"/>
                <w:lang w:val="es-ES_tradnl" w:eastAsia="en-CA"/>
              </w:rPr>
            </w:pPr>
            <w:r w:rsidRPr="00594E46">
              <w:rPr>
                <w:sz w:val="20"/>
                <w:szCs w:val="20"/>
                <w:lang w:val="es-ES_tradnl" w:eastAsia="en-CA"/>
              </w:rPr>
              <w:t>1.13</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DA8BF79" w14:textId="77777777" w:rsidR="0066676C" w:rsidRPr="00594E46" w:rsidRDefault="0066676C" w:rsidP="0066676C">
            <w:pPr>
              <w:jc w:val="right"/>
              <w:rPr>
                <w:sz w:val="20"/>
                <w:szCs w:val="20"/>
                <w:lang w:val="es-ES_tradnl" w:eastAsia="en-CA"/>
              </w:rPr>
            </w:pPr>
            <w:r w:rsidRPr="00594E46">
              <w:rPr>
                <w:sz w:val="20"/>
                <w:szCs w:val="20"/>
                <w:lang w:val="es-ES_tradnl" w:eastAsia="en-CA"/>
              </w:rPr>
              <w:t>1.69</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C68D67" w14:textId="77777777" w:rsidR="0066676C" w:rsidRPr="00594E46" w:rsidRDefault="0066676C" w:rsidP="0066676C">
            <w:pPr>
              <w:jc w:val="right"/>
              <w:rPr>
                <w:sz w:val="20"/>
                <w:szCs w:val="20"/>
                <w:lang w:val="es-ES_tradnl" w:eastAsia="en-CA"/>
              </w:rPr>
            </w:pPr>
            <w:r w:rsidRPr="00594E46">
              <w:rPr>
                <w:sz w:val="20"/>
                <w:szCs w:val="20"/>
                <w:lang w:val="es-ES_tradnl" w:eastAsia="en-CA"/>
              </w:rPr>
              <w:t>40.1</w:t>
            </w:r>
          </w:p>
        </w:tc>
      </w:tr>
      <w:tr w:rsidR="0066676C" w:rsidRPr="00594E46" w14:paraId="55AE175B" w14:textId="77777777" w:rsidTr="00464317">
        <w:trPr>
          <w:trHeight w:val="99"/>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7FDDBEE8" w14:textId="3E545BD1"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225ca</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F1BD98" w14:textId="77777777" w:rsidR="0066676C" w:rsidRPr="00594E46" w:rsidRDefault="0066676C" w:rsidP="0066676C">
            <w:pPr>
              <w:jc w:val="right"/>
              <w:rPr>
                <w:sz w:val="20"/>
                <w:szCs w:val="20"/>
                <w:lang w:val="es-ES_tradnl" w:eastAsia="en-CA"/>
              </w:rPr>
            </w:pPr>
            <w:r w:rsidRPr="00594E46">
              <w:rPr>
                <w:sz w:val="20"/>
                <w:szCs w:val="20"/>
                <w:lang w:val="es-ES_tradnl" w:eastAsia="en-CA"/>
              </w:rPr>
              <w:t>0.42</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035F09" w14:textId="77777777" w:rsidR="0066676C" w:rsidRPr="00594E46" w:rsidRDefault="0066676C" w:rsidP="0066676C">
            <w:pPr>
              <w:jc w:val="right"/>
              <w:rPr>
                <w:sz w:val="20"/>
                <w:szCs w:val="20"/>
                <w:lang w:val="es-ES_tradnl" w:eastAsia="en-CA"/>
              </w:rPr>
            </w:pPr>
            <w:r w:rsidRPr="00594E46">
              <w:rPr>
                <w:sz w:val="20"/>
                <w:szCs w:val="20"/>
                <w:lang w:val="es-ES_tradnl" w:eastAsia="en-CA"/>
              </w:rPr>
              <w:t>0.42</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561CEFC" w14:textId="77777777" w:rsidR="0066676C" w:rsidRPr="00594E46" w:rsidRDefault="0066676C" w:rsidP="0066676C">
            <w:pPr>
              <w:jc w:val="right"/>
              <w:rPr>
                <w:sz w:val="20"/>
                <w:szCs w:val="20"/>
                <w:lang w:val="es-ES_tradnl" w:eastAsia="en-CA"/>
              </w:rPr>
            </w:pPr>
            <w:r w:rsidRPr="00594E46">
              <w:rPr>
                <w:sz w:val="20"/>
                <w:szCs w:val="20"/>
                <w:lang w:val="es-ES_tradnl" w:eastAsia="en-CA"/>
              </w:rPr>
              <w:t>0.00</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4E76FD" w14:textId="77777777" w:rsidR="0066676C" w:rsidRPr="00594E46" w:rsidRDefault="0066676C" w:rsidP="0066676C">
            <w:pPr>
              <w:jc w:val="right"/>
              <w:rPr>
                <w:sz w:val="20"/>
                <w:szCs w:val="20"/>
                <w:lang w:val="es-ES_tradnl" w:eastAsia="en-CA"/>
              </w:rPr>
            </w:pPr>
            <w:r w:rsidRPr="00594E46">
              <w:rPr>
                <w:sz w:val="20"/>
                <w:szCs w:val="20"/>
                <w:lang w:val="es-ES_tradnl" w:eastAsia="en-CA"/>
              </w:rPr>
              <w:t>0.42</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37686E" w14:textId="77777777" w:rsidR="0066676C" w:rsidRPr="00594E46" w:rsidRDefault="0066676C" w:rsidP="0066676C">
            <w:pPr>
              <w:jc w:val="right"/>
              <w:rPr>
                <w:sz w:val="20"/>
                <w:szCs w:val="20"/>
                <w:lang w:val="es-ES_tradnl" w:eastAsia="en-CA"/>
              </w:rPr>
            </w:pPr>
            <w:r w:rsidRPr="00594E46">
              <w:rPr>
                <w:sz w:val="20"/>
                <w:szCs w:val="20"/>
                <w:lang w:val="es-ES_tradnl" w:eastAsia="en-CA"/>
              </w:rPr>
              <w:t>0.0</w:t>
            </w:r>
          </w:p>
        </w:tc>
      </w:tr>
      <w:tr w:rsidR="0066676C" w:rsidRPr="00594E46" w14:paraId="20A6CAD6"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12C2DE45" w14:textId="27104B36" w:rsidR="0066676C" w:rsidRPr="00594E46" w:rsidRDefault="0066676C" w:rsidP="0066676C">
            <w:pPr>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225cb</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D5B93C" w14:textId="77777777" w:rsidR="0066676C" w:rsidRPr="00594E46" w:rsidRDefault="0066676C" w:rsidP="0066676C">
            <w:pPr>
              <w:jc w:val="right"/>
              <w:rPr>
                <w:sz w:val="20"/>
                <w:szCs w:val="20"/>
                <w:lang w:val="es-ES_tradnl" w:eastAsia="en-CA"/>
              </w:rPr>
            </w:pPr>
            <w:r w:rsidRPr="00594E46">
              <w:rPr>
                <w:sz w:val="20"/>
                <w:szCs w:val="20"/>
                <w:lang w:val="es-ES_tradnl" w:eastAsia="en-CA"/>
              </w:rPr>
              <w:t>0.68</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A30072B" w14:textId="77777777" w:rsidR="0066676C" w:rsidRPr="00594E46" w:rsidRDefault="0066676C" w:rsidP="0066676C">
            <w:pPr>
              <w:jc w:val="right"/>
              <w:rPr>
                <w:sz w:val="20"/>
                <w:szCs w:val="20"/>
                <w:lang w:val="es-ES_tradnl" w:eastAsia="en-CA"/>
              </w:rPr>
            </w:pPr>
            <w:r w:rsidRPr="00594E46">
              <w:rPr>
                <w:sz w:val="20"/>
                <w:szCs w:val="20"/>
                <w:lang w:val="es-ES_tradnl" w:eastAsia="en-CA"/>
              </w:rPr>
              <w:t>0.68</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8FC454" w14:textId="77777777" w:rsidR="0066676C" w:rsidRPr="00594E46" w:rsidRDefault="0066676C" w:rsidP="0066676C">
            <w:pPr>
              <w:jc w:val="right"/>
              <w:rPr>
                <w:sz w:val="20"/>
                <w:szCs w:val="20"/>
                <w:lang w:val="es-ES_tradnl" w:eastAsia="en-CA"/>
              </w:rPr>
            </w:pPr>
            <w:r w:rsidRPr="00594E46">
              <w:rPr>
                <w:sz w:val="20"/>
                <w:szCs w:val="20"/>
                <w:lang w:val="es-ES_tradnl" w:eastAsia="en-CA"/>
              </w:rPr>
              <w:t>0.00</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6B9DD7" w14:textId="77777777" w:rsidR="0066676C" w:rsidRPr="00594E46" w:rsidRDefault="0066676C" w:rsidP="0066676C">
            <w:pPr>
              <w:jc w:val="right"/>
              <w:rPr>
                <w:sz w:val="20"/>
                <w:szCs w:val="20"/>
                <w:lang w:val="es-ES_tradnl" w:eastAsia="en-CA"/>
              </w:rPr>
            </w:pPr>
            <w:r w:rsidRPr="00594E46">
              <w:rPr>
                <w:sz w:val="20"/>
                <w:szCs w:val="20"/>
                <w:lang w:val="es-ES_tradnl" w:eastAsia="en-CA"/>
              </w:rPr>
              <w:t>0.68</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92F3FC" w14:textId="77777777" w:rsidR="0066676C" w:rsidRPr="00594E46" w:rsidRDefault="0066676C" w:rsidP="0066676C">
            <w:pPr>
              <w:jc w:val="right"/>
              <w:rPr>
                <w:sz w:val="20"/>
                <w:szCs w:val="20"/>
                <w:lang w:val="es-ES_tradnl" w:eastAsia="en-CA"/>
              </w:rPr>
            </w:pPr>
            <w:r w:rsidRPr="00594E46">
              <w:rPr>
                <w:sz w:val="20"/>
                <w:szCs w:val="20"/>
                <w:lang w:val="es-ES_tradnl" w:eastAsia="en-CA"/>
              </w:rPr>
              <w:t>0.0</w:t>
            </w:r>
          </w:p>
        </w:tc>
      </w:tr>
      <w:tr w:rsidR="0066676C" w:rsidRPr="00594E46" w14:paraId="7EBAD233" w14:textId="77777777" w:rsidTr="00464317">
        <w:trPr>
          <w:trHeight w:val="58"/>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39C047BD" w14:textId="77777777" w:rsidR="0066676C" w:rsidRPr="00594E46" w:rsidRDefault="0066676C" w:rsidP="0066676C">
            <w:pPr>
              <w:rPr>
                <w:b/>
                <w:bCs/>
                <w:sz w:val="20"/>
                <w:szCs w:val="20"/>
                <w:lang w:val="es-ES_tradnl" w:eastAsia="en-CA"/>
              </w:rPr>
            </w:pPr>
            <w:r w:rsidRPr="00594E46">
              <w:rPr>
                <w:b/>
                <w:bCs/>
                <w:sz w:val="20"/>
                <w:szCs w:val="20"/>
                <w:lang w:val="es-ES_tradnl" w:eastAsia="en-CA"/>
              </w:rPr>
              <w:t>Total</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08CF464" w14:textId="7F8F2097" w:rsidR="0066676C" w:rsidRPr="00594E46" w:rsidRDefault="0066676C" w:rsidP="0066676C">
            <w:pPr>
              <w:jc w:val="right"/>
              <w:rPr>
                <w:b/>
                <w:bCs/>
                <w:sz w:val="20"/>
                <w:szCs w:val="20"/>
                <w:lang w:val="es-ES_tradnl" w:eastAsia="en-CA"/>
              </w:rPr>
            </w:pPr>
            <w:r w:rsidRPr="00594E46">
              <w:rPr>
                <w:b/>
                <w:bCs/>
                <w:sz w:val="20"/>
                <w:szCs w:val="20"/>
                <w:lang w:val="es-ES_tradnl" w:eastAsia="en-CA"/>
              </w:rPr>
              <w:t>3</w:t>
            </w:r>
            <w:r w:rsidR="006071CC" w:rsidRPr="00594E46">
              <w:rPr>
                <w:b/>
                <w:bCs/>
                <w:sz w:val="20"/>
                <w:szCs w:val="20"/>
                <w:lang w:val="es-ES_tradnl" w:eastAsia="en-CA"/>
              </w:rPr>
              <w:t>3.</w:t>
            </w:r>
            <w:r w:rsidRPr="00594E46">
              <w:rPr>
                <w:b/>
                <w:bCs/>
                <w:sz w:val="20"/>
                <w:szCs w:val="20"/>
                <w:lang w:val="es-ES_tradnl" w:eastAsia="en-CA"/>
              </w:rPr>
              <w:t>157.61</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887080" w14:textId="4F2F6150" w:rsidR="0066676C" w:rsidRPr="00594E46" w:rsidRDefault="0066676C" w:rsidP="0066676C">
            <w:pPr>
              <w:jc w:val="right"/>
              <w:rPr>
                <w:b/>
                <w:bCs/>
                <w:sz w:val="20"/>
                <w:szCs w:val="20"/>
                <w:lang w:val="es-ES_tradnl" w:eastAsia="en-CA"/>
              </w:rPr>
            </w:pPr>
            <w:r w:rsidRPr="00594E46">
              <w:rPr>
                <w:b/>
                <w:bCs/>
                <w:sz w:val="20"/>
                <w:szCs w:val="20"/>
                <w:lang w:val="es-ES_tradnl" w:eastAsia="en-CA"/>
              </w:rPr>
              <w:t>3</w:t>
            </w:r>
            <w:r w:rsidR="006071CC" w:rsidRPr="00594E46">
              <w:rPr>
                <w:b/>
                <w:bCs/>
                <w:sz w:val="20"/>
                <w:szCs w:val="20"/>
                <w:lang w:val="es-ES_tradnl" w:eastAsia="en-CA"/>
              </w:rPr>
              <w:t>2.</w:t>
            </w:r>
            <w:r w:rsidRPr="00594E46">
              <w:rPr>
                <w:b/>
                <w:bCs/>
                <w:sz w:val="20"/>
                <w:szCs w:val="20"/>
                <w:lang w:val="es-ES_tradnl" w:eastAsia="en-CA"/>
              </w:rPr>
              <w:t>606.72</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50C5FA" w14:textId="73344AC7" w:rsidR="0066676C" w:rsidRPr="00594E46" w:rsidRDefault="0066676C" w:rsidP="0066676C">
            <w:pPr>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3.</w:t>
            </w:r>
            <w:r w:rsidRPr="00594E46">
              <w:rPr>
                <w:b/>
                <w:bCs/>
                <w:sz w:val="20"/>
                <w:szCs w:val="20"/>
                <w:lang w:val="es-ES_tradnl" w:eastAsia="en-CA"/>
              </w:rPr>
              <w:t>373.02</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8C7DBBE" w14:textId="2241B570" w:rsidR="0066676C" w:rsidRPr="00594E46" w:rsidRDefault="0060061C" w:rsidP="0066676C">
            <w:pPr>
              <w:jc w:val="right"/>
              <w:rPr>
                <w:b/>
                <w:bCs/>
                <w:sz w:val="20"/>
                <w:szCs w:val="20"/>
                <w:lang w:val="es-ES_tradnl" w:eastAsia="en-CA"/>
              </w:rPr>
            </w:pPr>
            <w:r w:rsidRPr="00594E46">
              <w:rPr>
                <w:b/>
                <w:bCs/>
                <w:sz w:val="20"/>
                <w:szCs w:val="20"/>
                <w:lang w:val="es-ES_tradnl" w:eastAsia="en-CA"/>
              </w:rPr>
              <w:t>9.</w:t>
            </w:r>
            <w:r w:rsidR="0066676C" w:rsidRPr="00594E46">
              <w:rPr>
                <w:b/>
                <w:bCs/>
                <w:sz w:val="20"/>
                <w:szCs w:val="20"/>
                <w:lang w:val="es-ES_tradnl" w:eastAsia="en-CA"/>
              </w:rPr>
              <w:t>135.87</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45CC48" w14:textId="77777777" w:rsidR="0066676C" w:rsidRPr="00594E46" w:rsidRDefault="0066676C" w:rsidP="0066676C">
            <w:pPr>
              <w:jc w:val="right"/>
              <w:rPr>
                <w:b/>
                <w:sz w:val="20"/>
                <w:szCs w:val="20"/>
                <w:lang w:val="es-ES_tradnl" w:eastAsia="en-CA"/>
              </w:rPr>
            </w:pPr>
            <w:r w:rsidRPr="00594E46">
              <w:rPr>
                <w:b/>
                <w:sz w:val="20"/>
                <w:szCs w:val="20"/>
                <w:lang w:val="es-ES_tradnl" w:eastAsia="en-CA"/>
              </w:rPr>
              <w:t>71.7</w:t>
            </w:r>
          </w:p>
        </w:tc>
      </w:tr>
      <w:tr w:rsidR="0066676C" w:rsidRPr="00594E46" w14:paraId="3F49058B" w14:textId="77777777" w:rsidTr="00464317">
        <w:trPr>
          <w:trHeight w:val="81"/>
        </w:trPr>
        <w:tc>
          <w:tcPr>
            <w:tcW w:w="1198" w:type="pct"/>
            <w:tcBorders>
              <w:top w:val="nil"/>
              <w:left w:val="single" w:sz="4" w:space="0" w:color="auto"/>
              <w:bottom w:val="single" w:sz="4" w:space="0" w:color="auto"/>
              <w:right w:val="single" w:sz="4" w:space="0" w:color="auto"/>
            </w:tcBorders>
            <w:shd w:val="clear" w:color="auto" w:fill="auto"/>
            <w:noWrap/>
            <w:vAlign w:val="center"/>
            <w:hideMark/>
          </w:tcPr>
          <w:p w14:paraId="601EEBE1" w14:textId="1C32122A" w:rsidR="0066676C" w:rsidRPr="00594E46" w:rsidRDefault="0066676C" w:rsidP="00C26F91">
            <w:pPr>
              <w:jc w:val="left"/>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r w:rsidR="00E7070A" w:rsidRPr="00594E46">
              <w:rPr>
                <w:sz w:val="20"/>
                <w:szCs w:val="20"/>
                <w:lang w:val="es-ES_tradnl" w:eastAsia="en-CA"/>
              </w:rPr>
              <w:t xml:space="preserve"> </w:t>
            </w:r>
            <w:r w:rsidR="00906098" w:rsidRPr="00594E46">
              <w:rPr>
                <w:sz w:val="20"/>
                <w:szCs w:val="20"/>
                <w:lang w:val="es-ES_tradnl" w:eastAsia="en-CA"/>
              </w:rPr>
              <w:t xml:space="preserve">en </w:t>
            </w:r>
            <w:r w:rsidR="006B6EAA" w:rsidRPr="00594E46">
              <w:rPr>
                <w:sz w:val="20"/>
                <w:szCs w:val="20"/>
                <w:lang w:val="es-ES_tradnl" w:eastAsia="en-CA"/>
              </w:rPr>
              <w:t>poliol</w:t>
            </w:r>
            <w:r w:rsidR="00906098" w:rsidRPr="00594E46">
              <w:rPr>
                <w:sz w:val="20"/>
                <w:szCs w:val="20"/>
                <w:lang w:val="es-ES_tradnl" w:eastAsia="en-CA"/>
              </w:rPr>
              <w:t>es</w:t>
            </w:r>
            <w:r w:rsidRPr="00594E46">
              <w:rPr>
                <w:sz w:val="20"/>
                <w:szCs w:val="20"/>
                <w:lang w:val="es-ES_tradnl" w:eastAsia="en-CA"/>
              </w:rPr>
              <w:t>**</w:t>
            </w:r>
          </w:p>
        </w:tc>
        <w:tc>
          <w:tcPr>
            <w:tcW w:w="74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D4C1299" w14:textId="77777777" w:rsidR="0066676C" w:rsidRPr="00594E46" w:rsidRDefault="0066676C" w:rsidP="0066676C">
            <w:pPr>
              <w:jc w:val="right"/>
              <w:rPr>
                <w:sz w:val="20"/>
                <w:szCs w:val="20"/>
                <w:lang w:val="es-ES_tradnl" w:eastAsia="en-CA"/>
              </w:rPr>
            </w:pPr>
            <w:r w:rsidRPr="00594E46">
              <w:rPr>
                <w:sz w:val="20"/>
                <w:szCs w:val="20"/>
                <w:lang w:val="es-ES_tradnl" w:eastAsia="en-CA"/>
              </w:rPr>
              <w:t>0.00</w:t>
            </w:r>
          </w:p>
        </w:tc>
        <w:tc>
          <w:tcPr>
            <w:tcW w:w="82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A7234BA" w14:textId="77777777" w:rsidR="0066676C" w:rsidRPr="00594E46" w:rsidRDefault="0066676C" w:rsidP="0066676C">
            <w:pPr>
              <w:jc w:val="right"/>
              <w:rPr>
                <w:sz w:val="20"/>
                <w:szCs w:val="20"/>
                <w:lang w:val="es-ES_tradnl" w:eastAsia="en-CA"/>
              </w:rPr>
            </w:pPr>
            <w:r w:rsidRPr="00594E46">
              <w:rPr>
                <w:sz w:val="20"/>
                <w:szCs w:val="20"/>
                <w:lang w:val="es-ES_tradnl" w:eastAsia="en-CA"/>
              </w:rPr>
              <w:t>657.20</w:t>
            </w:r>
          </w:p>
        </w:tc>
        <w:tc>
          <w:tcPr>
            <w:tcW w:w="708"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5D7F70" w14:textId="77777777" w:rsidR="0066676C" w:rsidRPr="00594E46" w:rsidRDefault="0066676C" w:rsidP="0066676C">
            <w:pPr>
              <w:jc w:val="right"/>
              <w:rPr>
                <w:sz w:val="20"/>
                <w:szCs w:val="20"/>
                <w:lang w:val="es-ES_tradnl" w:eastAsia="en-CA"/>
              </w:rPr>
            </w:pPr>
            <w:r w:rsidRPr="00594E46">
              <w:rPr>
                <w:sz w:val="20"/>
                <w:szCs w:val="20"/>
                <w:lang w:val="es-ES_tradnl" w:eastAsia="en-CA"/>
              </w:rPr>
              <w:t>563.43</w:t>
            </w:r>
          </w:p>
        </w:tc>
        <w:tc>
          <w:tcPr>
            <w:tcW w:w="729"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EECA8C" w14:textId="77777777" w:rsidR="0066676C" w:rsidRPr="00594E46" w:rsidRDefault="0066676C" w:rsidP="0066676C">
            <w:pPr>
              <w:jc w:val="right"/>
              <w:rPr>
                <w:sz w:val="20"/>
                <w:szCs w:val="20"/>
                <w:lang w:val="es-ES_tradnl" w:eastAsia="en-CA"/>
              </w:rPr>
            </w:pPr>
            <w:r w:rsidRPr="00594E46">
              <w:rPr>
                <w:sz w:val="20"/>
                <w:szCs w:val="20"/>
                <w:lang w:val="es-ES_tradnl" w:eastAsia="en-CA"/>
              </w:rPr>
              <w:t>90.53</w:t>
            </w:r>
          </w:p>
        </w:tc>
        <w:tc>
          <w:tcPr>
            <w:tcW w:w="79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DD350E" w14:textId="77777777" w:rsidR="0066676C" w:rsidRPr="00594E46" w:rsidRDefault="0066676C" w:rsidP="0066676C">
            <w:pPr>
              <w:jc w:val="right"/>
              <w:rPr>
                <w:sz w:val="20"/>
                <w:szCs w:val="20"/>
                <w:lang w:val="es-ES_tradnl" w:eastAsia="en-CA"/>
              </w:rPr>
            </w:pPr>
            <w:r w:rsidRPr="00594E46">
              <w:rPr>
                <w:sz w:val="20"/>
                <w:szCs w:val="20"/>
                <w:lang w:val="es-ES_tradnl" w:eastAsia="en-CA"/>
              </w:rPr>
              <w:t>85.7</w:t>
            </w:r>
          </w:p>
        </w:tc>
      </w:tr>
    </w:tbl>
    <w:p w14:paraId="6F668CD2" w14:textId="01A92A47" w:rsidR="007F69E8" w:rsidRPr="00594E46" w:rsidRDefault="007F69E8" w:rsidP="007F69E8">
      <w:pPr>
        <w:pStyle w:val="Title2"/>
        <w:widowControl w:val="0"/>
        <w:jc w:val="left"/>
        <w:rPr>
          <w:b w:val="0"/>
          <w:caps w:val="0"/>
          <w:sz w:val="19"/>
          <w:szCs w:val="19"/>
          <w:lang w:val="es-ES_tradnl"/>
        </w:rPr>
      </w:pPr>
      <w:r w:rsidRPr="00594E46">
        <w:rPr>
          <w:b w:val="0"/>
          <w:caps w:val="0"/>
          <w:sz w:val="19"/>
          <w:szCs w:val="19"/>
          <w:lang w:val="es-ES_tradnl"/>
        </w:rPr>
        <w:t>*</w:t>
      </w:r>
      <w:r w:rsidR="00E7070A" w:rsidRPr="00594E46">
        <w:rPr>
          <w:b w:val="0"/>
          <w:caps w:val="0"/>
          <w:sz w:val="19"/>
          <w:szCs w:val="19"/>
          <w:lang w:val="es-ES_tradnl"/>
        </w:rPr>
        <w:t xml:space="preserve"> </w:t>
      </w:r>
      <w:r w:rsidR="00A61A01" w:rsidRPr="00594E46">
        <w:rPr>
          <w:b w:val="0"/>
          <w:caps w:val="0"/>
          <w:sz w:val="19"/>
          <w:szCs w:val="19"/>
          <w:lang w:val="es-ES_tradnl"/>
        </w:rPr>
        <w:t>Con datos hasta la</w:t>
      </w:r>
      <w:r w:rsidR="00E7070A" w:rsidRPr="00594E46">
        <w:rPr>
          <w:b w:val="0"/>
          <w:caps w:val="0"/>
          <w:sz w:val="19"/>
          <w:szCs w:val="19"/>
          <w:lang w:val="es-ES_tradnl"/>
        </w:rPr>
        <w:t xml:space="preserve"> </w:t>
      </w:r>
      <w:r w:rsidRPr="00594E46">
        <w:rPr>
          <w:b w:val="0"/>
          <w:caps w:val="0"/>
          <w:sz w:val="19"/>
          <w:szCs w:val="19"/>
          <w:lang w:val="es-ES_tradnl"/>
        </w:rPr>
        <w:t>8</w:t>
      </w:r>
      <w:r w:rsidR="00F86AE4" w:rsidRPr="00594E46">
        <w:rPr>
          <w:b w:val="0"/>
          <w:caps w:val="0"/>
          <w:sz w:val="19"/>
          <w:szCs w:val="19"/>
          <w:lang w:val="es-ES_tradnl"/>
        </w:rPr>
        <w:t>7</w:t>
      </w:r>
      <w:r w:rsidR="004E3DD2" w:rsidRPr="00594E46">
        <w:rPr>
          <w:b w:val="0"/>
          <w:caps w:val="0"/>
          <w:sz w:val="19"/>
          <w:szCs w:val="19"/>
          <w:lang w:val="es-ES_tradnl"/>
        </w:rPr>
        <w:t>ª reunión</w:t>
      </w:r>
      <w:r w:rsidRPr="00594E46">
        <w:rPr>
          <w:b w:val="0"/>
          <w:caps w:val="0"/>
          <w:sz w:val="19"/>
          <w:szCs w:val="19"/>
          <w:lang w:val="es-ES_tradnl"/>
        </w:rPr>
        <w:t>.</w:t>
      </w:r>
    </w:p>
    <w:p w14:paraId="5F24C351" w14:textId="49901CE9" w:rsidR="00237A0A" w:rsidRPr="00594E46" w:rsidRDefault="007F69E8" w:rsidP="007F69E8">
      <w:pPr>
        <w:pStyle w:val="Title2"/>
        <w:widowControl w:val="0"/>
        <w:jc w:val="left"/>
        <w:rPr>
          <w:b w:val="0"/>
          <w:caps w:val="0"/>
          <w:sz w:val="19"/>
          <w:szCs w:val="19"/>
          <w:lang w:val="es-ES_tradnl"/>
        </w:rPr>
      </w:pPr>
      <w:r w:rsidRPr="00594E46">
        <w:rPr>
          <w:b w:val="0"/>
          <w:caps w:val="0"/>
          <w:sz w:val="19"/>
          <w:szCs w:val="19"/>
          <w:lang w:val="es-ES_tradnl"/>
        </w:rPr>
        <w:t>**</w:t>
      </w:r>
      <w:r w:rsidR="00E7070A" w:rsidRPr="00594E46">
        <w:rPr>
          <w:b w:val="0"/>
          <w:caps w:val="0"/>
          <w:sz w:val="19"/>
          <w:szCs w:val="19"/>
          <w:lang w:val="es-ES_tradnl"/>
        </w:rPr>
        <w:t xml:space="preserve"> </w:t>
      </w:r>
      <w:r w:rsidR="003E48A8" w:rsidRPr="00594E46">
        <w:rPr>
          <w:b w:val="0"/>
          <w:caps w:val="0"/>
          <w:sz w:val="19"/>
          <w:szCs w:val="19"/>
          <w:lang w:val="es-ES_tradnl"/>
        </w:rPr>
        <w:t>Contenido en polioles premezclados de importación</w:t>
      </w:r>
      <w:r w:rsidR="008F2EA6">
        <w:rPr>
          <w:b w:val="0"/>
          <w:caps w:val="0"/>
          <w:sz w:val="19"/>
          <w:szCs w:val="19"/>
          <w:lang w:val="es-ES_tradnl"/>
        </w:rPr>
        <w:t>.</w:t>
      </w:r>
    </w:p>
    <w:p w14:paraId="31FD79DE" w14:textId="7843E13C" w:rsidR="007F69E8" w:rsidRPr="00594E46" w:rsidRDefault="007F69E8" w:rsidP="007F69E8">
      <w:pPr>
        <w:pStyle w:val="Title2"/>
        <w:widowControl w:val="0"/>
        <w:jc w:val="left"/>
        <w:rPr>
          <w:b w:val="0"/>
          <w:caps w:val="0"/>
          <w:sz w:val="20"/>
          <w:szCs w:val="20"/>
          <w:lang w:val="es-ES_tradnl"/>
        </w:rPr>
      </w:pPr>
    </w:p>
    <w:p w14:paraId="64390C84" w14:textId="36E86800" w:rsidR="007F69E8" w:rsidRPr="00594E46" w:rsidRDefault="0057006B" w:rsidP="007F69E8">
      <w:pPr>
        <w:tabs>
          <w:tab w:val="left" w:pos="3285"/>
        </w:tabs>
        <w:spacing w:after="240"/>
        <w:rPr>
          <w:bCs/>
          <w:i/>
          <w:lang w:val="es-ES_tradnl"/>
        </w:rPr>
      </w:pPr>
      <w:r w:rsidRPr="00594E46">
        <w:rPr>
          <w:bCs/>
          <w:i/>
          <w:lang w:val="es-ES_tradnl"/>
        </w:rPr>
        <w:t>Consumo</w:t>
      </w:r>
      <w:r w:rsidR="00E7070A" w:rsidRPr="00594E46">
        <w:rPr>
          <w:bCs/>
          <w:i/>
          <w:lang w:val="es-ES_tradnl"/>
        </w:rPr>
        <w:t xml:space="preserve"> </w:t>
      </w:r>
      <w:r w:rsidR="00D703AD" w:rsidRPr="00594E46">
        <w:rPr>
          <w:bCs/>
          <w:i/>
          <w:lang w:val="es-ES_tradnl"/>
        </w:rPr>
        <w:t>de</w:t>
      </w:r>
      <w:r w:rsidR="00E7070A" w:rsidRPr="00594E46">
        <w:rPr>
          <w:bCs/>
          <w:i/>
          <w:lang w:val="es-ES_tradnl"/>
        </w:rPr>
        <w:t xml:space="preserve"> </w:t>
      </w:r>
      <w:r w:rsidR="00D703AD" w:rsidRPr="00594E46">
        <w:rPr>
          <w:bCs/>
          <w:i/>
          <w:lang w:val="es-ES_tradnl"/>
        </w:rPr>
        <w:t>HFC</w:t>
      </w:r>
    </w:p>
    <w:p w14:paraId="00B7A1E9" w14:textId="79C3F499" w:rsidR="00237A0A" w:rsidRPr="00594E46" w:rsidRDefault="00804832" w:rsidP="007F69E8">
      <w:pPr>
        <w:pStyle w:val="Heading1"/>
        <w:rPr>
          <w:lang w:val="es-ES_tradnl"/>
        </w:rPr>
      </w:pPr>
      <w:r w:rsidRPr="00594E46">
        <w:rPr>
          <w:lang w:val="es-ES_tradnl"/>
        </w:rPr>
        <w:t xml:space="preserve">De los 147 países del artículo 5, </w:t>
      </w:r>
      <w:r w:rsidR="00827895" w:rsidRPr="00827895">
        <w:rPr>
          <w:lang w:val="es-ES_tradnl"/>
        </w:rPr>
        <w:t>informa</w:t>
      </w:r>
      <w:r w:rsidR="00827895">
        <w:rPr>
          <w:lang w:val="es-ES_tradnl"/>
        </w:rPr>
        <w:t>ro</w:t>
      </w:r>
      <w:r w:rsidR="00827895" w:rsidRPr="00827895">
        <w:rPr>
          <w:lang w:val="es-ES_tradnl"/>
        </w:rPr>
        <w:t>n datos para los años 2018, 2019 o 2020</w:t>
      </w:r>
      <w:r w:rsidR="00827895">
        <w:rPr>
          <w:lang w:val="es-ES_tradnl"/>
        </w:rPr>
        <w:t xml:space="preserve"> </w:t>
      </w:r>
      <w:r w:rsidRPr="00594E46">
        <w:rPr>
          <w:lang w:val="es-ES_tradnl"/>
        </w:rPr>
        <w:t xml:space="preserve">un total de </w:t>
      </w:r>
      <w:r w:rsidR="0020006F" w:rsidRPr="00594E46">
        <w:rPr>
          <w:lang w:val="es-ES_tradnl"/>
        </w:rPr>
        <w:t>108</w:t>
      </w:r>
      <w:r w:rsidR="006874F7">
        <w:rPr>
          <w:lang w:val="es-ES_tradnl"/>
        </w:rPr>
        <w:t xml:space="preserve">, incluyendo </w:t>
      </w:r>
      <w:r w:rsidR="00002348">
        <w:rPr>
          <w:lang w:val="es-ES_tradnl"/>
        </w:rPr>
        <w:t xml:space="preserve">a </w:t>
      </w:r>
      <w:r w:rsidR="00E4714C" w:rsidRPr="00594E46">
        <w:rPr>
          <w:lang w:val="es-ES_tradnl"/>
        </w:rPr>
        <w:t xml:space="preserve">82 que </w:t>
      </w:r>
      <w:r w:rsidR="006874F7">
        <w:rPr>
          <w:lang w:val="es-ES_tradnl"/>
        </w:rPr>
        <w:t xml:space="preserve">ratificaron </w:t>
      </w:r>
      <w:r w:rsidR="00827895">
        <w:rPr>
          <w:lang w:val="es-ES_tradnl"/>
        </w:rPr>
        <w:t>la Enmienda de Kigali</w:t>
      </w:r>
      <w:r w:rsidR="007F69E8" w:rsidRPr="00594E46">
        <w:rPr>
          <w:lang w:val="es-ES_tradnl"/>
        </w:rPr>
        <w:t>.</w:t>
      </w:r>
      <w:r w:rsidR="00E7070A" w:rsidRPr="00594E46">
        <w:rPr>
          <w:lang w:val="es-ES_tradnl"/>
        </w:rPr>
        <w:t xml:space="preserve"> </w:t>
      </w:r>
      <w:r w:rsidR="000207A3" w:rsidRPr="00594E46">
        <w:rPr>
          <w:lang w:val="es-ES_tradnl"/>
        </w:rPr>
        <w:t xml:space="preserve">El Anexo III presenta los </w:t>
      </w:r>
      <w:r w:rsidR="00534304">
        <w:rPr>
          <w:lang w:val="es-ES_tradnl"/>
        </w:rPr>
        <w:t xml:space="preserve">últimos datos de consumo de HFC, medido </w:t>
      </w:r>
      <w:r w:rsidR="000207A3" w:rsidRPr="00594E46">
        <w:rPr>
          <w:lang w:val="es-ES_tradnl"/>
        </w:rPr>
        <w:t xml:space="preserve">en </w:t>
      </w:r>
      <w:r w:rsidR="000207A3" w:rsidRPr="00594E46">
        <w:rPr>
          <w:rFonts w:eastAsia="MS Mincho"/>
          <w:lang w:val="es-ES_tradnl"/>
        </w:rPr>
        <w:t>CO</w:t>
      </w:r>
      <w:r w:rsidR="000207A3" w:rsidRPr="00594E46">
        <w:rPr>
          <w:rFonts w:eastAsia="MS Mincho"/>
          <w:vertAlign w:val="subscript"/>
          <w:lang w:val="es-ES_tradnl"/>
        </w:rPr>
        <w:t>2</w:t>
      </w:r>
      <w:r w:rsidR="000207A3" w:rsidRPr="00594E46">
        <w:rPr>
          <w:lang w:val="es-ES_tradnl"/>
        </w:rPr>
        <w:t xml:space="preserve"> equivalente</w:t>
      </w:r>
      <w:r w:rsidR="00471D3A">
        <w:rPr>
          <w:lang w:val="es-ES_tradnl"/>
        </w:rPr>
        <w:t>,</w:t>
      </w:r>
      <w:r w:rsidR="000207A3" w:rsidRPr="00594E46">
        <w:rPr>
          <w:lang w:val="es-ES_tradnl"/>
        </w:rPr>
        <w:t xml:space="preserve"> para los </w:t>
      </w:r>
      <w:r w:rsidR="00951A22" w:rsidRPr="00594E46">
        <w:rPr>
          <w:lang w:val="es-ES_tradnl"/>
        </w:rPr>
        <w:t>108</w:t>
      </w:r>
      <w:r w:rsidR="000207A3" w:rsidRPr="00594E46">
        <w:rPr>
          <w:lang w:val="es-ES_tradnl"/>
        </w:rPr>
        <w:t xml:space="preserve"> países informantes</w:t>
      </w:r>
      <w:r w:rsidR="007F69E8" w:rsidRPr="00594E46">
        <w:rPr>
          <w:lang w:val="es-ES_tradnl"/>
        </w:rPr>
        <w:t>.</w:t>
      </w:r>
    </w:p>
    <w:p w14:paraId="15B6AB31" w14:textId="40E0A9EE" w:rsidR="007F69E8" w:rsidRPr="00594E46" w:rsidRDefault="00E13EF2" w:rsidP="004451E5">
      <w:pPr>
        <w:pStyle w:val="Heading2"/>
        <w:numPr>
          <w:ilvl w:val="0"/>
          <w:numId w:val="0"/>
        </w:numPr>
        <w:tabs>
          <w:tab w:val="left" w:pos="720"/>
        </w:tabs>
        <w:adjustRightInd w:val="0"/>
        <w:jc w:val="left"/>
        <w:textAlignment w:val="baseline"/>
        <w:rPr>
          <w:b/>
          <w:lang w:val="es-ES_tradnl"/>
        </w:rPr>
      </w:pPr>
      <w:r w:rsidRPr="00594E46">
        <w:rPr>
          <w:b/>
          <w:lang w:val="es-ES_tradnl"/>
        </w:rPr>
        <w:t>PARTE</w:t>
      </w:r>
      <w:r w:rsidR="00E7070A" w:rsidRPr="00594E46">
        <w:rPr>
          <w:b/>
          <w:lang w:val="es-ES_tradnl"/>
        </w:rPr>
        <w:t xml:space="preserve"> </w:t>
      </w:r>
      <w:r w:rsidR="007F69E8" w:rsidRPr="00594E46">
        <w:rPr>
          <w:b/>
          <w:lang w:val="es-ES_tradnl"/>
        </w:rPr>
        <w:t>II:</w:t>
      </w:r>
      <w:r w:rsidR="00E7070A" w:rsidRPr="00594E46">
        <w:rPr>
          <w:b/>
          <w:lang w:val="es-ES_tradnl"/>
        </w:rPr>
        <w:t xml:space="preserve"> </w:t>
      </w:r>
      <w:r w:rsidR="00E00D93" w:rsidRPr="00594E46">
        <w:rPr>
          <w:b/>
          <w:szCs w:val="28"/>
          <w:lang w:val="es-ES_tradnl"/>
        </w:rPr>
        <w:t>PAÍSES DEL ARTÍCULO 5 SUJETOS A DECISIÓN DE LAS PARTES EN MATERIA DE CUMPLIMIENTO</w:t>
      </w:r>
    </w:p>
    <w:p w14:paraId="1BD22230" w14:textId="55452104" w:rsidR="007F69E8" w:rsidRPr="00594E46" w:rsidRDefault="0027080E" w:rsidP="007F69E8">
      <w:pPr>
        <w:pStyle w:val="Heading1"/>
        <w:rPr>
          <w:rFonts w:ascii="TimesNewRomanPSMT" w:hAnsi="TimesNewRomanPSMT" w:cs="TimesNewRomanPSMT"/>
          <w:lang w:val="es-ES_tradnl"/>
        </w:rPr>
      </w:pPr>
      <w:r w:rsidRPr="00594E46">
        <w:rPr>
          <w:lang w:val="es-ES_tradnl"/>
        </w:rPr>
        <w:t xml:space="preserve">La 32ª </w:t>
      </w:r>
      <w:r w:rsidR="00D703AD" w:rsidRPr="00594E46">
        <w:rPr>
          <w:lang w:val="es-ES_tradnl"/>
        </w:rPr>
        <w:t>reunión</w:t>
      </w:r>
      <w:r w:rsidR="0027524F" w:rsidRPr="00594E46">
        <w:rPr>
          <w:lang w:val="es-ES_tradnl"/>
        </w:rPr>
        <w:t xml:space="preserve"> de las </w:t>
      </w:r>
      <w:r w:rsidR="00D703AD" w:rsidRPr="00594E46">
        <w:rPr>
          <w:lang w:val="es-ES_tradnl"/>
        </w:rPr>
        <w:t>Partes</w:t>
      </w:r>
      <w:r w:rsidR="00E7070A" w:rsidRPr="00594E46">
        <w:rPr>
          <w:lang w:val="es-ES_tradnl"/>
        </w:rPr>
        <w:t xml:space="preserve"> </w:t>
      </w:r>
      <w:r w:rsidR="00D703AD" w:rsidRPr="00594E46">
        <w:rPr>
          <w:lang w:val="es-ES_tradnl"/>
        </w:rPr>
        <w:t>del</w:t>
      </w:r>
      <w:r w:rsidR="00E7070A" w:rsidRPr="00594E46">
        <w:rPr>
          <w:lang w:val="es-ES_tradnl"/>
        </w:rPr>
        <w:t xml:space="preserve"> </w:t>
      </w:r>
      <w:r w:rsidR="00D703AD" w:rsidRPr="00594E46">
        <w:rPr>
          <w:lang w:val="es-ES_tradnl"/>
        </w:rPr>
        <w:t>Protocolo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Montreal</w:t>
      </w:r>
      <w:r w:rsidR="00E7070A" w:rsidRPr="00594E46">
        <w:rPr>
          <w:lang w:val="es-ES_tradnl"/>
        </w:rPr>
        <w:t xml:space="preserve"> </w:t>
      </w:r>
      <w:r w:rsidR="00713762" w:rsidRPr="00594E46">
        <w:rPr>
          <w:lang w:val="es-ES_tradnl"/>
        </w:rPr>
        <w:t xml:space="preserve">estableció que </w:t>
      </w:r>
      <w:r w:rsidR="00B16966" w:rsidRPr="00594E46">
        <w:rPr>
          <w:lang w:val="es-ES_tradnl"/>
        </w:rPr>
        <w:t>un país</w:t>
      </w:r>
      <w:r w:rsidR="00A876A0" w:rsidRPr="00594E46">
        <w:rPr>
          <w:lang w:val="es-ES_tradnl"/>
        </w:rPr>
        <w:t xml:space="preserve"> del artículo 5</w:t>
      </w:r>
      <w:r w:rsidR="00E7070A" w:rsidRPr="00594E46">
        <w:rPr>
          <w:lang w:val="es-ES_tradnl"/>
        </w:rPr>
        <w:t xml:space="preserve"> </w:t>
      </w:r>
      <w:r w:rsidR="007F69E8" w:rsidRPr="00594E46">
        <w:rPr>
          <w:lang w:val="es-ES_tradnl"/>
        </w:rPr>
        <w:t>(</w:t>
      </w:r>
      <w:r w:rsidR="00F57C6C" w:rsidRPr="00594E46">
        <w:rPr>
          <w:lang w:val="es-ES_tradnl"/>
        </w:rPr>
        <w:t>la</w:t>
      </w:r>
      <w:r w:rsidR="00D83C63">
        <w:rPr>
          <w:lang w:val="es-ES_tradnl"/>
        </w:rPr>
        <w:t> </w:t>
      </w:r>
      <w:r w:rsidR="00F57C6C" w:rsidRPr="00594E46">
        <w:rPr>
          <w:lang w:val="es-ES_tradnl"/>
        </w:rPr>
        <w:t>República</w:t>
      </w:r>
      <w:r w:rsidR="00E7070A" w:rsidRPr="00594E46">
        <w:rPr>
          <w:lang w:val="es-ES_tradnl"/>
        </w:rPr>
        <w:t xml:space="preserve"> </w:t>
      </w:r>
      <w:r w:rsidR="00237A0A" w:rsidRPr="00594E46">
        <w:rPr>
          <w:lang w:val="es-ES_tradnl"/>
        </w:rPr>
        <w:t>Popular</w:t>
      </w:r>
      <w:r w:rsidR="00E7070A" w:rsidRPr="00594E46">
        <w:rPr>
          <w:lang w:val="es-ES_tradnl"/>
        </w:rPr>
        <w:t xml:space="preserve"> </w:t>
      </w:r>
      <w:r w:rsidR="00237A0A" w:rsidRPr="00594E46">
        <w:rPr>
          <w:lang w:val="es-ES_tradnl"/>
        </w:rPr>
        <w:t>Democrática</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Corea</w:t>
      </w:r>
      <w:r w:rsidR="007F69E8" w:rsidRPr="00594E46">
        <w:rPr>
          <w:lang w:val="es-ES_tradnl"/>
        </w:rPr>
        <w:t>)</w:t>
      </w:r>
      <w:r w:rsidR="007F69E8" w:rsidRPr="00594E46">
        <w:rPr>
          <w:rStyle w:val="FootnoteReference"/>
          <w:lang w:val="es-ES_tradnl"/>
        </w:rPr>
        <w:footnoteReference w:id="18"/>
      </w:r>
      <w:r w:rsidR="00E7070A" w:rsidRPr="00594E46">
        <w:rPr>
          <w:lang w:val="es-ES_tradnl"/>
        </w:rPr>
        <w:t xml:space="preserve"> </w:t>
      </w:r>
      <w:r w:rsidR="00E42B2F" w:rsidRPr="00594E46">
        <w:rPr>
          <w:lang w:val="es-ES_tradnl"/>
        </w:rPr>
        <w:t xml:space="preserve">se encuentra </w:t>
      </w:r>
      <w:r w:rsidR="00713762" w:rsidRPr="00594E46">
        <w:rPr>
          <w:lang w:val="es-ES_tradnl"/>
        </w:rPr>
        <w:t>en situación de incumplimiento con las obligaciones contraídas en virtud del Protocolo de Montreal</w:t>
      </w:r>
      <w:r w:rsidR="007F69E8" w:rsidRPr="00594E46">
        <w:rPr>
          <w:lang w:val="es-ES_tradnl"/>
        </w:rPr>
        <w:t>.</w:t>
      </w:r>
    </w:p>
    <w:p w14:paraId="6776456E" w14:textId="4727BC0A" w:rsidR="007F69E8" w:rsidRPr="00594E46" w:rsidRDefault="00E13EF2" w:rsidP="00D83C63">
      <w:pPr>
        <w:keepNext/>
        <w:keepLines/>
        <w:widowControl w:val="0"/>
        <w:spacing w:after="240"/>
        <w:jc w:val="left"/>
        <w:rPr>
          <w:b/>
          <w:bCs/>
          <w:caps/>
          <w:lang w:val="es-ES_tradnl"/>
        </w:rPr>
      </w:pPr>
      <w:r w:rsidRPr="00594E46">
        <w:rPr>
          <w:b/>
          <w:bCs/>
          <w:caps/>
          <w:lang w:val="es-ES_tradnl"/>
        </w:rPr>
        <w:lastRenderedPageBreak/>
        <w:t>PARTE</w:t>
      </w:r>
      <w:r w:rsidR="00E7070A" w:rsidRPr="00594E46">
        <w:rPr>
          <w:b/>
          <w:bCs/>
          <w:caps/>
          <w:lang w:val="es-ES_tradnl"/>
        </w:rPr>
        <w:t xml:space="preserve"> </w:t>
      </w:r>
      <w:r w:rsidR="007F69E8" w:rsidRPr="00594E46">
        <w:rPr>
          <w:b/>
          <w:bCs/>
          <w:caps/>
          <w:lang w:val="es-ES_tradnl"/>
        </w:rPr>
        <w:t>III:</w:t>
      </w:r>
      <w:r w:rsidR="00E7070A" w:rsidRPr="00594E46">
        <w:rPr>
          <w:b/>
          <w:bCs/>
          <w:caps/>
          <w:lang w:val="es-ES_tradnl"/>
        </w:rPr>
        <w:t xml:space="preserve"> </w:t>
      </w:r>
      <w:r w:rsidR="00025F6D" w:rsidRPr="00594E46">
        <w:rPr>
          <w:b/>
          <w:bCs/>
          <w:caps/>
          <w:lang w:val="es-ES_tradnl"/>
        </w:rPr>
        <w:t xml:space="preserve">DATOS </w:t>
      </w:r>
      <w:r w:rsidR="00DF6764">
        <w:rPr>
          <w:b/>
          <w:bCs/>
          <w:caps/>
          <w:lang w:val="es-ES_tradnl"/>
        </w:rPr>
        <w:t xml:space="preserve">de </w:t>
      </w:r>
      <w:r w:rsidR="00025F6D" w:rsidRPr="00594E46">
        <w:rPr>
          <w:b/>
          <w:bCs/>
          <w:caps/>
          <w:lang w:val="es-ES_tradnl"/>
        </w:rPr>
        <w:t>EJECUCIÓN DE PROGRAMAS PAÍS RELATIVOS A HCFC Y HFC</w:t>
      </w:r>
    </w:p>
    <w:p w14:paraId="3F527D6E" w14:textId="1641C020" w:rsidR="007F69E8" w:rsidRPr="00594E46" w:rsidRDefault="007F69E8" w:rsidP="00D83C63">
      <w:pPr>
        <w:keepNext/>
        <w:keepLines/>
        <w:widowControl w:val="0"/>
        <w:rPr>
          <w:b/>
          <w:bCs/>
          <w:u w:val="single"/>
          <w:lang w:val="es-ES_tradnl"/>
        </w:rPr>
      </w:pPr>
      <w:r w:rsidRPr="00594E46">
        <w:rPr>
          <w:b/>
          <w:bCs/>
          <w:u w:val="single"/>
          <w:lang w:val="es-ES_tradnl"/>
        </w:rPr>
        <w:t>HCFC</w:t>
      </w:r>
    </w:p>
    <w:p w14:paraId="5AA2B116" w14:textId="77777777" w:rsidR="007F69E8" w:rsidRPr="00594E46" w:rsidRDefault="007F69E8" w:rsidP="00D83C63">
      <w:pPr>
        <w:keepNext/>
        <w:keepLines/>
        <w:widowControl w:val="0"/>
        <w:rPr>
          <w:lang w:val="es-ES_tradnl"/>
        </w:rPr>
      </w:pPr>
    </w:p>
    <w:p w14:paraId="2E7087D0" w14:textId="41E2D302" w:rsidR="007F69E8" w:rsidRPr="00594E46" w:rsidRDefault="00591DA9" w:rsidP="00D83C63">
      <w:pPr>
        <w:keepNext/>
        <w:keepLines/>
        <w:widowControl w:val="0"/>
        <w:rPr>
          <w:b/>
          <w:bCs/>
          <w:lang w:val="es-ES_tradnl"/>
        </w:rPr>
      </w:pPr>
      <w:r w:rsidRPr="00594E46">
        <w:rPr>
          <w:b/>
          <w:bCs/>
          <w:lang w:val="es-ES_tradnl"/>
        </w:rPr>
        <w:t>Producción versus consumo</w:t>
      </w:r>
    </w:p>
    <w:p w14:paraId="2E1702D7" w14:textId="77777777" w:rsidR="007F69E8" w:rsidRPr="00594E46" w:rsidRDefault="007F69E8" w:rsidP="007F69E8">
      <w:pPr>
        <w:widowControl w:val="0"/>
        <w:rPr>
          <w:lang w:val="es-ES_tradnl"/>
        </w:rPr>
      </w:pPr>
    </w:p>
    <w:p w14:paraId="4C1BDA1C" w14:textId="77F1A1E1" w:rsidR="00237A0A" w:rsidRPr="00594E46" w:rsidRDefault="00982C2B" w:rsidP="007F69E8">
      <w:pPr>
        <w:pStyle w:val="Heading1"/>
        <w:widowControl w:val="0"/>
        <w:rPr>
          <w:lang w:val="es-ES_tradnl"/>
        </w:rPr>
      </w:pPr>
      <w:r>
        <w:rPr>
          <w:szCs w:val="28"/>
          <w:lang w:val="es-ES_tradnl"/>
        </w:rPr>
        <w:t xml:space="preserve">Según el </w:t>
      </w:r>
      <w:r w:rsidR="005D0646" w:rsidRPr="00594E46">
        <w:rPr>
          <w:szCs w:val="28"/>
          <w:lang w:val="es-ES_tradnl"/>
        </w:rPr>
        <w:t xml:space="preserve">Cuadro 6, </w:t>
      </w:r>
      <w:r w:rsidR="00AA3578">
        <w:rPr>
          <w:szCs w:val="28"/>
          <w:lang w:val="es-ES_tradnl"/>
        </w:rPr>
        <w:t xml:space="preserve">a partir del </w:t>
      </w:r>
      <w:r w:rsidR="000613E8">
        <w:rPr>
          <w:szCs w:val="28"/>
          <w:lang w:val="es-ES_tradnl"/>
        </w:rPr>
        <w:t xml:space="preserve">2011 </w:t>
      </w:r>
      <w:r w:rsidR="005C405B">
        <w:rPr>
          <w:szCs w:val="28"/>
          <w:lang w:val="es-ES_tradnl"/>
        </w:rPr>
        <w:t>el nivel</w:t>
      </w:r>
      <w:r w:rsidR="005E3C06">
        <w:rPr>
          <w:szCs w:val="28"/>
          <w:lang w:val="es-ES_tradnl"/>
        </w:rPr>
        <w:t xml:space="preserve"> </w:t>
      </w:r>
      <w:r w:rsidR="005C405B">
        <w:rPr>
          <w:szCs w:val="28"/>
          <w:lang w:val="es-ES_tradnl"/>
        </w:rPr>
        <w:t>informado</w:t>
      </w:r>
      <w:r w:rsidR="005B6505">
        <w:rPr>
          <w:szCs w:val="28"/>
          <w:lang w:val="es-ES_tradnl"/>
        </w:rPr>
        <w:t xml:space="preserve"> </w:t>
      </w:r>
      <w:r w:rsidR="005C405B">
        <w:rPr>
          <w:szCs w:val="28"/>
          <w:lang w:val="es-ES_tradnl"/>
        </w:rPr>
        <w:t xml:space="preserve">de </w:t>
      </w:r>
      <w:r w:rsidR="00C02A25" w:rsidRPr="00C02A25">
        <w:rPr>
          <w:szCs w:val="28"/>
          <w:lang w:val="es-ES_tradnl"/>
        </w:rPr>
        <w:t xml:space="preserve">los tres principales tipos de HCFC </w:t>
      </w:r>
      <w:r w:rsidR="00EE56FB">
        <w:rPr>
          <w:szCs w:val="28"/>
          <w:lang w:val="es-ES_tradnl"/>
        </w:rPr>
        <w:t xml:space="preserve">producidos </w:t>
      </w:r>
      <w:r w:rsidR="00EE56FB" w:rsidRPr="00EE56FB">
        <w:rPr>
          <w:szCs w:val="28"/>
          <w:lang w:val="es-ES_tradnl"/>
        </w:rPr>
        <w:t xml:space="preserve">en países del artículo 5 </w:t>
      </w:r>
      <w:r w:rsidR="005D0646" w:rsidRPr="00594E46">
        <w:rPr>
          <w:szCs w:val="28"/>
          <w:lang w:val="es-ES_tradnl"/>
        </w:rPr>
        <w:t xml:space="preserve">ha </w:t>
      </w:r>
      <w:r w:rsidR="00835A81" w:rsidRPr="00835A81">
        <w:rPr>
          <w:szCs w:val="28"/>
          <w:lang w:val="es-ES_tradnl"/>
        </w:rPr>
        <w:t>superado</w:t>
      </w:r>
      <w:r w:rsidR="005D0646" w:rsidRPr="00594E46">
        <w:rPr>
          <w:szCs w:val="28"/>
          <w:lang w:val="es-ES_tradnl"/>
        </w:rPr>
        <w:t xml:space="preserve"> el consumo, salvo el</w:t>
      </w:r>
      <w:r w:rsidR="005D0646" w:rsidRPr="00594E46">
        <w:rPr>
          <w:lang w:val="es-ES_tradnl"/>
        </w:rPr>
        <w:t xml:space="preserve"> </w:t>
      </w:r>
      <w:r w:rsidR="005D0646" w:rsidRPr="00594E46">
        <w:rPr>
          <w:szCs w:val="28"/>
          <w:lang w:val="es-ES_tradnl"/>
        </w:rPr>
        <w:t xml:space="preserve">HCFC-142b en </w:t>
      </w:r>
      <w:r w:rsidR="00DE015B">
        <w:rPr>
          <w:szCs w:val="28"/>
          <w:lang w:val="es-ES_tradnl"/>
        </w:rPr>
        <w:t xml:space="preserve">el año </w:t>
      </w:r>
      <w:r w:rsidR="005D0646" w:rsidRPr="00594E46">
        <w:rPr>
          <w:szCs w:val="28"/>
          <w:lang w:val="es-ES_tradnl"/>
        </w:rPr>
        <w:t>2011</w:t>
      </w:r>
      <w:r w:rsidR="005C2788" w:rsidRPr="00594E46">
        <w:rPr>
          <w:szCs w:val="28"/>
          <w:lang w:val="es-ES_tradnl"/>
        </w:rPr>
        <w:t>.</w:t>
      </w:r>
    </w:p>
    <w:p w14:paraId="551C9A89" w14:textId="3DA4705C" w:rsidR="007F69E8" w:rsidRPr="00594E46" w:rsidRDefault="006071CC" w:rsidP="007F69E8">
      <w:pPr>
        <w:keepNext/>
        <w:keepLines/>
        <w:widowControl w:val="0"/>
        <w:rPr>
          <w:b/>
          <w:bCs/>
          <w:szCs w:val="28"/>
          <w:lang w:val="es-ES_tradnl"/>
        </w:rPr>
      </w:pPr>
      <w:r w:rsidRPr="00594E46">
        <w:rPr>
          <w:b/>
          <w:bCs/>
          <w:szCs w:val="28"/>
          <w:lang w:val="es-ES_tradnl"/>
        </w:rPr>
        <w:t>Cuadro</w:t>
      </w:r>
      <w:r w:rsidR="00E7070A" w:rsidRPr="00594E46">
        <w:rPr>
          <w:b/>
          <w:bCs/>
          <w:szCs w:val="28"/>
          <w:lang w:val="es-ES_tradnl"/>
        </w:rPr>
        <w:t xml:space="preserve"> </w:t>
      </w:r>
      <w:r w:rsidR="007F69E8" w:rsidRPr="00594E46">
        <w:rPr>
          <w:b/>
          <w:bCs/>
          <w:szCs w:val="28"/>
          <w:lang w:val="es-ES_tradnl"/>
        </w:rPr>
        <w:t>6.</w:t>
      </w:r>
      <w:r w:rsidR="00E7070A" w:rsidRPr="00594E46">
        <w:rPr>
          <w:b/>
          <w:bCs/>
          <w:szCs w:val="28"/>
          <w:lang w:val="es-ES_tradnl"/>
        </w:rPr>
        <w:t xml:space="preserve"> </w:t>
      </w:r>
      <w:r w:rsidR="004A1DF8" w:rsidRPr="00594E46">
        <w:rPr>
          <w:b/>
          <w:bCs/>
          <w:szCs w:val="28"/>
          <w:lang w:val="es-ES_tradnl"/>
        </w:rPr>
        <w:t>Producción versus consumo de los tres principales tipos de HCFC (tons. PAO)</w:t>
      </w:r>
    </w:p>
    <w:tbl>
      <w:tblPr>
        <w:tblW w:w="9360"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24"/>
      </w:tblGrid>
      <w:tr w:rsidR="001F7E12" w:rsidRPr="00594E46" w14:paraId="64375DD5" w14:textId="77777777" w:rsidTr="008B6833">
        <w:trPr>
          <w:tblHeader/>
        </w:trPr>
        <w:tc>
          <w:tcPr>
            <w:tcW w:w="114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56150E9" w14:textId="77777777" w:rsidR="001F7E12" w:rsidRPr="00594E46" w:rsidRDefault="001F7E12" w:rsidP="001C04BC">
            <w:pPr>
              <w:widowControl w:val="0"/>
              <w:rPr>
                <w:b/>
                <w:bCs/>
                <w:sz w:val="20"/>
                <w:szCs w:val="20"/>
                <w:lang w:val="es-ES_tradnl" w:eastAsia="en-CA"/>
              </w:rPr>
            </w:pPr>
            <w:r w:rsidRPr="00594E46">
              <w:rPr>
                <w:b/>
                <w:bCs/>
                <w:sz w:val="20"/>
                <w:szCs w:val="20"/>
                <w:lang w:val="es-ES_tradnl" w:eastAsia="en-CA"/>
              </w:rPr>
              <w:t>HCFC</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169DE00"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2011</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15767A4C"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2012</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7D3E7658"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2013</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04F0BC6"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2014</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38383DE"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2015</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766CCC9"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2016</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DCB45DD"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2017</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A43F917"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2018</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5CB7BDF9"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2019</w:t>
            </w:r>
          </w:p>
        </w:tc>
        <w:tc>
          <w:tcPr>
            <w:tcW w:w="845" w:type="dxa"/>
            <w:tcBorders>
              <w:top w:val="single" w:sz="4" w:space="0" w:color="auto"/>
              <w:left w:val="nil"/>
              <w:bottom w:val="single" w:sz="4" w:space="0" w:color="auto"/>
              <w:right w:val="single" w:sz="4" w:space="0" w:color="auto"/>
            </w:tcBorders>
            <w:tcMar>
              <w:left w:w="14" w:type="dxa"/>
              <w:right w:w="14" w:type="dxa"/>
            </w:tcMar>
          </w:tcPr>
          <w:p w14:paraId="0FFFD266" w14:textId="77777777" w:rsidR="001F7E12" w:rsidRPr="00594E46" w:rsidRDefault="001F7E12" w:rsidP="001C04BC">
            <w:pPr>
              <w:widowControl w:val="0"/>
              <w:jc w:val="center"/>
              <w:rPr>
                <w:b/>
                <w:bCs/>
                <w:sz w:val="20"/>
                <w:szCs w:val="20"/>
                <w:lang w:val="es-ES_tradnl" w:eastAsia="en-CA"/>
              </w:rPr>
            </w:pPr>
            <w:r w:rsidRPr="00594E46">
              <w:rPr>
                <w:b/>
                <w:bCs/>
                <w:sz w:val="20"/>
                <w:szCs w:val="20"/>
                <w:lang w:val="es-ES_tradnl" w:eastAsia="en-CA"/>
              </w:rPr>
              <w:t>2020</w:t>
            </w:r>
          </w:p>
        </w:tc>
      </w:tr>
      <w:tr w:rsidR="001C04BC" w:rsidRPr="00594E46" w14:paraId="7E294B50"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34FF9A8" w14:textId="26962210" w:rsidR="001C04BC" w:rsidRPr="00594E46" w:rsidRDefault="0060061C" w:rsidP="001C04BC">
            <w:pPr>
              <w:widowControl w:val="0"/>
              <w:rPr>
                <w:b/>
                <w:bCs/>
                <w:sz w:val="20"/>
                <w:szCs w:val="20"/>
                <w:lang w:val="es-ES_tradnl" w:eastAsia="en-CA"/>
              </w:rPr>
            </w:pPr>
            <w:r w:rsidRPr="00594E46">
              <w:rPr>
                <w:b/>
                <w:bCs/>
                <w:sz w:val="20"/>
                <w:szCs w:val="20"/>
                <w:lang w:val="es-ES_tradnl" w:eastAsia="en-CA"/>
              </w:rPr>
              <w:t>Producción</w:t>
            </w:r>
          </w:p>
        </w:tc>
      </w:tr>
      <w:tr w:rsidR="001F7E12" w:rsidRPr="00594E46" w14:paraId="15A56FD6"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3B3F7D" w14:textId="4B4A764E"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FF68F7" w14:textId="673D8EB2" w:rsidR="001F7E12" w:rsidRPr="00594E46" w:rsidRDefault="001F7E12" w:rsidP="001C04BC">
            <w:pPr>
              <w:widowControl w:val="0"/>
              <w:jc w:val="right"/>
              <w:rPr>
                <w:sz w:val="20"/>
                <w:szCs w:val="20"/>
                <w:lang w:val="es-ES_tradnl" w:eastAsia="en-CA"/>
              </w:rPr>
            </w:pPr>
            <w:r w:rsidRPr="00594E46">
              <w:rPr>
                <w:sz w:val="20"/>
                <w:szCs w:val="20"/>
                <w:lang w:val="es-ES_tradnl" w:eastAsia="en-CA"/>
              </w:rPr>
              <w:t>2</w:t>
            </w:r>
            <w:r w:rsidR="006071CC" w:rsidRPr="00594E46">
              <w:rPr>
                <w:sz w:val="20"/>
                <w:szCs w:val="20"/>
                <w:lang w:val="es-ES_tradnl" w:eastAsia="en-CA"/>
              </w:rPr>
              <w:t>1.</w:t>
            </w:r>
            <w:r w:rsidRPr="00594E46">
              <w:rPr>
                <w:sz w:val="20"/>
                <w:szCs w:val="20"/>
                <w:lang w:val="es-ES_tradnl" w:eastAsia="en-CA"/>
              </w:rPr>
              <w:t>665.7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6A9B4D" w14:textId="1662824D" w:rsidR="001F7E12" w:rsidRPr="00594E46" w:rsidRDefault="001F7E12" w:rsidP="001C04BC">
            <w:pPr>
              <w:widowControl w:val="0"/>
              <w:jc w:val="right"/>
              <w:rPr>
                <w:sz w:val="20"/>
                <w:szCs w:val="20"/>
                <w:lang w:val="es-ES_tradnl" w:eastAsia="en-CA"/>
              </w:rPr>
            </w:pPr>
            <w:r w:rsidRPr="00594E46">
              <w:rPr>
                <w:sz w:val="20"/>
                <w:szCs w:val="20"/>
                <w:lang w:val="es-ES_tradnl" w:eastAsia="en-CA"/>
              </w:rPr>
              <w:t>2</w:t>
            </w:r>
            <w:r w:rsidR="006071CC" w:rsidRPr="00594E46">
              <w:rPr>
                <w:sz w:val="20"/>
                <w:szCs w:val="20"/>
                <w:lang w:val="es-ES_tradnl" w:eastAsia="en-CA"/>
              </w:rPr>
              <w:t>3.</w:t>
            </w:r>
            <w:r w:rsidRPr="00594E46">
              <w:rPr>
                <w:sz w:val="20"/>
                <w:szCs w:val="20"/>
                <w:lang w:val="es-ES_tradnl" w:eastAsia="en-CA"/>
              </w:rPr>
              <w:t>552.4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9D4D56E" w14:textId="7831AA27"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8.</w:t>
            </w:r>
            <w:r w:rsidRPr="00594E46">
              <w:rPr>
                <w:sz w:val="20"/>
                <w:szCs w:val="20"/>
                <w:lang w:val="es-ES_tradnl" w:eastAsia="en-CA"/>
              </w:rPr>
              <w:t>769.0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50CAB7D" w14:textId="4A888D7D"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9.</w:t>
            </w:r>
            <w:r w:rsidRPr="00594E46">
              <w:rPr>
                <w:sz w:val="20"/>
                <w:szCs w:val="20"/>
                <w:lang w:val="es-ES_tradnl" w:eastAsia="en-CA"/>
              </w:rPr>
              <w:t>816.3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21B9BAC" w14:textId="148898C2"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6.</w:t>
            </w:r>
            <w:r w:rsidRPr="00594E46">
              <w:rPr>
                <w:sz w:val="20"/>
                <w:szCs w:val="20"/>
                <w:lang w:val="es-ES_tradnl" w:eastAsia="en-CA"/>
              </w:rPr>
              <w:t>782.6</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82FF757" w14:textId="0C63C7B2"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6.</w:t>
            </w:r>
            <w:r w:rsidRPr="00594E46">
              <w:rPr>
                <w:sz w:val="20"/>
                <w:szCs w:val="20"/>
                <w:lang w:val="es-ES_tradnl" w:eastAsia="en-CA"/>
              </w:rPr>
              <w:t>191.2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30A6FD" w14:textId="54F72EC6"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5.</w:t>
            </w:r>
            <w:r w:rsidRPr="00594E46">
              <w:rPr>
                <w:sz w:val="20"/>
                <w:szCs w:val="20"/>
                <w:lang w:val="es-ES_tradnl" w:eastAsia="en-CA"/>
              </w:rPr>
              <w:t>725.9</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82FE58" w14:textId="2DC5970B"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6.</w:t>
            </w:r>
            <w:r w:rsidRPr="00594E46">
              <w:rPr>
                <w:sz w:val="20"/>
                <w:szCs w:val="20"/>
                <w:lang w:val="es-ES_tradnl" w:eastAsia="en-CA"/>
              </w:rPr>
              <w:t>061.3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686445EA" w14:textId="51E1BE04"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5.</w:t>
            </w:r>
            <w:r w:rsidRPr="00594E46">
              <w:rPr>
                <w:sz w:val="20"/>
                <w:szCs w:val="20"/>
                <w:lang w:val="es-ES_tradnl" w:eastAsia="en-CA"/>
              </w:rPr>
              <w:t>959.3</w:t>
            </w:r>
          </w:p>
        </w:tc>
        <w:tc>
          <w:tcPr>
            <w:tcW w:w="845" w:type="dxa"/>
            <w:tcBorders>
              <w:top w:val="nil"/>
              <w:left w:val="nil"/>
              <w:bottom w:val="single" w:sz="4" w:space="0" w:color="auto"/>
              <w:right w:val="single" w:sz="4" w:space="0" w:color="auto"/>
            </w:tcBorders>
            <w:tcMar>
              <w:left w:w="14" w:type="dxa"/>
              <w:right w:w="14" w:type="dxa"/>
            </w:tcMar>
          </w:tcPr>
          <w:p w14:paraId="69DB1AF1" w14:textId="27C0E27D" w:rsidR="001F7E12" w:rsidRPr="00594E46" w:rsidRDefault="00972809" w:rsidP="001C04BC">
            <w:pPr>
              <w:widowControl w:val="0"/>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2.</w:t>
            </w:r>
            <w:r w:rsidRPr="00594E46">
              <w:rPr>
                <w:sz w:val="20"/>
                <w:szCs w:val="20"/>
                <w:lang w:val="es-ES_tradnl" w:eastAsia="en-CA"/>
              </w:rPr>
              <w:t>583.5</w:t>
            </w:r>
          </w:p>
        </w:tc>
      </w:tr>
      <w:tr w:rsidR="001F7E12" w:rsidRPr="00594E46" w14:paraId="3E9C4D7E"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C027E2" w14:textId="381CB760"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C6B2FD" w14:textId="603B4475"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2.</w:t>
            </w:r>
            <w:r w:rsidRPr="00594E46">
              <w:rPr>
                <w:sz w:val="20"/>
                <w:szCs w:val="20"/>
                <w:lang w:val="es-ES_tradnl" w:eastAsia="en-CA"/>
              </w:rPr>
              <w:t>311.5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CD5BFE" w14:textId="03DEFA79"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2.</w:t>
            </w:r>
            <w:r w:rsidRPr="00594E46">
              <w:rPr>
                <w:sz w:val="20"/>
                <w:szCs w:val="20"/>
                <w:lang w:val="es-ES_tradnl" w:eastAsia="en-CA"/>
              </w:rPr>
              <w:t>884.4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4EEF12" w14:textId="2C2E73BF" w:rsidR="001F7E12" w:rsidRPr="00594E46" w:rsidRDefault="0060061C" w:rsidP="001C04BC">
            <w:pPr>
              <w:widowControl w:val="0"/>
              <w:jc w:val="right"/>
              <w:rPr>
                <w:sz w:val="20"/>
                <w:szCs w:val="20"/>
                <w:lang w:val="es-ES_tradnl" w:eastAsia="en-CA"/>
              </w:rPr>
            </w:pPr>
            <w:r w:rsidRPr="00594E46">
              <w:rPr>
                <w:sz w:val="20"/>
                <w:szCs w:val="20"/>
                <w:lang w:val="es-ES_tradnl" w:eastAsia="en-CA"/>
              </w:rPr>
              <w:t>9.</w:t>
            </w:r>
            <w:r w:rsidR="001F7E12" w:rsidRPr="00594E46">
              <w:rPr>
                <w:sz w:val="20"/>
                <w:szCs w:val="20"/>
                <w:lang w:val="es-ES_tradnl" w:eastAsia="en-CA"/>
              </w:rPr>
              <w:t>583.6</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36708A" w14:textId="655FB213" w:rsidR="001F7E12" w:rsidRPr="00594E46" w:rsidRDefault="0060061C" w:rsidP="001C04BC">
            <w:pPr>
              <w:widowControl w:val="0"/>
              <w:jc w:val="right"/>
              <w:rPr>
                <w:sz w:val="20"/>
                <w:szCs w:val="20"/>
                <w:lang w:val="es-ES_tradnl" w:eastAsia="en-CA"/>
              </w:rPr>
            </w:pPr>
            <w:r w:rsidRPr="00594E46">
              <w:rPr>
                <w:sz w:val="20"/>
                <w:szCs w:val="20"/>
                <w:lang w:val="es-ES_tradnl" w:eastAsia="en-CA"/>
              </w:rPr>
              <w:t>9.</w:t>
            </w:r>
            <w:r w:rsidR="001F7E12" w:rsidRPr="00594E46">
              <w:rPr>
                <w:sz w:val="20"/>
                <w:szCs w:val="20"/>
                <w:lang w:val="es-ES_tradnl" w:eastAsia="en-CA"/>
              </w:rPr>
              <w:t>560.2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888204B" w14:textId="70FDF7BA" w:rsidR="001F7E12" w:rsidRPr="00594E46" w:rsidRDefault="0060061C" w:rsidP="001C04BC">
            <w:pPr>
              <w:widowControl w:val="0"/>
              <w:jc w:val="right"/>
              <w:rPr>
                <w:sz w:val="20"/>
                <w:szCs w:val="20"/>
                <w:lang w:val="es-ES_tradnl" w:eastAsia="en-CA"/>
              </w:rPr>
            </w:pPr>
            <w:r w:rsidRPr="00594E46">
              <w:rPr>
                <w:sz w:val="20"/>
                <w:szCs w:val="20"/>
                <w:lang w:val="es-ES_tradnl" w:eastAsia="en-CA"/>
              </w:rPr>
              <w:t>7.</w:t>
            </w:r>
            <w:r w:rsidR="001F7E12" w:rsidRPr="00594E46">
              <w:rPr>
                <w:sz w:val="20"/>
                <w:szCs w:val="20"/>
                <w:lang w:val="es-ES_tradnl" w:eastAsia="en-CA"/>
              </w:rPr>
              <w:t>246.5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4BC600" w14:textId="064D58CE" w:rsidR="001F7E12" w:rsidRPr="00594E46" w:rsidRDefault="0060061C" w:rsidP="001C04BC">
            <w:pPr>
              <w:widowControl w:val="0"/>
              <w:jc w:val="right"/>
              <w:rPr>
                <w:sz w:val="20"/>
                <w:szCs w:val="20"/>
                <w:lang w:val="es-ES_tradnl" w:eastAsia="en-CA"/>
              </w:rPr>
            </w:pPr>
            <w:r w:rsidRPr="00594E46">
              <w:rPr>
                <w:sz w:val="20"/>
                <w:szCs w:val="20"/>
                <w:lang w:val="es-ES_tradnl" w:eastAsia="en-CA"/>
              </w:rPr>
              <w:t>7.</w:t>
            </w:r>
            <w:r w:rsidR="001F7E12" w:rsidRPr="00594E46">
              <w:rPr>
                <w:sz w:val="20"/>
                <w:szCs w:val="20"/>
                <w:lang w:val="es-ES_tradnl" w:eastAsia="en-CA"/>
              </w:rPr>
              <w:t>278.2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F79F15" w14:textId="2830BAE1" w:rsidR="001F7E12" w:rsidRPr="00594E46" w:rsidRDefault="0060061C" w:rsidP="001C04BC">
            <w:pPr>
              <w:widowControl w:val="0"/>
              <w:jc w:val="right"/>
              <w:rPr>
                <w:sz w:val="20"/>
                <w:szCs w:val="20"/>
                <w:lang w:val="es-ES_tradnl" w:eastAsia="en-CA"/>
              </w:rPr>
            </w:pPr>
            <w:r w:rsidRPr="00594E46">
              <w:rPr>
                <w:sz w:val="20"/>
                <w:szCs w:val="20"/>
                <w:lang w:val="es-ES_tradnl" w:eastAsia="en-CA"/>
              </w:rPr>
              <w:t>7.</w:t>
            </w:r>
            <w:r w:rsidR="001F7E12" w:rsidRPr="00594E46">
              <w:rPr>
                <w:sz w:val="20"/>
                <w:szCs w:val="20"/>
                <w:lang w:val="es-ES_tradnl" w:eastAsia="en-CA"/>
              </w:rPr>
              <w:t>076.8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89E9B21" w14:textId="10459147" w:rsidR="001F7E12" w:rsidRPr="00594E46" w:rsidRDefault="0060061C" w:rsidP="001C04BC">
            <w:pPr>
              <w:widowControl w:val="0"/>
              <w:jc w:val="right"/>
              <w:rPr>
                <w:sz w:val="20"/>
                <w:szCs w:val="20"/>
                <w:lang w:val="es-ES_tradnl" w:eastAsia="en-CA"/>
              </w:rPr>
            </w:pPr>
            <w:r w:rsidRPr="00594E46">
              <w:rPr>
                <w:sz w:val="20"/>
                <w:szCs w:val="20"/>
                <w:lang w:val="es-ES_tradnl" w:eastAsia="en-CA"/>
              </w:rPr>
              <w:t>6.</w:t>
            </w:r>
            <w:r w:rsidR="001F7E12" w:rsidRPr="00594E46">
              <w:rPr>
                <w:sz w:val="20"/>
                <w:szCs w:val="20"/>
                <w:lang w:val="es-ES_tradnl" w:eastAsia="en-CA"/>
              </w:rPr>
              <w:t>321.1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7B22B29" w14:textId="3E523845" w:rsidR="001F7E12" w:rsidRPr="00594E46" w:rsidRDefault="0060061C" w:rsidP="001C04BC">
            <w:pPr>
              <w:widowControl w:val="0"/>
              <w:jc w:val="right"/>
              <w:rPr>
                <w:sz w:val="20"/>
                <w:szCs w:val="20"/>
                <w:lang w:val="es-ES_tradnl" w:eastAsia="en-CA"/>
              </w:rPr>
            </w:pPr>
            <w:r w:rsidRPr="00594E46">
              <w:rPr>
                <w:sz w:val="20"/>
                <w:szCs w:val="20"/>
                <w:lang w:val="es-ES_tradnl" w:eastAsia="en-CA"/>
              </w:rPr>
              <w:t>6.</w:t>
            </w:r>
            <w:r w:rsidR="001F7E12" w:rsidRPr="00594E46">
              <w:rPr>
                <w:sz w:val="20"/>
                <w:szCs w:val="20"/>
                <w:lang w:val="es-ES_tradnl" w:eastAsia="en-CA"/>
              </w:rPr>
              <w:t>101.6</w:t>
            </w:r>
          </w:p>
        </w:tc>
        <w:tc>
          <w:tcPr>
            <w:tcW w:w="845" w:type="dxa"/>
            <w:tcBorders>
              <w:top w:val="nil"/>
              <w:left w:val="nil"/>
              <w:bottom w:val="single" w:sz="4" w:space="0" w:color="auto"/>
              <w:right w:val="single" w:sz="4" w:space="0" w:color="auto"/>
            </w:tcBorders>
            <w:tcMar>
              <w:left w:w="14" w:type="dxa"/>
              <w:right w:w="14" w:type="dxa"/>
            </w:tcMar>
          </w:tcPr>
          <w:p w14:paraId="692EAC7E" w14:textId="17A96C56" w:rsidR="001F7E12" w:rsidRPr="00594E46" w:rsidRDefault="006071CC" w:rsidP="001C04BC">
            <w:pPr>
              <w:widowControl w:val="0"/>
              <w:jc w:val="right"/>
              <w:rPr>
                <w:sz w:val="20"/>
                <w:szCs w:val="20"/>
                <w:lang w:val="es-ES_tradnl" w:eastAsia="en-CA"/>
              </w:rPr>
            </w:pPr>
            <w:r w:rsidRPr="00594E46">
              <w:rPr>
                <w:sz w:val="20"/>
                <w:szCs w:val="20"/>
                <w:lang w:val="es-ES_tradnl" w:eastAsia="en-CA"/>
              </w:rPr>
              <w:t>4.</w:t>
            </w:r>
            <w:r w:rsidR="00972809" w:rsidRPr="00594E46">
              <w:rPr>
                <w:sz w:val="20"/>
                <w:szCs w:val="20"/>
                <w:lang w:val="es-ES_tradnl" w:eastAsia="en-CA"/>
              </w:rPr>
              <w:t>623.3</w:t>
            </w:r>
          </w:p>
        </w:tc>
      </w:tr>
      <w:tr w:rsidR="001F7E12" w:rsidRPr="00594E46" w14:paraId="48211FAD"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D55ADF2" w14:textId="4674147F"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FEE838" w14:textId="4CFE3ACE"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759.8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01F74E1" w14:textId="620B1D6A"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440.4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D3889F" w14:textId="0CF0DDD9"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102.0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B2D0E08" w14:textId="1294E8EC"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076.8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A8033AF" w14:textId="3E4E66C1"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224.3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4B6DD5" w14:textId="103C2E90"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110.5</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FC15321" w14:textId="0BF1C4F9" w:rsidR="001F7E12" w:rsidRPr="00594E46" w:rsidRDefault="006071CC" w:rsidP="001C04BC">
            <w:pPr>
              <w:widowControl w:val="0"/>
              <w:jc w:val="right"/>
              <w:rPr>
                <w:sz w:val="20"/>
                <w:szCs w:val="20"/>
                <w:lang w:val="es-ES_tradnl" w:eastAsia="en-CA"/>
              </w:rPr>
            </w:pPr>
            <w:r w:rsidRPr="00594E46">
              <w:rPr>
                <w:sz w:val="20"/>
                <w:szCs w:val="20"/>
                <w:lang w:val="es-ES_tradnl" w:eastAsia="en-CA"/>
              </w:rPr>
              <w:t>1.</w:t>
            </w:r>
            <w:r w:rsidR="001F7E12" w:rsidRPr="00594E46">
              <w:rPr>
                <w:sz w:val="20"/>
                <w:szCs w:val="20"/>
                <w:lang w:val="es-ES_tradnl" w:eastAsia="en-CA"/>
              </w:rPr>
              <w:t>115.5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69EEF27" w14:textId="77777777" w:rsidR="001F7E12" w:rsidRPr="00594E46" w:rsidRDefault="001F7E12" w:rsidP="001C04BC">
            <w:pPr>
              <w:widowControl w:val="0"/>
              <w:jc w:val="right"/>
              <w:rPr>
                <w:sz w:val="20"/>
                <w:szCs w:val="20"/>
                <w:lang w:val="es-ES_tradnl" w:eastAsia="en-CA"/>
              </w:rPr>
            </w:pPr>
            <w:r w:rsidRPr="00594E46">
              <w:rPr>
                <w:sz w:val="20"/>
                <w:szCs w:val="20"/>
                <w:lang w:val="es-ES_tradnl" w:eastAsia="en-CA"/>
              </w:rPr>
              <w:t>756.3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A49A706" w14:textId="77777777" w:rsidR="001F7E12" w:rsidRPr="00594E46" w:rsidRDefault="001F7E12" w:rsidP="001C04BC">
            <w:pPr>
              <w:widowControl w:val="0"/>
              <w:jc w:val="right"/>
              <w:rPr>
                <w:sz w:val="20"/>
                <w:szCs w:val="20"/>
                <w:lang w:val="es-ES_tradnl" w:eastAsia="en-CA"/>
              </w:rPr>
            </w:pPr>
            <w:r w:rsidRPr="00594E46">
              <w:rPr>
                <w:sz w:val="20"/>
                <w:szCs w:val="20"/>
                <w:lang w:val="es-ES_tradnl" w:eastAsia="en-CA"/>
              </w:rPr>
              <w:t>816.0</w:t>
            </w:r>
          </w:p>
        </w:tc>
        <w:tc>
          <w:tcPr>
            <w:tcW w:w="845" w:type="dxa"/>
            <w:tcBorders>
              <w:top w:val="nil"/>
              <w:left w:val="nil"/>
              <w:bottom w:val="single" w:sz="4" w:space="0" w:color="auto"/>
              <w:right w:val="single" w:sz="4" w:space="0" w:color="auto"/>
            </w:tcBorders>
            <w:tcMar>
              <w:left w:w="14" w:type="dxa"/>
              <w:right w:w="14" w:type="dxa"/>
            </w:tcMar>
          </w:tcPr>
          <w:p w14:paraId="069974C3" w14:textId="77777777" w:rsidR="001F7E12" w:rsidRPr="00594E46" w:rsidRDefault="00972809" w:rsidP="001C04BC">
            <w:pPr>
              <w:widowControl w:val="0"/>
              <w:jc w:val="right"/>
              <w:rPr>
                <w:sz w:val="20"/>
                <w:szCs w:val="20"/>
                <w:lang w:val="es-ES_tradnl" w:eastAsia="en-CA"/>
              </w:rPr>
            </w:pPr>
            <w:r w:rsidRPr="00594E46">
              <w:rPr>
                <w:sz w:val="20"/>
                <w:szCs w:val="20"/>
                <w:lang w:val="es-ES_tradnl" w:eastAsia="en-CA"/>
              </w:rPr>
              <w:t>418.3</w:t>
            </w:r>
          </w:p>
        </w:tc>
      </w:tr>
      <w:tr w:rsidR="001C04BC" w:rsidRPr="00594E46" w14:paraId="76710EBF"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A7F50E" w14:textId="4A506FD2" w:rsidR="001C04BC" w:rsidRPr="00594E46" w:rsidRDefault="0060061C" w:rsidP="001C04BC">
            <w:pPr>
              <w:widowControl w:val="0"/>
              <w:rPr>
                <w:b/>
                <w:bCs/>
                <w:sz w:val="20"/>
                <w:szCs w:val="20"/>
                <w:lang w:val="es-ES_tradnl" w:eastAsia="en-CA"/>
              </w:rPr>
            </w:pPr>
            <w:r w:rsidRPr="00594E46">
              <w:rPr>
                <w:b/>
                <w:bCs/>
                <w:sz w:val="20"/>
                <w:szCs w:val="20"/>
                <w:lang w:val="es-ES_tradnl" w:eastAsia="en-CA"/>
              </w:rPr>
              <w:t>Consumo</w:t>
            </w:r>
          </w:p>
        </w:tc>
      </w:tr>
      <w:tr w:rsidR="001F7E12" w:rsidRPr="00594E46" w14:paraId="46F6D45C"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A4FAE8B" w14:textId="20B8BDA2"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DE7FFC3" w14:textId="52962285"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061C" w:rsidRPr="00594E46">
              <w:rPr>
                <w:sz w:val="20"/>
                <w:szCs w:val="20"/>
                <w:lang w:val="es-ES_tradnl"/>
              </w:rPr>
              <w:t>9.</w:t>
            </w:r>
            <w:r w:rsidRPr="00594E46">
              <w:rPr>
                <w:sz w:val="20"/>
                <w:szCs w:val="20"/>
                <w:lang w:val="es-ES_tradnl"/>
              </w:rPr>
              <w:t>847.6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184B9995" w14:textId="35CCF36E" w:rsidR="001F7E12" w:rsidRPr="00594E46" w:rsidRDefault="001F7E12" w:rsidP="001C04BC">
            <w:pPr>
              <w:widowControl w:val="0"/>
              <w:jc w:val="right"/>
              <w:rPr>
                <w:sz w:val="20"/>
                <w:szCs w:val="20"/>
                <w:lang w:val="es-ES_tradnl" w:eastAsia="en-CA"/>
              </w:rPr>
            </w:pPr>
            <w:r w:rsidRPr="00594E46">
              <w:rPr>
                <w:sz w:val="20"/>
                <w:szCs w:val="20"/>
                <w:lang w:val="es-ES_tradnl"/>
              </w:rPr>
              <w:t>2</w:t>
            </w:r>
            <w:r w:rsidR="006071CC" w:rsidRPr="00594E46">
              <w:rPr>
                <w:sz w:val="20"/>
                <w:szCs w:val="20"/>
                <w:lang w:val="es-ES_tradnl"/>
              </w:rPr>
              <w:t>2.</w:t>
            </w:r>
            <w:r w:rsidRPr="00594E46">
              <w:rPr>
                <w:sz w:val="20"/>
                <w:szCs w:val="20"/>
                <w:lang w:val="es-ES_tradnl"/>
              </w:rPr>
              <w:t>581.7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274FB662" w14:textId="3133616E"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061C" w:rsidRPr="00594E46">
              <w:rPr>
                <w:sz w:val="20"/>
                <w:szCs w:val="20"/>
                <w:lang w:val="es-ES_tradnl"/>
              </w:rPr>
              <w:t>7.</w:t>
            </w:r>
            <w:r w:rsidRPr="00594E46">
              <w:rPr>
                <w:sz w:val="20"/>
                <w:szCs w:val="20"/>
                <w:lang w:val="es-ES_tradnl"/>
              </w:rPr>
              <w:t>817.0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38148B7E" w14:textId="3F17CC20"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061C" w:rsidRPr="00594E46">
              <w:rPr>
                <w:sz w:val="20"/>
                <w:szCs w:val="20"/>
                <w:lang w:val="es-ES_tradnl"/>
              </w:rPr>
              <w:t>7.</w:t>
            </w:r>
            <w:r w:rsidRPr="00594E46">
              <w:rPr>
                <w:sz w:val="20"/>
                <w:szCs w:val="20"/>
                <w:lang w:val="es-ES_tradnl"/>
              </w:rPr>
              <w:t>399.4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7383BF7" w14:textId="26E6BD83"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061C" w:rsidRPr="00594E46">
              <w:rPr>
                <w:sz w:val="20"/>
                <w:szCs w:val="20"/>
                <w:lang w:val="es-ES_tradnl"/>
              </w:rPr>
              <w:t>5.</w:t>
            </w:r>
            <w:r w:rsidRPr="00594E46">
              <w:rPr>
                <w:sz w:val="20"/>
                <w:szCs w:val="20"/>
                <w:lang w:val="es-ES_tradnl"/>
              </w:rPr>
              <w:t>289.4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3612862" w14:textId="2A9B3E4A"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061C" w:rsidRPr="00594E46">
              <w:rPr>
                <w:sz w:val="20"/>
                <w:szCs w:val="20"/>
                <w:lang w:val="es-ES_tradnl"/>
              </w:rPr>
              <w:t>5.</w:t>
            </w:r>
            <w:r w:rsidRPr="00594E46">
              <w:rPr>
                <w:sz w:val="20"/>
                <w:szCs w:val="20"/>
                <w:lang w:val="es-ES_tradnl"/>
              </w:rPr>
              <w:t>497.0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1156ED2E" w14:textId="4F86D285"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5.</w:t>
            </w:r>
            <w:r w:rsidRPr="00594E46">
              <w:rPr>
                <w:sz w:val="20"/>
                <w:szCs w:val="20"/>
                <w:lang w:val="es-ES_tradnl" w:eastAsia="en-CA"/>
              </w:rPr>
              <w:t>184.7</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ED5AC51" w14:textId="7EE333EB" w:rsidR="001F7E12" w:rsidRPr="00594E46" w:rsidRDefault="001F7E12" w:rsidP="001C04BC">
            <w:pPr>
              <w:widowControl w:val="0"/>
              <w:jc w:val="right"/>
              <w:rPr>
                <w:sz w:val="20"/>
                <w:szCs w:val="20"/>
                <w:lang w:val="es-ES_tradnl" w:eastAsia="en-CA"/>
              </w:rPr>
            </w:pPr>
            <w:r w:rsidRPr="00594E46">
              <w:rPr>
                <w:sz w:val="20"/>
                <w:szCs w:val="20"/>
                <w:lang w:val="es-ES_tradnl" w:eastAsia="en-CA"/>
              </w:rPr>
              <w:t>1</w:t>
            </w:r>
            <w:r w:rsidR="0060061C" w:rsidRPr="00594E46">
              <w:rPr>
                <w:sz w:val="20"/>
                <w:szCs w:val="20"/>
                <w:lang w:val="es-ES_tradnl" w:eastAsia="en-CA"/>
              </w:rPr>
              <w:t>5.</w:t>
            </w:r>
            <w:r w:rsidRPr="00594E46">
              <w:rPr>
                <w:sz w:val="20"/>
                <w:szCs w:val="20"/>
                <w:lang w:val="es-ES_tradnl" w:eastAsia="en-CA"/>
              </w:rPr>
              <w:t>196.5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76407883" w14:textId="7FD807B7" w:rsidR="001F7E12" w:rsidRPr="00594E46" w:rsidRDefault="007E075E" w:rsidP="001C04BC">
            <w:pPr>
              <w:widowControl w:val="0"/>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4.</w:t>
            </w:r>
            <w:r w:rsidRPr="00594E46">
              <w:rPr>
                <w:sz w:val="20"/>
                <w:szCs w:val="20"/>
                <w:lang w:val="es-ES_tradnl" w:eastAsia="en-CA"/>
              </w:rPr>
              <w:t>946.5</w:t>
            </w:r>
          </w:p>
        </w:tc>
        <w:tc>
          <w:tcPr>
            <w:tcW w:w="845" w:type="dxa"/>
            <w:tcBorders>
              <w:top w:val="nil"/>
              <w:left w:val="nil"/>
              <w:bottom w:val="single" w:sz="4" w:space="0" w:color="auto"/>
              <w:right w:val="single" w:sz="4" w:space="0" w:color="auto"/>
            </w:tcBorders>
            <w:tcMar>
              <w:left w:w="14" w:type="dxa"/>
              <w:right w:w="14" w:type="dxa"/>
            </w:tcMar>
          </w:tcPr>
          <w:p w14:paraId="225C38AC" w14:textId="03BC18D8" w:rsidR="001F7E12" w:rsidRPr="00594E46" w:rsidRDefault="00155203" w:rsidP="001C04BC">
            <w:pPr>
              <w:widowControl w:val="0"/>
              <w:jc w:val="right"/>
              <w:rPr>
                <w:sz w:val="20"/>
                <w:szCs w:val="20"/>
                <w:lang w:val="es-ES_tradnl" w:eastAsia="en-CA"/>
              </w:rPr>
            </w:pPr>
            <w:r w:rsidRPr="00594E46">
              <w:rPr>
                <w:sz w:val="20"/>
                <w:szCs w:val="20"/>
                <w:lang w:val="es-ES_tradnl" w:eastAsia="en-CA"/>
              </w:rPr>
              <w:t>1</w:t>
            </w:r>
            <w:r w:rsidR="006071CC" w:rsidRPr="00594E46">
              <w:rPr>
                <w:sz w:val="20"/>
                <w:szCs w:val="20"/>
                <w:lang w:val="es-ES_tradnl" w:eastAsia="en-CA"/>
              </w:rPr>
              <w:t>1.</w:t>
            </w:r>
            <w:r w:rsidRPr="00594E46">
              <w:rPr>
                <w:sz w:val="20"/>
                <w:szCs w:val="20"/>
                <w:lang w:val="es-ES_tradnl" w:eastAsia="en-CA"/>
              </w:rPr>
              <w:t>810.9</w:t>
            </w:r>
          </w:p>
        </w:tc>
      </w:tr>
      <w:tr w:rsidR="001F7E12" w:rsidRPr="00594E46" w14:paraId="3865276A"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3D97E8" w14:textId="0EB202BD"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3F94187" w14:textId="602F5291"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1.</w:t>
            </w:r>
            <w:r w:rsidRPr="00594E46">
              <w:rPr>
                <w:sz w:val="20"/>
                <w:szCs w:val="20"/>
                <w:lang w:val="es-ES_tradnl"/>
              </w:rPr>
              <w:t>978.2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C538BE6" w14:textId="3D3CA9E6" w:rsidR="001F7E12" w:rsidRPr="00594E46" w:rsidRDefault="001F7E12" w:rsidP="001C04BC">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1.</w:t>
            </w:r>
            <w:r w:rsidRPr="00594E46">
              <w:rPr>
                <w:sz w:val="20"/>
                <w:szCs w:val="20"/>
                <w:lang w:val="es-ES_tradnl"/>
              </w:rPr>
              <w:t>735.9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7C2A9E57" w14:textId="1C47A30D" w:rsidR="001F7E12" w:rsidRPr="00594E46" w:rsidRDefault="0060061C" w:rsidP="001C04BC">
            <w:pPr>
              <w:widowControl w:val="0"/>
              <w:jc w:val="right"/>
              <w:rPr>
                <w:sz w:val="20"/>
                <w:szCs w:val="20"/>
                <w:lang w:val="es-ES_tradnl" w:eastAsia="en-CA"/>
              </w:rPr>
            </w:pPr>
            <w:r w:rsidRPr="00594E46">
              <w:rPr>
                <w:sz w:val="20"/>
                <w:szCs w:val="20"/>
                <w:lang w:val="es-ES_tradnl"/>
              </w:rPr>
              <w:t>8.</w:t>
            </w:r>
            <w:r w:rsidR="001F7E12" w:rsidRPr="00594E46">
              <w:rPr>
                <w:sz w:val="20"/>
                <w:szCs w:val="20"/>
                <w:lang w:val="es-ES_tradnl"/>
              </w:rPr>
              <w:t>981.3</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A095AC2" w14:textId="541EB6FA" w:rsidR="001F7E12" w:rsidRPr="00594E46" w:rsidRDefault="0060061C" w:rsidP="001C04BC">
            <w:pPr>
              <w:widowControl w:val="0"/>
              <w:jc w:val="right"/>
              <w:rPr>
                <w:sz w:val="20"/>
                <w:szCs w:val="20"/>
                <w:lang w:val="es-ES_tradnl" w:eastAsia="en-CA"/>
              </w:rPr>
            </w:pPr>
            <w:r w:rsidRPr="00594E46">
              <w:rPr>
                <w:sz w:val="20"/>
                <w:szCs w:val="20"/>
                <w:lang w:val="es-ES_tradnl"/>
              </w:rPr>
              <w:t>8.</w:t>
            </w:r>
            <w:r w:rsidR="001F7E12" w:rsidRPr="00594E46">
              <w:rPr>
                <w:sz w:val="20"/>
                <w:szCs w:val="20"/>
                <w:lang w:val="es-ES_tradnl"/>
              </w:rPr>
              <w:t>348.3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3EB6E5D" w14:textId="4BE19221" w:rsidR="001F7E12" w:rsidRPr="00594E46" w:rsidRDefault="0060061C" w:rsidP="001C04BC">
            <w:pPr>
              <w:widowControl w:val="0"/>
              <w:jc w:val="right"/>
              <w:rPr>
                <w:sz w:val="20"/>
                <w:szCs w:val="20"/>
                <w:lang w:val="es-ES_tradnl" w:eastAsia="en-CA"/>
              </w:rPr>
            </w:pPr>
            <w:r w:rsidRPr="00594E46">
              <w:rPr>
                <w:sz w:val="20"/>
                <w:szCs w:val="20"/>
                <w:lang w:val="es-ES_tradnl"/>
              </w:rPr>
              <w:t>6.</w:t>
            </w:r>
            <w:r w:rsidR="001F7E12" w:rsidRPr="00594E46">
              <w:rPr>
                <w:sz w:val="20"/>
                <w:szCs w:val="20"/>
                <w:lang w:val="es-ES_tradnl"/>
              </w:rPr>
              <w:t>772.5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9F5ADDE" w14:textId="1E3B083E" w:rsidR="001F7E12" w:rsidRPr="00594E46" w:rsidRDefault="0060061C" w:rsidP="001C04BC">
            <w:pPr>
              <w:widowControl w:val="0"/>
              <w:jc w:val="right"/>
              <w:rPr>
                <w:sz w:val="20"/>
                <w:szCs w:val="20"/>
                <w:lang w:val="es-ES_tradnl" w:eastAsia="en-CA"/>
              </w:rPr>
            </w:pPr>
            <w:r w:rsidRPr="00594E46">
              <w:rPr>
                <w:sz w:val="20"/>
                <w:szCs w:val="20"/>
                <w:lang w:val="es-ES_tradnl"/>
              </w:rPr>
              <w:t>6.</w:t>
            </w:r>
            <w:r w:rsidR="001F7E12" w:rsidRPr="00594E46">
              <w:rPr>
                <w:sz w:val="20"/>
                <w:szCs w:val="20"/>
                <w:lang w:val="es-ES_tradnl"/>
              </w:rPr>
              <w:t>384.9</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11BED74" w14:textId="033DEECA" w:rsidR="001F7E12" w:rsidRPr="00594E46" w:rsidRDefault="0060061C" w:rsidP="001C04BC">
            <w:pPr>
              <w:widowControl w:val="0"/>
              <w:jc w:val="right"/>
              <w:rPr>
                <w:sz w:val="20"/>
                <w:szCs w:val="20"/>
                <w:lang w:val="es-ES_tradnl" w:eastAsia="en-CA"/>
              </w:rPr>
            </w:pPr>
            <w:r w:rsidRPr="00594E46">
              <w:rPr>
                <w:sz w:val="20"/>
                <w:szCs w:val="20"/>
                <w:lang w:val="es-ES_tradnl" w:eastAsia="en-CA"/>
              </w:rPr>
              <w:t>6.</w:t>
            </w:r>
            <w:r w:rsidR="001F7E12" w:rsidRPr="00594E46">
              <w:rPr>
                <w:sz w:val="20"/>
                <w:szCs w:val="20"/>
                <w:lang w:val="es-ES_tradnl" w:eastAsia="en-CA"/>
              </w:rPr>
              <w:t>312.2</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771196A" w14:textId="0EF4A968" w:rsidR="001F7E12" w:rsidRPr="00594E46" w:rsidRDefault="0060061C" w:rsidP="001C04BC">
            <w:pPr>
              <w:widowControl w:val="0"/>
              <w:jc w:val="right"/>
              <w:rPr>
                <w:sz w:val="20"/>
                <w:szCs w:val="20"/>
                <w:lang w:val="es-ES_tradnl" w:eastAsia="en-CA"/>
              </w:rPr>
            </w:pPr>
            <w:r w:rsidRPr="00594E46">
              <w:rPr>
                <w:sz w:val="20"/>
                <w:szCs w:val="20"/>
                <w:lang w:val="es-ES_tradnl" w:eastAsia="en-CA"/>
              </w:rPr>
              <w:t>5.</w:t>
            </w:r>
            <w:r w:rsidR="001F7E12" w:rsidRPr="00594E46">
              <w:rPr>
                <w:sz w:val="20"/>
                <w:szCs w:val="20"/>
                <w:lang w:val="es-ES_tradnl" w:eastAsia="en-CA"/>
              </w:rPr>
              <w:t>726.0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38E8B9AC" w14:textId="1E5E5CA6" w:rsidR="001F7E12" w:rsidRPr="00594E46" w:rsidRDefault="0060061C" w:rsidP="001C04BC">
            <w:pPr>
              <w:widowControl w:val="0"/>
              <w:jc w:val="right"/>
              <w:rPr>
                <w:sz w:val="20"/>
                <w:szCs w:val="20"/>
                <w:lang w:val="es-ES_tradnl" w:eastAsia="en-CA"/>
              </w:rPr>
            </w:pPr>
            <w:r w:rsidRPr="00594E46">
              <w:rPr>
                <w:sz w:val="20"/>
                <w:szCs w:val="20"/>
                <w:lang w:val="es-ES_tradnl" w:eastAsia="en-CA"/>
              </w:rPr>
              <w:t>5.</w:t>
            </w:r>
            <w:r w:rsidR="007E075E" w:rsidRPr="00594E46">
              <w:rPr>
                <w:sz w:val="20"/>
                <w:szCs w:val="20"/>
                <w:lang w:val="es-ES_tradnl" w:eastAsia="en-CA"/>
              </w:rPr>
              <w:t>532.2</w:t>
            </w:r>
          </w:p>
        </w:tc>
        <w:tc>
          <w:tcPr>
            <w:tcW w:w="845" w:type="dxa"/>
            <w:tcBorders>
              <w:top w:val="nil"/>
              <w:left w:val="nil"/>
              <w:bottom w:val="single" w:sz="4" w:space="0" w:color="auto"/>
              <w:right w:val="single" w:sz="4" w:space="0" w:color="auto"/>
            </w:tcBorders>
            <w:tcMar>
              <w:left w:w="14" w:type="dxa"/>
              <w:right w:w="14" w:type="dxa"/>
            </w:tcMar>
          </w:tcPr>
          <w:p w14:paraId="5327C95F" w14:textId="5A62C4E2" w:rsidR="001F7E12" w:rsidRPr="00594E46" w:rsidRDefault="006071CC" w:rsidP="001C04BC">
            <w:pPr>
              <w:widowControl w:val="0"/>
              <w:jc w:val="right"/>
              <w:rPr>
                <w:sz w:val="20"/>
                <w:szCs w:val="20"/>
                <w:lang w:val="es-ES_tradnl" w:eastAsia="en-CA"/>
              </w:rPr>
            </w:pPr>
            <w:r w:rsidRPr="00594E46">
              <w:rPr>
                <w:sz w:val="20"/>
                <w:szCs w:val="20"/>
                <w:lang w:val="es-ES_tradnl" w:eastAsia="en-CA"/>
              </w:rPr>
              <w:t>3.</w:t>
            </w:r>
            <w:r w:rsidR="00155203" w:rsidRPr="00594E46">
              <w:rPr>
                <w:sz w:val="20"/>
                <w:szCs w:val="20"/>
                <w:lang w:val="es-ES_tradnl" w:eastAsia="en-CA"/>
              </w:rPr>
              <w:t>695.6</w:t>
            </w:r>
          </w:p>
        </w:tc>
      </w:tr>
      <w:tr w:rsidR="001F7E12" w:rsidRPr="00594E46" w14:paraId="7E2CCD2D"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BA5E88C" w14:textId="0525F8DA" w:rsidR="001F7E12" w:rsidRPr="00594E46" w:rsidRDefault="001F7E12"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46D710EF" w14:textId="7561D63D" w:rsidR="001F7E12" w:rsidRPr="00594E46" w:rsidRDefault="006071CC" w:rsidP="001C04BC">
            <w:pPr>
              <w:widowControl w:val="0"/>
              <w:jc w:val="right"/>
              <w:rPr>
                <w:sz w:val="20"/>
                <w:szCs w:val="20"/>
                <w:lang w:val="es-ES_tradnl" w:eastAsia="en-CA"/>
              </w:rPr>
            </w:pPr>
            <w:r w:rsidRPr="00594E46">
              <w:rPr>
                <w:sz w:val="20"/>
                <w:szCs w:val="20"/>
                <w:lang w:val="es-ES_tradnl"/>
              </w:rPr>
              <w:t>1.</w:t>
            </w:r>
            <w:r w:rsidR="001F7E12" w:rsidRPr="00594E46">
              <w:rPr>
                <w:sz w:val="20"/>
                <w:szCs w:val="20"/>
                <w:lang w:val="es-ES_tradnl"/>
              </w:rPr>
              <w:t>827.9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43B18501" w14:textId="4B834D90" w:rsidR="001F7E12" w:rsidRPr="00594E46" w:rsidRDefault="006071CC" w:rsidP="001C04BC">
            <w:pPr>
              <w:widowControl w:val="0"/>
              <w:jc w:val="right"/>
              <w:rPr>
                <w:sz w:val="20"/>
                <w:szCs w:val="20"/>
                <w:lang w:val="es-ES_tradnl" w:eastAsia="en-CA"/>
              </w:rPr>
            </w:pPr>
            <w:r w:rsidRPr="00594E46">
              <w:rPr>
                <w:sz w:val="20"/>
                <w:szCs w:val="20"/>
                <w:lang w:val="es-ES_tradnl"/>
              </w:rPr>
              <w:t>1.</w:t>
            </w:r>
            <w:r w:rsidR="001F7E12" w:rsidRPr="00594E46">
              <w:rPr>
                <w:sz w:val="20"/>
                <w:szCs w:val="20"/>
                <w:lang w:val="es-ES_tradnl"/>
              </w:rPr>
              <w:t>439.4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C484B96" w14:textId="431D8F35" w:rsidR="001F7E12" w:rsidRPr="00594E46" w:rsidRDefault="006071CC" w:rsidP="001C04BC">
            <w:pPr>
              <w:widowControl w:val="0"/>
              <w:jc w:val="right"/>
              <w:rPr>
                <w:sz w:val="20"/>
                <w:szCs w:val="20"/>
                <w:lang w:val="es-ES_tradnl" w:eastAsia="en-CA"/>
              </w:rPr>
            </w:pPr>
            <w:r w:rsidRPr="00594E46">
              <w:rPr>
                <w:sz w:val="20"/>
                <w:szCs w:val="20"/>
                <w:lang w:val="es-ES_tradnl"/>
              </w:rPr>
              <w:t>1.</w:t>
            </w:r>
            <w:r w:rsidR="001F7E12" w:rsidRPr="00594E46">
              <w:rPr>
                <w:sz w:val="20"/>
                <w:szCs w:val="20"/>
                <w:lang w:val="es-ES_tradnl"/>
              </w:rPr>
              <w:t>014.5</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4C887343" w14:textId="77777777" w:rsidR="001F7E12" w:rsidRPr="00594E46" w:rsidRDefault="001F7E12" w:rsidP="001C04BC">
            <w:pPr>
              <w:widowControl w:val="0"/>
              <w:jc w:val="right"/>
              <w:rPr>
                <w:sz w:val="20"/>
                <w:szCs w:val="20"/>
                <w:lang w:val="es-ES_tradnl" w:eastAsia="en-CA"/>
              </w:rPr>
            </w:pPr>
            <w:r w:rsidRPr="00594E46">
              <w:rPr>
                <w:sz w:val="20"/>
                <w:szCs w:val="20"/>
                <w:lang w:val="es-ES_tradnl"/>
              </w:rPr>
              <w:t>761.0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9BAACE7" w14:textId="77777777" w:rsidR="001F7E12" w:rsidRPr="00594E46" w:rsidRDefault="001F7E12" w:rsidP="001C04BC">
            <w:pPr>
              <w:widowControl w:val="0"/>
              <w:jc w:val="right"/>
              <w:rPr>
                <w:sz w:val="20"/>
                <w:szCs w:val="20"/>
                <w:lang w:val="es-ES_tradnl" w:eastAsia="en-CA"/>
              </w:rPr>
            </w:pPr>
            <w:r w:rsidRPr="00594E46">
              <w:rPr>
                <w:sz w:val="20"/>
                <w:szCs w:val="20"/>
                <w:lang w:val="es-ES_tradnl"/>
              </w:rPr>
              <w:t>890.8</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7987F268" w14:textId="77777777" w:rsidR="001F7E12" w:rsidRPr="00594E46" w:rsidRDefault="001F7E12" w:rsidP="001C04BC">
            <w:pPr>
              <w:widowControl w:val="0"/>
              <w:jc w:val="right"/>
              <w:rPr>
                <w:sz w:val="20"/>
                <w:szCs w:val="20"/>
                <w:lang w:val="es-ES_tradnl" w:eastAsia="en-CA"/>
              </w:rPr>
            </w:pPr>
            <w:r w:rsidRPr="00594E46">
              <w:rPr>
                <w:sz w:val="20"/>
                <w:szCs w:val="20"/>
                <w:lang w:val="es-ES_tradnl"/>
              </w:rPr>
              <w:t>726.2</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6F6B6D79" w14:textId="77777777" w:rsidR="001F7E12" w:rsidRPr="00594E46" w:rsidRDefault="001F7E12" w:rsidP="001C04BC">
            <w:pPr>
              <w:widowControl w:val="0"/>
              <w:jc w:val="right"/>
              <w:rPr>
                <w:sz w:val="20"/>
                <w:szCs w:val="20"/>
                <w:lang w:val="es-ES_tradnl" w:eastAsia="en-CA"/>
              </w:rPr>
            </w:pPr>
            <w:r w:rsidRPr="00594E46">
              <w:rPr>
                <w:sz w:val="20"/>
                <w:szCs w:val="20"/>
                <w:lang w:val="es-ES_tradnl" w:eastAsia="en-CA"/>
              </w:rPr>
              <w:t>774.3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753B82A" w14:textId="77777777" w:rsidR="001F7E12" w:rsidRPr="00594E46" w:rsidRDefault="001F7E12" w:rsidP="001C04BC">
            <w:pPr>
              <w:widowControl w:val="0"/>
              <w:jc w:val="right"/>
              <w:rPr>
                <w:sz w:val="20"/>
                <w:szCs w:val="20"/>
                <w:lang w:val="es-ES_tradnl" w:eastAsia="en-CA"/>
              </w:rPr>
            </w:pPr>
            <w:r w:rsidRPr="00594E46">
              <w:rPr>
                <w:sz w:val="20"/>
                <w:szCs w:val="20"/>
                <w:lang w:val="es-ES_tradnl" w:eastAsia="en-CA"/>
              </w:rPr>
              <w:t>430.1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31CCEAD1" w14:textId="77777777" w:rsidR="001F7E12" w:rsidRPr="00594E46" w:rsidRDefault="007E075E" w:rsidP="001C04BC">
            <w:pPr>
              <w:widowControl w:val="0"/>
              <w:jc w:val="right"/>
              <w:rPr>
                <w:sz w:val="20"/>
                <w:szCs w:val="20"/>
                <w:lang w:val="es-ES_tradnl" w:eastAsia="en-CA"/>
              </w:rPr>
            </w:pPr>
            <w:r w:rsidRPr="00594E46">
              <w:rPr>
                <w:sz w:val="20"/>
                <w:szCs w:val="20"/>
                <w:lang w:val="es-ES_tradnl" w:eastAsia="en-CA"/>
              </w:rPr>
              <w:t>486.7</w:t>
            </w:r>
          </w:p>
        </w:tc>
        <w:tc>
          <w:tcPr>
            <w:tcW w:w="845" w:type="dxa"/>
            <w:tcBorders>
              <w:top w:val="nil"/>
              <w:left w:val="nil"/>
              <w:bottom w:val="single" w:sz="4" w:space="0" w:color="auto"/>
              <w:right w:val="single" w:sz="4" w:space="0" w:color="auto"/>
            </w:tcBorders>
            <w:tcMar>
              <w:left w:w="14" w:type="dxa"/>
              <w:right w:w="14" w:type="dxa"/>
            </w:tcMar>
          </w:tcPr>
          <w:p w14:paraId="1D591950" w14:textId="77777777" w:rsidR="001F7E12" w:rsidRPr="00594E46" w:rsidRDefault="00972809" w:rsidP="001C04BC">
            <w:pPr>
              <w:widowControl w:val="0"/>
              <w:jc w:val="right"/>
              <w:rPr>
                <w:sz w:val="20"/>
                <w:szCs w:val="20"/>
                <w:lang w:val="es-ES_tradnl" w:eastAsia="en-CA"/>
              </w:rPr>
            </w:pPr>
            <w:r w:rsidRPr="00594E46">
              <w:rPr>
                <w:sz w:val="20"/>
                <w:szCs w:val="20"/>
                <w:lang w:val="es-ES_tradnl" w:eastAsia="en-CA"/>
              </w:rPr>
              <w:t>179.5</w:t>
            </w:r>
          </w:p>
        </w:tc>
      </w:tr>
      <w:tr w:rsidR="001C04BC" w:rsidRPr="00594E46" w14:paraId="6086DBFA"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8D6B912" w14:textId="5DAF2145" w:rsidR="001C04BC" w:rsidRPr="00594E46" w:rsidRDefault="0060061C" w:rsidP="001C04BC">
            <w:pPr>
              <w:widowControl w:val="0"/>
              <w:rPr>
                <w:b/>
                <w:bCs/>
                <w:sz w:val="20"/>
                <w:szCs w:val="20"/>
                <w:lang w:val="es-ES_tradnl" w:eastAsia="en-CA"/>
              </w:rPr>
            </w:pPr>
            <w:r w:rsidRPr="00594E46">
              <w:rPr>
                <w:b/>
                <w:bCs/>
                <w:sz w:val="20"/>
                <w:szCs w:val="20"/>
                <w:lang w:val="es-ES_tradnl" w:eastAsia="en-CA"/>
              </w:rPr>
              <w:t>Producción</w:t>
            </w:r>
            <w:r w:rsidR="00E7070A" w:rsidRPr="00594E46">
              <w:rPr>
                <w:b/>
                <w:bCs/>
                <w:sz w:val="20"/>
                <w:szCs w:val="20"/>
                <w:lang w:val="es-ES_tradnl" w:eastAsia="en-CA"/>
              </w:rPr>
              <w:t xml:space="preserve"> </w:t>
            </w:r>
            <w:r w:rsidR="004E3DD2" w:rsidRPr="00594E46">
              <w:rPr>
                <w:b/>
                <w:bCs/>
                <w:sz w:val="20"/>
                <w:szCs w:val="20"/>
                <w:lang w:val="es-ES_tradnl" w:eastAsia="en-CA"/>
              </w:rPr>
              <w:t>-</w:t>
            </w:r>
            <w:r w:rsidR="00E7070A" w:rsidRPr="00594E46">
              <w:rPr>
                <w:b/>
                <w:bCs/>
                <w:sz w:val="20"/>
                <w:szCs w:val="20"/>
                <w:lang w:val="es-ES_tradnl" w:eastAsia="en-CA"/>
              </w:rPr>
              <w:t xml:space="preserve"> </w:t>
            </w:r>
            <w:r w:rsidRPr="00594E46">
              <w:rPr>
                <w:b/>
                <w:bCs/>
                <w:sz w:val="20"/>
                <w:szCs w:val="20"/>
                <w:lang w:val="es-ES_tradnl" w:eastAsia="en-CA"/>
              </w:rPr>
              <w:t>consumo</w:t>
            </w:r>
          </w:p>
        </w:tc>
      </w:tr>
      <w:tr w:rsidR="00155203" w:rsidRPr="00594E46" w14:paraId="417C9A32"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0B1EA27" w14:textId="54015930" w:rsidR="00155203" w:rsidRPr="00594E46" w:rsidRDefault="00155203"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7095F6" w14:textId="3BF8E25E"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1.</w:t>
            </w:r>
            <w:r w:rsidR="00155203" w:rsidRPr="00594E46">
              <w:rPr>
                <w:color w:val="000000"/>
                <w:sz w:val="20"/>
                <w:szCs w:val="20"/>
                <w:lang w:val="es-ES_tradnl"/>
              </w:rPr>
              <w:t>818.1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E35D642"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970.7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697E4A"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952.0</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1EAE55" w14:textId="2989B8BC"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2.</w:t>
            </w:r>
            <w:r w:rsidR="00155203" w:rsidRPr="00594E46">
              <w:rPr>
                <w:color w:val="000000"/>
                <w:sz w:val="20"/>
                <w:szCs w:val="20"/>
                <w:lang w:val="es-ES_tradnl"/>
              </w:rPr>
              <w:t>416.9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12B75E" w14:textId="664325E2"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1.</w:t>
            </w:r>
            <w:r w:rsidR="00155203" w:rsidRPr="00594E46">
              <w:rPr>
                <w:color w:val="000000"/>
                <w:sz w:val="20"/>
                <w:szCs w:val="20"/>
                <w:lang w:val="es-ES_tradnl"/>
              </w:rPr>
              <w:t>493.2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114560"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694.2</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9F3E81"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541.2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2DB168"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864.8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9FBB4C1" w14:textId="649E3D3A"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1.</w:t>
            </w:r>
            <w:r w:rsidR="00155203" w:rsidRPr="00594E46">
              <w:rPr>
                <w:color w:val="000000"/>
                <w:sz w:val="20"/>
                <w:szCs w:val="20"/>
                <w:lang w:val="es-ES_tradnl"/>
              </w:rPr>
              <w:t>012.8</w:t>
            </w:r>
          </w:p>
        </w:tc>
        <w:tc>
          <w:tcPr>
            <w:tcW w:w="845" w:type="dxa"/>
            <w:tcBorders>
              <w:top w:val="nil"/>
              <w:left w:val="nil"/>
              <w:bottom w:val="single" w:sz="4" w:space="0" w:color="auto"/>
              <w:right w:val="single" w:sz="4" w:space="0" w:color="auto"/>
            </w:tcBorders>
            <w:tcMar>
              <w:left w:w="14" w:type="dxa"/>
              <w:right w:w="14" w:type="dxa"/>
            </w:tcMar>
          </w:tcPr>
          <w:p w14:paraId="38521F03"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772.6</w:t>
            </w:r>
          </w:p>
        </w:tc>
      </w:tr>
      <w:tr w:rsidR="00155203" w:rsidRPr="00594E46" w14:paraId="11FEB103"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343D6A" w14:textId="45581A61" w:rsidR="00155203" w:rsidRPr="00594E46" w:rsidRDefault="00155203"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24EFC3"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333.3</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B0EE706" w14:textId="7D0D490F"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1.</w:t>
            </w:r>
            <w:r w:rsidR="00155203" w:rsidRPr="00594E46">
              <w:rPr>
                <w:color w:val="000000"/>
                <w:sz w:val="20"/>
                <w:szCs w:val="20"/>
                <w:lang w:val="es-ES_tradnl"/>
              </w:rPr>
              <w:t>148.5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5C1D38F"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602.3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DDCA85" w14:textId="29686050" w:rsidR="00155203" w:rsidRPr="00594E46" w:rsidRDefault="006071CC" w:rsidP="001C04BC">
            <w:pPr>
              <w:widowControl w:val="0"/>
              <w:jc w:val="right"/>
              <w:rPr>
                <w:color w:val="000000"/>
                <w:sz w:val="20"/>
                <w:szCs w:val="20"/>
                <w:lang w:val="es-ES_tradnl"/>
              </w:rPr>
            </w:pPr>
            <w:r w:rsidRPr="00594E46">
              <w:rPr>
                <w:color w:val="000000"/>
                <w:sz w:val="20"/>
                <w:szCs w:val="20"/>
                <w:lang w:val="es-ES_tradnl"/>
              </w:rPr>
              <w:t>1.</w:t>
            </w:r>
            <w:r w:rsidR="00155203" w:rsidRPr="00594E46">
              <w:rPr>
                <w:color w:val="000000"/>
                <w:sz w:val="20"/>
                <w:szCs w:val="20"/>
                <w:lang w:val="es-ES_tradnl"/>
              </w:rPr>
              <w:t>211.9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AF4BA7"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474.0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F5F88B"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893.3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C4CD326"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764.6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4D2CCD"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595.1</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DBC7FB4"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569.4</w:t>
            </w:r>
          </w:p>
        </w:tc>
        <w:tc>
          <w:tcPr>
            <w:tcW w:w="845" w:type="dxa"/>
            <w:tcBorders>
              <w:top w:val="nil"/>
              <w:left w:val="nil"/>
              <w:bottom w:val="single" w:sz="4" w:space="0" w:color="auto"/>
              <w:right w:val="single" w:sz="4" w:space="0" w:color="auto"/>
            </w:tcBorders>
            <w:tcMar>
              <w:left w:w="14" w:type="dxa"/>
              <w:right w:w="14" w:type="dxa"/>
            </w:tcMar>
          </w:tcPr>
          <w:p w14:paraId="137BDDF5"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927.7</w:t>
            </w:r>
          </w:p>
        </w:tc>
      </w:tr>
      <w:tr w:rsidR="00155203" w:rsidRPr="00594E46" w14:paraId="7942EE55"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2D96B9F" w14:textId="687AAD48" w:rsidR="00155203" w:rsidRPr="00594E46" w:rsidRDefault="00155203" w:rsidP="001C04BC">
            <w:pPr>
              <w:widowControl w:val="0"/>
              <w:rPr>
                <w:sz w:val="20"/>
                <w:szCs w:val="20"/>
                <w:lang w:val="es-ES_tradnl" w:eastAsia="en-CA"/>
              </w:rPr>
            </w:pPr>
            <w:r w:rsidRPr="00594E46">
              <w:rPr>
                <w:sz w:val="20"/>
                <w:szCs w:val="20"/>
                <w:lang w:val="es-ES_tradnl" w:eastAsia="en-CA"/>
              </w:rPr>
              <w:t>HCFC</w:t>
            </w:r>
            <w:r w:rsidR="006071CC" w:rsidRPr="00594E46">
              <w:rPr>
                <w:sz w:val="20"/>
                <w:szCs w:val="20"/>
                <w:lang w:val="es-ES_tradnl" w:eastAsia="en-CA"/>
              </w:rPr>
              <w:t>-</w:t>
            </w:r>
            <w:r w:rsidRPr="00594E46">
              <w:rPr>
                <w:sz w:val="20"/>
                <w:szCs w:val="20"/>
                <w:lang w:val="es-ES_tradnl" w:eastAsia="en-CA"/>
              </w:rPr>
              <w:t>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A02A10F"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(68.1)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1E97E4F"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1.0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9F8FF1"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87.5</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61D21C"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315.8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4C679E7"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333.5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3F64F8"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384.3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4112D99"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341.2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0F2691"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326.2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47564E"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329.3</w:t>
            </w:r>
          </w:p>
        </w:tc>
        <w:tc>
          <w:tcPr>
            <w:tcW w:w="845" w:type="dxa"/>
            <w:tcBorders>
              <w:top w:val="nil"/>
              <w:left w:val="nil"/>
              <w:bottom w:val="single" w:sz="4" w:space="0" w:color="auto"/>
              <w:right w:val="single" w:sz="4" w:space="0" w:color="auto"/>
            </w:tcBorders>
            <w:tcMar>
              <w:left w:w="14" w:type="dxa"/>
              <w:right w:w="14" w:type="dxa"/>
            </w:tcMar>
          </w:tcPr>
          <w:p w14:paraId="6DC6A8B4" w14:textId="77777777" w:rsidR="00155203" w:rsidRPr="00594E46" w:rsidRDefault="00155203" w:rsidP="001C04BC">
            <w:pPr>
              <w:widowControl w:val="0"/>
              <w:jc w:val="right"/>
              <w:rPr>
                <w:color w:val="000000"/>
                <w:sz w:val="20"/>
                <w:szCs w:val="20"/>
                <w:lang w:val="es-ES_tradnl"/>
              </w:rPr>
            </w:pPr>
            <w:r w:rsidRPr="00594E46">
              <w:rPr>
                <w:color w:val="000000"/>
                <w:sz w:val="20"/>
                <w:szCs w:val="20"/>
                <w:lang w:val="es-ES_tradnl"/>
              </w:rPr>
              <w:t>238.8</w:t>
            </w:r>
          </w:p>
        </w:tc>
      </w:tr>
    </w:tbl>
    <w:p w14:paraId="17BE3748" w14:textId="77777777" w:rsidR="007F69E8" w:rsidRPr="00594E46" w:rsidRDefault="007F69E8" w:rsidP="007F69E8">
      <w:pPr>
        <w:widowControl w:val="0"/>
        <w:rPr>
          <w:b/>
          <w:bCs/>
          <w:szCs w:val="28"/>
          <w:lang w:val="es-ES_tradnl"/>
        </w:rPr>
      </w:pPr>
    </w:p>
    <w:p w14:paraId="701A57C2" w14:textId="2E2F37F7" w:rsidR="00237A0A" w:rsidRPr="00594E46" w:rsidRDefault="006B6EAA" w:rsidP="007F69E8">
      <w:pPr>
        <w:keepNext/>
        <w:spacing w:after="240"/>
        <w:rPr>
          <w:b/>
          <w:bCs/>
          <w:szCs w:val="28"/>
          <w:lang w:val="es-ES_tradnl"/>
        </w:rPr>
      </w:pPr>
      <w:r w:rsidRPr="00594E46">
        <w:rPr>
          <w:b/>
          <w:bCs/>
          <w:szCs w:val="28"/>
          <w:lang w:val="es-ES_tradnl"/>
        </w:rPr>
        <w:t>Distribución</w:t>
      </w:r>
      <w:r w:rsidR="00E7070A" w:rsidRPr="00594E46">
        <w:rPr>
          <w:b/>
          <w:bCs/>
          <w:szCs w:val="28"/>
          <w:lang w:val="es-ES_tradnl"/>
        </w:rPr>
        <w:t xml:space="preserve"> </w:t>
      </w:r>
      <w:r w:rsidRPr="00594E46">
        <w:rPr>
          <w:b/>
          <w:bCs/>
          <w:szCs w:val="28"/>
          <w:lang w:val="es-ES_tradnl"/>
        </w:rPr>
        <w:t>sectorial</w:t>
      </w:r>
      <w:r w:rsidR="00E7070A" w:rsidRPr="00594E46">
        <w:rPr>
          <w:b/>
          <w:bCs/>
          <w:szCs w:val="28"/>
          <w:lang w:val="es-ES_tradnl"/>
        </w:rPr>
        <w:t xml:space="preserve"> </w:t>
      </w:r>
      <w:r w:rsidR="006071CC" w:rsidRPr="00594E46">
        <w:rPr>
          <w:b/>
          <w:bCs/>
          <w:szCs w:val="28"/>
          <w:lang w:val="es-ES_tradnl"/>
        </w:rPr>
        <w:t>de</w:t>
      </w:r>
      <w:r w:rsidR="00866007" w:rsidRPr="00594E46">
        <w:rPr>
          <w:b/>
          <w:bCs/>
          <w:szCs w:val="28"/>
          <w:lang w:val="es-ES_tradnl"/>
        </w:rPr>
        <w:t>l</w:t>
      </w:r>
      <w:r w:rsidR="00E7070A" w:rsidRPr="00594E46">
        <w:rPr>
          <w:b/>
          <w:bCs/>
          <w:szCs w:val="28"/>
          <w:lang w:val="es-ES_tradnl"/>
        </w:rPr>
        <w:t xml:space="preserve"> </w:t>
      </w:r>
      <w:r w:rsidR="006071CC" w:rsidRPr="00594E46">
        <w:rPr>
          <w:b/>
          <w:bCs/>
          <w:szCs w:val="28"/>
          <w:lang w:val="es-ES_tradnl"/>
        </w:rPr>
        <w:t>consumo</w:t>
      </w:r>
      <w:r w:rsidR="00E7070A" w:rsidRPr="00594E46">
        <w:rPr>
          <w:b/>
          <w:bCs/>
          <w:szCs w:val="28"/>
          <w:lang w:val="es-ES_tradnl"/>
        </w:rPr>
        <w:t xml:space="preserve"> </w:t>
      </w:r>
      <w:r w:rsidR="006071CC" w:rsidRPr="00594E46">
        <w:rPr>
          <w:b/>
          <w:bCs/>
          <w:szCs w:val="28"/>
          <w:lang w:val="es-ES_tradnl"/>
        </w:rPr>
        <w:t>de</w:t>
      </w:r>
      <w:r w:rsidR="00E7070A" w:rsidRPr="00594E46">
        <w:rPr>
          <w:b/>
          <w:bCs/>
          <w:szCs w:val="28"/>
          <w:lang w:val="es-ES_tradnl"/>
        </w:rPr>
        <w:t xml:space="preserve"> </w:t>
      </w:r>
      <w:r w:rsidR="006071CC" w:rsidRPr="00594E46">
        <w:rPr>
          <w:b/>
          <w:bCs/>
          <w:szCs w:val="28"/>
          <w:lang w:val="es-ES_tradnl"/>
        </w:rPr>
        <w:t>HCFC</w:t>
      </w:r>
    </w:p>
    <w:p w14:paraId="15755B72" w14:textId="573603F9" w:rsidR="00237A0A" w:rsidRPr="00594E46" w:rsidRDefault="00A97964" w:rsidP="000C28F8">
      <w:pPr>
        <w:pStyle w:val="Heading1"/>
        <w:rPr>
          <w:lang w:val="es-ES_tradnl"/>
        </w:rPr>
      </w:pPr>
      <w:r w:rsidRPr="00594E46">
        <w:rPr>
          <w:lang w:val="es-ES_tradnl"/>
        </w:rPr>
        <w:t xml:space="preserve">El </w:t>
      </w:r>
      <w:r w:rsidR="006071CC" w:rsidRPr="00594E46">
        <w:rPr>
          <w:lang w:val="es-ES_tradnl"/>
        </w:rPr>
        <w:t>Cuadro</w:t>
      </w:r>
      <w:r w:rsidR="00E7070A" w:rsidRPr="00594E46">
        <w:rPr>
          <w:lang w:val="es-ES_tradnl"/>
        </w:rPr>
        <w:t xml:space="preserve"> </w:t>
      </w:r>
      <w:r w:rsidR="007F69E8" w:rsidRPr="00594E46">
        <w:rPr>
          <w:lang w:val="es-ES_tradnl"/>
        </w:rPr>
        <w:t>7</w:t>
      </w:r>
      <w:r w:rsidR="00E7070A" w:rsidRPr="00594E46">
        <w:rPr>
          <w:lang w:val="es-ES_tradnl"/>
        </w:rPr>
        <w:t xml:space="preserve"> </w:t>
      </w:r>
      <w:r w:rsidRPr="00594E46">
        <w:rPr>
          <w:szCs w:val="28"/>
          <w:lang w:val="es-ES_tradnl"/>
        </w:rPr>
        <w:t>muestra la distribución sectorial del consumo acumulado de HCFC en el período</w:t>
      </w:r>
      <w:r w:rsidRPr="00594E46">
        <w:rPr>
          <w:lang w:val="es-ES_tradnl"/>
        </w:rPr>
        <w:t xml:space="preserve"> </w:t>
      </w:r>
      <w:r w:rsidR="007F69E8" w:rsidRPr="00594E46">
        <w:rPr>
          <w:lang w:val="es-ES_tradnl"/>
        </w:rPr>
        <w:t>2011</w:t>
      </w:r>
      <w:r w:rsidR="001D7E7C">
        <w:rPr>
          <w:lang w:val="es-ES_tradnl"/>
        </w:rPr>
        <w:noBreakHyphen/>
      </w:r>
      <w:r w:rsidR="007F69E8" w:rsidRPr="00594E46">
        <w:rPr>
          <w:lang w:val="es-ES_tradnl"/>
        </w:rPr>
        <w:t>20</w:t>
      </w:r>
      <w:r w:rsidR="000C28F8" w:rsidRPr="00594E46">
        <w:rPr>
          <w:lang w:val="es-ES_tradnl"/>
        </w:rPr>
        <w:t>2</w:t>
      </w:r>
      <w:r w:rsidR="008408FC">
        <w:rPr>
          <w:lang w:val="es-ES_tradnl"/>
        </w:rPr>
        <w:t xml:space="preserve">0, </w:t>
      </w:r>
      <w:r w:rsidR="009C0DE0">
        <w:rPr>
          <w:lang w:val="es-ES_tradnl"/>
        </w:rPr>
        <w:t>desglosado</w:t>
      </w:r>
      <w:r w:rsidR="008408FC">
        <w:rPr>
          <w:lang w:val="es-ES_tradnl"/>
        </w:rPr>
        <w:t xml:space="preserve"> </w:t>
      </w:r>
      <w:r w:rsidR="009B2A03" w:rsidRPr="00594E46">
        <w:rPr>
          <w:lang w:val="es-ES_tradnl"/>
        </w:rPr>
        <w:t>de la siguiente manera: China como mayor consumidor (y productor); los 14</w:t>
      </w:r>
      <w:r w:rsidR="00D83C63">
        <w:rPr>
          <w:lang w:val="es-ES_tradnl"/>
        </w:rPr>
        <w:t> </w:t>
      </w:r>
      <w:r w:rsidR="009B2A03" w:rsidRPr="00594E46">
        <w:rPr>
          <w:lang w:val="es-ES_tradnl"/>
        </w:rPr>
        <w:t xml:space="preserve">mayores consumidores </w:t>
      </w:r>
      <w:r w:rsidR="005B7C44">
        <w:rPr>
          <w:lang w:val="es-ES_tradnl"/>
        </w:rPr>
        <w:t xml:space="preserve">fuera </w:t>
      </w:r>
      <w:r w:rsidR="009B2A03" w:rsidRPr="00594E46">
        <w:rPr>
          <w:lang w:val="es-ES_tradnl"/>
        </w:rPr>
        <w:t xml:space="preserve">de </w:t>
      </w:r>
      <w:r w:rsidR="00D36EE3" w:rsidRPr="00594E46">
        <w:rPr>
          <w:lang w:val="es-ES_tradnl"/>
        </w:rPr>
        <w:t>China,</w:t>
      </w:r>
      <w:r w:rsidR="007F69E8" w:rsidRPr="00594E46">
        <w:rPr>
          <w:rStyle w:val="FootnoteReference"/>
          <w:bCs/>
          <w:lang w:val="es-ES_tradnl"/>
        </w:rPr>
        <w:footnoteReference w:id="19"/>
      </w:r>
      <w:r w:rsidR="00E7070A" w:rsidRPr="00594E46">
        <w:rPr>
          <w:lang w:val="es-ES_tradnl"/>
        </w:rPr>
        <w:t xml:space="preserve"> </w:t>
      </w:r>
      <w:r w:rsidR="00B51197" w:rsidRPr="00594E46">
        <w:rPr>
          <w:lang w:val="es-ES_tradnl"/>
        </w:rPr>
        <w:t>y los demás países.</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7F69E8" w:rsidRPr="00594E46">
        <w:rPr>
          <w:lang w:val="es-ES_tradnl"/>
        </w:rPr>
        <w:t>20</w:t>
      </w:r>
      <w:r w:rsidR="000C28F8" w:rsidRPr="00594E46">
        <w:rPr>
          <w:lang w:val="es-ES_tradnl"/>
        </w:rPr>
        <w:t>2</w:t>
      </w:r>
      <w:r w:rsidR="007D5A5E" w:rsidRPr="00594E46">
        <w:rPr>
          <w:lang w:val="es-ES_tradnl"/>
        </w:rPr>
        <w:t>0,</w:t>
      </w:r>
      <w:r w:rsidR="00E7070A" w:rsidRPr="00594E46">
        <w:rPr>
          <w:lang w:val="es-ES_tradnl"/>
        </w:rPr>
        <w:t xml:space="preserve"> </w:t>
      </w:r>
      <w:r w:rsidR="007D5A5E" w:rsidRPr="00594E46">
        <w:rPr>
          <w:lang w:val="es-ES_tradnl"/>
        </w:rPr>
        <w:t>los mayores consumidores (en</w:t>
      </w:r>
      <w:r w:rsidR="00D83C63">
        <w:rPr>
          <w:lang w:val="es-ES_tradnl"/>
        </w:rPr>
        <w:t> </w:t>
      </w:r>
      <w:r w:rsidR="007D5A5E" w:rsidRPr="00594E46">
        <w:rPr>
          <w:lang w:val="es-ES_tradnl"/>
        </w:rPr>
        <w:t>tons.</w:t>
      </w:r>
      <w:r w:rsidR="00D83C63">
        <w:rPr>
          <w:lang w:val="es-ES_tradnl"/>
        </w:rPr>
        <w:t> </w:t>
      </w:r>
      <w:r w:rsidR="007D5A5E" w:rsidRPr="00594E46">
        <w:rPr>
          <w:lang w:val="es-ES_tradnl"/>
        </w:rPr>
        <w:t xml:space="preserve">PAO) fueron los sectores </w:t>
      </w:r>
      <w:r w:rsidR="001F55BC" w:rsidRPr="00594E46">
        <w:rPr>
          <w:lang w:val="es-ES_tradnl"/>
        </w:rPr>
        <w:t>servicio</w:t>
      </w:r>
      <w:r w:rsidR="00E7070A" w:rsidRPr="00594E46">
        <w:rPr>
          <w:lang w:val="es-ES_tradnl"/>
        </w:rPr>
        <w:t xml:space="preserve"> </w:t>
      </w:r>
      <w:r w:rsidR="00237A0A" w:rsidRPr="00594E46">
        <w:rPr>
          <w:lang w:val="es-ES_tradnl"/>
        </w:rPr>
        <w:t>técnico</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refrigeración</w:t>
      </w:r>
      <w:r w:rsidR="00E7070A" w:rsidRPr="00594E46">
        <w:rPr>
          <w:lang w:val="es-ES_tradnl"/>
        </w:rPr>
        <w:t xml:space="preserve"> </w:t>
      </w:r>
      <w:r w:rsidR="007F69E8" w:rsidRPr="00594E46">
        <w:rPr>
          <w:lang w:val="es-ES_tradnl"/>
        </w:rPr>
        <w:t>(</w:t>
      </w:r>
      <w:r w:rsidR="00542FD0">
        <w:rPr>
          <w:lang w:val="es-ES_tradnl"/>
        </w:rPr>
        <w:t>41,</w:t>
      </w:r>
      <w:r w:rsidR="000C28F8" w:rsidRPr="00594E46">
        <w:rPr>
          <w:lang w:val="es-ES_tradnl"/>
        </w:rPr>
        <w:t>5</w:t>
      </w:r>
      <w:r w:rsidR="00EE1800" w:rsidRPr="00594E46">
        <w:rPr>
          <w:lang w:val="es-ES_tradnl"/>
        </w:rPr>
        <w:t>%)</w:t>
      </w:r>
      <w:r w:rsidR="007F69E8" w:rsidRPr="00594E46">
        <w:rPr>
          <w:lang w:val="es-ES_tradnl"/>
        </w:rPr>
        <w:t>,</w:t>
      </w:r>
      <w:r w:rsidR="00E7070A" w:rsidRPr="00594E46">
        <w:rPr>
          <w:lang w:val="es-ES_tradnl"/>
        </w:rPr>
        <w:t xml:space="preserve"> </w:t>
      </w:r>
      <w:r w:rsidR="006071CC" w:rsidRPr="00594E46">
        <w:rPr>
          <w:lang w:val="es-ES_tradnl"/>
        </w:rPr>
        <w:t>espuma</w:t>
      </w:r>
      <w:r w:rsidR="00E7070A" w:rsidRPr="00594E46">
        <w:rPr>
          <w:lang w:val="es-ES_tradnl"/>
        </w:rPr>
        <w:t xml:space="preserve"> </w:t>
      </w:r>
      <w:r w:rsidR="007F69E8" w:rsidRPr="00594E46">
        <w:rPr>
          <w:lang w:val="es-ES_tradnl"/>
        </w:rPr>
        <w:t>(</w:t>
      </w:r>
      <w:r w:rsidR="000C28F8" w:rsidRPr="00594E46">
        <w:rPr>
          <w:lang w:val="es-ES_tradnl"/>
        </w:rPr>
        <w:t>31</w:t>
      </w:r>
      <w:r w:rsidR="00542FD0">
        <w:rPr>
          <w:lang w:val="es-ES_tradnl"/>
        </w:rPr>
        <w:t>,</w:t>
      </w:r>
      <w:r w:rsidR="000C28F8" w:rsidRPr="00594E46">
        <w:rPr>
          <w:lang w:val="es-ES_tradnl"/>
        </w:rPr>
        <w:t>0</w:t>
      </w:r>
      <w:r w:rsidR="00EE1800"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6B6EAA" w:rsidRPr="00594E46">
        <w:rPr>
          <w:lang w:val="es-ES_tradnl"/>
        </w:rPr>
        <w:t>fabricación</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equipos</w:t>
      </w:r>
      <w:r w:rsidR="00E7070A" w:rsidRPr="00594E46">
        <w:rPr>
          <w:lang w:val="es-ES_tradnl"/>
        </w:rPr>
        <w:t xml:space="preserve"> </w:t>
      </w:r>
      <w:r w:rsidR="006B6EAA" w:rsidRPr="00594E46">
        <w:rPr>
          <w:lang w:val="es-ES_tradnl"/>
        </w:rPr>
        <w:t>de</w:t>
      </w:r>
      <w:r w:rsidR="00E7070A" w:rsidRPr="00594E46">
        <w:rPr>
          <w:lang w:val="es-ES_tradnl"/>
        </w:rPr>
        <w:t xml:space="preserve"> </w:t>
      </w:r>
      <w:r w:rsidR="006B6EAA" w:rsidRPr="00594E46">
        <w:rPr>
          <w:lang w:val="es-ES_tradnl"/>
        </w:rPr>
        <w:t>refrigeración</w:t>
      </w:r>
      <w:r w:rsidR="00E7070A" w:rsidRPr="00594E46">
        <w:rPr>
          <w:lang w:val="es-ES_tradnl"/>
        </w:rPr>
        <w:t xml:space="preserve"> </w:t>
      </w:r>
      <w:r w:rsidR="007F69E8" w:rsidRPr="00594E46">
        <w:rPr>
          <w:lang w:val="es-ES_tradnl"/>
        </w:rPr>
        <w:t>(</w:t>
      </w:r>
      <w:r w:rsidR="000C28F8" w:rsidRPr="00594E46">
        <w:rPr>
          <w:lang w:val="es-ES_tradnl"/>
        </w:rPr>
        <w:t>25</w:t>
      </w:r>
      <w:r w:rsidR="00542FD0">
        <w:rPr>
          <w:lang w:val="es-ES_tradnl"/>
        </w:rPr>
        <w:t>,</w:t>
      </w:r>
      <w:r w:rsidR="000C28F8" w:rsidRPr="00594E46">
        <w:rPr>
          <w:lang w:val="es-ES_tradnl"/>
        </w:rPr>
        <w:t>2</w:t>
      </w:r>
      <w:r w:rsidR="002B0302" w:rsidRPr="00594E46">
        <w:rPr>
          <w:lang w:val="es-ES_tradnl"/>
        </w:rPr>
        <w:t>%)</w:t>
      </w:r>
      <w:r w:rsidR="007F69E8" w:rsidRPr="00594E46">
        <w:rPr>
          <w:lang w:val="es-ES_tradnl"/>
        </w:rPr>
        <w:t>.</w:t>
      </w:r>
      <w:r w:rsidR="00E7070A" w:rsidRPr="00594E46">
        <w:rPr>
          <w:lang w:val="es-ES_tradnl"/>
        </w:rPr>
        <w:t xml:space="preserve"> </w:t>
      </w:r>
      <w:r w:rsidR="00E95D0A" w:rsidRPr="00594E46">
        <w:rPr>
          <w:lang w:val="es-ES_tradnl"/>
        </w:rPr>
        <w:t>A medida que avanza la eliminación de HCFC en los sectores espuma y fabricación de equipos de refrigeración, adquiere mayor relevancia el servicio técnico</w:t>
      </w:r>
      <w:r w:rsidR="00C97377" w:rsidRPr="00594E46">
        <w:rPr>
          <w:lang w:val="es-ES_tradnl"/>
        </w:rPr>
        <w:t>.</w:t>
      </w:r>
    </w:p>
    <w:p w14:paraId="22139868" w14:textId="137EA38E" w:rsidR="007F69E8" w:rsidRPr="00594E46" w:rsidRDefault="006071CC" w:rsidP="007F69E8">
      <w:pPr>
        <w:keepNext/>
        <w:keepLines/>
        <w:rPr>
          <w:b/>
          <w:lang w:val="es-ES_tradnl"/>
        </w:rPr>
      </w:pPr>
      <w:r w:rsidRPr="00594E46">
        <w:rPr>
          <w:b/>
          <w:lang w:val="es-ES_tradnl"/>
        </w:rPr>
        <w:t>Cuadro</w:t>
      </w:r>
      <w:r w:rsidR="00E7070A" w:rsidRPr="00594E46">
        <w:rPr>
          <w:b/>
          <w:lang w:val="es-ES_tradnl"/>
        </w:rPr>
        <w:t xml:space="preserve"> </w:t>
      </w:r>
      <w:r w:rsidR="007F69E8" w:rsidRPr="00594E46">
        <w:rPr>
          <w:b/>
          <w:lang w:val="es-ES_tradnl"/>
        </w:rPr>
        <w:t>7</w:t>
      </w:r>
      <w:r w:rsidR="007F69E8" w:rsidRPr="00594E46">
        <w:rPr>
          <w:b/>
          <w:caps/>
          <w:lang w:val="es-ES_tradnl"/>
        </w:rPr>
        <w:t>.</w:t>
      </w:r>
      <w:r w:rsidR="00E7070A" w:rsidRPr="00594E46">
        <w:rPr>
          <w:b/>
          <w:caps/>
          <w:lang w:val="es-ES_tradnl"/>
        </w:rPr>
        <w:t xml:space="preserve"> </w:t>
      </w:r>
      <w:r w:rsidR="000054BA" w:rsidRPr="00594E46">
        <w:rPr>
          <w:b/>
          <w:lang w:val="es-ES_tradnl"/>
        </w:rPr>
        <w:t>Distribución sectorial del consumo de HCFC, por grupo de países (toneladas PAO)</w:t>
      </w:r>
    </w:p>
    <w:tbl>
      <w:tblPr>
        <w:tblW w:w="10348" w:type="dxa"/>
        <w:tblInd w:w="-147" w:type="dxa"/>
        <w:tblLayout w:type="fixed"/>
        <w:tblLook w:val="04A0" w:firstRow="1" w:lastRow="0" w:firstColumn="1" w:lastColumn="0" w:noHBand="0" w:noVBand="1"/>
      </w:tblPr>
      <w:tblGrid>
        <w:gridCol w:w="1702"/>
        <w:gridCol w:w="861"/>
        <w:gridCol w:w="862"/>
        <w:gridCol w:w="861"/>
        <w:gridCol w:w="862"/>
        <w:gridCol w:w="861"/>
        <w:gridCol w:w="862"/>
        <w:gridCol w:w="861"/>
        <w:gridCol w:w="876"/>
        <w:gridCol w:w="863"/>
        <w:gridCol w:w="877"/>
      </w:tblGrid>
      <w:tr w:rsidR="00605DD7" w:rsidRPr="00594E46" w14:paraId="4F91BF70" w14:textId="77777777" w:rsidTr="00B1459E">
        <w:trPr>
          <w:tblHeader/>
        </w:trPr>
        <w:tc>
          <w:tcPr>
            <w:tcW w:w="170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CAA273" w14:textId="77777777" w:rsidR="00605DD7" w:rsidRPr="00594E46" w:rsidRDefault="00605DD7">
            <w:pPr>
              <w:widowControl w:val="0"/>
              <w:jc w:val="left"/>
              <w:rPr>
                <w:b/>
                <w:bCs/>
                <w:sz w:val="20"/>
                <w:szCs w:val="18"/>
                <w:lang w:val="es-ES_tradnl" w:eastAsia="en-CA"/>
              </w:rPr>
            </w:pPr>
            <w:r w:rsidRPr="00594E46">
              <w:rPr>
                <w:b/>
                <w:bCs/>
                <w:sz w:val="20"/>
                <w:szCs w:val="18"/>
                <w:lang w:val="es-ES_tradnl" w:eastAsia="en-CA"/>
              </w:rPr>
              <w:t>Sector</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CC6F95B"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8590143"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9921BB7"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53E140B"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993DEA9"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8D1CC1D"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39062C1"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529675F" w14:textId="1BE97398"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2018</w:t>
            </w:r>
            <w:r w:rsidR="00E7070A" w:rsidRPr="00594E46">
              <w:rPr>
                <w:b/>
                <w:bCs/>
                <w:sz w:val="20"/>
                <w:szCs w:val="20"/>
                <w:lang w:val="es-ES_tradnl" w:eastAsia="en-CA"/>
              </w:rPr>
              <w:t xml:space="preserve"> </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06F7882"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2019</w:t>
            </w:r>
          </w:p>
        </w:tc>
        <w:tc>
          <w:tcPr>
            <w:tcW w:w="877" w:type="dxa"/>
            <w:tcBorders>
              <w:top w:val="single" w:sz="4" w:space="0" w:color="auto"/>
              <w:left w:val="nil"/>
              <w:bottom w:val="single" w:sz="4" w:space="0" w:color="auto"/>
              <w:right w:val="single" w:sz="4" w:space="0" w:color="auto"/>
            </w:tcBorders>
          </w:tcPr>
          <w:p w14:paraId="2F6EFAA1" w14:textId="77777777" w:rsidR="00605DD7" w:rsidRPr="00594E46" w:rsidRDefault="00605DD7">
            <w:pPr>
              <w:widowControl w:val="0"/>
              <w:jc w:val="center"/>
              <w:rPr>
                <w:b/>
                <w:bCs/>
                <w:sz w:val="20"/>
                <w:szCs w:val="20"/>
                <w:lang w:val="es-ES_tradnl" w:eastAsia="en-CA"/>
              </w:rPr>
            </w:pPr>
            <w:r w:rsidRPr="00594E46">
              <w:rPr>
                <w:b/>
                <w:bCs/>
                <w:sz w:val="20"/>
                <w:szCs w:val="20"/>
                <w:lang w:val="es-ES_tradnl" w:eastAsia="en-CA"/>
              </w:rPr>
              <w:t>2020</w:t>
            </w:r>
          </w:p>
        </w:tc>
      </w:tr>
      <w:tr w:rsidR="00B1459E" w:rsidRPr="00594E46" w14:paraId="7284D9A1" w14:textId="77777777" w:rsidTr="00B1459E">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56A1A6F" w14:textId="4FBF046A" w:rsidR="00B1459E" w:rsidRPr="00594E46" w:rsidRDefault="0055723C">
            <w:pPr>
              <w:widowControl w:val="0"/>
              <w:jc w:val="left"/>
              <w:rPr>
                <w:b/>
                <w:bCs/>
                <w:sz w:val="20"/>
                <w:szCs w:val="18"/>
                <w:lang w:val="es-ES_tradnl" w:eastAsia="en-CA"/>
              </w:rPr>
            </w:pPr>
            <w:r>
              <w:rPr>
                <w:b/>
                <w:bCs/>
                <w:sz w:val="20"/>
                <w:szCs w:val="18"/>
                <w:lang w:val="es-ES_tradnl" w:eastAsia="en-CA"/>
              </w:rPr>
              <w:t>China</w:t>
            </w:r>
          </w:p>
        </w:tc>
      </w:tr>
      <w:tr w:rsidR="00605DD7" w:rsidRPr="00594E46" w14:paraId="73E85143"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D9DF65D" w14:textId="2FE1C2B2" w:rsidR="00605DD7" w:rsidRPr="00594E46" w:rsidRDefault="006071CC">
            <w:pPr>
              <w:widowControl w:val="0"/>
              <w:jc w:val="left"/>
              <w:rPr>
                <w:sz w:val="18"/>
                <w:szCs w:val="18"/>
                <w:lang w:val="es-ES_tradnl" w:eastAsia="en-CA"/>
              </w:rPr>
            </w:pPr>
            <w:r w:rsidRPr="00594E46">
              <w:rPr>
                <w:sz w:val="18"/>
                <w:szCs w:val="18"/>
                <w:lang w:val="es-ES_tradnl" w:eastAsia="en-CA"/>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00137CF" w14:textId="77777777" w:rsidR="00605DD7" w:rsidRPr="00594E46" w:rsidRDefault="00605DD7">
            <w:pPr>
              <w:widowControl w:val="0"/>
              <w:jc w:val="right"/>
              <w:rPr>
                <w:sz w:val="20"/>
                <w:szCs w:val="20"/>
                <w:lang w:val="es-ES_tradnl" w:eastAsia="en-CA"/>
              </w:rPr>
            </w:pPr>
            <w:r w:rsidRPr="00594E46">
              <w:rPr>
                <w:sz w:val="20"/>
                <w:szCs w:val="20"/>
                <w:lang w:val="es-ES_tradnl"/>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C6DAF0" w14:textId="77777777" w:rsidR="00605DD7" w:rsidRPr="00594E46" w:rsidRDefault="00605DD7">
            <w:pPr>
              <w:widowControl w:val="0"/>
              <w:jc w:val="right"/>
              <w:rPr>
                <w:sz w:val="20"/>
                <w:szCs w:val="20"/>
                <w:lang w:val="es-ES_tradnl" w:eastAsia="en-CA"/>
              </w:rPr>
            </w:pPr>
            <w:r w:rsidRPr="00594E46">
              <w:rPr>
                <w:sz w:val="20"/>
                <w:szCs w:val="20"/>
                <w:lang w:val="es-ES_tradnl"/>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CCA01C1" w14:textId="77777777" w:rsidR="00605DD7" w:rsidRPr="00594E46" w:rsidRDefault="00605DD7">
            <w:pPr>
              <w:widowControl w:val="0"/>
              <w:jc w:val="right"/>
              <w:rPr>
                <w:sz w:val="20"/>
                <w:szCs w:val="20"/>
                <w:lang w:val="es-ES_tradnl" w:eastAsia="en-CA"/>
              </w:rPr>
            </w:pPr>
            <w:r w:rsidRPr="00594E46">
              <w:rPr>
                <w:sz w:val="20"/>
                <w:szCs w:val="20"/>
                <w:lang w:val="es-ES_tradnl"/>
              </w:rPr>
              <w:t>137.8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B21769" w14:textId="77777777" w:rsidR="00605DD7" w:rsidRPr="00594E46" w:rsidRDefault="00605DD7">
            <w:pPr>
              <w:widowControl w:val="0"/>
              <w:jc w:val="right"/>
              <w:rPr>
                <w:sz w:val="20"/>
                <w:szCs w:val="20"/>
                <w:lang w:val="es-ES_tradnl" w:eastAsia="en-CA"/>
              </w:rPr>
            </w:pPr>
            <w:r w:rsidRPr="00594E46">
              <w:rPr>
                <w:sz w:val="20"/>
                <w:szCs w:val="20"/>
                <w:lang w:val="es-ES_tradnl"/>
              </w:rPr>
              <w:t>186.2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39103A" w14:textId="77777777" w:rsidR="00605DD7" w:rsidRPr="00594E46" w:rsidRDefault="00605DD7">
            <w:pPr>
              <w:widowControl w:val="0"/>
              <w:jc w:val="right"/>
              <w:rPr>
                <w:sz w:val="20"/>
                <w:szCs w:val="20"/>
                <w:lang w:val="es-ES_tradnl" w:eastAsia="en-CA"/>
              </w:rPr>
            </w:pPr>
            <w:r w:rsidRPr="00594E46">
              <w:rPr>
                <w:sz w:val="20"/>
                <w:szCs w:val="20"/>
                <w:lang w:val="es-ES_tradnl"/>
              </w:rPr>
              <w:t>180.4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306F4A" w14:textId="77777777" w:rsidR="00605DD7" w:rsidRPr="00594E46" w:rsidRDefault="00605DD7">
            <w:pPr>
              <w:widowControl w:val="0"/>
              <w:jc w:val="right"/>
              <w:rPr>
                <w:sz w:val="20"/>
                <w:szCs w:val="20"/>
                <w:lang w:val="es-ES_tradnl" w:eastAsia="en-CA"/>
              </w:rPr>
            </w:pPr>
            <w:r w:rsidRPr="00594E46">
              <w:rPr>
                <w:sz w:val="20"/>
                <w:szCs w:val="20"/>
                <w:lang w:val="es-ES_tradnl"/>
              </w:rPr>
              <w:t>189.4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2A4B24" w14:textId="77777777" w:rsidR="00605DD7" w:rsidRPr="00594E46" w:rsidRDefault="00605DD7">
            <w:pPr>
              <w:rPr>
                <w:sz w:val="20"/>
                <w:szCs w:val="20"/>
                <w:lang w:val="es-ES_tradnl"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5917513" w14:textId="77777777" w:rsidR="00605DD7" w:rsidRPr="00594E46" w:rsidRDefault="00605DD7">
            <w:pPr>
              <w:jc w:val="right"/>
              <w:rPr>
                <w:sz w:val="20"/>
                <w:szCs w:val="20"/>
                <w:lang w:val="es-ES_tradnl" w:eastAsia="en-CA"/>
              </w:rPr>
            </w:pPr>
            <w:r w:rsidRPr="00594E46">
              <w:rPr>
                <w:sz w:val="20"/>
                <w:szCs w:val="20"/>
                <w:lang w:val="es-ES_tradnl"/>
              </w:rPr>
              <w:t>154.0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845414E" w14:textId="77777777" w:rsidR="00605DD7" w:rsidRPr="00594E46" w:rsidRDefault="00605DD7">
            <w:pPr>
              <w:widowControl w:val="0"/>
              <w:jc w:val="right"/>
              <w:rPr>
                <w:sz w:val="20"/>
                <w:szCs w:val="20"/>
                <w:lang w:val="es-ES_tradnl"/>
              </w:rPr>
            </w:pPr>
            <w:r w:rsidRPr="00594E46">
              <w:rPr>
                <w:sz w:val="20"/>
                <w:szCs w:val="20"/>
                <w:lang w:val="es-ES_tradnl"/>
              </w:rPr>
              <w:t>163.7</w:t>
            </w:r>
          </w:p>
        </w:tc>
        <w:tc>
          <w:tcPr>
            <w:tcW w:w="877" w:type="dxa"/>
            <w:tcBorders>
              <w:top w:val="nil"/>
              <w:left w:val="nil"/>
              <w:bottom w:val="single" w:sz="4" w:space="0" w:color="auto"/>
              <w:right w:val="single" w:sz="4" w:space="0" w:color="auto"/>
            </w:tcBorders>
          </w:tcPr>
          <w:p w14:paraId="23E71A4A" w14:textId="77777777" w:rsidR="00605DD7" w:rsidRPr="00594E46" w:rsidRDefault="00605DD7">
            <w:pPr>
              <w:widowControl w:val="0"/>
              <w:jc w:val="right"/>
              <w:rPr>
                <w:sz w:val="20"/>
                <w:szCs w:val="20"/>
                <w:lang w:val="es-ES_tradnl"/>
              </w:rPr>
            </w:pPr>
          </w:p>
        </w:tc>
      </w:tr>
      <w:tr w:rsidR="00605DD7" w:rsidRPr="00594E46" w14:paraId="72FD5F4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2826303" w14:textId="3DB590F9" w:rsidR="00605DD7" w:rsidRPr="00594E46" w:rsidRDefault="006071CC">
            <w:pPr>
              <w:widowControl w:val="0"/>
              <w:jc w:val="left"/>
              <w:rPr>
                <w:sz w:val="18"/>
                <w:szCs w:val="18"/>
                <w:lang w:val="es-ES_tradnl" w:eastAsia="en-CA"/>
              </w:rPr>
            </w:pPr>
            <w:r w:rsidRPr="00594E46">
              <w:rPr>
                <w:sz w:val="18"/>
                <w:szCs w:val="18"/>
                <w:lang w:val="es-ES_tradnl" w:eastAsia="en-CA"/>
              </w:rPr>
              <w:t>Espuma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F1D44AD" w14:textId="61F95AF1" w:rsidR="00605DD7" w:rsidRPr="00594E46" w:rsidRDefault="0060061C">
            <w:pPr>
              <w:widowControl w:val="0"/>
              <w:jc w:val="right"/>
              <w:rPr>
                <w:sz w:val="20"/>
                <w:szCs w:val="20"/>
                <w:lang w:val="es-ES_tradnl" w:eastAsia="en-CA"/>
              </w:rPr>
            </w:pPr>
            <w:r w:rsidRPr="00594E46">
              <w:rPr>
                <w:sz w:val="20"/>
                <w:szCs w:val="20"/>
                <w:lang w:val="es-ES_tradnl"/>
              </w:rPr>
              <w:t>9.</w:t>
            </w:r>
            <w:r w:rsidR="00605DD7" w:rsidRPr="00594E46">
              <w:rPr>
                <w:sz w:val="20"/>
                <w:szCs w:val="20"/>
                <w:lang w:val="es-ES_tradnl"/>
              </w:rPr>
              <w:t>576.0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0E091D7" w14:textId="6C951E4E" w:rsidR="00605DD7" w:rsidRPr="00594E46" w:rsidRDefault="0060061C">
            <w:pPr>
              <w:widowControl w:val="0"/>
              <w:jc w:val="right"/>
              <w:rPr>
                <w:sz w:val="20"/>
                <w:szCs w:val="20"/>
                <w:lang w:val="es-ES_tradnl" w:eastAsia="en-CA"/>
              </w:rPr>
            </w:pPr>
            <w:r w:rsidRPr="00594E46">
              <w:rPr>
                <w:sz w:val="20"/>
                <w:szCs w:val="20"/>
                <w:lang w:val="es-ES_tradnl"/>
              </w:rPr>
              <w:t>9.</w:t>
            </w:r>
            <w:r w:rsidR="00605DD7" w:rsidRPr="00594E46">
              <w:rPr>
                <w:sz w:val="20"/>
                <w:szCs w:val="20"/>
                <w:lang w:val="es-ES_tradnl"/>
              </w:rPr>
              <w:t>031.0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47BBA6" w14:textId="6033AE2D" w:rsidR="00605DD7" w:rsidRPr="00594E46" w:rsidRDefault="0060061C">
            <w:pPr>
              <w:widowControl w:val="0"/>
              <w:jc w:val="right"/>
              <w:rPr>
                <w:sz w:val="20"/>
                <w:szCs w:val="20"/>
                <w:lang w:val="es-ES_tradnl" w:eastAsia="en-CA"/>
              </w:rPr>
            </w:pPr>
            <w:r w:rsidRPr="00594E46">
              <w:rPr>
                <w:sz w:val="20"/>
                <w:szCs w:val="20"/>
                <w:lang w:val="es-ES_tradnl"/>
              </w:rPr>
              <w:t>7.</w:t>
            </w:r>
            <w:r w:rsidR="00605DD7" w:rsidRPr="00594E46">
              <w:rPr>
                <w:sz w:val="20"/>
                <w:szCs w:val="20"/>
                <w:lang w:val="es-ES_tradnl"/>
              </w:rPr>
              <w:t>473.9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F6A148" w14:textId="5B759CFD" w:rsidR="00605DD7" w:rsidRPr="00594E46" w:rsidRDefault="0060061C">
            <w:pPr>
              <w:widowControl w:val="0"/>
              <w:jc w:val="right"/>
              <w:rPr>
                <w:sz w:val="20"/>
                <w:szCs w:val="20"/>
                <w:lang w:val="es-ES_tradnl" w:eastAsia="en-CA"/>
              </w:rPr>
            </w:pPr>
            <w:r w:rsidRPr="00594E46">
              <w:rPr>
                <w:sz w:val="20"/>
                <w:szCs w:val="20"/>
                <w:lang w:val="es-ES_tradnl"/>
              </w:rPr>
              <w:t>7.</w:t>
            </w:r>
            <w:r w:rsidR="00605DD7" w:rsidRPr="00594E46">
              <w:rPr>
                <w:sz w:val="20"/>
                <w:szCs w:val="20"/>
                <w:lang w:val="es-ES_tradnl"/>
              </w:rPr>
              <w:t>404.0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95EFB2" w14:textId="34AD8A69" w:rsidR="00605DD7" w:rsidRPr="00594E46" w:rsidRDefault="0060061C">
            <w:pPr>
              <w:widowControl w:val="0"/>
              <w:jc w:val="right"/>
              <w:rPr>
                <w:sz w:val="20"/>
                <w:szCs w:val="20"/>
                <w:lang w:val="es-ES_tradnl" w:eastAsia="en-CA"/>
              </w:rPr>
            </w:pPr>
            <w:r w:rsidRPr="00594E46">
              <w:rPr>
                <w:sz w:val="20"/>
                <w:szCs w:val="20"/>
                <w:lang w:val="es-ES_tradnl"/>
              </w:rPr>
              <w:t>5.</w:t>
            </w:r>
            <w:r w:rsidR="00605DD7" w:rsidRPr="00594E46">
              <w:rPr>
                <w:sz w:val="20"/>
                <w:szCs w:val="20"/>
                <w:lang w:val="es-ES_tradnl"/>
              </w:rPr>
              <w:t>522.7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193D69" w14:textId="23BF1141" w:rsidR="00605DD7" w:rsidRPr="00594E46" w:rsidRDefault="0060061C">
            <w:pPr>
              <w:widowControl w:val="0"/>
              <w:jc w:val="right"/>
              <w:rPr>
                <w:sz w:val="20"/>
                <w:szCs w:val="20"/>
                <w:lang w:val="es-ES_tradnl" w:eastAsia="en-CA"/>
              </w:rPr>
            </w:pPr>
            <w:r w:rsidRPr="00594E46">
              <w:rPr>
                <w:sz w:val="20"/>
                <w:szCs w:val="20"/>
                <w:lang w:val="es-ES_tradnl"/>
              </w:rPr>
              <w:t>5.</w:t>
            </w:r>
            <w:r w:rsidR="00605DD7" w:rsidRPr="00594E46">
              <w:rPr>
                <w:sz w:val="20"/>
                <w:szCs w:val="20"/>
                <w:lang w:val="es-ES_tradnl"/>
              </w:rPr>
              <w:t>872.8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558C08" w14:textId="33232640" w:rsidR="00605DD7" w:rsidRPr="00594E46" w:rsidRDefault="0060061C">
            <w:pPr>
              <w:widowControl w:val="0"/>
              <w:jc w:val="right"/>
              <w:rPr>
                <w:sz w:val="20"/>
                <w:szCs w:val="20"/>
                <w:lang w:val="es-ES_tradnl" w:eastAsia="en-CA"/>
              </w:rPr>
            </w:pPr>
            <w:r w:rsidRPr="00594E46">
              <w:rPr>
                <w:sz w:val="20"/>
                <w:szCs w:val="20"/>
                <w:lang w:val="es-ES_tradnl"/>
              </w:rPr>
              <w:t>6.</w:t>
            </w:r>
            <w:r w:rsidR="00605DD7" w:rsidRPr="00594E46">
              <w:rPr>
                <w:sz w:val="20"/>
                <w:szCs w:val="20"/>
                <w:lang w:val="es-ES_tradnl"/>
              </w:rPr>
              <w:t>220.8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2E9F329" w14:textId="1B6E3D67" w:rsidR="00605DD7" w:rsidRPr="00594E46" w:rsidRDefault="0060061C">
            <w:pPr>
              <w:jc w:val="right"/>
              <w:rPr>
                <w:sz w:val="20"/>
                <w:szCs w:val="20"/>
                <w:lang w:val="es-ES_tradnl" w:eastAsia="en-CA"/>
              </w:rPr>
            </w:pPr>
            <w:r w:rsidRPr="00594E46">
              <w:rPr>
                <w:sz w:val="20"/>
                <w:szCs w:val="20"/>
                <w:lang w:val="es-ES_tradnl"/>
              </w:rPr>
              <w:t>5.</w:t>
            </w:r>
            <w:r w:rsidR="00605DD7" w:rsidRPr="00594E46">
              <w:rPr>
                <w:sz w:val="20"/>
                <w:szCs w:val="20"/>
                <w:lang w:val="es-ES_tradnl"/>
              </w:rPr>
              <w:t>679.4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422473B" w14:textId="155A3034" w:rsidR="00605DD7" w:rsidRPr="00594E46" w:rsidRDefault="0060061C">
            <w:pPr>
              <w:widowControl w:val="0"/>
              <w:jc w:val="right"/>
              <w:rPr>
                <w:sz w:val="20"/>
                <w:szCs w:val="20"/>
                <w:lang w:val="es-ES_tradnl"/>
              </w:rPr>
            </w:pPr>
            <w:r w:rsidRPr="00594E46">
              <w:rPr>
                <w:sz w:val="20"/>
                <w:szCs w:val="20"/>
                <w:lang w:val="es-ES_tradnl"/>
              </w:rPr>
              <w:t>5.</w:t>
            </w:r>
            <w:r w:rsidR="00605DD7" w:rsidRPr="00594E46">
              <w:rPr>
                <w:sz w:val="20"/>
                <w:szCs w:val="20"/>
                <w:lang w:val="es-ES_tradnl"/>
              </w:rPr>
              <w:t>669.2</w:t>
            </w:r>
          </w:p>
        </w:tc>
        <w:tc>
          <w:tcPr>
            <w:tcW w:w="877" w:type="dxa"/>
            <w:tcBorders>
              <w:top w:val="nil"/>
              <w:left w:val="nil"/>
              <w:bottom w:val="single" w:sz="4" w:space="0" w:color="auto"/>
              <w:right w:val="single" w:sz="4" w:space="0" w:color="auto"/>
            </w:tcBorders>
          </w:tcPr>
          <w:p w14:paraId="72138C61" w14:textId="0E48161A" w:rsidR="00605DD7" w:rsidRPr="00594E46" w:rsidRDefault="006071CC">
            <w:pPr>
              <w:widowControl w:val="0"/>
              <w:jc w:val="right"/>
              <w:rPr>
                <w:sz w:val="20"/>
                <w:szCs w:val="20"/>
                <w:lang w:val="es-ES_tradnl"/>
              </w:rPr>
            </w:pPr>
            <w:r w:rsidRPr="00594E46">
              <w:rPr>
                <w:sz w:val="20"/>
                <w:szCs w:val="20"/>
                <w:lang w:val="es-ES_tradnl"/>
              </w:rPr>
              <w:t>4.</w:t>
            </w:r>
            <w:r w:rsidR="002C5A07" w:rsidRPr="00594E46">
              <w:rPr>
                <w:sz w:val="20"/>
                <w:szCs w:val="20"/>
                <w:lang w:val="es-ES_tradnl"/>
              </w:rPr>
              <w:t>241.9</w:t>
            </w:r>
          </w:p>
        </w:tc>
      </w:tr>
      <w:tr w:rsidR="00605DD7" w:rsidRPr="00594E46" w14:paraId="2F9252D7"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D3DBC66" w14:textId="678FB45D" w:rsidR="00605DD7" w:rsidRPr="00594E46" w:rsidRDefault="0059699C">
            <w:pPr>
              <w:widowControl w:val="0"/>
              <w:jc w:val="left"/>
              <w:rPr>
                <w:sz w:val="18"/>
                <w:szCs w:val="18"/>
                <w:lang w:val="es-ES_tradnl" w:eastAsia="en-CA"/>
              </w:rPr>
            </w:pPr>
            <w:r>
              <w:rPr>
                <w:sz w:val="18"/>
                <w:szCs w:val="18"/>
                <w:lang w:val="es-ES_tradnl" w:eastAsia="en-CA"/>
              </w:rPr>
              <w:t>Ext</w:t>
            </w:r>
            <w:r w:rsidR="00FF7ED8">
              <w:rPr>
                <w:sz w:val="18"/>
                <w:szCs w:val="18"/>
                <w:lang w:val="es-ES_tradnl" w:eastAsia="en-CA"/>
              </w:rPr>
              <w:t>in</w:t>
            </w:r>
            <w:r>
              <w:rPr>
                <w:sz w:val="18"/>
                <w:szCs w:val="18"/>
                <w:lang w:val="es-ES_tradnl" w:eastAsia="en-CA"/>
              </w:rPr>
              <w:t>. de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719482" w14:textId="77777777" w:rsidR="00605DD7" w:rsidRPr="00594E46" w:rsidRDefault="00605DD7">
            <w:pPr>
              <w:rPr>
                <w:sz w:val="20"/>
                <w:szCs w:val="20"/>
                <w:lang w:val="es-ES_tradnl"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5B1804" w14:textId="77777777" w:rsidR="00605DD7" w:rsidRPr="00594E46" w:rsidRDefault="00605DD7">
            <w:pPr>
              <w:jc w:val="left"/>
              <w:rPr>
                <w:sz w:val="20"/>
                <w:szCs w:val="20"/>
                <w:lang w:val="es-ES_tradnl"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B534A8" w14:textId="77777777" w:rsidR="00605DD7" w:rsidRPr="00594E46" w:rsidRDefault="00605DD7">
            <w:pPr>
              <w:jc w:val="left"/>
              <w:rPr>
                <w:sz w:val="20"/>
                <w:szCs w:val="20"/>
                <w:lang w:val="es-ES_tradnl"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B1FDC0" w14:textId="77777777" w:rsidR="00605DD7" w:rsidRPr="00594E46" w:rsidRDefault="00605DD7">
            <w:pPr>
              <w:jc w:val="left"/>
              <w:rPr>
                <w:sz w:val="20"/>
                <w:szCs w:val="20"/>
                <w:lang w:val="es-ES_tradnl"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609E17" w14:textId="77777777" w:rsidR="00605DD7" w:rsidRPr="00594E46" w:rsidRDefault="00605DD7">
            <w:pPr>
              <w:jc w:val="left"/>
              <w:rPr>
                <w:sz w:val="20"/>
                <w:szCs w:val="20"/>
                <w:lang w:val="es-ES_tradnl"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B9DD56A" w14:textId="77777777" w:rsidR="00605DD7" w:rsidRPr="00594E46" w:rsidRDefault="00605DD7">
            <w:pPr>
              <w:jc w:val="left"/>
              <w:rPr>
                <w:sz w:val="20"/>
                <w:szCs w:val="20"/>
                <w:lang w:val="es-ES_tradnl"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10FD21" w14:textId="77777777" w:rsidR="00605DD7" w:rsidRPr="00594E46" w:rsidRDefault="00605DD7">
            <w:pPr>
              <w:jc w:val="left"/>
              <w:rPr>
                <w:sz w:val="20"/>
                <w:szCs w:val="20"/>
                <w:lang w:val="es-ES_tradnl"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43CBA89D" w14:textId="77777777" w:rsidR="00605DD7" w:rsidRPr="00594E46" w:rsidRDefault="00605DD7">
            <w:pPr>
              <w:jc w:val="right"/>
              <w:rPr>
                <w:sz w:val="20"/>
                <w:szCs w:val="20"/>
                <w:lang w:val="es-ES_tradnl"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77106FC4" w14:textId="77777777" w:rsidR="00605DD7" w:rsidRPr="00594E46" w:rsidRDefault="00605DD7">
            <w:pPr>
              <w:widowControl w:val="0"/>
              <w:jc w:val="right"/>
              <w:rPr>
                <w:sz w:val="20"/>
                <w:szCs w:val="20"/>
                <w:lang w:val="es-ES_tradnl"/>
              </w:rPr>
            </w:pPr>
          </w:p>
        </w:tc>
        <w:tc>
          <w:tcPr>
            <w:tcW w:w="877" w:type="dxa"/>
            <w:tcBorders>
              <w:top w:val="nil"/>
              <w:left w:val="nil"/>
              <w:bottom w:val="single" w:sz="4" w:space="0" w:color="auto"/>
              <w:right w:val="single" w:sz="4" w:space="0" w:color="auto"/>
            </w:tcBorders>
          </w:tcPr>
          <w:p w14:paraId="4C9C9F26" w14:textId="77777777" w:rsidR="00605DD7" w:rsidRPr="00594E46" w:rsidRDefault="00605DD7">
            <w:pPr>
              <w:widowControl w:val="0"/>
              <w:jc w:val="right"/>
              <w:rPr>
                <w:sz w:val="20"/>
                <w:szCs w:val="20"/>
                <w:lang w:val="es-ES_tradnl"/>
              </w:rPr>
            </w:pPr>
          </w:p>
        </w:tc>
      </w:tr>
      <w:tr w:rsidR="002C5A07" w:rsidRPr="00594E46" w14:paraId="14525B99"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B80DA60" w14:textId="3281C2F8" w:rsidR="002C5A07" w:rsidRPr="00594E46" w:rsidRDefault="009E3A8A" w:rsidP="002C5A07">
            <w:pPr>
              <w:widowControl w:val="0"/>
              <w:ind w:right="-166"/>
              <w:jc w:val="left"/>
              <w:rPr>
                <w:sz w:val="18"/>
                <w:szCs w:val="18"/>
                <w:lang w:val="es-ES_tradnl" w:eastAsia="en-CA"/>
              </w:rPr>
            </w:pPr>
            <w:r>
              <w:rPr>
                <w:sz w:val="18"/>
                <w:szCs w:val="18"/>
                <w:lang w:val="es-ES_tradnl" w:eastAsia="en-CA"/>
              </w:rPr>
              <w:t>Fabricación equipos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46474D" w14:textId="37F805CF" w:rsidR="002C5A07" w:rsidRPr="00594E46" w:rsidRDefault="0060061C" w:rsidP="002C5A07">
            <w:pPr>
              <w:widowControl w:val="0"/>
              <w:jc w:val="right"/>
              <w:rPr>
                <w:sz w:val="20"/>
                <w:szCs w:val="20"/>
                <w:lang w:val="es-ES_tradnl" w:eastAsia="en-CA"/>
              </w:rPr>
            </w:pPr>
            <w:r w:rsidRPr="00594E46">
              <w:rPr>
                <w:sz w:val="20"/>
                <w:szCs w:val="20"/>
                <w:lang w:val="es-ES_tradnl"/>
              </w:rPr>
              <w:t>6.</w:t>
            </w:r>
            <w:r w:rsidR="002C5A07" w:rsidRPr="00594E46">
              <w:rPr>
                <w:sz w:val="20"/>
                <w:szCs w:val="20"/>
                <w:lang w:val="es-ES_tradnl"/>
              </w:rPr>
              <w:t>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82A382D" w14:textId="42F5DECB" w:rsidR="002C5A07" w:rsidRPr="00594E46" w:rsidRDefault="0060061C" w:rsidP="002C5A07">
            <w:pPr>
              <w:widowControl w:val="0"/>
              <w:jc w:val="right"/>
              <w:rPr>
                <w:sz w:val="20"/>
                <w:szCs w:val="20"/>
                <w:lang w:val="es-ES_tradnl" w:eastAsia="en-CA"/>
              </w:rPr>
            </w:pPr>
            <w:r w:rsidRPr="00594E46">
              <w:rPr>
                <w:sz w:val="20"/>
                <w:szCs w:val="20"/>
                <w:lang w:val="es-ES_tradnl"/>
              </w:rPr>
              <w:t>6.</w:t>
            </w:r>
            <w:r w:rsidR="002C5A07" w:rsidRPr="00594E46">
              <w:rPr>
                <w:sz w:val="20"/>
                <w:szCs w:val="20"/>
                <w:lang w:val="es-ES_tradnl"/>
              </w:rPr>
              <w:t>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BA0311" w14:textId="1D0E0D91" w:rsidR="002C5A07" w:rsidRPr="00594E46" w:rsidRDefault="0060061C" w:rsidP="002C5A07">
            <w:pPr>
              <w:widowControl w:val="0"/>
              <w:jc w:val="right"/>
              <w:rPr>
                <w:sz w:val="20"/>
                <w:szCs w:val="20"/>
                <w:lang w:val="es-ES_tradnl" w:eastAsia="en-CA"/>
              </w:rPr>
            </w:pPr>
            <w:r w:rsidRPr="00594E46">
              <w:rPr>
                <w:sz w:val="20"/>
                <w:szCs w:val="20"/>
                <w:lang w:val="es-ES_tradnl"/>
              </w:rPr>
              <w:t>6.</w:t>
            </w:r>
            <w:r w:rsidR="002C5A07" w:rsidRPr="00594E46">
              <w:rPr>
                <w:sz w:val="20"/>
                <w:szCs w:val="20"/>
                <w:lang w:val="es-ES_tradnl"/>
              </w:rPr>
              <w:t>014.3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149286" w14:textId="29C4ACAE" w:rsidR="002C5A07" w:rsidRPr="00594E46" w:rsidRDefault="0060061C" w:rsidP="002C5A07">
            <w:pPr>
              <w:widowControl w:val="0"/>
              <w:jc w:val="right"/>
              <w:rPr>
                <w:sz w:val="20"/>
                <w:szCs w:val="20"/>
                <w:lang w:val="es-ES_tradnl" w:eastAsia="en-CA"/>
              </w:rPr>
            </w:pPr>
            <w:r w:rsidRPr="00594E46">
              <w:rPr>
                <w:sz w:val="20"/>
                <w:szCs w:val="20"/>
                <w:lang w:val="es-ES_tradnl"/>
              </w:rPr>
              <w:t>5.</w:t>
            </w:r>
            <w:r w:rsidR="002C5A07" w:rsidRPr="00594E46">
              <w:rPr>
                <w:sz w:val="20"/>
                <w:szCs w:val="20"/>
                <w:lang w:val="es-ES_tradnl"/>
              </w:rPr>
              <w:t>602.0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45CF01" w14:textId="4133FB2C" w:rsidR="002C5A07" w:rsidRPr="00594E46" w:rsidRDefault="006071CC" w:rsidP="002C5A07">
            <w:pPr>
              <w:widowControl w:val="0"/>
              <w:jc w:val="right"/>
              <w:rPr>
                <w:sz w:val="20"/>
                <w:szCs w:val="20"/>
                <w:lang w:val="es-ES_tradnl" w:eastAsia="en-CA"/>
              </w:rPr>
            </w:pPr>
            <w:r w:rsidRPr="00594E46">
              <w:rPr>
                <w:sz w:val="20"/>
                <w:szCs w:val="20"/>
                <w:lang w:val="es-ES_tradnl"/>
              </w:rPr>
              <w:t>4.</w:t>
            </w:r>
            <w:r w:rsidR="002C5A07" w:rsidRPr="00594E46">
              <w:rPr>
                <w:sz w:val="20"/>
                <w:szCs w:val="20"/>
                <w:lang w:val="es-ES_tradnl"/>
              </w:rPr>
              <w:t>951.7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235FA3" w14:textId="0CFF607E" w:rsidR="002C5A07" w:rsidRPr="00594E46" w:rsidRDefault="0060061C" w:rsidP="002C5A07">
            <w:pPr>
              <w:widowControl w:val="0"/>
              <w:jc w:val="right"/>
              <w:rPr>
                <w:sz w:val="20"/>
                <w:szCs w:val="20"/>
                <w:lang w:val="es-ES_tradnl" w:eastAsia="en-CA"/>
              </w:rPr>
            </w:pPr>
            <w:r w:rsidRPr="00594E46">
              <w:rPr>
                <w:sz w:val="20"/>
                <w:szCs w:val="20"/>
                <w:lang w:val="es-ES_tradnl"/>
              </w:rPr>
              <w:t>5.</w:t>
            </w:r>
            <w:r w:rsidR="002C5A07" w:rsidRPr="00594E46">
              <w:rPr>
                <w:sz w:val="20"/>
                <w:szCs w:val="20"/>
                <w:lang w:val="es-ES_tradnl"/>
              </w:rPr>
              <w:t>107.1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18B6DF" w14:textId="029FFA7B" w:rsidR="002C5A07" w:rsidRPr="00594E46" w:rsidRDefault="0060061C" w:rsidP="002C5A07">
            <w:pPr>
              <w:widowControl w:val="0"/>
              <w:jc w:val="right"/>
              <w:rPr>
                <w:sz w:val="20"/>
                <w:szCs w:val="20"/>
                <w:lang w:val="es-ES_tradnl" w:eastAsia="en-CA"/>
              </w:rPr>
            </w:pPr>
            <w:r w:rsidRPr="00594E46">
              <w:rPr>
                <w:sz w:val="20"/>
                <w:szCs w:val="20"/>
                <w:lang w:val="es-ES_tradnl"/>
              </w:rPr>
              <w:t>5.</w:t>
            </w:r>
            <w:r w:rsidR="002C5A07" w:rsidRPr="00594E46">
              <w:rPr>
                <w:sz w:val="20"/>
                <w:szCs w:val="20"/>
                <w:lang w:val="es-ES_tradnl"/>
              </w:rPr>
              <w:t>106.2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92C6DDE" w14:textId="2A3B9AAC" w:rsidR="002C5A07" w:rsidRPr="00594E46" w:rsidRDefault="006071CC" w:rsidP="002C5A07">
            <w:pPr>
              <w:jc w:val="right"/>
              <w:rPr>
                <w:sz w:val="20"/>
                <w:szCs w:val="20"/>
                <w:lang w:val="es-ES_tradnl" w:eastAsia="en-CA"/>
              </w:rPr>
            </w:pPr>
            <w:r w:rsidRPr="00594E46">
              <w:rPr>
                <w:sz w:val="20"/>
                <w:szCs w:val="20"/>
                <w:lang w:val="es-ES_tradnl"/>
              </w:rPr>
              <w:t>4.</w:t>
            </w:r>
            <w:r w:rsidR="002C5A07" w:rsidRPr="00594E46">
              <w:rPr>
                <w:sz w:val="20"/>
                <w:szCs w:val="20"/>
                <w:lang w:val="es-ES_tradnl"/>
              </w:rPr>
              <w:t>856.9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87FA401" w14:textId="40F83E81" w:rsidR="002C5A07" w:rsidRPr="00594E46" w:rsidRDefault="006071CC" w:rsidP="002C5A07">
            <w:pPr>
              <w:widowControl w:val="0"/>
              <w:jc w:val="right"/>
              <w:rPr>
                <w:sz w:val="20"/>
                <w:szCs w:val="20"/>
                <w:lang w:val="es-ES_tradnl"/>
              </w:rPr>
            </w:pPr>
            <w:r w:rsidRPr="00594E46">
              <w:rPr>
                <w:sz w:val="20"/>
                <w:szCs w:val="20"/>
                <w:lang w:val="es-ES_tradnl"/>
              </w:rPr>
              <w:t>4.</w:t>
            </w:r>
            <w:r w:rsidR="002C5A07" w:rsidRPr="00594E46">
              <w:rPr>
                <w:sz w:val="20"/>
                <w:szCs w:val="20"/>
                <w:lang w:val="es-ES_tradnl"/>
              </w:rPr>
              <w:t>746.9</w:t>
            </w:r>
          </w:p>
        </w:tc>
        <w:tc>
          <w:tcPr>
            <w:tcW w:w="877" w:type="dxa"/>
            <w:tcBorders>
              <w:top w:val="nil"/>
              <w:left w:val="nil"/>
              <w:bottom w:val="single" w:sz="4" w:space="0" w:color="auto"/>
              <w:right w:val="single" w:sz="4" w:space="0" w:color="auto"/>
            </w:tcBorders>
          </w:tcPr>
          <w:p w14:paraId="53C3A9B5" w14:textId="0B25909C" w:rsidR="002C5A07" w:rsidRPr="00594E46" w:rsidRDefault="006071CC" w:rsidP="002C5A07">
            <w:pPr>
              <w:widowControl w:val="0"/>
              <w:jc w:val="right"/>
              <w:rPr>
                <w:sz w:val="20"/>
                <w:szCs w:val="20"/>
                <w:lang w:val="es-ES_tradnl"/>
              </w:rPr>
            </w:pPr>
            <w:r w:rsidRPr="00594E46">
              <w:rPr>
                <w:sz w:val="20"/>
                <w:szCs w:val="20"/>
                <w:lang w:val="es-ES_tradnl"/>
              </w:rPr>
              <w:t>3.</w:t>
            </w:r>
            <w:r w:rsidR="002C5A07" w:rsidRPr="00594E46">
              <w:rPr>
                <w:sz w:val="20"/>
                <w:szCs w:val="20"/>
                <w:lang w:val="es-ES_tradnl"/>
              </w:rPr>
              <w:t>149.4</w:t>
            </w:r>
          </w:p>
        </w:tc>
      </w:tr>
      <w:tr w:rsidR="002C5A07" w:rsidRPr="00594E46" w14:paraId="53F9023A"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690C411" w14:textId="7FA7FB9E" w:rsidR="002C5A07" w:rsidRPr="00594E46" w:rsidRDefault="00DD3578" w:rsidP="002C5A07">
            <w:pPr>
              <w:widowControl w:val="0"/>
              <w:jc w:val="left"/>
              <w:rPr>
                <w:sz w:val="18"/>
                <w:szCs w:val="18"/>
                <w:lang w:val="es-ES_tradnl" w:eastAsia="en-CA"/>
              </w:rPr>
            </w:pPr>
            <w:r w:rsidRPr="00594E46">
              <w:rPr>
                <w:sz w:val="18"/>
                <w:szCs w:val="18"/>
                <w:lang w:val="es-ES_tradnl" w:eastAsia="en-CA"/>
              </w:rPr>
              <w:t>Servicio técnico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BE7E97" w14:textId="402FDDBE" w:rsidR="002C5A07" w:rsidRPr="00594E46" w:rsidRDefault="006071CC" w:rsidP="002C5A07">
            <w:pPr>
              <w:widowControl w:val="0"/>
              <w:jc w:val="right"/>
              <w:rPr>
                <w:sz w:val="20"/>
                <w:szCs w:val="20"/>
                <w:lang w:val="es-ES_tradnl" w:eastAsia="en-CA"/>
              </w:rPr>
            </w:pPr>
            <w:r w:rsidRPr="00594E46">
              <w:rPr>
                <w:sz w:val="20"/>
                <w:szCs w:val="20"/>
                <w:lang w:val="es-ES_tradnl"/>
              </w:rPr>
              <w:t>3.</w:t>
            </w:r>
            <w:r w:rsidR="002C5A07" w:rsidRPr="00594E46">
              <w:rPr>
                <w:sz w:val="20"/>
                <w:szCs w:val="20"/>
                <w:lang w:val="es-ES_tradnl"/>
              </w:rPr>
              <w:t>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0B4C76" w14:textId="45DCE043" w:rsidR="002C5A07" w:rsidRPr="00594E46" w:rsidRDefault="006071CC" w:rsidP="002C5A07">
            <w:pPr>
              <w:widowControl w:val="0"/>
              <w:jc w:val="right"/>
              <w:rPr>
                <w:sz w:val="20"/>
                <w:szCs w:val="20"/>
                <w:lang w:val="es-ES_tradnl" w:eastAsia="en-CA"/>
              </w:rPr>
            </w:pPr>
            <w:r w:rsidRPr="00594E46">
              <w:rPr>
                <w:sz w:val="20"/>
                <w:szCs w:val="20"/>
                <w:lang w:val="es-ES_tradnl"/>
              </w:rPr>
              <w:t>4.</w:t>
            </w:r>
            <w:r w:rsidR="002C5A07" w:rsidRPr="00594E46">
              <w:rPr>
                <w:sz w:val="20"/>
                <w:szCs w:val="20"/>
                <w:lang w:val="es-ES_tradnl"/>
              </w:rPr>
              <w:t>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810A08" w14:textId="37DE38B2" w:rsidR="002C5A07" w:rsidRPr="00594E46" w:rsidRDefault="006071CC" w:rsidP="002C5A07">
            <w:pPr>
              <w:widowControl w:val="0"/>
              <w:jc w:val="right"/>
              <w:rPr>
                <w:sz w:val="20"/>
                <w:szCs w:val="20"/>
                <w:lang w:val="es-ES_tradnl" w:eastAsia="en-CA"/>
              </w:rPr>
            </w:pPr>
            <w:r w:rsidRPr="00594E46">
              <w:rPr>
                <w:sz w:val="20"/>
                <w:szCs w:val="20"/>
                <w:lang w:val="es-ES_tradnl"/>
              </w:rPr>
              <w:t>3.</w:t>
            </w:r>
            <w:r w:rsidR="002C5A07" w:rsidRPr="00594E46">
              <w:rPr>
                <w:sz w:val="20"/>
                <w:szCs w:val="20"/>
                <w:lang w:val="es-ES_tradnl"/>
              </w:rPr>
              <w:t>103.8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E6AB377" w14:textId="078B9692" w:rsidR="002C5A07" w:rsidRPr="00594E46" w:rsidRDefault="006071CC" w:rsidP="002C5A07">
            <w:pPr>
              <w:widowControl w:val="0"/>
              <w:jc w:val="right"/>
              <w:rPr>
                <w:sz w:val="20"/>
                <w:szCs w:val="20"/>
                <w:lang w:val="es-ES_tradnl" w:eastAsia="en-CA"/>
              </w:rPr>
            </w:pPr>
            <w:r w:rsidRPr="00594E46">
              <w:rPr>
                <w:sz w:val="20"/>
                <w:szCs w:val="20"/>
                <w:lang w:val="es-ES_tradnl"/>
              </w:rPr>
              <w:t>3.</w:t>
            </w:r>
            <w:r w:rsidR="002C5A07" w:rsidRPr="00594E46">
              <w:rPr>
                <w:sz w:val="20"/>
                <w:szCs w:val="20"/>
                <w:lang w:val="es-ES_tradnl"/>
              </w:rPr>
              <w:t>161.7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73BEEA" w14:textId="1CE02F8D" w:rsidR="002C5A07" w:rsidRPr="00594E46" w:rsidRDefault="006071CC" w:rsidP="002C5A07">
            <w:pPr>
              <w:widowControl w:val="0"/>
              <w:jc w:val="right"/>
              <w:rPr>
                <w:sz w:val="20"/>
                <w:szCs w:val="20"/>
                <w:lang w:val="es-ES_tradnl" w:eastAsia="en-CA"/>
              </w:rPr>
            </w:pPr>
            <w:r w:rsidRPr="00594E46">
              <w:rPr>
                <w:sz w:val="20"/>
                <w:szCs w:val="20"/>
                <w:lang w:val="es-ES_tradnl"/>
              </w:rPr>
              <w:t>2.</w:t>
            </w:r>
            <w:r w:rsidR="002C5A07" w:rsidRPr="00594E46">
              <w:rPr>
                <w:sz w:val="20"/>
                <w:szCs w:val="20"/>
                <w:lang w:val="es-ES_tradnl"/>
              </w:rPr>
              <w:t>412.0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6FD2F3" w14:textId="3E5370A9" w:rsidR="002C5A07" w:rsidRPr="00594E46" w:rsidRDefault="006071CC" w:rsidP="002C5A07">
            <w:pPr>
              <w:widowControl w:val="0"/>
              <w:jc w:val="right"/>
              <w:rPr>
                <w:sz w:val="20"/>
                <w:szCs w:val="20"/>
                <w:lang w:val="es-ES_tradnl" w:eastAsia="en-CA"/>
              </w:rPr>
            </w:pPr>
            <w:r w:rsidRPr="00594E46">
              <w:rPr>
                <w:sz w:val="20"/>
                <w:szCs w:val="20"/>
                <w:lang w:val="es-ES_tradnl"/>
              </w:rPr>
              <w:t>2.</w:t>
            </w:r>
            <w:r w:rsidR="002C5A07" w:rsidRPr="00594E46">
              <w:rPr>
                <w:sz w:val="20"/>
                <w:szCs w:val="20"/>
                <w:lang w:val="es-ES_tradnl"/>
              </w:rPr>
              <w:t>638.3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FC9A1B" w14:textId="3D05CAC3" w:rsidR="002C5A07" w:rsidRPr="00594E46" w:rsidRDefault="006071CC" w:rsidP="002C5A07">
            <w:pPr>
              <w:widowControl w:val="0"/>
              <w:jc w:val="right"/>
              <w:rPr>
                <w:sz w:val="20"/>
                <w:szCs w:val="20"/>
                <w:lang w:val="es-ES_tradnl" w:eastAsia="en-CA"/>
              </w:rPr>
            </w:pPr>
            <w:r w:rsidRPr="00594E46">
              <w:rPr>
                <w:sz w:val="20"/>
                <w:szCs w:val="20"/>
                <w:lang w:val="es-ES_tradnl"/>
              </w:rPr>
              <w:t>2.</w:t>
            </w:r>
            <w:r w:rsidR="002C5A07" w:rsidRPr="00594E46">
              <w:rPr>
                <w:sz w:val="20"/>
                <w:szCs w:val="20"/>
                <w:lang w:val="es-ES_tradnl"/>
              </w:rPr>
              <w:t>881.4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2B0D1E1" w14:textId="7C6C8A38" w:rsidR="002C5A07" w:rsidRPr="00594E46" w:rsidRDefault="006071CC" w:rsidP="002C5A07">
            <w:pPr>
              <w:jc w:val="right"/>
              <w:rPr>
                <w:sz w:val="20"/>
                <w:szCs w:val="20"/>
                <w:lang w:val="es-ES_tradnl" w:eastAsia="en-CA"/>
              </w:rPr>
            </w:pPr>
            <w:r w:rsidRPr="00594E46">
              <w:rPr>
                <w:sz w:val="20"/>
                <w:szCs w:val="20"/>
                <w:lang w:val="es-ES_tradnl"/>
              </w:rPr>
              <w:t>3.</w:t>
            </w:r>
            <w:r w:rsidR="002C5A07" w:rsidRPr="00594E46">
              <w:rPr>
                <w:sz w:val="20"/>
                <w:szCs w:val="20"/>
                <w:lang w:val="es-ES_tradnl"/>
              </w:rPr>
              <w:t>316.8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47076F0" w14:textId="64C8BDFC" w:rsidR="002C5A07" w:rsidRPr="00594E46" w:rsidRDefault="006071CC" w:rsidP="002C5A07">
            <w:pPr>
              <w:widowControl w:val="0"/>
              <w:jc w:val="right"/>
              <w:rPr>
                <w:sz w:val="20"/>
                <w:szCs w:val="20"/>
                <w:lang w:val="es-ES_tradnl"/>
              </w:rPr>
            </w:pPr>
            <w:r w:rsidRPr="00594E46">
              <w:rPr>
                <w:sz w:val="20"/>
                <w:szCs w:val="20"/>
                <w:lang w:val="es-ES_tradnl"/>
              </w:rPr>
              <w:t>3.</w:t>
            </w:r>
            <w:r w:rsidR="002C5A07" w:rsidRPr="00594E46">
              <w:rPr>
                <w:sz w:val="20"/>
                <w:szCs w:val="20"/>
                <w:lang w:val="es-ES_tradnl"/>
              </w:rPr>
              <w:t>258.3</w:t>
            </w:r>
          </w:p>
        </w:tc>
        <w:tc>
          <w:tcPr>
            <w:tcW w:w="877" w:type="dxa"/>
            <w:tcBorders>
              <w:top w:val="nil"/>
              <w:left w:val="nil"/>
              <w:bottom w:val="single" w:sz="4" w:space="0" w:color="auto"/>
              <w:right w:val="single" w:sz="4" w:space="0" w:color="auto"/>
            </w:tcBorders>
          </w:tcPr>
          <w:p w14:paraId="398F92A1" w14:textId="1B7EA345" w:rsidR="002C5A07" w:rsidRPr="00594E46" w:rsidRDefault="006071CC" w:rsidP="002C5A07">
            <w:pPr>
              <w:widowControl w:val="0"/>
              <w:jc w:val="right"/>
              <w:rPr>
                <w:sz w:val="20"/>
                <w:szCs w:val="20"/>
                <w:lang w:val="es-ES_tradnl"/>
              </w:rPr>
            </w:pPr>
            <w:r w:rsidRPr="00594E46">
              <w:rPr>
                <w:sz w:val="20"/>
                <w:szCs w:val="20"/>
                <w:lang w:val="es-ES_tradnl"/>
              </w:rPr>
              <w:t>2.</w:t>
            </w:r>
            <w:r w:rsidR="002C5A07" w:rsidRPr="00594E46">
              <w:rPr>
                <w:sz w:val="20"/>
                <w:szCs w:val="20"/>
                <w:lang w:val="es-ES_tradnl"/>
              </w:rPr>
              <w:t>984.4</w:t>
            </w:r>
          </w:p>
        </w:tc>
      </w:tr>
      <w:tr w:rsidR="002C5A07" w:rsidRPr="00594E46" w14:paraId="3C6B9D21"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2D75FD0" w14:textId="32168321" w:rsidR="002C5A07" w:rsidRPr="00594E46" w:rsidRDefault="00F86AE4" w:rsidP="002C5A07">
            <w:pPr>
              <w:widowControl w:val="0"/>
              <w:jc w:val="left"/>
              <w:rPr>
                <w:sz w:val="18"/>
                <w:szCs w:val="18"/>
                <w:lang w:val="es-ES_tradnl" w:eastAsia="en-CA"/>
              </w:rPr>
            </w:pPr>
            <w:r w:rsidRPr="00594E46">
              <w:rPr>
                <w:sz w:val="18"/>
                <w:szCs w:val="18"/>
                <w:lang w:val="es-ES_tradnl" w:eastAsia="en-CA"/>
              </w:rPr>
              <w:t>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B8361E3"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4F2B91"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4714F2"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466.0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FB5564"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484.8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07B01F"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418.5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FC8A72"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413.4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583AE9" w14:textId="77777777" w:rsidR="002C5A07" w:rsidRPr="00594E46" w:rsidRDefault="002C5A07" w:rsidP="002C5A07">
            <w:pPr>
              <w:widowControl w:val="0"/>
              <w:jc w:val="right"/>
              <w:rPr>
                <w:sz w:val="20"/>
                <w:szCs w:val="20"/>
                <w:lang w:val="es-ES_tradnl" w:eastAsia="en-CA"/>
              </w:rPr>
            </w:pPr>
            <w:r w:rsidRPr="00594E46">
              <w:rPr>
                <w:sz w:val="20"/>
                <w:szCs w:val="20"/>
                <w:lang w:val="es-ES_tradnl"/>
              </w:rPr>
              <w:t>397.0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FD8F475" w14:textId="77777777" w:rsidR="002C5A07" w:rsidRPr="00594E46" w:rsidRDefault="002C5A07" w:rsidP="002C5A07">
            <w:pPr>
              <w:jc w:val="right"/>
              <w:rPr>
                <w:sz w:val="20"/>
                <w:szCs w:val="20"/>
                <w:lang w:val="es-ES_tradnl" w:eastAsia="en-CA"/>
              </w:rPr>
            </w:pPr>
            <w:r w:rsidRPr="00594E46">
              <w:rPr>
                <w:sz w:val="20"/>
                <w:szCs w:val="20"/>
                <w:lang w:val="es-ES_tradnl"/>
              </w:rPr>
              <w:t>375.1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126F0FE" w14:textId="77777777" w:rsidR="002C5A07" w:rsidRPr="00594E46" w:rsidRDefault="002C5A07" w:rsidP="002C5A07">
            <w:pPr>
              <w:widowControl w:val="0"/>
              <w:jc w:val="right"/>
              <w:rPr>
                <w:sz w:val="20"/>
                <w:szCs w:val="20"/>
                <w:lang w:val="es-ES_tradnl"/>
              </w:rPr>
            </w:pPr>
            <w:r w:rsidRPr="00594E46">
              <w:rPr>
                <w:sz w:val="20"/>
                <w:szCs w:val="20"/>
                <w:lang w:val="es-ES_tradnl"/>
              </w:rPr>
              <w:t>385.0</w:t>
            </w:r>
          </w:p>
        </w:tc>
        <w:tc>
          <w:tcPr>
            <w:tcW w:w="877" w:type="dxa"/>
            <w:tcBorders>
              <w:top w:val="nil"/>
              <w:left w:val="nil"/>
              <w:bottom w:val="single" w:sz="4" w:space="0" w:color="auto"/>
              <w:right w:val="single" w:sz="4" w:space="0" w:color="auto"/>
            </w:tcBorders>
          </w:tcPr>
          <w:p w14:paraId="4DF7F47F" w14:textId="77777777" w:rsidR="002C5A07" w:rsidRPr="00594E46" w:rsidRDefault="002C5A07" w:rsidP="002C5A07">
            <w:pPr>
              <w:widowControl w:val="0"/>
              <w:jc w:val="right"/>
              <w:rPr>
                <w:sz w:val="20"/>
                <w:szCs w:val="20"/>
                <w:lang w:val="es-ES_tradnl"/>
              </w:rPr>
            </w:pPr>
            <w:r w:rsidRPr="00594E46">
              <w:rPr>
                <w:sz w:val="20"/>
                <w:szCs w:val="20"/>
                <w:lang w:val="es-ES_tradnl"/>
              </w:rPr>
              <w:t>308.0</w:t>
            </w:r>
          </w:p>
        </w:tc>
      </w:tr>
      <w:tr w:rsidR="00605DD7" w:rsidRPr="00594E46" w14:paraId="7909F192"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777DD00" w14:textId="28C04038" w:rsidR="00605DD7" w:rsidRPr="00594E46" w:rsidRDefault="00CD0F30">
            <w:pPr>
              <w:widowControl w:val="0"/>
              <w:jc w:val="left"/>
              <w:rPr>
                <w:b/>
                <w:bCs/>
                <w:sz w:val="18"/>
                <w:szCs w:val="18"/>
                <w:lang w:val="es-ES_tradnl" w:eastAsia="en-CA"/>
              </w:rPr>
            </w:pPr>
            <w:r w:rsidRPr="00594E46">
              <w:rPr>
                <w:b/>
                <w:bCs/>
                <w:sz w:val="18"/>
                <w:szCs w:val="18"/>
                <w:lang w:val="es-ES_tradnl" w:eastAsia="en-CA"/>
              </w:rPr>
              <w:t>Total China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65EC98" w14:textId="46C63F35" w:rsidR="00605DD7" w:rsidRPr="00594E46" w:rsidRDefault="00605DD7">
            <w:pPr>
              <w:widowControl w:val="0"/>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0.</w:t>
            </w:r>
            <w:r w:rsidRPr="00594E46">
              <w:rPr>
                <w:b/>
                <w:bCs/>
                <w:sz w:val="20"/>
                <w:szCs w:val="20"/>
                <w:lang w:val="es-ES_tradnl" w:eastAsia="en-CA"/>
              </w:rPr>
              <w:t>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32416A" w14:textId="54C9C4B9" w:rsidR="00605DD7" w:rsidRPr="00594E46" w:rsidRDefault="00605DD7">
            <w:pPr>
              <w:widowControl w:val="0"/>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1.</w:t>
            </w:r>
            <w:r w:rsidRPr="00594E46">
              <w:rPr>
                <w:b/>
                <w:bCs/>
                <w:sz w:val="20"/>
                <w:szCs w:val="20"/>
                <w:lang w:val="es-ES_tradnl" w:eastAsia="en-CA"/>
              </w:rPr>
              <w:t>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0429D7" w14:textId="0E465C75"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7.</w:t>
            </w:r>
            <w:r w:rsidRPr="00594E46">
              <w:rPr>
                <w:b/>
                <w:bCs/>
                <w:sz w:val="20"/>
                <w:szCs w:val="20"/>
                <w:lang w:val="es-ES_tradnl" w:eastAsia="en-CA"/>
              </w:rPr>
              <w:t>195.8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C60F00" w14:textId="78C5AF97"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6.</w:t>
            </w:r>
            <w:r w:rsidRPr="00594E46">
              <w:rPr>
                <w:b/>
                <w:bCs/>
                <w:sz w:val="20"/>
                <w:szCs w:val="20"/>
                <w:lang w:val="es-ES_tradnl" w:eastAsia="en-CA"/>
              </w:rPr>
              <w:t>838.7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3A2A13" w14:textId="5BDA68A1"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3.</w:t>
            </w:r>
            <w:r w:rsidRPr="00594E46">
              <w:rPr>
                <w:b/>
                <w:bCs/>
                <w:sz w:val="20"/>
                <w:szCs w:val="20"/>
                <w:lang w:val="es-ES_tradnl" w:eastAsia="en-CA"/>
              </w:rPr>
              <w:t>485.3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D6CE1C9" w14:textId="659DB825"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4.</w:t>
            </w:r>
            <w:r w:rsidRPr="00594E46">
              <w:rPr>
                <w:b/>
                <w:bCs/>
                <w:sz w:val="20"/>
                <w:szCs w:val="20"/>
                <w:lang w:val="es-ES_tradnl" w:eastAsia="en-CA"/>
              </w:rPr>
              <w:t>221.1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1EAF6A" w14:textId="3248AD17"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4.</w:t>
            </w:r>
            <w:r w:rsidRPr="00594E46">
              <w:rPr>
                <w:b/>
                <w:bCs/>
                <w:sz w:val="20"/>
                <w:szCs w:val="20"/>
                <w:lang w:val="es-ES_tradnl" w:eastAsia="en-CA"/>
              </w:rPr>
              <w:t>605.4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53C55B7" w14:textId="0F4A9546"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4.</w:t>
            </w:r>
            <w:r w:rsidRPr="00594E46">
              <w:rPr>
                <w:b/>
                <w:bCs/>
                <w:sz w:val="20"/>
                <w:szCs w:val="20"/>
                <w:lang w:val="es-ES_tradnl" w:eastAsia="en-CA"/>
              </w:rPr>
              <w:t>382.3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6B13003" w14:textId="2012858B" w:rsidR="00605DD7" w:rsidRPr="00594E46" w:rsidRDefault="00605DD7">
            <w:pPr>
              <w:widowControl w:val="0"/>
              <w:jc w:val="right"/>
              <w:rPr>
                <w:b/>
                <w:sz w:val="20"/>
                <w:szCs w:val="20"/>
                <w:lang w:val="es-ES_tradnl"/>
              </w:rPr>
            </w:pPr>
            <w:r w:rsidRPr="00594E46">
              <w:rPr>
                <w:b/>
                <w:sz w:val="20"/>
                <w:szCs w:val="20"/>
                <w:lang w:val="es-ES_tradnl"/>
              </w:rPr>
              <w:t>1</w:t>
            </w:r>
            <w:r w:rsidR="006071CC" w:rsidRPr="00594E46">
              <w:rPr>
                <w:b/>
                <w:sz w:val="20"/>
                <w:szCs w:val="20"/>
                <w:lang w:val="es-ES_tradnl"/>
              </w:rPr>
              <w:t>4.</w:t>
            </w:r>
            <w:r w:rsidRPr="00594E46">
              <w:rPr>
                <w:b/>
                <w:sz w:val="20"/>
                <w:szCs w:val="20"/>
                <w:lang w:val="es-ES_tradnl"/>
              </w:rPr>
              <w:t>223.2</w:t>
            </w:r>
          </w:p>
        </w:tc>
        <w:tc>
          <w:tcPr>
            <w:tcW w:w="877" w:type="dxa"/>
            <w:tcBorders>
              <w:top w:val="nil"/>
              <w:left w:val="nil"/>
              <w:bottom w:val="single" w:sz="4" w:space="0" w:color="auto"/>
              <w:right w:val="single" w:sz="4" w:space="0" w:color="auto"/>
            </w:tcBorders>
          </w:tcPr>
          <w:p w14:paraId="468BB776" w14:textId="79CD5F27" w:rsidR="00605DD7" w:rsidRPr="00594E46" w:rsidRDefault="002C5A07" w:rsidP="002C5A07">
            <w:pPr>
              <w:widowControl w:val="0"/>
              <w:ind w:left="-226"/>
              <w:jc w:val="right"/>
              <w:rPr>
                <w:b/>
                <w:sz w:val="20"/>
                <w:szCs w:val="20"/>
                <w:lang w:val="es-ES_tradnl"/>
              </w:rPr>
            </w:pPr>
            <w:r w:rsidRPr="00594E46">
              <w:rPr>
                <w:b/>
                <w:sz w:val="20"/>
                <w:szCs w:val="20"/>
                <w:lang w:val="es-ES_tradnl"/>
              </w:rPr>
              <w:t>1</w:t>
            </w:r>
            <w:r w:rsidR="006071CC" w:rsidRPr="00594E46">
              <w:rPr>
                <w:b/>
                <w:sz w:val="20"/>
                <w:szCs w:val="20"/>
                <w:lang w:val="es-ES_tradnl"/>
              </w:rPr>
              <w:t>0.</w:t>
            </w:r>
            <w:r w:rsidRPr="00594E46">
              <w:rPr>
                <w:b/>
                <w:sz w:val="20"/>
                <w:szCs w:val="20"/>
                <w:lang w:val="es-ES_tradnl"/>
              </w:rPr>
              <w:t>683.7</w:t>
            </w:r>
          </w:p>
        </w:tc>
      </w:tr>
      <w:tr w:rsidR="00B1459E" w:rsidRPr="00594E46" w14:paraId="51E8FD72" w14:textId="77777777" w:rsidTr="00B1459E">
        <w:trPr>
          <w:trHeight w:val="58"/>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D8567BA" w14:textId="7468BF90" w:rsidR="00B1459E" w:rsidRPr="00594E46" w:rsidRDefault="00B1459E" w:rsidP="00B1459E">
            <w:pPr>
              <w:widowControl w:val="0"/>
              <w:jc w:val="left"/>
              <w:rPr>
                <w:sz w:val="18"/>
                <w:szCs w:val="18"/>
                <w:lang w:val="es-ES_tradnl"/>
              </w:rPr>
            </w:pPr>
            <w:r w:rsidRPr="00594E46">
              <w:rPr>
                <w:b/>
                <w:bCs/>
                <w:sz w:val="18"/>
                <w:szCs w:val="18"/>
                <w:lang w:val="es-ES_tradnl" w:eastAsia="en-CA"/>
              </w:rPr>
              <w:t>14</w:t>
            </w:r>
            <w:r w:rsidR="00E7070A" w:rsidRPr="00594E46">
              <w:rPr>
                <w:b/>
                <w:bCs/>
                <w:sz w:val="18"/>
                <w:szCs w:val="18"/>
                <w:lang w:val="es-ES_tradnl" w:eastAsia="en-CA"/>
              </w:rPr>
              <w:t xml:space="preserve"> </w:t>
            </w:r>
            <w:r w:rsidR="00D547ED" w:rsidRPr="00594E46">
              <w:rPr>
                <w:b/>
                <w:bCs/>
                <w:sz w:val="18"/>
                <w:szCs w:val="18"/>
                <w:lang w:val="es-ES_tradnl" w:eastAsia="en-CA"/>
              </w:rPr>
              <w:t>mayores consumidores del artículo 5</w:t>
            </w:r>
            <w:r w:rsidRPr="00594E46">
              <w:rPr>
                <w:b/>
                <w:bCs/>
                <w:sz w:val="18"/>
                <w:szCs w:val="18"/>
                <w:lang w:val="es-ES_tradnl" w:eastAsia="en-CA"/>
              </w:rPr>
              <w:t>*</w:t>
            </w:r>
          </w:p>
        </w:tc>
      </w:tr>
      <w:tr w:rsidR="00DE0309" w:rsidRPr="00594E46" w14:paraId="7BF89B4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24FE510" w14:textId="55269136" w:rsidR="00DE0309" w:rsidRPr="00594E46" w:rsidRDefault="006071CC" w:rsidP="00DE0309">
            <w:pPr>
              <w:widowControl w:val="0"/>
              <w:jc w:val="left"/>
              <w:rPr>
                <w:sz w:val="18"/>
                <w:szCs w:val="18"/>
                <w:lang w:val="es-ES_tradnl" w:eastAsia="en-CA"/>
              </w:rPr>
            </w:pPr>
            <w:r w:rsidRPr="00594E46">
              <w:rPr>
                <w:sz w:val="18"/>
                <w:szCs w:val="18"/>
                <w:lang w:val="es-ES_tradnl" w:eastAsia="en-CA"/>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13912B"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B51049"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3EAF7C"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123.8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DF28A0" w14:textId="77777777" w:rsidR="00DE0309" w:rsidRPr="00594E46" w:rsidRDefault="00DE0309" w:rsidP="00DE0309">
            <w:pPr>
              <w:widowControl w:val="0"/>
              <w:jc w:val="right"/>
              <w:rPr>
                <w:sz w:val="20"/>
                <w:szCs w:val="20"/>
                <w:lang w:val="es-ES_tradnl"/>
              </w:rPr>
            </w:pPr>
            <w:r w:rsidRPr="00594E46">
              <w:rPr>
                <w:sz w:val="20"/>
                <w:szCs w:val="20"/>
                <w:lang w:val="es-ES_tradnl"/>
              </w:rPr>
              <w:t>19.3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F265047" w14:textId="77777777" w:rsidR="00DE0309" w:rsidRPr="00594E46" w:rsidRDefault="00DE0309" w:rsidP="00DE0309">
            <w:pPr>
              <w:jc w:val="right"/>
              <w:rPr>
                <w:sz w:val="20"/>
                <w:szCs w:val="20"/>
                <w:lang w:val="es-ES_tradnl" w:eastAsia="en-CA"/>
              </w:rPr>
            </w:pPr>
            <w:r w:rsidRPr="00594E46">
              <w:rPr>
                <w:sz w:val="20"/>
                <w:szCs w:val="20"/>
                <w:lang w:val="es-ES_tradnl"/>
              </w:rPr>
              <w:t>87.3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E27894" w14:textId="77777777" w:rsidR="00DE0309" w:rsidRPr="00594E46" w:rsidRDefault="00DE0309" w:rsidP="00DE0309">
            <w:pPr>
              <w:jc w:val="right"/>
              <w:rPr>
                <w:sz w:val="20"/>
                <w:szCs w:val="20"/>
                <w:lang w:val="es-ES_tradnl" w:eastAsia="en-CA"/>
              </w:rPr>
            </w:pPr>
            <w:r w:rsidRPr="00594E46">
              <w:rPr>
                <w:sz w:val="20"/>
                <w:szCs w:val="20"/>
                <w:lang w:val="es-ES_tradnl"/>
              </w:rPr>
              <w:t>42.4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3895DD" w14:textId="77777777" w:rsidR="00DE0309" w:rsidRPr="00594E46" w:rsidRDefault="00DE0309" w:rsidP="00DE0309">
            <w:pPr>
              <w:jc w:val="right"/>
              <w:rPr>
                <w:sz w:val="20"/>
                <w:szCs w:val="20"/>
                <w:lang w:val="es-ES_tradnl"/>
              </w:rPr>
            </w:pPr>
            <w:r w:rsidRPr="00594E46">
              <w:rPr>
                <w:sz w:val="20"/>
                <w:szCs w:val="20"/>
                <w:lang w:val="es-ES_tradnl"/>
              </w:rPr>
              <w:t>5.5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7DA1FCB" w14:textId="77777777" w:rsidR="00DE0309" w:rsidRPr="00594E46" w:rsidRDefault="00DE0309" w:rsidP="00DE0309">
            <w:pPr>
              <w:jc w:val="right"/>
              <w:rPr>
                <w:sz w:val="20"/>
                <w:szCs w:val="20"/>
                <w:lang w:val="es-ES_tradnl" w:eastAsia="en-CA"/>
              </w:rPr>
            </w:pPr>
            <w:r w:rsidRPr="00594E46">
              <w:rPr>
                <w:sz w:val="20"/>
                <w:szCs w:val="20"/>
                <w:lang w:val="es-ES_tradnl"/>
              </w:rPr>
              <w:t>26.9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60286CA" w14:textId="77777777" w:rsidR="00DE0309" w:rsidRPr="00594E46" w:rsidRDefault="00DE0309" w:rsidP="00DE0309">
            <w:pPr>
              <w:jc w:val="right"/>
              <w:rPr>
                <w:sz w:val="20"/>
                <w:szCs w:val="20"/>
                <w:lang w:val="es-ES_tradnl"/>
              </w:rPr>
            </w:pPr>
            <w:r w:rsidRPr="00594E46">
              <w:rPr>
                <w:sz w:val="20"/>
                <w:szCs w:val="20"/>
                <w:lang w:val="es-ES_tradnl"/>
              </w:rPr>
              <w:t>7.8</w:t>
            </w:r>
          </w:p>
        </w:tc>
        <w:tc>
          <w:tcPr>
            <w:tcW w:w="877" w:type="dxa"/>
            <w:tcBorders>
              <w:top w:val="nil"/>
              <w:left w:val="nil"/>
              <w:bottom w:val="single" w:sz="4" w:space="0" w:color="auto"/>
              <w:right w:val="single" w:sz="4" w:space="0" w:color="auto"/>
            </w:tcBorders>
          </w:tcPr>
          <w:p w14:paraId="79F9B744" w14:textId="77777777" w:rsidR="00DE0309" w:rsidRPr="00594E46" w:rsidRDefault="00DE0309" w:rsidP="00DE0309">
            <w:pPr>
              <w:jc w:val="right"/>
              <w:rPr>
                <w:sz w:val="20"/>
                <w:szCs w:val="20"/>
                <w:lang w:val="es-ES_tradnl"/>
              </w:rPr>
            </w:pPr>
            <w:r w:rsidRPr="00594E46">
              <w:rPr>
                <w:sz w:val="20"/>
                <w:szCs w:val="20"/>
                <w:lang w:val="es-ES_tradnl"/>
              </w:rPr>
              <w:t>1.1</w:t>
            </w:r>
          </w:p>
        </w:tc>
      </w:tr>
      <w:tr w:rsidR="00DE0309" w:rsidRPr="00594E46" w14:paraId="3EBA7A66"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B6991BE" w14:textId="5AFEA337" w:rsidR="00DE0309" w:rsidRPr="00594E46" w:rsidRDefault="006071CC" w:rsidP="00DE0309">
            <w:pPr>
              <w:widowControl w:val="0"/>
              <w:jc w:val="left"/>
              <w:rPr>
                <w:sz w:val="18"/>
                <w:szCs w:val="18"/>
                <w:lang w:val="es-ES_tradnl" w:eastAsia="en-CA"/>
              </w:rPr>
            </w:pPr>
            <w:r w:rsidRPr="00594E46">
              <w:rPr>
                <w:sz w:val="18"/>
                <w:szCs w:val="18"/>
                <w:lang w:val="es-ES_tradnl" w:eastAsia="en-CA"/>
              </w:rPr>
              <w:t>Espuma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08DA3F" w14:textId="6D62FA18" w:rsidR="00DE0309" w:rsidRPr="00594E46" w:rsidRDefault="006071CC" w:rsidP="00DE0309">
            <w:pPr>
              <w:widowControl w:val="0"/>
              <w:jc w:val="right"/>
              <w:rPr>
                <w:sz w:val="20"/>
                <w:szCs w:val="20"/>
                <w:lang w:val="es-ES_tradnl" w:eastAsia="en-CA"/>
              </w:rPr>
            </w:pPr>
            <w:r w:rsidRPr="00594E46">
              <w:rPr>
                <w:sz w:val="20"/>
                <w:szCs w:val="20"/>
                <w:lang w:val="es-ES_tradnl"/>
              </w:rPr>
              <w:t>3.</w:t>
            </w:r>
            <w:r w:rsidR="00DE0309" w:rsidRPr="00594E46">
              <w:rPr>
                <w:sz w:val="20"/>
                <w:szCs w:val="20"/>
                <w:lang w:val="es-ES_tradnl"/>
              </w:rPr>
              <w:t>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A993E1" w14:textId="6043C62C" w:rsidR="00DE0309" w:rsidRPr="00594E46" w:rsidRDefault="006071CC" w:rsidP="00DE0309">
            <w:pPr>
              <w:widowControl w:val="0"/>
              <w:jc w:val="right"/>
              <w:rPr>
                <w:sz w:val="20"/>
                <w:szCs w:val="20"/>
                <w:lang w:val="es-ES_tradnl" w:eastAsia="en-CA"/>
              </w:rPr>
            </w:pPr>
            <w:r w:rsidRPr="00594E46">
              <w:rPr>
                <w:sz w:val="20"/>
                <w:szCs w:val="20"/>
                <w:lang w:val="es-ES_tradnl"/>
              </w:rPr>
              <w:t>3.</w:t>
            </w:r>
            <w:r w:rsidR="00DE0309" w:rsidRPr="00594E46">
              <w:rPr>
                <w:sz w:val="20"/>
                <w:szCs w:val="20"/>
                <w:lang w:val="es-ES_tradnl"/>
              </w:rPr>
              <w:t>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9AF548" w14:textId="0F3189A3" w:rsidR="00DE0309" w:rsidRPr="00594E46" w:rsidRDefault="006071CC" w:rsidP="00DE0309">
            <w:pPr>
              <w:widowControl w:val="0"/>
              <w:jc w:val="right"/>
              <w:rPr>
                <w:sz w:val="20"/>
                <w:szCs w:val="20"/>
                <w:lang w:val="es-ES_tradnl" w:eastAsia="en-CA"/>
              </w:rPr>
            </w:pPr>
            <w:r w:rsidRPr="00594E46">
              <w:rPr>
                <w:sz w:val="20"/>
                <w:szCs w:val="20"/>
                <w:lang w:val="es-ES_tradnl"/>
              </w:rPr>
              <w:t>2.</w:t>
            </w:r>
            <w:r w:rsidR="00DE0309" w:rsidRPr="00594E46">
              <w:rPr>
                <w:sz w:val="20"/>
                <w:szCs w:val="20"/>
                <w:lang w:val="es-ES_tradnl"/>
              </w:rPr>
              <w:t>645.6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C09D21" w14:textId="337E712E" w:rsidR="00DE0309" w:rsidRPr="00594E46" w:rsidRDefault="006071CC" w:rsidP="00DE0309">
            <w:pPr>
              <w:widowControl w:val="0"/>
              <w:jc w:val="right"/>
              <w:rPr>
                <w:sz w:val="20"/>
                <w:szCs w:val="20"/>
                <w:lang w:val="es-ES_tradnl"/>
              </w:rPr>
            </w:pPr>
            <w:r w:rsidRPr="00594E46">
              <w:rPr>
                <w:sz w:val="20"/>
                <w:szCs w:val="20"/>
                <w:lang w:val="es-ES_tradnl"/>
              </w:rPr>
              <w:t>2.</w:t>
            </w:r>
            <w:r w:rsidR="00DE0309" w:rsidRPr="00594E46">
              <w:rPr>
                <w:sz w:val="20"/>
                <w:szCs w:val="20"/>
                <w:lang w:val="es-ES_tradnl"/>
              </w:rPr>
              <w:t>153.0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58C9E4" w14:textId="71C3651B" w:rsidR="00DE0309" w:rsidRPr="00594E46" w:rsidRDefault="006071CC" w:rsidP="00DE0309">
            <w:pPr>
              <w:jc w:val="right"/>
              <w:rPr>
                <w:sz w:val="20"/>
                <w:szCs w:val="20"/>
                <w:lang w:val="es-ES_tradnl" w:eastAsia="en-CA"/>
              </w:rPr>
            </w:pPr>
            <w:r w:rsidRPr="00594E46">
              <w:rPr>
                <w:sz w:val="20"/>
                <w:szCs w:val="20"/>
                <w:lang w:val="es-ES_tradnl"/>
              </w:rPr>
              <w:t>2.</w:t>
            </w:r>
            <w:r w:rsidR="00DE0309" w:rsidRPr="00594E46">
              <w:rPr>
                <w:sz w:val="20"/>
                <w:szCs w:val="20"/>
                <w:lang w:val="es-ES_tradnl"/>
              </w:rPr>
              <w:t>077.0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A45ED93" w14:textId="41EDF258" w:rsidR="00DE0309" w:rsidRPr="00594E46" w:rsidRDefault="006071CC" w:rsidP="00DE0309">
            <w:pPr>
              <w:jc w:val="right"/>
              <w:rPr>
                <w:sz w:val="20"/>
                <w:szCs w:val="20"/>
                <w:lang w:val="es-ES_tradnl" w:eastAsia="en-CA"/>
              </w:rPr>
            </w:pPr>
            <w:r w:rsidRPr="00594E46">
              <w:rPr>
                <w:sz w:val="20"/>
                <w:szCs w:val="20"/>
                <w:lang w:val="es-ES_tradnl"/>
              </w:rPr>
              <w:t>1.</w:t>
            </w:r>
            <w:r w:rsidR="00DE0309" w:rsidRPr="00594E46">
              <w:rPr>
                <w:sz w:val="20"/>
                <w:szCs w:val="20"/>
                <w:lang w:val="es-ES_tradnl"/>
              </w:rPr>
              <w:t>572.7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7B7C74A" w14:textId="4CDBF03C"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501.9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0654624" w14:textId="7A4239D9" w:rsidR="00DE0309" w:rsidRPr="00594E46" w:rsidRDefault="006071CC" w:rsidP="00DE0309">
            <w:pPr>
              <w:jc w:val="right"/>
              <w:rPr>
                <w:sz w:val="20"/>
                <w:szCs w:val="20"/>
                <w:lang w:val="es-ES_tradnl" w:eastAsia="en-CA"/>
              </w:rPr>
            </w:pPr>
            <w:r w:rsidRPr="00594E46">
              <w:rPr>
                <w:sz w:val="20"/>
                <w:szCs w:val="20"/>
                <w:lang w:val="es-ES_tradnl"/>
              </w:rPr>
              <w:t>1.</w:t>
            </w:r>
            <w:r w:rsidR="00DE0309" w:rsidRPr="00594E46">
              <w:rPr>
                <w:sz w:val="20"/>
                <w:szCs w:val="20"/>
                <w:lang w:val="es-ES_tradnl"/>
              </w:rPr>
              <w:t>275.5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84087E7" w14:textId="23809301"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058.7</w:t>
            </w:r>
          </w:p>
        </w:tc>
        <w:tc>
          <w:tcPr>
            <w:tcW w:w="877" w:type="dxa"/>
            <w:tcBorders>
              <w:top w:val="nil"/>
              <w:left w:val="nil"/>
              <w:bottom w:val="single" w:sz="4" w:space="0" w:color="auto"/>
              <w:right w:val="single" w:sz="4" w:space="0" w:color="auto"/>
            </w:tcBorders>
          </w:tcPr>
          <w:p w14:paraId="0EAA84EF" w14:textId="77777777" w:rsidR="00DE0309" w:rsidRPr="00594E46" w:rsidRDefault="00DE0309" w:rsidP="00DE0309">
            <w:pPr>
              <w:jc w:val="right"/>
              <w:rPr>
                <w:sz w:val="20"/>
                <w:szCs w:val="20"/>
                <w:lang w:val="es-ES_tradnl"/>
              </w:rPr>
            </w:pPr>
            <w:r w:rsidRPr="00594E46">
              <w:rPr>
                <w:sz w:val="20"/>
                <w:szCs w:val="20"/>
                <w:lang w:val="es-ES_tradnl"/>
              </w:rPr>
              <w:t>349.0</w:t>
            </w:r>
          </w:p>
        </w:tc>
      </w:tr>
      <w:tr w:rsidR="00DE0309" w:rsidRPr="00594E46" w14:paraId="079A1924"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2F67007" w14:textId="157A7D29" w:rsidR="00DE0309" w:rsidRPr="00594E46" w:rsidRDefault="00FF7ED8" w:rsidP="00DE0309">
            <w:pPr>
              <w:widowControl w:val="0"/>
              <w:jc w:val="left"/>
              <w:rPr>
                <w:sz w:val="18"/>
                <w:szCs w:val="18"/>
                <w:lang w:val="es-ES_tradnl" w:eastAsia="en-CA"/>
              </w:rPr>
            </w:pPr>
            <w:r>
              <w:rPr>
                <w:sz w:val="18"/>
                <w:szCs w:val="18"/>
                <w:lang w:val="es-ES_tradnl" w:eastAsia="en-CA"/>
              </w:rPr>
              <w:t>Extin. de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346F46"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D9D82C8"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AF0EE4"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5.4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DB31AC" w14:textId="77777777" w:rsidR="00DE0309" w:rsidRPr="00594E46" w:rsidRDefault="00DE0309" w:rsidP="00DE0309">
            <w:pPr>
              <w:widowControl w:val="0"/>
              <w:jc w:val="right"/>
              <w:rPr>
                <w:sz w:val="20"/>
                <w:szCs w:val="20"/>
                <w:lang w:val="es-ES_tradnl"/>
              </w:rPr>
            </w:pPr>
            <w:r w:rsidRPr="00594E46">
              <w:rPr>
                <w:sz w:val="20"/>
                <w:szCs w:val="20"/>
                <w:lang w:val="es-ES_tradnl"/>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0D5C3E" w14:textId="77777777" w:rsidR="00DE0309" w:rsidRPr="00594E46" w:rsidRDefault="00DE0309" w:rsidP="00DE0309">
            <w:pPr>
              <w:jc w:val="right"/>
              <w:rPr>
                <w:sz w:val="20"/>
                <w:szCs w:val="20"/>
                <w:lang w:val="es-ES_tradnl" w:eastAsia="en-CA"/>
              </w:rPr>
            </w:pPr>
            <w:r w:rsidRPr="00594E46">
              <w:rPr>
                <w:sz w:val="20"/>
                <w:szCs w:val="20"/>
                <w:lang w:val="es-ES_tradnl"/>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987850" w14:textId="77777777" w:rsidR="00DE0309" w:rsidRPr="00594E46" w:rsidRDefault="00DE0309" w:rsidP="00DE0309">
            <w:pPr>
              <w:jc w:val="right"/>
              <w:rPr>
                <w:sz w:val="20"/>
                <w:szCs w:val="20"/>
                <w:lang w:val="es-ES_tradnl" w:eastAsia="en-CA"/>
              </w:rPr>
            </w:pPr>
            <w:r w:rsidRPr="00594E46">
              <w:rPr>
                <w:sz w:val="20"/>
                <w:szCs w:val="20"/>
                <w:lang w:val="es-ES_tradnl"/>
              </w:rPr>
              <w:t>4.2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34C5AF8" w14:textId="77777777" w:rsidR="00DE0309" w:rsidRPr="00594E46" w:rsidRDefault="00DE0309" w:rsidP="00DE0309">
            <w:pPr>
              <w:jc w:val="right"/>
              <w:rPr>
                <w:sz w:val="20"/>
                <w:szCs w:val="20"/>
                <w:lang w:val="es-ES_tradnl"/>
              </w:rPr>
            </w:pPr>
            <w:r w:rsidRPr="00594E46">
              <w:rPr>
                <w:sz w:val="20"/>
                <w:szCs w:val="20"/>
                <w:lang w:val="es-ES_tradnl"/>
              </w:rPr>
              <w:t>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34AC7FF" w14:textId="77777777" w:rsidR="00DE0309" w:rsidRPr="00594E46" w:rsidRDefault="00DE0309" w:rsidP="00DE0309">
            <w:pPr>
              <w:jc w:val="right"/>
              <w:rPr>
                <w:sz w:val="20"/>
                <w:szCs w:val="20"/>
                <w:lang w:val="es-ES_tradnl" w:eastAsia="en-CA"/>
              </w:rPr>
            </w:pPr>
            <w:r w:rsidRPr="00594E46">
              <w:rPr>
                <w:sz w:val="20"/>
                <w:szCs w:val="20"/>
                <w:lang w:val="es-ES_tradnl"/>
              </w:rPr>
              <w:t>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6E72454" w14:textId="77777777" w:rsidR="00DE0309" w:rsidRPr="00594E46" w:rsidRDefault="00DE0309" w:rsidP="00DE0309">
            <w:pPr>
              <w:jc w:val="right"/>
              <w:rPr>
                <w:sz w:val="20"/>
                <w:szCs w:val="20"/>
                <w:lang w:val="es-ES_tradnl"/>
              </w:rPr>
            </w:pPr>
            <w:r w:rsidRPr="00594E46">
              <w:rPr>
                <w:sz w:val="20"/>
                <w:szCs w:val="20"/>
                <w:lang w:val="es-ES_tradnl"/>
              </w:rPr>
              <w:t>2.9</w:t>
            </w:r>
          </w:p>
        </w:tc>
        <w:tc>
          <w:tcPr>
            <w:tcW w:w="877" w:type="dxa"/>
            <w:tcBorders>
              <w:top w:val="nil"/>
              <w:left w:val="nil"/>
              <w:bottom w:val="single" w:sz="4" w:space="0" w:color="auto"/>
              <w:right w:val="single" w:sz="4" w:space="0" w:color="auto"/>
            </w:tcBorders>
          </w:tcPr>
          <w:p w14:paraId="4C69882E" w14:textId="77777777" w:rsidR="00DE0309" w:rsidRPr="00594E46" w:rsidRDefault="00DE0309" w:rsidP="00DE0309">
            <w:pPr>
              <w:jc w:val="right"/>
              <w:rPr>
                <w:sz w:val="20"/>
                <w:szCs w:val="20"/>
                <w:lang w:val="es-ES_tradnl"/>
              </w:rPr>
            </w:pPr>
            <w:r w:rsidRPr="00594E46">
              <w:rPr>
                <w:sz w:val="20"/>
                <w:szCs w:val="20"/>
                <w:lang w:val="es-ES_tradnl"/>
              </w:rPr>
              <w:t>2.2</w:t>
            </w:r>
          </w:p>
        </w:tc>
      </w:tr>
      <w:tr w:rsidR="00DE0309" w:rsidRPr="00594E46" w14:paraId="5ADA38AD"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C3380B" w14:textId="198D3B26" w:rsidR="00DE0309" w:rsidRPr="00594E46" w:rsidRDefault="009E3A8A" w:rsidP="00DE0309">
            <w:pPr>
              <w:widowControl w:val="0"/>
              <w:jc w:val="left"/>
              <w:rPr>
                <w:sz w:val="18"/>
                <w:szCs w:val="18"/>
                <w:lang w:val="es-ES_tradnl" w:eastAsia="en-CA"/>
              </w:rPr>
            </w:pPr>
            <w:r>
              <w:rPr>
                <w:sz w:val="18"/>
                <w:szCs w:val="18"/>
                <w:lang w:val="es-ES_tradnl" w:eastAsia="en-CA"/>
              </w:rPr>
              <w:t xml:space="preserve">Fabricación equipos </w:t>
            </w:r>
            <w:r>
              <w:rPr>
                <w:sz w:val="18"/>
                <w:szCs w:val="18"/>
                <w:lang w:val="es-ES_tradnl" w:eastAsia="en-CA"/>
              </w:rPr>
              <w:lastRenderedPageBreak/>
              <w:t>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549E028" w14:textId="644A4D22" w:rsidR="00DE0309" w:rsidRPr="00594E46" w:rsidRDefault="006071CC" w:rsidP="00DE0309">
            <w:pPr>
              <w:widowControl w:val="0"/>
              <w:jc w:val="right"/>
              <w:rPr>
                <w:sz w:val="20"/>
                <w:szCs w:val="20"/>
                <w:lang w:val="es-ES_tradnl" w:eastAsia="en-CA"/>
              </w:rPr>
            </w:pPr>
            <w:r w:rsidRPr="00594E46">
              <w:rPr>
                <w:sz w:val="20"/>
                <w:szCs w:val="20"/>
                <w:lang w:val="es-ES_tradnl"/>
              </w:rPr>
              <w:lastRenderedPageBreak/>
              <w:t>2.</w:t>
            </w:r>
            <w:r w:rsidR="00DE0309" w:rsidRPr="00594E46">
              <w:rPr>
                <w:sz w:val="20"/>
                <w:szCs w:val="20"/>
                <w:lang w:val="es-ES_tradnl"/>
              </w:rPr>
              <w:t>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E29100E" w14:textId="2E74FBA9" w:rsidR="00DE0309" w:rsidRPr="00594E46" w:rsidRDefault="006071CC" w:rsidP="00DE0309">
            <w:pPr>
              <w:widowControl w:val="0"/>
              <w:jc w:val="right"/>
              <w:rPr>
                <w:sz w:val="20"/>
                <w:szCs w:val="20"/>
                <w:lang w:val="es-ES_tradnl" w:eastAsia="en-CA"/>
              </w:rPr>
            </w:pPr>
            <w:r w:rsidRPr="00594E46">
              <w:rPr>
                <w:sz w:val="20"/>
                <w:szCs w:val="20"/>
                <w:lang w:val="es-ES_tradnl"/>
              </w:rPr>
              <w:t>3.</w:t>
            </w:r>
            <w:r w:rsidR="00DE0309" w:rsidRPr="00594E46">
              <w:rPr>
                <w:sz w:val="20"/>
                <w:szCs w:val="20"/>
                <w:lang w:val="es-ES_tradnl"/>
              </w:rPr>
              <w:t>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59EBC4" w14:textId="27ABBD5A" w:rsidR="00DE0309" w:rsidRPr="00594E46" w:rsidRDefault="006071CC" w:rsidP="00DE0309">
            <w:pPr>
              <w:widowControl w:val="0"/>
              <w:jc w:val="right"/>
              <w:rPr>
                <w:sz w:val="20"/>
                <w:szCs w:val="20"/>
                <w:lang w:val="es-ES_tradnl" w:eastAsia="en-CA"/>
              </w:rPr>
            </w:pPr>
            <w:r w:rsidRPr="00594E46">
              <w:rPr>
                <w:sz w:val="20"/>
                <w:szCs w:val="20"/>
                <w:lang w:val="es-ES_tradnl"/>
              </w:rPr>
              <w:t>2.</w:t>
            </w:r>
            <w:r w:rsidR="00DE0309" w:rsidRPr="00594E46">
              <w:rPr>
                <w:sz w:val="20"/>
                <w:szCs w:val="20"/>
                <w:lang w:val="es-ES_tradnl"/>
              </w:rPr>
              <w:t>233.7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B66949" w14:textId="53038D32" w:rsidR="00DE0309" w:rsidRPr="00594E46" w:rsidRDefault="006071CC" w:rsidP="00DE0309">
            <w:pPr>
              <w:widowControl w:val="0"/>
              <w:jc w:val="right"/>
              <w:rPr>
                <w:sz w:val="20"/>
                <w:szCs w:val="20"/>
                <w:lang w:val="es-ES_tradnl"/>
              </w:rPr>
            </w:pPr>
            <w:r w:rsidRPr="00594E46">
              <w:rPr>
                <w:sz w:val="20"/>
                <w:szCs w:val="20"/>
                <w:lang w:val="es-ES_tradnl"/>
              </w:rPr>
              <w:t>1.</w:t>
            </w:r>
            <w:r w:rsidR="00DE0309" w:rsidRPr="00594E46">
              <w:rPr>
                <w:sz w:val="20"/>
                <w:szCs w:val="20"/>
                <w:lang w:val="es-ES_tradnl"/>
              </w:rPr>
              <w:t>932.1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F2005D" w14:textId="77D0B49C" w:rsidR="00DE0309" w:rsidRPr="00594E46" w:rsidRDefault="006071CC" w:rsidP="00DE0309">
            <w:pPr>
              <w:jc w:val="right"/>
              <w:rPr>
                <w:sz w:val="20"/>
                <w:szCs w:val="20"/>
                <w:lang w:val="es-ES_tradnl" w:eastAsia="en-CA"/>
              </w:rPr>
            </w:pPr>
            <w:r w:rsidRPr="00594E46">
              <w:rPr>
                <w:sz w:val="20"/>
                <w:szCs w:val="20"/>
                <w:lang w:val="es-ES_tradnl"/>
              </w:rPr>
              <w:t>1.</w:t>
            </w:r>
            <w:r w:rsidR="00DE0309" w:rsidRPr="00594E46">
              <w:rPr>
                <w:sz w:val="20"/>
                <w:szCs w:val="20"/>
                <w:lang w:val="es-ES_tradnl"/>
              </w:rPr>
              <w:t>862.6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04F0E2" w14:textId="4DA3A25F" w:rsidR="00DE0309" w:rsidRPr="00594E46" w:rsidRDefault="006071CC" w:rsidP="00DE0309">
            <w:pPr>
              <w:jc w:val="right"/>
              <w:rPr>
                <w:sz w:val="20"/>
                <w:szCs w:val="20"/>
                <w:lang w:val="es-ES_tradnl" w:eastAsia="en-CA"/>
              </w:rPr>
            </w:pPr>
            <w:r w:rsidRPr="00594E46">
              <w:rPr>
                <w:sz w:val="20"/>
                <w:szCs w:val="20"/>
                <w:lang w:val="es-ES_tradnl"/>
              </w:rPr>
              <w:t>1.</w:t>
            </w:r>
            <w:r w:rsidR="00DE0309" w:rsidRPr="00594E46">
              <w:rPr>
                <w:sz w:val="20"/>
                <w:szCs w:val="20"/>
                <w:lang w:val="es-ES_tradnl"/>
              </w:rPr>
              <w:t>473.8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79A0D1B" w14:textId="1B24200D"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291.6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BF59A27" w14:textId="793E2AB8" w:rsidR="00DE0309" w:rsidRPr="00594E46" w:rsidRDefault="006071CC" w:rsidP="00DE0309">
            <w:pPr>
              <w:jc w:val="right"/>
              <w:rPr>
                <w:sz w:val="20"/>
                <w:szCs w:val="20"/>
                <w:lang w:val="es-ES_tradnl" w:eastAsia="en-CA"/>
              </w:rPr>
            </w:pPr>
            <w:r w:rsidRPr="00594E46">
              <w:rPr>
                <w:sz w:val="20"/>
                <w:szCs w:val="20"/>
                <w:lang w:val="es-ES_tradnl"/>
              </w:rPr>
              <w:t>1.</w:t>
            </w:r>
            <w:r w:rsidR="00DE0309" w:rsidRPr="00594E46">
              <w:rPr>
                <w:sz w:val="20"/>
                <w:szCs w:val="20"/>
                <w:lang w:val="es-ES_tradnl"/>
              </w:rPr>
              <w:t>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8279FBD" w14:textId="6A6F2AB0"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010.0</w:t>
            </w:r>
          </w:p>
        </w:tc>
        <w:tc>
          <w:tcPr>
            <w:tcW w:w="877" w:type="dxa"/>
            <w:tcBorders>
              <w:top w:val="nil"/>
              <w:left w:val="nil"/>
              <w:bottom w:val="single" w:sz="4" w:space="0" w:color="auto"/>
              <w:right w:val="single" w:sz="4" w:space="0" w:color="auto"/>
            </w:tcBorders>
          </w:tcPr>
          <w:p w14:paraId="7327D9C4" w14:textId="77777777" w:rsidR="00DE0309" w:rsidRPr="00594E46" w:rsidRDefault="00DE0309" w:rsidP="00DE0309">
            <w:pPr>
              <w:jc w:val="right"/>
              <w:rPr>
                <w:sz w:val="20"/>
                <w:szCs w:val="20"/>
                <w:lang w:val="es-ES_tradnl"/>
              </w:rPr>
            </w:pPr>
            <w:r w:rsidRPr="00594E46">
              <w:rPr>
                <w:sz w:val="20"/>
                <w:szCs w:val="20"/>
                <w:lang w:val="es-ES_tradnl"/>
              </w:rPr>
              <w:t>788.0</w:t>
            </w:r>
          </w:p>
        </w:tc>
      </w:tr>
      <w:tr w:rsidR="00DE0309" w:rsidRPr="00594E46" w14:paraId="03A9283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0BD2416" w14:textId="6BE7E23E" w:rsidR="00DE0309" w:rsidRPr="00594E46" w:rsidRDefault="00DD3578" w:rsidP="00DE0309">
            <w:pPr>
              <w:widowControl w:val="0"/>
              <w:jc w:val="left"/>
              <w:rPr>
                <w:sz w:val="18"/>
                <w:szCs w:val="18"/>
                <w:lang w:val="es-ES_tradnl" w:eastAsia="en-CA"/>
              </w:rPr>
            </w:pPr>
            <w:r w:rsidRPr="00594E46">
              <w:rPr>
                <w:sz w:val="18"/>
                <w:szCs w:val="18"/>
                <w:lang w:val="es-ES_tradnl" w:eastAsia="en-CA"/>
              </w:rPr>
              <w:lastRenderedPageBreak/>
              <w:t>Servicio técnico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31E0E4C" w14:textId="3AF047D4" w:rsidR="00DE0309" w:rsidRPr="00594E46" w:rsidRDefault="006071CC" w:rsidP="00DE0309">
            <w:pPr>
              <w:widowControl w:val="0"/>
              <w:jc w:val="right"/>
              <w:rPr>
                <w:sz w:val="20"/>
                <w:szCs w:val="20"/>
                <w:lang w:val="es-ES_tradnl" w:eastAsia="en-CA"/>
              </w:rPr>
            </w:pPr>
            <w:r w:rsidRPr="00594E46">
              <w:rPr>
                <w:sz w:val="20"/>
                <w:szCs w:val="20"/>
                <w:lang w:val="es-ES_tradnl"/>
              </w:rPr>
              <w:t>3.</w:t>
            </w:r>
            <w:r w:rsidR="00DE0309" w:rsidRPr="00594E46">
              <w:rPr>
                <w:sz w:val="20"/>
                <w:szCs w:val="20"/>
                <w:lang w:val="es-ES_tradnl"/>
              </w:rPr>
              <w:t>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175D30" w14:textId="06EED114" w:rsidR="00DE0309" w:rsidRPr="00594E46" w:rsidRDefault="006071CC" w:rsidP="00DE0309">
            <w:pPr>
              <w:widowControl w:val="0"/>
              <w:jc w:val="right"/>
              <w:rPr>
                <w:sz w:val="20"/>
                <w:szCs w:val="20"/>
                <w:lang w:val="es-ES_tradnl" w:eastAsia="en-CA"/>
              </w:rPr>
            </w:pPr>
            <w:r w:rsidRPr="00594E46">
              <w:rPr>
                <w:sz w:val="20"/>
                <w:szCs w:val="20"/>
                <w:lang w:val="es-ES_tradnl"/>
              </w:rPr>
              <w:t>4.</w:t>
            </w:r>
            <w:r w:rsidR="00DE0309" w:rsidRPr="00594E46">
              <w:rPr>
                <w:sz w:val="20"/>
                <w:szCs w:val="20"/>
                <w:lang w:val="es-ES_tradnl"/>
              </w:rPr>
              <w:t>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5EEF41" w14:textId="3CF57339" w:rsidR="00DE0309" w:rsidRPr="00594E46" w:rsidRDefault="006071CC" w:rsidP="00DE0309">
            <w:pPr>
              <w:widowControl w:val="0"/>
              <w:jc w:val="right"/>
              <w:rPr>
                <w:sz w:val="20"/>
                <w:szCs w:val="20"/>
                <w:lang w:val="es-ES_tradnl" w:eastAsia="en-CA"/>
              </w:rPr>
            </w:pPr>
            <w:r w:rsidRPr="00594E46">
              <w:rPr>
                <w:sz w:val="20"/>
                <w:szCs w:val="20"/>
                <w:lang w:val="es-ES_tradnl"/>
              </w:rPr>
              <w:t>3.</w:t>
            </w:r>
            <w:r w:rsidR="00DE0309" w:rsidRPr="00594E46">
              <w:rPr>
                <w:sz w:val="20"/>
                <w:szCs w:val="20"/>
                <w:lang w:val="es-ES_tradnl"/>
              </w:rPr>
              <w:t>029.3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F0D4AE8" w14:textId="7F0CC3A4" w:rsidR="00DE0309" w:rsidRPr="00594E46" w:rsidRDefault="006071CC" w:rsidP="00DE0309">
            <w:pPr>
              <w:widowControl w:val="0"/>
              <w:jc w:val="right"/>
              <w:rPr>
                <w:sz w:val="20"/>
                <w:szCs w:val="20"/>
                <w:lang w:val="es-ES_tradnl"/>
              </w:rPr>
            </w:pPr>
            <w:r w:rsidRPr="00594E46">
              <w:rPr>
                <w:sz w:val="20"/>
                <w:szCs w:val="20"/>
                <w:lang w:val="es-ES_tradnl"/>
              </w:rPr>
              <w:t>3.</w:t>
            </w:r>
            <w:r w:rsidR="00DE0309" w:rsidRPr="00594E46">
              <w:rPr>
                <w:sz w:val="20"/>
                <w:szCs w:val="20"/>
                <w:lang w:val="es-ES_tradnl"/>
              </w:rPr>
              <w:t>008.3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FF8C43" w14:textId="326091DB" w:rsidR="00DE0309" w:rsidRPr="00594E46" w:rsidRDefault="006071CC" w:rsidP="00DE0309">
            <w:pPr>
              <w:jc w:val="right"/>
              <w:rPr>
                <w:sz w:val="20"/>
                <w:szCs w:val="20"/>
                <w:lang w:val="es-ES_tradnl" w:eastAsia="en-CA"/>
              </w:rPr>
            </w:pPr>
            <w:r w:rsidRPr="00594E46">
              <w:rPr>
                <w:sz w:val="20"/>
                <w:szCs w:val="20"/>
                <w:lang w:val="es-ES_tradnl"/>
              </w:rPr>
              <w:t>3.</w:t>
            </w:r>
            <w:r w:rsidR="00DE0309" w:rsidRPr="00594E46">
              <w:rPr>
                <w:sz w:val="20"/>
                <w:szCs w:val="20"/>
                <w:lang w:val="es-ES_tradnl"/>
              </w:rPr>
              <w:t>148.6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B4A1FC" w14:textId="467BDAB0" w:rsidR="00DE0309" w:rsidRPr="00594E46" w:rsidRDefault="006071CC" w:rsidP="00DE0309">
            <w:pPr>
              <w:jc w:val="right"/>
              <w:rPr>
                <w:sz w:val="20"/>
                <w:szCs w:val="20"/>
                <w:lang w:val="es-ES_tradnl" w:eastAsia="en-CA"/>
              </w:rPr>
            </w:pPr>
            <w:r w:rsidRPr="00594E46">
              <w:rPr>
                <w:sz w:val="20"/>
                <w:szCs w:val="20"/>
                <w:lang w:val="es-ES_tradnl"/>
              </w:rPr>
              <w:t>3.</w:t>
            </w:r>
            <w:r w:rsidR="00DE0309" w:rsidRPr="00594E46">
              <w:rPr>
                <w:sz w:val="20"/>
                <w:szCs w:val="20"/>
                <w:lang w:val="es-ES_tradnl"/>
              </w:rPr>
              <w:t>262.9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B70A80" w14:textId="4E670CFF" w:rsidR="00DE0309" w:rsidRPr="00594E46" w:rsidRDefault="006071CC" w:rsidP="00DE0309">
            <w:pPr>
              <w:jc w:val="right"/>
              <w:rPr>
                <w:sz w:val="20"/>
                <w:szCs w:val="20"/>
                <w:lang w:val="es-ES_tradnl"/>
              </w:rPr>
            </w:pPr>
            <w:r w:rsidRPr="00594E46">
              <w:rPr>
                <w:sz w:val="20"/>
                <w:szCs w:val="20"/>
                <w:lang w:val="es-ES_tradnl"/>
              </w:rPr>
              <w:t>2.</w:t>
            </w:r>
            <w:r w:rsidR="00DE0309" w:rsidRPr="00594E46">
              <w:rPr>
                <w:sz w:val="20"/>
                <w:szCs w:val="20"/>
                <w:lang w:val="es-ES_tradnl"/>
              </w:rPr>
              <w:t>805.0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21AB50E" w14:textId="264F3E54" w:rsidR="00DE0309" w:rsidRPr="00594E46" w:rsidRDefault="006071CC" w:rsidP="00DE0309">
            <w:pPr>
              <w:jc w:val="right"/>
              <w:rPr>
                <w:sz w:val="20"/>
                <w:szCs w:val="20"/>
                <w:lang w:val="es-ES_tradnl" w:eastAsia="en-CA"/>
              </w:rPr>
            </w:pPr>
            <w:r w:rsidRPr="00594E46">
              <w:rPr>
                <w:sz w:val="20"/>
                <w:szCs w:val="20"/>
                <w:lang w:val="es-ES_tradnl"/>
              </w:rPr>
              <w:t>2.</w:t>
            </w:r>
            <w:r w:rsidR="00DE0309" w:rsidRPr="00594E46">
              <w:rPr>
                <w:sz w:val="20"/>
                <w:szCs w:val="20"/>
                <w:lang w:val="es-ES_tradnl"/>
              </w:rPr>
              <w:t>615.4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5A0AAEE" w14:textId="0C0DAB40" w:rsidR="00DE0309" w:rsidRPr="00594E46" w:rsidRDefault="006071CC" w:rsidP="00DE0309">
            <w:pPr>
              <w:jc w:val="right"/>
              <w:rPr>
                <w:sz w:val="20"/>
                <w:szCs w:val="20"/>
                <w:lang w:val="es-ES_tradnl"/>
              </w:rPr>
            </w:pPr>
            <w:r w:rsidRPr="00594E46">
              <w:rPr>
                <w:sz w:val="20"/>
                <w:szCs w:val="20"/>
                <w:lang w:val="es-ES_tradnl"/>
              </w:rPr>
              <w:t>2.</w:t>
            </w:r>
            <w:r w:rsidR="00DE0309" w:rsidRPr="00594E46">
              <w:rPr>
                <w:sz w:val="20"/>
                <w:szCs w:val="20"/>
                <w:lang w:val="es-ES_tradnl"/>
              </w:rPr>
              <w:t>835.3</w:t>
            </w:r>
          </w:p>
        </w:tc>
        <w:tc>
          <w:tcPr>
            <w:tcW w:w="877" w:type="dxa"/>
            <w:tcBorders>
              <w:top w:val="nil"/>
              <w:left w:val="nil"/>
              <w:bottom w:val="single" w:sz="4" w:space="0" w:color="auto"/>
              <w:right w:val="single" w:sz="4" w:space="0" w:color="auto"/>
            </w:tcBorders>
          </w:tcPr>
          <w:p w14:paraId="2FCA6C4A" w14:textId="63D33AC4" w:rsidR="00DE0309" w:rsidRPr="00594E46" w:rsidRDefault="006071CC" w:rsidP="00DE0309">
            <w:pPr>
              <w:jc w:val="right"/>
              <w:rPr>
                <w:sz w:val="20"/>
                <w:szCs w:val="20"/>
                <w:lang w:val="es-ES_tradnl"/>
              </w:rPr>
            </w:pPr>
            <w:r w:rsidRPr="00594E46">
              <w:rPr>
                <w:sz w:val="20"/>
                <w:szCs w:val="20"/>
                <w:lang w:val="es-ES_tradnl"/>
              </w:rPr>
              <w:t>2.</w:t>
            </w:r>
            <w:r w:rsidR="00DE0309" w:rsidRPr="00594E46">
              <w:rPr>
                <w:sz w:val="20"/>
                <w:szCs w:val="20"/>
                <w:lang w:val="es-ES_tradnl"/>
              </w:rPr>
              <w:t>430.8</w:t>
            </w:r>
          </w:p>
        </w:tc>
      </w:tr>
      <w:tr w:rsidR="00DE0309" w:rsidRPr="00594E46" w14:paraId="58096F4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B790EA4" w14:textId="416050C3" w:rsidR="00DE0309" w:rsidRPr="00594E46" w:rsidRDefault="00F86AE4" w:rsidP="00DE0309">
            <w:pPr>
              <w:widowControl w:val="0"/>
              <w:jc w:val="left"/>
              <w:rPr>
                <w:sz w:val="18"/>
                <w:szCs w:val="18"/>
                <w:lang w:val="es-ES_tradnl" w:eastAsia="en-CA"/>
              </w:rPr>
            </w:pPr>
            <w:r w:rsidRPr="00594E46">
              <w:rPr>
                <w:sz w:val="18"/>
                <w:szCs w:val="18"/>
                <w:lang w:val="es-ES_tradnl" w:eastAsia="en-CA"/>
              </w:rPr>
              <w:t>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E336DB0"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603D70C"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5DC697"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43.3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9889E3" w14:textId="77777777" w:rsidR="00DE0309" w:rsidRPr="00594E46" w:rsidRDefault="00DE0309" w:rsidP="00DE0309">
            <w:pPr>
              <w:widowControl w:val="0"/>
              <w:jc w:val="right"/>
              <w:rPr>
                <w:sz w:val="20"/>
                <w:szCs w:val="20"/>
                <w:lang w:val="es-ES_tradnl"/>
              </w:rPr>
            </w:pPr>
            <w:r w:rsidRPr="00594E46">
              <w:rPr>
                <w:sz w:val="20"/>
                <w:szCs w:val="20"/>
                <w:lang w:val="es-ES_tradnl"/>
              </w:rPr>
              <w:t>38.5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EEAD32" w14:textId="77777777" w:rsidR="00DE0309" w:rsidRPr="00594E46" w:rsidRDefault="00DE0309" w:rsidP="00DE0309">
            <w:pPr>
              <w:jc w:val="right"/>
              <w:rPr>
                <w:sz w:val="20"/>
                <w:szCs w:val="20"/>
                <w:lang w:val="es-ES_tradnl" w:eastAsia="en-CA"/>
              </w:rPr>
            </w:pPr>
            <w:r w:rsidRPr="00594E46">
              <w:rPr>
                <w:sz w:val="20"/>
                <w:szCs w:val="20"/>
                <w:lang w:val="es-ES_tradnl"/>
              </w:rPr>
              <w:t>37.1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7727F0" w14:textId="77777777" w:rsidR="00DE0309" w:rsidRPr="00594E46" w:rsidRDefault="00DE0309" w:rsidP="00DE0309">
            <w:pPr>
              <w:jc w:val="right"/>
              <w:rPr>
                <w:sz w:val="20"/>
                <w:szCs w:val="20"/>
                <w:lang w:val="es-ES_tradnl" w:eastAsia="en-CA"/>
              </w:rPr>
            </w:pPr>
            <w:r w:rsidRPr="00594E46">
              <w:rPr>
                <w:sz w:val="20"/>
                <w:szCs w:val="20"/>
                <w:lang w:val="es-ES_tradnl"/>
              </w:rPr>
              <w:t>29.6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43F4B0" w14:textId="77777777" w:rsidR="00DE0309" w:rsidRPr="00594E46" w:rsidRDefault="00DE0309" w:rsidP="00DE0309">
            <w:pPr>
              <w:jc w:val="right"/>
              <w:rPr>
                <w:sz w:val="20"/>
                <w:szCs w:val="20"/>
                <w:lang w:val="es-ES_tradnl"/>
              </w:rPr>
            </w:pPr>
            <w:r w:rsidRPr="00594E46">
              <w:rPr>
                <w:sz w:val="20"/>
                <w:szCs w:val="20"/>
                <w:lang w:val="es-ES_tradnl"/>
              </w:rPr>
              <w:t>53.9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10EB6E4" w14:textId="77777777" w:rsidR="00DE0309" w:rsidRPr="00594E46" w:rsidRDefault="00DE0309" w:rsidP="00DE0309">
            <w:pPr>
              <w:jc w:val="right"/>
              <w:rPr>
                <w:sz w:val="20"/>
                <w:szCs w:val="20"/>
                <w:lang w:val="es-ES_tradnl" w:eastAsia="en-CA"/>
              </w:rPr>
            </w:pPr>
            <w:r w:rsidRPr="00594E46">
              <w:rPr>
                <w:sz w:val="20"/>
                <w:szCs w:val="20"/>
                <w:lang w:val="es-ES_tradnl"/>
              </w:rPr>
              <w:t>47.5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C8B1016" w14:textId="77777777" w:rsidR="00DE0309" w:rsidRPr="00594E46" w:rsidRDefault="00DE0309" w:rsidP="00DE0309">
            <w:pPr>
              <w:jc w:val="right"/>
              <w:rPr>
                <w:sz w:val="20"/>
                <w:szCs w:val="20"/>
                <w:lang w:val="es-ES_tradnl"/>
              </w:rPr>
            </w:pPr>
            <w:r w:rsidRPr="00594E46">
              <w:rPr>
                <w:sz w:val="20"/>
                <w:szCs w:val="20"/>
                <w:lang w:val="es-ES_tradnl"/>
              </w:rPr>
              <w:t>62.7</w:t>
            </w:r>
          </w:p>
        </w:tc>
        <w:tc>
          <w:tcPr>
            <w:tcW w:w="877" w:type="dxa"/>
            <w:tcBorders>
              <w:top w:val="nil"/>
              <w:left w:val="nil"/>
              <w:bottom w:val="single" w:sz="4" w:space="0" w:color="auto"/>
              <w:right w:val="single" w:sz="4" w:space="0" w:color="auto"/>
            </w:tcBorders>
          </w:tcPr>
          <w:p w14:paraId="1DF4EBDE" w14:textId="77777777" w:rsidR="00DE0309" w:rsidRPr="00594E46" w:rsidRDefault="00DE0309" w:rsidP="00DE0309">
            <w:pPr>
              <w:jc w:val="right"/>
              <w:rPr>
                <w:sz w:val="20"/>
                <w:szCs w:val="20"/>
                <w:lang w:val="es-ES_tradnl"/>
              </w:rPr>
            </w:pPr>
            <w:r w:rsidRPr="00594E46">
              <w:rPr>
                <w:sz w:val="20"/>
                <w:szCs w:val="20"/>
                <w:lang w:val="es-ES_tradnl"/>
              </w:rPr>
              <w:t>56.2</w:t>
            </w:r>
          </w:p>
        </w:tc>
      </w:tr>
      <w:tr w:rsidR="00605DD7" w:rsidRPr="00594E46" w14:paraId="5BF8345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FDCEA7" w14:textId="7750FA77" w:rsidR="00605DD7" w:rsidRPr="00594E46" w:rsidRDefault="00E06FDC">
            <w:pPr>
              <w:widowControl w:val="0"/>
              <w:jc w:val="left"/>
              <w:rPr>
                <w:b/>
                <w:bCs/>
                <w:sz w:val="18"/>
                <w:szCs w:val="18"/>
                <w:lang w:val="es-ES_tradnl" w:eastAsia="en-CA"/>
              </w:rPr>
            </w:pPr>
            <w:r w:rsidRPr="00594E46">
              <w:rPr>
                <w:b/>
                <w:bCs/>
                <w:sz w:val="18"/>
                <w:szCs w:val="18"/>
                <w:lang w:val="es-ES_tradnl" w:eastAsia="en-CA"/>
              </w:rPr>
              <w:t>Total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FEDC5CB" w14:textId="564ECB12" w:rsidR="00605DD7" w:rsidRPr="00594E46" w:rsidRDefault="0060061C">
            <w:pPr>
              <w:widowControl w:val="0"/>
              <w:jc w:val="right"/>
              <w:rPr>
                <w:b/>
                <w:bCs/>
                <w:sz w:val="20"/>
                <w:szCs w:val="20"/>
                <w:lang w:val="es-ES_tradnl" w:eastAsia="en-CA"/>
              </w:rPr>
            </w:pPr>
            <w:r w:rsidRPr="00594E46">
              <w:rPr>
                <w:b/>
                <w:bCs/>
                <w:sz w:val="20"/>
                <w:szCs w:val="20"/>
                <w:lang w:val="es-ES_tradnl" w:eastAsia="en-CA"/>
              </w:rPr>
              <w:t>9.</w:t>
            </w:r>
            <w:r w:rsidR="00605DD7" w:rsidRPr="00594E46">
              <w:rPr>
                <w:b/>
                <w:bCs/>
                <w:sz w:val="20"/>
                <w:szCs w:val="20"/>
                <w:lang w:val="es-ES_tradnl" w:eastAsia="en-CA"/>
              </w:rPr>
              <w:t>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C9D097" w14:textId="4968B692" w:rsidR="00605DD7" w:rsidRPr="00594E46" w:rsidRDefault="00605DD7">
            <w:pPr>
              <w:widowControl w:val="0"/>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1.</w:t>
            </w:r>
            <w:r w:rsidRPr="00594E46">
              <w:rPr>
                <w:b/>
                <w:bCs/>
                <w:sz w:val="20"/>
                <w:szCs w:val="20"/>
                <w:lang w:val="es-ES_tradnl" w:eastAsia="en-CA"/>
              </w:rPr>
              <w:t>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541483" w14:textId="7A1DEBA8" w:rsidR="00605DD7" w:rsidRPr="00594E46" w:rsidRDefault="0060061C">
            <w:pPr>
              <w:widowControl w:val="0"/>
              <w:jc w:val="right"/>
              <w:rPr>
                <w:b/>
                <w:bCs/>
                <w:sz w:val="20"/>
                <w:szCs w:val="20"/>
                <w:lang w:val="es-ES_tradnl" w:eastAsia="en-CA"/>
              </w:rPr>
            </w:pPr>
            <w:r w:rsidRPr="00594E46">
              <w:rPr>
                <w:b/>
                <w:bCs/>
                <w:sz w:val="20"/>
                <w:szCs w:val="20"/>
                <w:lang w:val="es-ES_tradnl" w:eastAsia="en-CA"/>
              </w:rPr>
              <w:t>8.</w:t>
            </w:r>
            <w:r w:rsidR="00605DD7" w:rsidRPr="00594E46">
              <w:rPr>
                <w:b/>
                <w:bCs/>
                <w:sz w:val="20"/>
                <w:szCs w:val="20"/>
                <w:lang w:val="es-ES_tradnl" w:eastAsia="en-CA"/>
              </w:rPr>
              <w:t>081.1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0A3AF66" w14:textId="3F534040" w:rsidR="00605DD7" w:rsidRPr="00594E46" w:rsidRDefault="0060061C">
            <w:pPr>
              <w:widowControl w:val="0"/>
              <w:jc w:val="right"/>
              <w:rPr>
                <w:b/>
                <w:bCs/>
                <w:sz w:val="20"/>
                <w:szCs w:val="20"/>
                <w:lang w:val="es-ES_tradnl" w:eastAsia="en-CA"/>
              </w:rPr>
            </w:pPr>
            <w:r w:rsidRPr="00594E46">
              <w:rPr>
                <w:b/>
                <w:bCs/>
                <w:sz w:val="20"/>
                <w:szCs w:val="20"/>
                <w:lang w:val="es-ES_tradnl" w:eastAsia="en-CA"/>
              </w:rPr>
              <w:t>7.</w:t>
            </w:r>
            <w:r w:rsidR="005877F4" w:rsidRPr="00594E46">
              <w:rPr>
                <w:b/>
                <w:bCs/>
                <w:sz w:val="20"/>
                <w:szCs w:val="20"/>
                <w:lang w:val="es-ES_tradnl" w:eastAsia="en-CA"/>
              </w:rPr>
              <w:t>155.3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8C8C4E" w14:textId="33FCA3A7" w:rsidR="00605DD7" w:rsidRPr="00594E46" w:rsidRDefault="0060061C">
            <w:pPr>
              <w:widowControl w:val="0"/>
              <w:jc w:val="right"/>
              <w:rPr>
                <w:b/>
                <w:bCs/>
                <w:sz w:val="20"/>
                <w:szCs w:val="20"/>
                <w:lang w:val="es-ES_tradnl" w:eastAsia="en-CA"/>
              </w:rPr>
            </w:pPr>
            <w:r w:rsidRPr="00594E46">
              <w:rPr>
                <w:b/>
                <w:bCs/>
                <w:sz w:val="20"/>
                <w:szCs w:val="20"/>
                <w:lang w:val="es-ES_tradnl" w:eastAsia="en-CA"/>
              </w:rPr>
              <w:t>7.</w:t>
            </w:r>
            <w:r w:rsidR="00605DD7" w:rsidRPr="00594E46">
              <w:rPr>
                <w:b/>
                <w:bCs/>
                <w:sz w:val="20"/>
                <w:szCs w:val="20"/>
                <w:lang w:val="es-ES_tradnl" w:eastAsia="en-CA"/>
              </w:rPr>
              <w:t>216.7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EF8BA4" w14:textId="179AB1D6" w:rsidR="00605DD7" w:rsidRPr="00594E46" w:rsidRDefault="0060061C">
            <w:pPr>
              <w:widowControl w:val="0"/>
              <w:jc w:val="right"/>
              <w:rPr>
                <w:b/>
                <w:bCs/>
                <w:sz w:val="20"/>
                <w:szCs w:val="20"/>
                <w:lang w:val="es-ES_tradnl" w:eastAsia="en-CA"/>
              </w:rPr>
            </w:pPr>
            <w:r w:rsidRPr="00594E46">
              <w:rPr>
                <w:b/>
                <w:bCs/>
                <w:sz w:val="20"/>
                <w:szCs w:val="20"/>
                <w:lang w:val="es-ES_tradnl" w:eastAsia="en-CA"/>
              </w:rPr>
              <w:t>6.</w:t>
            </w:r>
            <w:r w:rsidR="00605DD7" w:rsidRPr="00594E46">
              <w:rPr>
                <w:b/>
                <w:bCs/>
                <w:sz w:val="20"/>
                <w:szCs w:val="20"/>
                <w:lang w:val="es-ES_tradnl" w:eastAsia="en-CA"/>
              </w:rPr>
              <w:t>385.6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CCDD6E" w14:textId="441A6BE6" w:rsidR="00605DD7" w:rsidRPr="00594E46" w:rsidRDefault="0060061C">
            <w:pPr>
              <w:widowControl w:val="0"/>
              <w:jc w:val="right"/>
              <w:rPr>
                <w:b/>
                <w:bCs/>
                <w:sz w:val="20"/>
                <w:szCs w:val="20"/>
                <w:lang w:val="es-ES_tradnl" w:eastAsia="en-CA"/>
              </w:rPr>
            </w:pPr>
            <w:r w:rsidRPr="00594E46">
              <w:rPr>
                <w:b/>
                <w:bCs/>
                <w:sz w:val="20"/>
                <w:szCs w:val="20"/>
                <w:lang w:val="es-ES_tradnl" w:eastAsia="en-CA"/>
              </w:rPr>
              <w:t>5.</w:t>
            </w:r>
            <w:r w:rsidR="00605DD7" w:rsidRPr="00594E46">
              <w:rPr>
                <w:b/>
                <w:bCs/>
                <w:sz w:val="20"/>
                <w:szCs w:val="20"/>
                <w:lang w:val="es-ES_tradnl" w:eastAsia="en-CA"/>
              </w:rPr>
              <w:t>662.8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257B06A" w14:textId="4FF58587" w:rsidR="00605DD7" w:rsidRPr="00594E46" w:rsidRDefault="0060061C">
            <w:pPr>
              <w:widowControl w:val="0"/>
              <w:jc w:val="right"/>
              <w:rPr>
                <w:b/>
                <w:bCs/>
                <w:sz w:val="20"/>
                <w:szCs w:val="20"/>
                <w:lang w:val="es-ES_tradnl" w:eastAsia="en-CA"/>
              </w:rPr>
            </w:pPr>
            <w:r w:rsidRPr="00594E46">
              <w:rPr>
                <w:b/>
                <w:bCs/>
                <w:sz w:val="20"/>
                <w:szCs w:val="20"/>
                <w:lang w:val="es-ES_tradnl" w:eastAsia="en-CA"/>
              </w:rPr>
              <w:t>5.</w:t>
            </w:r>
            <w:r w:rsidR="00605DD7" w:rsidRPr="00594E46">
              <w:rPr>
                <w:b/>
                <w:bCs/>
                <w:sz w:val="20"/>
                <w:szCs w:val="20"/>
                <w:lang w:val="es-ES_tradnl" w:eastAsia="en-CA"/>
              </w:rPr>
              <w:t>206.3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91771C0" w14:textId="77C9FA28" w:rsidR="00605DD7" w:rsidRPr="00594E46" w:rsidRDefault="006071CC">
            <w:pPr>
              <w:widowControl w:val="0"/>
              <w:jc w:val="right"/>
              <w:rPr>
                <w:b/>
                <w:sz w:val="20"/>
                <w:szCs w:val="20"/>
                <w:lang w:val="es-ES_tradnl"/>
              </w:rPr>
            </w:pPr>
            <w:r w:rsidRPr="00594E46">
              <w:rPr>
                <w:b/>
                <w:sz w:val="20"/>
                <w:szCs w:val="20"/>
                <w:lang w:val="es-ES_tradnl"/>
              </w:rPr>
              <w:t>4.</w:t>
            </w:r>
            <w:r w:rsidR="00605DD7" w:rsidRPr="00594E46">
              <w:rPr>
                <w:b/>
                <w:sz w:val="20"/>
                <w:szCs w:val="20"/>
                <w:lang w:val="es-ES_tradnl"/>
              </w:rPr>
              <w:t>977.3</w:t>
            </w:r>
          </w:p>
        </w:tc>
        <w:tc>
          <w:tcPr>
            <w:tcW w:w="877" w:type="dxa"/>
            <w:tcBorders>
              <w:top w:val="nil"/>
              <w:left w:val="nil"/>
              <w:bottom w:val="single" w:sz="4" w:space="0" w:color="auto"/>
              <w:right w:val="single" w:sz="4" w:space="0" w:color="auto"/>
            </w:tcBorders>
          </w:tcPr>
          <w:p w14:paraId="1373C924" w14:textId="391BD6F0" w:rsidR="00605DD7" w:rsidRPr="00594E46" w:rsidRDefault="006071CC">
            <w:pPr>
              <w:widowControl w:val="0"/>
              <w:jc w:val="right"/>
              <w:rPr>
                <w:b/>
                <w:sz w:val="20"/>
                <w:szCs w:val="20"/>
                <w:lang w:val="es-ES_tradnl"/>
              </w:rPr>
            </w:pPr>
            <w:r w:rsidRPr="00594E46">
              <w:rPr>
                <w:b/>
                <w:sz w:val="20"/>
                <w:szCs w:val="20"/>
                <w:lang w:val="es-ES_tradnl"/>
              </w:rPr>
              <w:t>3.</w:t>
            </w:r>
            <w:r w:rsidR="00DE0309" w:rsidRPr="00594E46">
              <w:rPr>
                <w:b/>
                <w:sz w:val="20"/>
                <w:szCs w:val="20"/>
                <w:lang w:val="es-ES_tradnl"/>
              </w:rPr>
              <w:t>627.2</w:t>
            </w:r>
          </w:p>
        </w:tc>
      </w:tr>
      <w:tr w:rsidR="00B1459E" w:rsidRPr="00594E46" w14:paraId="00055622" w14:textId="77777777" w:rsidTr="00B1459E">
        <w:tc>
          <w:tcPr>
            <w:tcW w:w="10348" w:type="dxa"/>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FC7AF1" w14:textId="46951B3A" w:rsidR="00B1459E" w:rsidRPr="00594E46" w:rsidRDefault="00E65A55">
            <w:pPr>
              <w:keepNext/>
              <w:widowControl w:val="0"/>
              <w:jc w:val="left"/>
              <w:rPr>
                <w:b/>
                <w:bCs/>
                <w:sz w:val="18"/>
                <w:szCs w:val="18"/>
                <w:lang w:val="es-ES_tradnl" w:eastAsia="en-CA"/>
              </w:rPr>
            </w:pPr>
            <w:r w:rsidRPr="00594E46">
              <w:rPr>
                <w:b/>
                <w:bCs/>
                <w:sz w:val="18"/>
                <w:szCs w:val="18"/>
                <w:lang w:val="es-ES_tradnl" w:eastAsia="en-CA"/>
              </w:rPr>
              <w:t>Demás 129 países del artículo 5</w:t>
            </w:r>
          </w:p>
        </w:tc>
      </w:tr>
      <w:tr w:rsidR="00E34762" w:rsidRPr="00594E46" w14:paraId="581801A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7C5FD03" w14:textId="1358BA36" w:rsidR="00E34762" w:rsidRPr="00594E46" w:rsidRDefault="006071CC" w:rsidP="00E34762">
            <w:pPr>
              <w:keepNext/>
              <w:widowControl w:val="0"/>
              <w:jc w:val="left"/>
              <w:rPr>
                <w:sz w:val="18"/>
                <w:szCs w:val="18"/>
                <w:lang w:val="es-ES_tradnl" w:eastAsia="en-CA"/>
              </w:rPr>
            </w:pPr>
            <w:r w:rsidRPr="00594E46">
              <w:rPr>
                <w:sz w:val="18"/>
                <w:szCs w:val="18"/>
                <w:lang w:val="es-ES_tradnl" w:eastAsia="en-CA"/>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8851CE" w14:textId="77777777" w:rsidR="00E34762" w:rsidRPr="00594E46" w:rsidRDefault="00E34762" w:rsidP="00E34762">
            <w:pPr>
              <w:keepNext/>
              <w:widowControl w:val="0"/>
              <w:jc w:val="right"/>
              <w:rPr>
                <w:sz w:val="20"/>
                <w:szCs w:val="20"/>
                <w:lang w:val="es-ES_tradnl" w:eastAsia="en-CA"/>
              </w:rPr>
            </w:pPr>
            <w:r w:rsidRPr="00594E46">
              <w:rPr>
                <w:sz w:val="20"/>
                <w:szCs w:val="20"/>
                <w:lang w:val="es-ES_tradnl"/>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5B71AE2" w14:textId="77777777" w:rsidR="00E34762" w:rsidRPr="00594E46" w:rsidRDefault="00E34762" w:rsidP="00E34762">
            <w:pPr>
              <w:keepNext/>
              <w:widowControl w:val="0"/>
              <w:jc w:val="right"/>
              <w:rPr>
                <w:sz w:val="20"/>
                <w:szCs w:val="20"/>
                <w:lang w:val="es-ES_tradnl" w:eastAsia="en-CA"/>
              </w:rPr>
            </w:pPr>
            <w:r w:rsidRPr="00594E46">
              <w:rPr>
                <w:sz w:val="20"/>
                <w:szCs w:val="20"/>
                <w:lang w:val="es-ES_tradnl"/>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8F4224" w14:textId="77777777" w:rsidR="00E34762" w:rsidRPr="00594E46" w:rsidRDefault="00E34762" w:rsidP="00E34762">
            <w:pPr>
              <w:keepNext/>
              <w:widowControl w:val="0"/>
              <w:jc w:val="right"/>
              <w:rPr>
                <w:sz w:val="20"/>
                <w:szCs w:val="20"/>
                <w:lang w:val="es-ES_tradnl" w:eastAsia="en-CA"/>
              </w:rPr>
            </w:pPr>
            <w:r w:rsidRPr="00594E46">
              <w:rPr>
                <w:sz w:val="20"/>
                <w:szCs w:val="20"/>
                <w:lang w:val="es-ES_tradnl"/>
              </w:rPr>
              <w:t>0.7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EE94A73" w14:textId="77777777" w:rsidR="00E34762" w:rsidRPr="00594E46" w:rsidRDefault="00E34762" w:rsidP="00E34762">
            <w:pPr>
              <w:keepNext/>
              <w:widowControl w:val="0"/>
              <w:jc w:val="right"/>
              <w:rPr>
                <w:sz w:val="20"/>
                <w:szCs w:val="20"/>
                <w:lang w:val="es-ES_tradnl"/>
              </w:rPr>
            </w:pPr>
            <w:r w:rsidRPr="00594E46">
              <w:rPr>
                <w:sz w:val="20"/>
                <w:szCs w:val="20"/>
                <w:lang w:val="es-ES_tradnl"/>
              </w:rPr>
              <w:t>0.4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DA02DB" w14:textId="77777777" w:rsidR="00E34762" w:rsidRPr="00594E46" w:rsidRDefault="00E34762" w:rsidP="00E34762">
            <w:pPr>
              <w:keepNext/>
              <w:widowControl w:val="0"/>
              <w:jc w:val="right"/>
              <w:rPr>
                <w:sz w:val="20"/>
                <w:szCs w:val="20"/>
                <w:lang w:val="es-ES_tradnl"/>
              </w:rPr>
            </w:pPr>
            <w:r w:rsidRPr="00594E46">
              <w:rPr>
                <w:sz w:val="20"/>
                <w:szCs w:val="20"/>
                <w:lang w:val="es-ES_tradnl"/>
              </w:rPr>
              <w:t>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AC66AC" w14:textId="77777777" w:rsidR="00E34762" w:rsidRPr="00594E46" w:rsidRDefault="00E34762" w:rsidP="00E34762">
            <w:pPr>
              <w:jc w:val="right"/>
              <w:rPr>
                <w:sz w:val="20"/>
                <w:szCs w:val="20"/>
                <w:lang w:val="es-ES_tradnl"/>
              </w:rPr>
            </w:pPr>
            <w:r w:rsidRPr="00594E46">
              <w:rPr>
                <w:sz w:val="20"/>
                <w:szCs w:val="20"/>
                <w:lang w:val="es-ES_tradnl"/>
              </w:rPr>
              <w:t>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EBA986" w14:textId="77777777" w:rsidR="00E34762" w:rsidRPr="00594E46" w:rsidRDefault="00E34762" w:rsidP="00E34762">
            <w:pPr>
              <w:jc w:val="right"/>
              <w:rPr>
                <w:sz w:val="20"/>
                <w:szCs w:val="20"/>
                <w:lang w:val="es-ES_tradnl"/>
              </w:rPr>
            </w:pPr>
            <w:r w:rsidRPr="00594E46">
              <w:rPr>
                <w:sz w:val="20"/>
                <w:szCs w:val="20"/>
                <w:lang w:val="es-ES_tradnl"/>
              </w:rPr>
              <w:t>0.5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0FD3801B" w14:textId="77777777" w:rsidR="00E34762" w:rsidRPr="00594E46" w:rsidRDefault="00E34762" w:rsidP="00E34762">
            <w:pPr>
              <w:keepNext/>
              <w:jc w:val="right"/>
              <w:rPr>
                <w:sz w:val="20"/>
                <w:szCs w:val="20"/>
                <w:lang w:val="es-ES_tradnl"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3FE63A31" w14:textId="77777777" w:rsidR="00E34762" w:rsidRPr="00594E46" w:rsidRDefault="00E34762" w:rsidP="00E34762">
            <w:pPr>
              <w:keepNext/>
              <w:jc w:val="right"/>
              <w:rPr>
                <w:sz w:val="20"/>
                <w:szCs w:val="20"/>
                <w:lang w:val="es-ES_tradnl" w:eastAsia="en-CA"/>
              </w:rPr>
            </w:pPr>
          </w:p>
        </w:tc>
        <w:tc>
          <w:tcPr>
            <w:tcW w:w="877" w:type="dxa"/>
            <w:tcBorders>
              <w:top w:val="nil"/>
              <w:left w:val="nil"/>
              <w:bottom w:val="single" w:sz="4" w:space="0" w:color="auto"/>
              <w:right w:val="single" w:sz="4" w:space="0" w:color="auto"/>
            </w:tcBorders>
          </w:tcPr>
          <w:p w14:paraId="7E532DFB" w14:textId="77777777" w:rsidR="00E34762" w:rsidRPr="00594E46" w:rsidRDefault="00E34762" w:rsidP="00E34762">
            <w:pPr>
              <w:keepNext/>
              <w:jc w:val="right"/>
              <w:rPr>
                <w:sz w:val="20"/>
                <w:szCs w:val="20"/>
                <w:lang w:val="es-ES_tradnl" w:eastAsia="en-CA"/>
              </w:rPr>
            </w:pPr>
          </w:p>
        </w:tc>
      </w:tr>
      <w:tr w:rsidR="00DE0309" w:rsidRPr="00594E46" w14:paraId="697463E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C033250" w14:textId="21A41308" w:rsidR="00DE0309" w:rsidRPr="00594E46" w:rsidRDefault="006071CC" w:rsidP="00DE0309">
            <w:pPr>
              <w:keepNext/>
              <w:widowControl w:val="0"/>
              <w:jc w:val="left"/>
              <w:rPr>
                <w:sz w:val="18"/>
                <w:szCs w:val="18"/>
                <w:lang w:val="es-ES_tradnl" w:eastAsia="en-CA"/>
              </w:rPr>
            </w:pPr>
            <w:r w:rsidRPr="00594E46">
              <w:rPr>
                <w:sz w:val="18"/>
                <w:szCs w:val="18"/>
                <w:lang w:val="es-ES_tradnl" w:eastAsia="en-CA"/>
              </w:rPr>
              <w:t>Espuma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1AE0314" w14:textId="58F76D2D" w:rsidR="00DE0309" w:rsidRPr="00594E46" w:rsidRDefault="006071CC" w:rsidP="00DE0309">
            <w:pPr>
              <w:keepNext/>
              <w:widowControl w:val="0"/>
              <w:jc w:val="right"/>
              <w:rPr>
                <w:sz w:val="20"/>
                <w:szCs w:val="20"/>
                <w:lang w:val="es-ES_tradnl" w:eastAsia="en-CA"/>
              </w:rPr>
            </w:pPr>
            <w:r w:rsidRPr="00594E46">
              <w:rPr>
                <w:sz w:val="20"/>
                <w:szCs w:val="20"/>
                <w:lang w:val="es-ES_tradnl"/>
              </w:rPr>
              <w:t>1.</w:t>
            </w:r>
            <w:r w:rsidR="00DE0309" w:rsidRPr="00594E46">
              <w:rPr>
                <w:sz w:val="20"/>
                <w:szCs w:val="20"/>
                <w:lang w:val="es-ES_tradnl"/>
              </w:rPr>
              <w:t>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BB8CBD7" w14:textId="36E3BD8B" w:rsidR="00DE0309" w:rsidRPr="00594E46" w:rsidRDefault="006071CC" w:rsidP="00DE0309">
            <w:pPr>
              <w:keepNext/>
              <w:widowControl w:val="0"/>
              <w:jc w:val="right"/>
              <w:rPr>
                <w:sz w:val="20"/>
                <w:szCs w:val="20"/>
                <w:lang w:val="es-ES_tradnl" w:eastAsia="en-CA"/>
              </w:rPr>
            </w:pPr>
            <w:r w:rsidRPr="00594E46">
              <w:rPr>
                <w:sz w:val="20"/>
                <w:szCs w:val="20"/>
                <w:lang w:val="es-ES_tradnl"/>
              </w:rPr>
              <w:t>1.</w:t>
            </w:r>
            <w:r w:rsidR="00DE0309" w:rsidRPr="00594E46">
              <w:rPr>
                <w:sz w:val="20"/>
                <w:szCs w:val="20"/>
                <w:lang w:val="es-ES_tradnl"/>
              </w:rPr>
              <w:t>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70CC13" w14:textId="77777777" w:rsidR="00DE0309" w:rsidRPr="00594E46" w:rsidRDefault="00DE0309" w:rsidP="00DE0309">
            <w:pPr>
              <w:keepNext/>
              <w:widowControl w:val="0"/>
              <w:jc w:val="right"/>
              <w:rPr>
                <w:sz w:val="20"/>
                <w:szCs w:val="20"/>
                <w:lang w:val="es-ES_tradnl" w:eastAsia="en-CA"/>
              </w:rPr>
            </w:pPr>
            <w:r w:rsidRPr="00594E46">
              <w:rPr>
                <w:sz w:val="20"/>
                <w:szCs w:val="20"/>
                <w:lang w:val="es-ES_tradnl"/>
              </w:rPr>
              <w:t>963.2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151CDFF" w14:textId="77777777" w:rsidR="00DE0309" w:rsidRPr="00594E46" w:rsidRDefault="00DE0309" w:rsidP="00DE0309">
            <w:pPr>
              <w:keepNext/>
              <w:widowControl w:val="0"/>
              <w:jc w:val="right"/>
              <w:rPr>
                <w:sz w:val="20"/>
                <w:szCs w:val="20"/>
                <w:lang w:val="es-ES_tradnl"/>
              </w:rPr>
            </w:pPr>
            <w:r w:rsidRPr="00594E46">
              <w:rPr>
                <w:sz w:val="20"/>
                <w:szCs w:val="20"/>
                <w:lang w:val="es-ES_tradnl"/>
              </w:rPr>
              <w:t>916.0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5861FE" w14:textId="77777777" w:rsidR="00DE0309" w:rsidRPr="00594E46" w:rsidRDefault="00DE0309" w:rsidP="00DE0309">
            <w:pPr>
              <w:keepNext/>
              <w:widowControl w:val="0"/>
              <w:jc w:val="right"/>
              <w:rPr>
                <w:sz w:val="20"/>
                <w:szCs w:val="20"/>
                <w:lang w:val="es-ES_tradnl"/>
              </w:rPr>
            </w:pPr>
            <w:r w:rsidRPr="00594E46">
              <w:rPr>
                <w:sz w:val="20"/>
                <w:szCs w:val="20"/>
                <w:lang w:val="es-ES_tradnl"/>
              </w:rPr>
              <w:t>869.0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BB40325" w14:textId="77777777" w:rsidR="00DE0309" w:rsidRPr="00594E46" w:rsidRDefault="00DE0309" w:rsidP="00DE0309">
            <w:pPr>
              <w:jc w:val="right"/>
              <w:rPr>
                <w:sz w:val="20"/>
                <w:szCs w:val="20"/>
                <w:lang w:val="es-ES_tradnl"/>
              </w:rPr>
            </w:pPr>
            <w:r w:rsidRPr="00594E46">
              <w:rPr>
                <w:sz w:val="20"/>
                <w:szCs w:val="20"/>
                <w:lang w:val="es-ES_tradnl"/>
              </w:rPr>
              <w:t>826.9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E99349" w14:textId="77777777" w:rsidR="00DE0309" w:rsidRPr="00594E46" w:rsidRDefault="00DE0309" w:rsidP="00DE0309">
            <w:pPr>
              <w:jc w:val="right"/>
              <w:rPr>
                <w:sz w:val="20"/>
                <w:szCs w:val="20"/>
                <w:lang w:val="es-ES_tradnl"/>
              </w:rPr>
            </w:pPr>
            <w:r w:rsidRPr="00594E46">
              <w:rPr>
                <w:sz w:val="20"/>
                <w:szCs w:val="20"/>
                <w:lang w:val="es-ES_tradnl"/>
              </w:rPr>
              <w:t>731.2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2C42046" w14:textId="77777777" w:rsidR="00DE0309" w:rsidRPr="00594E46" w:rsidRDefault="00DE0309" w:rsidP="00DE0309">
            <w:pPr>
              <w:jc w:val="right"/>
              <w:rPr>
                <w:sz w:val="20"/>
                <w:szCs w:val="20"/>
                <w:lang w:val="es-ES_tradnl"/>
              </w:rPr>
            </w:pPr>
            <w:r w:rsidRPr="00594E46">
              <w:rPr>
                <w:sz w:val="20"/>
                <w:szCs w:val="20"/>
                <w:lang w:val="es-ES_tradnl"/>
              </w:rPr>
              <w:t>497.5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9170594" w14:textId="77777777" w:rsidR="00DE0309" w:rsidRPr="00594E46" w:rsidRDefault="00DE0309" w:rsidP="00DE0309">
            <w:pPr>
              <w:jc w:val="right"/>
              <w:rPr>
                <w:sz w:val="20"/>
                <w:szCs w:val="20"/>
                <w:lang w:val="es-ES_tradnl"/>
              </w:rPr>
            </w:pPr>
            <w:r w:rsidRPr="00594E46">
              <w:rPr>
                <w:sz w:val="20"/>
                <w:szCs w:val="20"/>
                <w:lang w:val="es-ES_tradnl"/>
              </w:rPr>
              <w:t>472.7</w:t>
            </w:r>
          </w:p>
        </w:tc>
        <w:tc>
          <w:tcPr>
            <w:tcW w:w="877" w:type="dxa"/>
            <w:tcBorders>
              <w:top w:val="nil"/>
              <w:left w:val="nil"/>
              <w:bottom w:val="single" w:sz="4" w:space="0" w:color="auto"/>
              <w:right w:val="single" w:sz="4" w:space="0" w:color="auto"/>
            </w:tcBorders>
          </w:tcPr>
          <w:p w14:paraId="333DEB30" w14:textId="77777777" w:rsidR="00DE0309" w:rsidRPr="00594E46" w:rsidRDefault="00DE0309" w:rsidP="00DE0309">
            <w:pPr>
              <w:jc w:val="right"/>
              <w:rPr>
                <w:sz w:val="20"/>
                <w:szCs w:val="20"/>
                <w:lang w:val="es-ES_tradnl"/>
              </w:rPr>
            </w:pPr>
            <w:r w:rsidRPr="00594E46">
              <w:rPr>
                <w:sz w:val="20"/>
                <w:szCs w:val="20"/>
                <w:lang w:val="es-ES_tradnl"/>
              </w:rPr>
              <w:t>379.9</w:t>
            </w:r>
          </w:p>
        </w:tc>
      </w:tr>
      <w:tr w:rsidR="00DE0309" w:rsidRPr="00594E46" w14:paraId="2DF1686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129A275" w14:textId="4CFCB9B9" w:rsidR="00DE0309" w:rsidRPr="00594E46" w:rsidRDefault="00FF7ED8" w:rsidP="00DE0309">
            <w:pPr>
              <w:widowControl w:val="0"/>
              <w:jc w:val="left"/>
              <w:rPr>
                <w:sz w:val="18"/>
                <w:szCs w:val="18"/>
                <w:lang w:val="es-ES_tradnl" w:eastAsia="en-CA"/>
              </w:rPr>
            </w:pPr>
            <w:r>
              <w:rPr>
                <w:sz w:val="18"/>
                <w:szCs w:val="18"/>
                <w:lang w:val="es-ES_tradnl" w:eastAsia="en-CA"/>
              </w:rPr>
              <w:t>Extin. de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4A40EA"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A925C1"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1A214C"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7C45B0" w14:textId="77777777" w:rsidR="00DE0309" w:rsidRPr="00594E46" w:rsidRDefault="00DE0309" w:rsidP="00DE0309">
            <w:pPr>
              <w:keepNext/>
              <w:widowControl w:val="0"/>
              <w:jc w:val="right"/>
              <w:rPr>
                <w:sz w:val="20"/>
                <w:szCs w:val="20"/>
                <w:lang w:val="es-ES_tradnl"/>
              </w:rPr>
            </w:pPr>
            <w:r w:rsidRPr="00594E46">
              <w:rPr>
                <w:sz w:val="20"/>
                <w:szCs w:val="20"/>
                <w:lang w:val="es-ES_tradnl"/>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B8A4C1F" w14:textId="77777777" w:rsidR="00DE0309" w:rsidRPr="00594E46" w:rsidRDefault="00DE0309" w:rsidP="00DE0309">
            <w:pPr>
              <w:keepNext/>
              <w:widowControl w:val="0"/>
              <w:jc w:val="right"/>
              <w:rPr>
                <w:sz w:val="20"/>
                <w:szCs w:val="20"/>
                <w:lang w:val="es-ES_tradnl"/>
              </w:rPr>
            </w:pPr>
            <w:r w:rsidRPr="00594E46">
              <w:rPr>
                <w:sz w:val="20"/>
                <w:szCs w:val="20"/>
                <w:lang w:val="es-ES_tradnl"/>
              </w:rPr>
              <w:t>14.0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39743A4" w14:textId="77777777" w:rsidR="00DE0309" w:rsidRPr="00594E46" w:rsidRDefault="00DE0309" w:rsidP="00DE0309">
            <w:pPr>
              <w:jc w:val="right"/>
              <w:rPr>
                <w:sz w:val="20"/>
                <w:szCs w:val="20"/>
                <w:lang w:val="es-ES_tradnl"/>
              </w:rPr>
            </w:pPr>
            <w:r w:rsidRPr="00594E46">
              <w:rPr>
                <w:sz w:val="20"/>
                <w:szCs w:val="20"/>
                <w:lang w:val="es-ES_tradnl"/>
              </w:rPr>
              <w:t>11.1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0AA027" w14:textId="77777777" w:rsidR="00DE0309" w:rsidRPr="00594E46" w:rsidRDefault="00DE0309" w:rsidP="00DE0309">
            <w:pPr>
              <w:jc w:val="right"/>
              <w:rPr>
                <w:sz w:val="20"/>
                <w:szCs w:val="20"/>
                <w:lang w:val="es-ES_tradnl"/>
              </w:rPr>
            </w:pPr>
            <w:r w:rsidRPr="00594E46">
              <w:rPr>
                <w:sz w:val="20"/>
                <w:szCs w:val="20"/>
                <w:lang w:val="es-ES_tradnl"/>
              </w:rPr>
              <w:t>7.7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BAECD22" w14:textId="77777777" w:rsidR="00DE0309" w:rsidRPr="00594E46" w:rsidRDefault="00DE0309" w:rsidP="00DE0309">
            <w:pPr>
              <w:jc w:val="right"/>
              <w:rPr>
                <w:sz w:val="20"/>
                <w:szCs w:val="20"/>
                <w:lang w:val="es-ES_tradnl"/>
              </w:rPr>
            </w:pPr>
            <w:r w:rsidRPr="00594E46">
              <w:rPr>
                <w:sz w:val="20"/>
                <w:szCs w:val="20"/>
                <w:lang w:val="es-ES_tradnl"/>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C0090CD" w14:textId="77777777" w:rsidR="00DE0309" w:rsidRPr="00594E46" w:rsidRDefault="00DE0309" w:rsidP="00DE0309">
            <w:pPr>
              <w:jc w:val="right"/>
              <w:rPr>
                <w:sz w:val="20"/>
                <w:szCs w:val="20"/>
                <w:lang w:val="es-ES_tradnl"/>
              </w:rPr>
            </w:pPr>
            <w:r w:rsidRPr="00594E46">
              <w:rPr>
                <w:sz w:val="20"/>
                <w:szCs w:val="20"/>
                <w:lang w:val="es-ES_tradnl"/>
              </w:rPr>
              <w:t>4.4</w:t>
            </w:r>
          </w:p>
        </w:tc>
        <w:tc>
          <w:tcPr>
            <w:tcW w:w="877" w:type="dxa"/>
            <w:tcBorders>
              <w:top w:val="nil"/>
              <w:left w:val="nil"/>
              <w:bottom w:val="single" w:sz="4" w:space="0" w:color="auto"/>
              <w:right w:val="single" w:sz="4" w:space="0" w:color="auto"/>
            </w:tcBorders>
          </w:tcPr>
          <w:p w14:paraId="3CC007A0" w14:textId="77777777" w:rsidR="00DE0309" w:rsidRPr="00594E46" w:rsidRDefault="00DE0309" w:rsidP="00DE0309">
            <w:pPr>
              <w:jc w:val="right"/>
              <w:rPr>
                <w:sz w:val="20"/>
                <w:szCs w:val="20"/>
                <w:lang w:val="es-ES_tradnl"/>
              </w:rPr>
            </w:pPr>
            <w:r w:rsidRPr="00594E46">
              <w:rPr>
                <w:sz w:val="20"/>
                <w:szCs w:val="20"/>
                <w:lang w:val="es-ES_tradnl"/>
              </w:rPr>
              <w:t>1.4</w:t>
            </w:r>
          </w:p>
        </w:tc>
      </w:tr>
      <w:tr w:rsidR="00DE0309" w:rsidRPr="00594E46" w14:paraId="7D48EE5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13F2B1C" w14:textId="052280BD" w:rsidR="00DE0309" w:rsidRPr="00594E46" w:rsidRDefault="009E3A8A" w:rsidP="00DE0309">
            <w:pPr>
              <w:widowControl w:val="0"/>
              <w:ind w:right="-166"/>
              <w:jc w:val="left"/>
              <w:rPr>
                <w:sz w:val="18"/>
                <w:szCs w:val="18"/>
                <w:lang w:val="es-ES_tradnl" w:eastAsia="en-CA"/>
              </w:rPr>
            </w:pPr>
            <w:r>
              <w:rPr>
                <w:sz w:val="18"/>
                <w:szCs w:val="18"/>
                <w:lang w:val="es-ES_tradnl" w:eastAsia="en-CA"/>
              </w:rPr>
              <w:t>Fabricación equipos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659609"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3987F9"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52237D9"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314.3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CC531E3" w14:textId="77777777" w:rsidR="00DE0309" w:rsidRPr="00594E46" w:rsidRDefault="00DE0309" w:rsidP="00DE0309">
            <w:pPr>
              <w:keepNext/>
              <w:widowControl w:val="0"/>
              <w:jc w:val="right"/>
              <w:rPr>
                <w:sz w:val="20"/>
                <w:szCs w:val="20"/>
                <w:lang w:val="es-ES_tradnl"/>
              </w:rPr>
            </w:pPr>
            <w:r w:rsidRPr="00594E46">
              <w:rPr>
                <w:sz w:val="20"/>
                <w:szCs w:val="20"/>
                <w:lang w:val="es-ES_tradnl"/>
              </w:rPr>
              <w:t>290.2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1791D5" w14:textId="77777777" w:rsidR="00DE0309" w:rsidRPr="00594E46" w:rsidRDefault="00DE0309" w:rsidP="00DE0309">
            <w:pPr>
              <w:keepNext/>
              <w:widowControl w:val="0"/>
              <w:jc w:val="right"/>
              <w:rPr>
                <w:sz w:val="20"/>
                <w:szCs w:val="20"/>
                <w:lang w:val="es-ES_tradnl"/>
              </w:rPr>
            </w:pPr>
            <w:r w:rsidRPr="00594E46">
              <w:rPr>
                <w:sz w:val="20"/>
                <w:szCs w:val="20"/>
                <w:lang w:val="es-ES_tradnl"/>
              </w:rPr>
              <w:t>248.9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424CFB" w14:textId="77777777" w:rsidR="00DE0309" w:rsidRPr="00594E46" w:rsidRDefault="00DE0309" w:rsidP="00DE0309">
            <w:pPr>
              <w:jc w:val="right"/>
              <w:rPr>
                <w:sz w:val="20"/>
                <w:szCs w:val="20"/>
                <w:lang w:val="es-ES_tradnl"/>
              </w:rPr>
            </w:pPr>
            <w:r w:rsidRPr="00594E46">
              <w:rPr>
                <w:sz w:val="20"/>
                <w:szCs w:val="20"/>
                <w:lang w:val="es-ES_tradnl"/>
              </w:rPr>
              <w:t>236.1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90004A" w14:textId="77777777" w:rsidR="00DE0309" w:rsidRPr="00594E46" w:rsidRDefault="00DE0309" w:rsidP="00DE0309">
            <w:pPr>
              <w:jc w:val="right"/>
              <w:rPr>
                <w:sz w:val="20"/>
                <w:szCs w:val="20"/>
                <w:lang w:val="es-ES_tradnl"/>
              </w:rPr>
            </w:pPr>
            <w:r w:rsidRPr="00594E46">
              <w:rPr>
                <w:sz w:val="20"/>
                <w:szCs w:val="20"/>
                <w:lang w:val="es-ES_tradnl"/>
              </w:rPr>
              <w:t>217.3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067FF2E" w14:textId="77777777" w:rsidR="00DE0309" w:rsidRPr="00594E46" w:rsidRDefault="00DE0309" w:rsidP="00DE0309">
            <w:pPr>
              <w:jc w:val="right"/>
              <w:rPr>
                <w:sz w:val="20"/>
                <w:szCs w:val="20"/>
                <w:lang w:val="es-ES_tradnl"/>
              </w:rPr>
            </w:pPr>
            <w:r w:rsidRPr="00594E46">
              <w:rPr>
                <w:sz w:val="20"/>
                <w:szCs w:val="20"/>
                <w:lang w:val="es-ES_tradnl"/>
              </w:rPr>
              <w:t>178.7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0B581EC" w14:textId="77777777" w:rsidR="00DE0309" w:rsidRPr="00594E46" w:rsidRDefault="00DE0309" w:rsidP="00DE0309">
            <w:pPr>
              <w:jc w:val="right"/>
              <w:rPr>
                <w:sz w:val="20"/>
                <w:szCs w:val="20"/>
                <w:lang w:val="es-ES_tradnl"/>
              </w:rPr>
            </w:pPr>
            <w:r w:rsidRPr="00594E46">
              <w:rPr>
                <w:sz w:val="20"/>
                <w:szCs w:val="20"/>
                <w:lang w:val="es-ES_tradnl"/>
              </w:rPr>
              <w:t>180.0</w:t>
            </w:r>
          </w:p>
        </w:tc>
        <w:tc>
          <w:tcPr>
            <w:tcW w:w="877" w:type="dxa"/>
            <w:tcBorders>
              <w:top w:val="nil"/>
              <w:left w:val="nil"/>
              <w:bottom w:val="single" w:sz="4" w:space="0" w:color="auto"/>
              <w:right w:val="single" w:sz="4" w:space="0" w:color="auto"/>
            </w:tcBorders>
          </w:tcPr>
          <w:p w14:paraId="1E45F807" w14:textId="77777777" w:rsidR="00DE0309" w:rsidRPr="00594E46" w:rsidRDefault="00DE0309" w:rsidP="00DE0309">
            <w:pPr>
              <w:jc w:val="right"/>
              <w:rPr>
                <w:sz w:val="20"/>
                <w:szCs w:val="20"/>
                <w:lang w:val="es-ES_tradnl"/>
              </w:rPr>
            </w:pPr>
            <w:r w:rsidRPr="00594E46">
              <w:rPr>
                <w:sz w:val="20"/>
                <w:szCs w:val="20"/>
                <w:lang w:val="es-ES_tradnl"/>
              </w:rPr>
              <w:t>100.4</w:t>
            </w:r>
          </w:p>
        </w:tc>
      </w:tr>
      <w:tr w:rsidR="00DE0309" w:rsidRPr="00594E46" w14:paraId="59DDBF8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1ECA2F2" w14:textId="49B22AB2" w:rsidR="00DE0309" w:rsidRPr="00594E46" w:rsidRDefault="00DD3578" w:rsidP="00DE0309">
            <w:pPr>
              <w:widowControl w:val="0"/>
              <w:jc w:val="left"/>
              <w:rPr>
                <w:sz w:val="18"/>
                <w:szCs w:val="18"/>
                <w:lang w:val="es-ES_tradnl" w:eastAsia="en-CA"/>
              </w:rPr>
            </w:pPr>
            <w:r w:rsidRPr="00594E46">
              <w:rPr>
                <w:sz w:val="18"/>
                <w:szCs w:val="18"/>
                <w:lang w:val="es-ES_tradnl" w:eastAsia="en-CA"/>
              </w:rPr>
              <w:t>Servicio técnico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341D38" w14:textId="5AD2A523" w:rsidR="00DE0309" w:rsidRPr="00594E46" w:rsidRDefault="006071CC" w:rsidP="00DE0309">
            <w:pPr>
              <w:widowControl w:val="0"/>
              <w:jc w:val="right"/>
              <w:rPr>
                <w:sz w:val="20"/>
                <w:szCs w:val="20"/>
                <w:lang w:val="es-ES_tradnl" w:eastAsia="en-CA"/>
              </w:rPr>
            </w:pPr>
            <w:r w:rsidRPr="00594E46">
              <w:rPr>
                <w:sz w:val="20"/>
                <w:szCs w:val="20"/>
                <w:lang w:val="es-ES_tradnl"/>
              </w:rPr>
              <w:t>2.</w:t>
            </w:r>
            <w:r w:rsidR="00DE0309" w:rsidRPr="00594E46">
              <w:rPr>
                <w:sz w:val="20"/>
                <w:szCs w:val="20"/>
                <w:lang w:val="es-ES_tradnl"/>
              </w:rPr>
              <w:t>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51B832" w14:textId="0D96487A" w:rsidR="00DE0309" w:rsidRPr="00594E46" w:rsidRDefault="006071CC" w:rsidP="00DE0309">
            <w:pPr>
              <w:widowControl w:val="0"/>
              <w:jc w:val="right"/>
              <w:rPr>
                <w:sz w:val="20"/>
                <w:szCs w:val="20"/>
                <w:lang w:val="es-ES_tradnl" w:eastAsia="en-CA"/>
              </w:rPr>
            </w:pPr>
            <w:r w:rsidRPr="00594E46">
              <w:rPr>
                <w:sz w:val="20"/>
                <w:szCs w:val="20"/>
                <w:lang w:val="es-ES_tradnl"/>
              </w:rPr>
              <w:t>2.</w:t>
            </w:r>
            <w:r w:rsidR="00DE0309" w:rsidRPr="00594E46">
              <w:rPr>
                <w:sz w:val="20"/>
                <w:szCs w:val="20"/>
                <w:lang w:val="es-ES_tradnl"/>
              </w:rPr>
              <w:t>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14419C" w14:textId="346E30D2" w:rsidR="00DE0309" w:rsidRPr="00594E46" w:rsidRDefault="006071CC" w:rsidP="00DE0309">
            <w:pPr>
              <w:widowControl w:val="0"/>
              <w:jc w:val="right"/>
              <w:rPr>
                <w:sz w:val="20"/>
                <w:szCs w:val="20"/>
                <w:lang w:val="es-ES_tradnl" w:eastAsia="en-CA"/>
              </w:rPr>
            </w:pPr>
            <w:r w:rsidRPr="00594E46">
              <w:rPr>
                <w:sz w:val="20"/>
                <w:szCs w:val="20"/>
                <w:lang w:val="es-ES_tradnl"/>
              </w:rPr>
              <w:t>1.</w:t>
            </w:r>
            <w:r w:rsidR="00DE0309" w:rsidRPr="00594E46">
              <w:rPr>
                <w:sz w:val="20"/>
                <w:szCs w:val="20"/>
                <w:lang w:val="es-ES_tradnl"/>
              </w:rPr>
              <w:t>995.8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25E9A5" w14:textId="678F9B5A" w:rsidR="00DE0309" w:rsidRPr="00594E46" w:rsidRDefault="006071CC" w:rsidP="00DE0309">
            <w:pPr>
              <w:keepNext/>
              <w:widowControl w:val="0"/>
              <w:jc w:val="right"/>
              <w:rPr>
                <w:sz w:val="20"/>
                <w:szCs w:val="20"/>
                <w:lang w:val="es-ES_tradnl"/>
              </w:rPr>
            </w:pPr>
            <w:r w:rsidRPr="00594E46">
              <w:rPr>
                <w:sz w:val="20"/>
                <w:szCs w:val="20"/>
                <w:lang w:val="es-ES_tradnl"/>
              </w:rPr>
              <w:t>2.</w:t>
            </w:r>
            <w:r w:rsidR="00DE0309" w:rsidRPr="00594E46">
              <w:rPr>
                <w:sz w:val="20"/>
                <w:szCs w:val="20"/>
                <w:lang w:val="es-ES_tradnl"/>
              </w:rPr>
              <w:t>011.0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812EF8" w14:textId="60CCEEDC" w:rsidR="00DE0309" w:rsidRPr="00594E46" w:rsidRDefault="006071CC" w:rsidP="00DE0309">
            <w:pPr>
              <w:keepNext/>
              <w:widowControl w:val="0"/>
              <w:jc w:val="right"/>
              <w:rPr>
                <w:sz w:val="20"/>
                <w:szCs w:val="20"/>
                <w:lang w:val="es-ES_tradnl"/>
              </w:rPr>
            </w:pPr>
            <w:r w:rsidRPr="00594E46">
              <w:rPr>
                <w:sz w:val="20"/>
                <w:szCs w:val="20"/>
                <w:lang w:val="es-ES_tradnl"/>
              </w:rPr>
              <w:t>1.</w:t>
            </w:r>
            <w:r w:rsidR="00DE0309" w:rsidRPr="00594E46">
              <w:rPr>
                <w:sz w:val="20"/>
                <w:szCs w:val="20"/>
                <w:lang w:val="es-ES_tradnl"/>
              </w:rPr>
              <w:t>861.3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F39345" w14:textId="28073A48"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695.3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659A3B" w14:textId="7C35236E"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610.1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CDA8CF2" w14:textId="30F4B8B3"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556.0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75DECA4" w14:textId="3C6A54DE"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503.0</w:t>
            </w:r>
          </w:p>
        </w:tc>
        <w:tc>
          <w:tcPr>
            <w:tcW w:w="877" w:type="dxa"/>
            <w:tcBorders>
              <w:top w:val="nil"/>
              <w:left w:val="nil"/>
              <w:bottom w:val="single" w:sz="4" w:space="0" w:color="auto"/>
              <w:right w:val="single" w:sz="4" w:space="0" w:color="auto"/>
            </w:tcBorders>
          </w:tcPr>
          <w:p w14:paraId="594C296A" w14:textId="70BA3139" w:rsidR="00DE0309" w:rsidRPr="00594E46" w:rsidRDefault="006071CC" w:rsidP="00DE0309">
            <w:pPr>
              <w:jc w:val="right"/>
              <w:rPr>
                <w:sz w:val="20"/>
                <w:szCs w:val="20"/>
                <w:lang w:val="es-ES_tradnl"/>
              </w:rPr>
            </w:pPr>
            <w:r w:rsidRPr="00594E46">
              <w:rPr>
                <w:sz w:val="20"/>
                <w:szCs w:val="20"/>
                <w:lang w:val="es-ES_tradnl"/>
              </w:rPr>
              <w:t>1.</w:t>
            </w:r>
            <w:r w:rsidR="00DE0309" w:rsidRPr="00594E46">
              <w:rPr>
                <w:sz w:val="20"/>
                <w:szCs w:val="20"/>
                <w:lang w:val="es-ES_tradnl"/>
              </w:rPr>
              <w:t>243.8</w:t>
            </w:r>
          </w:p>
        </w:tc>
      </w:tr>
      <w:tr w:rsidR="00DE0309" w:rsidRPr="00594E46" w14:paraId="7ABDEEE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B0A10E3" w14:textId="55A81774" w:rsidR="00DE0309" w:rsidRPr="00594E46" w:rsidRDefault="00F86AE4" w:rsidP="00DE0309">
            <w:pPr>
              <w:widowControl w:val="0"/>
              <w:jc w:val="left"/>
              <w:rPr>
                <w:sz w:val="18"/>
                <w:szCs w:val="18"/>
                <w:lang w:val="es-ES_tradnl" w:eastAsia="en-CA"/>
              </w:rPr>
            </w:pPr>
            <w:r w:rsidRPr="00594E46">
              <w:rPr>
                <w:sz w:val="18"/>
                <w:szCs w:val="18"/>
                <w:lang w:val="es-ES_tradnl" w:eastAsia="en-CA"/>
              </w:rPr>
              <w:t>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C36A2B1"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0C2C0E"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02E110"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8103B3" w14:textId="77777777" w:rsidR="00DE0309" w:rsidRPr="00594E46" w:rsidRDefault="00DE0309" w:rsidP="00DE0309">
            <w:pPr>
              <w:keepNext/>
              <w:widowControl w:val="0"/>
              <w:jc w:val="right"/>
              <w:rPr>
                <w:sz w:val="20"/>
                <w:szCs w:val="20"/>
                <w:lang w:val="es-ES_tradnl"/>
              </w:rPr>
            </w:pPr>
            <w:r w:rsidRPr="00594E46">
              <w:rPr>
                <w:sz w:val="20"/>
                <w:szCs w:val="20"/>
                <w:lang w:val="es-ES_tradnl"/>
              </w:rPr>
              <w:t>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6779830" w14:textId="77777777" w:rsidR="00DE0309" w:rsidRPr="00594E46" w:rsidRDefault="00DE0309" w:rsidP="00DE0309">
            <w:pPr>
              <w:keepNext/>
              <w:widowControl w:val="0"/>
              <w:jc w:val="right"/>
              <w:rPr>
                <w:sz w:val="20"/>
                <w:szCs w:val="20"/>
                <w:lang w:val="es-ES_tradnl"/>
              </w:rPr>
            </w:pPr>
            <w:r w:rsidRPr="00594E46">
              <w:rPr>
                <w:sz w:val="20"/>
                <w:szCs w:val="20"/>
                <w:lang w:val="es-ES_tradnl"/>
              </w:rPr>
              <w:t>4.9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1618B8" w14:textId="77777777" w:rsidR="00DE0309" w:rsidRPr="00594E46" w:rsidRDefault="00DE0309" w:rsidP="00DE0309">
            <w:pPr>
              <w:jc w:val="right"/>
              <w:rPr>
                <w:sz w:val="20"/>
                <w:szCs w:val="20"/>
                <w:lang w:val="es-ES_tradnl"/>
              </w:rPr>
            </w:pPr>
            <w:r w:rsidRPr="00594E46">
              <w:rPr>
                <w:sz w:val="20"/>
                <w:szCs w:val="20"/>
                <w:lang w:val="es-ES_tradnl"/>
              </w:rPr>
              <w:t>5.1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BF15EC" w14:textId="77777777" w:rsidR="00DE0309" w:rsidRPr="00594E46" w:rsidRDefault="00DE0309" w:rsidP="00DE0309">
            <w:pPr>
              <w:jc w:val="right"/>
              <w:rPr>
                <w:sz w:val="20"/>
                <w:szCs w:val="20"/>
                <w:lang w:val="es-ES_tradnl"/>
              </w:rPr>
            </w:pPr>
            <w:r w:rsidRPr="00594E46">
              <w:rPr>
                <w:sz w:val="20"/>
                <w:szCs w:val="20"/>
                <w:lang w:val="es-ES_tradnl"/>
              </w:rPr>
              <w:t>3.1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CB8D8B9" w14:textId="77777777" w:rsidR="00DE0309" w:rsidRPr="00594E46" w:rsidRDefault="00DE0309" w:rsidP="00DE0309">
            <w:pPr>
              <w:jc w:val="right"/>
              <w:rPr>
                <w:sz w:val="20"/>
                <w:szCs w:val="20"/>
                <w:lang w:val="es-ES_tradnl"/>
              </w:rPr>
            </w:pPr>
            <w:r w:rsidRPr="00594E46">
              <w:rPr>
                <w:sz w:val="20"/>
                <w:szCs w:val="20"/>
                <w:lang w:val="es-ES_tradnl"/>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A5F10D1" w14:textId="77777777" w:rsidR="00DE0309" w:rsidRPr="00594E46" w:rsidRDefault="00DE0309" w:rsidP="00DE0309">
            <w:pPr>
              <w:jc w:val="right"/>
              <w:rPr>
                <w:sz w:val="20"/>
                <w:szCs w:val="20"/>
                <w:lang w:val="es-ES_tradnl"/>
              </w:rPr>
            </w:pPr>
            <w:r w:rsidRPr="00594E46">
              <w:rPr>
                <w:sz w:val="20"/>
                <w:szCs w:val="20"/>
                <w:lang w:val="es-ES_tradnl"/>
              </w:rPr>
              <w:t>3.3</w:t>
            </w:r>
          </w:p>
        </w:tc>
        <w:tc>
          <w:tcPr>
            <w:tcW w:w="877" w:type="dxa"/>
            <w:tcBorders>
              <w:top w:val="nil"/>
              <w:left w:val="nil"/>
              <w:bottom w:val="single" w:sz="4" w:space="0" w:color="auto"/>
              <w:right w:val="single" w:sz="4" w:space="0" w:color="auto"/>
            </w:tcBorders>
          </w:tcPr>
          <w:p w14:paraId="6C14F312" w14:textId="77777777" w:rsidR="00DE0309" w:rsidRPr="00594E46" w:rsidRDefault="00DE0309" w:rsidP="00DE0309">
            <w:pPr>
              <w:jc w:val="right"/>
              <w:rPr>
                <w:sz w:val="20"/>
                <w:szCs w:val="20"/>
                <w:lang w:val="es-ES_tradnl"/>
              </w:rPr>
            </w:pPr>
            <w:r w:rsidRPr="00594E46">
              <w:rPr>
                <w:sz w:val="20"/>
                <w:szCs w:val="20"/>
                <w:lang w:val="es-ES_tradnl"/>
              </w:rPr>
              <w:t>0.3</w:t>
            </w:r>
          </w:p>
        </w:tc>
      </w:tr>
      <w:tr w:rsidR="00605DD7" w:rsidRPr="00594E46" w14:paraId="3923EFC9"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81F298" w14:textId="1265EB63" w:rsidR="00605DD7" w:rsidRPr="00594E46" w:rsidRDefault="00605DD7" w:rsidP="008E584F">
            <w:pPr>
              <w:widowControl w:val="0"/>
              <w:jc w:val="left"/>
              <w:rPr>
                <w:b/>
                <w:bCs/>
                <w:sz w:val="18"/>
                <w:szCs w:val="18"/>
                <w:lang w:val="es-ES_tradnl" w:eastAsia="en-CA"/>
              </w:rPr>
            </w:pPr>
            <w:r w:rsidRPr="00594E46">
              <w:rPr>
                <w:b/>
                <w:bCs/>
                <w:sz w:val="18"/>
                <w:szCs w:val="18"/>
                <w:lang w:val="es-ES_tradnl" w:eastAsia="en-CA"/>
              </w:rPr>
              <w:t>Total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44AEBA" w14:textId="48A5F158" w:rsidR="00605DD7" w:rsidRPr="00594E46" w:rsidRDefault="006071CC">
            <w:pPr>
              <w:widowControl w:val="0"/>
              <w:jc w:val="right"/>
              <w:rPr>
                <w:b/>
                <w:bCs/>
                <w:sz w:val="20"/>
                <w:szCs w:val="20"/>
                <w:lang w:val="es-ES_tradnl" w:eastAsia="en-CA"/>
              </w:rPr>
            </w:pPr>
            <w:r w:rsidRPr="00594E46">
              <w:rPr>
                <w:b/>
                <w:bCs/>
                <w:sz w:val="20"/>
                <w:szCs w:val="20"/>
                <w:lang w:val="es-ES_tradnl" w:eastAsia="en-CA"/>
              </w:rPr>
              <w:t>3.</w:t>
            </w:r>
            <w:r w:rsidR="00605DD7" w:rsidRPr="00594E46">
              <w:rPr>
                <w:b/>
                <w:bCs/>
                <w:sz w:val="20"/>
                <w:szCs w:val="20"/>
                <w:lang w:val="es-ES_tradnl" w:eastAsia="en-CA"/>
              </w:rPr>
              <w:t>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EFD28F" w14:textId="718D794D" w:rsidR="00605DD7" w:rsidRPr="00594E46" w:rsidRDefault="006071CC">
            <w:pPr>
              <w:widowControl w:val="0"/>
              <w:jc w:val="right"/>
              <w:rPr>
                <w:b/>
                <w:bCs/>
                <w:sz w:val="20"/>
                <w:szCs w:val="20"/>
                <w:lang w:val="es-ES_tradnl" w:eastAsia="en-CA"/>
              </w:rPr>
            </w:pPr>
            <w:r w:rsidRPr="00594E46">
              <w:rPr>
                <w:b/>
                <w:bCs/>
                <w:sz w:val="20"/>
                <w:szCs w:val="20"/>
                <w:lang w:val="es-ES_tradnl" w:eastAsia="en-CA"/>
              </w:rPr>
              <w:t>4.</w:t>
            </w:r>
            <w:r w:rsidR="00605DD7" w:rsidRPr="00594E46">
              <w:rPr>
                <w:b/>
                <w:bCs/>
                <w:sz w:val="20"/>
                <w:szCs w:val="20"/>
                <w:lang w:val="es-ES_tradnl" w:eastAsia="en-CA"/>
              </w:rPr>
              <w:t>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F6DB29B" w14:textId="2DBE0E68" w:rsidR="00605DD7" w:rsidRPr="00594E46" w:rsidRDefault="006071CC">
            <w:pPr>
              <w:widowControl w:val="0"/>
              <w:jc w:val="right"/>
              <w:rPr>
                <w:b/>
                <w:bCs/>
                <w:sz w:val="20"/>
                <w:szCs w:val="20"/>
                <w:lang w:val="es-ES_tradnl" w:eastAsia="en-CA"/>
              </w:rPr>
            </w:pPr>
            <w:r w:rsidRPr="00594E46">
              <w:rPr>
                <w:b/>
                <w:bCs/>
                <w:sz w:val="20"/>
                <w:szCs w:val="20"/>
                <w:lang w:val="es-ES_tradnl" w:eastAsia="en-CA"/>
              </w:rPr>
              <w:t>3.</w:t>
            </w:r>
            <w:r w:rsidR="00605DD7" w:rsidRPr="00594E46">
              <w:rPr>
                <w:b/>
                <w:bCs/>
                <w:sz w:val="20"/>
                <w:szCs w:val="20"/>
                <w:lang w:val="es-ES_tradnl" w:eastAsia="en-CA"/>
              </w:rPr>
              <w:t>287.7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69CB6A" w14:textId="574E8FC8" w:rsidR="00605DD7" w:rsidRPr="00594E46" w:rsidRDefault="006071CC">
            <w:pPr>
              <w:widowControl w:val="0"/>
              <w:jc w:val="right"/>
              <w:rPr>
                <w:b/>
                <w:bCs/>
                <w:sz w:val="20"/>
                <w:szCs w:val="20"/>
                <w:lang w:val="es-ES_tradnl" w:eastAsia="en-CA"/>
              </w:rPr>
            </w:pPr>
            <w:r w:rsidRPr="00594E46">
              <w:rPr>
                <w:b/>
                <w:bCs/>
                <w:sz w:val="20"/>
                <w:szCs w:val="20"/>
                <w:lang w:val="es-ES_tradnl" w:eastAsia="en-CA"/>
              </w:rPr>
              <w:t>3.</w:t>
            </w:r>
            <w:r w:rsidR="005877F4" w:rsidRPr="00594E46">
              <w:rPr>
                <w:b/>
                <w:bCs/>
                <w:sz w:val="20"/>
                <w:szCs w:val="20"/>
                <w:lang w:val="es-ES_tradnl" w:eastAsia="en-CA"/>
              </w:rPr>
              <w:t>232.3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AD5297" w14:textId="5BBC6FDB" w:rsidR="00605DD7" w:rsidRPr="00594E46" w:rsidRDefault="006071CC">
            <w:pPr>
              <w:widowControl w:val="0"/>
              <w:jc w:val="right"/>
              <w:rPr>
                <w:b/>
                <w:bCs/>
                <w:sz w:val="20"/>
                <w:szCs w:val="20"/>
                <w:lang w:val="es-ES_tradnl" w:eastAsia="en-CA"/>
              </w:rPr>
            </w:pPr>
            <w:r w:rsidRPr="00594E46">
              <w:rPr>
                <w:b/>
                <w:bCs/>
                <w:sz w:val="20"/>
                <w:szCs w:val="20"/>
                <w:lang w:val="es-ES_tradnl" w:eastAsia="en-CA"/>
              </w:rPr>
              <w:t>2.</w:t>
            </w:r>
            <w:r w:rsidR="00B863F8" w:rsidRPr="00594E46">
              <w:rPr>
                <w:b/>
                <w:bCs/>
                <w:sz w:val="20"/>
                <w:szCs w:val="20"/>
                <w:lang w:val="es-ES_tradnl" w:eastAsia="en-CA"/>
              </w:rPr>
              <w:t>998.3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461D5C" w14:textId="39DB6B21" w:rsidR="00605DD7" w:rsidRPr="00594E46" w:rsidRDefault="006071CC">
            <w:pPr>
              <w:widowControl w:val="0"/>
              <w:jc w:val="right"/>
              <w:rPr>
                <w:b/>
                <w:bCs/>
                <w:sz w:val="20"/>
                <w:szCs w:val="20"/>
                <w:lang w:val="es-ES_tradnl" w:eastAsia="en-CA"/>
              </w:rPr>
            </w:pPr>
            <w:r w:rsidRPr="00594E46">
              <w:rPr>
                <w:b/>
                <w:bCs/>
                <w:sz w:val="20"/>
                <w:szCs w:val="20"/>
                <w:lang w:val="es-ES_tradnl" w:eastAsia="en-CA"/>
              </w:rPr>
              <w:t>2.</w:t>
            </w:r>
            <w:r w:rsidR="00231E00" w:rsidRPr="00594E46">
              <w:rPr>
                <w:b/>
                <w:bCs/>
                <w:sz w:val="20"/>
                <w:szCs w:val="20"/>
                <w:lang w:val="es-ES_tradnl" w:eastAsia="en-CA"/>
              </w:rPr>
              <w:t>774.7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3E1163C" w14:textId="55533574" w:rsidR="00605DD7" w:rsidRPr="00594E46" w:rsidRDefault="006071CC">
            <w:pPr>
              <w:widowControl w:val="0"/>
              <w:jc w:val="right"/>
              <w:rPr>
                <w:b/>
                <w:bCs/>
                <w:sz w:val="20"/>
                <w:szCs w:val="20"/>
                <w:lang w:val="es-ES_tradnl" w:eastAsia="en-CA"/>
              </w:rPr>
            </w:pPr>
            <w:r w:rsidRPr="00594E46">
              <w:rPr>
                <w:b/>
                <w:bCs/>
                <w:sz w:val="20"/>
                <w:szCs w:val="20"/>
                <w:lang w:val="es-ES_tradnl" w:eastAsia="en-CA"/>
              </w:rPr>
              <w:t>2.</w:t>
            </w:r>
            <w:r w:rsidR="00E34762" w:rsidRPr="00594E46">
              <w:rPr>
                <w:b/>
                <w:bCs/>
                <w:sz w:val="20"/>
                <w:szCs w:val="20"/>
                <w:lang w:val="es-ES_tradnl" w:eastAsia="en-CA"/>
              </w:rPr>
              <w:t>569.9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D1EBE08" w14:textId="6B2306CF" w:rsidR="00605DD7" w:rsidRPr="00594E46" w:rsidRDefault="006071CC">
            <w:pPr>
              <w:widowControl w:val="0"/>
              <w:jc w:val="right"/>
              <w:rPr>
                <w:b/>
                <w:bCs/>
                <w:sz w:val="20"/>
                <w:szCs w:val="20"/>
                <w:lang w:val="es-ES_tradnl" w:eastAsia="en-CA"/>
              </w:rPr>
            </w:pPr>
            <w:r w:rsidRPr="00594E46">
              <w:rPr>
                <w:b/>
                <w:bCs/>
                <w:sz w:val="20"/>
                <w:szCs w:val="20"/>
                <w:lang w:val="es-ES_tradnl" w:eastAsia="en-CA"/>
              </w:rPr>
              <w:t>2.</w:t>
            </w:r>
            <w:r w:rsidR="000B3832" w:rsidRPr="00594E46">
              <w:rPr>
                <w:b/>
                <w:bCs/>
                <w:sz w:val="20"/>
                <w:szCs w:val="20"/>
                <w:lang w:val="es-ES_tradnl" w:eastAsia="en-CA"/>
              </w:rPr>
              <w:t>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F6D28A0" w14:textId="72FA33E0" w:rsidR="00605DD7" w:rsidRPr="00594E46" w:rsidRDefault="006071CC">
            <w:pPr>
              <w:widowControl w:val="0"/>
              <w:jc w:val="right"/>
              <w:rPr>
                <w:b/>
                <w:bCs/>
                <w:sz w:val="20"/>
                <w:szCs w:val="20"/>
                <w:lang w:val="es-ES_tradnl" w:eastAsia="en-CA"/>
              </w:rPr>
            </w:pPr>
            <w:r w:rsidRPr="00594E46">
              <w:rPr>
                <w:b/>
                <w:bCs/>
                <w:sz w:val="20"/>
                <w:szCs w:val="20"/>
                <w:lang w:val="es-ES_tradnl" w:eastAsia="en-CA"/>
              </w:rPr>
              <w:t>2.</w:t>
            </w:r>
            <w:r w:rsidR="001629B0" w:rsidRPr="00594E46">
              <w:rPr>
                <w:b/>
                <w:bCs/>
                <w:sz w:val="20"/>
                <w:szCs w:val="20"/>
                <w:lang w:val="es-ES_tradnl" w:eastAsia="en-CA"/>
              </w:rPr>
              <w:t>163.3</w:t>
            </w:r>
          </w:p>
        </w:tc>
        <w:tc>
          <w:tcPr>
            <w:tcW w:w="877" w:type="dxa"/>
            <w:tcBorders>
              <w:top w:val="nil"/>
              <w:left w:val="nil"/>
              <w:bottom w:val="single" w:sz="4" w:space="0" w:color="auto"/>
              <w:right w:val="single" w:sz="4" w:space="0" w:color="auto"/>
            </w:tcBorders>
          </w:tcPr>
          <w:p w14:paraId="29BC555F" w14:textId="2AE80276" w:rsidR="00605DD7" w:rsidRPr="00594E46" w:rsidRDefault="006071CC">
            <w:pPr>
              <w:widowControl w:val="0"/>
              <w:jc w:val="right"/>
              <w:rPr>
                <w:b/>
                <w:bCs/>
                <w:sz w:val="20"/>
                <w:szCs w:val="20"/>
                <w:lang w:val="es-ES_tradnl" w:eastAsia="en-CA"/>
              </w:rPr>
            </w:pPr>
            <w:r w:rsidRPr="00594E46">
              <w:rPr>
                <w:b/>
                <w:bCs/>
                <w:sz w:val="20"/>
                <w:szCs w:val="20"/>
                <w:lang w:val="es-ES_tradnl" w:eastAsia="en-CA"/>
              </w:rPr>
              <w:t>1.</w:t>
            </w:r>
            <w:r w:rsidR="00DE0309" w:rsidRPr="00594E46">
              <w:rPr>
                <w:b/>
                <w:bCs/>
                <w:sz w:val="20"/>
                <w:szCs w:val="20"/>
                <w:lang w:val="es-ES_tradnl" w:eastAsia="en-CA"/>
              </w:rPr>
              <w:t>725.9</w:t>
            </w:r>
          </w:p>
        </w:tc>
      </w:tr>
      <w:tr w:rsidR="00B1459E" w:rsidRPr="00BE5A85" w14:paraId="0D0D6D96" w14:textId="77777777" w:rsidTr="00B1459E">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2B2B66E" w14:textId="7A786342" w:rsidR="00B1459E" w:rsidRPr="00594E46" w:rsidRDefault="006B6EAA">
            <w:pPr>
              <w:widowControl w:val="0"/>
              <w:jc w:val="left"/>
              <w:rPr>
                <w:b/>
                <w:bCs/>
                <w:sz w:val="18"/>
                <w:szCs w:val="18"/>
                <w:lang w:val="es-ES_tradnl" w:eastAsia="en-CA"/>
              </w:rPr>
            </w:pPr>
            <w:r w:rsidRPr="00594E46">
              <w:rPr>
                <w:b/>
                <w:bCs/>
                <w:sz w:val="18"/>
                <w:szCs w:val="18"/>
                <w:lang w:val="es-ES_tradnl" w:eastAsia="en-CA"/>
              </w:rPr>
              <w:t>Todos</w:t>
            </w:r>
            <w:r w:rsidR="00E7070A" w:rsidRPr="00594E46">
              <w:rPr>
                <w:b/>
                <w:bCs/>
                <w:sz w:val="18"/>
                <w:szCs w:val="18"/>
                <w:lang w:val="es-ES_tradnl" w:eastAsia="en-CA"/>
              </w:rPr>
              <w:t xml:space="preserve"> </w:t>
            </w:r>
            <w:r w:rsidRPr="00594E46">
              <w:rPr>
                <w:b/>
                <w:bCs/>
                <w:sz w:val="18"/>
                <w:szCs w:val="18"/>
                <w:lang w:val="es-ES_tradnl" w:eastAsia="en-CA"/>
              </w:rPr>
              <w:t>los</w:t>
            </w:r>
            <w:r w:rsidR="00E7070A" w:rsidRPr="00594E46">
              <w:rPr>
                <w:b/>
                <w:bCs/>
                <w:sz w:val="18"/>
                <w:szCs w:val="18"/>
                <w:lang w:val="es-ES_tradnl" w:eastAsia="en-CA"/>
              </w:rPr>
              <w:t xml:space="preserve"> </w:t>
            </w:r>
            <w:r w:rsidRPr="00594E46">
              <w:rPr>
                <w:b/>
                <w:bCs/>
                <w:sz w:val="18"/>
                <w:szCs w:val="18"/>
                <w:lang w:val="es-ES_tradnl" w:eastAsia="en-CA"/>
              </w:rPr>
              <w:t>países</w:t>
            </w:r>
            <w:r w:rsidR="00E7070A" w:rsidRPr="00594E46">
              <w:rPr>
                <w:b/>
                <w:bCs/>
                <w:sz w:val="18"/>
                <w:szCs w:val="18"/>
                <w:lang w:val="es-ES_tradnl" w:eastAsia="en-CA"/>
              </w:rPr>
              <w:t xml:space="preserve"> </w:t>
            </w:r>
            <w:r w:rsidRPr="00594E46">
              <w:rPr>
                <w:b/>
                <w:bCs/>
                <w:sz w:val="18"/>
                <w:szCs w:val="18"/>
                <w:lang w:val="es-ES_tradnl" w:eastAsia="en-CA"/>
              </w:rPr>
              <w:t>del</w:t>
            </w:r>
            <w:r w:rsidR="00E7070A" w:rsidRPr="00594E46">
              <w:rPr>
                <w:b/>
                <w:bCs/>
                <w:sz w:val="18"/>
                <w:szCs w:val="18"/>
                <w:lang w:val="es-ES_tradnl" w:eastAsia="en-CA"/>
              </w:rPr>
              <w:t xml:space="preserve"> </w:t>
            </w:r>
            <w:r w:rsidRPr="00594E46">
              <w:rPr>
                <w:b/>
                <w:bCs/>
                <w:sz w:val="18"/>
                <w:szCs w:val="18"/>
                <w:lang w:val="es-ES_tradnl" w:eastAsia="en-CA"/>
              </w:rPr>
              <w:t>artículo</w:t>
            </w:r>
            <w:r w:rsidR="00E7070A" w:rsidRPr="00594E46">
              <w:rPr>
                <w:b/>
                <w:bCs/>
                <w:sz w:val="18"/>
                <w:szCs w:val="18"/>
                <w:lang w:val="es-ES_tradnl" w:eastAsia="en-CA"/>
              </w:rPr>
              <w:t xml:space="preserve"> </w:t>
            </w:r>
            <w:r w:rsidRPr="00594E46">
              <w:rPr>
                <w:b/>
                <w:bCs/>
                <w:sz w:val="18"/>
                <w:szCs w:val="18"/>
                <w:lang w:val="es-ES_tradnl" w:eastAsia="en-CA"/>
              </w:rPr>
              <w:t>5</w:t>
            </w:r>
          </w:p>
        </w:tc>
      </w:tr>
      <w:tr w:rsidR="00DE0309" w:rsidRPr="00594E46" w14:paraId="3146A1D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731BBE1" w14:textId="03B2E5BE" w:rsidR="00DE0309" w:rsidRPr="00594E46" w:rsidRDefault="006071CC" w:rsidP="00DE0309">
            <w:pPr>
              <w:widowControl w:val="0"/>
              <w:jc w:val="left"/>
              <w:rPr>
                <w:sz w:val="18"/>
                <w:szCs w:val="18"/>
                <w:lang w:val="es-ES_tradnl" w:eastAsia="en-CA"/>
              </w:rPr>
            </w:pPr>
            <w:r w:rsidRPr="00594E46">
              <w:rPr>
                <w:sz w:val="18"/>
                <w:szCs w:val="18"/>
                <w:lang w:val="es-ES_tradnl" w:eastAsia="en-CA"/>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017CE8"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621A5C7"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E18070"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262.2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D09048F" w14:textId="77777777" w:rsidR="00DE0309" w:rsidRPr="00594E46" w:rsidRDefault="00DE0309" w:rsidP="00DE0309">
            <w:pPr>
              <w:widowControl w:val="0"/>
              <w:jc w:val="right"/>
              <w:rPr>
                <w:sz w:val="20"/>
                <w:szCs w:val="20"/>
                <w:lang w:val="es-ES_tradnl"/>
              </w:rPr>
            </w:pPr>
            <w:r w:rsidRPr="00594E46">
              <w:rPr>
                <w:sz w:val="20"/>
                <w:szCs w:val="20"/>
                <w:lang w:val="es-ES_tradnl"/>
              </w:rPr>
              <w:t>205.9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009A71" w14:textId="77777777" w:rsidR="00DE0309" w:rsidRPr="00594E46" w:rsidRDefault="00DE0309" w:rsidP="00DE0309">
            <w:pPr>
              <w:jc w:val="right"/>
              <w:rPr>
                <w:sz w:val="20"/>
                <w:szCs w:val="20"/>
                <w:lang w:val="es-ES_tradnl"/>
              </w:rPr>
            </w:pPr>
            <w:r w:rsidRPr="00594E46">
              <w:rPr>
                <w:sz w:val="20"/>
                <w:szCs w:val="20"/>
                <w:lang w:val="es-ES_tradnl"/>
              </w:rPr>
              <w:t>268.0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831DF9A" w14:textId="77777777" w:rsidR="00DE0309" w:rsidRPr="00594E46" w:rsidRDefault="00DE0309" w:rsidP="00DE0309">
            <w:pPr>
              <w:jc w:val="right"/>
              <w:rPr>
                <w:sz w:val="20"/>
                <w:szCs w:val="20"/>
                <w:lang w:val="es-ES_tradnl"/>
              </w:rPr>
            </w:pPr>
            <w:r w:rsidRPr="00594E46">
              <w:rPr>
                <w:sz w:val="20"/>
                <w:szCs w:val="20"/>
                <w:lang w:val="es-ES_tradnl"/>
              </w:rPr>
              <w:t>232.0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5C0F35" w14:textId="77777777" w:rsidR="00DE0309" w:rsidRPr="00594E46" w:rsidRDefault="00DE0309" w:rsidP="00DE0309">
            <w:pPr>
              <w:jc w:val="right"/>
              <w:rPr>
                <w:sz w:val="20"/>
                <w:szCs w:val="20"/>
                <w:lang w:val="es-ES_tradnl"/>
              </w:rPr>
            </w:pPr>
            <w:r w:rsidRPr="00594E46">
              <w:rPr>
                <w:sz w:val="20"/>
                <w:szCs w:val="20"/>
                <w:lang w:val="es-ES_tradnl"/>
              </w:rPr>
              <w:t>6.0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2C02C42" w14:textId="77777777" w:rsidR="00DE0309" w:rsidRPr="00594E46" w:rsidRDefault="00DE0309" w:rsidP="00DE0309">
            <w:pPr>
              <w:jc w:val="right"/>
              <w:rPr>
                <w:sz w:val="20"/>
                <w:szCs w:val="20"/>
                <w:lang w:val="es-ES_tradnl"/>
              </w:rPr>
            </w:pPr>
            <w:r w:rsidRPr="00594E46">
              <w:rPr>
                <w:sz w:val="20"/>
                <w:szCs w:val="20"/>
                <w:lang w:val="es-ES_tradnl"/>
              </w:rPr>
              <w:t>180.9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16ECF2D" w14:textId="77777777" w:rsidR="00DE0309" w:rsidRPr="00594E46" w:rsidRDefault="00DE0309" w:rsidP="00DE0309">
            <w:pPr>
              <w:jc w:val="right"/>
              <w:rPr>
                <w:sz w:val="20"/>
                <w:szCs w:val="20"/>
                <w:lang w:val="es-ES_tradnl"/>
              </w:rPr>
            </w:pPr>
            <w:r w:rsidRPr="00594E46">
              <w:rPr>
                <w:sz w:val="20"/>
                <w:szCs w:val="20"/>
                <w:lang w:val="es-ES_tradnl"/>
              </w:rPr>
              <w:t>171.5</w:t>
            </w:r>
          </w:p>
        </w:tc>
        <w:tc>
          <w:tcPr>
            <w:tcW w:w="877" w:type="dxa"/>
            <w:tcBorders>
              <w:top w:val="nil"/>
              <w:left w:val="nil"/>
              <w:bottom w:val="single" w:sz="4" w:space="0" w:color="auto"/>
              <w:right w:val="single" w:sz="4" w:space="0" w:color="auto"/>
            </w:tcBorders>
          </w:tcPr>
          <w:p w14:paraId="130E93BE" w14:textId="77777777" w:rsidR="00DE0309" w:rsidRPr="00594E46" w:rsidRDefault="00DE0309" w:rsidP="00DE0309">
            <w:pPr>
              <w:jc w:val="right"/>
              <w:rPr>
                <w:sz w:val="20"/>
                <w:szCs w:val="20"/>
                <w:lang w:val="es-ES_tradnl"/>
              </w:rPr>
            </w:pPr>
            <w:r w:rsidRPr="00594E46">
              <w:rPr>
                <w:sz w:val="20"/>
                <w:szCs w:val="20"/>
                <w:lang w:val="es-ES_tradnl"/>
              </w:rPr>
              <w:t>1.1</w:t>
            </w:r>
          </w:p>
        </w:tc>
      </w:tr>
      <w:tr w:rsidR="00DE0309" w:rsidRPr="00594E46" w14:paraId="6B8430F3"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DBA79F8" w14:textId="3995E9B8" w:rsidR="00DE0309" w:rsidRPr="00594E46" w:rsidRDefault="006071CC" w:rsidP="00DE0309">
            <w:pPr>
              <w:widowControl w:val="0"/>
              <w:jc w:val="left"/>
              <w:rPr>
                <w:sz w:val="18"/>
                <w:szCs w:val="18"/>
                <w:lang w:val="es-ES_tradnl" w:eastAsia="en-CA"/>
              </w:rPr>
            </w:pPr>
            <w:r w:rsidRPr="00594E46">
              <w:rPr>
                <w:sz w:val="18"/>
                <w:szCs w:val="18"/>
                <w:lang w:val="es-ES_tradnl" w:eastAsia="en-CA"/>
              </w:rPr>
              <w:t>Espuma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E619A3" w14:textId="7827DB93"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4.</w:t>
            </w:r>
            <w:r w:rsidRPr="00594E46">
              <w:rPr>
                <w:sz w:val="20"/>
                <w:szCs w:val="20"/>
                <w:lang w:val="es-ES_tradnl"/>
              </w:rPr>
              <w:t>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727216" w14:textId="4F0D563B"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4.</w:t>
            </w:r>
            <w:r w:rsidRPr="00594E46">
              <w:rPr>
                <w:sz w:val="20"/>
                <w:szCs w:val="20"/>
                <w:lang w:val="es-ES_tradnl"/>
              </w:rPr>
              <w:t>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8F70D0" w14:textId="72192DB2"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1.</w:t>
            </w:r>
            <w:r w:rsidRPr="00594E46">
              <w:rPr>
                <w:sz w:val="20"/>
                <w:szCs w:val="20"/>
                <w:lang w:val="es-ES_tradnl"/>
              </w:rPr>
              <w:t>082.6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E7A597" w14:textId="5BD6E654" w:rsidR="00DE0309" w:rsidRPr="00594E46" w:rsidRDefault="00DE0309" w:rsidP="00DE0309">
            <w:pPr>
              <w:widowControl w:val="0"/>
              <w:jc w:val="right"/>
              <w:rPr>
                <w:sz w:val="20"/>
                <w:szCs w:val="20"/>
                <w:lang w:val="es-ES_tradnl"/>
              </w:rPr>
            </w:pPr>
            <w:r w:rsidRPr="00594E46">
              <w:rPr>
                <w:sz w:val="20"/>
                <w:szCs w:val="20"/>
                <w:lang w:val="es-ES_tradnl"/>
              </w:rPr>
              <w:t>1</w:t>
            </w:r>
            <w:r w:rsidR="006071CC" w:rsidRPr="00594E46">
              <w:rPr>
                <w:sz w:val="20"/>
                <w:szCs w:val="20"/>
                <w:lang w:val="es-ES_tradnl"/>
              </w:rPr>
              <w:t>0.</w:t>
            </w:r>
            <w:r w:rsidRPr="00594E46">
              <w:rPr>
                <w:sz w:val="20"/>
                <w:szCs w:val="20"/>
                <w:lang w:val="es-ES_tradnl"/>
              </w:rPr>
              <w:t>473.0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2C87D60" w14:textId="6EBE75A1" w:rsidR="00DE0309" w:rsidRPr="00594E46" w:rsidRDefault="0060061C" w:rsidP="00DE0309">
            <w:pPr>
              <w:jc w:val="right"/>
              <w:rPr>
                <w:sz w:val="20"/>
                <w:szCs w:val="20"/>
                <w:lang w:val="es-ES_tradnl"/>
              </w:rPr>
            </w:pPr>
            <w:r w:rsidRPr="00594E46">
              <w:rPr>
                <w:sz w:val="20"/>
                <w:szCs w:val="20"/>
                <w:lang w:val="es-ES_tradnl"/>
              </w:rPr>
              <w:t>8.</w:t>
            </w:r>
            <w:r w:rsidR="00DE0309" w:rsidRPr="00594E46">
              <w:rPr>
                <w:sz w:val="20"/>
                <w:szCs w:val="20"/>
                <w:lang w:val="es-ES_tradnl"/>
              </w:rPr>
              <w:t>468.7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7EBED1" w14:textId="52B6D2D9" w:rsidR="00DE0309" w:rsidRPr="00594E46" w:rsidRDefault="0060061C" w:rsidP="00DE0309">
            <w:pPr>
              <w:jc w:val="right"/>
              <w:rPr>
                <w:sz w:val="20"/>
                <w:szCs w:val="20"/>
                <w:lang w:val="es-ES_tradnl"/>
              </w:rPr>
            </w:pPr>
            <w:r w:rsidRPr="00594E46">
              <w:rPr>
                <w:sz w:val="20"/>
                <w:szCs w:val="20"/>
                <w:lang w:val="es-ES_tradnl"/>
              </w:rPr>
              <w:t>8.</w:t>
            </w:r>
            <w:r w:rsidR="00DE0309" w:rsidRPr="00594E46">
              <w:rPr>
                <w:sz w:val="20"/>
                <w:szCs w:val="20"/>
                <w:lang w:val="es-ES_tradnl"/>
              </w:rPr>
              <w:t>272.4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96B23D4" w14:textId="4E084D38" w:rsidR="00DE0309" w:rsidRPr="00594E46" w:rsidRDefault="0060061C" w:rsidP="00DE0309">
            <w:pPr>
              <w:jc w:val="right"/>
              <w:rPr>
                <w:sz w:val="20"/>
                <w:szCs w:val="20"/>
                <w:lang w:val="es-ES_tradnl"/>
              </w:rPr>
            </w:pPr>
            <w:r w:rsidRPr="00594E46">
              <w:rPr>
                <w:sz w:val="20"/>
                <w:szCs w:val="20"/>
                <w:lang w:val="es-ES_tradnl"/>
              </w:rPr>
              <w:t>8.</w:t>
            </w:r>
            <w:r w:rsidR="00DE0309" w:rsidRPr="00594E46">
              <w:rPr>
                <w:sz w:val="20"/>
                <w:szCs w:val="20"/>
                <w:lang w:val="es-ES_tradnl"/>
              </w:rPr>
              <w:t>453.8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E4A55ED" w14:textId="06BC4B99"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452.5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4CF641B" w14:textId="010B88EC"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200.6</w:t>
            </w:r>
          </w:p>
        </w:tc>
        <w:tc>
          <w:tcPr>
            <w:tcW w:w="877" w:type="dxa"/>
            <w:tcBorders>
              <w:top w:val="nil"/>
              <w:left w:val="nil"/>
              <w:bottom w:val="single" w:sz="4" w:space="0" w:color="auto"/>
              <w:right w:val="single" w:sz="4" w:space="0" w:color="auto"/>
            </w:tcBorders>
          </w:tcPr>
          <w:p w14:paraId="23400ECA" w14:textId="3E1B4344" w:rsidR="00DE0309" w:rsidRPr="00594E46" w:rsidRDefault="006071CC" w:rsidP="00DE0309">
            <w:pPr>
              <w:jc w:val="right"/>
              <w:rPr>
                <w:sz w:val="20"/>
                <w:szCs w:val="20"/>
                <w:lang w:val="es-ES_tradnl"/>
              </w:rPr>
            </w:pPr>
            <w:r w:rsidRPr="00594E46">
              <w:rPr>
                <w:sz w:val="20"/>
                <w:szCs w:val="20"/>
                <w:lang w:val="es-ES_tradnl"/>
              </w:rPr>
              <w:t>4.</w:t>
            </w:r>
            <w:r w:rsidR="00DE0309" w:rsidRPr="00594E46">
              <w:rPr>
                <w:sz w:val="20"/>
                <w:szCs w:val="20"/>
                <w:lang w:val="es-ES_tradnl"/>
              </w:rPr>
              <w:t>970.8</w:t>
            </w:r>
          </w:p>
        </w:tc>
      </w:tr>
      <w:tr w:rsidR="00DE0309" w:rsidRPr="00594E46" w14:paraId="7D52931F"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956C4C0" w14:textId="0F6C05D5" w:rsidR="00DE0309" w:rsidRPr="00594E46" w:rsidRDefault="00FF7ED8" w:rsidP="00DE0309">
            <w:pPr>
              <w:widowControl w:val="0"/>
              <w:jc w:val="left"/>
              <w:rPr>
                <w:sz w:val="18"/>
                <w:szCs w:val="18"/>
                <w:lang w:val="es-ES_tradnl" w:eastAsia="en-CA"/>
              </w:rPr>
            </w:pPr>
            <w:r>
              <w:rPr>
                <w:sz w:val="18"/>
                <w:szCs w:val="18"/>
                <w:lang w:val="es-ES_tradnl" w:eastAsia="en-CA"/>
              </w:rPr>
              <w:t>Extin. de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C6D7F0"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56D208"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8C42718"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81C8150" w14:textId="77777777" w:rsidR="00DE0309" w:rsidRPr="00594E46" w:rsidRDefault="00DE0309" w:rsidP="00DE0309">
            <w:pPr>
              <w:widowControl w:val="0"/>
              <w:jc w:val="right"/>
              <w:rPr>
                <w:sz w:val="20"/>
                <w:szCs w:val="20"/>
                <w:lang w:val="es-ES_tradnl"/>
              </w:rPr>
            </w:pPr>
            <w:r w:rsidRPr="00594E46">
              <w:rPr>
                <w:sz w:val="20"/>
                <w:szCs w:val="20"/>
                <w:lang w:val="es-ES_tradnl"/>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8999960" w14:textId="77777777" w:rsidR="00DE0309" w:rsidRPr="00594E46" w:rsidRDefault="00DE0309" w:rsidP="00DE0309">
            <w:pPr>
              <w:jc w:val="right"/>
              <w:rPr>
                <w:sz w:val="20"/>
                <w:szCs w:val="20"/>
                <w:lang w:val="es-ES_tradnl"/>
              </w:rPr>
            </w:pPr>
            <w:r w:rsidRPr="00594E46">
              <w:rPr>
                <w:sz w:val="20"/>
                <w:szCs w:val="20"/>
                <w:lang w:val="es-ES_tradnl"/>
              </w:rPr>
              <w:t>18.0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9DE45F" w14:textId="77777777" w:rsidR="00DE0309" w:rsidRPr="00594E46" w:rsidRDefault="00DE0309" w:rsidP="00DE0309">
            <w:pPr>
              <w:jc w:val="right"/>
              <w:rPr>
                <w:sz w:val="20"/>
                <w:szCs w:val="20"/>
                <w:lang w:val="es-ES_tradnl"/>
              </w:rPr>
            </w:pPr>
            <w:r w:rsidRPr="00594E46">
              <w:rPr>
                <w:sz w:val="20"/>
                <w:szCs w:val="20"/>
                <w:lang w:val="es-ES_tradnl"/>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4EEAF4" w14:textId="77777777" w:rsidR="00DE0309" w:rsidRPr="00594E46" w:rsidRDefault="00DE0309" w:rsidP="00DE0309">
            <w:pPr>
              <w:jc w:val="right"/>
              <w:rPr>
                <w:sz w:val="20"/>
                <w:szCs w:val="20"/>
                <w:lang w:val="es-ES_tradnl"/>
              </w:rPr>
            </w:pPr>
            <w:r w:rsidRPr="00594E46">
              <w:rPr>
                <w:sz w:val="20"/>
                <w:szCs w:val="20"/>
                <w:lang w:val="es-ES_tradnl"/>
              </w:rPr>
              <w:t>12.6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1984F55" w14:textId="77777777" w:rsidR="00DE0309" w:rsidRPr="00594E46" w:rsidRDefault="00DE0309" w:rsidP="00DE0309">
            <w:pPr>
              <w:jc w:val="right"/>
              <w:rPr>
                <w:sz w:val="20"/>
                <w:szCs w:val="20"/>
                <w:lang w:val="es-ES_tradnl"/>
              </w:rPr>
            </w:pPr>
            <w:r w:rsidRPr="00594E46">
              <w:rPr>
                <w:sz w:val="20"/>
                <w:szCs w:val="20"/>
                <w:lang w:val="es-ES_tradnl"/>
              </w:rPr>
              <w:t>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B284EAA" w14:textId="77777777" w:rsidR="00DE0309" w:rsidRPr="00594E46" w:rsidRDefault="00DE0309" w:rsidP="00DE0309">
            <w:pPr>
              <w:jc w:val="right"/>
              <w:rPr>
                <w:sz w:val="20"/>
                <w:szCs w:val="20"/>
                <w:lang w:val="es-ES_tradnl"/>
              </w:rPr>
            </w:pPr>
            <w:r w:rsidRPr="00594E46">
              <w:rPr>
                <w:sz w:val="20"/>
                <w:szCs w:val="20"/>
                <w:lang w:val="es-ES_tradnl"/>
              </w:rPr>
              <w:t>7.3</w:t>
            </w:r>
          </w:p>
        </w:tc>
        <w:tc>
          <w:tcPr>
            <w:tcW w:w="877" w:type="dxa"/>
            <w:tcBorders>
              <w:top w:val="nil"/>
              <w:left w:val="nil"/>
              <w:bottom w:val="single" w:sz="4" w:space="0" w:color="auto"/>
              <w:right w:val="single" w:sz="4" w:space="0" w:color="auto"/>
            </w:tcBorders>
          </w:tcPr>
          <w:p w14:paraId="445EA0FB" w14:textId="77777777" w:rsidR="00DE0309" w:rsidRPr="00594E46" w:rsidRDefault="00DE0309" w:rsidP="00DE0309">
            <w:pPr>
              <w:jc w:val="right"/>
              <w:rPr>
                <w:sz w:val="20"/>
                <w:szCs w:val="20"/>
                <w:lang w:val="es-ES_tradnl"/>
              </w:rPr>
            </w:pPr>
            <w:r w:rsidRPr="00594E46">
              <w:rPr>
                <w:sz w:val="20"/>
                <w:szCs w:val="20"/>
                <w:lang w:val="es-ES_tradnl"/>
              </w:rPr>
              <w:t>3.6</w:t>
            </w:r>
          </w:p>
        </w:tc>
      </w:tr>
      <w:tr w:rsidR="00DE0309" w:rsidRPr="00594E46" w14:paraId="770C0E1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E31993" w14:textId="0EF56F97" w:rsidR="00DE0309" w:rsidRPr="00594E46" w:rsidRDefault="009E3A8A" w:rsidP="00DE0309">
            <w:pPr>
              <w:widowControl w:val="0"/>
              <w:ind w:right="-166"/>
              <w:jc w:val="left"/>
              <w:rPr>
                <w:sz w:val="18"/>
                <w:szCs w:val="18"/>
                <w:lang w:val="es-ES_tradnl" w:eastAsia="en-CA"/>
              </w:rPr>
            </w:pPr>
            <w:r>
              <w:rPr>
                <w:sz w:val="18"/>
                <w:szCs w:val="18"/>
                <w:lang w:val="es-ES_tradnl" w:eastAsia="en-CA"/>
              </w:rPr>
              <w:t>Fabricación equipos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590C6C" w14:textId="19D3BFF6"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0.</w:t>
            </w:r>
            <w:r w:rsidRPr="00594E46">
              <w:rPr>
                <w:sz w:val="20"/>
                <w:szCs w:val="20"/>
                <w:lang w:val="es-ES_tradnl"/>
              </w:rPr>
              <w:t>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53E53EA" w14:textId="78252559"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0.</w:t>
            </w:r>
            <w:r w:rsidRPr="00594E46">
              <w:rPr>
                <w:sz w:val="20"/>
                <w:szCs w:val="20"/>
                <w:lang w:val="es-ES_tradnl"/>
              </w:rPr>
              <w:t>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261931" w14:textId="706E427A" w:rsidR="00DE0309" w:rsidRPr="00594E46" w:rsidRDefault="0060061C" w:rsidP="00DE0309">
            <w:pPr>
              <w:widowControl w:val="0"/>
              <w:jc w:val="right"/>
              <w:rPr>
                <w:sz w:val="20"/>
                <w:szCs w:val="20"/>
                <w:lang w:val="es-ES_tradnl" w:eastAsia="en-CA"/>
              </w:rPr>
            </w:pPr>
            <w:r w:rsidRPr="00594E46">
              <w:rPr>
                <w:sz w:val="20"/>
                <w:szCs w:val="20"/>
                <w:lang w:val="es-ES_tradnl"/>
              </w:rPr>
              <w:t>8.</w:t>
            </w:r>
            <w:r w:rsidR="00DE0309" w:rsidRPr="00594E46">
              <w:rPr>
                <w:sz w:val="20"/>
                <w:szCs w:val="20"/>
                <w:lang w:val="es-ES_tradnl"/>
              </w:rPr>
              <w:t>562.2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A136D5" w14:textId="6A1CBA15" w:rsidR="00DE0309" w:rsidRPr="00594E46" w:rsidRDefault="0060061C" w:rsidP="00DE0309">
            <w:pPr>
              <w:widowControl w:val="0"/>
              <w:jc w:val="right"/>
              <w:rPr>
                <w:sz w:val="20"/>
                <w:szCs w:val="20"/>
                <w:lang w:val="es-ES_tradnl"/>
              </w:rPr>
            </w:pPr>
            <w:r w:rsidRPr="00594E46">
              <w:rPr>
                <w:sz w:val="20"/>
                <w:szCs w:val="20"/>
                <w:lang w:val="es-ES_tradnl"/>
              </w:rPr>
              <w:t>7.</w:t>
            </w:r>
            <w:r w:rsidR="00DE0309" w:rsidRPr="00594E46">
              <w:rPr>
                <w:sz w:val="20"/>
                <w:szCs w:val="20"/>
                <w:lang w:val="es-ES_tradnl"/>
              </w:rPr>
              <w:t>824.3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C14E8A" w14:textId="1D6A55FE"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063.2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8EED0B5" w14:textId="6DE3870E" w:rsidR="00DE0309" w:rsidRPr="00594E46" w:rsidRDefault="0060061C" w:rsidP="00DE0309">
            <w:pPr>
              <w:jc w:val="right"/>
              <w:rPr>
                <w:sz w:val="20"/>
                <w:szCs w:val="20"/>
                <w:lang w:val="es-ES_tradnl"/>
              </w:rPr>
            </w:pPr>
            <w:r w:rsidRPr="00594E46">
              <w:rPr>
                <w:sz w:val="20"/>
                <w:szCs w:val="20"/>
                <w:lang w:val="es-ES_tradnl"/>
              </w:rPr>
              <w:t>6.</w:t>
            </w:r>
            <w:r w:rsidR="00DE0309" w:rsidRPr="00594E46">
              <w:rPr>
                <w:sz w:val="20"/>
                <w:szCs w:val="20"/>
                <w:lang w:val="es-ES_tradnl"/>
              </w:rPr>
              <w:t>817.0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C9A205" w14:textId="2452CDFB" w:rsidR="00DE0309" w:rsidRPr="00594E46" w:rsidRDefault="0060061C" w:rsidP="00DE0309">
            <w:pPr>
              <w:jc w:val="right"/>
              <w:rPr>
                <w:sz w:val="20"/>
                <w:szCs w:val="20"/>
                <w:lang w:val="es-ES_tradnl"/>
              </w:rPr>
            </w:pPr>
            <w:r w:rsidRPr="00594E46">
              <w:rPr>
                <w:sz w:val="20"/>
                <w:szCs w:val="20"/>
                <w:lang w:val="es-ES_tradnl"/>
              </w:rPr>
              <w:t>6.</w:t>
            </w:r>
            <w:r w:rsidR="00DE0309" w:rsidRPr="00594E46">
              <w:rPr>
                <w:sz w:val="20"/>
                <w:szCs w:val="20"/>
                <w:lang w:val="es-ES_tradnl"/>
              </w:rPr>
              <w:t>615.1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E5973BB" w14:textId="0F443793" w:rsidR="00DE0309" w:rsidRPr="00594E46" w:rsidRDefault="0060061C" w:rsidP="00DE0309">
            <w:pPr>
              <w:jc w:val="right"/>
              <w:rPr>
                <w:sz w:val="20"/>
                <w:szCs w:val="20"/>
                <w:lang w:val="es-ES_tradnl"/>
              </w:rPr>
            </w:pPr>
            <w:r w:rsidRPr="00594E46">
              <w:rPr>
                <w:sz w:val="20"/>
                <w:szCs w:val="20"/>
                <w:lang w:val="es-ES_tradnl"/>
              </w:rPr>
              <w:t>6.</w:t>
            </w:r>
            <w:r w:rsidR="00DE0309" w:rsidRPr="00594E46">
              <w:rPr>
                <w:sz w:val="20"/>
                <w:szCs w:val="20"/>
                <w:lang w:val="es-ES_tradnl"/>
              </w:rPr>
              <w:t>274.2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8B9A593" w14:textId="24DF43C0" w:rsidR="00DE0309" w:rsidRPr="00594E46" w:rsidRDefault="0060061C" w:rsidP="00DE0309">
            <w:pPr>
              <w:jc w:val="right"/>
              <w:rPr>
                <w:sz w:val="20"/>
                <w:szCs w:val="20"/>
                <w:lang w:val="es-ES_tradnl"/>
              </w:rPr>
            </w:pPr>
            <w:r w:rsidRPr="00594E46">
              <w:rPr>
                <w:sz w:val="20"/>
                <w:szCs w:val="20"/>
                <w:lang w:val="es-ES_tradnl"/>
              </w:rPr>
              <w:t>5.</w:t>
            </w:r>
            <w:r w:rsidR="00DE0309" w:rsidRPr="00594E46">
              <w:rPr>
                <w:sz w:val="20"/>
                <w:szCs w:val="20"/>
                <w:lang w:val="es-ES_tradnl"/>
              </w:rPr>
              <w:t>936.9</w:t>
            </w:r>
          </w:p>
        </w:tc>
        <w:tc>
          <w:tcPr>
            <w:tcW w:w="877" w:type="dxa"/>
            <w:tcBorders>
              <w:top w:val="nil"/>
              <w:left w:val="nil"/>
              <w:bottom w:val="single" w:sz="4" w:space="0" w:color="auto"/>
              <w:right w:val="single" w:sz="4" w:space="0" w:color="auto"/>
            </w:tcBorders>
          </w:tcPr>
          <w:p w14:paraId="6511CDAB" w14:textId="3E98C625" w:rsidR="00DE0309" w:rsidRPr="00594E46" w:rsidRDefault="006071CC" w:rsidP="00DE0309">
            <w:pPr>
              <w:jc w:val="right"/>
              <w:rPr>
                <w:sz w:val="20"/>
                <w:szCs w:val="20"/>
                <w:lang w:val="es-ES_tradnl"/>
              </w:rPr>
            </w:pPr>
            <w:r w:rsidRPr="00594E46">
              <w:rPr>
                <w:sz w:val="20"/>
                <w:szCs w:val="20"/>
                <w:lang w:val="es-ES_tradnl"/>
              </w:rPr>
              <w:t>4.</w:t>
            </w:r>
            <w:r w:rsidR="00DE0309" w:rsidRPr="00594E46">
              <w:rPr>
                <w:sz w:val="20"/>
                <w:szCs w:val="20"/>
                <w:lang w:val="es-ES_tradnl"/>
              </w:rPr>
              <w:t>037.9</w:t>
            </w:r>
          </w:p>
        </w:tc>
      </w:tr>
      <w:tr w:rsidR="00DE0309" w:rsidRPr="00594E46" w14:paraId="5A353F8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4852A3A" w14:textId="70D5AC85" w:rsidR="00DE0309" w:rsidRPr="00594E46" w:rsidRDefault="00DD3578" w:rsidP="00DE0309">
            <w:pPr>
              <w:widowControl w:val="0"/>
              <w:jc w:val="left"/>
              <w:rPr>
                <w:sz w:val="18"/>
                <w:szCs w:val="18"/>
                <w:lang w:val="es-ES_tradnl" w:eastAsia="en-CA"/>
              </w:rPr>
            </w:pPr>
            <w:r w:rsidRPr="00594E46">
              <w:rPr>
                <w:sz w:val="18"/>
                <w:szCs w:val="18"/>
                <w:lang w:val="es-ES_tradnl" w:eastAsia="en-CA"/>
              </w:rPr>
              <w:t>Servicio técnico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B1AA72" w14:textId="24007182" w:rsidR="00DE0309" w:rsidRPr="00594E46" w:rsidRDefault="0060061C" w:rsidP="00DE0309">
            <w:pPr>
              <w:widowControl w:val="0"/>
              <w:jc w:val="right"/>
              <w:rPr>
                <w:sz w:val="20"/>
                <w:szCs w:val="20"/>
                <w:lang w:val="es-ES_tradnl" w:eastAsia="en-CA"/>
              </w:rPr>
            </w:pPr>
            <w:r w:rsidRPr="00594E46">
              <w:rPr>
                <w:sz w:val="20"/>
                <w:szCs w:val="20"/>
                <w:lang w:val="es-ES_tradnl"/>
              </w:rPr>
              <w:t>9.</w:t>
            </w:r>
            <w:r w:rsidR="00DE0309" w:rsidRPr="00594E46">
              <w:rPr>
                <w:sz w:val="20"/>
                <w:szCs w:val="20"/>
                <w:lang w:val="es-ES_tradnl"/>
              </w:rPr>
              <w:t>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1E493CE" w14:textId="17FAEB68" w:rsidR="00DE0309" w:rsidRPr="00594E46" w:rsidRDefault="00DE0309" w:rsidP="00DE0309">
            <w:pPr>
              <w:widowControl w:val="0"/>
              <w:jc w:val="right"/>
              <w:rPr>
                <w:sz w:val="20"/>
                <w:szCs w:val="20"/>
                <w:lang w:val="es-ES_tradnl" w:eastAsia="en-CA"/>
              </w:rPr>
            </w:pPr>
            <w:r w:rsidRPr="00594E46">
              <w:rPr>
                <w:sz w:val="20"/>
                <w:szCs w:val="20"/>
                <w:lang w:val="es-ES_tradnl"/>
              </w:rPr>
              <w:t>1</w:t>
            </w:r>
            <w:r w:rsidR="006071CC" w:rsidRPr="00594E46">
              <w:rPr>
                <w:sz w:val="20"/>
                <w:szCs w:val="20"/>
                <w:lang w:val="es-ES_tradnl"/>
              </w:rPr>
              <w:t>1.</w:t>
            </w:r>
            <w:r w:rsidRPr="00594E46">
              <w:rPr>
                <w:sz w:val="20"/>
                <w:szCs w:val="20"/>
                <w:lang w:val="es-ES_tradnl"/>
              </w:rPr>
              <w:t>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9072F1C" w14:textId="04ED06D8" w:rsidR="00DE0309" w:rsidRPr="00594E46" w:rsidRDefault="0060061C" w:rsidP="00DE0309">
            <w:pPr>
              <w:widowControl w:val="0"/>
              <w:jc w:val="right"/>
              <w:rPr>
                <w:sz w:val="20"/>
                <w:szCs w:val="20"/>
                <w:lang w:val="es-ES_tradnl" w:eastAsia="en-CA"/>
              </w:rPr>
            </w:pPr>
            <w:r w:rsidRPr="00594E46">
              <w:rPr>
                <w:sz w:val="20"/>
                <w:szCs w:val="20"/>
                <w:lang w:val="es-ES_tradnl"/>
              </w:rPr>
              <w:t>8.</w:t>
            </w:r>
            <w:r w:rsidR="00DE0309" w:rsidRPr="00594E46">
              <w:rPr>
                <w:sz w:val="20"/>
                <w:szCs w:val="20"/>
                <w:lang w:val="es-ES_tradnl"/>
              </w:rPr>
              <w:t>128.9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A726F4" w14:textId="7E67B20F" w:rsidR="00DE0309" w:rsidRPr="00594E46" w:rsidRDefault="0060061C" w:rsidP="00DE0309">
            <w:pPr>
              <w:widowControl w:val="0"/>
              <w:jc w:val="right"/>
              <w:rPr>
                <w:sz w:val="20"/>
                <w:szCs w:val="20"/>
                <w:lang w:val="es-ES_tradnl"/>
              </w:rPr>
            </w:pPr>
            <w:r w:rsidRPr="00594E46">
              <w:rPr>
                <w:sz w:val="20"/>
                <w:szCs w:val="20"/>
                <w:lang w:val="es-ES_tradnl"/>
              </w:rPr>
              <w:t>8.</w:t>
            </w:r>
            <w:r w:rsidR="00DE0309" w:rsidRPr="00594E46">
              <w:rPr>
                <w:sz w:val="20"/>
                <w:szCs w:val="20"/>
                <w:lang w:val="es-ES_tradnl"/>
              </w:rPr>
              <w:t>181.0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8E3A0D" w14:textId="0A48A5BC"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422.0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55F5A4" w14:textId="5B793C45"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596.5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BD6428" w14:textId="7EA1FAA2"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296.5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1B80244" w14:textId="0ACBA9DA"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488.3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B3B92DD" w14:textId="22BB553D" w:rsidR="00DE0309" w:rsidRPr="00594E46" w:rsidRDefault="0060061C" w:rsidP="00DE0309">
            <w:pPr>
              <w:jc w:val="right"/>
              <w:rPr>
                <w:sz w:val="20"/>
                <w:szCs w:val="20"/>
                <w:lang w:val="es-ES_tradnl"/>
              </w:rPr>
            </w:pPr>
            <w:r w:rsidRPr="00594E46">
              <w:rPr>
                <w:sz w:val="20"/>
                <w:szCs w:val="20"/>
                <w:lang w:val="es-ES_tradnl"/>
              </w:rPr>
              <w:t>7.</w:t>
            </w:r>
            <w:r w:rsidR="00DE0309" w:rsidRPr="00594E46">
              <w:rPr>
                <w:sz w:val="20"/>
                <w:szCs w:val="20"/>
                <w:lang w:val="es-ES_tradnl"/>
              </w:rPr>
              <w:t>596.6</w:t>
            </w:r>
          </w:p>
        </w:tc>
        <w:tc>
          <w:tcPr>
            <w:tcW w:w="877" w:type="dxa"/>
            <w:tcBorders>
              <w:top w:val="nil"/>
              <w:left w:val="nil"/>
              <w:bottom w:val="single" w:sz="4" w:space="0" w:color="auto"/>
              <w:right w:val="single" w:sz="4" w:space="0" w:color="auto"/>
            </w:tcBorders>
          </w:tcPr>
          <w:p w14:paraId="177E0FEA" w14:textId="042D00E7" w:rsidR="00DE0309" w:rsidRPr="00594E46" w:rsidRDefault="0060061C" w:rsidP="00DE0309">
            <w:pPr>
              <w:jc w:val="right"/>
              <w:rPr>
                <w:sz w:val="20"/>
                <w:szCs w:val="20"/>
                <w:lang w:val="es-ES_tradnl"/>
              </w:rPr>
            </w:pPr>
            <w:r w:rsidRPr="00594E46">
              <w:rPr>
                <w:sz w:val="20"/>
                <w:szCs w:val="20"/>
                <w:lang w:val="es-ES_tradnl"/>
              </w:rPr>
              <w:t>6.</w:t>
            </w:r>
            <w:r w:rsidR="00DE0309" w:rsidRPr="00594E46">
              <w:rPr>
                <w:sz w:val="20"/>
                <w:szCs w:val="20"/>
                <w:lang w:val="es-ES_tradnl"/>
              </w:rPr>
              <w:t>659.0</w:t>
            </w:r>
          </w:p>
        </w:tc>
      </w:tr>
      <w:tr w:rsidR="00DE0309" w:rsidRPr="00594E46" w14:paraId="7DBC9217"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7D1F3E1" w14:textId="772F5278" w:rsidR="00DE0309" w:rsidRPr="00594E46" w:rsidRDefault="00F86AE4" w:rsidP="00DE0309">
            <w:pPr>
              <w:widowControl w:val="0"/>
              <w:jc w:val="left"/>
              <w:rPr>
                <w:sz w:val="18"/>
                <w:szCs w:val="18"/>
                <w:lang w:val="es-ES_tradnl" w:eastAsia="en-CA"/>
              </w:rPr>
            </w:pPr>
            <w:r w:rsidRPr="00594E46">
              <w:rPr>
                <w:sz w:val="18"/>
                <w:szCs w:val="18"/>
                <w:lang w:val="es-ES_tradnl" w:eastAsia="en-CA"/>
              </w:rPr>
              <w:t>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85EB88"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8A9B6B9"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D3836A" w14:textId="77777777" w:rsidR="00DE0309" w:rsidRPr="00594E46" w:rsidRDefault="00DE0309" w:rsidP="00DE0309">
            <w:pPr>
              <w:widowControl w:val="0"/>
              <w:jc w:val="right"/>
              <w:rPr>
                <w:sz w:val="20"/>
                <w:szCs w:val="20"/>
                <w:lang w:val="es-ES_tradnl" w:eastAsia="en-CA"/>
              </w:rPr>
            </w:pPr>
            <w:r w:rsidRPr="00594E46">
              <w:rPr>
                <w:sz w:val="20"/>
                <w:szCs w:val="20"/>
                <w:lang w:val="es-ES_tradnl"/>
              </w:rPr>
              <w:t>514.5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A6559CA" w14:textId="77777777" w:rsidR="00DE0309" w:rsidRPr="00594E46" w:rsidRDefault="00DE0309" w:rsidP="00DE0309">
            <w:pPr>
              <w:widowControl w:val="0"/>
              <w:jc w:val="right"/>
              <w:rPr>
                <w:sz w:val="20"/>
                <w:szCs w:val="20"/>
                <w:lang w:val="es-ES_tradnl"/>
              </w:rPr>
            </w:pPr>
            <w:r w:rsidRPr="00594E46">
              <w:rPr>
                <w:sz w:val="20"/>
                <w:szCs w:val="20"/>
                <w:lang w:val="es-ES_tradnl"/>
              </w:rPr>
              <w:t>526.9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3283E2" w14:textId="77777777" w:rsidR="00DE0309" w:rsidRPr="00594E46" w:rsidRDefault="00DE0309" w:rsidP="00DE0309">
            <w:pPr>
              <w:jc w:val="right"/>
              <w:rPr>
                <w:sz w:val="20"/>
                <w:szCs w:val="20"/>
                <w:lang w:val="es-ES_tradnl"/>
              </w:rPr>
            </w:pPr>
            <w:r w:rsidRPr="00594E46">
              <w:rPr>
                <w:sz w:val="20"/>
                <w:szCs w:val="20"/>
                <w:lang w:val="es-ES_tradnl"/>
              </w:rPr>
              <w:t>460.4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5FA455A" w14:textId="77777777" w:rsidR="00DE0309" w:rsidRPr="00594E46" w:rsidRDefault="00DE0309" w:rsidP="00DE0309">
            <w:pPr>
              <w:jc w:val="right"/>
              <w:rPr>
                <w:sz w:val="20"/>
                <w:szCs w:val="20"/>
                <w:lang w:val="es-ES_tradnl"/>
              </w:rPr>
            </w:pPr>
            <w:r w:rsidRPr="00594E46">
              <w:rPr>
                <w:sz w:val="20"/>
                <w:szCs w:val="20"/>
                <w:lang w:val="es-ES_tradnl"/>
              </w:rPr>
              <w:t>448.2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D4355C8" w14:textId="77777777" w:rsidR="00DE0309" w:rsidRPr="00594E46" w:rsidRDefault="00DE0309" w:rsidP="00DE0309">
            <w:pPr>
              <w:jc w:val="right"/>
              <w:rPr>
                <w:sz w:val="20"/>
                <w:szCs w:val="20"/>
                <w:lang w:val="es-ES_tradnl"/>
              </w:rPr>
            </w:pPr>
            <w:r w:rsidRPr="00594E46">
              <w:rPr>
                <w:sz w:val="20"/>
                <w:szCs w:val="20"/>
                <w:lang w:val="es-ES_tradnl"/>
              </w:rPr>
              <w:t>454.0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B3E8317" w14:textId="77777777" w:rsidR="00DE0309" w:rsidRPr="00594E46" w:rsidRDefault="00DE0309" w:rsidP="00DE0309">
            <w:pPr>
              <w:jc w:val="right"/>
              <w:rPr>
                <w:sz w:val="20"/>
                <w:szCs w:val="20"/>
                <w:lang w:val="es-ES_tradnl"/>
              </w:rPr>
            </w:pPr>
            <w:r w:rsidRPr="00594E46">
              <w:rPr>
                <w:sz w:val="20"/>
                <w:szCs w:val="20"/>
                <w:lang w:val="es-ES_tradnl"/>
              </w:rPr>
              <w:t>425.8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837F45A" w14:textId="77777777" w:rsidR="00DE0309" w:rsidRPr="00594E46" w:rsidRDefault="00DE0309" w:rsidP="00DE0309">
            <w:pPr>
              <w:jc w:val="right"/>
              <w:rPr>
                <w:sz w:val="20"/>
                <w:szCs w:val="20"/>
                <w:lang w:val="es-ES_tradnl"/>
              </w:rPr>
            </w:pPr>
            <w:r w:rsidRPr="00594E46">
              <w:rPr>
                <w:sz w:val="20"/>
                <w:szCs w:val="20"/>
                <w:lang w:val="es-ES_tradnl"/>
              </w:rPr>
              <w:t>450.9</w:t>
            </w:r>
          </w:p>
        </w:tc>
        <w:tc>
          <w:tcPr>
            <w:tcW w:w="877" w:type="dxa"/>
            <w:tcBorders>
              <w:top w:val="nil"/>
              <w:left w:val="nil"/>
              <w:bottom w:val="single" w:sz="4" w:space="0" w:color="auto"/>
              <w:right w:val="single" w:sz="4" w:space="0" w:color="auto"/>
            </w:tcBorders>
          </w:tcPr>
          <w:p w14:paraId="75A60938" w14:textId="77777777" w:rsidR="00DE0309" w:rsidRPr="00594E46" w:rsidRDefault="00DE0309" w:rsidP="00DE0309">
            <w:pPr>
              <w:jc w:val="right"/>
              <w:rPr>
                <w:sz w:val="20"/>
                <w:szCs w:val="20"/>
                <w:lang w:val="es-ES_tradnl"/>
              </w:rPr>
            </w:pPr>
            <w:r w:rsidRPr="00594E46">
              <w:rPr>
                <w:sz w:val="20"/>
                <w:szCs w:val="20"/>
                <w:lang w:val="es-ES_tradnl"/>
              </w:rPr>
              <w:t>364.5</w:t>
            </w:r>
          </w:p>
        </w:tc>
      </w:tr>
      <w:tr w:rsidR="00605DD7" w:rsidRPr="00594E46" w14:paraId="0D045E9D"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63D7A29" w14:textId="654A6D4D" w:rsidR="00605DD7" w:rsidRPr="00594E46" w:rsidRDefault="00605DD7" w:rsidP="00DC209E">
            <w:pPr>
              <w:widowControl w:val="0"/>
              <w:ind w:right="-108"/>
              <w:jc w:val="left"/>
              <w:rPr>
                <w:b/>
                <w:bCs/>
                <w:sz w:val="18"/>
                <w:szCs w:val="18"/>
                <w:lang w:val="es-ES_tradnl" w:eastAsia="en-CA"/>
              </w:rPr>
            </w:pPr>
            <w:r w:rsidRPr="00594E46">
              <w:rPr>
                <w:b/>
                <w:bCs/>
                <w:sz w:val="18"/>
                <w:szCs w:val="18"/>
                <w:lang w:val="es-ES_tradnl" w:eastAsia="en-CA"/>
              </w:rPr>
              <w:t>Total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F844FD6" w14:textId="52C986A7" w:rsidR="00605DD7" w:rsidRPr="00594E46" w:rsidRDefault="00605DD7">
            <w:pPr>
              <w:widowControl w:val="0"/>
              <w:jc w:val="right"/>
              <w:rPr>
                <w:b/>
                <w:bCs/>
                <w:sz w:val="20"/>
                <w:szCs w:val="20"/>
                <w:lang w:val="es-ES_tradnl" w:eastAsia="en-CA"/>
              </w:rPr>
            </w:pPr>
            <w:r w:rsidRPr="00594E46">
              <w:rPr>
                <w:b/>
                <w:bCs/>
                <w:sz w:val="20"/>
                <w:szCs w:val="20"/>
                <w:lang w:val="es-ES_tradnl" w:eastAsia="en-CA"/>
              </w:rPr>
              <w:t>3</w:t>
            </w:r>
            <w:r w:rsidR="006071CC" w:rsidRPr="00594E46">
              <w:rPr>
                <w:b/>
                <w:bCs/>
                <w:sz w:val="20"/>
                <w:szCs w:val="20"/>
                <w:lang w:val="es-ES_tradnl" w:eastAsia="en-CA"/>
              </w:rPr>
              <w:t>4.</w:t>
            </w:r>
            <w:r w:rsidRPr="00594E46">
              <w:rPr>
                <w:b/>
                <w:bCs/>
                <w:sz w:val="20"/>
                <w:szCs w:val="20"/>
                <w:lang w:val="es-ES_tradnl" w:eastAsia="en-CA"/>
              </w:rPr>
              <w:t>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F78F85" w14:textId="7ED02214" w:rsidR="00605DD7" w:rsidRPr="00594E46" w:rsidRDefault="00605DD7">
            <w:pPr>
              <w:widowControl w:val="0"/>
              <w:jc w:val="right"/>
              <w:rPr>
                <w:b/>
                <w:bCs/>
                <w:sz w:val="20"/>
                <w:szCs w:val="20"/>
                <w:lang w:val="es-ES_tradnl" w:eastAsia="en-CA"/>
              </w:rPr>
            </w:pPr>
            <w:r w:rsidRPr="00594E46">
              <w:rPr>
                <w:b/>
                <w:bCs/>
                <w:sz w:val="20"/>
                <w:szCs w:val="20"/>
                <w:lang w:val="es-ES_tradnl" w:eastAsia="en-CA"/>
              </w:rPr>
              <w:t>3</w:t>
            </w:r>
            <w:r w:rsidR="0060061C" w:rsidRPr="00594E46">
              <w:rPr>
                <w:b/>
                <w:bCs/>
                <w:sz w:val="20"/>
                <w:szCs w:val="20"/>
                <w:lang w:val="es-ES_tradnl" w:eastAsia="en-CA"/>
              </w:rPr>
              <w:t>6.</w:t>
            </w:r>
            <w:r w:rsidRPr="00594E46">
              <w:rPr>
                <w:b/>
                <w:bCs/>
                <w:sz w:val="20"/>
                <w:szCs w:val="20"/>
                <w:lang w:val="es-ES_tradnl" w:eastAsia="en-CA"/>
              </w:rPr>
              <w:t>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149C5CC" w14:textId="4FBBD362" w:rsidR="00605DD7" w:rsidRPr="00594E46" w:rsidRDefault="00605DD7">
            <w:pPr>
              <w:widowControl w:val="0"/>
              <w:jc w:val="right"/>
              <w:rPr>
                <w:b/>
                <w:bCs/>
                <w:sz w:val="20"/>
                <w:szCs w:val="20"/>
                <w:lang w:val="es-ES_tradnl" w:eastAsia="en-CA"/>
              </w:rPr>
            </w:pPr>
            <w:r w:rsidRPr="00594E46">
              <w:rPr>
                <w:b/>
                <w:bCs/>
                <w:sz w:val="20"/>
                <w:szCs w:val="20"/>
                <w:lang w:val="es-ES_tradnl" w:eastAsia="en-CA"/>
              </w:rPr>
              <w:t>2</w:t>
            </w:r>
            <w:r w:rsidR="0060061C" w:rsidRPr="00594E46">
              <w:rPr>
                <w:b/>
                <w:bCs/>
                <w:sz w:val="20"/>
                <w:szCs w:val="20"/>
                <w:lang w:val="es-ES_tradnl" w:eastAsia="en-CA"/>
              </w:rPr>
              <w:t>8.</w:t>
            </w:r>
            <w:r w:rsidRPr="00594E46">
              <w:rPr>
                <w:b/>
                <w:bCs/>
                <w:sz w:val="20"/>
                <w:szCs w:val="20"/>
                <w:lang w:val="es-ES_tradnl" w:eastAsia="en-CA"/>
              </w:rPr>
              <w:t>564.6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35ECD7" w14:textId="2E0BB46E" w:rsidR="00605DD7" w:rsidRPr="00594E46" w:rsidRDefault="005877F4">
            <w:pPr>
              <w:widowControl w:val="0"/>
              <w:jc w:val="right"/>
              <w:rPr>
                <w:b/>
                <w:bCs/>
                <w:sz w:val="20"/>
                <w:szCs w:val="20"/>
                <w:lang w:val="es-ES_tradnl" w:eastAsia="en-CA"/>
              </w:rPr>
            </w:pPr>
            <w:r w:rsidRPr="00594E46">
              <w:rPr>
                <w:b/>
                <w:bCs/>
                <w:sz w:val="20"/>
                <w:szCs w:val="20"/>
                <w:lang w:val="es-ES_tradnl" w:eastAsia="en-CA"/>
              </w:rPr>
              <w:t>2</w:t>
            </w:r>
            <w:r w:rsidR="0060061C" w:rsidRPr="00594E46">
              <w:rPr>
                <w:b/>
                <w:bCs/>
                <w:sz w:val="20"/>
                <w:szCs w:val="20"/>
                <w:lang w:val="es-ES_tradnl" w:eastAsia="en-CA"/>
              </w:rPr>
              <w:t>7.</w:t>
            </w:r>
            <w:r w:rsidRPr="00594E46">
              <w:rPr>
                <w:b/>
                <w:bCs/>
                <w:sz w:val="20"/>
                <w:szCs w:val="20"/>
                <w:lang w:val="es-ES_tradnl" w:eastAsia="en-CA"/>
              </w:rPr>
              <w:t>226.3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CBC3C0" w14:textId="126067B5" w:rsidR="00605DD7" w:rsidRPr="00594E46" w:rsidRDefault="00B863F8">
            <w:pPr>
              <w:widowControl w:val="0"/>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3.</w:t>
            </w:r>
            <w:r w:rsidRPr="00594E46">
              <w:rPr>
                <w:b/>
                <w:bCs/>
                <w:sz w:val="20"/>
                <w:szCs w:val="20"/>
                <w:lang w:val="es-ES_tradnl" w:eastAsia="en-CA"/>
              </w:rPr>
              <w:t>700.4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21A02D" w14:textId="56FC93B0" w:rsidR="00605DD7" w:rsidRPr="00594E46" w:rsidRDefault="00231E00">
            <w:pPr>
              <w:jc w:val="right"/>
              <w:rPr>
                <w:b/>
                <w:sz w:val="20"/>
                <w:szCs w:val="20"/>
                <w:lang w:val="es-ES_tradnl" w:eastAsia="en-CA"/>
              </w:rPr>
            </w:pPr>
            <w:r w:rsidRPr="00594E46">
              <w:rPr>
                <w:b/>
                <w:sz w:val="20"/>
                <w:szCs w:val="20"/>
                <w:lang w:val="es-ES_tradnl" w:eastAsia="en-CA"/>
              </w:rPr>
              <w:t>2</w:t>
            </w:r>
            <w:r w:rsidR="006071CC" w:rsidRPr="00594E46">
              <w:rPr>
                <w:b/>
                <w:sz w:val="20"/>
                <w:szCs w:val="20"/>
                <w:lang w:val="es-ES_tradnl" w:eastAsia="en-CA"/>
              </w:rPr>
              <w:t>3.</w:t>
            </w:r>
            <w:r w:rsidRPr="00594E46">
              <w:rPr>
                <w:b/>
                <w:sz w:val="20"/>
                <w:szCs w:val="20"/>
                <w:lang w:val="es-ES_tradnl" w:eastAsia="en-CA"/>
              </w:rPr>
              <w:t>381.4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0AA8E6" w14:textId="6CAD39F7" w:rsidR="00605DD7" w:rsidRPr="00594E46" w:rsidRDefault="00E34762">
            <w:pPr>
              <w:widowControl w:val="0"/>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2.</w:t>
            </w:r>
            <w:r w:rsidRPr="00594E46">
              <w:rPr>
                <w:b/>
                <w:bCs/>
                <w:sz w:val="20"/>
                <w:szCs w:val="20"/>
                <w:lang w:val="es-ES_tradnl" w:eastAsia="en-CA"/>
              </w:rPr>
              <w:t>838.1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9FE757E" w14:textId="0F78605E" w:rsidR="00605DD7" w:rsidRPr="00594E46" w:rsidRDefault="000B3832">
            <w:pPr>
              <w:jc w:val="right"/>
              <w:rPr>
                <w:b/>
                <w:sz w:val="20"/>
                <w:szCs w:val="20"/>
                <w:lang w:val="es-ES_tradnl" w:eastAsia="en-CA"/>
              </w:rPr>
            </w:pPr>
            <w:r w:rsidRPr="00594E46">
              <w:rPr>
                <w:b/>
                <w:sz w:val="20"/>
                <w:szCs w:val="20"/>
                <w:lang w:val="es-ES_tradnl" w:eastAsia="en-CA"/>
              </w:rPr>
              <w:t>2</w:t>
            </w:r>
            <w:r w:rsidR="006071CC" w:rsidRPr="00594E46">
              <w:rPr>
                <w:b/>
                <w:sz w:val="20"/>
                <w:szCs w:val="20"/>
                <w:lang w:val="es-ES_tradnl" w:eastAsia="en-CA"/>
              </w:rPr>
              <w:t>1.</w:t>
            </w:r>
            <w:r w:rsidRPr="00594E46">
              <w:rPr>
                <w:b/>
                <w:sz w:val="20"/>
                <w:szCs w:val="20"/>
                <w:lang w:val="es-ES_tradnl" w:eastAsia="en-CA"/>
              </w:rPr>
              <w:t>827.2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1EE38DF" w14:textId="138080A2" w:rsidR="00605DD7" w:rsidRPr="00594E46" w:rsidRDefault="001629B0">
            <w:pPr>
              <w:jc w:val="right"/>
              <w:rPr>
                <w:b/>
                <w:sz w:val="20"/>
                <w:szCs w:val="20"/>
                <w:lang w:val="es-ES_tradnl" w:eastAsia="en-CA"/>
              </w:rPr>
            </w:pPr>
            <w:r w:rsidRPr="00594E46">
              <w:rPr>
                <w:b/>
                <w:sz w:val="20"/>
                <w:szCs w:val="20"/>
                <w:lang w:val="es-ES_tradnl" w:eastAsia="en-CA"/>
              </w:rPr>
              <w:t>2</w:t>
            </w:r>
            <w:r w:rsidR="006071CC" w:rsidRPr="00594E46">
              <w:rPr>
                <w:b/>
                <w:sz w:val="20"/>
                <w:szCs w:val="20"/>
                <w:lang w:val="es-ES_tradnl" w:eastAsia="en-CA"/>
              </w:rPr>
              <w:t>1.</w:t>
            </w:r>
            <w:r w:rsidRPr="00594E46">
              <w:rPr>
                <w:b/>
                <w:sz w:val="20"/>
                <w:szCs w:val="20"/>
                <w:lang w:val="es-ES_tradnl" w:eastAsia="en-CA"/>
              </w:rPr>
              <w:t>363.8</w:t>
            </w:r>
          </w:p>
        </w:tc>
        <w:tc>
          <w:tcPr>
            <w:tcW w:w="877" w:type="dxa"/>
            <w:tcBorders>
              <w:top w:val="nil"/>
              <w:left w:val="nil"/>
              <w:bottom w:val="single" w:sz="4" w:space="0" w:color="auto"/>
              <w:right w:val="single" w:sz="4" w:space="0" w:color="auto"/>
            </w:tcBorders>
          </w:tcPr>
          <w:p w14:paraId="7B086B2C" w14:textId="69417745" w:rsidR="00605DD7" w:rsidRPr="00594E46" w:rsidRDefault="00DE0309" w:rsidP="002C5A07">
            <w:pPr>
              <w:ind w:left="-84"/>
              <w:jc w:val="right"/>
              <w:rPr>
                <w:b/>
                <w:sz w:val="20"/>
                <w:szCs w:val="20"/>
                <w:lang w:val="es-ES_tradnl" w:eastAsia="en-CA"/>
              </w:rPr>
            </w:pPr>
            <w:r w:rsidRPr="00594E46">
              <w:rPr>
                <w:b/>
                <w:sz w:val="20"/>
                <w:szCs w:val="20"/>
                <w:lang w:val="es-ES_tradnl" w:eastAsia="en-CA"/>
              </w:rPr>
              <w:t>1</w:t>
            </w:r>
            <w:r w:rsidR="0060061C" w:rsidRPr="00594E46">
              <w:rPr>
                <w:b/>
                <w:sz w:val="20"/>
                <w:szCs w:val="20"/>
                <w:lang w:val="es-ES_tradnl" w:eastAsia="en-CA"/>
              </w:rPr>
              <w:t>6.</w:t>
            </w:r>
            <w:r w:rsidRPr="00594E46">
              <w:rPr>
                <w:b/>
                <w:sz w:val="20"/>
                <w:szCs w:val="20"/>
                <w:lang w:val="es-ES_tradnl" w:eastAsia="en-CA"/>
              </w:rPr>
              <w:t>036.9</w:t>
            </w:r>
          </w:p>
        </w:tc>
      </w:tr>
      <w:tr w:rsidR="00605DD7" w:rsidRPr="00594E46" w14:paraId="48C06C8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BAE689A" w14:textId="04DE004A" w:rsidR="00605DD7" w:rsidRPr="00594E46" w:rsidRDefault="005F3635" w:rsidP="00B1459E">
            <w:pPr>
              <w:widowControl w:val="0"/>
              <w:ind w:right="-60"/>
              <w:jc w:val="left"/>
              <w:rPr>
                <w:sz w:val="18"/>
                <w:szCs w:val="18"/>
                <w:lang w:val="es-ES_tradnl" w:eastAsia="en-CA"/>
              </w:rPr>
            </w:pPr>
            <w:r w:rsidRPr="00594E46">
              <w:rPr>
                <w:sz w:val="18"/>
                <w:szCs w:val="18"/>
                <w:lang w:val="es-ES_tradnl" w:eastAsia="en-CA"/>
              </w:rPr>
              <w:t>Total China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EFC54B" w14:textId="77777777" w:rsidR="00605DD7" w:rsidRPr="00594E46" w:rsidRDefault="00605DD7">
            <w:pPr>
              <w:jc w:val="right"/>
              <w:rPr>
                <w:sz w:val="20"/>
                <w:szCs w:val="20"/>
                <w:lang w:val="es-ES_tradnl"/>
              </w:rPr>
            </w:pPr>
            <w:r w:rsidRPr="00594E46">
              <w:rPr>
                <w:sz w:val="20"/>
                <w:szCs w:val="20"/>
                <w:lang w:val="es-ES_tradnl"/>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70B712" w14:textId="77777777" w:rsidR="00605DD7" w:rsidRPr="00594E46" w:rsidRDefault="00605DD7">
            <w:pPr>
              <w:jc w:val="right"/>
              <w:rPr>
                <w:sz w:val="20"/>
                <w:szCs w:val="20"/>
                <w:lang w:val="es-ES_tradnl"/>
              </w:rPr>
            </w:pPr>
            <w:r w:rsidRPr="00594E46">
              <w:rPr>
                <w:sz w:val="20"/>
                <w:szCs w:val="20"/>
                <w:lang w:val="es-ES_tradnl"/>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2C0BE1" w14:textId="77777777" w:rsidR="00605DD7" w:rsidRPr="00594E46" w:rsidRDefault="00605DD7">
            <w:pPr>
              <w:jc w:val="right"/>
              <w:rPr>
                <w:sz w:val="20"/>
                <w:szCs w:val="20"/>
                <w:lang w:val="es-ES_tradnl"/>
              </w:rPr>
            </w:pPr>
            <w:r w:rsidRPr="00594E46">
              <w:rPr>
                <w:sz w:val="20"/>
                <w:szCs w:val="20"/>
                <w:lang w:val="es-ES_tradnl"/>
              </w:rPr>
              <w:t>60.2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D05E28" w14:textId="77777777" w:rsidR="00605DD7" w:rsidRPr="00594E46" w:rsidRDefault="005877F4">
            <w:pPr>
              <w:jc w:val="right"/>
              <w:rPr>
                <w:sz w:val="20"/>
                <w:szCs w:val="20"/>
                <w:lang w:val="es-ES_tradnl"/>
              </w:rPr>
            </w:pPr>
            <w:r w:rsidRPr="00594E46">
              <w:rPr>
                <w:sz w:val="20"/>
                <w:szCs w:val="20"/>
                <w:lang w:val="es-ES_tradnl"/>
              </w:rPr>
              <w:t>61.8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8B8C679" w14:textId="77777777" w:rsidR="00605DD7" w:rsidRPr="00594E46" w:rsidRDefault="00B863F8">
            <w:pPr>
              <w:jc w:val="right"/>
              <w:rPr>
                <w:sz w:val="20"/>
                <w:szCs w:val="20"/>
                <w:lang w:val="es-ES_tradnl"/>
              </w:rPr>
            </w:pPr>
            <w:r w:rsidRPr="00594E46">
              <w:rPr>
                <w:sz w:val="20"/>
                <w:szCs w:val="20"/>
                <w:lang w:val="es-ES_tradnl"/>
              </w:rPr>
              <w:t>56.9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A2F4A8" w14:textId="77777777" w:rsidR="00605DD7" w:rsidRPr="00594E46" w:rsidRDefault="00231E00">
            <w:pPr>
              <w:jc w:val="right"/>
              <w:rPr>
                <w:sz w:val="20"/>
                <w:szCs w:val="20"/>
                <w:lang w:val="es-ES_tradnl"/>
              </w:rPr>
            </w:pPr>
            <w:r w:rsidRPr="00594E46">
              <w:rPr>
                <w:sz w:val="20"/>
                <w:szCs w:val="20"/>
                <w:lang w:val="es-ES_tradnl"/>
              </w:rPr>
              <w:t>60.8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90D607" w14:textId="77777777" w:rsidR="00605DD7" w:rsidRPr="00594E46" w:rsidRDefault="00605DD7" w:rsidP="00E34762">
            <w:pPr>
              <w:jc w:val="right"/>
              <w:rPr>
                <w:sz w:val="20"/>
                <w:szCs w:val="20"/>
                <w:lang w:val="es-ES_tradnl"/>
              </w:rPr>
            </w:pPr>
            <w:r w:rsidRPr="00594E46">
              <w:rPr>
                <w:sz w:val="20"/>
                <w:szCs w:val="20"/>
                <w:lang w:val="es-ES_tradnl"/>
              </w:rPr>
              <w:t>64.</w:t>
            </w:r>
            <w:r w:rsidR="00E34762" w:rsidRPr="00594E46">
              <w:rPr>
                <w:sz w:val="20"/>
                <w:szCs w:val="20"/>
                <w:lang w:val="es-ES_tradnl"/>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86FB444" w14:textId="77777777" w:rsidR="00605DD7" w:rsidRPr="00594E46" w:rsidRDefault="000B3832">
            <w:pPr>
              <w:jc w:val="right"/>
              <w:rPr>
                <w:sz w:val="20"/>
                <w:szCs w:val="20"/>
                <w:lang w:val="es-ES_tradnl"/>
              </w:rPr>
            </w:pPr>
            <w:r w:rsidRPr="00594E46">
              <w:rPr>
                <w:sz w:val="20"/>
                <w:szCs w:val="20"/>
                <w:lang w:val="es-ES_tradnl"/>
              </w:rPr>
              <w:t>65.9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06379DC" w14:textId="77777777" w:rsidR="00605DD7" w:rsidRPr="00594E46" w:rsidRDefault="00605DD7" w:rsidP="001629B0">
            <w:pPr>
              <w:jc w:val="right"/>
              <w:rPr>
                <w:sz w:val="20"/>
                <w:szCs w:val="20"/>
                <w:lang w:val="es-ES_tradnl"/>
              </w:rPr>
            </w:pPr>
            <w:r w:rsidRPr="00594E46">
              <w:rPr>
                <w:sz w:val="20"/>
                <w:szCs w:val="20"/>
                <w:lang w:val="es-ES_tradnl"/>
              </w:rPr>
              <w:t>66.</w:t>
            </w:r>
            <w:r w:rsidR="001629B0" w:rsidRPr="00594E46">
              <w:rPr>
                <w:sz w:val="20"/>
                <w:szCs w:val="20"/>
                <w:lang w:val="es-ES_tradnl"/>
              </w:rPr>
              <w:t>6</w:t>
            </w:r>
          </w:p>
        </w:tc>
        <w:tc>
          <w:tcPr>
            <w:tcW w:w="877" w:type="dxa"/>
            <w:tcBorders>
              <w:top w:val="nil"/>
              <w:left w:val="nil"/>
              <w:bottom w:val="single" w:sz="4" w:space="0" w:color="auto"/>
              <w:right w:val="single" w:sz="4" w:space="0" w:color="auto"/>
            </w:tcBorders>
          </w:tcPr>
          <w:p w14:paraId="0346A8A5" w14:textId="77777777" w:rsidR="00605DD7" w:rsidRPr="00594E46" w:rsidRDefault="002C5A07" w:rsidP="00DE0309">
            <w:pPr>
              <w:jc w:val="right"/>
              <w:rPr>
                <w:sz w:val="20"/>
                <w:szCs w:val="20"/>
                <w:lang w:val="es-ES_tradnl"/>
              </w:rPr>
            </w:pPr>
            <w:r w:rsidRPr="00594E46">
              <w:rPr>
                <w:sz w:val="20"/>
                <w:szCs w:val="20"/>
                <w:lang w:val="es-ES_tradnl"/>
              </w:rPr>
              <w:t>66.</w:t>
            </w:r>
            <w:r w:rsidR="00DE0309" w:rsidRPr="00594E46">
              <w:rPr>
                <w:sz w:val="20"/>
                <w:szCs w:val="20"/>
                <w:lang w:val="es-ES_tradnl"/>
              </w:rPr>
              <w:t>6</w:t>
            </w:r>
          </w:p>
        </w:tc>
      </w:tr>
      <w:tr w:rsidR="00605DD7" w:rsidRPr="00594E46" w14:paraId="3128D06E"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190F594F" w14:textId="5A94DBDE" w:rsidR="00605DD7" w:rsidRPr="00594E46" w:rsidRDefault="00EE215C">
            <w:pPr>
              <w:widowControl w:val="0"/>
              <w:jc w:val="left"/>
              <w:rPr>
                <w:sz w:val="18"/>
                <w:szCs w:val="18"/>
                <w:lang w:val="es-ES_tradnl" w:eastAsia="en-CA"/>
              </w:rPr>
            </w:pPr>
            <w:r w:rsidRPr="00594E46">
              <w:rPr>
                <w:sz w:val="18"/>
                <w:szCs w:val="18"/>
                <w:lang w:val="es-ES_tradnl" w:eastAsia="en-CA"/>
              </w:rPr>
              <w:t>Total 14 mayores consumidores A5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E1F80C" w14:textId="3E0F916D" w:rsidR="00605DD7" w:rsidRPr="00594E46" w:rsidRDefault="00605DD7">
            <w:pPr>
              <w:jc w:val="right"/>
              <w:rPr>
                <w:sz w:val="20"/>
                <w:szCs w:val="20"/>
                <w:lang w:val="es-ES_tradnl"/>
              </w:rPr>
            </w:pPr>
            <w:r w:rsidRPr="00594E46">
              <w:rPr>
                <w:sz w:val="20"/>
                <w:szCs w:val="20"/>
                <w:lang w:val="es-ES_tradnl"/>
              </w:rPr>
              <w:t>28</w:t>
            </w:r>
            <w:r w:rsidR="005C3E13">
              <w:rPr>
                <w:sz w:val="20"/>
                <w:szCs w:val="20"/>
                <w:lang w:val="es-ES_tradnl"/>
              </w:rPr>
              <w:t>,</w:t>
            </w:r>
            <w:r w:rsidRPr="00594E46">
              <w:rPr>
                <w:sz w:val="20"/>
                <w:szCs w:val="20"/>
                <w:lang w:val="es-ES_tradnl"/>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3F5E816" w14:textId="302B6F8B" w:rsidR="00605DD7" w:rsidRPr="00594E46" w:rsidRDefault="00605DD7">
            <w:pPr>
              <w:jc w:val="right"/>
              <w:rPr>
                <w:sz w:val="20"/>
                <w:szCs w:val="20"/>
                <w:lang w:val="es-ES_tradnl"/>
              </w:rPr>
            </w:pPr>
            <w:r w:rsidRPr="00594E46">
              <w:rPr>
                <w:sz w:val="20"/>
                <w:szCs w:val="20"/>
                <w:lang w:val="es-ES_tradnl"/>
              </w:rPr>
              <w:t>31</w:t>
            </w:r>
            <w:r w:rsidR="005C3E13">
              <w:rPr>
                <w:sz w:val="20"/>
                <w:szCs w:val="20"/>
                <w:lang w:val="es-ES_tradnl"/>
              </w:rPr>
              <w:t>,</w:t>
            </w:r>
            <w:r w:rsidRPr="00594E46">
              <w:rPr>
                <w:sz w:val="20"/>
                <w:szCs w:val="20"/>
                <w:lang w:val="es-ES_tradnl"/>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D5540F" w14:textId="2803AB44" w:rsidR="00605DD7" w:rsidRPr="00594E46" w:rsidRDefault="00605DD7">
            <w:pPr>
              <w:jc w:val="right"/>
              <w:rPr>
                <w:sz w:val="20"/>
                <w:szCs w:val="20"/>
                <w:lang w:val="es-ES_tradnl"/>
              </w:rPr>
            </w:pPr>
            <w:r w:rsidRPr="00594E46">
              <w:rPr>
                <w:sz w:val="20"/>
                <w:szCs w:val="20"/>
                <w:lang w:val="es-ES_tradnl"/>
              </w:rPr>
              <w:t>28</w:t>
            </w:r>
            <w:r w:rsidR="005C3E13">
              <w:rPr>
                <w:sz w:val="20"/>
                <w:szCs w:val="20"/>
                <w:lang w:val="es-ES_tradnl"/>
              </w:rPr>
              <w:t>,</w:t>
            </w:r>
            <w:r w:rsidRPr="00594E46">
              <w:rPr>
                <w:sz w:val="20"/>
                <w:szCs w:val="20"/>
                <w:lang w:val="es-ES_tradnl"/>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06828B" w14:textId="0D9C0A8A" w:rsidR="00605DD7" w:rsidRPr="00594E46" w:rsidRDefault="005877F4">
            <w:pPr>
              <w:jc w:val="right"/>
              <w:rPr>
                <w:sz w:val="20"/>
                <w:szCs w:val="20"/>
                <w:lang w:val="es-ES_tradnl"/>
              </w:rPr>
            </w:pPr>
            <w:r w:rsidRPr="00594E46">
              <w:rPr>
                <w:sz w:val="20"/>
                <w:szCs w:val="20"/>
                <w:lang w:val="es-ES_tradnl"/>
              </w:rPr>
              <w:t>26</w:t>
            </w:r>
            <w:r w:rsidR="005C3E13">
              <w:rPr>
                <w:sz w:val="20"/>
                <w:szCs w:val="20"/>
                <w:lang w:val="es-ES_tradnl"/>
              </w:rPr>
              <w:t>,</w:t>
            </w:r>
            <w:r w:rsidRPr="00594E46">
              <w:rPr>
                <w:sz w:val="20"/>
                <w:szCs w:val="20"/>
                <w:lang w:val="es-ES_tradnl"/>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CABFBA" w14:textId="47281FF6" w:rsidR="00605DD7" w:rsidRPr="00594E46" w:rsidRDefault="00605DD7" w:rsidP="00B863F8">
            <w:pPr>
              <w:jc w:val="right"/>
              <w:rPr>
                <w:sz w:val="20"/>
                <w:szCs w:val="20"/>
                <w:lang w:val="es-ES_tradnl"/>
              </w:rPr>
            </w:pPr>
            <w:r w:rsidRPr="00594E46">
              <w:rPr>
                <w:sz w:val="20"/>
                <w:szCs w:val="20"/>
                <w:lang w:val="es-ES_tradnl"/>
              </w:rPr>
              <w:t>30</w:t>
            </w:r>
            <w:r w:rsidR="005C3E13">
              <w:rPr>
                <w:sz w:val="20"/>
                <w:szCs w:val="20"/>
                <w:lang w:val="es-ES_tradnl"/>
              </w:rPr>
              <w:t>,</w:t>
            </w:r>
            <w:r w:rsidR="00B863F8" w:rsidRPr="00594E46">
              <w:rPr>
                <w:sz w:val="20"/>
                <w:szCs w:val="20"/>
                <w:lang w:val="es-ES_tradnl"/>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2A0302" w14:textId="79786E87" w:rsidR="00605DD7" w:rsidRPr="00594E46" w:rsidRDefault="00605DD7" w:rsidP="00231E00">
            <w:pPr>
              <w:jc w:val="right"/>
              <w:rPr>
                <w:sz w:val="20"/>
                <w:szCs w:val="20"/>
                <w:lang w:val="es-ES_tradnl"/>
              </w:rPr>
            </w:pPr>
            <w:r w:rsidRPr="00594E46">
              <w:rPr>
                <w:sz w:val="20"/>
                <w:szCs w:val="20"/>
                <w:lang w:val="es-ES_tradnl"/>
              </w:rPr>
              <w:t>27</w:t>
            </w:r>
            <w:r w:rsidR="005C3E13">
              <w:rPr>
                <w:sz w:val="20"/>
                <w:szCs w:val="20"/>
                <w:lang w:val="es-ES_tradnl"/>
              </w:rPr>
              <w:t>,</w:t>
            </w:r>
            <w:r w:rsidR="00231E00" w:rsidRPr="00594E46">
              <w:rPr>
                <w:sz w:val="20"/>
                <w:szCs w:val="20"/>
                <w:lang w:val="es-ES_tradnl"/>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C245A8" w14:textId="412A7E90" w:rsidR="00605DD7" w:rsidRPr="00594E46" w:rsidRDefault="00605DD7" w:rsidP="00E34762">
            <w:pPr>
              <w:jc w:val="right"/>
              <w:rPr>
                <w:sz w:val="20"/>
                <w:szCs w:val="20"/>
                <w:lang w:val="es-ES_tradnl"/>
              </w:rPr>
            </w:pPr>
            <w:r w:rsidRPr="00594E46">
              <w:rPr>
                <w:sz w:val="20"/>
                <w:szCs w:val="20"/>
                <w:lang w:val="es-ES_tradnl"/>
              </w:rPr>
              <w:t>24</w:t>
            </w:r>
            <w:r w:rsidR="005C3E13">
              <w:rPr>
                <w:sz w:val="20"/>
                <w:szCs w:val="20"/>
                <w:lang w:val="es-ES_tradnl"/>
              </w:rPr>
              <w:t>,</w:t>
            </w:r>
            <w:r w:rsidR="00E34762" w:rsidRPr="00594E46">
              <w:rPr>
                <w:sz w:val="20"/>
                <w:szCs w:val="20"/>
                <w:lang w:val="es-ES_tradnl"/>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0F72762" w14:textId="1E3D2E7D" w:rsidR="00605DD7" w:rsidRPr="00594E46" w:rsidRDefault="000B3832">
            <w:pPr>
              <w:jc w:val="right"/>
              <w:rPr>
                <w:sz w:val="20"/>
                <w:szCs w:val="20"/>
                <w:lang w:val="es-ES_tradnl"/>
              </w:rPr>
            </w:pPr>
            <w:r w:rsidRPr="00594E46">
              <w:rPr>
                <w:sz w:val="20"/>
                <w:szCs w:val="20"/>
                <w:lang w:val="es-ES_tradnl"/>
              </w:rPr>
              <w:t>23</w:t>
            </w:r>
            <w:r w:rsidR="005C3E13">
              <w:rPr>
                <w:sz w:val="20"/>
                <w:szCs w:val="20"/>
                <w:lang w:val="es-ES_tradnl"/>
              </w:rPr>
              <w:t>,</w:t>
            </w:r>
            <w:r w:rsidRPr="00594E46">
              <w:rPr>
                <w:sz w:val="20"/>
                <w:szCs w:val="20"/>
                <w:lang w:val="es-ES_tradnl"/>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4AE9CEA" w14:textId="5DF22759" w:rsidR="00605DD7" w:rsidRPr="00594E46" w:rsidRDefault="00605DD7" w:rsidP="001629B0">
            <w:pPr>
              <w:jc w:val="right"/>
              <w:rPr>
                <w:sz w:val="20"/>
                <w:szCs w:val="20"/>
                <w:lang w:val="es-ES_tradnl"/>
              </w:rPr>
            </w:pPr>
            <w:r w:rsidRPr="00594E46">
              <w:rPr>
                <w:sz w:val="20"/>
                <w:szCs w:val="20"/>
                <w:lang w:val="es-ES_tradnl"/>
              </w:rPr>
              <w:t>23</w:t>
            </w:r>
            <w:r w:rsidR="005C3E13">
              <w:rPr>
                <w:sz w:val="20"/>
                <w:szCs w:val="20"/>
                <w:lang w:val="es-ES_tradnl"/>
              </w:rPr>
              <w:t>,</w:t>
            </w:r>
            <w:r w:rsidR="001629B0" w:rsidRPr="00594E46">
              <w:rPr>
                <w:sz w:val="20"/>
                <w:szCs w:val="20"/>
                <w:lang w:val="es-ES_tradnl"/>
              </w:rPr>
              <w:t>3</w:t>
            </w:r>
          </w:p>
        </w:tc>
        <w:tc>
          <w:tcPr>
            <w:tcW w:w="877" w:type="dxa"/>
            <w:tcBorders>
              <w:top w:val="nil"/>
              <w:left w:val="nil"/>
              <w:bottom w:val="single" w:sz="4" w:space="0" w:color="auto"/>
              <w:right w:val="single" w:sz="4" w:space="0" w:color="auto"/>
            </w:tcBorders>
          </w:tcPr>
          <w:p w14:paraId="59C68D55" w14:textId="7A299293" w:rsidR="00605DD7" w:rsidRPr="00594E46" w:rsidRDefault="002C5A07" w:rsidP="002C5A07">
            <w:pPr>
              <w:jc w:val="right"/>
              <w:rPr>
                <w:sz w:val="20"/>
                <w:szCs w:val="20"/>
                <w:lang w:val="es-ES_tradnl"/>
              </w:rPr>
            </w:pPr>
            <w:r w:rsidRPr="00594E46">
              <w:rPr>
                <w:sz w:val="20"/>
                <w:szCs w:val="20"/>
                <w:lang w:val="es-ES_tradnl"/>
              </w:rPr>
              <w:t>22</w:t>
            </w:r>
            <w:r w:rsidR="005C3E13">
              <w:rPr>
                <w:sz w:val="20"/>
                <w:szCs w:val="20"/>
                <w:lang w:val="es-ES_tradnl"/>
              </w:rPr>
              <w:t>,</w:t>
            </w:r>
            <w:r w:rsidRPr="00594E46">
              <w:rPr>
                <w:sz w:val="20"/>
                <w:szCs w:val="20"/>
                <w:lang w:val="es-ES_tradnl"/>
              </w:rPr>
              <w:t>6</w:t>
            </w:r>
          </w:p>
        </w:tc>
      </w:tr>
      <w:tr w:rsidR="00605DD7" w:rsidRPr="00594E46" w14:paraId="125CAD1C"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05D0E654" w14:textId="67FD3F04" w:rsidR="00605DD7" w:rsidRPr="00594E46" w:rsidRDefault="002D262A">
            <w:pPr>
              <w:widowControl w:val="0"/>
              <w:jc w:val="left"/>
              <w:rPr>
                <w:sz w:val="18"/>
                <w:szCs w:val="18"/>
                <w:lang w:val="es-ES_tradnl" w:eastAsia="en-CA"/>
              </w:rPr>
            </w:pPr>
            <w:r w:rsidRPr="00594E46">
              <w:rPr>
                <w:sz w:val="18"/>
                <w:szCs w:val="18"/>
                <w:lang w:val="es-ES_tradnl" w:eastAsia="en-CA"/>
              </w:rPr>
              <w:t>Total demás 129 países A5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20DA3D" w14:textId="32FC1CFE" w:rsidR="00605DD7" w:rsidRPr="00594E46" w:rsidRDefault="00605DD7">
            <w:pPr>
              <w:jc w:val="right"/>
              <w:rPr>
                <w:sz w:val="20"/>
                <w:szCs w:val="20"/>
                <w:lang w:val="es-ES_tradnl"/>
              </w:rPr>
            </w:pPr>
            <w:r w:rsidRPr="00594E46">
              <w:rPr>
                <w:sz w:val="20"/>
                <w:szCs w:val="20"/>
                <w:lang w:val="es-ES_tradnl"/>
              </w:rPr>
              <w:t>11</w:t>
            </w:r>
            <w:r w:rsidR="005C3E13">
              <w:rPr>
                <w:sz w:val="20"/>
                <w:szCs w:val="20"/>
                <w:lang w:val="es-ES_tradnl"/>
              </w:rPr>
              <w:t>,</w:t>
            </w:r>
            <w:r w:rsidRPr="00594E46">
              <w:rPr>
                <w:sz w:val="20"/>
                <w:szCs w:val="20"/>
                <w:lang w:val="es-ES_tradnl"/>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9613911" w14:textId="13FEF558" w:rsidR="00605DD7" w:rsidRPr="00594E46" w:rsidRDefault="00605DD7">
            <w:pPr>
              <w:jc w:val="right"/>
              <w:rPr>
                <w:sz w:val="20"/>
                <w:szCs w:val="20"/>
                <w:lang w:val="es-ES_tradnl"/>
              </w:rPr>
            </w:pPr>
            <w:r w:rsidRPr="00594E46">
              <w:rPr>
                <w:sz w:val="20"/>
                <w:szCs w:val="20"/>
                <w:lang w:val="es-ES_tradnl"/>
              </w:rPr>
              <w:t>11</w:t>
            </w:r>
            <w:r w:rsidR="005C3E13">
              <w:rPr>
                <w:sz w:val="20"/>
                <w:szCs w:val="20"/>
                <w:lang w:val="es-ES_tradnl"/>
              </w:rPr>
              <w:t>,</w:t>
            </w:r>
            <w:r w:rsidRPr="00594E46">
              <w:rPr>
                <w:sz w:val="20"/>
                <w:szCs w:val="20"/>
                <w:lang w:val="es-ES_tradnl"/>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D71206" w14:textId="0706FB68" w:rsidR="00605DD7" w:rsidRPr="00594E46" w:rsidRDefault="00605DD7">
            <w:pPr>
              <w:jc w:val="right"/>
              <w:rPr>
                <w:sz w:val="20"/>
                <w:szCs w:val="20"/>
                <w:lang w:val="es-ES_tradnl"/>
              </w:rPr>
            </w:pPr>
            <w:r w:rsidRPr="00594E46">
              <w:rPr>
                <w:sz w:val="20"/>
                <w:szCs w:val="20"/>
                <w:lang w:val="es-ES_tradnl"/>
              </w:rPr>
              <w:t>11</w:t>
            </w:r>
            <w:r w:rsidR="005C3E13">
              <w:rPr>
                <w:sz w:val="20"/>
                <w:szCs w:val="20"/>
                <w:lang w:val="es-ES_tradnl"/>
              </w:rPr>
              <w:t>,</w:t>
            </w:r>
            <w:r w:rsidRPr="00594E46">
              <w:rPr>
                <w:sz w:val="20"/>
                <w:szCs w:val="20"/>
                <w:lang w:val="es-ES_tradnl"/>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DB49A4" w14:textId="16178382" w:rsidR="00605DD7" w:rsidRPr="00594E46" w:rsidRDefault="00605DD7" w:rsidP="005877F4">
            <w:pPr>
              <w:jc w:val="right"/>
              <w:rPr>
                <w:sz w:val="20"/>
                <w:szCs w:val="20"/>
                <w:lang w:val="es-ES_tradnl"/>
              </w:rPr>
            </w:pPr>
            <w:r w:rsidRPr="00594E46">
              <w:rPr>
                <w:sz w:val="20"/>
                <w:szCs w:val="20"/>
                <w:lang w:val="es-ES_tradnl"/>
              </w:rPr>
              <w:t>11</w:t>
            </w:r>
            <w:r w:rsidR="005C3E13">
              <w:rPr>
                <w:sz w:val="20"/>
                <w:szCs w:val="20"/>
                <w:lang w:val="es-ES_tradnl"/>
              </w:rPr>
              <w:t>,</w:t>
            </w:r>
            <w:r w:rsidR="005877F4" w:rsidRPr="00594E46">
              <w:rPr>
                <w:sz w:val="20"/>
                <w:szCs w:val="20"/>
                <w:lang w:val="es-ES_tradnl"/>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1A51422" w14:textId="2EAB32A0" w:rsidR="00605DD7" w:rsidRPr="00594E46" w:rsidRDefault="00605DD7" w:rsidP="00B863F8">
            <w:pPr>
              <w:jc w:val="right"/>
              <w:rPr>
                <w:sz w:val="20"/>
                <w:szCs w:val="20"/>
                <w:lang w:val="es-ES_tradnl"/>
              </w:rPr>
            </w:pPr>
            <w:r w:rsidRPr="00594E46">
              <w:rPr>
                <w:sz w:val="20"/>
                <w:szCs w:val="20"/>
                <w:lang w:val="es-ES_tradnl"/>
              </w:rPr>
              <w:t>12</w:t>
            </w:r>
            <w:r w:rsidR="005C3E13">
              <w:rPr>
                <w:sz w:val="20"/>
                <w:szCs w:val="20"/>
                <w:lang w:val="es-ES_tradnl"/>
              </w:rPr>
              <w:t>,</w:t>
            </w:r>
            <w:r w:rsidR="00B863F8" w:rsidRPr="00594E46">
              <w:rPr>
                <w:sz w:val="20"/>
                <w:szCs w:val="20"/>
                <w:lang w:val="es-ES_tradnl"/>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024A6D" w14:textId="405096EB" w:rsidR="00605DD7" w:rsidRPr="00594E46" w:rsidRDefault="00605DD7" w:rsidP="00231E00">
            <w:pPr>
              <w:jc w:val="right"/>
              <w:rPr>
                <w:sz w:val="20"/>
                <w:szCs w:val="20"/>
                <w:lang w:val="es-ES_tradnl"/>
              </w:rPr>
            </w:pPr>
            <w:r w:rsidRPr="00594E46">
              <w:rPr>
                <w:sz w:val="20"/>
                <w:szCs w:val="20"/>
                <w:lang w:val="es-ES_tradnl"/>
              </w:rPr>
              <w:t>11</w:t>
            </w:r>
            <w:r w:rsidR="005C3E13">
              <w:rPr>
                <w:sz w:val="20"/>
                <w:szCs w:val="20"/>
                <w:lang w:val="es-ES_tradnl"/>
              </w:rPr>
              <w:t>,</w:t>
            </w:r>
            <w:r w:rsidR="00231E00" w:rsidRPr="00594E46">
              <w:rPr>
                <w:sz w:val="20"/>
                <w:szCs w:val="20"/>
                <w:lang w:val="es-ES_tradnl"/>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EDE48F" w14:textId="05B320B1" w:rsidR="00605DD7" w:rsidRPr="00594E46" w:rsidRDefault="00E34762">
            <w:pPr>
              <w:jc w:val="right"/>
              <w:rPr>
                <w:sz w:val="20"/>
                <w:szCs w:val="20"/>
                <w:lang w:val="es-ES_tradnl"/>
              </w:rPr>
            </w:pPr>
            <w:r w:rsidRPr="00594E46">
              <w:rPr>
                <w:sz w:val="20"/>
                <w:szCs w:val="20"/>
                <w:lang w:val="es-ES_tradnl"/>
              </w:rPr>
              <w:t>11</w:t>
            </w:r>
            <w:r w:rsidR="005C3E13">
              <w:rPr>
                <w:sz w:val="20"/>
                <w:szCs w:val="20"/>
                <w:lang w:val="es-ES_tradnl"/>
              </w:rPr>
              <w:t>,</w:t>
            </w:r>
            <w:r w:rsidRPr="00594E46">
              <w:rPr>
                <w:sz w:val="20"/>
                <w:szCs w:val="20"/>
                <w:lang w:val="es-ES_tradnl"/>
              </w:rPr>
              <w:t>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865F4D4" w14:textId="611390C2" w:rsidR="00605DD7" w:rsidRPr="00594E46" w:rsidRDefault="000B3832">
            <w:pPr>
              <w:jc w:val="right"/>
              <w:rPr>
                <w:sz w:val="20"/>
                <w:szCs w:val="20"/>
                <w:lang w:val="es-ES_tradnl"/>
              </w:rPr>
            </w:pPr>
            <w:r w:rsidRPr="00594E46">
              <w:rPr>
                <w:sz w:val="20"/>
                <w:szCs w:val="20"/>
                <w:lang w:val="es-ES_tradnl"/>
              </w:rPr>
              <w:t>10</w:t>
            </w:r>
            <w:r w:rsidR="005C3E13">
              <w:rPr>
                <w:sz w:val="20"/>
                <w:szCs w:val="20"/>
                <w:lang w:val="es-ES_tradnl"/>
              </w:rPr>
              <w:t>,</w:t>
            </w:r>
            <w:r w:rsidRPr="00594E46">
              <w:rPr>
                <w:sz w:val="20"/>
                <w:szCs w:val="20"/>
                <w:lang w:val="es-ES_tradnl"/>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A6E294D" w14:textId="505D4F2D" w:rsidR="00605DD7" w:rsidRPr="00594E46" w:rsidRDefault="001629B0">
            <w:pPr>
              <w:jc w:val="right"/>
              <w:rPr>
                <w:sz w:val="20"/>
                <w:szCs w:val="20"/>
                <w:lang w:val="es-ES_tradnl"/>
              </w:rPr>
            </w:pPr>
            <w:r w:rsidRPr="00594E46">
              <w:rPr>
                <w:sz w:val="20"/>
                <w:szCs w:val="20"/>
                <w:lang w:val="es-ES_tradnl"/>
              </w:rPr>
              <w:t>10</w:t>
            </w:r>
            <w:r w:rsidR="005C3E13">
              <w:rPr>
                <w:sz w:val="20"/>
                <w:szCs w:val="20"/>
                <w:lang w:val="es-ES_tradnl"/>
              </w:rPr>
              <w:t>,</w:t>
            </w:r>
            <w:r w:rsidRPr="00594E46">
              <w:rPr>
                <w:sz w:val="20"/>
                <w:szCs w:val="20"/>
                <w:lang w:val="es-ES_tradnl"/>
              </w:rPr>
              <w:t>1</w:t>
            </w:r>
          </w:p>
        </w:tc>
        <w:tc>
          <w:tcPr>
            <w:tcW w:w="877" w:type="dxa"/>
            <w:tcBorders>
              <w:top w:val="nil"/>
              <w:left w:val="nil"/>
              <w:bottom w:val="single" w:sz="4" w:space="0" w:color="auto"/>
              <w:right w:val="single" w:sz="4" w:space="0" w:color="auto"/>
            </w:tcBorders>
          </w:tcPr>
          <w:p w14:paraId="1F336955" w14:textId="4A5A9F73" w:rsidR="00605DD7" w:rsidRPr="00594E46" w:rsidRDefault="002C5A07" w:rsidP="00DE0309">
            <w:pPr>
              <w:jc w:val="right"/>
              <w:rPr>
                <w:sz w:val="20"/>
                <w:szCs w:val="20"/>
                <w:lang w:val="es-ES_tradnl"/>
              </w:rPr>
            </w:pPr>
            <w:r w:rsidRPr="00594E46">
              <w:rPr>
                <w:sz w:val="20"/>
                <w:szCs w:val="20"/>
                <w:lang w:val="es-ES_tradnl"/>
              </w:rPr>
              <w:t>10</w:t>
            </w:r>
            <w:r w:rsidR="005C3E13">
              <w:rPr>
                <w:sz w:val="20"/>
                <w:szCs w:val="20"/>
                <w:lang w:val="es-ES_tradnl"/>
              </w:rPr>
              <w:t>,</w:t>
            </w:r>
            <w:r w:rsidR="00DE0309" w:rsidRPr="00594E46">
              <w:rPr>
                <w:sz w:val="20"/>
                <w:szCs w:val="20"/>
                <w:lang w:val="es-ES_tradnl"/>
              </w:rPr>
              <w:t>8</w:t>
            </w:r>
          </w:p>
        </w:tc>
      </w:tr>
    </w:tbl>
    <w:p w14:paraId="0869CCBD" w14:textId="06FB876D" w:rsidR="007F69E8" w:rsidRPr="00594E46" w:rsidRDefault="007F69E8" w:rsidP="007F69E8">
      <w:pPr>
        <w:pStyle w:val="Heading1"/>
        <w:numPr>
          <w:ilvl w:val="0"/>
          <w:numId w:val="0"/>
        </w:numPr>
        <w:tabs>
          <w:tab w:val="left" w:pos="720"/>
        </w:tabs>
        <w:spacing w:after="0"/>
        <w:rPr>
          <w:bCs/>
          <w:sz w:val="19"/>
          <w:szCs w:val="19"/>
          <w:lang w:val="es-ES_tradnl"/>
        </w:rPr>
      </w:pPr>
      <w:r w:rsidRPr="00594E46">
        <w:rPr>
          <w:bCs/>
          <w:sz w:val="19"/>
          <w:szCs w:val="19"/>
          <w:lang w:val="es-ES_tradnl"/>
        </w:rPr>
        <w:t>*Argentina,</w:t>
      </w:r>
      <w:r w:rsidR="00E7070A" w:rsidRPr="00594E46">
        <w:rPr>
          <w:bCs/>
          <w:sz w:val="19"/>
          <w:szCs w:val="19"/>
          <w:lang w:val="es-ES_tradnl"/>
        </w:rPr>
        <w:t xml:space="preserve"> </w:t>
      </w:r>
      <w:r w:rsidR="00222D64" w:rsidRPr="00594E46">
        <w:rPr>
          <w:bCs/>
          <w:sz w:val="19"/>
          <w:szCs w:val="19"/>
          <w:lang w:val="es-ES_tradnl"/>
        </w:rPr>
        <w:t>Brasil</w:t>
      </w:r>
      <w:r w:rsidRPr="00594E46">
        <w:rPr>
          <w:bCs/>
          <w:sz w:val="19"/>
          <w:szCs w:val="19"/>
          <w:lang w:val="es-ES_tradnl"/>
        </w:rPr>
        <w:t>,</w:t>
      </w:r>
      <w:r w:rsidR="00E7070A" w:rsidRPr="00594E46">
        <w:rPr>
          <w:bCs/>
          <w:sz w:val="19"/>
          <w:szCs w:val="19"/>
          <w:lang w:val="es-ES_tradnl"/>
        </w:rPr>
        <w:t xml:space="preserve"> </w:t>
      </w:r>
      <w:r w:rsidR="00F57C6C" w:rsidRPr="00594E46">
        <w:rPr>
          <w:bCs/>
          <w:sz w:val="19"/>
          <w:szCs w:val="19"/>
          <w:lang w:val="es-ES_tradnl"/>
        </w:rPr>
        <w:t>Egipto</w:t>
      </w:r>
      <w:r w:rsidRPr="00594E46">
        <w:rPr>
          <w:bCs/>
          <w:sz w:val="19"/>
          <w:szCs w:val="19"/>
          <w:lang w:val="es-ES_tradnl"/>
        </w:rPr>
        <w:t>,</w:t>
      </w:r>
      <w:r w:rsidR="00E7070A" w:rsidRPr="00594E46">
        <w:rPr>
          <w:bCs/>
          <w:sz w:val="19"/>
          <w:szCs w:val="19"/>
          <w:lang w:val="es-ES_tradnl"/>
        </w:rPr>
        <w:t xml:space="preserve"> </w:t>
      </w:r>
      <w:r w:rsidRPr="00594E46">
        <w:rPr>
          <w:bCs/>
          <w:sz w:val="19"/>
          <w:szCs w:val="19"/>
          <w:lang w:val="es-ES_tradnl"/>
        </w:rPr>
        <w:t>India,</w:t>
      </w:r>
      <w:r w:rsidR="00E7070A" w:rsidRPr="00594E46">
        <w:rPr>
          <w:bCs/>
          <w:sz w:val="19"/>
          <w:szCs w:val="19"/>
          <w:lang w:val="es-ES_tradnl"/>
        </w:rPr>
        <w:t xml:space="preserve"> </w:t>
      </w:r>
      <w:r w:rsidRPr="00594E46">
        <w:rPr>
          <w:bCs/>
          <w:sz w:val="19"/>
          <w:szCs w:val="19"/>
          <w:lang w:val="es-ES_tradnl"/>
        </w:rPr>
        <w:t>Indonesia,</w:t>
      </w:r>
      <w:r w:rsidR="00E7070A" w:rsidRPr="00594E46">
        <w:rPr>
          <w:bCs/>
          <w:sz w:val="19"/>
          <w:szCs w:val="19"/>
          <w:lang w:val="es-ES_tradnl"/>
        </w:rPr>
        <w:t xml:space="preserve"> </w:t>
      </w:r>
      <w:r w:rsidR="00FB4260" w:rsidRPr="00594E46">
        <w:rPr>
          <w:bCs/>
          <w:sz w:val="19"/>
          <w:szCs w:val="19"/>
          <w:lang w:val="es-ES_tradnl"/>
        </w:rPr>
        <w:t>República Islámica de Irán</w:t>
      </w:r>
      <w:r w:rsidRPr="00594E46">
        <w:rPr>
          <w:bCs/>
          <w:sz w:val="19"/>
          <w:szCs w:val="19"/>
          <w:lang w:val="es-ES_tradnl"/>
        </w:rPr>
        <w:t>,</w:t>
      </w:r>
      <w:r w:rsidR="00E7070A" w:rsidRPr="00594E46">
        <w:rPr>
          <w:bCs/>
          <w:sz w:val="19"/>
          <w:szCs w:val="19"/>
          <w:lang w:val="es-ES_tradnl"/>
        </w:rPr>
        <w:t xml:space="preserve"> </w:t>
      </w:r>
      <w:r w:rsidRPr="00594E46">
        <w:rPr>
          <w:bCs/>
          <w:sz w:val="19"/>
          <w:szCs w:val="19"/>
          <w:lang w:val="es-ES_tradnl"/>
        </w:rPr>
        <w:t>Kuwait,</w:t>
      </w:r>
      <w:r w:rsidR="00E7070A" w:rsidRPr="00594E46">
        <w:rPr>
          <w:bCs/>
          <w:sz w:val="19"/>
          <w:szCs w:val="19"/>
          <w:lang w:val="es-ES_tradnl"/>
        </w:rPr>
        <w:t xml:space="preserve"> </w:t>
      </w:r>
      <w:r w:rsidR="00F57C6C" w:rsidRPr="00594E46">
        <w:rPr>
          <w:bCs/>
          <w:sz w:val="19"/>
          <w:szCs w:val="19"/>
          <w:lang w:val="es-ES_tradnl"/>
        </w:rPr>
        <w:t>Malasia</w:t>
      </w:r>
      <w:r w:rsidRPr="00594E46">
        <w:rPr>
          <w:bCs/>
          <w:sz w:val="19"/>
          <w:szCs w:val="19"/>
          <w:lang w:val="es-ES_tradnl"/>
        </w:rPr>
        <w:t>,</w:t>
      </w:r>
      <w:r w:rsidR="00E7070A" w:rsidRPr="00594E46">
        <w:rPr>
          <w:bCs/>
          <w:sz w:val="19"/>
          <w:szCs w:val="19"/>
          <w:lang w:val="es-ES_tradnl"/>
        </w:rPr>
        <w:t xml:space="preserve"> </w:t>
      </w:r>
      <w:r w:rsidR="00F57C6C" w:rsidRPr="00594E46">
        <w:rPr>
          <w:bCs/>
          <w:sz w:val="19"/>
          <w:szCs w:val="19"/>
          <w:lang w:val="es-ES_tradnl"/>
        </w:rPr>
        <w:t>México</w:t>
      </w:r>
      <w:r w:rsidRPr="00594E46">
        <w:rPr>
          <w:bCs/>
          <w:sz w:val="19"/>
          <w:szCs w:val="19"/>
          <w:lang w:val="es-ES_tradnl"/>
        </w:rPr>
        <w:t>,</w:t>
      </w:r>
      <w:r w:rsidR="00E7070A" w:rsidRPr="00594E46">
        <w:rPr>
          <w:bCs/>
          <w:sz w:val="19"/>
          <w:szCs w:val="19"/>
          <w:lang w:val="es-ES_tradnl"/>
        </w:rPr>
        <w:t xml:space="preserve"> </w:t>
      </w:r>
      <w:r w:rsidRPr="00594E46">
        <w:rPr>
          <w:bCs/>
          <w:sz w:val="19"/>
          <w:szCs w:val="19"/>
          <w:lang w:val="es-ES_tradnl"/>
        </w:rPr>
        <w:t>Nigeria,</w:t>
      </w:r>
      <w:r w:rsidR="00E7070A" w:rsidRPr="00594E46">
        <w:rPr>
          <w:bCs/>
          <w:sz w:val="19"/>
          <w:szCs w:val="19"/>
          <w:lang w:val="es-ES_tradnl"/>
        </w:rPr>
        <w:t xml:space="preserve"> </w:t>
      </w:r>
      <w:r w:rsidR="00357D08" w:rsidRPr="00594E46">
        <w:rPr>
          <w:bCs/>
          <w:sz w:val="19"/>
          <w:szCs w:val="19"/>
          <w:lang w:val="es-ES_tradnl"/>
        </w:rPr>
        <w:t>Arabia</w:t>
      </w:r>
      <w:r w:rsidR="00E7070A" w:rsidRPr="00594E46">
        <w:rPr>
          <w:bCs/>
          <w:sz w:val="19"/>
          <w:szCs w:val="19"/>
          <w:lang w:val="es-ES_tradnl"/>
        </w:rPr>
        <w:t xml:space="preserve"> </w:t>
      </w:r>
      <w:r w:rsidR="00357D08" w:rsidRPr="00594E46">
        <w:rPr>
          <w:bCs/>
          <w:sz w:val="19"/>
          <w:szCs w:val="19"/>
          <w:lang w:val="es-ES_tradnl"/>
        </w:rPr>
        <w:t>Saudita</w:t>
      </w:r>
      <w:r w:rsidRPr="00594E46">
        <w:rPr>
          <w:bCs/>
          <w:sz w:val="19"/>
          <w:szCs w:val="19"/>
          <w:lang w:val="es-ES_tradnl"/>
        </w:rPr>
        <w:t>,</w:t>
      </w:r>
      <w:r w:rsidR="00E7070A" w:rsidRPr="00594E46">
        <w:rPr>
          <w:bCs/>
          <w:sz w:val="19"/>
          <w:szCs w:val="19"/>
          <w:lang w:val="es-ES_tradnl"/>
        </w:rPr>
        <w:t xml:space="preserve"> </w:t>
      </w:r>
      <w:r w:rsidR="00F57C6C" w:rsidRPr="00594E46">
        <w:rPr>
          <w:bCs/>
          <w:sz w:val="19"/>
          <w:szCs w:val="19"/>
          <w:lang w:val="es-ES_tradnl"/>
        </w:rPr>
        <w:t>Sudáfrica</w:t>
      </w:r>
      <w:r w:rsidRPr="00594E46">
        <w:rPr>
          <w:bCs/>
          <w:sz w:val="19"/>
          <w:szCs w:val="19"/>
          <w:lang w:val="es-ES_tradnl"/>
        </w:rPr>
        <w:t>,</w:t>
      </w:r>
      <w:r w:rsidR="00E7070A" w:rsidRPr="00594E46">
        <w:rPr>
          <w:bCs/>
          <w:sz w:val="19"/>
          <w:szCs w:val="19"/>
          <w:lang w:val="es-ES_tradnl"/>
        </w:rPr>
        <w:t xml:space="preserve"> </w:t>
      </w:r>
      <w:r w:rsidR="00357D08" w:rsidRPr="00594E46">
        <w:rPr>
          <w:bCs/>
          <w:sz w:val="19"/>
          <w:szCs w:val="19"/>
          <w:lang w:val="es-ES_tradnl"/>
        </w:rPr>
        <w:t>Tailandia</w:t>
      </w:r>
      <w:r w:rsidR="00E7070A" w:rsidRPr="00594E46">
        <w:rPr>
          <w:bCs/>
          <w:sz w:val="19"/>
          <w:szCs w:val="19"/>
          <w:lang w:val="es-ES_tradnl"/>
        </w:rPr>
        <w:t xml:space="preserve"> </w:t>
      </w:r>
      <w:r w:rsidR="006071CC" w:rsidRPr="00594E46">
        <w:rPr>
          <w:bCs/>
          <w:sz w:val="19"/>
          <w:szCs w:val="19"/>
          <w:lang w:val="es-ES_tradnl"/>
        </w:rPr>
        <w:t>y</w:t>
      </w:r>
      <w:r w:rsidR="00E7070A" w:rsidRPr="00594E46">
        <w:rPr>
          <w:bCs/>
          <w:sz w:val="19"/>
          <w:szCs w:val="19"/>
          <w:lang w:val="es-ES_tradnl"/>
        </w:rPr>
        <w:t xml:space="preserve"> </w:t>
      </w:r>
      <w:r w:rsidR="00237A0A" w:rsidRPr="00594E46">
        <w:rPr>
          <w:bCs/>
          <w:sz w:val="19"/>
          <w:szCs w:val="19"/>
          <w:lang w:val="es-ES_tradnl"/>
        </w:rPr>
        <w:t>Turquía</w:t>
      </w:r>
      <w:r w:rsidRPr="00594E46">
        <w:rPr>
          <w:bCs/>
          <w:sz w:val="19"/>
          <w:szCs w:val="19"/>
          <w:lang w:val="es-ES_tradnl"/>
        </w:rPr>
        <w:t>.</w:t>
      </w:r>
    </w:p>
    <w:p w14:paraId="5DE01FA9" w14:textId="77777777" w:rsidR="007F69E8" w:rsidRPr="00594E46" w:rsidRDefault="007F69E8" w:rsidP="007F69E8">
      <w:pPr>
        <w:rPr>
          <w:lang w:val="es-ES_tradnl"/>
        </w:rPr>
      </w:pPr>
    </w:p>
    <w:p w14:paraId="7A2B8EA7" w14:textId="624A8779" w:rsidR="007F69E8" w:rsidRPr="00594E46" w:rsidRDefault="00E5786D" w:rsidP="007F69E8">
      <w:pPr>
        <w:pStyle w:val="Heading1"/>
        <w:rPr>
          <w:lang w:val="es-ES_tradnl"/>
        </w:rPr>
      </w:pPr>
      <w:r w:rsidRPr="00594E46">
        <w:rPr>
          <w:szCs w:val="28"/>
          <w:lang w:val="es-ES_tradnl"/>
        </w:rPr>
        <w:t>El Cuadro 8</w:t>
      </w:r>
      <w:r w:rsidR="00F22A05" w:rsidRPr="00594E46">
        <w:rPr>
          <w:szCs w:val="28"/>
          <w:lang w:val="es-ES_tradnl"/>
        </w:rPr>
        <w:t xml:space="preserve"> presenta la distribución sectorial de los tres principales tipos de HCFC consumidos en países del artículo 5. El análisis arroja una reducción sostenida del total</w:t>
      </w:r>
      <w:r w:rsidR="00F22A05" w:rsidRPr="00594E46">
        <w:rPr>
          <w:lang w:val="es-ES_tradnl"/>
        </w:rPr>
        <w:t>.</w:t>
      </w:r>
    </w:p>
    <w:p w14:paraId="740C8AF6" w14:textId="34047592" w:rsidR="007F69E8" w:rsidRPr="00594E46" w:rsidRDefault="006071CC" w:rsidP="007F69E8">
      <w:pPr>
        <w:pStyle w:val="Heading1"/>
        <w:numPr>
          <w:ilvl w:val="0"/>
          <w:numId w:val="0"/>
        </w:numPr>
        <w:tabs>
          <w:tab w:val="left" w:pos="720"/>
        </w:tabs>
        <w:spacing w:after="0"/>
        <w:rPr>
          <w:b/>
          <w:lang w:val="es-ES_tradnl"/>
        </w:rPr>
      </w:pPr>
      <w:r w:rsidRPr="00594E46">
        <w:rPr>
          <w:b/>
          <w:lang w:val="es-ES_tradnl"/>
        </w:rPr>
        <w:t>Cuadro</w:t>
      </w:r>
      <w:r w:rsidR="00E7070A" w:rsidRPr="00594E46">
        <w:rPr>
          <w:b/>
          <w:lang w:val="es-ES_tradnl"/>
        </w:rPr>
        <w:t xml:space="preserve"> </w:t>
      </w:r>
      <w:r w:rsidR="007F69E8" w:rsidRPr="00594E46">
        <w:rPr>
          <w:b/>
          <w:lang w:val="es-ES_tradnl"/>
        </w:rPr>
        <w:t>8.</w:t>
      </w:r>
      <w:r w:rsidR="00E7070A" w:rsidRPr="00594E46">
        <w:rPr>
          <w:b/>
          <w:lang w:val="es-ES_tradnl"/>
        </w:rPr>
        <w:t xml:space="preserve"> </w:t>
      </w:r>
      <w:r w:rsidR="00D46178" w:rsidRPr="00594E46">
        <w:rPr>
          <w:b/>
          <w:lang w:val="es-ES_tradnl"/>
        </w:rPr>
        <w:t>Distribución sectorial, principales HCFC consumidos en países del artículo 5 (tons. PAO)</w:t>
      </w:r>
    </w:p>
    <w:tbl>
      <w:tblPr>
        <w:tblW w:w="10348" w:type="dxa"/>
        <w:tblInd w:w="-147" w:type="dxa"/>
        <w:tblLayout w:type="fixed"/>
        <w:tblLook w:val="04A0" w:firstRow="1" w:lastRow="0" w:firstColumn="1" w:lastColumn="0" w:noHBand="0" w:noVBand="1"/>
      </w:tblPr>
      <w:tblGrid>
        <w:gridCol w:w="1702"/>
        <w:gridCol w:w="859"/>
        <w:gridCol w:w="860"/>
        <w:gridCol w:w="860"/>
        <w:gridCol w:w="860"/>
        <w:gridCol w:w="860"/>
        <w:gridCol w:w="860"/>
        <w:gridCol w:w="860"/>
        <w:gridCol w:w="860"/>
        <w:gridCol w:w="916"/>
        <w:gridCol w:w="851"/>
      </w:tblGrid>
      <w:tr w:rsidR="00605DD7" w:rsidRPr="00594E46" w14:paraId="4DE72D15" w14:textId="77777777" w:rsidTr="00B1459E">
        <w:trPr>
          <w:tblHeader/>
        </w:trPr>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203BE798" w14:textId="77777777" w:rsidR="00605DD7" w:rsidRPr="00594E46" w:rsidRDefault="00605DD7">
            <w:pPr>
              <w:rPr>
                <w:b/>
                <w:bCs/>
                <w:sz w:val="18"/>
                <w:szCs w:val="18"/>
                <w:lang w:val="es-ES_tradnl" w:eastAsia="en-CA"/>
              </w:rPr>
            </w:pPr>
            <w:r w:rsidRPr="00594E46">
              <w:rPr>
                <w:b/>
                <w:bCs/>
                <w:sz w:val="18"/>
                <w:szCs w:val="18"/>
                <w:lang w:val="es-ES_tradnl" w:eastAsia="en-CA"/>
              </w:rPr>
              <w:t>Sector</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5307F2C" w14:textId="77777777" w:rsidR="00605DD7" w:rsidRPr="00594E46" w:rsidRDefault="00605DD7">
            <w:pPr>
              <w:jc w:val="center"/>
              <w:rPr>
                <w:b/>
                <w:bCs/>
                <w:sz w:val="20"/>
                <w:szCs w:val="20"/>
                <w:lang w:val="es-ES_tradnl" w:eastAsia="en-CA"/>
              </w:rPr>
            </w:pPr>
            <w:r w:rsidRPr="00594E46">
              <w:rPr>
                <w:b/>
                <w:bCs/>
                <w:sz w:val="20"/>
                <w:szCs w:val="20"/>
                <w:lang w:val="es-ES_tradnl" w:eastAsia="en-CA"/>
              </w:rPr>
              <w:t>2011</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08B835E" w14:textId="77777777" w:rsidR="00605DD7" w:rsidRPr="00594E46" w:rsidRDefault="00605DD7">
            <w:pPr>
              <w:jc w:val="center"/>
              <w:rPr>
                <w:b/>
                <w:bCs/>
                <w:sz w:val="20"/>
                <w:szCs w:val="20"/>
                <w:lang w:val="es-ES_tradnl" w:eastAsia="en-CA"/>
              </w:rPr>
            </w:pPr>
            <w:r w:rsidRPr="00594E46">
              <w:rPr>
                <w:b/>
                <w:bCs/>
                <w:sz w:val="20"/>
                <w:szCs w:val="20"/>
                <w:lang w:val="es-ES_tradnl" w:eastAsia="en-CA"/>
              </w:rPr>
              <w:t>2012</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33B7276" w14:textId="77777777" w:rsidR="00605DD7" w:rsidRPr="00594E46" w:rsidRDefault="00605DD7">
            <w:pPr>
              <w:jc w:val="center"/>
              <w:rPr>
                <w:b/>
                <w:bCs/>
                <w:sz w:val="20"/>
                <w:szCs w:val="20"/>
                <w:lang w:val="es-ES_tradnl" w:eastAsia="en-CA"/>
              </w:rPr>
            </w:pPr>
            <w:r w:rsidRPr="00594E46">
              <w:rPr>
                <w:b/>
                <w:bCs/>
                <w:sz w:val="20"/>
                <w:szCs w:val="20"/>
                <w:lang w:val="es-ES_tradnl" w:eastAsia="en-CA"/>
              </w:rPr>
              <w:t>2013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AA2CD05" w14:textId="77777777" w:rsidR="00605DD7" w:rsidRPr="00594E46" w:rsidRDefault="00605DD7">
            <w:pPr>
              <w:jc w:val="center"/>
              <w:rPr>
                <w:b/>
                <w:bCs/>
                <w:sz w:val="20"/>
                <w:szCs w:val="20"/>
                <w:lang w:val="es-ES_tradnl" w:eastAsia="en-CA"/>
              </w:rPr>
            </w:pPr>
            <w:r w:rsidRPr="00594E46">
              <w:rPr>
                <w:b/>
                <w:bCs/>
                <w:sz w:val="20"/>
                <w:szCs w:val="20"/>
                <w:lang w:val="es-ES_tradnl" w:eastAsia="en-CA"/>
              </w:rPr>
              <w:t>2014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29FFC7B" w14:textId="77777777" w:rsidR="00605DD7" w:rsidRPr="00594E46" w:rsidRDefault="00605DD7">
            <w:pPr>
              <w:jc w:val="center"/>
              <w:rPr>
                <w:b/>
                <w:bCs/>
                <w:sz w:val="20"/>
                <w:szCs w:val="20"/>
                <w:lang w:val="es-ES_tradnl" w:eastAsia="en-CA"/>
              </w:rPr>
            </w:pPr>
            <w:r w:rsidRPr="00594E46">
              <w:rPr>
                <w:b/>
                <w:bCs/>
                <w:sz w:val="20"/>
                <w:szCs w:val="20"/>
                <w:lang w:val="es-ES_tradnl" w:eastAsia="en-CA"/>
              </w:rPr>
              <w:t>2015</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EA5AEFC" w14:textId="77777777" w:rsidR="00605DD7" w:rsidRPr="00594E46" w:rsidRDefault="00605DD7">
            <w:pPr>
              <w:jc w:val="center"/>
              <w:rPr>
                <w:b/>
                <w:bCs/>
                <w:sz w:val="20"/>
                <w:szCs w:val="20"/>
                <w:lang w:val="es-ES_tradnl" w:eastAsia="en-CA"/>
              </w:rPr>
            </w:pPr>
            <w:r w:rsidRPr="00594E46">
              <w:rPr>
                <w:b/>
                <w:bCs/>
                <w:sz w:val="20"/>
                <w:szCs w:val="20"/>
                <w:lang w:val="es-ES_tradnl" w:eastAsia="en-CA"/>
              </w:rPr>
              <w:t>2016</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536CB25" w14:textId="77777777" w:rsidR="00605DD7" w:rsidRPr="00594E46" w:rsidRDefault="00605DD7">
            <w:pPr>
              <w:jc w:val="center"/>
              <w:rPr>
                <w:b/>
                <w:bCs/>
                <w:sz w:val="20"/>
                <w:szCs w:val="20"/>
                <w:lang w:val="es-ES_tradnl" w:eastAsia="en-CA"/>
              </w:rPr>
            </w:pPr>
            <w:r w:rsidRPr="00594E46">
              <w:rPr>
                <w:b/>
                <w:bCs/>
                <w:sz w:val="20"/>
                <w:szCs w:val="20"/>
                <w:lang w:val="es-ES_tradnl" w:eastAsia="en-CA"/>
              </w:rPr>
              <w:t>2017</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21C1CDD" w14:textId="77777777" w:rsidR="00605DD7" w:rsidRPr="00594E46" w:rsidRDefault="00605DD7">
            <w:pPr>
              <w:jc w:val="center"/>
              <w:rPr>
                <w:b/>
                <w:bCs/>
                <w:sz w:val="20"/>
                <w:szCs w:val="20"/>
                <w:lang w:val="es-ES_tradnl" w:eastAsia="en-CA"/>
              </w:rPr>
            </w:pPr>
            <w:r w:rsidRPr="00594E46">
              <w:rPr>
                <w:b/>
                <w:bCs/>
                <w:sz w:val="20"/>
                <w:szCs w:val="20"/>
                <w:lang w:val="es-ES_tradnl" w:eastAsia="en-CA"/>
              </w:rPr>
              <w:t>2018</w:t>
            </w:r>
          </w:p>
        </w:tc>
        <w:tc>
          <w:tcPr>
            <w:tcW w:w="916" w:type="dxa"/>
            <w:tcBorders>
              <w:top w:val="single" w:sz="4" w:space="0" w:color="auto"/>
              <w:left w:val="nil"/>
              <w:bottom w:val="single" w:sz="4" w:space="0" w:color="auto"/>
              <w:right w:val="single" w:sz="4" w:space="0" w:color="auto"/>
            </w:tcBorders>
            <w:hideMark/>
          </w:tcPr>
          <w:p w14:paraId="7B8C1CA1" w14:textId="77777777" w:rsidR="00605DD7" w:rsidRPr="00594E46" w:rsidRDefault="00605DD7">
            <w:pPr>
              <w:jc w:val="center"/>
              <w:rPr>
                <w:b/>
                <w:bCs/>
                <w:sz w:val="20"/>
                <w:szCs w:val="20"/>
                <w:lang w:val="es-ES_tradnl" w:eastAsia="en-CA"/>
              </w:rPr>
            </w:pPr>
            <w:r w:rsidRPr="00594E46">
              <w:rPr>
                <w:b/>
                <w:bCs/>
                <w:sz w:val="20"/>
                <w:szCs w:val="20"/>
                <w:lang w:val="es-ES_tradnl" w:eastAsia="en-CA"/>
              </w:rPr>
              <w:t>2019</w:t>
            </w:r>
          </w:p>
        </w:tc>
        <w:tc>
          <w:tcPr>
            <w:tcW w:w="851" w:type="dxa"/>
            <w:tcBorders>
              <w:top w:val="single" w:sz="4" w:space="0" w:color="auto"/>
              <w:left w:val="nil"/>
              <w:bottom w:val="single" w:sz="4" w:space="0" w:color="auto"/>
              <w:right w:val="single" w:sz="4" w:space="0" w:color="auto"/>
            </w:tcBorders>
          </w:tcPr>
          <w:p w14:paraId="49333E3B" w14:textId="77777777" w:rsidR="00605DD7" w:rsidRPr="00594E46" w:rsidRDefault="00605DD7">
            <w:pPr>
              <w:jc w:val="center"/>
              <w:rPr>
                <w:b/>
                <w:bCs/>
                <w:sz w:val="20"/>
                <w:szCs w:val="20"/>
                <w:lang w:val="es-ES_tradnl" w:eastAsia="en-CA"/>
              </w:rPr>
            </w:pPr>
            <w:r w:rsidRPr="00594E46">
              <w:rPr>
                <w:b/>
                <w:bCs/>
                <w:sz w:val="20"/>
                <w:szCs w:val="20"/>
                <w:lang w:val="es-ES_tradnl" w:eastAsia="en-CA"/>
              </w:rPr>
              <w:t>2020</w:t>
            </w:r>
          </w:p>
        </w:tc>
      </w:tr>
      <w:tr w:rsidR="00B1459E" w:rsidRPr="00594E46" w14:paraId="39FF5FB5" w14:textId="77777777" w:rsidTr="00B1459E">
        <w:trPr>
          <w:trHeight w:val="79"/>
        </w:trPr>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8B95BB1" w14:textId="3C84BC85" w:rsidR="00B1459E" w:rsidRPr="00594E46" w:rsidRDefault="00B1459E">
            <w:pPr>
              <w:jc w:val="left"/>
              <w:rPr>
                <w:b/>
                <w:bCs/>
                <w:sz w:val="18"/>
                <w:szCs w:val="18"/>
                <w:lang w:val="es-ES_tradnl" w:eastAsia="en-CA"/>
              </w:rPr>
            </w:pP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22</w:t>
            </w:r>
            <w:r w:rsidR="00E7070A" w:rsidRPr="00594E46">
              <w:rPr>
                <w:b/>
                <w:bCs/>
                <w:sz w:val="18"/>
                <w:szCs w:val="18"/>
                <w:lang w:val="es-ES_tradnl" w:eastAsia="en-CA"/>
              </w:rPr>
              <w:t xml:space="preserve"> </w:t>
            </w:r>
          </w:p>
        </w:tc>
      </w:tr>
      <w:tr w:rsidR="006D1206" w:rsidRPr="00594E46" w14:paraId="262A23B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5076465" w14:textId="6B8864A5" w:rsidR="006D1206" w:rsidRPr="00594E46" w:rsidRDefault="006071CC" w:rsidP="006D1206">
            <w:pPr>
              <w:jc w:val="left"/>
              <w:rPr>
                <w:sz w:val="18"/>
                <w:szCs w:val="18"/>
                <w:lang w:val="es-ES_tradnl" w:eastAsia="en-CA"/>
              </w:rPr>
            </w:pPr>
            <w:r w:rsidRPr="00594E46">
              <w:rPr>
                <w:sz w:val="18"/>
                <w:szCs w:val="18"/>
                <w:lang w:val="es-ES_tradnl" w:eastAsia="en-CA"/>
              </w:rPr>
              <w:t>Aerosoles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57A32EA9" w14:textId="77777777" w:rsidR="006D1206" w:rsidRPr="00594E46" w:rsidRDefault="006D1206" w:rsidP="006D1206">
            <w:pPr>
              <w:widowControl w:val="0"/>
              <w:ind w:right="8"/>
              <w:jc w:val="right"/>
              <w:rPr>
                <w:sz w:val="20"/>
                <w:szCs w:val="20"/>
                <w:lang w:val="es-ES_tradnl" w:eastAsia="en-CA"/>
              </w:rPr>
            </w:pPr>
            <w:r w:rsidRPr="00594E46">
              <w:rPr>
                <w:sz w:val="20"/>
                <w:szCs w:val="20"/>
                <w:lang w:val="es-ES_tradnl"/>
              </w:rPr>
              <w:t>103.9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A41FD89" w14:textId="77777777" w:rsidR="006D1206" w:rsidRPr="00594E46" w:rsidRDefault="006D1206" w:rsidP="006D1206">
            <w:pPr>
              <w:ind w:right="8"/>
              <w:jc w:val="right"/>
              <w:rPr>
                <w:sz w:val="20"/>
                <w:szCs w:val="20"/>
                <w:lang w:val="es-ES_tradnl" w:eastAsia="en-CA"/>
              </w:rPr>
            </w:pPr>
            <w:r w:rsidRPr="00594E46">
              <w:rPr>
                <w:sz w:val="20"/>
                <w:szCs w:val="20"/>
                <w:lang w:val="es-ES_tradnl"/>
              </w:rPr>
              <w:t>124.9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0A83913" w14:textId="77777777" w:rsidR="006D1206" w:rsidRPr="00594E46" w:rsidRDefault="006D1206" w:rsidP="006D1206">
            <w:pPr>
              <w:ind w:right="8"/>
              <w:jc w:val="right"/>
              <w:rPr>
                <w:sz w:val="20"/>
                <w:szCs w:val="20"/>
                <w:lang w:val="es-ES_tradnl" w:eastAsia="en-CA"/>
              </w:rPr>
            </w:pPr>
            <w:r w:rsidRPr="00594E46">
              <w:rPr>
                <w:sz w:val="20"/>
                <w:szCs w:val="20"/>
                <w:lang w:val="es-ES_tradnl"/>
              </w:rPr>
              <w:t>116.4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A2729C" w14:textId="77777777" w:rsidR="006D1206" w:rsidRPr="00594E46" w:rsidRDefault="006D1206" w:rsidP="006D1206">
            <w:pPr>
              <w:ind w:right="8"/>
              <w:jc w:val="right"/>
              <w:rPr>
                <w:sz w:val="20"/>
                <w:szCs w:val="20"/>
                <w:lang w:val="es-ES_tradnl"/>
              </w:rPr>
            </w:pPr>
            <w:r w:rsidRPr="00594E46">
              <w:rPr>
                <w:sz w:val="20"/>
                <w:szCs w:val="20"/>
                <w:lang w:val="es-ES_tradnl"/>
              </w:rPr>
              <w:t>129.5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31382F1" w14:textId="77777777" w:rsidR="006D1206" w:rsidRPr="00594E46" w:rsidRDefault="006D1206" w:rsidP="006D1206">
            <w:pPr>
              <w:jc w:val="right"/>
              <w:rPr>
                <w:sz w:val="20"/>
                <w:szCs w:val="20"/>
                <w:lang w:val="es-ES_tradnl"/>
              </w:rPr>
            </w:pPr>
            <w:r w:rsidRPr="00594E46">
              <w:rPr>
                <w:sz w:val="20"/>
                <w:szCs w:val="20"/>
                <w:lang w:val="es-ES_tradnl"/>
              </w:rPr>
              <w:t>134.2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E934133" w14:textId="77777777" w:rsidR="006D1206" w:rsidRPr="00594E46" w:rsidRDefault="006D1206" w:rsidP="006D1206">
            <w:pPr>
              <w:jc w:val="right"/>
              <w:rPr>
                <w:sz w:val="20"/>
                <w:szCs w:val="20"/>
                <w:lang w:val="es-ES_tradnl"/>
              </w:rPr>
            </w:pPr>
            <w:r w:rsidRPr="00594E46">
              <w:rPr>
                <w:sz w:val="20"/>
                <w:szCs w:val="20"/>
                <w:lang w:val="es-ES_tradnl"/>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2391FB6" w14:textId="77777777" w:rsidR="006D1206" w:rsidRPr="00594E46" w:rsidRDefault="006D1206" w:rsidP="006D1206">
            <w:pPr>
              <w:jc w:val="right"/>
              <w:rPr>
                <w:sz w:val="20"/>
                <w:szCs w:val="20"/>
                <w:lang w:val="es-ES_tradnl"/>
              </w:rPr>
            </w:pPr>
            <w:r w:rsidRPr="00594E46">
              <w:rPr>
                <w:sz w:val="20"/>
                <w:szCs w:val="20"/>
                <w:lang w:val="es-ES_tradnl"/>
              </w:rPr>
              <w:t>0.3****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4826F51" w14:textId="77777777" w:rsidR="006D1206" w:rsidRPr="00594E46" w:rsidRDefault="006D1206" w:rsidP="006D1206">
            <w:pPr>
              <w:jc w:val="right"/>
              <w:rPr>
                <w:sz w:val="20"/>
                <w:szCs w:val="20"/>
                <w:lang w:val="es-ES_tradnl"/>
              </w:rPr>
            </w:pPr>
            <w:r w:rsidRPr="00594E46">
              <w:rPr>
                <w:sz w:val="20"/>
                <w:szCs w:val="20"/>
                <w:lang w:val="es-ES_tradnl"/>
              </w:rPr>
              <w:t>102.3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AF56D56" w14:textId="77777777" w:rsidR="006D1206" w:rsidRPr="00594E46" w:rsidRDefault="006D1206" w:rsidP="006D1206">
            <w:pPr>
              <w:jc w:val="right"/>
              <w:rPr>
                <w:sz w:val="20"/>
                <w:szCs w:val="20"/>
                <w:lang w:val="es-ES_tradnl"/>
              </w:rPr>
            </w:pPr>
            <w:r w:rsidRPr="00594E46">
              <w:rPr>
                <w:sz w:val="20"/>
                <w:szCs w:val="20"/>
                <w:lang w:val="es-ES_tradnl"/>
              </w:rPr>
              <w:t>91.1</w:t>
            </w:r>
          </w:p>
        </w:tc>
        <w:tc>
          <w:tcPr>
            <w:tcW w:w="851" w:type="dxa"/>
            <w:tcBorders>
              <w:top w:val="nil"/>
              <w:left w:val="nil"/>
              <w:bottom w:val="single" w:sz="4" w:space="0" w:color="auto"/>
              <w:right w:val="single" w:sz="4" w:space="0" w:color="auto"/>
            </w:tcBorders>
          </w:tcPr>
          <w:p w14:paraId="44706046" w14:textId="77777777" w:rsidR="006D1206" w:rsidRPr="00594E46" w:rsidRDefault="006D1206" w:rsidP="006D1206">
            <w:pPr>
              <w:ind w:right="8"/>
              <w:jc w:val="right"/>
              <w:rPr>
                <w:sz w:val="20"/>
                <w:szCs w:val="20"/>
                <w:lang w:val="es-ES_tradnl"/>
              </w:rPr>
            </w:pPr>
          </w:p>
        </w:tc>
      </w:tr>
      <w:tr w:rsidR="006D1206" w:rsidRPr="00594E46" w14:paraId="6A94C2F8"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9A8E57E" w14:textId="34F5E878" w:rsidR="006D1206" w:rsidRPr="00594E46" w:rsidRDefault="006071CC" w:rsidP="006D1206">
            <w:pPr>
              <w:jc w:val="left"/>
              <w:rPr>
                <w:sz w:val="18"/>
                <w:szCs w:val="18"/>
                <w:lang w:val="es-ES_tradnl" w:eastAsia="en-CA"/>
              </w:rPr>
            </w:pPr>
            <w:r w:rsidRPr="00594E46">
              <w:rPr>
                <w:sz w:val="18"/>
                <w:szCs w:val="18"/>
                <w:lang w:val="es-ES_tradnl" w:eastAsia="en-CA"/>
              </w:rPr>
              <w:t>Espuma</w:t>
            </w:r>
            <w:r w:rsidR="006D1206" w:rsidRPr="00594E46">
              <w:rPr>
                <w:sz w:val="18"/>
                <w:szCs w:val="18"/>
                <w:lang w:val="es-ES_tradnl"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F78ED97" w14:textId="2641B513" w:rsidR="006D1206" w:rsidRPr="00594E46" w:rsidRDefault="006071CC" w:rsidP="006D1206">
            <w:pPr>
              <w:widowControl w:val="0"/>
              <w:ind w:right="8"/>
              <w:jc w:val="right"/>
              <w:rPr>
                <w:sz w:val="20"/>
                <w:szCs w:val="20"/>
                <w:lang w:val="es-ES_tradnl" w:eastAsia="en-CA"/>
              </w:rPr>
            </w:pPr>
            <w:r w:rsidRPr="00594E46">
              <w:rPr>
                <w:sz w:val="20"/>
                <w:szCs w:val="20"/>
                <w:lang w:val="es-ES_tradnl"/>
              </w:rPr>
              <w:t>1.</w:t>
            </w:r>
            <w:r w:rsidR="006D1206" w:rsidRPr="00594E46">
              <w:rPr>
                <w:sz w:val="20"/>
                <w:szCs w:val="20"/>
                <w:lang w:val="es-ES_tradnl"/>
              </w:rPr>
              <w:t>725.7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3F7306" w14:textId="24FEB081" w:rsidR="006D1206" w:rsidRPr="00594E46" w:rsidRDefault="006071CC" w:rsidP="006D1206">
            <w:pPr>
              <w:ind w:right="8"/>
              <w:jc w:val="right"/>
              <w:rPr>
                <w:sz w:val="20"/>
                <w:szCs w:val="20"/>
                <w:lang w:val="es-ES_tradnl" w:eastAsia="en-CA"/>
              </w:rPr>
            </w:pPr>
            <w:r w:rsidRPr="00594E46">
              <w:rPr>
                <w:sz w:val="20"/>
                <w:szCs w:val="20"/>
                <w:lang w:val="es-ES_tradnl"/>
              </w:rPr>
              <w:t>2.</w:t>
            </w:r>
            <w:r w:rsidR="006D1206" w:rsidRPr="00594E46">
              <w:rPr>
                <w:sz w:val="20"/>
                <w:szCs w:val="20"/>
                <w:lang w:val="es-ES_tradnl"/>
              </w:rPr>
              <w:t>079.2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62C9DBA" w14:textId="56AA296F" w:rsidR="006D1206" w:rsidRPr="00594E46" w:rsidRDefault="006071CC" w:rsidP="006D1206">
            <w:pPr>
              <w:ind w:right="8"/>
              <w:jc w:val="right"/>
              <w:rPr>
                <w:sz w:val="20"/>
                <w:szCs w:val="20"/>
                <w:lang w:val="es-ES_tradnl" w:eastAsia="en-CA"/>
              </w:rPr>
            </w:pPr>
            <w:r w:rsidRPr="00594E46">
              <w:rPr>
                <w:sz w:val="20"/>
                <w:szCs w:val="20"/>
                <w:lang w:val="es-ES_tradnl"/>
              </w:rPr>
              <w:t>1.</w:t>
            </w:r>
            <w:r w:rsidR="006D1206" w:rsidRPr="00594E46">
              <w:rPr>
                <w:sz w:val="20"/>
                <w:szCs w:val="20"/>
                <w:lang w:val="es-ES_tradnl"/>
              </w:rPr>
              <w:t>805.6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AB9573" w14:textId="19B6E6EC" w:rsidR="006D1206" w:rsidRPr="00594E46" w:rsidRDefault="006071CC" w:rsidP="006D1206">
            <w:pPr>
              <w:ind w:right="8"/>
              <w:jc w:val="right"/>
              <w:rPr>
                <w:sz w:val="20"/>
                <w:szCs w:val="20"/>
                <w:lang w:val="es-ES_tradnl"/>
              </w:rPr>
            </w:pPr>
            <w:r w:rsidRPr="00594E46">
              <w:rPr>
                <w:sz w:val="20"/>
                <w:szCs w:val="20"/>
                <w:lang w:val="es-ES_tradnl"/>
              </w:rPr>
              <w:t>1.</w:t>
            </w:r>
            <w:r w:rsidR="006D1206" w:rsidRPr="00594E46">
              <w:rPr>
                <w:sz w:val="20"/>
                <w:szCs w:val="20"/>
                <w:lang w:val="es-ES_tradnl"/>
              </w:rPr>
              <w:t>731.9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9915569" w14:textId="719BFF39" w:rsidR="006D1206" w:rsidRPr="00594E46" w:rsidRDefault="006071CC" w:rsidP="006D1206">
            <w:pPr>
              <w:jc w:val="right"/>
              <w:rPr>
                <w:sz w:val="20"/>
                <w:szCs w:val="20"/>
                <w:lang w:val="es-ES_tradnl"/>
              </w:rPr>
            </w:pPr>
            <w:r w:rsidRPr="00594E46">
              <w:rPr>
                <w:sz w:val="20"/>
                <w:szCs w:val="20"/>
                <w:lang w:val="es-ES_tradnl"/>
              </w:rPr>
              <w:t>1.</w:t>
            </w:r>
            <w:r w:rsidR="006D1206" w:rsidRPr="00594E46">
              <w:rPr>
                <w:sz w:val="20"/>
                <w:szCs w:val="20"/>
                <w:lang w:val="es-ES_tradnl"/>
              </w:rPr>
              <w:t>177.3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868812" w14:textId="45092C49" w:rsidR="006D1206" w:rsidRPr="00594E46" w:rsidRDefault="006071CC" w:rsidP="006D1206">
            <w:pPr>
              <w:jc w:val="right"/>
              <w:rPr>
                <w:sz w:val="20"/>
                <w:szCs w:val="20"/>
                <w:lang w:val="es-ES_tradnl"/>
              </w:rPr>
            </w:pPr>
            <w:r w:rsidRPr="00594E46">
              <w:rPr>
                <w:sz w:val="20"/>
                <w:szCs w:val="20"/>
                <w:lang w:val="es-ES_tradnl"/>
              </w:rPr>
              <w:t>1.</w:t>
            </w:r>
            <w:r w:rsidR="006D1206" w:rsidRPr="00594E46">
              <w:rPr>
                <w:sz w:val="20"/>
                <w:szCs w:val="20"/>
                <w:lang w:val="es-ES_tradnl"/>
              </w:rPr>
              <w:t>518.5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1ED5BB" w14:textId="46D53B54" w:rsidR="006D1206" w:rsidRPr="00594E46" w:rsidRDefault="006071CC" w:rsidP="006D1206">
            <w:pPr>
              <w:jc w:val="right"/>
              <w:rPr>
                <w:sz w:val="20"/>
                <w:szCs w:val="20"/>
                <w:lang w:val="es-ES_tradnl"/>
              </w:rPr>
            </w:pPr>
            <w:r w:rsidRPr="00594E46">
              <w:rPr>
                <w:sz w:val="20"/>
                <w:szCs w:val="20"/>
                <w:lang w:val="es-ES_tradnl"/>
              </w:rPr>
              <w:t>1.</w:t>
            </w:r>
            <w:r w:rsidR="006D1206" w:rsidRPr="00594E46">
              <w:rPr>
                <w:sz w:val="20"/>
                <w:szCs w:val="20"/>
                <w:lang w:val="es-ES_tradnl"/>
              </w:rPr>
              <w:t>687.2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FA53CD" w14:textId="49B8CECF" w:rsidR="006D1206" w:rsidRPr="00594E46" w:rsidRDefault="006071CC" w:rsidP="006D1206">
            <w:pPr>
              <w:jc w:val="right"/>
              <w:rPr>
                <w:sz w:val="20"/>
                <w:szCs w:val="20"/>
                <w:lang w:val="es-ES_tradnl"/>
              </w:rPr>
            </w:pPr>
            <w:r w:rsidRPr="00594E46">
              <w:rPr>
                <w:sz w:val="20"/>
                <w:szCs w:val="20"/>
                <w:lang w:val="es-ES_tradnl"/>
              </w:rPr>
              <w:t>1.</w:t>
            </w:r>
            <w:r w:rsidR="006D1206" w:rsidRPr="00594E46">
              <w:rPr>
                <w:sz w:val="20"/>
                <w:szCs w:val="20"/>
                <w:lang w:val="es-ES_tradnl"/>
              </w:rPr>
              <w:t>682.3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A6DDCC0" w14:textId="7EDB2E3C" w:rsidR="006D1206" w:rsidRPr="00594E46" w:rsidRDefault="006071CC" w:rsidP="006D1206">
            <w:pPr>
              <w:jc w:val="right"/>
              <w:rPr>
                <w:sz w:val="20"/>
                <w:szCs w:val="20"/>
                <w:lang w:val="es-ES_tradnl"/>
              </w:rPr>
            </w:pPr>
            <w:r w:rsidRPr="00594E46">
              <w:rPr>
                <w:sz w:val="20"/>
                <w:szCs w:val="20"/>
                <w:lang w:val="es-ES_tradnl"/>
              </w:rPr>
              <w:t>1.</w:t>
            </w:r>
            <w:r w:rsidR="006D1206" w:rsidRPr="00594E46">
              <w:rPr>
                <w:sz w:val="20"/>
                <w:szCs w:val="20"/>
                <w:lang w:val="es-ES_tradnl"/>
              </w:rPr>
              <w:t>616.4</w:t>
            </w:r>
          </w:p>
        </w:tc>
        <w:tc>
          <w:tcPr>
            <w:tcW w:w="851" w:type="dxa"/>
            <w:tcBorders>
              <w:top w:val="nil"/>
              <w:left w:val="nil"/>
              <w:bottom w:val="single" w:sz="4" w:space="0" w:color="auto"/>
              <w:right w:val="single" w:sz="4" w:space="0" w:color="auto"/>
            </w:tcBorders>
          </w:tcPr>
          <w:p w14:paraId="43BAA690" w14:textId="73E4E912" w:rsidR="006D1206" w:rsidRPr="00594E46" w:rsidRDefault="006071CC" w:rsidP="006D1206">
            <w:pPr>
              <w:ind w:right="8"/>
              <w:jc w:val="right"/>
              <w:rPr>
                <w:sz w:val="20"/>
                <w:szCs w:val="20"/>
                <w:lang w:val="es-ES_tradnl"/>
              </w:rPr>
            </w:pPr>
            <w:r w:rsidRPr="00594E46">
              <w:rPr>
                <w:sz w:val="20"/>
                <w:szCs w:val="20"/>
                <w:lang w:val="es-ES_tradnl"/>
              </w:rPr>
              <w:t>1.</w:t>
            </w:r>
            <w:r w:rsidR="00972809" w:rsidRPr="00594E46">
              <w:rPr>
                <w:sz w:val="20"/>
                <w:szCs w:val="20"/>
                <w:lang w:val="es-ES_tradnl"/>
              </w:rPr>
              <w:t>328.6</w:t>
            </w:r>
          </w:p>
        </w:tc>
      </w:tr>
      <w:tr w:rsidR="00605DD7" w:rsidRPr="00594E46" w14:paraId="286347BF"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8088A12" w14:textId="31B98653" w:rsidR="00605DD7" w:rsidRPr="00594E46" w:rsidRDefault="00FF7ED8">
            <w:pPr>
              <w:jc w:val="left"/>
              <w:rPr>
                <w:sz w:val="18"/>
                <w:szCs w:val="18"/>
                <w:lang w:val="es-ES_tradnl" w:eastAsia="en-CA"/>
              </w:rPr>
            </w:pPr>
            <w:r>
              <w:rPr>
                <w:sz w:val="18"/>
                <w:szCs w:val="18"/>
                <w:lang w:val="es-ES_tradnl" w:eastAsia="en-CA"/>
              </w:rPr>
              <w:t>Extin. de incendios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AA5B68C" w14:textId="77777777" w:rsidR="00605DD7" w:rsidRPr="00594E46" w:rsidRDefault="00605DD7">
            <w:pPr>
              <w:widowControl w:val="0"/>
              <w:ind w:right="8"/>
              <w:jc w:val="right"/>
              <w:rPr>
                <w:sz w:val="20"/>
                <w:szCs w:val="20"/>
                <w:lang w:val="es-ES_tradnl" w:eastAsia="en-CA"/>
              </w:rPr>
            </w:pPr>
            <w:r w:rsidRPr="00594E46">
              <w:rPr>
                <w:sz w:val="20"/>
                <w:szCs w:val="20"/>
                <w:lang w:val="es-ES_tradnl"/>
              </w:rPr>
              <w:t>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58E2D1" w14:textId="77777777" w:rsidR="00605DD7" w:rsidRPr="00594E46" w:rsidRDefault="00605DD7">
            <w:pPr>
              <w:ind w:right="8"/>
              <w:jc w:val="right"/>
              <w:rPr>
                <w:sz w:val="20"/>
                <w:szCs w:val="20"/>
                <w:lang w:val="es-ES_tradnl" w:eastAsia="en-CA"/>
              </w:rPr>
            </w:pPr>
            <w:r w:rsidRPr="00594E46">
              <w:rPr>
                <w:sz w:val="20"/>
                <w:szCs w:val="20"/>
                <w:lang w:val="es-ES_tradnl"/>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022A1E" w14:textId="77777777" w:rsidR="00605DD7" w:rsidRPr="00594E46" w:rsidRDefault="00605DD7">
            <w:pPr>
              <w:rPr>
                <w:sz w:val="20"/>
                <w:szCs w:val="20"/>
                <w:lang w:val="es-ES_tradnl"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9169199" w14:textId="77777777" w:rsidR="00605DD7" w:rsidRPr="00594E46" w:rsidRDefault="00605DD7" w:rsidP="00E42D8D">
            <w:pPr>
              <w:ind w:right="8"/>
              <w:jc w:val="right"/>
              <w:rPr>
                <w:sz w:val="20"/>
                <w:szCs w:val="20"/>
                <w:lang w:val="es-ES_tradnl"/>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1DC661D"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F461D9B"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FEAB08F" w14:textId="77777777" w:rsidR="00605DD7" w:rsidRPr="00594E46" w:rsidRDefault="00605DD7" w:rsidP="00957986">
            <w:pPr>
              <w:jc w:val="right"/>
              <w:rPr>
                <w:sz w:val="20"/>
                <w:szCs w:val="20"/>
                <w:lang w:val="es-ES_tradnl"/>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29842210" w14:textId="77777777" w:rsidR="00605DD7" w:rsidRPr="00594E46" w:rsidRDefault="00605DD7" w:rsidP="000B3832">
            <w:pPr>
              <w:jc w:val="right"/>
              <w:rPr>
                <w:sz w:val="20"/>
                <w:szCs w:val="20"/>
                <w:lang w:val="es-ES_tradnl"/>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4D1B778F" w14:textId="77777777" w:rsidR="00605DD7" w:rsidRPr="00594E46" w:rsidRDefault="00605DD7" w:rsidP="006D1206">
            <w:pPr>
              <w:jc w:val="right"/>
              <w:rPr>
                <w:sz w:val="20"/>
                <w:szCs w:val="20"/>
                <w:lang w:val="es-ES_tradnl"/>
              </w:rPr>
            </w:pPr>
          </w:p>
        </w:tc>
        <w:tc>
          <w:tcPr>
            <w:tcW w:w="851" w:type="dxa"/>
            <w:tcBorders>
              <w:top w:val="nil"/>
              <w:left w:val="nil"/>
              <w:bottom w:val="single" w:sz="4" w:space="0" w:color="auto"/>
              <w:right w:val="single" w:sz="4" w:space="0" w:color="auto"/>
            </w:tcBorders>
          </w:tcPr>
          <w:p w14:paraId="31C6882F" w14:textId="77777777" w:rsidR="00605DD7" w:rsidRPr="00594E46" w:rsidRDefault="00605DD7">
            <w:pPr>
              <w:ind w:right="8"/>
              <w:jc w:val="right"/>
              <w:rPr>
                <w:sz w:val="20"/>
                <w:szCs w:val="20"/>
                <w:lang w:val="es-ES_tradnl"/>
              </w:rPr>
            </w:pPr>
          </w:p>
        </w:tc>
      </w:tr>
      <w:tr w:rsidR="00155203" w:rsidRPr="00594E46" w14:paraId="0FCB82F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3C4279B" w14:textId="79A38750" w:rsidR="00155203" w:rsidRPr="00594E46" w:rsidRDefault="009E3A8A" w:rsidP="00155203">
            <w:pPr>
              <w:ind w:right="-113"/>
              <w:jc w:val="left"/>
              <w:rPr>
                <w:sz w:val="18"/>
                <w:szCs w:val="18"/>
                <w:lang w:val="es-ES_tradnl" w:eastAsia="en-CA"/>
              </w:rPr>
            </w:pPr>
            <w:r>
              <w:rPr>
                <w:sz w:val="18"/>
                <w:szCs w:val="18"/>
                <w:lang w:val="es-ES_tradnl" w:eastAsia="en-CA"/>
              </w:rPr>
              <w:t>Fabricación equipos refrigeración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7302826" w14:textId="237AD9AD" w:rsidR="00155203" w:rsidRPr="00594E46" w:rsidRDefault="0060061C" w:rsidP="00155203">
            <w:pPr>
              <w:widowControl w:val="0"/>
              <w:ind w:right="8"/>
              <w:jc w:val="right"/>
              <w:rPr>
                <w:sz w:val="20"/>
                <w:szCs w:val="20"/>
                <w:lang w:val="es-ES_tradnl" w:eastAsia="en-CA"/>
              </w:rPr>
            </w:pPr>
            <w:r w:rsidRPr="00594E46">
              <w:rPr>
                <w:sz w:val="20"/>
                <w:szCs w:val="20"/>
                <w:lang w:val="es-ES_tradnl"/>
              </w:rPr>
              <w:t>9.</w:t>
            </w:r>
            <w:r w:rsidR="00155203" w:rsidRPr="00594E46">
              <w:rPr>
                <w:sz w:val="20"/>
                <w:szCs w:val="20"/>
                <w:lang w:val="es-ES_tradnl"/>
              </w:rPr>
              <w:t>270.7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80EE2E" w14:textId="2C5EF6BA" w:rsidR="00155203" w:rsidRPr="00594E46" w:rsidRDefault="0060061C" w:rsidP="00155203">
            <w:pPr>
              <w:ind w:right="8"/>
              <w:jc w:val="right"/>
              <w:rPr>
                <w:sz w:val="20"/>
                <w:szCs w:val="20"/>
                <w:lang w:val="es-ES_tradnl" w:eastAsia="en-CA"/>
              </w:rPr>
            </w:pPr>
            <w:r w:rsidRPr="00594E46">
              <w:rPr>
                <w:sz w:val="20"/>
                <w:szCs w:val="20"/>
                <w:lang w:val="es-ES_tradnl"/>
              </w:rPr>
              <w:t>9.</w:t>
            </w:r>
            <w:r w:rsidR="00155203" w:rsidRPr="00594E46">
              <w:rPr>
                <w:sz w:val="20"/>
                <w:szCs w:val="20"/>
                <w:lang w:val="es-ES_tradnl"/>
              </w:rPr>
              <w:t>474.9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63E3347" w14:textId="3B164359" w:rsidR="00155203" w:rsidRPr="00594E46" w:rsidRDefault="0060061C" w:rsidP="00155203">
            <w:pPr>
              <w:ind w:right="8"/>
              <w:jc w:val="right"/>
              <w:rPr>
                <w:sz w:val="20"/>
                <w:szCs w:val="20"/>
                <w:lang w:val="es-ES_tradnl" w:eastAsia="en-CA"/>
              </w:rPr>
            </w:pPr>
            <w:r w:rsidRPr="00594E46">
              <w:rPr>
                <w:sz w:val="20"/>
                <w:szCs w:val="20"/>
                <w:lang w:val="es-ES_tradnl"/>
              </w:rPr>
              <w:t>8.</w:t>
            </w:r>
            <w:r w:rsidR="00155203" w:rsidRPr="00594E46">
              <w:rPr>
                <w:sz w:val="20"/>
                <w:szCs w:val="20"/>
                <w:lang w:val="es-ES_tradnl"/>
              </w:rPr>
              <w:t>012.7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41F917" w14:textId="663822A2" w:rsidR="00155203" w:rsidRPr="00594E46" w:rsidRDefault="0060061C" w:rsidP="00155203">
            <w:pPr>
              <w:ind w:right="8"/>
              <w:jc w:val="right"/>
              <w:rPr>
                <w:sz w:val="20"/>
                <w:szCs w:val="20"/>
                <w:lang w:val="es-ES_tradnl"/>
              </w:rPr>
            </w:pPr>
            <w:r w:rsidRPr="00594E46">
              <w:rPr>
                <w:sz w:val="20"/>
                <w:szCs w:val="20"/>
                <w:lang w:val="es-ES_tradnl"/>
              </w:rPr>
              <w:t>7.</w:t>
            </w:r>
            <w:r w:rsidR="00155203" w:rsidRPr="00594E46">
              <w:rPr>
                <w:sz w:val="20"/>
                <w:szCs w:val="20"/>
                <w:lang w:val="es-ES_tradnl"/>
              </w:rPr>
              <w:t>518.0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CFDE071" w14:textId="2AEB5C2E" w:rsidR="00155203" w:rsidRPr="00594E46" w:rsidRDefault="0060061C" w:rsidP="00155203">
            <w:pPr>
              <w:jc w:val="right"/>
              <w:rPr>
                <w:sz w:val="20"/>
                <w:szCs w:val="20"/>
                <w:lang w:val="es-ES_tradnl"/>
              </w:rPr>
            </w:pPr>
            <w:r w:rsidRPr="00594E46">
              <w:rPr>
                <w:sz w:val="20"/>
                <w:szCs w:val="20"/>
                <w:lang w:val="es-ES_tradnl"/>
              </w:rPr>
              <w:t>6.</w:t>
            </w:r>
            <w:r w:rsidR="00155203" w:rsidRPr="00594E46">
              <w:rPr>
                <w:sz w:val="20"/>
                <w:szCs w:val="20"/>
                <w:lang w:val="es-ES_tradnl"/>
              </w:rPr>
              <w:t>747.4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29816E9" w14:textId="783F2025" w:rsidR="00155203" w:rsidRPr="00594E46" w:rsidRDefault="0060061C" w:rsidP="00155203">
            <w:pPr>
              <w:jc w:val="right"/>
              <w:rPr>
                <w:sz w:val="20"/>
                <w:szCs w:val="20"/>
                <w:lang w:val="es-ES_tradnl"/>
              </w:rPr>
            </w:pPr>
            <w:r w:rsidRPr="00594E46">
              <w:rPr>
                <w:sz w:val="20"/>
                <w:szCs w:val="20"/>
                <w:lang w:val="es-ES_tradnl"/>
              </w:rPr>
              <w:t>6.</w:t>
            </w:r>
            <w:r w:rsidR="00155203" w:rsidRPr="00594E46">
              <w:rPr>
                <w:sz w:val="20"/>
                <w:szCs w:val="20"/>
                <w:lang w:val="es-ES_tradnl"/>
              </w:rPr>
              <w:t>590.5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FB3A38A" w14:textId="11DFF6DE" w:rsidR="00155203" w:rsidRPr="00594E46" w:rsidRDefault="0060061C" w:rsidP="00155203">
            <w:pPr>
              <w:jc w:val="right"/>
              <w:rPr>
                <w:sz w:val="20"/>
                <w:szCs w:val="20"/>
                <w:lang w:val="es-ES_tradnl"/>
              </w:rPr>
            </w:pPr>
            <w:r w:rsidRPr="00594E46">
              <w:rPr>
                <w:sz w:val="20"/>
                <w:szCs w:val="20"/>
                <w:lang w:val="es-ES_tradnl"/>
              </w:rPr>
              <w:t>6.</w:t>
            </w:r>
            <w:r w:rsidR="00155203" w:rsidRPr="00594E46">
              <w:rPr>
                <w:sz w:val="20"/>
                <w:szCs w:val="20"/>
                <w:lang w:val="es-ES_tradnl"/>
              </w:rPr>
              <w:t>330.0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995B622" w14:textId="68829459" w:rsidR="00155203" w:rsidRPr="00594E46" w:rsidRDefault="0060061C" w:rsidP="00155203">
            <w:pPr>
              <w:jc w:val="right"/>
              <w:rPr>
                <w:sz w:val="20"/>
                <w:szCs w:val="20"/>
                <w:lang w:val="es-ES_tradnl"/>
              </w:rPr>
            </w:pPr>
            <w:r w:rsidRPr="00594E46">
              <w:rPr>
                <w:sz w:val="20"/>
                <w:szCs w:val="20"/>
                <w:lang w:val="es-ES_tradnl"/>
              </w:rPr>
              <w:t>5.</w:t>
            </w:r>
            <w:r w:rsidR="00155203" w:rsidRPr="00594E46">
              <w:rPr>
                <w:sz w:val="20"/>
                <w:szCs w:val="20"/>
                <w:lang w:val="es-ES_tradnl"/>
              </w:rPr>
              <w:t>999.0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F790E65" w14:textId="3CC83C62" w:rsidR="00155203" w:rsidRPr="00594E46" w:rsidRDefault="0060061C" w:rsidP="00155203">
            <w:pPr>
              <w:jc w:val="right"/>
              <w:rPr>
                <w:sz w:val="20"/>
                <w:szCs w:val="20"/>
                <w:lang w:val="es-ES_tradnl"/>
              </w:rPr>
            </w:pPr>
            <w:r w:rsidRPr="00594E46">
              <w:rPr>
                <w:sz w:val="20"/>
                <w:szCs w:val="20"/>
                <w:lang w:val="es-ES_tradnl"/>
              </w:rPr>
              <w:t>5.</w:t>
            </w:r>
            <w:r w:rsidR="00155203" w:rsidRPr="00594E46">
              <w:rPr>
                <w:sz w:val="20"/>
                <w:szCs w:val="20"/>
                <w:lang w:val="es-ES_tradnl"/>
              </w:rPr>
              <w:t>760.1</w:t>
            </w:r>
          </w:p>
        </w:tc>
        <w:tc>
          <w:tcPr>
            <w:tcW w:w="851" w:type="dxa"/>
            <w:tcBorders>
              <w:top w:val="nil"/>
              <w:left w:val="nil"/>
              <w:bottom w:val="single" w:sz="4" w:space="0" w:color="auto"/>
              <w:right w:val="single" w:sz="4" w:space="0" w:color="auto"/>
            </w:tcBorders>
          </w:tcPr>
          <w:p w14:paraId="3229FC94" w14:textId="3DF2F5BD" w:rsidR="00155203" w:rsidRPr="00594E46" w:rsidRDefault="006071CC" w:rsidP="00155203">
            <w:pPr>
              <w:jc w:val="right"/>
              <w:rPr>
                <w:sz w:val="20"/>
                <w:szCs w:val="20"/>
                <w:lang w:val="es-ES_tradnl"/>
              </w:rPr>
            </w:pPr>
            <w:r w:rsidRPr="00594E46">
              <w:rPr>
                <w:sz w:val="20"/>
                <w:szCs w:val="20"/>
                <w:lang w:val="es-ES_tradnl"/>
              </w:rPr>
              <w:t>3.</w:t>
            </w:r>
            <w:r w:rsidR="00155203" w:rsidRPr="00594E46">
              <w:rPr>
                <w:sz w:val="20"/>
                <w:szCs w:val="20"/>
                <w:lang w:val="es-ES_tradnl"/>
              </w:rPr>
              <w:t>897.8</w:t>
            </w:r>
          </w:p>
        </w:tc>
      </w:tr>
      <w:tr w:rsidR="00155203" w:rsidRPr="00594E46" w14:paraId="17610A3E"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D6C4FB2" w14:textId="03651680" w:rsidR="00155203" w:rsidRPr="00594E46" w:rsidRDefault="00DD3578" w:rsidP="00155203">
            <w:pPr>
              <w:jc w:val="left"/>
              <w:rPr>
                <w:sz w:val="18"/>
                <w:szCs w:val="18"/>
                <w:lang w:val="es-ES_tradnl" w:eastAsia="en-CA"/>
              </w:rPr>
            </w:pPr>
            <w:r w:rsidRPr="00594E46">
              <w:rPr>
                <w:sz w:val="18"/>
                <w:szCs w:val="18"/>
                <w:lang w:val="es-ES_tradnl" w:eastAsia="en-CA"/>
              </w:rPr>
              <w:t>Servicio técnico refrigeración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F3A0CD9" w14:textId="248F185A" w:rsidR="00155203" w:rsidRPr="00594E46" w:rsidRDefault="0060061C" w:rsidP="00155203">
            <w:pPr>
              <w:widowControl w:val="0"/>
              <w:ind w:right="8"/>
              <w:jc w:val="right"/>
              <w:rPr>
                <w:sz w:val="20"/>
                <w:szCs w:val="20"/>
                <w:lang w:val="es-ES_tradnl" w:eastAsia="en-CA"/>
              </w:rPr>
            </w:pPr>
            <w:r w:rsidRPr="00594E46">
              <w:rPr>
                <w:sz w:val="20"/>
                <w:szCs w:val="20"/>
                <w:lang w:val="es-ES_tradnl"/>
              </w:rPr>
              <w:t>8.</w:t>
            </w:r>
            <w:r w:rsidR="00155203" w:rsidRPr="00594E46">
              <w:rPr>
                <w:sz w:val="20"/>
                <w:szCs w:val="20"/>
                <w:lang w:val="es-ES_tradnl"/>
              </w:rPr>
              <w:t>711.8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10BA89D" w14:textId="36D53CD5" w:rsidR="00155203" w:rsidRPr="00594E46" w:rsidRDefault="00155203" w:rsidP="00155203">
            <w:pPr>
              <w:ind w:right="8"/>
              <w:jc w:val="right"/>
              <w:rPr>
                <w:sz w:val="20"/>
                <w:szCs w:val="20"/>
                <w:lang w:val="es-ES_tradnl" w:eastAsia="en-CA"/>
              </w:rPr>
            </w:pPr>
            <w:r w:rsidRPr="00594E46">
              <w:rPr>
                <w:sz w:val="20"/>
                <w:szCs w:val="20"/>
                <w:lang w:val="es-ES_tradnl"/>
              </w:rPr>
              <w:t>1</w:t>
            </w:r>
            <w:r w:rsidR="006071CC" w:rsidRPr="00594E46">
              <w:rPr>
                <w:sz w:val="20"/>
                <w:szCs w:val="20"/>
                <w:lang w:val="es-ES_tradnl"/>
              </w:rPr>
              <w:t>0.</w:t>
            </w:r>
            <w:r w:rsidRPr="00594E46">
              <w:rPr>
                <w:sz w:val="20"/>
                <w:szCs w:val="20"/>
                <w:lang w:val="es-ES_tradnl"/>
              </w:rPr>
              <w:t>873.6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7506952" w14:textId="10AC8F22" w:rsidR="00155203" w:rsidRPr="00594E46" w:rsidRDefault="0060061C" w:rsidP="00155203">
            <w:pPr>
              <w:ind w:right="8"/>
              <w:jc w:val="right"/>
              <w:rPr>
                <w:sz w:val="20"/>
                <w:szCs w:val="20"/>
                <w:lang w:val="es-ES_tradnl" w:eastAsia="en-CA"/>
              </w:rPr>
            </w:pPr>
            <w:r w:rsidRPr="00594E46">
              <w:rPr>
                <w:sz w:val="20"/>
                <w:szCs w:val="20"/>
                <w:lang w:val="es-ES_tradnl"/>
              </w:rPr>
              <w:t>7.</w:t>
            </w:r>
            <w:r w:rsidR="00155203" w:rsidRPr="00594E46">
              <w:rPr>
                <w:sz w:val="20"/>
                <w:szCs w:val="20"/>
                <w:lang w:val="es-ES_tradnl"/>
              </w:rPr>
              <w:t>882.3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2E56A45" w14:textId="1B71C780" w:rsidR="00155203" w:rsidRPr="00594E46" w:rsidRDefault="0060061C" w:rsidP="00155203">
            <w:pPr>
              <w:ind w:right="8"/>
              <w:jc w:val="right"/>
              <w:rPr>
                <w:sz w:val="20"/>
                <w:szCs w:val="20"/>
                <w:lang w:val="es-ES_tradnl"/>
              </w:rPr>
            </w:pPr>
            <w:r w:rsidRPr="00594E46">
              <w:rPr>
                <w:sz w:val="20"/>
                <w:szCs w:val="20"/>
                <w:lang w:val="es-ES_tradnl"/>
              </w:rPr>
              <w:t>8.</w:t>
            </w:r>
            <w:r w:rsidR="00155203" w:rsidRPr="00594E46">
              <w:rPr>
                <w:sz w:val="20"/>
                <w:szCs w:val="20"/>
                <w:lang w:val="es-ES_tradnl"/>
              </w:rPr>
              <w:t>019.8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62AC018" w14:textId="43787551" w:rsidR="00155203" w:rsidRPr="00594E46" w:rsidRDefault="0060061C" w:rsidP="00155203">
            <w:pPr>
              <w:jc w:val="right"/>
              <w:rPr>
                <w:sz w:val="20"/>
                <w:szCs w:val="20"/>
                <w:lang w:val="es-ES_tradnl"/>
              </w:rPr>
            </w:pPr>
            <w:r w:rsidRPr="00594E46">
              <w:rPr>
                <w:sz w:val="20"/>
                <w:szCs w:val="20"/>
                <w:lang w:val="es-ES_tradnl"/>
              </w:rPr>
              <w:t>7.</w:t>
            </w:r>
            <w:r w:rsidR="00155203" w:rsidRPr="00594E46">
              <w:rPr>
                <w:sz w:val="20"/>
                <w:szCs w:val="20"/>
                <w:lang w:val="es-ES_tradnl"/>
              </w:rPr>
              <w:t>229.8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1182932" w14:textId="5AE7714C" w:rsidR="00155203" w:rsidRPr="00594E46" w:rsidRDefault="0060061C" w:rsidP="00155203">
            <w:pPr>
              <w:jc w:val="right"/>
              <w:rPr>
                <w:sz w:val="20"/>
                <w:szCs w:val="20"/>
                <w:lang w:val="es-ES_tradnl"/>
              </w:rPr>
            </w:pPr>
            <w:r w:rsidRPr="00594E46">
              <w:rPr>
                <w:sz w:val="20"/>
                <w:szCs w:val="20"/>
                <w:lang w:val="es-ES_tradnl"/>
              </w:rPr>
              <w:t>7.</w:t>
            </w:r>
            <w:r w:rsidR="00155203" w:rsidRPr="00594E46">
              <w:rPr>
                <w:sz w:val="20"/>
                <w:szCs w:val="20"/>
                <w:lang w:val="es-ES_tradnl"/>
              </w:rPr>
              <w:t>255.5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6F119CA" w14:textId="1B6F14D0" w:rsidR="00155203" w:rsidRPr="00594E46" w:rsidRDefault="0060061C" w:rsidP="00155203">
            <w:pPr>
              <w:jc w:val="right"/>
              <w:rPr>
                <w:sz w:val="20"/>
                <w:szCs w:val="20"/>
                <w:lang w:val="es-ES_tradnl"/>
              </w:rPr>
            </w:pPr>
            <w:r w:rsidRPr="00594E46">
              <w:rPr>
                <w:sz w:val="20"/>
                <w:szCs w:val="20"/>
                <w:lang w:val="es-ES_tradnl"/>
              </w:rPr>
              <w:t>7.</w:t>
            </w:r>
            <w:r w:rsidR="00155203" w:rsidRPr="00594E46">
              <w:rPr>
                <w:sz w:val="20"/>
                <w:szCs w:val="20"/>
                <w:lang w:val="es-ES_tradnl"/>
              </w:rPr>
              <w:t>166.7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A771DD2" w14:textId="7444119D" w:rsidR="00155203" w:rsidRPr="00594E46" w:rsidRDefault="0060061C" w:rsidP="00155203">
            <w:pPr>
              <w:jc w:val="right"/>
              <w:rPr>
                <w:sz w:val="20"/>
                <w:szCs w:val="20"/>
                <w:lang w:val="es-ES_tradnl"/>
              </w:rPr>
            </w:pPr>
            <w:r w:rsidRPr="00594E46">
              <w:rPr>
                <w:sz w:val="20"/>
                <w:szCs w:val="20"/>
                <w:lang w:val="es-ES_tradnl"/>
              </w:rPr>
              <w:t>7.</w:t>
            </w:r>
            <w:r w:rsidR="00155203" w:rsidRPr="00594E46">
              <w:rPr>
                <w:sz w:val="20"/>
                <w:szCs w:val="20"/>
                <w:lang w:val="es-ES_tradnl"/>
              </w:rPr>
              <w:t>412.5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6BFD28D" w14:textId="1ACB2C46" w:rsidR="00155203" w:rsidRPr="00594E46" w:rsidRDefault="0060061C" w:rsidP="00155203">
            <w:pPr>
              <w:jc w:val="right"/>
              <w:rPr>
                <w:sz w:val="20"/>
                <w:szCs w:val="20"/>
                <w:lang w:val="es-ES_tradnl"/>
              </w:rPr>
            </w:pPr>
            <w:r w:rsidRPr="00594E46">
              <w:rPr>
                <w:sz w:val="20"/>
                <w:szCs w:val="20"/>
                <w:lang w:val="es-ES_tradnl"/>
              </w:rPr>
              <w:t>7.</w:t>
            </w:r>
            <w:r w:rsidR="00155203" w:rsidRPr="00594E46">
              <w:rPr>
                <w:sz w:val="20"/>
                <w:szCs w:val="20"/>
                <w:lang w:val="es-ES_tradnl"/>
              </w:rPr>
              <w:t>478.5</w:t>
            </w:r>
          </w:p>
        </w:tc>
        <w:tc>
          <w:tcPr>
            <w:tcW w:w="851" w:type="dxa"/>
            <w:tcBorders>
              <w:top w:val="nil"/>
              <w:left w:val="nil"/>
              <w:bottom w:val="single" w:sz="4" w:space="0" w:color="auto"/>
              <w:right w:val="single" w:sz="4" w:space="0" w:color="auto"/>
            </w:tcBorders>
          </w:tcPr>
          <w:p w14:paraId="07FD3182" w14:textId="38F0FC76" w:rsidR="00155203" w:rsidRPr="00594E46" w:rsidRDefault="0060061C" w:rsidP="00155203">
            <w:pPr>
              <w:jc w:val="right"/>
              <w:rPr>
                <w:sz w:val="20"/>
                <w:szCs w:val="20"/>
                <w:lang w:val="es-ES_tradnl"/>
              </w:rPr>
            </w:pPr>
            <w:r w:rsidRPr="00594E46">
              <w:rPr>
                <w:sz w:val="20"/>
                <w:szCs w:val="20"/>
                <w:lang w:val="es-ES_tradnl"/>
              </w:rPr>
              <w:t>6.</w:t>
            </w:r>
            <w:r w:rsidR="00155203" w:rsidRPr="00594E46">
              <w:rPr>
                <w:sz w:val="20"/>
                <w:szCs w:val="20"/>
                <w:lang w:val="es-ES_tradnl"/>
              </w:rPr>
              <w:t>584.2</w:t>
            </w:r>
          </w:p>
        </w:tc>
      </w:tr>
      <w:tr w:rsidR="00155203" w:rsidRPr="00594E46" w14:paraId="546F41D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D2A0FA" w14:textId="40CD2FF1" w:rsidR="00155203" w:rsidRPr="00594E46" w:rsidRDefault="00F86AE4" w:rsidP="00155203">
            <w:pPr>
              <w:jc w:val="left"/>
              <w:rPr>
                <w:sz w:val="18"/>
                <w:szCs w:val="18"/>
                <w:lang w:val="es-ES_tradnl" w:eastAsia="en-CA"/>
              </w:rPr>
            </w:pPr>
            <w:r w:rsidRPr="00594E46">
              <w:rPr>
                <w:sz w:val="18"/>
                <w:szCs w:val="18"/>
                <w:lang w:val="es-ES_tradnl" w:eastAsia="en-CA"/>
              </w:rPr>
              <w:t>Solventes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B764FFE"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29.3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E78D73" w14:textId="77777777" w:rsidR="00155203" w:rsidRPr="00594E46" w:rsidRDefault="00155203" w:rsidP="00155203">
            <w:pPr>
              <w:ind w:right="8"/>
              <w:jc w:val="right"/>
              <w:rPr>
                <w:sz w:val="20"/>
                <w:szCs w:val="20"/>
                <w:lang w:val="es-ES_tradnl" w:eastAsia="en-CA"/>
              </w:rPr>
            </w:pPr>
            <w:r w:rsidRPr="00594E46">
              <w:rPr>
                <w:sz w:val="20"/>
                <w:szCs w:val="20"/>
                <w:lang w:val="es-ES_tradnl"/>
              </w:rPr>
              <w:t>29.0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2A79BC" w14:textId="122EF608" w:rsidR="00155203" w:rsidRPr="00594E46" w:rsidRDefault="00E7070A" w:rsidP="00155203">
            <w:pPr>
              <w:ind w:right="8"/>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28D1AC1" w14:textId="77777777" w:rsidR="00155203" w:rsidRPr="00594E46" w:rsidRDefault="00155203" w:rsidP="00155203">
            <w:pPr>
              <w:ind w:right="8"/>
              <w:jc w:val="right"/>
              <w:rPr>
                <w:sz w:val="20"/>
                <w:szCs w:val="20"/>
                <w:lang w:val="es-ES_tradnl"/>
              </w:rPr>
            </w:pPr>
            <w:r w:rsidRPr="00594E46">
              <w:rPr>
                <w:sz w:val="20"/>
                <w:szCs w:val="20"/>
                <w:lang w:val="es-ES_tradnl"/>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A4848E3" w14:textId="77777777" w:rsidR="00155203" w:rsidRPr="00594E46" w:rsidRDefault="00155203" w:rsidP="00155203">
            <w:pPr>
              <w:jc w:val="right"/>
              <w:rPr>
                <w:sz w:val="20"/>
                <w:szCs w:val="20"/>
                <w:lang w:val="es-ES_tradnl"/>
              </w:rPr>
            </w:pPr>
            <w:r w:rsidRPr="00594E46">
              <w:rPr>
                <w:sz w:val="20"/>
                <w:szCs w:val="20"/>
                <w:lang w:val="es-ES_tradnl"/>
              </w:rPr>
              <w:t>0.7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2210016" w14:textId="77777777" w:rsidR="00155203" w:rsidRPr="00594E46" w:rsidRDefault="00155203" w:rsidP="00155203">
            <w:pPr>
              <w:jc w:val="right"/>
              <w:rPr>
                <w:sz w:val="20"/>
                <w:szCs w:val="20"/>
                <w:lang w:val="es-ES_tradnl"/>
              </w:rPr>
            </w:pPr>
            <w:r w:rsidRPr="00594E46">
              <w:rPr>
                <w:sz w:val="20"/>
                <w:szCs w:val="20"/>
                <w:lang w:val="es-ES_tradnl"/>
              </w:rPr>
              <w:t>0.6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70D1ABD" w14:textId="77777777" w:rsidR="00155203" w:rsidRPr="00594E46" w:rsidRDefault="00155203" w:rsidP="00155203">
            <w:pPr>
              <w:jc w:val="right"/>
              <w:rPr>
                <w:sz w:val="20"/>
                <w:szCs w:val="20"/>
                <w:lang w:val="es-ES_tradnl"/>
              </w:rPr>
            </w:pPr>
            <w:r w:rsidRPr="00594E46">
              <w:rPr>
                <w:sz w:val="20"/>
                <w:szCs w:val="20"/>
                <w:lang w:val="es-ES_tradnl"/>
              </w:rPr>
              <w:t>0.4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C7C130" w14:textId="77777777" w:rsidR="00155203" w:rsidRPr="00594E46" w:rsidRDefault="00155203" w:rsidP="00155203">
            <w:pPr>
              <w:jc w:val="right"/>
              <w:rPr>
                <w:sz w:val="20"/>
                <w:szCs w:val="20"/>
                <w:lang w:val="es-ES_tradnl"/>
              </w:rPr>
            </w:pPr>
            <w:r w:rsidRPr="00594E46">
              <w:rPr>
                <w:sz w:val="20"/>
                <w:szCs w:val="20"/>
                <w:lang w:val="es-ES_tradnl"/>
              </w:rPr>
              <w:t>0.4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64B4A4C" w14:textId="77777777" w:rsidR="00155203" w:rsidRPr="00594E46" w:rsidRDefault="00155203" w:rsidP="00155203">
            <w:pPr>
              <w:jc w:val="right"/>
              <w:rPr>
                <w:sz w:val="20"/>
                <w:szCs w:val="20"/>
                <w:lang w:val="es-ES_tradnl"/>
              </w:rPr>
            </w:pPr>
            <w:r w:rsidRPr="00594E46">
              <w:rPr>
                <w:sz w:val="20"/>
                <w:szCs w:val="20"/>
                <w:lang w:val="es-ES_tradnl"/>
              </w:rPr>
              <w:t>0.4</w:t>
            </w:r>
          </w:p>
        </w:tc>
        <w:tc>
          <w:tcPr>
            <w:tcW w:w="851" w:type="dxa"/>
            <w:tcBorders>
              <w:top w:val="nil"/>
              <w:left w:val="nil"/>
              <w:bottom w:val="single" w:sz="4" w:space="0" w:color="auto"/>
              <w:right w:val="single" w:sz="4" w:space="0" w:color="auto"/>
            </w:tcBorders>
          </w:tcPr>
          <w:p w14:paraId="616E02D3" w14:textId="77777777" w:rsidR="00155203" w:rsidRPr="00594E46" w:rsidRDefault="00155203" w:rsidP="00155203">
            <w:pPr>
              <w:jc w:val="right"/>
              <w:rPr>
                <w:sz w:val="20"/>
                <w:szCs w:val="20"/>
                <w:lang w:val="es-ES_tradnl"/>
              </w:rPr>
            </w:pPr>
            <w:r w:rsidRPr="00594E46">
              <w:rPr>
                <w:sz w:val="20"/>
                <w:szCs w:val="20"/>
                <w:lang w:val="es-ES_tradnl"/>
              </w:rPr>
              <w:t>0.3</w:t>
            </w:r>
          </w:p>
        </w:tc>
      </w:tr>
      <w:tr w:rsidR="00605DD7" w:rsidRPr="00594E46" w14:paraId="7E9C83E3"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B3E22EF" w14:textId="7AD4E043" w:rsidR="00605DD7" w:rsidRPr="00594E46" w:rsidRDefault="00605DD7">
            <w:pPr>
              <w:jc w:val="left"/>
              <w:rPr>
                <w:b/>
                <w:bCs/>
                <w:sz w:val="18"/>
                <w:szCs w:val="18"/>
                <w:lang w:val="es-ES_tradnl" w:eastAsia="en-CA"/>
              </w:rPr>
            </w:pPr>
            <w:r w:rsidRPr="00594E46">
              <w:rPr>
                <w:b/>
                <w:bCs/>
                <w:sz w:val="18"/>
                <w:szCs w:val="18"/>
                <w:lang w:val="es-ES_tradnl" w:eastAsia="en-CA"/>
              </w:rPr>
              <w:t>Total</w:t>
            </w:r>
            <w:r w:rsidR="00E7070A" w:rsidRPr="00594E46">
              <w:rPr>
                <w:b/>
                <w:bCs/>
                <w:sz w:val="18"/>
                <w:szCs w:val="18"/>
                <w:lang w:val="es-ES_tradnl" w:eastAsia="en-CA"/>
              </w:rPr>
              <w:t xml:space="preserve"> </w:t>
            </w: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22</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9CF0364" w14:textId="7CD9335C" w:rsidR="00605DD7" w:rsidRPr="00594E46" w:rsidRDefault="00605DD7">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9.</w:t>
            </w:r>
            <w:r w:rsidRPr="00594E46">
              <w:rPr>
                <w:b/>
                <w:bCs/>
                <w:sz w:val="20"/>
                <w:szCs w:val="20"/>
                <w:lang w:val="es-ES_tradnl" w:eastAsia="en-CA"/>
              </w:rPr>
              <w:t>847.6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5C1E1A2" w14:textId="1DBD71C9" w:rsidR="00605DD7" w:rsidRPr="00594E46" w:rsidRDefault="00605DD7">
            <w:pPr>
              <w:ind w:right="8"/>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2.</w:t>
            </w:r>
            <w:r w:rsidRPr="00594E46">
              <w:rPr>
                <w:b/>
                <w:bCs/>
                <w:sz w:val="20"/>
                <w:szCs w:val="20"/>
                <w:lang w:val="es-ES_tradnl" w:eastAsia="en-CA"/>
              </w:rPr>
              <w:t>581.7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F9B035" w14:textId="433035C3" w:rsidR="00605DD7" w:rsidRPr="00594E46" w:rsidRDefault="00605DD7">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7.</w:t>
            </w:r>
            <w:r w:rsidRPr="00594E46">
              <w:rPr>
                <w:b/>
                <w:bCs/>
                <w:sz w:val="20"/>
                <w:szCs w:val="20"/>
                <w:lang w:val="es-ES_tradnl" w:eastAsia="en-CA"/>
              </w:rPr>
              <w:t>817.0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AE9CF78" w14:textId="189DA856" w:rsidR="00605DD7" w:rsidRPr="00594E46" w:rsidRDefault="00E42D8D">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7.</w:t>
            </w:r>
            <w:r w:rsidRPr="00594E46">
              <w:rPr>
                <w:b/>
                <w:bCs/>
                <w:sz w:val="20"/>
                <w:szCs w:val="20"/>
                <w:lang w:val="es-ES_tradnl" w:eastAsia="en-CA"/>
              </w:rPr>
              <w:t>399.4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C93649" w14:textId="5C539D95" w:rsidR="00605DD7" w:rsidRPr="00594E46" w:rsidRDefault="007C14A0">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5.</w:t>
            </w:r>
            <w:r w:rsidRPr="00594E46">
              <w:rPr>
                <w:b/>
                <w:bCs/>
                <w:sz w:val="20"/>
                <w:szCs w:val="20"/>
                <w:lang w:val="es-ES_tradnl" w:eastAsia="en-CA"/>
              </w:rPr>
              <w:t>289.4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348CED" w14:textId="0E61354D" w:rsidR="00605DD7" w:rsidRPr="00594E46" w:rsidRDefault="00A4448B">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5.</w:t>
            </w:r>
            <w:r w:rsidRPr="00594E46">
              <w:rPr>
                <w:b/>
                <w:bCs/>
                <w:sz w:val="20"/>
                <w:szCs w:val="20"/>
                <w:lang w:val="es-ES_tradnl" w:eastAsia="en-CA"/>
              </w:rPr>
              <w:t>497.0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B0F240F" w14:textId="23AD67A0" w:rsidR="00605DD7" w:rsidRPr="00594E46" w:rsidRDefault="00957986">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5.</w:t>
            </w:r>
            <w:r w:rsidRPr="00594E46">
              <w:rPr>
                <w:b/>
                <w:bCs/>
                <w:sz w:val="20"/>
                <w:szCs w:val="20"/>
                <w:lang w:val="es-ES_tradnl" w:eastAsia="en-CA"/>
              </w:rPr>
              <w:t>184.7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E723A0" w14:textId="4E9FAC37" w:rsidR="00605DD7" w:rsidRPr="00594E46" w:rsidRDefault="000B3832">
            <w:pPr>
              <w:ind w:right="8"/>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5.</w:t>
            </w:r>
            <w:r w:rsidRPr="00594E46">
              <w:rPr>
                <w:b/>
                <w:bCs/>
                <w:sz w:val="20"/>
                <w:szCs w:val="20"/>
                <w:lang w:val="es-ES_tradnl" w:eastAsia="en-CA"/>
              </w:rPr>
              <w:t>196.5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44E723C" w14:textId="57D253D7" w:rsidR="00605DD7" w:rsidRPr="00594E46" w:rsidRDefault="006D1206">
            <w:pPr>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4.</w:t>
            </w:r>
            <w:r w:rsidRPr="00594E46">
              <w:rPr>
                <w:b/>
                <w:bCs/>
                <w:sz w:val="20"/>
                <w:szCs w:val="20"/>
                <w:lang w:val="es-ES_tradnl" w:eastAsia="en-CA"/>
              </w:rPr>
              <w:t>946.5</w:t>
            </w:r>
          </w:p>
        </w:tc>
        <w:tc>
          <w:tcPr>
            <w:tcW w:w="851" w:type="dxa"/>
            <w:tcBorders>
              <w:top w:val="nil"/>
              <w:left w:val="nil"/>
              <w:bottom w:val="single" w:sz="4" w:space="0" w:color="auto"/>
              <w:right w:val="single" w:sz="4" w:space="0" w:color="auto"/>
            </w:tcBorders>
          </w:tcPr>
          <w:p w14:paraId="00816216" w14:textId="17FADD5D" w:rsidR="00605DD7" w:rsidRPr="00594E46" w:rsidRDefault="00155203" w:rsidP="00972809">
            <w:pPr>
              <w:ind w:left="-104"/>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1.</w:t>
            </w:r>
            <w:r w:rsidRPr="00594E46">
              <w:rPr>
                <w:b/>
                <w:bCs/>
                <w:sz w:val="20"/>
                <w:szCs w:val="20"/>
                <w:lang w:val="es-ES_tradnl" w:eastAsia="en-CA"/>
              </w:rPr>
              <w:t>810.9</w:t>
            </w:r>
          </w:p>
        </w:tc>
      </w:tr>
      <w:tr w:rsidR="00B1459E" w:rsidRPr="00594E46" w14:paraId="25678F1F" w14:textId="77777777" w:rsidTr="00B1459E">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557C8783" w14:textId="192F8048" w:rsidR="00B1459E" w:rsidRPr="00594E46" w:rsidRDefault="00B1459E">
            <w:pPr>
              <w:jc w:val="left"/>
              <w:rPr>
                <w:b/>
                <w:bCs/>
                <w:sz w:val="18"/>
                <w:szCs w:val="18"/>
                <w:lang w:val="es-ES_tradnl" w:eastAsia="en-CA"/>
              </w:rPr>
            </w:pP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141b</w:t>
            </w:r>
            <w:r w:rsidR="00E7070A" w:rsidRPr="00594E46">
              <w:rPr>
                <w:b/>
                <w:bCs/>
                <w:sz w:val="18"/>
                <w:szCs w:val="18"/>
                <w:lang w:val="es-ES_tradnl" w:eastAsia="en-CA"/>
              </w:rPr>
              <w:t xml:space="preserve"> </w:t>
            </w:r>
          </w:p>
        </w:tc>
      </w:tr>
      <w:tr w:rsidR="00155203" w:rsidRPr="00594E46" w14:paraId="67992EF2"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0EA6CA2" w14:textId="48DE11BC" w:rsidR="00155203" w:rsidRPr="00594E46" w:rsidRDefault="006071CC" w:rsidP="00155203">
            <w:pPr>
              <w:jc w:val="left"/>
              <w:rPr>
                <w:sz w:val="18"/>
                <w:szCs w:val="18"/>
                <w:lang w:val="es-ES_tradnl" w:eastAsia="en-CA"/>
              </w:rPr>
            </w:pPr>
            <w:r w:rsidRPr="00594E46">
              <w:rPr>
                <w:sz w:val="18"/>
                <w:szCs w:val="18"/>
                <w:lang w:val="es-ES_tradnl" w:eastAsia="en-CA"/>
              </w:rPr>
              <w:t>Aerosoles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C564A90"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49.4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772344"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45.4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90E74F" w14:textId="77777777" w:rsidR="00155203" w:rsidRPr="00594E46" w:rsidRDefault="00155203" w:rsidP="00155203">
            <w:pPr>
              <w:ind w:right="8"/>
              <w:jc w:val="right"/>
              <w:rPr>
                <w:sz w:val="20"/>
                <w:szCs w:val="20"/>
                <w:lang w:val="es-ES_tradnl" w:eastAsia="en-CA"/>
              </w:rPr>
            </w:pPr>
            <w:r w:rsidRPr="00594E46">
              <w:rPr>
                <w:sz w:val="20"/>
                <w:szCs w:val="20"/>
                <w:lang w:val="es-ES_tradnl"/>
              </w:rPr>
              <w:t>145.8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0681FD" w14:textId="77777777" w:rsidR="00155203" w:rsidRPr="00594E46" w:rsidRDefault="00155203" w:rsidP="00155203">
            <w:pPr>
              <w:ind w:right="8"/>
              <w:jc w:val="right"/>
              <w:rPr>
                <w:sz w:val="20"/>
                <w:szCs w:val="20"/>
                <w:lang w:val="es-ES_tradnl"/>
              </w:rPr>
            </w:pPr>
            <w:r w:rsidRPr="00594E46">
              <w:rPr>
                <w:sz w:val="20"/>
                <w:szCs w:val="20"/>
                <w:lang w:val="es-ES_tradnl"/>
              </w:rPr>
              <w:t>76.4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B59AE8" w14:textId="77777777" w:rsidR="00155203" w:rsidRPr="00594E46" w:rsidRDefault="00155203" w:rsidP="00155203">
            <w:pPr>
              <w:jc w:val="right"/>
              <w:rPr>
                <w:sz w:val="20"/>
                <w:szCs w:val="20"/>
                <w:lang w:val="es-ES_tradnl"/>
              </w:rPr>
            </w:pPr>
            <w:r w:rsidRPr="00594E46">
              <w:rPr>
                <w:sz w:val="20"/>
                <w:szCs w:val="20"/>
                <w:lang w:val="es-ES_tradnl"/>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6048183" w14:textId="77777777" w:rsidR="00155203" w:rsidRPr="00594E46" w:rsidRDefault="00155203" w:rsidP="00155203">
            <w:pPr>
              <w:jc w:val="right"/>
              <w:rPr>
                <w:sz w:val="20"/>
                <w:szCs w:val="20"/>
                <w:lang w:val="es-ES_tradnl"/>
              </w:rPr>
            </w:pPr>
            <w:r w:rsidRPr="00594E46">
              <w:rPr>
                <w:sz w:val="20"/>
                <w:szCs w:val="20"/>
                <w:lang w:val="es-ES_tradnl"/>
              </w:rPr>
              <w:t>99.9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5E94026" w14:textId="77777777" w:rsidR="00155203" w:rsidRPr="00594E46" w:rsidRDefault="00155203" w:rsidP="00155203">
            <w:pPr>
              <w:jc w:val="right"/>
              <w:rPr>
                <w:sz w:val="20"/>
                <w:szCs w:val="20"/>
                <w:lang w:val="es-ES_tradnl"/>
              </w:rPr>
            </w:pPr>
            <w:r w:rsidRPr="00594E46">
              <w:rPr>
                <w:sz w:val="20"/>
                <w:szCs w:val="20"/>
                <w:lang w:val="es-ES_tradnl"/>
              </w:rPr>
              <w:t>5.7****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04EEF89" w14:textId="77777777" w:rsidR="00155203" w:rsidRPr="00594E46" w:rsidRDefault="00155203" w:rsidP="00155203">
            <w:pPr>
              <w:jc w:val="right"/>
              <w:rPr>
                <w:sz w:val="20"/>
                <w:szCs w:val="20"/>
                <w:lang w:val="es-ES_tradnl"/>
              </w:rPr>
            </w:pPr>
            <w:r w:rsidRPr="00594E46">
              <w:rPr>
                <w:sz w:val="20"/>
                <w:szCs w:val="20"/>
                <w:lang w:val="es-ES_tradnl"/>
              </w:rPr>
              <w:t>78.7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F482CAB" w14:textId="77777777" w:rsidR="00155203" w:rsidRPr="00594E46" w:rsidRDefault="00155203" w:rsidP="00155203">
            <w:pPr>
              <w:jc w:val="right"/>
              <w:rPr>
                <w:sz w:val="20"/>
                <w:szCs w:val="20"/>
                <w:lang w:val="es-ES_tradnl"/>
              </w:rPr>
            </w:pPr>
            <w:r w:rsidRPr="00594E46">
              <w:rPr>
                <w:sz w:val="20"/>
                <w:szCs w:val="20"/>
                <w:lang w:val="es-ES_tradnl"/>
              </w:rPr>
              <w:t>80.4</w:t>
            </w:r>
          </w:p>
        </w:tc>
        <w:tc>
          <w:tcPr>
            <w:tcW w:w="851" w:type="dxa"/>
            <w:tcBorders>
              <w:top w:val="nil"/>
              <w:left w:val="nil"/>
              <w:bottom w:val="single" w:sz="4" w:space="0" w:color="auto"/>
              <w:right w:val="single" w:sz="4" w:space="0" w:color="auto"/>
            </w:tcBorders>
          </w:tcPr>
          <w:p w14:paraId="7EE6640C" w14:textId="77777777" w:rsidR="00155203" w:rsidRPr="00594E46" w:rsidRDefault="00155203" w:rsidP="00155203">
            <w:pPr>
              <w:jc w:val="right"/>
              <w:rPr>
                <w:sz w:val="20"/>
                <w:szCs w:val="20"/>
                <w:lang w:val="es-ES_tradnl"/>
              </w:rPr>
            </w:pPr>
            <w:r w:rsidRPr="00594E46">
              <w:rPr>
                <w:sz w:val="20"/>
                <w:szCs w:val="20"/>
                <w:lang w:val="es-ES_tradnl"/>
              </w:rPr>
              <w:t>1.1</w:t>
            </w:r>
          </w:p>
        </w:tc>
      </w:tr>
      <w:tr w:rsidR="00155203" w:rsidRPr="00594E46" w14:paraId="17957B4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AAED3A" w14:textId="419D84C1" w:rsidR="00155203" w:rsidRPr="00594E46" w:rsidRDefault="006071CC" w:rsidP="00155203">
            <w:pPr>
              <w:jc w:val="left"/>
              <w:rPr>
                <w:sz w:val="18"/>
                <w:szCs w:val="18"/>
                <w:lang w:val="es-ES_tradnl" w:eastAsia="en-CA"/>
              </w:rPr>
            </w:pPr>
            <w:r w:rsidRPr="00594E46">
              <w:rPr>
                <w:sz w:val="18"/>
                <w:szCs w:val="18"/>
                <w:lang w:val="es-ES_tradnl" w:eastAsia="en-CA"/>
              </w:rPr>
              <w:t>Espuma</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A5BB8D1" w14:textId="5AA8AD0C" w:rsidR="00155203" w:rsidRPr="00594E46" w:rsidRDefault="00155203" w:rsidP="00155203">
            <w:pPr>
              <w:widowControl w:val="0"/>
              <w:ind w:right="8"/>
              <w:jc w:val="right"/>
              <w:rPr>
                <w:sz w:val="20"/>
                <w:szCs w:val="20"/>
                <w:lang w:val="es-ES_tradnl" w:eastAsia="en-CA"/>
              </w:rPr>
            </w:pPr>
            <w:r w:rsidRPr="00594E46">
              <w:rPr>
                <w:sz w:val="20"/>
                <w:szCs w:val="20"/>
                <w:lang w:val="es-ES_tradnl"/>
              </w:rPr>
              <w:t>1</w:t>
            </w:r>
            <w:r w:rsidR="006071CC" w:rsidRPr="00594E46">
              <w:rPr>
                <w:sz w:val="20"/>
                <w:szCs w:val="20"/>
                <w:lang w:val="es-ES_tradnl"/>
              </w:rPr>
              <w:t>0.</w:t>
            </w:r>
            <w:r w:rsidRPr="00594E46">
              <w:rPr>
                <w:sz w:val="20"/>
                <w:szCs w:val="20"/>
                <w:lang w:val="es-ES_tradnl"/>
              </w:rPr>
              <w:t>412.3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CDEF62" w14:textId="64A0FFCB" w:rsidR="00155203" w:rsidRPr="00594E46" w:rsidRDefault="00155203" w:rsidP="00155203">
            <w:pPr>
              <w:widowControl w:val="0"/>
              <w:ind w:right="8"/>
              <w:jc w:val="right"/>
              <w:rPr>
                <w:sz w:val="20"/>
                <w:szCs w:val="20"/>
                <w:lang w:val="es-ES_tradnl" w:eastAsia="en-CA"/>
              </w:rPr>
            </w:pPr>
            <w:r w:rsidRPr="00594E46">
              <w:rPr>
                <w:sz w:val="20"/>
                <w:szCs w:val="20"/>
                <w:lang w:val="es-ES_tradnl"/>
              </w:rPr>
              <w:t>1</w:t>
            </w:r>
            <w:r w:rsidR="006071CC" w:rsidRPr="00594E46">
              <w:rPr>
                <w:sz w:val="20"/>
                <w:szCs w:val="20"/>
                <w:lang w:val="es-ES_tradnl"/>
              </w:rPr>
              <w:t>0.</w:t>
            </w:r>
            <w:r w:rsidRPr="00594E46">
              <w:rPr>
                <w:sz w:val="20"/>
                <w:szCs w:val="20"/>
                <w:lang w:val="es-ES_tradnl"/>
              </w:rPr>
              <w:t>355.0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656B0E" w14:textId="541AE164" w:rsidR="00155203" w:rsidRPr="00594E46" w:rsidRDefault="0060061C" w:rsidP="00155203">
            <w:pPr>
              <w:ind w:right="8"/>
              <w:jc w:val="right"/>
              <w:rPr>
                <w:sz w:val="20"/>
                <w:szCs w:val="20"/>
                <w:lang w:val="es-ES_tradnl" w:eastAsia="en-CA"/>
              </w:rPr>
            </w:pPr>
            <w:r w:rsidRPr="00594E46">
              <w:rPr>
                <w:sz w:val="20"/>
                <w:szCs w:val="20"/>
                <w:lang w:val="es-ES_tradnl"/>
              </w:rPr>
              <w:t>7.</w:t>
            </w:r>
            <w:r w:rsidR="00155203" w:rsidRPr="00594E46">
              <w:rPr>
                <w:sz w:val="20"/>
                <w:szCs w:val="20"/>
                <w:lang w:val="es-ES_tradnl"/>
              </w:rPr>
              <w:t>712.9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BC8B3A8" w14:textId="552EB5AC" w:rsidR="00155203" w:rsidRPr="00594E46" w:rsidRDefault="0060061C" w:rsidP="00155203">
            <w:pPr>
              <w:ind w:right="8"/>
              <w:jc w:val="right"/>
              <w:rPr>
                <w:sz w:val="20"/>
                <w:szCs w:val="20"/>
                <w:lang w:val="es-ES_tradnl"/>
              </w:rPr>
            </w:pPr>
            <w:r w:rsidRPr="00594E46">
              <w:rPr>
                <w:sz w:val="20"/>
                <w:szCs w:val="20"/>
                <w:lang w:val="es-ES_tradnl"/>
              </w:rPr>
              <w:t>7.</w:t>
            </w:r>
            <w:r w:rsidR="00155203" w:rsidRPr="00594E46">
              <w:rPr>
                <w:sz w:val="20"/>
                <w:szCs w:val="20"/>
                <w:lang w:val="es-ES_tradnl"/>
              </w:rPr>
              <w:t>394.0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A0F704" w14:textId="0454B412" w:rsidR="00155203" w:rsidRPr="00594E46" w:rsidRDefault="0060061C" w:rsidP="00155203">
            <w:pPr>
              <w:jc w:val="right"/>
              <w:rPr>
                <w:sz w:val="20"/>
                <w:szCs w:val="20"/>
                <w:lang w:val="es-ES_tradnl"/>
              </w:rPr>
            </w:pPr>
            <w:r w:rsidRPr="00594E46">
              <w:rPr>
                <w:sz w:val="20"/>
                <w:szCs w:val="20"/>
                <w:lang w:val="es-ES_tradnl"/>
              </w:rPr>
              <w:t>5.</w:t>
            </w:r>
            <w:r w:rsidR="00155203" w:rsidRPr="00594E46">
              <w:rPr>
                <w:sz w:val="20"/>
                <w:szCs w:val="20"/>
                <w:lang w:val="es-ES_tradnl"/>
              </w:rPr>
              <w:t>828.1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3313D21" w14:textId="71B0A9D5" w:rsidR="00155203" w:rsidRPr="00594E46" w:rsidRDefault="0060061C" w:rsidP="00155203">
            <w:pPr>
              <w:jc w:val="right"/>
              <w:rPr>
                <w:sz w:val="20"/>
                <w:szCs w:val="20"/>
                <w:lang w:val="es-ES_tradnl"/>
              </w:rPr>
            </w:pPr>
            <w:r w:rsidRPr="00594E46">
              <w:rPr>
                <w:sz w:val="20"/>
                <w:szCs w:val="20"/>
                <w:lang w:val="es-ES_tradnl"/>
              </w:rPr>
              <w:t>5.</w:t>
            </w:r>
            <w:r w:rsidR="00155203" w:rsidRPr="00594E46">
              <w:rPr>
                <w:sz w:val="20"/>
                <w:szCs w:val="20"/>
                <w:lang w:val="es-ES_tradnl"/>
              </w:rPr>
              <w:t>522.9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302EB63" w14:textId="6BDEC0BD" w:rsidR="00155203" w:rsidRPr="00594E46" w:rsidRDefault="0060061C" w:rsidP="00155203">
            <w:pPr>
              <w:jc w:val="right"/>
              <w:rPr>
                <w:sz w:val="20"/>
                <w:szCs w:val="20"/>
                <w:lang w:val="es-ES_tradnl"/>
              </w:rPr>
            </w:pPr>
            <w:r w:rsidRPr="00594E46">
              <w:rPr>
                <w:sz w:val="20"/>
                <w:szCs w:val="20"/>
                <w:lang w:val="es-ES_tradnl"/>
              </w:rPr>
              <w:t>5.</w:t>
            </w:r>
            <w:r w:rsidR="00155203" w:rsidRPr="00594E46">
              <w:rPr>
                <w:sz w:val="20"/>
                <w:szCs w:val="20"/>
                <w:lang w:val="es-ES_tradnl"/>
              </w:rPr>
              <w:t>547.5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20D0AFC" w14:textId="53D98993" w:rsidR="00155203" w:rsidRPr="00594E46" w:rsidRDefault="006071CC" w:rsidP="00155203">
            <w:pPr>
              <w:jc w:val="right"/>
              <w:rPr>
                <w:sz w:val="20"/>
                <w:szCs w:val="20"/>
                <w:lang w:val="es-ES_tradnl"/>
              </w:rPr>
            </w:pPr>
            <w:r w:rsidRPr="00594E46">
              <w:rPr>
                <w:sz w:val="20"/>
                <w:szCs w:val="20"/>
                <w:lang w:val="es-ES_tradnl"/>
              </w:rPr>
              <w:t>4.</w:t>
            </w:r>
            <w:r w:rsidR="00155203" w:rsidRPr="00594E46">
              <w:rPr>
                <w:sz w:val="20"/>
                <w:szCs w:val="20"/>
                <w:lang w:val="es-ES_tradnl"/>
              </w:rPr>
              <w:t>943.4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96B2D1B" w14:textId="4EE21E9D" w:rsidR="00155203" w:rsidRPr="00594E46" w:rsidRDefault="006071CC" w:rsidP="00155203">
            <w:pPr>
              <w:jc w:val="right"/>
              <w:rPr>
                <w:sz w:val="20"/>
                <w:szCs w:val="20"/>
                <w:lang w:val="es-ES_tradnl"/>
              </w:rPr>
            </w:pPr>
            <w:r w:rsidRPr="00594E46">
              <w:rPr>
                <w:sz w:val="20"/>
                <w:szCs w:val="20"/>
                <w:lang w:val="es-ES_tradnl"/>
              </w:rPr>
              <w:t>4.</w:t>
            </w:r>
            <w:r w:rsidR="00155203" w:rsidRPr="00594E46">
              <w:rPr>
                <w:sz w:val="20"/>
                <w:szCs w:val="20"/>
                <w:lang w:val="es-ES_tradnl"/>
              </w:rPr>
              <w:t>814.0</w:t>
            </w:r>
          </w:p>
        </w:tc>
        <w:tc>
          <w:tcPr>
            <w:tcW w:w="851" w:type="dxa"/>
            <w:tcBorders>
              <w:top w:val="nil"/>
              <w:left w:val="nil"/>
              <w:bottom w:val="single" w:sz="4" w:space="0" w:color="auto"/>
              <w:right w:val="single" w:sz="4" w:space="0" w:color="auto"/>
            </w:tcBorders>
          </w:tcPr>
          <w:p w14:paraId="3FAE2A31" w14:textId="643D4DCA" w:rsidR="00155203" w:rsidRPr="00594E46" w:rsidRDefault="006071CC" w:rsidP="00155203">
            <w:pPr>
              <w:jc w:val="right"/>
              <w:rPr>
                <w:sz w:val="20"/>
                <w:szCs w:val="20"/>
                <w:lang w:val="es-ES_tradnl"/>
              </w:rPr>
            </w:pPr>
            <w:r w:rsidRPr="00594E46">
              <w:rPr>
                <w:sz w:val="20"/>
                <w:szCs w:val="20"/>
                <w:lang w:val="es-ES_tradnl"/>
              </w:rPr>
              <w:t>3.</w:t>
            </w:r>
            <w:r w:rsidR="00155203" w:rsidRPr="00594E46">
              <w:rPr>
                <w:sz w:val="20"/>
                <w:szCs w:val="20"/>
                <w:lang w:val="es-ES_tradnl"/>
              </w:rPr>
              <w:t>181.6</w:t>
            </w:r>
          </w:p>
        </w:tc>
      </w:tr>
      <w:tr w:rsidR="00155203" w:rsidRPr="00594E46" w14:paraId="104C132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A75F0F" w14:textId="2F860BD2" w:rsidR="00155203" w:rsidRPr="00594E46" w:rsidRDefault="00FF7ED8" w:rsidP="00155203">
            <w:pPr>
              <w:jc w:val="left"/>
              <w:rPr>
                <w:sz w:val="18"/>
                <w:szCs w:val="18"/>
                <w:lang w:val="es-ES_tradnl" w:eastAsia="en-CA"/>
              </w:rPr>
            </w:pPr>
            <w:r>
              <w:rPr>
                <w:sz w:val="18"/>
                <w:szCs w:val="18"/>
                <w:lang w:val="es-ES_tradnl" w:eastAsia="en-CA"/>
              </w:rPr>
              <w:t>Extin. de incendios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BF69D7D"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04927C"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74833A" w14:textId="77777777" w:rsidR="00155203" w:rsidRPr="00594E46" w:rsidRDefault="00155203" w:rsidP="00155203">
            <w:pPr>
              <w:ind w:right="8"/>
              <w:jc w:val="right"/>
              <w:rPr>
                <w:sz w:val="20"/>
                <w:szCs w:val="20"/>
                <w:lang w:val="es-ES_tradnl" w:eastAsia="en-CA"/>
              </w:rPr>
            </w:pPr>
            <w:r w:rsidRPr="00594E46">
              <w:rPr>
                <w:sz w:val="20"/>
                <w:szCs w:val="20"/>
                <w:lang w:val="es-ES_tradnl"/>
              </w:rPr>
              <w:t>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9DB1C4B" w14:textId="77777777" w:rsidR="00155203" w:rsidRPr="00594E46" w:rsidRDefault="00155203" w:rsidP="00155203">
            <w:pPr>
              <w:ind w:right="8"/>
              <w:jc w:val="right"/>
              <w:rPr>
                <w:sz w:val="20"/>
                <w:szCs w:val="20"/>
                <w:lang w:val="es-ES_tradnl"/>
              </w:rPr>
            </w:pPr>
            <w:r w:rsidRPr="00594E46">
              <w:rPr>
                <w:sz w:val="20"/>
                <w:szCs w:val="20"/>
                <w:lang w:val="es-ES_tradnl"/>
              </w:rPr>
              <w:t>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D92304" w14:textId="77777777" w:rsidR="00155203" w:rsidRPr="00594E46" w:rsidRDefault="00155203" w:rsidP="00155203">
            <w:pPr>
              <w:jc w:val="right"/>
              <w:rPr>
                <w:sz w:val="20"/>
                <w:szCs w:val="20"/>
                <w:lang w:val="es-ES_tradnl"/>
              </w:rPr>
            </w:pPr>
            <w:r w:rsidRPr="00594E46">
              <w:rPr>
                <w:sz w:val="20"/>
                <w:szCs w:val="20"/>
                <w:lang w:val="es-ES_tradnl"/>
              </w:rPr>
              <w:t>9.3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6212C03" w14:textId="77777777" w:rsidR="00155203" w:rsidRPr="00594E46" w:rsidRDefault="00155203" w:rsidP="00155203">
            <w:pPr>
              <w:jc w:val="right"/>
              <w:rPr>
                <w:sz w:val="20"/>
                <w:szCs w:val="20"/>
                <w:lang w:val="es-ES_tradnl"/>
              </w:rPr>
            </w:pPr>
            <w:r w:rsidRPr="00594E46">
              <w:rPr>
                <w:sz w:val="20"/>
                <w:szCs w:val="20"/>
                <w:lang w:val="es-ES_tradnl"/>
              </w:rPr>
              <w:t>5.2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1A26DF2" w14:textId="77777777" w:rsidR="00155203" w:rsidRPr="00594E46" w:rsidRDefault="00155203" w:rsidP="00155203">
            <w:pPr>
              <w:jc w:val="right"/>
              <w:rPr>
                <w:sz w:val="20"/>
                <w:szCs w:val="20"/>
                <w:lang w:val="es-ES_tradnl"/>
              </w:rPr>
            </w:pPr>
            <w:r w:rsidRPr="00594E46">
              <w:rPr>
                <w:sz w:val="20"/>
                <w:szCs w:val="20"/>
                <w:lang w:val="es-ES_tradnl"/>
              </w:rPr>
              <w:t>6.3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F60A43E" w14:textId="77777777" w:rsidR="00155203" w:rsidRPr="00594E46" w:rsidRDefault="00155203" w:rsidP="00155203">
            <w:pPr>
              <w:jc w:val="right"/>
              <w:rPr>
                <w:sz w:val="20"/>
                <w:szCs w:val="20"/>
                <w:lang w:val="es-ES_tradnl"/>
              </w:rPr>
            </w:pPr>
            <w:r w:rsidRPr="00594E46">
              <w:rPr>
                <w:sz w:val="20"/>
                <w:szCs w:val="20"/>
                <w:lang w:val="es-ES_tradnl"/>
              </w:rPr>
              <w:t>1.8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989DBBA" w14:textId="77777777" w:rsidR="00155203" w:rsidRPr="00594E46" w:rsidRDefault="00155203" w:rsidP="00155203">
            <w:pPr>
              <w:jc w:val="right"/>
              <w:rPr>
                <w:sz w:val="20"/>
                <w:szCs w:val="20"/>
                <w:lang w:val="es-ES_tradnl"/>
              </w:rPr>
            </w:pPr>
            <w:r w:rsidRPr="00594E46">
              <w:rPr>
                <w:sz w:val="20"/>
                <w:szCs w:val="20"/>
                <w:lang w:val="es-ES_tradnl"/>
              </w:rPr>
              <w:t>3.0</w:t>
            </w:r>
          </w:p>
        </w:tc>
        <w:tc>
          <w:tcPr>
            <w:tcW w:w="851" w:type="dxa"/>
            <w:tcBorders>
              <w:top w:val="nil"/>
              <w:left w:val="nil"/>
              <w:bottom w:val="single" w:sz="4" w:space="0" w:color="auto"/>
              <w:right w:val="single" w:sz="4" w:space="0" w:color="auto"/>
            </w:tcBorders>
          </w:tcPr>
          <w:p w14:paraId="68BF5C7D" w14:textId="77777777" w:rsidR="00155203" w:rsidRPr="00594E46" w:rsidRDefault="00155203" w:rsidP="00155203">
            <w:pPr>
              <w:jc w:val="right"/>
              <w:rPr>
                <w:sz w:val="20"/>
                <w:szCs w:val="20"/>
                <w:lang w:val="es-ES_tradnl"/>
              </w:rPr>
            </w:pPr>
            <w:r w:rsidRPr="00594E46">
              <w:rPr>
                <w:sz w:val="20"/>
                <w:szCs w:val="20"/>
                <w:lang w:val="es-ES_tradnl"/>
              </w:rPr>
              <w:t>0.7</w:t>
            </w:r>
          </w:p>
        </w:tc>
      </w:tr>
      <w:tr w:rsidR="00155203" w:rsidRPr="00594E46" w14:paraId="0D2E4240"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87C703" w14:textId="1CE2F4CC" w:rsidR="00155203" w:rsidRPr="00594E46" w:rsidRDefault="009E3A8A" w:rsidP="00155203">
            <w:pPr>
              <w:jc w:val="left"/>
              <w:rPr>
                <w:sz w:val="18"/>
                <w:szCs w:val="18"/>
                <w:lang w:val="es-ES_tradnl" w:eastAsia="en-CA"/>
              </w:rPr>
            </w:pPr>
            <w:r>
              <w:rPr>
                <w:sz w:val="18"/>
                <w:szCs w:val="18"/>
                <w:lang w:val="es-ES_tradnl" w:eastAsia="en-CA"/>
              </w:rPr>
              <w:t>Fabricación equipos refrigeración</w:t>
            </w:r>
            <w:r w:rsidR="00155203" w:rsidRPr="00594E46">
              <w:rPr>
                <w:sz w:val="18"/>
                <w:szCs w:val="18"/>
                <w:lang w:val="es-ES_tradnl"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60EAA3FE"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814.7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A22250"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629.6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0B2522" w14:textId="77777777" w:rsidR="00155203" w:rsidRPr="00594E46" w:rsidRDefault="00155203" w:rsidP="00155203">
            <w:pPr>
              <w:ind w:right="8"/>
              <w:jc w:val="right"/>
              <w:rPr>
                <w:sz w:val="20"/>
                <w:szCs w:val="20"/>
                <w:lang w:val="es-ES_tradnl" w:eastAsia="en-CA"/>
              </w:rPr>
            </w:pPr>
            <w:r w:rsidRPr="00594E46">
              <w:rPr>
                <w:sz w:val="20"/>
                <w:szCs w:val="20"/>
                <w:lang w:val="es-ES_tradnl"/>
              </w:rPr>
              <w:t>529.6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59C93E4" w14:textId="77777777" w:rsidR="00155203" w:rsidRPr="00594E46" w:rsidRDefault="00155203" w:rsidP="00155203">
            <w:pPr>
              <w:ind w:right="8"/>
              <w:jc w:val="right"/>
              <w:rPr>
                <w:sz w:val="20"/>
                <w:szCs w:val="20"/>
                <w:lang w:val="es-ES_tradnl"/>
              </w:rPr>
            </w:pPr>
            <w:r w:rsidRPr="00594E46">
              <w:rPr>
                <w:sz w:val="20"/>
                <w:szCs w:val="20"/>
                <w:lang w:val="es-ES_tradnl"/>
              </w:rPr>
              <w:t>282.9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2E28C7D" w14:textId="77777777" w:rsidR="00155203" w:rsidRPr="00594E46" w:rsidRDefault="00155203" w:rsidP="00155203">
            <w:pPr>
              <w:jc w:val="right"/>
              <w:rPr>
                <w:sz w:val="20"/>
                <w:szCs w:val="20"/>
                <w:lang w:val="es-ES_tradnl"/>
              </w:rPr>
            </w:pPr>
            <w:r w:rsidRPr="00594E46">
              <w:rPr>
                <w:sz w:val="20"/>
                <w:szCs w:val="20"/>
                <w:lang w:val="es-ES_tradnl"/>
              </w:rPr>
              <w:t>294.2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834583A" w14:textId="77777777" w:rsidR="00155203" w:rsidRPr="00594E46" w:rsidRDefault="00155203" w:rsidP="00155203">
            <w:pPr>
              <w:jc w:val="right"/>
              <w:rPr>
                <w:sz w:val="20"/>
                <w:szCs w:val="20"/>
                <w:lang w:val="es-ES_tradnl"/>
              </w:rPr>
            </w:pPr>
            <w:r w:rsidRPr="00594E46">
              <w:rPr>
                <w:sz w:val="20"/>
                <w:szCs w:val="20"/>
                <w:lang w:val="es-ES_tradnl"/>
              </w:rPr>
              <w:t>204.8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B29611E" w14:textId="77777777" w:rsidR="00155203" w:rsidRPr="00594E46" w:rsidRDefault="00155203" w:rsidP="00155203">
            <w:pPr>
              <w:jc w:val="right"/>
              <w:rPr>
                <w:sz w:val="20"/>
                <w:szCs w:val="20"/>
                <w:lang w:val="es-ES_tradnl"/>
              </w:rPr>
            </w:pPr>
            <w:r w:rsidRPr="00594E46">
              <w:rPr>
                <w:sz w:val="20"/>
                <w:szCs w:val="20"/>
                <w:lang w:val="es-ES_tradnl"/>
              </w:rPr>
              <w:t>264.9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D7F90A4" w14:textId="77777777" w:rsidR="00155203" w:rsidRPr="00594E46" w:rsidRDefault="00155203" w:rsidP="00155203">
            <w:pPr>
              <w:jc w:val="right"/>
              <w:rPr>
                <w:sz w:val="20"/>
                <w:szCs w:val="20"/>
                <w:lang w:val="es-ES_tradnl"/>
              </w:rPr>
            </w:pPr>
            <w:r w:rsidRPr="00594E46">
              <w:rPr>
                <w:sz w:val="20"/>
                <w:szCs w:val="20"/>
                <w:lang w:val="es-ES_tradnl"/>
              </w:rPr>
              <w:t>255.8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1DCCE20" w14:textId="77777777" w:rsidR="00155203" w:rsidRPr="00594E46" w:rsidRDefault="00155203" w:rsidP="00155203">
            <w:pPr>
              <w:jc w:val="right"/>
              <w:rPr>
                <w:sz w:val="20"/>
                <w:szCs w:val="20"/>
                <w:lang w:val="es-ES_tradnl"/>
              </w:rPr>
            </w:pPr>
            <w:r w:rsidRPr="00594E46">
              <w:rPr>
                <w:sz w:val="20"/>
                <w:szCs w:val="20"/>
                <w:lang w:val="es-ES_tradnl"/>
              </w:rPr>
              <w:t>159.7</w:t>
            </w:r>
          </w:p>
        </w:tc>
        <w:tc>
          <w:tcPr>
            <w:tcW w:w="851" w:type="dxa"/>
            <w:tcBorders>
              <w:top w:val="nil"/>
              <w:left w:val="nil"/>
              <w:bottom w:val="single" w:sz="4" w:space="0" w:color="auto"/>
              <w:right w:val="single" w:sz="4" w:space="0" w:color="auto"/>
            </w:tcBorders>
          </w:tcPr>
          <w:p w14:paraId="1EDC86DB" w14:textId="77777777" w:rsidR="00155203" w:rsidRPr="00594E46" w:rsidRDefault="00155203" w:rsidP="00155203">
            <w:pPr>
              <w:jc w:val="right"/>
              <w:rPr>
                <w:sz w:val="20"/>
                <w:szCs w:val="20"/>
                <w:lang w:val="es-ES_tradnl"/>
              </w:rPr>
            </w:pPr>
            <w:r w:rsidRPr="00594E46">
              <w:rPr>
                <w:sz w:val="20"/>
                <w:szCs w:val="20"/>
                <w:lang w:val="es-ES_tradnl"/>
              </w:rPr>
              <w:t>125.6</w:t>
            </w:r>
          </w:p>
        </w:tc>
      </w:tr>
      <w:tr w:rsidR="00155203" w:rsidRPr="00594E46" w14:paraId="0904914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B037B0" w14:textId="679B220D" w:rsidR="00155203" w:rsidRPr="00594E46" w:rsidRDefault="00DD3578" w:rsidP="00155203">
            <w:pPr>
              <w:jc w:val="left"/>
              <w:rPr>
                <w:sz w:val="18"/>
                <w:szCs w:val="18"/>
                <w:lang w:val="es-ES_tradnl" w:eastAsia="en-CA"/>
              </w:rPr>
            </w:pPr>
            <w:r w:rsidRPr="00594E46">
              <w:rPr>
                <w:sz w:val="18"/>
                <w:szCs w:val="18"/>
                <w:lang w:val="es-ES_tradnl" w:eastAsia="en-CA"/>
              </w:rPr>
              <w:lastRenderedPageBreak/>
              <w:t>Servicio técnico refrigeración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7D553BBE"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98.7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9E1DBF0"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96.4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BF6006" w14:textId="77777777" w:rsidR="00155203" w:rsidRPr="00594E46" w:rsidRDefault="00155203" w:rsidP="00155203">
            <w:pPr>
              <w:ind w:right="8"/>
              <w:jc w:val="right"/>
              <w:rPr>
                <w:sz w:val="20"/>
                <w:szCs w:val="20"/>
                <w:lang w:val="es-ES_tradnl" w:eastAsia="en-CA"/>
              </w:rPr>
            </w:pPr>
            <w:r w:rsidRPr="00594E46">
              <w:rPr>
                <w:sz w:val="20"/>
                <w:szCs w:val="20"/>
                <w:lang w:val="es-ES_tradnl"/>
              </w:rPr>
              <w:t>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D3BE37" w14:textId="77777777" w:rsidR="00155203" w:rsidRPr="00594E46" w:rsidRDefault="00155203" w:rsidP="00155203">
            <w:pPr>
              <w:ind w:right="8"/>
              <w:jc w:val="right"/>
              <w:rPr>
                <w:sz w:val="20"/>
                <w:szCs w:val="20"/>
                <w:lang w:val="es-ES_tradnl"/>
              </w:rPr>
            </w:pPr>
            <w:r w:rsidRPr="00594E46">
              <w:rPr>
                <w:sz w:val="20"/>
                <w:szCs w:val="20"/>
                <w:lang w:val="es-ES_tradnl"/>
              </w:rPr>
              <w:t>66.5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6351D85" w14:textId="77777777" w:rsidR="00155203" w:rsidRPr="00594E46" w:rsidRDefault="00155203" w:rsidP="00155203">
            <w:pPr>
              <w:jc w:val="right"/>
              <w:rPr>
                <w:sz w:val="20"/>
                <w:szCs w:val="20"/>
                <w:lang w:val="es-ES_tradnl"/>
              </w:rPr>
            </w:pPr>
            <w:r w:rsidRPr="00594E46">
              <w:rPr>
                <w:sz w:val="20"/>
                <w:szCs w:val="20"/>
                <w:lang w:val="es-ES_tradnl"/>
              </w:rPr>
              <w:t>54.6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BA537B" w14:textId="77777777" w:rsidR="00155203" w:rsidRPr="00594E46" w:rsidRDefault="00155203" w:rsidP="00155203">
            <w:pPr>
              <w:jc w:val="right"/>
              <w:rPr>
                <w:sz w:val="20"/>
                <w:szCs w:val="20"/>
                <w:lang w:val="es-ES_tradnl"/>
              </w:rPr>
            </w:pPr>
            <w:r w:rsidRPr="00594E46">
              <w:rPr>
                <w:sz w:val="20"/>
                <w:szCs w:val="20"/>
                <w:lang w:val="es-ES_tradnl"/>
              </w:rPr>
              <w:t>108.8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D215932" w14:textId="77777777" w:rsidR="00155203" w:rsidRPr="00594E46" w:rsidRDefault="00155203" w:rsidP="00155203">
            <w:pPr>
              <w:jc w:val="right"/>
              <w:rPr>
                <w:sz w:val="20"/>
                <w:szCs w:val="20"/>
                <w:lang w:val="es-ES_tradnl"/>
              </w:rPr>
            </w:pPr>
            <w:r w:rsidRPr="00594E46">
              <w:rPr>
                <w:sz w:val="20"/>
                <w:szCs w:val="20"/>
                <w:lang w:val="es-ES_tradnl"/>
              </w:rPr>
              <w:t>37.1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3679FE4" w14:textId="77777777" w:rsidR="00155203" w:rsidRPr="00594E46" w:rsidRDefault="00155203" w:rsidP="00155203">
            <w:pPr>
              <w:jc w:val="right"/>
              <w:rPr>
                <w:sz w:val="20"/>
                <w:szCs w:val="20"/>
                <w:lang w:val="es-ES_tradnl"/>
              </w:rPr>
            </w:pPr>
            <w:r w:rsidRPr="00594E46">
              <w:rPr>
                <w:sz w:val="20"/>
                <w:szCs w:val="20"/>
                <w:lang w:val="es-ES_tradnl"/>
              </w:rPr>
              <w:t>26.4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96DC7AA" w14:textId="77777777" w:rsidR="00155203" w:rsidRPr="00594E46" w:rsidRDefault="00155203" w:rsidP="00155203">
            <w:pPr>
              <w:jc w:val="right"/>
              <w:rPr>
                <w:sz w:val="20"/>
                <w:szCs w:val="20"/>
                <w:lang w:val="es-ES_tradnl"/>
              </w:rPr>
            </w:pPr>
            <w:r w:rsidRPr="00594E46">
              <w:rPr>
                <w:sz w:val="20"/>
                <w:szCs w:val="20"/>
                <w:lang w:val="es-ES_tradnl"/>
              </w:rPr>
              <w:t>28.0</w:t>
            </w:r>
          </w:p>
        </w:tc>
        <w:tc>
          <w:tcPr>
            <w:tcW w:w="851" w:type="dxa"/>
            <w:tcBorders>
              <w:top w:val="nil"/>
              <w:left w:val="nil"/>
              <w:bottom w:val="single" w:sz="4" w:space="0" w:color="auto"/>
              <w:right w:val="single" w:sz="4" w:space="0" w:color="auto"/>
            </w:tcBorders>
          </w:tcPr>
          <w:p w14:paraId="0391BCCC" w14:textId="77777777" w:rsidR="00155203" w:rsidRPr="00594E46" w:rsidRDefault="00155203" w:rsidP="00155203">
            <w:pPr>
              <w:jc w:val="right"/>
              <w:rPr>
                <w:sz w:val="20"/>
                <w:szCs w:val="20"/>
                <w:lang w:val="es-ES_tradnl"/>
              </w:rPr>
            </w:pPr>
            <w:r w:rsidRPr="00594E46">
              <w:rPr>
                <w:sz w:val="20"/>
                <w:szCs w:val="20"/>
                <w:lang w:val="es-ES_tradnl"/>
              </w:rPr>
              <w:t>22.7</w:t>
            </w:r>
          </w:p>
        </w:tc>
      </w:tr>
      <w:tr w:rsidR="00155203" w:rsidRPr="00594E46" w14:paraId="29C748B8"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4679AF" w14:textId="2EE0AA0D" w:rsidR="00155203" w:rsidRPr="00594E46" w:rsidRDefault="00F86AE4" w:rsidP="00155203">
            <w:pPr>
              <w:jc w:val="left"/>
              <w:rPr>
                <w:sz w:val="18"/>
                <w:szCs w:val="18"/>
                <w:lang w:val="es-ES_tradnl" w:eastAsia="en-CA"/>
              </w:rPr>
            </w:pPr>
            <w:r w:rsidRPr="00594E46">
              <w:rPr>
                <w:sz w:val="18"/>
                <w:szCs w:val="18"/>
                <w:lang w:val="es-ES_tradnl" w:eastAsia="en-CA"/>
              </w:rPr>
              <w:t>Solventes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DB6F216"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597.1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E7202B9" w14:textId="77777777" w:rsidR="00155203" w:rsidRPr="00594E46" w:rsidRDefault="00155203" w:rsidP="00155203">
            <w:pPr>
              <w:widowControl w:val="0"/>
              <w:ind w:right="8"/>
              <w:jc w:val="right"/>
              <w:rPr>
                <w:sz w:val="20"/>
                <w:szCs w:val="20"/>
                <w:lang w:val="es-ES_tradnl" w:eastAsia="en-CA"/>
              </w:rPr>
            </w:pPr>
            <w:r w:rsidRPr="00594E46">
              <w:rPr>
                <w:sz w:val="20"/>
                <w:szCs w:val="20"/>
                <w:lang w:val="es-ES_tradnl"/>
              </w:rPr>
              <w:t>600.2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6DF26AF" w14:textId="77777777" w:rsidR="00155203" w:rsidRPr="00594E46" w:rsidRDefault="00155203" w:rsidP="00155203">
            <w:pPr>
              <w:ind w:right="8"/>
              <w:jc w:val="right"/>
              <w:rPr>
                <w:sz w:val="20"/>
                <w:szCs w:val="20"/>
                <w:lang w:val="es-ES_tradnl" w:eastAsia="en-CA"/>
              </w:rPr>
            </w:pPr>
            <w:r w:rsidRPr="00594E46">
              <w:rPr>
                <w:sz w:val="20"/>
                <w:szCs w:val="20"/>
                <w:lang w:val="es-ES_tradnl"/>
              </w:rPr>
              <w:t>510.6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DBD93E" w14:textId="77777777" w:rsidR="00155203" w:rsidRPr="00594E46" w:rsidRDefault="00155203" w:rsidP="00155203">
            <w:pPr>
              <w:ind w:right="8"/>
              <w:jc w:val="right"/>
              <w:rPr>
                <w:sz w:val="20"/>
                <w:szCs w:val="20"/>
                <w:lang w:val="es-ES_tradnl"/>
              </w:rPr>
            </w:pPr>
            <w:r w:rsidRPr="00594E46">
              <w:rPr>
                <w:sz w:val="20"/>
                <w:szCs w:val="20"/>
                <w:lang w:val="es-ES_tradnl"/>
              </w:rPr>
              <w:t>521.0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2A1F48" w14:textId="77777777" w:rsidR="00155203" w:rsidRPr="00594E46" w:rsidRDefault="00155203" w:rsidP="00155203">
            <w:pPr>
              <w:jc w:val="right"/>
              <w:rPr>
                <w:sz w:val="20"/>
                <w:szCs w:val="20"/>
                <w:lang w:val="es-ES_tradnl"/>
              </w:rPr>
            </w:pPr>
            <w:r w:rsidRPr="00594E46">
              <w:rPr>
                <w:sz w:val="20"/>
                <w:szCs w:val="20"/>
                <w:lang w:val="es-ES_tradnl"/>
              </w:rPr>
              <w:t>454.4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4FEB518" w14:textId="77777777" w:rsidR="00155203" w:rsidRPr="00594E46" w:rsidRDefault="00155203" w:rsidP="00155203">
            <w:pPr>
              <w:jc w:val="right"/>
              <w:rPr>
                <w:sz w:val="20"/>
                <w:szCs w:val="20"/>
                <w:lang w:val="es-ES_tradnl"/>
              </w:rPr>
            </w:pPr>
            <w:r w:rsidRPr="00594E46">
              <w:rPr>
                <w:sz w:val="20"/>
                <w:szCs w:val="20"/>
                <w:lang w:val="es-ES_tradnl"/>
              </w:rPr>
              <w:t>443.3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A762C71" w14:textId="77777777" w:rsidR="00155203" w:rsidRPr="00594E46" w:rsidRDefault="00155203" w:rsidP="00155203">
            <w:pPr>
              <w:jc w:val="right"/>
              <w:rPr>
                <w:sz w:val="20"/>
                <w:szCs w:val="20"/>
                <w:lang w:val="es-ES_tradnl"/>
              </w:rPr>
            </w:pPr>
            <w:r w:rsidRPr="00594E46">
              <w:rPr>
                <w:sz w:val="20"/>
                <w:szCs w:val="20"/>
                <w:lang w:val="es-ES_tradnl"/>
              </w:rPr>
              <w:t>450.8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293C9EA" w14:textId="77777777" w:rsidR="00155203" w:rsidRPr="00594E46" w:rsidRDefault="00155203" w:rsidP="00155203">
            <w:pPr>
              <w:jc w:val="right"/>
              <w:rPr>
                <w:sz w:val="20"/>
                <w:szCs w:val="20"/>
                <w:lang w:val="es-ES_tradnl"/>
              </w:rPr>
            </w:pPr>
            <w:r w:rsidRPr="00594E46">
              <w:rPr>
                <w:sz w:val="20"/>
                <w:szCs w:val="20"/>
                <w:lang w:val="es-ES_tradnl"/>
              </w:rPr>
              <w:t>420.0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AB5C7D5" w14:textId="77777777" w:rsidR="00155203" w:rsidRPr="00594E46" w:rsidRDefault="00155203" w:rsidP="00155203">
            <w:pPr>
              <w:jc w:val="right"/>
              <w:rPr>
                <w:sz w:val="20"/>
                <w:szCs w:val="20"/>
                <w:lang w:val="es-ES_tradnl"/>
              </w:rPr>
            </w:pPr>
            <w:r w:rsidRPr="00594E46">
              <w:rPr>
                <w:sz w:val="20"/>
                <w:szCs w:val="20"/>
                <w:lang w:val="es-ES_tradnl"/>
              </w:rPr>
              <w:t>447.1</w:t>
            </w:r>
          </w:p>
        </w:tc>
        <w:tc>
          <w:tcPr>
            <w:tcW w:w="851" w:type="dxa"/>
            <w:tcBorders>
              <w:top w:val="nil"/>
              <w:left w:val="nil"/>
              <w:bottom w:val="single" w:sz="4" w:space="0" w:color="auto"/>
              <w:right w:val="single" w:sz="4" w:space="0" w:color="auto"/>
            </w:tcBorders>
          </w:tcPr>
          <w:p w14:paraId="2AC02E91" w14:textId="77777777" w:rsidR="00155203" w:rsidRPr="00594E46" w:rsidRDefault="00155203" w:rsidP="00155203">
            <w:pPr>
              <w:jc w:val="right"/>
              <w:rPr>
                <w:sz w:val="20"/>
                <w:szCs w:val="20"/>
                <w:lang w:val="es-ES_tradnl"/>
              </w:rPr>
            </w:pPr>
            <w:r w:rsidRPr="00594E46">
              <w:rPr>
                <w:sz w:val="20"/>
                <w:szCs w:val="20"/>
                <w:lang w:val="es-ES_tradnl"/>
              </w:rPr>
              <w:t>363.9</w:t>
            </w:r>
          </w:p>
        </w:tc>
      </w:tr>
      <w:tr w:rsidR="00605DD7" w:rsidRPr="00594E46" w14:paraId="60C2DF7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D3D7EBA" w14:textId="5AFC657A" w:rsidR="00605DD7" w:rsidRPr="00594E46" w:rsidRDefault="00605DD7">
            <w:pPr>
              <w:jc w:val="left"/>
              <w:rPr>
                <w:b/>
                <w:bCs/>
                <w:sz w:val="18"/>
                <w:szCs w:val="18"/>
                <w:lang w:val="es-ES_tradnl" w:eastAsia="en-CA"/>
              </w:rPr>
            </w:pPr>
            <w:r w:rsidRPr="00594E46">
              <w:rPr>
                <w:b/>
                <w:bCs/>
                <w:sz w:val="18"/>
                <w:szCs w:val="18"/>
                <w:lang w:val="es-ES_tradnl" w:eastAsia="en-CA"/>
              </w:rPr>
              <w:t>Total</w:t>
            </w:r>
            <w:r w:rsidR="00E7070A" w:rsidRPr="00594E46">
              <w:rPr>
                <w:b/>
                <w:bCs/>
                <w:sz w:val="18"/>
                <w:szCs w:val="18"/>
                <w:lang w:val="es-ES_tradnl" w:eastAsia="en-CA"/>
              </w:rPr>
              <w:t xml:space="preserve"> </w:t>
            </w: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141b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B339524" w14:textId="57CE0D34" w:rsidR="00605DD7" w:rsidRPr="00594E46" w:rsidRDefault="00605DD7">
            <w:pPr>
              <w:ind w:right="8"/>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1.</w:t>
            </w:r>
            <w:r w:rsidRPr="00594E46">
              <w:rPr>
                <w:b/>
                <w:bCs/>
                <w:sz w:val="20"/>
                <w:szCs w:val="20"/>
                <w:lang w:val="es-ES_tradnl" w:eastAsia="en-CA"/>
              </w:rPr>
              <w:t>978.2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ED4B50" w14:textId="47DCE406" w:rsidR="00605DD7" w:rsidRPr="00594E46" w:rsidRDefault="00605DD7">
            <w:pPr>
              <w:ind w:right="8"/>
              <w:jc w:val="right"/>
              <w:rPr>
                <w:b/>
                <w:bCs/>
                <w:sz w:val="20"/>
                <w:szCs w:val="20"/>
                <w:lang w:val="es-ES_tradnl" w:eastAsia="en-CA"/>
              </w:rPr>
            </w:pPr>
            <w:r w:rsidRPr="00594E46">
              <w:rPr>
                <w:b/>
                <w:bCs/>
                <w:sz w:val="20"/>
                <w:szCs w:val="20"/>
                <w:lang w:val="es-ES_tradnl" w:eastAsia="en-CA"/>
              </w:rPr>
              <w:t>1</w:t>
            </w:r>
            <w:r w:rsidR="006071CC" w:rsidRPr="00594E46">
              <w:rPr>
                <w:b/>
                <w:bCs/>
                <w:sz w:val="20"/>
                <w:szCs w:val="20"/>
                <w:lang w:val="es-ES_tradnl" w:eastAsia="en-CA"/>
              </w:rPr>
              <w:t>1.</w:t>
            </w:r>
            <w:r w:rsidRPr="00594E46">
              <w:rPr>
                <w:b/>
                <w:bCs/>
                <w:sz w:val="20"/>
                <w:szCs w:val="20"/>
                <w:lang w:val="es-ES_tradnl" w:eastAsia="en-CA"/>
              </w:rPr>
              <w:t>735.9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E6F0F9C" w14:textId="363F4690" w:rsidR="00605DD7" w:rsidRPr="00594E46" w:rsidRDefault="0060061C">
            <w:pPr>
              <w:ind w:right="8"/>
              <w:jc w:val="right"/>
              <w:rPr>
                <w:b/>
                <w:bCs/>
                <w:sz w:val="20"/>
                <w:szCs w:val="20"/>
                <w:lang w:val="es-ES_tradnl" w:eastAsia="en-CA"/>
              </w:rPr>
            </w:pPr>
            <w:r w:rsidRPr="00594E46">
              <w:rPr>
                <w:b/>
                <w:bCs/>
                <w:sz w:val="20"/>
                <w:szCs w:val="20"/>
                <w:lang w:val="es-ES_tradnl" w:eastAsia="en-CA"/>
              </w:rPr>
              <w:t>8.</w:t>
            </w:r>
            <w:r w:rsidR="00605DD7" w:rsidRPr="00594E46">
              <w:rPr>
                <w:b/>
                <w:bCs/>
                <w:sz w:val="20"/>
                <w:szCs w:val="20"/>
                <w:lang w:val="es-ES_tradnl" w:eastAsia="en-CA"/>
              </w:rPr>
              <w:t>981.3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5B69B74" w14:textId="199B28FC" w:rsidR="00605DD7" w:rsidRPr="00594E46" w:rsidRDefault="0060061C">
            <w:pPr>
              <w:ind w:right="8"/>
              <w:jc w:val="right"/>
              <w:rPr>
                <w:b/>
                <w:bCs/>
                <w:sz w:val="20"/>
                <w:szCs w:val="20"/>
                <w:lang w:val="es-ES_tradnl" w:eastAsia="en-CA"/>
              </w:rPr>
            </w:pPr>
            <w:r w:rsidRPr="00594E46">
              <w:rPr>
                <w:b/>
                <w:bCs/>
                <w:sz w:val="20"/>
                <w:szCs w:val="20"/>
                <w:lang w:val="es-ES_tradnl" w:eastAsia="en-CA"/>
              </w:rPr>
              <w:t>8.</w:t>
            </w:r>
            <w:r w:rsidR="00E42D8D" w:rsidRPr="00594E46">
              <w:rPr>
                <w:b/>
                <w:bCs/>
                <w:sz w:val="20"/>
                <w:szCs w:val="20"/>
                <w:lang w:val="es-ES_tradnl" w:eastAsia="en-CA"/>
              </w:rPr>
              <w:t>348.3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9768B6F" w14:textId="206F1867" w:rsidR="00605DD7" w:rsidRPr="00594E46" w:rsidRDefault="0060061C">
            <w:pPr>
              <w:ind w:right="8"/>
              <w:jc w:val="right"/>
              <w:rPr>
                <w:b/>
                <w:bCs/>
                <w:sz w:val="20"/>
                <w:szCs w:val="20"/>
                <w:lang w:val="es-ES_tradnl" w:eastAsia="en-CA"/>
              </w:rPr>
            </w:pPr>
            <w:r w:rsidRPr="00594E46">
              <w:rPr>
                <w:b/>
                <w:bCs/>
                <w:sz w:val="20"/>
                <w:szCs w:val="20"/>
                <w:lang w:val="es-ES_tradnl" w:eastAsia="en-CA"/>
              </w:rPr>
              <w:t>6.</w:t>
            </w:r>
            <w:r w:rsidR="007C14A0" w:rsidRPr="00594E46">
              <w:rPr>
                <w:b/>
                <w:bCs/>
                <w:sz w:val="20"/>
                <w:szCs w:val="20"/>
                <w:lang w:val="es-ES_tradnl" w:eastAsia="en-CA"/>
              </w:rPr>
              <w:t>772.5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3CFD015" w14:textId="0808D67A" w:rsidR="00605DD7" w:rsidRPr="00594E46" w:rsidRDefault="0060061C">
            <w:pPr>
              <w:ind w:right="8"/>
              <w:jc w:val="right"/>
              <w:rPr>
                <w:b/>
                <w:bCs/>
                <w:sz w:val="20"/>
                <w:szCs w:val="20"/>
                <w:lang w:val="es-ES_tradnl" w:eastAsia="en-CA"/>
              </w:rPr>
            </w:pPr>
            <w:r w:rsidRPr="00594E46">
              <w:rPr>
                <w:b/>
                <w:bCs/>
                <w:sz w:val="20"/>
                <w:szCs w:val="20"/>
                <w:lang w:val="es-ES_tradnl" w:eastAsia="en-CA"/>
              </w:rPr>
              <w:t>6.</w:t>
            </w:r>
            <w:r w:rsidR="00A4448B" w:rsidRPr="00594E46">
              <w:rPr>
                <w:b/>
                <w:bCs/>
                <w:sz w:val="20"/>
                <w:szCs w:val="20"/>
                <w:lang w:val="es-ES_tradnl" w:eastAsia="en-CA"/>
              </w:rPr>
              <w:t>384.9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6E764A" w14:textId="0C2409BA" w:rsidR="00605DD7" w:rsidRPr="00594E46" w:rsidRDefault="0060061C">
            <w:pPr>
              <w:ind w:right="8"/>
              <w:jc w:val="right"/>
              <w:rPr>
                <w:b/>
                <w:bCs/>
                <w:sz w:val="20"/>
                <w:szCs w:val="20"/>
                <w:lang w:val="es-ES_tradnl" w:eastAsia="en-CA"/>
              </w:rPr>
            </w:pPr>
            <w:r w:rsidRPr="00594E46">
              <w:rPr>
                <w:b/>
                <w:bCs/>
                <w:sz w:val="20"/>
                <w:szCs w:val="20"/>
                <w:lang w:val="es-ES_tradnl" w:eastAsia="en-CA"/>
              </w:rPr>
              <w:t>6.</w:t>
            </w:r>
            <w:r w:rsidR="00957986" w:rsidRPr="00594E46">
              <w:rPr>
                <w:b/>
                <w:bCs/>
                <w:sz w:val="20"/>
                <w:szCs w:val="20"/>
                <w:lang w:val="es-ES_tradnl" w:eastAsia="en-CA"/>
              </w:rPr>
              <w:t>312.2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6BCEBB9" w14:textId="7C5E4F84" w:rsidR="00605DD7" w:rsidRPr="00594E46" w:rsidRDefault="0060061C">
            <w:pPr>
              <w:ind w:right="8"/>
              <w:jc w:val="right"/>
              <w:rPr>
                <w:b/>
                <w:bCs/>
                <w:sz w:val="20"/>
                <w:szCs w:val="20"/>
                <w:lang w:val="es-ES_tradnl" w:eastAsia="en-CA"/>
              </w:rPr>
            </w:pPr>
            <w:r w:rsidRPr="00594E46">
              <w:rPr>
                <w:b/>
                <w:bCs/>
                <w:sz w:val="20"/>
                <w:szCs w:val="20"/>
                <w:lang w:val="es-ES_tradnl" w:eastAsia="en-CA"/>
              </w:rPr>
              <w:t>5.</w:t>
            </w:r>
            <w:r w:rsidR="000B3832" w:rsidRPr="00594E46">
              <w:rPr>
                <w:b/>
                <w:bCs/>
                <w:sz w:val="20"/>
                <w:szCs w:val="20"/>
                <w:lang w:val="es-ES_tradnl" w:eastAsia="en-CA"/>
              </w:rPr>
              <w:t>726.0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8ABCEFB" w14:textId="0969B21C" w:rsidR="00605DD7" w:rsidRPr="00594E46" w:rsidRDefault="0060061C">
            <w:pPr>
              <w:jc w:val="right"/>
              <w:rPr>
                <w:b/>
                <w:bCs/>
                <w:sz w:val="20"/>
                <w:szCs w:val="20"/>
                <w:lang w:val="es-ES_tradnl" w:eastAsia="en-CA"/>
              </w:rPr>
            </w:pPr>
            <w:r w:rsidRPr="00594E46">
              <w:rPr>
                <w:b/>
                <w:bCs/>
                <w:sz w:val="20"/>
                <w:szCs w:val="20"/>
                <w:lang w:val="es-ES_tradnl" w:eastAsia="en-CA"/>
              </w:rPr>
              <w:t>5.</w:t>
            </w:r>
            <w:r w:rsidR="003933E4" w:rsidRPr="00594E46">
              <w:rPr>
                <w:b/>
                <w:bCs/>
                <w:sz w:val="20"/>
                <w:szCs w:val="20"/>
                <w:lang w:val="es-ES_tradnl" w:eastAsia="en-CA"/>
              </w:rPr>
              <w:t>532.2</w:t>
            </w:r>
          </w:p>
        </w:tc>
        <w:tc>
          <w:tcPr>
            <w:tcW w:w="851" w:type="dxa"/>
            <w:tcBorders>
              <w:top w:val="nil"/>
              <w:left w:val="nil"/>
              <w:bottom w:val="single" w:sz="4" w:space="0" w:color="auto"/>
              <w:right w:val="single" w:sz="4" w:space="0" w:color="auto"/>
            </w:tcBorders>
          </w:tcPr>
          <w:p w14:paraId="1230448F" w14:textId="4C67B0F1" w:rsidR="00605DD7" w:rsidRPr="00594E46" w:rsidRDefault="006071CC">
            <w:pPr>
              <w:jc w:val="right"/>
              <w:rPr>
                <w:b/>
                <w:bCs/>
                <w:sz w:val="20"/>
                <w:szCs w:val="20"/>
                <w:lang w:val="es-ES_tradnl" w:eastAsia="en-CA"/>
              </w:rPr>
            </w:pPr>
            <w:r w:rsidRPr="00594E46">
              <w:rPr>
                <w:b/>
                <w:bCs/>
                <w:sz w:val="20"/>
                <w:szCs w:val="20"/>
                <w:lang w:val="es-ES_tradnl" w:eastAsia="en-CA"/>
              </w:rPr>
              <w:t>3.</w:t>
            </w:r>
            <w:r w:rsidR="00155203" w:rsidRPr="00594E46">
              <w:rPr>
                <w:b/>
                <w:bCs/>
                <w:sz w:val="20"/>
                <w:szCs w:val="20"/>
                <w:lang w:val="es-ES_tradnl" w:eastAsia="en-CA"/>
              </w:rPr>
              <w:t>695.6</w:t>
            </w:r>
          </w:p>
        </w:tc>
      </w:tr>
      <w:tr w:rsidR="00B1459E" w:rsidRPr="00594E46" w14:paraId="3C8E05CE" w14:textId="77777777" w:rsidTr="00B1459E">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2F03B6F1" w14:textId="36419C88" w:rsidR="00B1459E" w:rsidRPr="00594E46" w:rsidRDefault="00B1459E">
            <w:pPr>
              <w:jc w:val="left"/>
              <w:rPr>
                <w:b/>
                <w:bCs/>
                <w:sz w:val="18"/>
                <w:szCs w:val="18"/>
                <w:lang w:val="es-ES_tradnl" w:eastAsia="en-CA"/>
              </w:rPr>
            </w:pP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142b</w:t>
            </w:r>
            <w:r w:rsidR="00E7070A" w:rsidRPr="00594E46">
              <w:rPr>
                <w:b/>
                <w:bCs/>
                <w:sz w:val="18"/>
                <w:szCs w:val="18"/>
                <w:lang w:val="es-ES_tradnl" w:eastAsia="en-CA"/>
              </w:rPr>
              <w:t xml:space="preserve"> </w:t>
            </w:r>
          </w:p>
        </w:tc>
      </w:tr>
      <w:tr w:rsidR="00A4448B" w:rsidRPr="00594E46" w14:paraId="20B3744F"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F8189E7" w14:textId="6A075D64" w:rsidR="00A4448B" w:rsidRPr="00594E46" w:rsidRDefault="006071CC" w:rsidP="00A4448B">
            <w:pPr>
              <w:jc w:val="left"/>
              <w:rPr>
                <w:sz w:val="18"/>
                <w:szCs w:val="18"/>
                <w:lang w:val="es-ES_tradnl" w:eastAsia="en-CA"/>
              </w:rPr>
            </w:pPr>
            <w:r w:rsidRPr="00594E46">
              <w:rPr>
                <w:sz w:val="18"/>
                <w:szCs w:val="18"/>
                <w:lang w:val="es-ES_tradnl" w:eastAsia="en-CA"/>
              </w:rPr>
              <w:t>Aerosoles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7942322" w14:textId="77777777" w:rsidR="00A4448B" w:rsidRPr="00594E46" w:rsidRDefault="00A4448B" w:rsidP="00A4448B">
            <w:pPr>
              <w:widowControl w:val="0"/>
              <w:ind w:right="8"/>
              <w:jc w:val="right"/>
              <w:rPr>
                <w:sz w:val="20"/>
                <w:szCs w:val="20"/>
                <w:lang w:val="es-ES_tradnl" w:eastAsia="en-CA"/>
              </w:rPr>
            </w:pPr>
            <w:r w:rsidRPr="00594E46">
              <w:rPr>
                <w:sz w:val="20"/>
                <w:szCs w:val="20"/>
                <w:lang w:val="es-ES_tradnl"/>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149C61" w14:textId="77777777" w:rsidR="00A4448B" w:rsidRPr="00594E46" w:rsidRDefault="00A4448B" w:rsidP="00A4448B">
            <w:pPr>
              <w:ind w:right="8"/>
              <w:jc w:val="right"/>
              <w:rPr>
                <w:sz w:val="20"/>
                <w:szCs w:val="20"/>
                <w:lang w:val="es-ES_tradnl" w:eastAsia="en-CA"/>
              </w:rPr>
            </w:pPr>
            <w:r w:rsidRPr="00594E46">
              <w:rPr>
                <w:sz w:val="20"/>
                <w:szCs w:val="20"/>
                <w:lang w:val="es-ES_tradnl"/>
              </w:rPr>
              <w:t>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6C00497" w14:textId="77777777" w:rsidR="00A4448B" w:rsidRPr="00594E46" w:rsidRDefault="00A4448B" w:rsidP="00A4448B">
            <w:pPr>
              <w:ind w:right="8"/>
              <w:jc w:val="right"/>
              <w:rPr>
                <w:sz w:val="20"/>
                <w:szCs w:val="20"/>
                <w:lang w:val="es-ES_tradnl" w:eastAsia="en-CA"/>
              </w:rPr>
            </w:pPr>
            <w:r w:rsidRPr="00594E46">
              <w:rPr>
                <w:sz w:val="20"/>
                <w:szCs w:val="20"/>
                <w:lang w:val="es-ES_tradnl"/>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7CD60B" w14:textId="77777777" w:rsidR="00A4448B" w:rsidRPr="00594E46" w:rsidRDefault="00A4448B" w:rsidP="00A4448B">
            <w:pPr>
              <w:ind w:right="8"/>
              <w:jc w:val="right"/>
              <w:rPr>
                <w:sz w:val="20"/>
                <w:szCs w:val="20"/>
                <w:lang w:val="es-ES_tradnl"/>
              </w:rPr>
            </w:pPr>
            <w:r w:rsidRPr="00594E46">
              <w:rPr>
                <w:sz w:val="20"/>
                <w:szCs w:val="20"/>
                <w:lang w:val="es-ES_tradnl"/>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2C3EE2" w14:textId="77777777" w:rsidR="00A4448B" w:rsidRPr="00594E46" w:rsidRDefault="00A4448B" w:rsidP="00A4448B">
            <w:pPr>
              <w:ind w:right="8"/>
              <w:jc w:val="right"/>
              <w:rPr>
                <w:sz w:val="20"/>
                <w:szCs w:val="20"/>
                <w:lang w:val="es-ES_tradnl"/>
              </w:rPr>
            </w:pPr>
            <w:r w:rsidRPr="00594E46">
              <w:rPr>
                <w:sz w:val="20"/>
                <w:szCs w:val="20"/>
                <w:lang w:val="es-ES_tradnl"/>
              </w:rPr>
              <w:t>1.8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3754A9A" w14:textId="77777777" w:rsidR="00A4448B" w:rsidRPr="00594E46" w:rsidRDefault="00A4448B" w:rsidP="00A4448B">
            <w:pPr>
              <w:jc w:val="right"/>
              <w:rPr>
                <w:sz w:val="20"/>
                <w:szCs w:val="20"/>
                <w:lang w:val="es-ES_tradnl"/>
              </w:rPr>
            </w:pPr>
            <w:r w:rsidRPr="00594E46">
              <w:rPr>
                <w:sz w:val="20"/>
                <w:szCs w:val="20"/>
                <w:lang w:val="es-ES_tradnl"/>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5BBE25E" w14:textId="77777777" w:rsidR="00A4448B" w:rsidRPr="00594E46" w:rsidRDefault="00A4448B" w:rsidP="00A4448B">
            <w:pPr>
              <w:ind w:right="8"/>
              <w:jc w:val="right"/>
              <w:rPr>
                <w:sz w:val="20"/>
                <w:szCs w:val="20"/>
                <w:lang w:val="es-ES_tradnl" w:eastAsia="en-CA"/>
              </w:rPr>
            </w:pPr>
            <w:r w:rsidRPr="00594E46">
              <w:rPr>
                <w:sz w:val="20"/>
                <w:szCs w:val="20"/>
                <w:lang w:val="es-ES_tradnl"/>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3E8039F" w14:textId="77777777" w:rsidR="00A4448B" w:rsidRPr="00594E46" w:rsidRDefault="00A4448B" w:rsidP="00A4448B">
            <w:pPr>
              <w:ind w:right="8"/>
              <w:jc w:val="right"/>
              <w:rPr>
                <w:sz w:val="20"/>
                <w:szCs w:val="20"/>
                <w:lang w:val="es-ES_tradnl" w:eastAsia="en-CA"/>
              </w:rPr>
            </w:pPr>
            <w:r w:rsidRPr="00594E46">
              <w:rPr>
                <w:sz w:val="20"/>
                <w:szCs w:val="20"/>
                <w:lang w:val="es-ES_tradnl" w:eastAsia="en-CA"/>
              </w:rPr>
              <w:t>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6DFAB93" w14:textId="77777777" w:rsidR="00A4448B" w:rsidRPr="00594E46" w:rsidRDefault="00A4448B" w:rsidP="00A4448B">
            <w:pPr>
              <w:ind w:right="8"/>
              <w:jc w:val="right"/>
              <w:rPr>
                <w:sz w:val="20"/>
                <w:szCs w:val="20"/>
                <w:lang w:val="es-ES_tradnl" w:eastAsia="en-CA"/>
              </w:rPr>
            </w:pPr>
            <w:r w:rsidRPr="00594E46">
              <w:rPr>
                <w:sz w:val="20"/>
                <w:szCs w:val="20"/>
                <w:lang w:val="es-ES_tradnl" w:eastAsia="en-CA"/>
              </w:rPr>
              <w:t>0.0</w:t>
            </w:r>
          </w:p>
        </w:tc>
        <w:tc>
          <w:tcPr>
            <w:tcW w:w="851" w:type="dxa"/>
            <w:tcBorders>
              <w:top w:val="nil"/>
              <w:left w:val="nil"/>
              <w:bottom w:val="single" w:sz="4" w:space="0" w:color="auto"/>
              <w:right w:val="single" w:sz="4" w:space="0" w:color="auto"/>
            </w:tcBorders>
          </w:tcPr>
          <w:p w14:paraId="2DC604D0" w14:textId="77777777" w:rsidR="00A4448B" w:rsidRPr="00594E46" w:rsidRDefault="00A4448B" w:rsidP="00A4448B">
            <w:pPr>
              <w:ind w:right="8"/>
              <w:jc w:val="right"/>
              <w:rPr>
                <w:sz w:val="20"/>
                <w:szCs w:val="20"/>
                <w:lang w:val="es-ES_tradnl" w:eastAsia="en-CA"/>
              </w:rPr>
            </w:pPr>
          </w:p>
        </w:tc>
      </w:tr>
      <w:tr w:rsidR="00A4448B" w:rsidRPr="00594E46" w14:paraId="008F1C9C"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81BEE3" w14:textId="7A3ABA99" w:rsidR="00A4448B" w:rsidRPr="00594E46" w:rsidRDefault="006071CC" w:rsidP="00A4448B">
            <w:pPr>
              <w:jc w:val="left"/>
              <w:rPr>
                <w:sz w:val="18"/>
                <w:szCs w:val="18"/>
                <w:lang w:val="es-ES_tradnl" w:eastAsia="en-CA"/>
              </w:rPr>
            </w:pPr>
            <w:r w:rsidRPr="00594E46">
              <w:rPr>
                <w:sz w:val="18"/>
                <w:szCs w:val="18"/>
                <w:lang w:val="es-ES_tradnl" w:eastAsia="en-CA"/>
              </w:rPr>
              <w:t>Espuma</w:t>
            </w:r>
            <w:r w:rsidR="00A4448B" w:rsidRPr="00594E46">
              <w:rPr>
                <w:sz w:val="18"/>
                <w:szCs w:val="18"/>
                <w:lang w:val="es-ES_tradnl"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F84C92E" w14:textId="17BC6511" w:rsidR="00A4448B" w:rsidRPr="00594E46" w:rsidRDefault="006071CC" w:rsidP="00A4448B">
            <w:pPr>
              <w:widowControl w:val="0"/>
              <w:ind w:right="8"/>
              <w:jc w:val="right"/>
              <w:rPr>
                <w:sz w:val="20"/>
                <w:szCs w:val="20"/>
                <w:lang w:val="es-ES_tradnl" w:eastAsia="en-CA"/>
              </w:rPr>
            </w:pPr>
            <w:r w:rsidRPr="00594E46">
              <w:rPr>
                <w:sz w:val="20"/>
                <w:szCs w:val="20"/>
                <w:lang w:val="es-ES_tradnl"/>
              </w:rPr>
              <w:t>1.</w:t>
            </w:r>
            <w:r w:rsidR="00A4448B" w:rsidRPr="00594E46">
              <w:rPr>
                <w:sz w:val="20"/>
                <w:szCs w:val="20"/>
                <w:lang w:val="es-ES_tradnl"/>
              </w:rPr>
              <w:t>401.7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26C4D3" w14:textId="77777777" w:rsidR="00A4448B" w:rsidRPr="00594E46" w:rsidRDefault="00A4448B" w:rsidP="00A4448B">
            <w:pPr>
              <w:ind w:right="8"/>
              <w:jc w:val="right"/>
              <w:rPr>
                <w:sz w:val="20"/>
                <w:szCs w:val="20"/>
                <w:lang w:val="es-ES_tradnl" w:eastAsia="en-CA"/>
              </w:rPr>
            </w:pPr>
            <w:r w:rsidRPr="00594E46">
              <w:rPr>
                <w:sz w:val="20"/>
                <w:szCs w:val="20"/>
                <w:lang w:val="es-ES_tradnl"/>
              </w:rPr>
              <w:t>990.2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59A7B2" w14:textId="77777777" w:rsidR="00A4448B" w:rsidRPr="00594E46" w:rsidRDefault="00A4448B" w:rsidP="00A4448B">
            <w:pPr>
              <w:ind w:right="8"/>
              <w:jc w:val="right"/>
              <w:rPr>
                <w:sz w:val="20"/>
                <w:szCs w:val="20"/>
                <w:lang w:val="es-ES_tradnl" w:eastAsia="en-CA"/>
              </w:rPr>
            </w:pPr>
            <w:r w:rsidRPr="00594E46">
              <w:rPr>
                <w:sz w:val="20"/>
                <w:szCs w:val="20"/>
                <w:lang w:val="es-ES_tradnl"/>
              </w:rPr>
              <w:t>863.7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8337B8" w14:textId="77777777" w:rsidR="00A4448B" w:rsidRPr="00594E46" w:rsidRDefault="00A4448B" w:rsidP="00A4448B">
            <w:pPr>
              <w:ind w:right="8"/>
              <w:jc w:val="right"/>
              <w:rPr>
                <w:sz w:val="20"/>
                <w:szCs w:val="20"/>
                <w:lang w:val="es-ES_tradnl"/>
              </w:rPr>
            </w:pPr>
            <w:r w:rsidRPr="00594E46">
              <w:rPr>
                <w:sz w:val="20"/>
                <w:szCs w:val="20"/>
                <w:lang w:val="es-ES_tradnl"/>
              </w:rPr>
              <w:t>686.2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FD88CE" w14:textId="77777777" w:rsidR="00A4448B" w:rsidRPr="00594E46" w:rsidRDefault="00A4448B" w:rsidP="00A4448B">
            <w:pPr>
              <w:ind w:right="8"/>
              <w:jc w:val="right"/>
              <w:rPr>
                <w:sz w:val="20"/>
                <w:szCs w:val="20"/>
                <w:lang w:val="es-ES_tradnl"/>
              </w:rPr>
            </w:pPr>
            <w:r w:rsidRPr="00594E46">
              <w:rPr>
                <w:sz w:val="20"/>
                <w:szCs w:val="20"/>
                <w:lang w:val="es-ES_tradnl"/>
              </w:rPr>
              <w:t>773.8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D75FD16" w14:textId="77777777" w:rsidR="00A4448B" w:rsidRPr="00594E46" w:rsidRDefault="00A4448B" w:rsidP="00A4448B">
            <w:pPr>
              <w:jc w:val="right"/>
              <w:rPr>
                <w:sz w:val="20"/>
                <w:szCs w:val="20"/>
                <w:lang w:val="es-ES_tradnl"/>
              </w:rPr>
            </w:pPr>
            <w:r w:rsidRPr="00594E46">
              <w:rPr>
                <w:sz w:val="20"/>
                <w:szCs w:val="20"/>
                <w:lang w:val="es-ES_tradnl"/>
              </w:rPr>
              <w:t>608.3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27AFBF4" w14:textId="77777777" w:rsidR="00A4448B" w:rsidRPr="00594E46" w:rsidRDefault="00A4448B" w:rsidP="00A4448B">
            <w:pPr>
              <w:ind w:right="8"/>
              <w:jc w:val="right"/>
              <w:rPr>
                <w:sz w:val="20"/>
                <w:szCs w:val="20"/>
                <w:lang w:val="es-ES_tradnl" w:eastAsia="en-CA"/>
              </w:rPr>
            </w:pPr>
            <w:r w:rsidRPr="00594E46">
              <w:rPr>
                <w:sz w:val="20"/>
                <w:szCs w:val="20"/>
                <w:lang w:val="es-ES_tradnl"/>
              </w:rPr>
              <w:t>701.0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32073A4" w14:textId="77777777" w:rsidR="00A4448B" w:rsidRPr="00594E46" w:rsidRDefault="00A4448B" w:rsidP="00A4448B">
            <w:pPr>
              <w:ind w:right="8"/>
              <w:jc w:val="right"/>
              <w:rPr>
                <w:sz w:val="20"/>
                <w:szCs w:val="20"/>
                <w:lang w:val="es-ES_tradnl" w:eastAsia="en-CA"/>
              </w:rPr>
            </w:pPr>
            <w:r w:rsidRPr="00594E46">
              <w:rPr>
                <w:sz w:val="20"/>
                <w:szCs w:val="20"/>
                <w:lang w:val="es-ES_tradnl"/>
              </w:rPr>
              <w:t>398.5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F0136AA" w14:textId="77777777" w:rsidR="00A4448B" w:rsidRPr="00594E46" w:rsidRDefault="00A4448B" w:rsidP="00A4448B">
            <w:pPr>
              <w:ind w:right="8"/>
              <w:jc w:val="right"/>
              <w:rPr>
                <w:sz w:val="20"/>
                <w:szCs w:val="20"/>
                <w:lang w:val="es-ES_tradnl" w:eastAsia="en-CA"/>
              </w:rPr>
            </w:pPr>
            <w:r w:rsidRPr="00594E46">
              <w:rPr>
                <w:sz w:val="20"/>
                <w:szCs w:val="20"/>
                <w:lang w:val="es-ES_tradnl" w:eastAsia="en-CA"/>
              </w:rPr>
              <w:t>412.3</w:t>
            </w:r>
          </w:p>
        </w:tc>
        <w:tc>
          <w:tcPr>
            <w:tcW w:w="851" w:type="dxa"/>
            <w:tcBorders>
              <w:top w:val="nil"/>
              <w:left w:val="nil"/>
              <w:bottom w:val="single" w:sz="4" w:space="0" w:color="auto"/>
              <w:right w:val="single" w:sz="4" w:space="0" w:color="auto"/>
            </w:tcBorders>
          </w:tcPr>
          <w:p w14:paraId="1C9AFAAA" w14:textId="77777777" w:rsidR="00A4448B" w:rsidRPr="00594E46" w:rsidRDefault="00972809" w:rsidP="00A4448B">
            <w:pPr>
              <w:ind w:right="8"/>
              <w:jc w:val="right"/>
              <w:rPr>
                <w:sz w:val="20"/>
                <w:szCs w:val="20"/>
                <w:lang w:val="es-ES_tradnl" w:eastAsia="en-CA"/>
              </w:rPr>
            </w:pPr>
            <w:r w:rsidRPr="00594E46">
              <w:rPr>
                <w:sz w:val="20"/>
                <w:szCs w:val="20"/>
                <w:lang w:val="es-ES_tradnl" w:eastAsia="en-CA"/>
              </w:rPr>
              <w:t>134.7</w:t>
            </w:r>
          </w:p>
        </w:tc>
      </w:tr>
      <w:tr w:rsidR="00605DD7" w:rsidRPr="00594E46" w14:paraId="641B1C7C"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D493FC7" w14:textId="05EC7C3F" w:rsidR="00605DD7" w:rsidRPr="00594E46" w:rsidRDefault="00FF7ED8">
            <w:pPr>
              <w:jc w:val="left"/>
              <w:rPr>
                <w:sz w:val="18"/>
                <w:szCs w:val="18"/>
                <w:lang w:val="es-ES_tradnl" w:eastAsia="en-CA"/>
              </w:rPr>
            </w:pPr>
            <w:r>
              <w:rPr>
                <w:sz w:val="18"/>
                <w:szCs w:val="18"/>
                <w:lang w:val="es-ES_tradnl" w:eastAsia="en-CA"/>
              </w:rPr>
              <w:t>Extin. de incendios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E206420" w14:textId="77777777" w:rsidR="00605DD7" w:rsidRPr="00594E46" w:rsidRDefault="00605DD7">
            <w:pPr>
              <w:rPr>
                <w:sz w:val="20"/>
                <w:szCs w:val="20"/>
                <w:lang w:val="es-ES_tradnl"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BADF2C2"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B46D770"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C3D129"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3BD3E8"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83D4618" w14:textId="77777777" w:rsidR="00605DD7" w:rsidRPr="00594E46" w:rsidRDefault="00605DD7" w:rsidP="00A4448B">
            <w:pPr>
              <w:jc w:val="right"/>
              <w:rPr>
                <w:sz w:val="20"/>
                <w:szCs w:val="20"/>
                <w:lang w:val="es-ES_tradnl"/>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1B6E641" w14:textId="77777777" w:rsidR="00605DD7" w:rsidRPr="00594E46" w:rsidRDefault="00605DD7">
            <w:pPr>
              <w:jc w:val="left"/>
              <w:rPr>
                <w:sz w:val="20"/>
                <w:szCs w:val="20"/>
                <w:lang w:val="es-ES_tradnl"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30AC15CB" w14:textId="77777777" w:rsidR="00605DD7" w:rsidRPr="00594E46" w:rsidRDefault="00605DD7">
            <w:pPr>
              <w:ind w:right="8"/>
              <w:jc w:val="right"/>
              <w:rPr>
                <w:sz w:val="20"/>
                <w:szCs w:val="20"/>
                <w:lang w:val="es-ES_tradnl"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54CCDFD7" w14:textId="77777777" w:rsidR="00605DD7" w:rsidRPr="00594E46" w:rsidRDefault="00605DD7">
            <w:pPr>
              <w:ind w:right="8"/>
              <w:jc w:val="right"/>
              <w:rPr>
                <w:sz w:val="20"/>
                <w:szCs w:val="20"/>
                <w:lang w:val="es-ES_tradnl" w:eastAsia="en-CA"/>
              </w:rPr>
            </w:pPr>
          </w:p>
        </w:tc>
        <w:tc>
          <w:tcPr>
            <w:tcW w:w="851" w:type="dxa"/>
            <w:tcBorders>
              <w:top w:val="nil"/>
              <w:left w:val="nil"/>
              <w:bottom w:val="single" w:sz="4" w:space="0" w:color="auto"/>
              <w:right w:val="single" w:sz="4" w:space="0" w:color="auto"/>
            </w:tcBorders>
          </w:tcPr>
          <w:p w14:paraId="52B425CD" w14:textId="77777777" w:rsidR="00605DD7" w:rsidRPr="00594E46" w:rsidRDefault="00605DD7">
            <w:pPr>
              <w:ind w:right="8"/>
              <w:jc w:val="right"/>
              <w:rPr>
                <w:sz w:val="20"/>
                <w:szCs w:val="20"/>
                <w:lang w:val="es-ES_tradnl" w:eastAsia="en-CA"/>
              </w:rPr>
            </w:pPr>
          </w:p>
        </w:tc>
      </w:tr>
      <w:tr w:rsidR="00972809" w:rsidRPr="00594E46" w14:paraId="0FAEF27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20BA47" w14:textId="32D2DE99" w:rsidR="00972809" w:rsidRPr="00594E46" w:rsidRDefault="009E3A8A" w:rsidP="00972809">
            <w:pPr>
              <w:ind w:right="-113"/>
              <w:jc w:val="left"/>
              <w:rPr>
                <w:sz w:val="18"/>
                <w:szCs w:val="18"/>
                <w:lang w:val="es-ES_tradnl" w:eastAsia="en-CA"/>
              </w:rPr>
            </w:pPr>
            <w:r>
              <w:rPr>
                <w:sz w:val="18"/>
                <w:szCs w:val="18"/>
                <w:lang w:val="es-ES_tradnl" w:eastAsia="en-CA"/>
              </w:rPr>
              <w:t>Fabricación equipos refrigeración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59731F3" w14:textId="77777777" w:rsidR="00972809" w:rsidRPr="00594E46" w:rsidRDefault="00972809" w:rsidP="00972809">
            <w:pPr>
              <w:widowControl w:val="0"/>
              <w:ind w:right="8"/>
              <w:jc w:val="right"/>
              <w:rPr>
                <w:sz w:val="20"/>
                <w:szCs w:val="20"/>
                <w:lang w:val="es-ES_tradnl" w:eastAsia="en-CA"/>
              </w:rPr>
            </w:pPr>
            <w:r w:rsidRPr="00594E46">
              <w:rPr>
                <w:sz w:val="20"/>
                <w:szCs w:val="20"/>
                <w:lang w:val="es-ES_tradnl"/>
              </w:rPr>
              <w:t>11.1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64105E" w14:textId="77777777" w:rsidR="00972809" w:rsidRPr="00594E46" w:rsidRDefault="00972809" w:rsidP="00972809">
            <w:pPr>
              <w:ind w:right="8"/>
              <w:jc w:val="right"/>
              <w:rPr>
                <w:sz w:val="20"/>
                <w:szCs w:val="20"/>
                <w:lang w:val="es-ES_tradnl" w:eastAsia="en-CA"/>
              </w:rPr>
            </w:pPr>
            <w:r w:rsidRPr="00594E46">
              <w:rPr>
                <w:sz w:val="20"/>
                <w:szCs w:val="20"/>
                <w:lang w:val="es-ES_tradnl"/>
              </w:rPr>
              <w:t>7.8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D4BEDC" w14:textId="77777777" w:rsidR="00972809" w:rsidRPr="00594E46" w:rsidRDefault="00972809" w:rsidP="00972809">
            <w:pPr>
              <w:ind w:right="8"/>
              <w:jc w:val="right"/>
              <w:rPr>
                <w:sz w:val="20"/>
                <w:szCs w:val="20"/>
                <w:lang w:val="es-ES_tradnl" w:eastAsia="en-CA"/>
              </w:rPr>
            </w:pPr>
            <w:r w:rsidRPr="00594E46">
              <w:rPr>
                <w:sz w:val="20"/>
                <w:szCs w:val="20"/>
                <w:lang w:val="es-ES_tradnl"/>
              </w:rPr>
              <w:t>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AB0085" w14:textId="77777777" w:rsidR="00972809" w:rsidRPr="00594E46" w:rsidRDefault="00972809" w:rsidP="00972809">
            <w:pPr>
              <w:ind w:right="8"/>
              <w:jc w:val="right"/>
              <w:rPr>
                <w:sz w:val="20"/>
                <w:szCs w:val="20"/>
                <w:lang w:val="es-ES_tradnl"/>
              </w:rPr>
            </w:pPr>
            <w:r w:rsidRPr="00594E46">
              <w:rPr>
                <w:sz w:val="20"/>
                <w:szCs w:val="20"/>
                <w:lang w:val="es-ES_tradnl"/>
              </w:rPr>
              <w:t>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3FDF3B" w14:textId="77777777" w:rsidR="00972809" w:rsidRPr="00594E46" w:rsidRDefault="00972809" w:rsidP="00972809">
            <w:pPr>
              <w:ind w:right="8"/>
              <w:jc w:val="right"/>
              <w:rPr>
                <w:sz w:val="20"/>
                <w:szCs w:val="20"/>
                <w:lang w:val="es-ES_tradnl"/>
              </w:rPr>
            </w:pPr>
            <w:r w:rsidRPr="00594E46">
              <w:rPr>
                <w:sz w:val="20"/>
                <w:szCs w:val="20"/>
                <w:lang w:val="es-ES_tradnl"/>
              </w:rPr>
              <w:t>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963D05E" w14:textId="77777777" w:rsidR="00972809" w:rsidRPr="00594E46" w:rsidRDefault="00972809" w:rsidP="00972809">
            <w:pPr>
              <w:jc w:val="right"/>
              <w:rPr>
                <w:sz w:val="20"/>
                <w:szCs w:val="20"/>
                <w:lang w:val="es-ES_tradnl"/>
              </w:rPr>
            </w:pPr>
            <w:r w:rsidRPr="00594E46">
              <w:rPr>
                <w:sz w:val="20"/>
                <w:szCs w:val="20"/>
                <w:lang w:val="es-ES_tradnl"/>
              </w:rPr>
              <w:t>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53DA2C1" w14:textId="77777777" w:rsidR="00972809" w:rsidRPr="00594E46" w:rsidRDefault="00972809" w:rsidP="00972809">
            <w:pPr>
              <w:ind w:right="8"/>
              <w:jc w:val="right"/>
              <w:rPr>
                <w:sz w:val="20"/>
                <w:szCs w:val="20"/>
                <w:lang w:val="es-ES_tradnl" w:eastAsia="en-CA"/>
              </w:rPr>
            </w:pPr>
            <w:r w:rsidRPr="00594E46">
              <w:rPr>
                <w:sz w:val="20"/>
                <w:szCs w:val="20"/>
                <w:lang w:val="es-ES_tradnl"/>
              </w:rPr>
              <w:t>6.1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899A294" w14:textId="77777777" w:rsidR="00972809" w:rsidRPr="00594E46" w:rsidRDefault="00972809" w:rsidP="00972809">
            <w:pPr>
              <w:ind w:right="8"/>
              <w:jc w:val="right"/>
              <w:rPr>
                <w:sz w:val="20"/>
                <w:szCs w:val="20"/>
                <w:lang w:val="es-ES_tradnl" w:eastAsia="en-CA"/>
              </w:rPr>
            </w:pPr>
            <w:r w:rsidRPr="00594E46">
              <w:rPr>
                <w:sz w:val="20"/>
                <w:szCs w:val="20"/>
                <w:lang w:val="es-ES_tradnl"/>
              </w:rPr>
              <w:t>5.9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8FEC0C9" w14:textId="77777777" w:rsidR="00972809" w:rsidRPr="00594E46" w:rsidRDefault="00972809" w:rsidP="00972809">
            <w:pPr>
              <w:ind w:right="8"/>
              <w:jc w:val="right"/>
              <w:rPr>
                <w:sz w:val="20"/>
                <w:szCs w:val="20"/>
                <w:lang w:val="es-ES_tradnl" w:eastAsia="en-CA"/>
              </w:rPr>
            </w:pPr>
            <w:r w:rsidRPr="00594E46">
              <w:rPr>
                <w:sz w:val="20"/>
                <w:szCs w:val="20"/>
                <w:lang w:val="es-ES_tradnl" w:eastAsia="en-CA"/>
              </w:rPr>
              <w:t>5.9</w:t>
            </w:r>
          </w:p>
        </w:tc>
        <w:tc>
          <w:tcPr>
            <w:tcW w:w="851" w:type="dxa"/>
            <w:tcBorders>
              <w:top w:val="nil"/>
              <w:left w:val="nil"/>
              <w:bottom w:val="single" w:sz="4" w:space="0" w:color="auto"/>
              <w:right w:val="single" w:sz="4" w:space="0" w:color="auto"/>
            </w:tcBorders>
          </w:tcPr>
          <w:p w14:paraId="4036C1A0" w14:textId="77777777" w:rsidR="00972809" w:rsidRPr="00594E46" w:rsidRDefault="00972809" w:rsidP="00972809">
            <w:pPr>
              <w:ind w:right="8"/>
              <w:jc w:val="right"/>
              <w:rPr>
                <w:sz w:val="20"/>
                <w:szCs w:val="20"/>
                <w:lang w:val="es-ES_tradnl" w:eastAsia="en-CA"/>
              </w:rPr>
            </w:pPr>
            <w:r w:rsidRPr="00594E46">
              <w:rPr>
                <w:sz w:val="20"/>
                <w:szCs w:val="20"/>
                <w:lang w:val="es-ES_tradnl" w:eastAsia="en-CA"/>
              </w:rPr>
              <w:t>4.2</w:t>
            </w:r>
          </w:p>
        </w:tc>
      </w:tr>
      <w:tr w:rsidR="00972809" w:rsidRPr="00594E46" w14:paraId="0BDA832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59882D1" w14:textId="6189CA48" w:rsidR="00972809" w:rsidRPr="00594E46" w:rsidRDefault="00DD3578" w:rsidP="00972809">
            <w:pPr>
              <w:jc w:val="left"/>
              <w:rPr>
                <w:sz w:val="18"/>
                <w:szCs w:val="18"/>
                <w:lang w:val="es-ES_tradnl" w:eastAsia="en-CA"/>
              </w:rPr>
            </w:pPr>
            <w:r w:rsidRPr="00594E46">
              <w:rPr>
                <w:sz w:val="18"/>
                <w:szCs w:val="18"/>
                <w:lang w:val="es-ES_tradnl" w:eastAsia="en-CA"/>
              </w:rPr>
              <w:t>Servicio técnico refrigeración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6DF5FA0" w14:textId="77777777" w:rsidR="00972809" w:rsidRPr="00594E46" w:rsidRDefault="00972809" w:rsidP="00972809">
            <w:pPr>
              <w:widowControl w:val="0"/>
              <w:ind w:right="8"/>
              <w:jc w:val="right"/>
              <w:rPr>
                <w:sz w:val="20"/>
                <w:szCs w:val="20"/>
                <w:lang w:val="es-ES_tradnl" w:eastAsia="en-CA"/>
              </w:rPr>
            </w:pPr>
            <w:r w:rsidRPr="00594E46">
              <w:rPr>
                <w:sz w:val="20"/>
                <w:szCs w:val="20"/>
                <w:lang w:val="es-ES_tradnl"/>
              </w:rPr>
              <w:t>414.7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642C7B" w14:textId="77777777" w:rsidR="00972809" w:rsidRPr="00594E46" w:rsidRDefault="00972809" w:rsidP="00972809">
            <w:pPr>
              <w:ind w:right="8"/>
              <w:jc w:val="right"/>
              <w:rPr>
                <w:sz w:val="20"/>
                <w:szCs w:val="20"/>
                <w:lang w:val="es-ES_tradnl" w:eastAsia="en-CA"/>
              </w:rPr>
            </w:pPr>
            <w:r w:rsidRPr="00594E46">
              <w:rPr>
                <w:sz w:val="20"/>
                <w:szCs w:val="20"/>
                <w:lang w:val="es-ES_tradnl"/>
              </w:rPr>
              <w:t>441.3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0B3CBC" w14:textId="77777777" w:rsidR="00972809" w:rsidRPr="00594E46" w:rsidRDefault="00972809" w:rsidP="00972809">
            <w:pPr>
              <w:ind w:right="8"/>
              <w:jc w:val="right"/>
              <w:rPr>
                <w:sz w:val="20"/>
                <w:szCs w:val="20"/>
                <w:lang w:val="es-ES_tradnl" w:eastAsia="en-CA"/>
              </w:rPr>
            </w:pPr>
            <w:r w:rsidRPr="00594E46">
              <w:rPr>
                <w:sz w:val="20"/>
                <w:szCs w:val="20"/>
                <w:lang w:val="es-ES_tradnl"/>
              </w:rPr>
              <w:t>144.4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25A7CE" w14:textId="77777777" w:rsidR="00972809" w:rsidRPr="00594E46" w:rsidRDefault="00972809" w:rsidP="00972809">
            <w:pPr>
              <w:ind w:right="8"/>
              <w:jc w:val="right"/>
              <w:rPr>
                <w:sz w:val="20"/>
                <w:szCs w:val="20"/>
                <w:lang w:val="es-ES_tradnl"/>
              </w:rPr>
            </w:pPr>
            <w:r w:rsidRPr="00594E46">
              <w:rPr>
                <w:sz w:val="20"/>
                <w:szCs w:val="20"/>
                <w:lang w:val="es-ES_tradnl"/>
              </w:rPr>
              <w:t>66.7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A34374" w14:textId="77777777" w:rsidR="00972809" w:rsidRPr="00594E46" w:rsidRDefault="00972809" w:rsidP="00972809">
            <w:pPr>
              <w:ind w:right="8"/>
              <w:jc w:val="right"/>
              <w:rPr>
                <w:sz w:val="20"/>
                <w:szCs w:val="20"/>
                <w:lang w:val="es-ES_tradnl"/>
              </w:rPr>
            </w:pPr>
            <w:r w:rsidRPr="00594E46">
              <w:rPr>
                <w:sz w:val="20"/>
                <w:szCs w:val="20"/>
                <w:lang w:val="es-ES_tradnl"/>
              </w:rPr>
              <w:t>107.9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5FAD23" w14:textId="77777777" w:rsidR="00972809" w:rsidRPr="00594E46" w:rsidRDefault="00972809" w:rsidP="00972809">
            <w:pPr>
              <w:jc w:val="right"/>
              <w:rPr>
                <w:sz w:val="20"/>
                <w:szCs w:val="20"/>
                <w:lang w:val="es-ES_tradnl"/>
              </w:rPr>
            </w:pPr>
            <w:r w:rsidRPr="00594E46">
              <w:rPr>
                <w:sz w:val="20"/>
                <w:szCs w:val="20"/>
                <w:lang w:val="es-ES_tradnl"/>
              </w:rPr>
              <w:t>110.9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81C2CC" w14:textId="77777777" w:rsidR="00972809" w:rsidRPr="00594E46" w:rsidRDefault="00972809" w:rsidP="00972809">
            <w:pPr>
              <w:ind w:right="8"/>
              <w:jc w:val="right"/>
              <w:rPr>
                <w:sz w:val="20"/>
                <w:szCs w:val="20"/>
                <w:lang w:val="es-ES_tradnl" w:eastAsia="en-CA"/>
              </w:rPr>
            </w:pPr>
            <w:r w:rsidRPr="00594E46">
              <w:rPr>
                <w:sz w:val="20"/>
                <w:szCs w:val="20"/>
                <w:lang w:val="es-ES_tradnl"/>
              </w:rPr>
              <w:t>67.3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91AF6F6" w14:textId="77777777" w:rsidR="00972809" w:rsidRPr="00594E46" w:rsidRDefault="00972809" w:rsidP="00972809">
            <w:pPr>
              <w:ind w:right="8"/>
              <w:jc w:val="right"/>
              <w:rPr>
                <w:sz w:val="20"/>
                <w:szCs w:val="20"/>
                <w:lang w:val="es-ES_tradnl" w:eastAsia="en-CA"/>
              </w:rPr>
            </w:pPr>
            <w:r w:rsidRPr="00594E46">
              <w:rPr>
                <w:sz w:val="20"/>
                <w:szCs w:val="20"/>
                <w:lang w:val="es-ES_tradnl"/>
              </w:rPr>
              <w:t>25.7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A80EFBE" w14:textId="77777777" w:rsidR="00972809" w:rsidRPr="00594E46" w:rsidRDefault="00972809" w:rsidP="00972809">
            <w:pPr>
              <w:ind w:right="8"/>
              <w:jc w:val="right"/>
              <w:rPr>
                <w:sz w:val="20"/>
                <w:szCs w:val="20"/>
                <w:lang w:val="es-ES_tradnl" w:eastAsia="en-CA"/>
              </w:rPr>
            </w:pPr>
            <w:r w:rsidRPr="00594E46">
              <w:rPr>
                <w:sz w:val="20"/>
                <w:szCs w:val="20"/>
                <w:lang w:val="es-ES_tradnl" w:eastAsia="en-CA"/>
              </w:rPr>
              <w:t>68.5</w:t>
            </w:r>
          </w:p>
        </w:tc>
        <w:tc>
          <w:tcPr>
            <w:tcW w:w="851" w:type="dxa"/>
            <w:tcBorders>
              <w:top w:val="nil"/>
              <w:left w:val="nil"/>
              <w:bottom w:val="single" w:sz="4" w:space="0" w:color="auto"/>
              <w:right w:val="single" w:sz="4" w:space="0" w:color="auto"/>
            </w:tcBorders>
          </w:tcPr>
          <w:p w14:paraId="7F7A2496" w14:textId="77777777" w:rsidR="00972809" w:rsidRPr="00594E46" w:rsidRDefault="00972809" w:rsidP="00972809">
            <w:pPr>
              <w:ind w:right="8"/>
              <w:jc w:val="right"/>
              <w:rPr>
                <w:sz w:val="20"/>
                <w:szCs w:val="20"/>
                <w:lang w:val="es-ES_tradnl" w:eastAsia="en-CA"/>
              </w:rPr>
            </w:pPr>
            <w:r w:rsidRPr="00594E46">
              <w:rPr>
                <w:sz w:val="20"/>
                <w:szCs w:val="20"/>
                <w:lang w:val="es-ES_tradnl" w:eastAsia="en-CA"/>
              </w:rPr>
              <w:t>40.6</w:t>
            </w:r>
          </w:p>
        </w:tc>
      </w:tr>
      <w:tr w:rsidR="00605DD7" w:rsidRPr="00594E46" w14:paraId="43624DA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E66853" w14:textId="23F6F8E2" w:rsidR="00605DD7" w:rsidRPr="00594E46" w:rsidRDefault="00F86AE4">
            <w:pPr>
              <w:jc w:val="left"/>
              <w:rPr>
                <w:sz w:val="18"/>
                <w:szCs w:val="18"/>
                <w:lang w:val="es-ES_tradnl" w:eastAsia="en-CA"/>
              </w:rPr>
            </w:pPr>
            <w:r w:rsidRPr="00594E46">
              <w:rPr>
                <w:sz w:val="18"/>
                <w:szCs w:val="18"/>
                <w:lang w:val="es-ES_tradnl" w:eastAsia="en-CA"/>
              </w:rPr>
              <w:t>Solventes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A3D2D58" w14:textId="77777777" w:rsidR="00605DD7" w:rsidRPr="00594E46" w:rsidRDefault="00605DD7">
            <w:pPr>
              <w:widowControl w:val="0"/>
              <w:ind w:right="8"/>
              <w:jc w:val="right"/>
              <w:rPr>
                <w:sz w:val="20"/>
                <w:szCs w:val="20"/>
                <w:lang w:val="es-ES_tradnl" w:eastAsia="en-CA"/>
              </w:rPr>
            </w:pPr>
            <w:r w:rsidRPr="00594E46">
              <w:rPr>
                <w:sz w:val="20"/>
                <w:szCs w:val="20"/>
                <w:lang w:val="es-ES_tradnl"/>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8013FBE" w14:textId="5FA4F89A" w:rsidR="00605DD7" w:rsidRPr="00594E46" w:rsidRDefault="00E7070A">
            <w:pPr>
              <w:ind w:right="8"/>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F72D66" w14:textId="3AA5636E" w:rsidR="00605DD7" w:rsidRPr="00594E46" w:rsidRDefault="00E7070A">
            <w:pPr>
              <w:ind w:right="8"/>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F955F91" w14:textId="5188AFF9" w:rsidR="00605DD7" w:rsidRPr="00594E46" w:rsidRDefault="00E7070A">
            <w:pPr>
              <w:ind w:right="8"/>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8042C0" w14:textId="6DF7D3EF" w:rsidR="00605DD7" w:rsidRPr="00594E46" w:rsidRDefault="00E7070A">
            <w:pPr>
              <w:ind w:right="8"/>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38D8A00" w14:textId="72B05E61" w:rsidR="00605DD7" w:rsidRPr="00594E46" w:rsidRDefault="00E7070A">
            <w:pPr>
              <w:ind w:right="8"/>
              <w:jc w:val="right"/>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7F4226E" w14:textId="6B4956C5" w:rsidR="00605DD7" w:rsidRPr="00594E46" w:rsidRDefault="00E7070A">
            <w:pPr>
              <w:ind w:right="8"/>
              <w:jc w:val="right"/>
              <w:rPr>
                <w:sz w:val="20"/>
                <w:szCs w:val="20"/>
                <w:lang w:val="es-ES_tradnl" w:eastAsia="en-CA"/>
              </w:rPr>
            </w:pPr>
            <w:r w:rsidRPr="00594E46">
              <w:rPr>
                <w:sz w:val="20"/>
                <w:szCs w:val="20"/>
                <w:lang w:val="es-ES_tradnl" w:eastAsia="en-CA"/>
              </w:rPr>
              <w:t xml:space="preserve"> </w:t>
            </w: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0BD99654" w14:textId="77777777" w:rsidR="00605DD7" w:rsidRPr="00594E46" w:rsidRDefault="00605DD7">
            <w:pPr>
              <w:rPr>
                <w:sz w:val="20"/>
                <w:szCs w:val="20"/>
                <w:lang w:val="es-ES_tradnl"/>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3568C91E" w14:textId="77777777" w:rsidR="00605DD7" w:rsidRPr="00594E46" w:rsidRDefault="00605DD7">
            <w:pPr>
              <w:rPr>
                <w:sz w:val="20"/>
                <w:szCs w:val="20"/>
                <w:lang w:val="es-ES_tradnl"/>
              </w:rPr>
            </w:pPr>
          </w:p>
        </w:tc>
        <w:tc>
          <w:tcPr>
            <w:tcW w:w="851" w:type="dxa"/>
            <w:tcBorders>
              <w:top w:val="nil"/>
              <w:left w:val="nil"/>
              <w:bottom w:val="single" w:sz="4" w:space="0" w:color="auto"/>
              <w:right w:val="single" w:sz="4" w:space="0" w:color="auto"/>
            </w:tcBorders>
          </w:tcPr>
          <w:p w14:paraId="0FF84B02" w14:textId="77777777" w:rsidR="00605DD7" w:rsidRPr="00594E46" w:rsidRDefault="00605DD7">
            <w:pPr>
              <w:rPr>
                <w:sz w:val="20"/>
                <w:szCs w:val="20"/>
                <w:lang w:val="es-ES_tradnl"/>
              </w:rPr>
            </w:pPr>
          </w:p>
        </w:tc>
      </w:tr>
      <w:tr w:rsidR="00605DD7" w:rsidRPr="00594E46" w14:paraId="1D424716"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D4A469B" w14:textId="4F42E9CD" w:rsidR="00605DD7" w:rsidRPr="00594E46" w:rsidRDefault="00605DD7">
            <w:pPr>
              <w:jc w:val="left"/>
              <w:rPr>
                <w:b/>
                <w:bCs/>
                <w:sz w:val="18"/>
                <w:szCs w:val="18"/>
                <w:lang w:val="es-ES_tradnl" w:eastAsia="en-CA"/>
              </w:rPr>
            </w:pPr>
            <w:r w:rsidRPr="00594E46">
              <w:rPr>
                <w:b/>
                <w:bCs/>
                <w:sz w:val="18"/>
                <w:szCs w:val="18"/>
                <w:lang w:val="es-ES_tradnl" w:eastAsia="en-CA"/>
              </w:rPr>
              <w:t>Total</w:t>
            </w:r>
            <w:r w:rsidR="00E7070A" w:rsidRPr="00594E46">
              <w:rPr>
                <w:b/>
                <w:bCs/>
                <w:sz w:val="18"/>
                <w:szCs w:val="18"/>
                <w:lang w:val="es-ES_tradnl" w:eastAsia="en-CA"/>
              </w:rPr>
              <w:t xml:space="preserve"> </w:t>
            </w:r>
            <w:r w:rsidRPr="00594E46">
              <w:rPr>
                <w:b/>
                <w:bCs/>
                <w:sz w:val="18"/>
                <w:szCs w:val="18"/>
                <w:lang w:val="es-ES_tradnl" w:eastAsia="en-CA"/>
              </w:rPr>
              <w:t>HCFC</w:t>
            </w:r>
            <w:r w:rsidR="006071CC" w:rsidRPr="00594E46">
              <w:rPr>
                <w:b/>
                <w:bCs/>
                <w:sz w:val="18"/>
                <w:szCs w:val="18"/>
                <w:lang w:val="es-ES_tradnl" w:eastAsia="en-CA"/>
              </w:rPr>
              <w:t>-</w:t>
            </w:r>
            <w:r w:rsidRPr="00594E46">
              <w:rPr>
                <w:b/>
                <w:bCs/>
                <w:sz w:val="18"/>
                <w:szCs w:val="18"/>
                <w:lang w:val="es-ES_tradnl" w:eastAsia="en-CA"/>
              </w:rPr>
              <w:t>142b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583659A" w14:textId="4982DFD1" w:rsidR="00605DD7" w:rsidRPr="00594E46" w:rsidRDefault="006071CC">
            <w:pPr>
              <w:ind w:right="8"/>
              <w:jc w:val="right"/>
              <w:rPr>
                <w:b/>
                <w:bCs/>
                <w:sz w:val="20"/>
                <w:szCs w:val="20"/>
                <w:lang w:val="es-ES_tradnl" w:eastAsia="en-CA"/>
              </w:rPr>
            </w:pPr>
            <w:r w:rsidRPr="00594E46">
              <w:rPr>
                <w:b/>
                <w:bCs/>
                <w:sz w:val="20"/>
                <w:szCs w:val="20"/>
                <w:lang w:val="es-ES_tradnl" w:eastAsia="en-CA"/>
              </w:rPr>
              <w:t>1.</w:t>
            </w:r>
            <w:r w:rsidR="00605DD7" w:rsidRPr="00594E46">
              <w:rPr>
                <w:b/>
                <w:bCs/>
                <w:sz w:val="20"/>
                <w:szCs w:val="20"/>
                <w:lang w:val="es-ES_tradnl" w:eastAsia="en-CA"/>
              </w:rPr>
              <w:t>827.9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DD8EBF" w14:textId="404C6341" w:rsidR="00605DD7" w:rsidRPr="00594E46" w:rsidRDefault="006071CC">
            <w:pPr>
              <w:ind w:right="8"/>
              <w:jc w:val="right"/>
              <w:rPr>
                <w:b/>
                <w:bCs/>
                <w:sz w:val="20"/>
                <w:szCs w:val="20"/>
                <w:lang w:val="es-ES_tradnl" w:eastAsia="en-CA"/>
              </w:rPr>
            </w:pPr>
            <w:r w:rsidRPr="00594E46">
              <w:rPr>
                <w:b/>
                <w:bCs/>
                <w:sz w:val="20"/>
                <w:szCs w:val="20"/>
                <w:lang w:val="es-ES_tradnl" w:eastAsia="en-CA"/>
              </w:rPr>
              <w:t>1.</w:t>
            </w:r>
            <w:r w:rsidR="00605DD7" w:rsidRPr="00594E46">
              <w:rPr>
                <w:b/>
                <w:bCs/>
                <w:sz w:val="20"/>
                <w:szCs w:val="20"/>
                <w:lang w:val="es-ES_tradnl" w:eastAsia="en-CA"/>
              </w:rPr>
              <w:t>439.4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BA325F" w14:textId="0AB10B1C" w:rsidR="00605DD7" w:rsidRPr="00594E46" w:rsidRDefault="006071CC">
            <w:pPr>
              <w:ind w:right="8"/>
              <w:jc w:val="right"/>
              <w:rPr>
                <w:b/>
                <w:bCs/>
                <w:sz w:val="20"/>
                <w:szCs w:val="20"/>
                <w:lang w:val="es-ES_tradnl" w:eastAsia="en-CA"/>
              </w:rPr>
            </w:pPr>
            <w:r w:rsidRPr="00594E46">
              <w:rPr>
                <w:b/>
                <w:bCs/>
                <w:sz w:val="20"/>
                <w:szCs w:val="20"/>
                <w:lang w:val="es-ES_tradnl" w:eastAsia="en-CA"/>
              </w:rPr>
              <w:t>1.</w:t>
            </w:r>
            <w:r w:rsidR="00605DD7" w:rsidRPr="00594E46">
              <w:rPr>
                <w:b/>
                <w:bCs/>
                <w:sz w:val="20"/>
                <w:szCs w:val="20"/>
                <w:lang w:val="es-ES_tradnl" w:eastAsia="en-CA"/>
              </w:rPr>
              <w:t>014.5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2B1917" w14:textId="77777777" w:rsidR="00605DD7" w:rsidRPr="00594E46" w:rsidRDefault="00E42D8D">
            <w:pPr>
              <w:ind w:right="8"/>
              <w:jc w:val="right"/>
              <w:rPr>
                <w:b/>
                <w:bCs/>
                <w:sz w:val="20"/>
                <w:szCs w:val="20"/>
                <w:lang w:val="es-ES_tradnl" w:eastAsia="en-CA"/>
              </w:rPr>
            </w:pPr>
            <w:r w:rsidRPr="00594E46">
              <w:rPr>
                <w:b/>
                <w:bCs/>
                <w:sz w:val="20"/>
                <w:szCs w:val="20"/>
                <w:lang w:val="es-ES_tradnl" w:eastAsia="en-CA"/>
              </w:rPr>
              <w:t>761.0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6E5223" w14:textId="77777777" w:rsidR="00605DD7" w:rsidRPr="00594E46" w:rsidRDefault="007C14A0">
            <w:pPr>
              <w:ind w:right="8"/>
              <w:jc w:val="right"/>
              <w:rPr>
                <w:b/>
                <w:bCs/>
                <w:sz w:val="20"/>
                <w:szCs w:val="20"/>
                <w:lang w:val="es-ES_tradnl" w:eastAsia="en-CA"/>
              </w:rPr>
            </w:pPr>
            <w:r w:rsidRPr="00594E46">
              <w:rPr>
                <w:b/>
                <w:bCs/>
                <w:sz w:val="20"/>
                <w:szCs w:val="20"/>
                <w:lang w:val="es-ES_tradnl" w:eastAsia="en-CA"/>
              </w:rPr>
              <w:t>890.8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751C6D5" w14:textId="77777777" w:rsidR="00605DD7" w:rsidRPr="00594E46" w:rsidRDefault="00A4448B">
            <w:pPr>
              <w:ind w:right="8"/>
              <w:jc w:val="right"/>
              <w:rPr>
                <w:b/>
                <w:bCs/>
                <w:sz w:val="20"/>
                <w:szCs w:val="20"/>
                <w:lang w:val="es-ES_tradnl" w:eastAsia="en-CA"/>
              </w:rPr>
            </w:pPr>
            <w:r w:rsidRPr="00594E46">
              <w:rPr>
                <w:b/>
                <w:bCs/>
                <w:sz w:val="20"/>
                <w:szCs w:val="20"/>
                <w:lang w:val="es-ES_tradnl" w:eastAsia="en-CA"/>
              </w:rPr>
              <w:t>726.2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745A31B" w14:textId="77777777" w:rsidR="00605DD7" w:rsidRPr="00594E46" w:rsidRDefault="00957986">
            <w:pPr>
              <w:ind w:right="8"/>
              <w:jc w:val="right"/>
              <w:rPr>
                <w:b/>
                <w:bCs/>
                <w:sz w:val="20"/>
                <w:szCs w:val="20"/>
                <w:lang w:val="es-ES_tradnl" w:eastAsia="en-CA"/>
              </w:rPr>
            </w:pPr>
            <w:r w:rsidRPr="00594E46">
              <w:rPr>
                <w:b/>
                <w:bCs/>
                <w:sz w:val="20"/>
                <w:szCs w:val="20"/>
                <w:lang w:val="es-ES_tradnl" w:eastAsia="en-CA"/>
              </w:rPr>
              <w:t>774.3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58F38D3" w14:textId="77777777" w:rsidR="00605DD7" w:rsidRPr="00594E46" w:rsidRDefault="000B3832">
            <w:pPr>
              <w:ind w:right="8"/>
              <w:jc w:val="right"/>
              <w:rPr>
                <w:b/>
                <w:bCs/>
                <w:sz w:val="20"/>
                <w:szCs w:val="20"/>
                <w:lang w:val="es-ES_tradnl" w:eastAsia="en-CA"/>
              </w:rPr>
            </w:pPr>
            <w:r w:rsidRPr="00594E46">
              <w:rPr>
                <w:b/>
                <w:bCs/>
                <w:sz w:val="20"/>
                <w:szCs w:val="20"/>
                <w:lang w:val="es-ES_tradnl" w:eastAsia="en-CA"/>
              </w:rPr>
              <w:t>430.1</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283AD5B" w14:textId="77777777" w:rsidR="00605DD7" w:rsidRPr="00594E46" w:rsidRDefault="006D1206">
            <w:pPr>
              <w:jc w:val="right"/>
              <w:rPr>
                <w:b/>
                <w:bCs/>
                <w:sz w:val="20"/>
                <w:szCs w:val="20"/>
                <w:lang w:val="es-ES_tradnl" w:eastAsia="en-CA"/>
              </w:rPr>
            </w:pPr>
            <w:r w:rsidRPr="00594E46">
              <w:rPr>
                <w:b/>
                <w:bCs/>
                <w:sz w:val="20"/>
                <w:szCs w:val="20"/>
                <w:lang w:val="es-ES_tradnl" w:eastAsia="en-CA"/>
              </w:rPr>
              <w:t>486.7</w:t>
            </w:r>
          </w:p>
        </w:tc>
        <w:tc>
          <w:tcPr>
            <w:tcW w:w="851" w:type="dxa"/>
            <w:tcBorders>
              <w:top w:val="nil"/>
              <w:left w:val="nil"/>
              <w:bottom w:val="single" w:sz="4" w:space="0" w:color="auto"/>
              <w:right w:val="single" w:sz="4" w:space="0" w:color="auto"/>
            </w:tcBorders>
          </w:tcPr>
          <w:p w14:paraId="109E201A" w14:textId="77777777" w:rsidR="00605DD7" w:rsidRPr="00594E46" w:rsidRDefault="00972809">
            <w:pPr>
              <w:jc w:val="right"/>
              <w:rPr>
                <w:b/>
                <w:bCs/>
                <w:sz w:val="20"/>
                <w:szCs w:val="20"/>
                <w:lang w:val="es-ES_tradnl" w:eastAsia="en-CA"/>
              </w:rPr>
            </w:pPr>
            <w:r w:rsidRPr="00594E46">
              <w:rPr>
                <w:b/>
                <w:bCs/>
                <w:sz w:val="20"/>
                <w:szCs w:val="20"/>
                <w:lang w:val="es-ES_tradnl" w:eastAsia="en-CA"/>
              </w:rPr>
              <w:t>179.5</w:t>
            </w:r>
          </w:p>
        </w:tc>
      </w:tr>
      <w:tr w:rsidR="00605DD7" w:rsidRPr="00594E46" w14:paraId="78582255" w14:textId="77777777" w:rsidTr="00273057">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ADE5F8" w14:textId="6D8522EF" w:rsidR="00605DD7" w:rsidRPr="00594E46" w:rsidRDefault="00D703AD">
            <w:pPr>
              <w:jc w:val="left"/>
              <w:rPr>
                <w:b/>
                <w:bCs/>
                <w:sz w:val="18"/>
                <w:szCs w:val="18"/>
                <w:lang w:val="es-ES_tradnl" w:eastAsia="en-CA"/>
              </w:rPr>
            </w:pPr>
            <w:r w:rsidRPr="00594E46">
              <w:rPr>
                <w:b/>
                <w:bCs/>
                <w:sz w:val="18"/>
                <w:szCs w:val="18"/>
                <w:lang w:val="es-ES_tradnl" w:eastAsia="en-CA"/>
              </w:rPr>
              <w:t>Otros</w:t>
            </w:r>
            <w:r w:rsidR="00E7070A" w:rsidRPr="00594E46">
              <w:rPr>
                <w:b/>
                <w:bCs/>
                <w:sz w:val="18"/>
                <w:szCs w:val="18"/>
                <w:lang w:val="es-ES_tradnl" w:eastAsia="en-CA"/>
              </w:rPr>
              <w:t xml:space="preserve"> </w:t>
            </w:r>
            <w:r w:rsidR="00F86AE4" w:rsidRPr="00594E46">
              <w:rPr>
                <w:b/>
                <w:bCs/>
                <w:sz w:val="18"/>
                <w:szCs w:val="18"/>
                <w:lang w:val="es-ES_tradnl" w:eastAsia="en-CA"/>
              </w:rPr>
              <w:t>HCFC</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345C1FCE" w14:textId="77777777" w:rsidR="00605DD7" w:rsidRPr="00594E46" w:rsidRDefault="00605DD7">
            <w:pPr>
              <w:ind w:right="8"/>
              <w:jc w:val="right"/>
              <w:rPr>
                <w:sz w:val="20"/>
                <w:szCs w:val="20"/>
                <w:lang w:val="es-ES_tradnl" w:eastAsia="en-CA"/>
              </w:rPr>
            </w:pPr>
            <w:r w:rsidRPr="00594E46">
              <w:rPr>
                <w:sz w:val="20"/>
                <w:szCs w:val="20"/>
                <w:lang w:val="es-ES_tradnl" w:eastAsia="en-CA"/>
              </w:rPr>
              <w:t>675.7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3CEAF7" w14:textId="77777777" w:rsidR="00605DD7" w:rsidRPr="00594E46" w:rsidRDefault="00605DD7">
            <w:pPr>
              <w:ind w:right="8"/>
              <w:jc w:val="right"/>
              <w:rPr>
                <w:sz w:val="20"/>
                <w:szCs w:val="20"/>
                <w:lang w:val="es-ES_tradnl" w:eastAsia="en-CA"/>
              </w:rPr>
            </w:pPr>
            <w:r w:rsidRPr="00594E46">
              <w:rPr>
                <w:sz w:val="20"/>
                <w:szCs w:val="20"/>
                <w:lang w:val="es-ES_tradnl" w:eastAsia="en-CA"/>
              </w:rPr>
              <w:t>798.5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0EEA5C" w14:textId="77777777" w:rsidR="00605DD7" w:rsidRPr="00594E46" w:rsidRDefault="00605DD7">
            <w:pPr>
              <w:ind w:right="8"/>
              <w:jc w:val="right"/>
              <w:rPr>
                <w:sz w:val="20"/>
                <w:szCs w:val="20"/>
                <w:lang w:val="es-ES_tradnl" w:eastAsia="en-CA"/>
              </w:rPr>
            </w:pPr>
            <w:r w:rsidRPr="00594E46">
              <w:rPr>
                <w:sz w:val="20"/>
                <w:szCs w:val="20"/>
                <w:lang w:val="es-ES_tradnl" w:eastAsia="en-CA"/>
              </w:rPr>
              <w:t>751.7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41A317" w14:textId="77777777" w:rsidR="00605DD7" w:rsidRPr="00594E46" w:rsidRDefault="00E42D8D">
            <w:pPr>
              <w:ind w:right="8"/>
              <w:jc w:val="right"/>
              <w:rPr>
                <w:sz w:val="20"/>
                <w:szCs w:val="20"/>
                <w:lang w:val="es-ES_tradnl" w:eastAsia="en-CA"/>
              </w:rPr>
            </w:pPr>
            <w:r w:rsidRPr="00594E46">
              <w:rPr>
                <w:sz w:val="20"/>
                <w:szCs w:val="20"/>
                <w:lang w:val="es-ES_tradnl" w:eastAsia="en-CA"/>
              </w:rPr>
              <w:t>717.6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1A70C4" w14:textId="77777777" w:rsidR="00605DD7" w:rsidRPr="00594E46" w:rsidRDefault="007C14A0">
            <w:pPr>
              <w:ind w:right="8"/>
              <w:jc w:val="right"/>
              <w:rPr>
                <w:sz w:val="20"/>
                <w:szCs w:val="20"/>
                <w:lang w:val="es-ES_tradnl" w:eastAsia="en-CA"/>
              </w:rPr>
            </w:pPr>
            <w:r w:rsidRPr="00594E46">
              <w:rPr>
                <w:sz w:val="20"/>
                <w:szCs w:val="20"/>
                <w:lang w:val="es-ES_tradnl" w:eastAsia="en-CA"/>
              </w:rPr>
              <w:t>747.8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664C6A6" w14:textId="77777777" w:rsidR="00605DD7" w:rsidRPr="00594E46" w:rsidRDefault="00A4448B">
            <w:pPr>
              <w:ind w:right="8"/>
              <w:jc w:val="right"/>
              <w:rPr>
                <w:sz w:val="20"/>
                <w:szCs w:val="20"/>
                <w:lang w:val="es-ES_tradnl" w:eastAsia="en-CA"/>
              </w:rPr>
            </w:pPr>
            <w:r w:rsidRPr="00594E46">
              <w:rPr>
                <w:sz w:val="20"/>
                <w:szCs w:val="20"/>
                <w:lang w:val="es-ES_tradnl" w:eastAsia="en-CA"/>
              </w:rPr>
              <w:t>773.3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325B808" w14:textId="77777777" w:rsidR="00605DD7" w:rsidRPr="00594E46" w:rsidRDefault="00957986">
            <w:pPr>
              <w:ind w:right="8"/>
              <w:jc w:val="right"/>
              <w:rPr>
                <w:sz w:val="20"/>
                <w:szCs w:val="20"/>
                <w:lang w:val="es-ES_tradnl" w:eastAsia="en-CA"/>
              </w:rPr>
            </w:pPr>
            <w:r w:rsidRPr="00594E46">
              <w:rPr>
                <w:sz w:val="20"/>
                <w:szCs w:val="20"/>
                <w:lang w:val="es-ES_tradnl" w:eastAsia="en-CA"/>
              </w:rPr>
              <w:t>566.8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911C9C6" w14:textId="77777777" w:rsidR="00605DD7" w:rsidRPr="00594E46" w:rsidRDefault="000B3832">
            <w:pPr>
              <w:ind w:right="8"/>
              <w:jc w:val="right"/>
              <w:rPr>
                <w:sz w:val="20"/>
                <w:szCs w:val="20"/>
                <w:lang w:val="es-ES_tradnl" w:eastAsia="en-CA"/>
              </w:rPr>
            </w:pPr>
            <w:r w:rsidRPr="00594E46">
              <w:rPr>
                <w:sz w:val="20"/>
                <w:szCs w:val="20"/>
                <w:lang w:val="es-ES_tradnl" w:eastAsia="en-CA"/>
              </w:rPr>
              <w:t>474.6</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A76739E" w14:textId="77777777" w:rsidR="00605DD7" w:rsidRPr="00594E46" w:rsidRDefault="006D1206">
            <w:pPr>
              <w:jc w:val="right"/>
              <w:rPr>
                <w:sz w:val="20"/>
                <w:szCs w:val="20"/>
                <w:lang w:val="es-ES_tradnl" w:eastAsia="en-CA"/>
              </w:rPr>
            </w:pPr>
            <w:r w:rsidRPr="00594E46">
              <w:rPr>
                <w:sz w:val="20"/>
                <w:szCs w:val="20"/>
                <w:lang w:val="es-ES_tradnl" w:eastAsia="en-CA"/>
              </w:rPr>
              <w:t>398.4</w:t>
            </w:r>
          </w:p>
        </w:tc>
        <w:tc>
          <w:tcPr>
            <w:tcW w:w="851" w:type="dxa"/>
            <w:tcBorders>
              <w:top w:val="nil"/>
              <w:left w:val="nil"/>
              <w:bottom w:val="single" w:sz="4" w:space="0" w:color="auto"/>
              <w:right w:val="single" w:sz="4" w:space="0" w:color="auto"/>
            </w:tcBorders>
          </w:tcPr>
          <w:p w14:paraId="1D3E4134" w14:textId="77777777" w:rsidR="00605DD7" w:rsidRPr="00594E46" w:rsidRDefault="00972809">
            <w:pPr>
              <w:jc w:val="right"/>
              <w:rPr>
                <w:sz w:val="20"/>
                <w:szCs w:val="20"/>
                <w:lang w:val="es-ES_tradnl" w:eastAsia="en-CA"/>
              </w:rPr>
            </w:pPr>
            <w:r w:rsidRPr="00594E46">
              <w:rPr>
                <w:sz w:val="20"/>
                <w:szCs w:val="20"/>
                <w:lang w:val="es-ES_tradnl" w:eastAsia="en-CA"/>
              </w:rPr>
              <w:t>350.9</w:t>
            </w:r>
          </w:p>
        </w:tc>
      </w:tr>
      <w:tr w:rsidR="00605DD7" w:rsidRPr="00594E46" w14:paraId="1FB1A95D" w14:textId="77777777" w:rsidTr="00273057">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682A0ACA" w14:textId="77777777" w:rsidR="00605DD7" w:rsidRPr="00594E46" w:rsidRDefault="00605DD7">
            <w:pPr>
              <w:jc w:val="left"/>
              <w:rPr>
                <w:b/>
                <w:bCs/>
                <w:sz w:val="18"/>
                <w:szCs w:val="18"/>
                <w:lang w:val="es-ES_tradnl" w:eastAsia="en-CA"/>
              </w:rPr>
            </w:pPr>
            <w:r w:rsidRPr="00594E46">
              <w:rPr>
                <w:b/>
                <w:bCs/>
                <w:sz w:val="18"/>
                <w:szCs w:val="18"/>
                <w:lang w:val="es-ES_tradnl" w:eastAsia="en-CA"/>
              </w:rPr>
              <w:t>Total</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FECE796" w14:textId="1E1B7F25" w:rsidR="00605DD7" w:rsidRPr="00594E46" w:rsidRDefault="00605DD7">
            <w:pPr>
              <w:ind w:right="8"/>
              <w:jc w:val="right"/>
              <w:rPr>
                <w:b/>
                <w:bCs/>
                <w:sz w:val="20"/>
                <w:szCs w:val="20"/>
                <w:lang w:val="es-ES_tradnl" w:eastAsia="en-CA"/>
              </w:rPr>
            </w:pPr>
            <w:r w:rsidRPr="00594E46">
              <w:rPr>
                <w:b/>
                <w:bCs/>
                <w:sz w:val="20"/>
                <w:szCs w:val="20"/>
                <w:lang w:val="es-ES_tradnl" w:eastAsia="en-CA"/>
              </w:rPr>
              <w:t>3</w:t>
            </w:r>
            <w:r w:rsidR="006071CC" w:rsidRPr="00594E46">
              <w:rPr>
                <w:b/>
                <w:bCs/>
                <w:sz w:val="20"/>
                <w:szCs w:val="20"/>
                <w:lang w:val="es-ES_tradnl" w:eastAsia="en-CA"/>
              </w:rPr>
              <w:t>4.</w:t>
            </w:r>
            <w:r w:rsidRPr="00594E46">
              <w:rPr>
                <w:b/>
                <w:bCs/>
                <w:sz w:val="20"/>
                <w:szCs w:val="20"/>
                <w:lang w:val="es-ES_tradnl" w:eastAsia="en-CA"/>
              </w:rPr>
              <w:t>329.4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E7D372A" w14:textId="58E73205" w:rsidR="00605DD7" w:rsidRPr="00594E46" w:rsidRDefault="00605DD7">
            <w:pPr>
              <w:ind w:right="8"/>
              <w:jc w:val="right"/>
              <w:rPr>
                <w:b/>
                <w:bCs/>
                <w:sz w:val="20"/>
                <w:szCs w:val="20"/>
                <w:lang w:val="es-ES_tradnl" w:eastAsia="en-CA"/>
              </w:rPr>
            </w:pPr>
            <w:r w:rsidRPr="00594E46">
              <w:rPr>
                <w:b/>
                <w:bCs/>
                <w:sz w:val="20"/>
                <w:szCs w:val="20"/>
                <w:lang w:val="es-ES_tradnl" w:eastAsia="en-CA"/>
              </w:rPr>
              <w:t>3</w:t>
            </w:r>
            <w:r w:rsidR="0060061C" w:rsidRPr="00594E46">
              <w:rPr>
                <w:b/>
                <w:bCs/>
                <w:sz w:val="20"/>
                <w:szCs w:val="20"/>
                <w:lang w:val="es-ES_tradnl" w:eastAsia="en-CA"/>
              </w:rPr>
              <w:t>6.</w:t>
            </w:r>
            <w:r w:rsidRPr="00594E46">
              <w:rPr>
                <w:b/>
                <w:bCs/>
                <w:sz w:val="20"/>
                <w:szCs w:val="20"/>
                <w:lang w:val="es-ES_tradnl" w:eastAsia="en-CA"/>
              </w:rPr>
              <w:t>555.5</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4BA1FA6" w14:textId="78C0A259" w:rsidR="00605DD7" w:rsidRPr="00594E46" w:rsidRDefault="00605DD7">
            <w:pPr>
              <w:ind w:right="8"/>
              <w:jc w:val="right"/>
              <w:rPr>
                <w:b/>
                <w:bCs/>
                <w:sz w:val="20"/>
                <w:szCs w:val="20"/>
                <w:lang w:val="es-ES_tradnl" w:eastAsia="en-CA"/>
              </w:rPr>
            </w:pPr>
            <w:r w:rsidRPr="00594E46">
              <w:rPr>
                <w:b/>
                <w:bCs/>
                <w:sz w:val="20"/>
                <w:szCs w:val="20"/>
                <w:lang w:val="es-ES_tradnl" w:eastAsia="en-CA"/>
              </w:rPr>
              <w:t>2</w:t>
            </w:r>
            <w:r w:rsidR="0060061C" w:rsidRPr="00594E46">
              <w:rPr>
                <w:b/>
                <w:bCs/>
                <w:sz w:val="20"/>
                <w:szCs w:val="20"/>
                <w:lang w:val="es-ES_tradnl" w:eastAsia="en-CA"/>
              </w:rPr>
              <w:t>8.</w:t>
            </w:r>
            <w:r w:rsidRPr="00594E46">
              <w:rPr>
                <w:b/>
                <w:bCs/>
                <w:sz w:val="20"/>
                <w:szCs w:val="20"/>
                <w:lang w:val="es-ES_tradnl" w:eastAsia="en-CA"/>
              </w:rPr>
              <w:t>564.6</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35CF188" w14:textId="1EB82199" w:rsidR="00605DD7" w:rsidRPr="00594E46" w:rsidRDefault="00E42D8D">
            <w:pPr>
              <w:ind w:right="8"/>
              <w:jc w:val="right"/>
              <w:rPr>
                <w:b/>
                <w:bCs/>
                <w:sz w:val="20"/>
                <w:szCs w:val="20"/>
                <w:lang w:val="es-ES_tradnl" w:eastAsia="en-CA"/>
              </w:rPr>
            </w:pPr>
            <w:r w:rsidRPr="00594E46">
              <w:rPr>
                <w:b/>
                <w:bCs/>
                <w:sz w:val="20"/>
                <w:szCs w:val="20"/>
                <w:lang w:val="es-ES_tradnl" w:eastAsia="en-CA"/>
              </w:rPr>
              <w:t>2</w:t>
            </w:r>
            <w:r w:rsidR="0060061C" w:rsidRPr="00594E46">
              <w:rPr>
                <w:b/>
                <w:bCs/>
                <w:sz w:val="20"/>
                <w:szCs w:val="20"/>
                <w:lang w:val="es-ES_tradnl" w:eastAsia="en-CA"/>
              </w:rPr>
              <w:t>7.</w:t>
            </w:r>
            <w:r w:rsidRPr="00594E46">
              <w:rPr>
                <w:b/>
                <w:bCs/>
                <w:sz w:val="20"/>
                <w:szCs w:val="20"/>
                <w:lang w:val="es-ES_tradnl" w:eastAsia="en-CA"/>
              </w:rPr>
              <w:t>226.3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FAABA28" w14:textId="1E191446" w:rsidR="00605DD7" w:rsidRPr="00594E46" w:rsidRDefault="007C14A0">
            <w:pPr>
              <w:ind w:right="8"/>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3.</w:t>
            </w:r>
            <w:r w:rsidRPr="00594E46">
              <w:rPr>
                <w:b/>
                <w:bCs/>
                <w:sz w:val="20"/>
                <w:szCs w:val="20"/>
                <w:lang w:val="es-ES_tradnl" w:eastAsia="en-CA"/>
              </w:rPr>
              <w:t>700.4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3B482DF" w14:textId="77F3DA23" w:rsidR="00605DD7" w:rsidRPr="00594E46" w:rsidRDefault="00A4448B">
            <w:pPr>
              <w:widowControl w:val="0"/>
              <w:ind w:right="8"/>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3.</w:t>
            </w:r>
            <w:r w:rsidRPr="00594E46">
              <w:rPr>
                <w:b/>
                <w:bCs/>
                <w:sz w:val="20"/>
                <w:szCs w:val="20"/>
                <w:lang w:val="es-ES_tradnl" w:eastAsia="en-CA"/>
              </w:rPr>
              <w:t>381.4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F0D85E5" w14:textId="5AF931D1" w:rsidR="00605DD7" w:rsidRPr="00594E46" w:rsidRDefault="00957986">
            <w:pPr>
              <w:widowControl w:val="0"/>
              <w:ind w:right="8"/>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2.</w:t>
            </w:r>
            <w:r w:rsidRPr="00594E46">
              <w:rPr>
                <w:b/>
                <w:bCs/>
                <w:sz w:val="20"/>
                <w:szCs w:val="20"/>
                <w:lang w:val="es-ES_tradnl" w:eastAsia="en-CA"/>
              </w:rPr>
              <w:t>838.1</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4D676B6" w14:textId="41C381D7" w:rsidR="00605DD7" w:rsidRPr="00594E46" w:rsidRDefault="000B3832">
            <w:pPr>
              <w:ind w:right="8"/>
              <w:jc w:val="right"/>
              <w:rPr>
                <w:b/>
                <w:bCs/>
                <w:sz w:val="20"/>
                <w:szCs w:val="20"/>
                <w:lang w:val="es-ES_tradnl" w:eastAsia="en-CA"/>
              </w:rPr>
            </w:pPr>
            <w:r w:rsidRPr="00594E46">
              <w:rPr>
                <w:b/>
                <w:sz w:val="20"/>
                <w:szCs w:val="20"/>
                <w:lang w:val="es-ES_tradnl" w:eastAsia="en-CA"/>
              </w:rPr>
              <w:t>2</w:t>
            </w:r>
            <w:r w:rsidR="006071CC" w:rsidRPr="00594E46">
              <w:rPr>
                <w:b/>
                <w:sz w:val="20"/>
                <w:szCs w:val="20"/>
                <w:lang w:val="es-ES_tradnl" w:eastAsia="en-CA"/>
              </w:rPr>
              <w:t>1.</w:t>
            </w:r>
            <w:r w:rsidRPr="00594E46">
              <w:rPr>
                <w:b/>
                <w:sz w:val="20"/>
                <w:szCs w:val="20"/>
                <w:lang w:val="es-ES_tradnl" w:eastAsia="en-CA"/>
              </w:rPr>
              <w:t>827.2</w:t>
            </w:r>
          </w:p>
        </w:tc>
        <w:tc>
          <w:tcPr>
            <w:tcW w:w="916"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2294F9C3" w14:textId="603E6954" w:rsidR="00605DD7" w:rsidRPr="00594E46" w:rsidRDefault="006D1206">
            <w:pPr>
              <w:jc w:val="right"/>
              <w:rPr>
                <w:b/>
                <w:bCs/>
                <w:sz w:val="20"/>
                <w:szCs w:val="20"/>
                <w:lang w:val="es-ES_tradnl" w:eastAsia="en-CA"/>
              </w:rPr>
            </w:pPr>
            <w:r w:rsidRPr="00594E46">
              <w:rPr>
                <w:b/>
                <w:bCs/>
                <w:sz w:val="20"/>
                <w:szCs w:val="20"/>
                <w:lang w:val="es-ES_tradnl" w:eastAsia="en-CA"/>
              </w:rPr>
              <w:t>2</w:t>
            </w:r>
            <w:r w:rsidR="006071CC" w:rsidRPr="00594E46">
              <w:rPr>
                <w:b/>
                <w:bCs/>
                <w:sz w:val="20"/>
                <w:szCs w:val="20"/>
                <w:lang w:val="es-ES_tradnl" w:eastAsia="en-CA"/>
              </w:rPr>
              <w:t>1.</w:t>
            </w:r>
            <w:r w:rsidRPr="00594E46">
              <w:rPr>
                <w:b/>
                <w:bCs/>
                <w:sz w:val="20"/>
                <w:szCs w:val="20"/>
                <w:lang w:val="es-ES_tradnl" w:eastAsia="en-CA"/>
              </w:rPr>
              <w:t>363.8</w:t>
            </w:r>
          </w:p>
        </w:tc>
        <w:tc>
          <w:tcPr>
            <w:tcW w:w="851" w:type="dxa"/>
            <w:tcBorders>
              <w:top w:val="single" w:sz="4" w:space="0" w:color="auto"/>
              <w:left w:val="nil"/>
              <w:bottom w:val="single" w:sz="4" w:space="0" w:color="auto"/>
              <w:right w:val="single" w:sz="4" w:space="0" w:color="auto"/>
            </w:tcBorders>
          </w:tcPr>
          <w:p w14:paraId="483E78EB" w14:textId="43058A1F" w:rsidR="00605DD7" w:rsidRPr="00594E46" w:rsidRDefault="00155203" w:rsidP="00972809">
            <w:pPr>
              <w:ind w:left="-104"/>
              <w:jc w:val="right"/>
              <w:rPr>
                <w:b/>
                <w:bCs/>
                <w:sz w:val="20"/>
                <w:szCs w:val="20"/>
                <w:lang w:val="es-ES_tradnl" w:eastAsia="en-CA"/>
              </w:rPr>
            </w:pPr>
            <w:r w:rsidRPr="00594E46">
              <w:rPr>
                <w:b/>
                <w:bCs/>
                <w:sz w:val="20"/>
                <w:szCs w:val="20"/>
                <w:lang w:val="es-ES_tradnl" w:eastAsia="en-CA"/>
              </w:rPr>
              <w:t>1</w:t>
            </w:r>
            <w:r w:rsidR="0060061C" w:rsidRPr="00594E46">
              <w:rPr>
                <w:b/>
                <w:bCs/>
                <w:sz w:val="20"/>
                <w:szCs w:val="20"/>
                <w:lang w:val="es-ES_tradnl" w:eastAsia="en-CA"/>
              </w:rPr>
              <w:t>6.</w:t>
            </w:r>
            <w:r w:rsidRPr="00594E46">
              <w:rPr>
                <w:b/>
                <w:bCs/>
                <w:sz w:val="20"/>
                <w:szCs w:val="20"/>
                <w:lang w:val="es-ES_tradnl" w:eastAsia="en-CA"/>
              </w:rPr>
              <w:t>036.9</w:t>
            </w:r>
          </w:p>
        </w:tc>
      </w:tr>
    </w:tbl>
    <w:p w14:paraId="50F0979F" w14:textId="77777777" w:rsidR="00505147" w:rsidRPr="00594E46" w:rsidRDefault="00505147" w:rsidP="00505147">
      <w:pPr>
        <w:rPr>
          <w:sz w:val="19"/>
          <w:szCs w:val="19"/>
          <w:lang w:val="es-ES_tradnl"/>
        </w:rPr>
      </w:pPr>
      <w:r w:rsidRPr="00594E46">
        <w:rPr>
          <w:sz w:val="19"/>
          <w:szCs w:val="19"/>
          <w:lang w:val="es-ES_tradnl"/>
        </w:rPr>
        <w:t>* Como coagente espumante.</w:t>
      </w:r>
    </w:p>
    <w:p w14:paraId="38F59C75" w14:textId="77777777" w:rsidR="00505147" w:rsidRPr="00594E46" w:rsidRDefault="00505147" w:rsidP="00505147">
      <w:pPr>
        <w:rPr>
          <w:sz w:val="19"/>
          <w:szCs w:val="19"/>
          <w:lang w:val="es-ES_tradnl"/>
        </w:rPr>
      </w:pPr>
      <w:r w:rsidRPr="00594E46">
        <w:rPr>
          <w:sz w:val="19"/>
          <w:szCs w:val="19"/>
          <w:lang w:val="es-ES_tradnl"/>
        </w:rPr>
        <w:t>** Como aislante en equipos de refrigeración.</w:t>
      </w:r>
    </w:p>
    <w:p w14:paraId="41800B59" w14:textId="17410F25" w:rsidR="00505147" w:rsidRPr="00594E46" w:rsidRDefault="00505147" w:rsidP="00505147">
      <w:pPr>
        <w:rPr>
          <w:sz w:val="19"/>
          <w:szCs w:val="19"/>
          <w:lang w:val="es-ES_tradnl"/>
        </w:rPr>
      </w:pPr>
      <w:r w:rsidRPr="00594E46">
        <w:rPr>
          <w:sz w:val="19"/>
          <w:szCs w:val="19"/>
          <w:lang w:val="es-ES_tradnl"/>
        </w:rPr>
        <w:t>*** En la producción de espuma</w:t>
      </w:r>
      <w:r w:rsidR="00DE309C">
        <w:rPr>
          <w:sz w:val="19"/>
          <w:szCs w:val="19"/>
          <w:lang w:val="es-ES_tradnl"/>
        </w:rPr>
        <w:t>s</w:t>
      </w:r>
      <w:r w:rsidRPr="00594E46">
        <w:rPr>
          <w:sz w:val="19"/>
          <w:szCs w:val="19"/>
          <w:lang w:val="es-ES_tradnl"/>
        </w:rPr>
        <w:t xml:space="preserve"> de poliestireno extruido.</w:t>
      </w:r>
    </w:p>
    <w:p w14:paraId="5A78BC64" w14:textId="68401CD0" w:rsidR="007F69E8" w:rsidRPr="00594E46" w:rsidRDefault="00505147" w:rsidP="00505147">
      <w:pPr>
        <w:rPr>
          <w:sz w:val="19"/>
          <w:szCs w:val="19"/>
          <w:lang w:val="es-ES_tradnl"/>
        </w:rPr>
      </w:pPr>
      <w:r w:rsidRPr="00594E46">
        <w:rPr>
          <w:sz w:val="19"/>
          <w:szCs w:val="19"/>
          <w:lang w:val="es-ES_tradnl"/>
        </w:rPr>
        <w:t>**** La pronunciada reducción del consumo en 2016-2017 es atribuible a un solo país (China).</w:t>
      </w:r>
    </w:p>
    <w:p w14:paraId="64E033B3" w14:textId="77777777" w:rsidR="007F69E8" w:rsidRPr="00594E46" w:rsidRDefault="007F69E8" w:rsidP="007F69E8">
      <w:pPr>
        <w:rPr>
          <w:sz w:val="19"/>
          <w:szCs w:val="19"/>
          <w:lang w:val="es-ES_tradnl"/>
        </w:rPr>
      </w:pPr>
    </w:p>
    <w:p w14:paraId="082C3F09" w14:textId="0F99A2A2" w:rsidR="007F69E8" w:rsidRPr="00594E46" w:rsidRDefault="007F69E8" w:rsidP="007F69E8">
      <w:pPr>
        <w:keepNext/>
        <w:spacing w:after="240"/>
        <w:rPr>
          <w:b/>
          <w:szCs w:val="28"/>
          <w:u w:val="single"/>
          <w:lang w:val="es-ES_tradnl"/>
        </w:rPr>
      </w:pPr>
      <w:r w:rsidRPr="00594E46">
        <w:rPr>
          <w:b/>
          <w:szCs w:val="28"/>
          <w:u w:val="single"/>
          <w:lang w:val="es-ES_tradnl"/>
        </w:rPr>
        <w:t>HFC</w:t>
      </w:r>
    </w:p>
    <w:p w14:paraId="247AEA0D" w14:textId="61C1012E" w:rsidR="007F69E8" w:rsidRPr="00594E46" w:rsidRDefault="00454D81" w:rsidP="007F69E8">
      <w:pPr>
        <w:pStyle w:val="Heading1"/>
        <w:rPr>
          <w:lang w:val="es-ES_tradnl"/>
        </w:rPr>
      </w:pPr>
      <w:r w:rsidRPr="00594E46">
        <w:rPr>
          <w:bCs/>
          <w:lang w:val="es-ES_tradnl"/>
        </w:rPr>
        <w:t>La 84ª reunión del Comi</w:t>
      </w:r>
      <w:r w:rsidR="00FF3B4E">
        <w:rPr>
          <w:bCs/>
          <w:lang w:val="es-ES_tradnl"/>
        </w:rPr>
        <w:t>té acordó, entre otras cosas</w:t>
      </w:r>
      <w:r w:rsidRPr="00594E46">
        <w:rPr>
          <w:bCs/>
          <w:lang w:val="es-ES_tradnl"/>
        </w:rPr>
        <w:t>, incluir a partir de 2020 (con datos de 2019) las sustancias del Anexo F (HFC) en el nuevo formato de presentación de informes país</w:t>
      </w:r>
      <w:ins w:id="10" w:author="Elina Yuen" w:date="2020-06-23T11:52:00Z">
        <w:r w:rsidRPr="00594E46">
          <w:rPr>
            <w:bCs/>
            <w:lang w:val="es-ES_tradnl"/>
          </w:rPr>
          <w:t xml:space="preserve">, </w:t>
        </w:r>
      </w:ins>
      <w:r w:rsidRPr="00594E46">
        <w:rPr>
          <w:bCs/>
          <w:lang w:val="es-ES_tradnl"/>
        </w:rPr>
        <w:t xml:space="preserve">con un período de prueba que irá del </w:t>
      </w:r>
      <w:ins w:id="11" w:author="Elina Yuen" w:date="2020-06-23T11:52:00Z">
        <w:r w:rsidRPr="00594E46">
          <w:rPr>
            <w:bCs/>
            <w:lang w:val="es-ES_tradnl"/>
          </w:rPr>
          <w:t xml:space="preserve">2020 </w:t>
        </w:r>
      </w:ins>
      <w:r w:rsidRPr="00594E46">
        <w:rPr>
          <w:bCs/>
          <w:lang w:val="es-ES_tradnl"/>
        </w:rPr>
        <w:t>al</w:t>
      </w:r>
      <w:ins w:id="12" w:author="Elina Yuen" w:date="2020-06-23T11:52:00Z">
        <w:r w:rsidRPr="00594E46">
          <w:rPr>
            <w:bCs/>
            <w:lang w:val="es-ES_tradnl"/>
          </w:rPr>
          <w:t xml:space="preserve"> 2022</w:t>
        </w:r>
      </w:ins>
      <w:r w:rsidR="007F69E8" w:rsidRPr="00594E46">
        <w:rPr>
          <w:lang w:val="es-ES_tradnl"/>
        </w:rPr>
        <w:t>,</w:t>
      </w:r>
      <w:r w:rsidR="007F69E8" w:rsidRPr="00594E46">
        <w:rPr>
          <w:rStyle w:val="FootnoteReference"/>
          <w:bCs/>
          <w:lang w:val="es-ES_tradnl"/>
        </w:rPr>
        <w:footnoteReference w:id="20"/>
      </w:r>
      <w:r w:rsidR="00E7070A" w:rsidRPr="00594E46">
        <w:rPr>
          <w:lang w:val="es-ES_tradnl"/>
        </w:rPr>
        <w:t xml:space="preserve"> </w:t>
      </w:r>
      <w:r w:rsidR="006071CC" w:rsidRPr="00594E46">
        <w:rPr>
          <w:lang w:val="es-ES_tradnl"/>
        </w:rPr>
        <w:t>y</w:t>
      </w:r>
      <w:r w:rsidR="00E7070A" w:rsidRPr="00594E46">
        <w:rPr>
          <w:lang w:val="es-ES_tradnl"/>
        </w:rPr>
        <w:t xml:space="preserve"> </w:t>
      </w:r>
      <w:r w:rsidR="00214A16" w:rsidRPr="00594E46">
        <w:rPr>
          <w:lang w:val="es-ES_tradnl"/>
        </w:rPr>
        <w:t>solicitó</w:t>
      </w:r>
      <w:r w:rsidR="00E7070A" w:rsidRPr="00594E46">
        <w:rPr>
          <w:lang w:val="es-ES_tradnl"/>
        </w:rPr>
        <w:t xml:space="preserve"> </w:t>
      </w:r>
      <w:r w:rsidR="00925995">
        <w:rPr>
          <w:lang w:val="es-ES_tradnl"/>
        </w:rPr>
        <w:t xml:space="preserve">además </w:t>
      </w:r>
      <w:r w:rsidR="00214A16" w:rsidRPr="00594E46">
        <w:rPr>
          <w:lang w:val="es-ES_tradnl"/>
        </w:rPr>
        <w:t xml:space="preserve">a </w:t>
      </w:r>
      <w:r w:rsidR="0060061C" w:rsidRPr="00594E46">
        <w:rPr>
          <w:lang w:val="es-ES_tradnl"/>
        </w:rPr>
        <w:t>la</w:t>
      </w:r>
      <w:r w:rsidR="00E7070A" w:rsidRPr="00594E46">
        <w:rPr>
          <w:lang w:val="es-ES_tradnl"/>
        </w:rPr>
        <w:t xml:space="preserve"> </w:t>
      </w:r>
      <w:r w:rsidR="0060061C" w:rsidRPr="00594E46">
        <w:rPr>
          <w:lang w:val="es-ES_tradnl"/>
        </w:rPr>
        <w:t>Secretaría</w:t>
      </w:r>
      <w:r w:rsidR="00E7070A" w:rsidRPr="00594E46">
        <w:rPr>
          <w:lang w:val="es-ES_tradnl"/>
        </w:rPr>
        <w:t xml:space="preserve"> </w:t>
      </w:r>
      <w:r w:rsidR="000746FD" w:rsidRPr="00594E46">
        <w:rPr>
          <w:lang w:val="es-ES_tradnl"/>
        </w:rPr>
        <w:t xml:space="preserve">revisar la </w:t>
      </w:r>
      <w:r w:rsidR="00D703AD" w:rsidRPr="00594E46">
        <w:rPr>
          <w:lang w:val="es-ES_tradnl"/>
        </w:rPr>
        <w:t>Sección</w:t>
      </w:r>
      <w:r w:rsidR="00E7070A" w:rsidRPr="00594E46">
        <w:rPr>
          <w:lang w:val="es-ES_tradnl"/>
        </w:rPr>
        <w:t xml:space="preserve"> </w:t>
      </w:r>
      <w:r w:rsidR="0017340A" w:rsidRPr="00594E46">
        <w:rPr>
          <w:lang w:val="es-ES_tradnl"/>
        </w:rPr>
        <w:t>B1</w:t>
      </w:r>
      <w:r w:rsidR="00E7070A" w:rsidRPr="00594E46">
        <w:rPr>
          <w:lang w:val="es-ES_tradnl"/>
        </w:rPr>
        <w:t xml:space="preserve"> </w:t>
      </w:r>
      <w:r w:rsidR="006F13F4">
        <w:rPr>
          <w:lang w:val="es-ES_tradnl"/>
        </w:rPr>
        <w:t>relativa a</w:t>
      </w:r>
      <w:r w:rsidR="00340EC9" w:rsidRPr="00594E46">
        <w:rPr>
          <w:lang w:val="es-ES_tradnl"/>
        </w:rPr>
        <w:t xml:space="preserve"> </w:t>
      </w:r>
      <w:r w:rsidR="00547821">
        <w:rPr>
          <w:lang w:val="es-ES_tradnl"/>
        </w:rPr>
        <w:t xml:space="preserve">la </w:t>
      </w:r>
      <w:r w:rsidR="006071CC" w:rsidRPr="00594E46">
        <w:rPr>
          <w:lang w:val="es-ES_tradnl"/>
        </w:rPr>
        <w:t>fabricación</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D703AD" w:rsidRPr="00594E46">
        <w:rPr>
          <w:lang w:val="es-ES_tradnl"/>
        </w:rPr>
        <w:t>mezclas</w:t>
      </w:r>
      <w:r w:rsidR="00E7070A" w:rsidRPr="00594E46">
        <w:rPr>
          <w:lang w:val="es-ES_tradnl"/>
        </w:rPr>
        <w:t xml:space="preserve"> </w:t>
      </w:r>
      <w:r w:rsidR="000C06A9" w:rsidRPr="00594E46">
        <w:rPr>
          <w:lang w:val="es-ES_tradnl"/>
        </w:rPr>
        <w:t xml:space="preserve">que </w:t>
      </w:r>
      <w:r w:rsidR="006F13F4">
        <w:rPr>
          <w:lang w:val="es-ES_tradnl"/>
        </w:rPr>
        <w:t xml:space="preserve">contienen </w:t>
      </w:r>
      <w:r w:rsidR="00D703AD" w:rsidRPr="00594E46">
        <w:rPr>
          <w:lang w:val="es-ES_tradnl"/>
        </w:rPr>
        <w:t>sustancias</w:t>
      </w:r>
      <w:r w:rsidR="00E7070A" w:rsidRPr="00594E46">
        <w:rPr>
          <w:lang w:val="es-ES_tradnl"/>
        </w:rPr>
        <w:t xml:space="preserve"> </w:t>
      </w:r>
      <w:r w:rsidR="00D703AD" w:rsidRPr="00594E46">
        <w:rPr>
          <w:lang w:val="es-ES_tradnl"/>
        </w:rPr>
        <w:t>del</w:t>
      </w:r>
      <w:r w:rsidR="00E7070A" w:rsidRPr="00594E46">
        <w:rPr>
          <w:lang w:val="es-ES_tradnl"/>
        </w:rPr>
        <w:t xml:space="preserve"> </w:t>
      </w:r>
      <w:r w:rsidR="00D703AD" w:rsidRPr="00594E46">
        <w:rPr>
          <w:lang w:val="es-ES_tradnl"/>
        </w:rPr>
        <w:t>Anexo</w:t>
      </w:r>
      <w:r w:rsidR="00E7070A" w:rsidRPr="00594E46">
        <w:rPr>
          <w:lang w:val="es-ES_tradnl"/>
        </w:rPr>
        <w:t xml:space="preserve"> </w:t>
      </w:r>
      <w:r w:rsidR="00D703AD" w:rsidRPr="00594E46">
        <w:rPr>
          <w:lang w:val="es-ES_tradnl"/>
        </w:rPr>
        <w:t>F</w:t>
      </w:r>
      <w:r w:rsidR="00E7070A" w:rsidRPr="00594E46">
        <w:rPr>
          <w:lang w:val="es-ES_tradnl"/>
        </w:rPr>
        <w:t xml:space="preserve"> </w:t>
      </w:r>
      <w:r w:rsidR="00EB3FD2">
        <w:rPr>
          <w:lang w:val="es-ES_tradnl"/>
        </w:rPr>
        <w:t xml:space="preserve">para </w:t>
      </w:r>
      <w:r w:rsidR="00547821">
        <w:rPr>
          <w:lang w:val="es-ES_tradnl"/>
        </w:rPr>
        <w:t xml:space="preserve">analizarla </w:t>
      </w:r>
      <w:r w:rsidR="001E73B7" w:rsidRPr="00594E46">
        <w:rPr>
          <w:lang w:val="es-ES_tradnl"/>
        </w:rPr>
        <w:t>en</w:t>
      </w:r>
      <w:r w:rsidR="006E5BAC" w:rsidRPr="00594E46">
        <w:rPr>
          <w:lang w:val="es-ES_tradnl"/>
        </w:rPr>
        <w:t xml:space="preserve"> la 8</w:t>
      </w:r>
      <w:r w:rsidR="00F86AE4" w:rsidRPr="00594E46">
        <w:rPr>
          <w:lang w:val="es-ES_tradnl"/>
        </w:rPr>
        <w:t>5</w:t>
      </w:r>
      <w:r w:rsidR="004E3DD2" w:rsidRPr="00594E46">
        <w:rPr>
          <w:lang w:val="es-ES_tradnl"/>
        </w:rPr>
        <w:t>ª reunión</w:t>
      </w:r>
      <w:r w:rsidR="0017340A" w:rsidRPr="00BE5A85">
        <w:rPr>
          <w:lang w:val="es-AR"/>
        </w:rPr>
        <w:t>.</w:t>
      </w:r>
      <w:r w:rsidR="0017340A" w:rsidRPr="00594E46">
        <w:rPr>
          <w:rStyle w:val="FootnoteReference"/>
          <w:lang w:val="es-ES_tradnl"/>
        </w:rPr>
        <w:footnoteReference w:id="21"/>
      </w:r>
    </w:p>
    <w:p w14:paraId="611AC7CA" w14:textId="1ADD69A3" w:rsidR="00237A0A" w:rsidRPr="00594E46" w:rsidRDefault="00472136" w:rsidP="007F69E8">
      <w:pPr>
        <w:pStyle w:val="Heading1"/>
        <w:rPr>
          <w:lang w:val="es-ES_tradnl"/>
        </w:rPr>
      </w:pPr>
      <w:r w:rsidRPr="00594E46">
        <w:rPr>
          <w:lang w:val="es-ES_tradnl"/>
        </w:rPr>
        <w:t>De conformidad con</w:t>
      </w:r>
      <w:r w:rsidR="00D26C9B" w:rsidRPr="00594E46">
        <w:rPr>
          <w:lang w:val="es-ES_tradnl"/>
        </w:rPr>
        <w:t xml:space="preserve"> </w:t>
      </w:r>
      <w:r w:rsidRPr="00594E46">
        <w:rPr>
          <w:lang w:val="es-ES_tradnl"/>
        </w:rPr>
        <w:t>e</w:t>
      </w:r>
      <w:r w:rsidR="00D26C9B" w:rsidRPr="00594E46">
        <w:rPr>
          <w:lang w:val="es-ES_tradnl"/>
        </w:rPr>
        <w:t xml:space="preserve">l formato revisado de presentación de </w:t>
      </w:r>
      <w:r w:rsidR="002F5F2D" w:rsidRPr="00594E46">
        <w:rPr>
          <w:lang w:val="es-ES_tradnl"/>
        </w:rPr>
        <w:t>datos de programas</w:t>
      </w:r>
      <w:r w:rsidR="00E7070A" w:rsidRPr="00594E46">
        <w:rPr>
          <w:lang w:val="es-ES_tradnl"/>
        </w:rPr>
        <w:t xml:space="preserve"> </w:t>
      </w:r>
      <w:r w:rsidR="006B6EAA" w:rsidRPr="00594E46">
        <w:rPr>
          <w:lang w:val="es-ES_tradnl"/>
        </w:rPr>
        <w:t>país</w:t>
      </w:r>
      <w:r w:rsidR="007F69E8" w:rsidRPr="00594E46">
        <w:rPr>
          <w:lang w:val="es-ES_tradnl"/>
        </w:rPr>
        <w:t>,</w:t>
      </w:r>
      <w:r w:rsidR="00E7070A" w:rsidRPr="00594E46">
        <w:rPr>
          <w:lang w:val="es-ES_tradnl"/>
        </w:rPr>
        <w:t xml:space="preserve"> </w:t>
      </w:r>
      <w:r w:rsidR="00A25BC2">
        <w:rPr>
          <w:lang w:val="es-ES_tradnl"/>
        </w:rPr>
        <w:t xml:space="preserve">en </w:t>
      </w:r>
      <w:r w:rsidR="00237A0A" w:rsidRPr="00594E46">
        <w:rPr>
          <w:lang w:val="es-ES_tradnl"/>
        </w:rPr>
        <w:t>el</w:t>
      </w:r>
      <w:r w:rsidR="00E7070A" w:rsidRPr="00594E46">
        <w:rPr>
          <w:lang w:val="es-ES_tradnl"/>
        </w:rPr>
        <w:t xml:space="preserve"> </w:t>
      </w:r>
      <w:r w:rsidR="00FD66FB" w:rsidRPr="00594E46">
        <w:rPr>
          <w:lang w:val="es-ES_tradnl"/>
        </w:rPr>
        <w:t>documento</w:t>
      </w:r>
      <w:r w:rsidR="006B368A" w:rsidRPr="00594E46">
        <w:rPr>
          <w:lang w:val="es-ES_tradnl"/>
        </w:rPr>
        <w:t xml:space="preserve"> </w:t>
      </w:r>
      <w:r w:rsidR="005E5815" w:rsidRPr="00594E46">
        <w:rPr>
          <w:i/>
          <w:lang w:val="es-ES_tradnl"/>
        </w:rPr>
        <w:t xml:space="preserve">Datos de los programas </w:t>
      </w:r>
      <w:r w:rsidR="00EC6761" w:rsidRPr="00594E46">
        <w:rPr>
          <w:i/>
          <w:lang w:val="es-ES_tradnl"/>
        </w:rPr>
        <w:t xml:space="preserve">de </w:t>
      </w:r>
      <w:r w:rsidR="005E5815" w:rsidRPr="00594E46">
        <w:rPr>
          <w:i/>
          <w:lang w:val="es-ES_tradnl"/>
        </w:rPr>
        <w:t>país</w:t>
      </w:r>
      <w:r w:rsidR="00E7070A" w:rsidRPr="00594E46">
        <w:rPr>
          <w:i/>
          <w:lang w:val="es-ES_tradnl"/>
        </w:rPr>
        <w:t xml:space="preserve"> </w:t>
      </w:r>
      <w:r w:rsidR="006071CC" w:rsidRPr="00594E46">
        <w:rPr>
          <w:i/>
          <w:lang w:val="es-ES_tradnl"/>
        </w:rPr>
        <w:t>y</w:t>
      </w:r>
      <w:r w:rsidR="00E7070A" w:rsidRPr="00594E46">
        <w:rPr>
          <w:i/>
          <w:lang w:val="es-ES_tradnl"/>
        </w:rPr>
        <w:t xml:space="preserve"> </w:t>
      </w:r>
      <w:r w:rsidR="006B6EAA" w:rsidRPr="00594E46">
        <w:rPr>
          <w:i/>
          <w:lang w:val="es-ES_tradnl"/>
        </w:rPr>
        <w:t>perspectivas</w:t>
      </w:r>
      <w:r w:rsidR="00E7070A" w:rsidRPr="00594E46">
        <w:rPr>
          <w:i/>
          <w:lang w:val="es-ES_tradnl"/>
        </w:rPr>
        <w:t xml:space="preserve"> </w:t>
      </w:r>
      <w:r w:rsidR="006B6EAA" w:rsidRPr="00594E46">
        <w:rPr>
          <w:i/>
          <w:lang w:val="es-ES_tradnl"/>
        </w:rPr>
        <w:t>de</w:t>
      </w:r>
      <w:r w:rsidR="00E7070A" w:rsidRPr="00594E46">
        <w:rPr>
          <w:i/>
          <w:lang w:val="es-ES_tradnl"/>
        </w:rPr>
        <w:t xml:space="preserve"> </w:t>
      </w:r>
      <w:r w:rsidR="00237A0A" w:rsidRPr="00594E46">
        <w:rPr>
          <w:i/>
          <w:lang w:val="es-ES_tradnl"/>
        </w:rPr>
        <w:t>cumplimiento</w:t>
      </w:r>
      <w:r w:rsidR="00E7070A" w:rsidRPr="00594E46">
        <w:rPr>
          <w:lang w:val="es-ES_tradnl"/>
        </w:rPr>
        <w:t xml:space="preserve"> </w:t>
      </w:r>
      <w:r w:rsidR="00357D08" w:rsidRPr="00594E46">
        <w:rPr>
          <w:lang w:val="es-ES_tradnl"/>
        </w:rPr>
        <w:t>presentado</w:t>
      </w:r>
      <w:r w:rsidR="00E7070A" w:rsidRPr="00594E46">
        <w:rPr>
          <w:lang w:val="es-ES_tradnl"/>
        </w:rPr>
        <w:t xml:space="preserve"> </w:t>
      </w:r>
      <w:r w:rsidR="006B6EAA" w:rsidRPr="00594E46">
        <w:rPr>
          <w:lang w:val="es-ES_tradnl"/>
        </w:rPr>
        <w:t>a</w:t>
      </w:r>
      <w:r w:rsidR="00E7070A" w:rsidRPr="00594E46">
        <w:rPr>
          <w:lang w:val="es-ES_tradnl"/>
        </w:rPr>
        <w:t xml:space="preserve"> </w:t>
      </w:r>
      <w:r w:rsidR="006B6EAA" w:rsidRPr="00594E46">
        <w:rPr>
          <w:lang w:val="es-ES_tradnl"/>
        </w:rPr>
        <w:t>la</w:t>
      </w:r>
      <w:r w:rsidR="00E7070A" w:rsidRPr="00594E46">
        <w:rPr>
          <w:lang w:val="es-ES_tradnl"/>
        </w:rPr>
        <w:t xml:space="preserve"> </w:t>
      </w:r>
      <w:r w:rsidR="006B6EAA" w:rsidRPr="00594E46">
        <w:rPr>
          <w:lang w:val="es-ES_tradnl"/>
        </w:rPr>
        <w:t>8</w:t>
      </w:r>
      <w:r w:rsidR="00F86AE4" w:rsidRPr="00594E46">
        <w:rPr>
          <w:lang w:val="es-ES_tradnl"/>
        </w:rPr>
        <w:t>6</w:t>
      </w:r>
      <w:r w:rsidR="004E3DD2" w:rsidRPr="00594E46">
        <w:rPr>
          <w:lang w:val="es-ES_tradnl"/>
        </w:rPr>
        <w:t>ª reunión</w:t>
      </w:r>
      <w:r w:rsidR="007F69E8" w:rsidRPr="00594E46">
        <w:rPr>
          <w:rStyle w:val="FootnoteReference"/>
          <w:lang w:val="es-ES_tradnl"/>
        </w:rPr>
        <w:footnoteReference w:id="22"/>
      </w:r>
      <w:r w:rsidR="00E7070A" w:rsidRPr="00594E46">
        <w:rPr>
          <w:lang w:val="es-ES_tradnl"/>
        </w:rPr>
        <w:t xml:space="preserve"> </w:t>
      </w:r>
      <w:r w:rsidR="00A25BC2">
        <w:rPr>
          <w:lang w:val="es-ES_tradnl"/>
        </w:rPr>
        <w:t xml:space="preserve">se </w:t>
      </w:r>
      <w:r w:rsidR="00FD66FB" w:rsidRPr="00594E46">
        <w:rPr>
          <w:lang w:val="es-ES_tradnl"/>
        </w:rPr>
        <w:t>hizo</w:t>
      </w:r>
      <w:r w:rsidR="004137B7" w:rsidRPr="00594E46">
        <w:rPr>
          <w:lang w:val="es-ES_tradnl"/>
        </w:rPr>
        <w:t xml:space="preserve"> </w:t>
      </w:r>
      <w:r w:rsidR="00EC6761" w:rsidRPr="00594E46">
        <w:rPr>
          <w:lang w:val="es-ES_tradnl"/>
        </w:rPr>
        <w:t>el primer</w:t>
      </w:r>
      <w:r w:rsidR="00E7070A" w:rsidRPr="00594E46">
        <w:rPr>
          <w:lang w:val="es-ES_tradnl"/>
        </w:rPr>
        <w:t xml:space="preserve"> </w:t>
      </w:r>
      <w:r w:rsidR="00237A0A" w:rsidRPr="00594E46">
        <w:rPr>
          <w:lang w:val="es-ES_tradnl"/>
        </w:rPr>
        <w:t>análisis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5D69D7">
        <w:rPr>
          <w:lang w:val="es-ES_tradnl"/>
        </w:rPr>
        <w:t>lo</w:t>
      </w:r>
      <w:r w:rsidR="00186DC9" w:rsidRPr="00594E46">
        <w:rPr>
          <w:lang w:val="es-ES_tradnl"/>
        </w:rPr>
        <w:t xml:space="preserve"> </w:t>
      </w:r>
      <w:r w:rsidR="005D69D7">
        <w:rPr>
          <w:lang w:val="es-ES_tradnl"/>
        </w:rPr>
        <w:t>informado</w:t>
      </w:r>
      <w:r w:rsidR="00186DC9" w:rsidRPr="00594E46">
        <w:rPr>
          <w:lang w:val="es-ES_tradnl"/>
        </w:rPr>
        <w:t xml:space="preserve"> </w:t>
      </w:r>
      <w:r w:rsidR="004E3DD2" w:rsidRPr="00594E46">
        <w:rPr>
          <w:lang w:val="es-ES_tradnl"/>
        </w:rPr>
        <w:t>por</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E25322" w:rsidRPr="00594E46">
        <w:rPr>
          <w:lang w:val="es-ES_tradnl"/>
        </w:rPr>
        <w:t xml:space="preserve">en virtud del </w:t>
      </w:r>
      <w:r w:rsidR="006B6EAA" w:rsidRPr="00594E46">
        <w:rPr>
          <w:lang w:val="es-ES_tradnl"/>
        </w:rPr>
        <w:t>programa</w:t>
      </w:r>
      <w:r w:rsidR="00E7070A" w:rsidRPr="00594E46">
        <w:rPr>
          <w:lang w:val="es-ES_tradnl"/>
        </w:rPr>
        <w:t xml:space="preserve"> </w:t>
      </w:r>
      <w:r w:rsidR="006B6EAA" w:rsidRPr="00594E46">
        <w:rPr>
          <w:lang w:val="es-ES_tradnl"/>
        </w:rPr>
        <w:t>país</w:t>
      </w:r>
      <w:r w:rsidR="00E7070A" w:rsidRPr="00594E46">
        <w:rPr>
          <w:lang w:val="es-ES_tradnl"/>
        </w:rPr>
        <w:t xml:space="preserve"> </w:t>
      </w:r>
      <w:r w:rsidR="006071CC" w:rsidRPr="00594E46">
        <w:rPr>
          <w:lang w:val="es-ES_tradnl"/>
        </w:rPr>
        <w:t>o</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7</w:t>
      </w:r>
      <w:r w:rsidR="007F69E8" w:rsidRPr="00594E46">
        <w:rPr>
          <w:lang w:val="es-ES_tradnl"/>
        </w:rPr>
        <w:t>.</w:t>
      </w:r>
      <w:r w:rsidR="00E7070A" w:rsidRPr="00594E46">
        <w:rPr>
          <w:lang w:val="es-ES_tradnl"/>
        </w:rPr>
        <w:t xml:space="preserve"> </w:t>
      </w:r>
      <w:r w:rsidR="00D77055">
        <w:rPr>
          <w:lang w:val="es-ES_tradnl"/>
        </w:rPr>
        <w:t xml:space="preserve">Se analizaron </w:t>
      </w:r>
      <w:r w:rsidR="004F0A54" w:rsidRPr="00594E46">
        <w:rPr>
          <w:lang w:val="es-ES_tradnl"/>
        </w:rPr>
        <w:t>la distribución</w:t>
      </w:r>
      <w:r w:rsidR="00E7070A" w:rsidRPr="00594E46">
        <w:rPr>
          <w:lang w:val="es-ES_tradnl"/>
        </w:rPr>
        <w:t xml:space="preserve"> </w:t>
      </w:r>
      <w:r w:rsidR="004F0A54" w:rsidRPr="00594E46">
        <w:rPr>
          <w:lang w:val="es-ES_tradnl"/>
        </w:rPr>
        <w:t xml:space="preserve">sectorial </w:t>
      </w:r>
      <w:r w:rsidR="006071CC" w:rsidRPr="00594E46">
        <w:rPr>
          <w:lang w:val="es-ES_tradnl"/>
        </w:rPr>
        <w:t>de</w:t>
      </w:r>
      <w:r w:rsidR="00E7070A" w:rsidRPr="00594E46">
        <w:rPr>
          <w:lang w:val="es-ES_tradnl"/>
        </w:rPr>
        <w:t xml:space="preserve"> </w:t>
      </w:r>
      <w:r w:rsidR="000E4242">
        <w:rPr>
          <w:lang w:val="es-ES_tradnl"/>
        </w:rPr>
        <w:t xml:space="preserve">HFC, </w:t>
      </w:r>
      <w:r w:rsidR="00A83C66">
        <w:rPr>
          <w:lang w:val="es-ES_tradnl"/>
        </w:rPr>
        <w:t>medida</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métricas</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F69E8" w:rsidRPr="00594E46">
        <w:rPr>
          <w:lang w:val="es-ES_tradnl"/>
        </w:rPr>
        <w:t>CO</w:t>
      </w:r>
      <w:r w:rsidR="007F69E8" w:rsidRPr="00594E46">
        <w:rPr>
          <w:vertAlign w:val="subscript"/>
          <w:lang w:val="es-ES_tradnl"/>
        </w:rPr>
        <w:t>2</w:t>
      </w:r>
      <w:r w:rsidR="00E7070A" w:rsidRPr="00594E46">
        <w:rPr>
          <w:lang w:val="es-ES_tradnl"/>
        </w:rPr>
        <w:t xml:space="preserve"> </w:t>
      </w:r>
      <w:r w:rsidR="00222D64" w:rsidRPr="00594E46">
        <w:rPr>
          <w:lang w:val="es-ES_tradnl"/>
        </w:rPr>
        <w:t>equivalente</w:t>
      </w:r>
      <w:r w:rsidR="00F47CA1">
        <w:rPr>
          <w:lang w:val="es-ES_tradnl"/>
        </w:rPr>
        <w:t>,</w:t>
      </w:r>
      <w:r w:rsidR="00E7070A" w:rsidRPr="00594E46">
        <w:rPr>
          <w:lang w:val="es-ES_tradnl"/>
        </w:rPr>
        <w:t xml:space="preserve"> </w:t>
      </w:r>
      <w:r w:rsidR="003C187F" w:rsidRPr="00594E46">
        <w:rPr>
          <w:lang w:val="es-ES_tradnl"/>
        </w:rPr>
        <w:t xml:space="preserve">y las </w:t>
      </w:r>
      <w:r w:rsidR="0054502B" w:rsidRPr="00594E46">
        <w:rPr>
          <w:lang w:val="es-ES_tradnl"/>
        </w:rPr>
        <w:t>tendencia</w:t>
      </w:r>
      <w:r w:rsidR="003C187F" w:rsidRPr="00594E46">
        <w:rPr>
          <w:lang w:val="es-ES_tradnl"/>
        </w:rPr>
        <w:t>s</w:t>
      </w:r>
      <w:r w:rsidR="00E7070A" w:rsidRPr="00594E46">
        <w:rPr>
          <w:lang w:val="es-ES_tradnl"/>
        </w:rPr>
        <w:t xml:space="preserve"> </w:t>
      </w:r>
      <w:r w:rsidR="003C187F" w:rsidRPr="00594E46">
        <w:rPr>
          <w:lang w:val="es-ES_tradnl"/>
        </w:rPr>
        <w:t xml:space="preserve">de </w:t>
      </w:r>
      <w:r w:rsidR="0060061C" w:rsidRPr="00594E46">
        <w:rPr>
          <w:lang w:val="es-ES_tradnl"/>
        </w:rPr>
        <w:t>consumo</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D703AD" w:rsidRPr="00594E46">
        <w:rPr>
          <w:lang w:val="es-ES_tradnl"/>
        </w:rPr>
        <w:t>HFC</w:t>
      </w:r>
      <w:r w:rsidR="00E7070A" w:rsidRPr="00594E46">
        <w:rPr>
          <w:lang w:val="es-ES_tradnl"/>
        </w:rPr>
        <w:t xml:space="preserve"> </w:t>
      </w:r>
      <w:r w:rsidR="003C187F" w:rsidRPr="00594E46">
        <w:rPr>
          <w:lang w:val="es-ES_tradnl"/>
        </w:rPr>
        <w:t xml:space="preserve">informadas </w:t>
      </w:r>
      <w:r w:rsidR="004E3DD2" w:rsidRPr="00594E46">
        <w:rPr>
          <w:lang w:val="es-ES_tradnl"/>
        </w:rPr>
        <w:t>por</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1A5DB7" w:rsidRPr="00594E46">
        <w:rPr>
          <w:lang w:val="es-ES_tradnl"/>
        </w:rPr>
        <w:t xml:space="preserve">en los </w:t>
      </w:r>
      <w:r w:rsidR="007A054E" w:rsidRPr="00594E46">
        <w:rPr>
          <w:lang w:val="es-ES_tradnl"/>
        </w:rPr>
        <w:t>estudio</w:t>
      </w:r>
      <w:r w:rsidR="007F69E8" w:rsidRPr="00594E46">
        <w:rPr>
          <w:lang w:val="es-ES_tradnl"/>
        </w:rPr>
        <w:t>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D703AD" w:rsidRPr="00594E46">
        <w:rPr>
          <w:lang w:val="es-ES_tradnl"/>
        </w:rPr>
        <w:t>alternativas</w:t>
      </w:r>
      <w:r w:rsidR="00E7070A" w:rsidRPr="00594E46">
        <w:rPr>
          <w:lang w:val="es-ES_tradnl"/>
        </w:rPr>
        <w:t xml:space="preserve"> </w:t>
      </w:r>
      <w:r w:rsidR="00D703AD" w:rsidRPr="00594E46">
        <w:rPr>
          <w:lang w:val="es-ES_tradnl"/>
        </w:rPr>
        <w:t>a</w:t>
      </w:r>
      <w:r w:rsidR="00E7070A" w:rsidRPr="00594E46">
        <w:rPr>
          <w:lang w:val="es-ES_tradnl"/>
        </w:rPr>
        <w:t xml:space="preserve"> </w:t>
      </w:r>
      <w:r w:rsidR="00D703AD" w:rsidRPr="00594E46">
        <w:rPr>
          <w:lang w:val="es-ES_tradnl"/>
        </w:rPr>
        <w:t>las</w:t>
      </w:r>
      <w:r w:rsidR="00E7070A" w:rsidRPr="00594E46">
        <w:rPr>
          <w:lang w:val="es-ES_tradnl"/>
        </w:rPr>
        <w:t xml:space="preserve"> </w:t>
      </w:r>
      <w:r w:rsidR="00D703AD" w:rsidRPr="00594E46">
        <w:rPr>
          <w:lang w:val="es-ES_tradnl"/>
        </w:rPr>
        <w:t>SAO</w:t>
      </w:r>
      <w:r w:rsidR="00E7070A" w:rsidRPr="00594E46">
        <w:rPr>
          <w:lang w:val="es-ES_tradnl"/>
        </w:rPr>
        <w:t xml:space="preserve"> </w:t>
      </w:r>
      <w:r w:rsidR="001A5DB7" w:rsidRPr="00594E46">
        <w:rPr>
          <w:lang w:val="es-ES_tradnl"/>
        </w:rPr>
        <w:t xml:space="preserve">realizados </w:t>
      </w:r>
      <w:r w:rsidR="000B5FB0">
        <w:rPr>
          <w:lang w:val="es-ES_tradnl"/>
        </w:rPr>
        <w:t xml:space="preserve">conforme a </w:t>
      </w:r>
      <w:r w:rsidR="00F57C6C" w:rsidRPr="00594E46">
        <w:rPr>
          <w:lang w:val="es-ES_tradnl"/>
        </w:rPr>
        <w:t>la</w:t>
      </w:r>
      <w:r w:rsidR="00E7070A" w:rsidRPr="00594E46">
        <w:rPr>
          <w:lang w:val="es-ES_tradnl"/>
        </w:rPr>
        <w:t xml:space="preserve"> </w:t>
      </w:r>
      <w:r w:rsidR="00F57C6C" w:rsidRPr="00594E46">
        <w:rPr>
          <w:lang w:val="es-ES_tradnl"/>
        </w:rPr>
        <w:t>decisión</w:t>
      </w:r>
      <w:r w:rsidR="00E7070A" w:rsidRPr="00594E46">
        <w:rPr>
          <w:lang w:val="es-ES_tradnl"/>
        </w:rPr>
        <w:t xml:space="preserve"> </w:t>
      </w:r>
      <w:r w:rsidR="007F69E8" w:rsidRPr="00594E46">
        <w:rPr>
          <w:lang w:val="es-ES_tradnl"/>
        </w:rPr>
        <w:t>79/43.</w:t>
      </w:r>
      <w:r w:rsidR="007F69E8" w:rsidRPr="00594E46">
        <w:rPr>
          <w:rStyle w:val="FootnoteReference"/>
          <w:lang w:val="es-ES_tradnl"/>
        </w:rPr>
        <w:footnoteReference w:id="23"/>
      </w:r>
    </w:p>
    <w:p w14:paraId="5F3EDC5D" w14:textId="23F80328" w:rsidR="00237A0A" w:rsidRPr="00594E46" w:rsidRDefault="0064026E" w:rsidP="007F69E8">
      <w:pPr>
        <w:pStyle w:val="Heading1"/>
        <w:rPr>
          <w:lang w:val="es-ES_tradnl"/>
        </w:rPr>
      </w:pPr>
      <w:r w:rsidRPr="00594E46">
        <w:rPr>
          <w:lang w:val="es-ES_tradnl"/>
        </w:rPr>
        <w:t>El</w:t>
      </w:r>
      <w:r w:rsidR="00E7070A" w:rsidRPr="00594E46">
        <w:rPr>
          <w:lang w:val="es-ES_tradnl"/>
        </w:rPr>
        <w:t xml:space="preserve"> </w:t>
      </w:r>
      <w:r w:rsidR="00B95CAE" w:rsidRPr="00594E46">
        <w:rPr>
          <w:lang w:val="es-ES_tradnl"/>
        </w:rPr>
        <w:t>presente</w:t>
      </w:r>
      <w:r w:rsidR="00E7070A" w:rsidRPr="00594E46">
        <w:rPr>
          <w:lang w:val="es-ES_tradnl"/>
        </w:rPr>
        <w:t xml:space="preserve"> </w:t>
      </w:r>
      <w:r w:rsidR="00B95CAE" w:rsidRPr="00594E46">
        <w:rPr>
          <w:lang w:val="es-ES_tradnl"/>
        </w:rPr>
        <w:t>documento</w:t>
      </w:r>
      <w:r w:rsidR="00E7070A" w:rsidRPr="00594E46">
        <w:rPr>
          <w:lang w:val="es-ES_tradnl"/>
        </w:rPr>
        <w:t xml:space="preserve"> </w:t>
      </w:r>
      <w:r w:rsidR="00AF326A" w:rsidRPr="00594E46">
        <w:rPr>
          <w:lang w:val="es-ES_tradnl"/>
        </w:rPr>
        <w:t>entrega</w:t>
      </w:r>
      <w:r w:rsidR="00E7070A" w:rsidRPr="00594E46">
        <w:rPr>
          <w:lang w:val="es-ES_tradnl"/>
        </w:rPr>
        <w:t xml:space="preserve"> </w:t>
      </w:r>
      <w:r w:rsidR="004E3DD2" w:rsidRPr="00594E46">
        <w:rPr>
          <w:lang w:val="es-ES_tradnl"/>
        </w:rPr>
        <w:t>un</w:t>
      </w:r>
      <w:r w:rsidR="00E7070A" w:rsidRPr="00594E46">
        <w:rPr>
          <w:lang w:val="es-ES_tradnl"/>
        </w:rPr>
        <w:t xml:space="preserve"> </w:t>
      </w:r>
      <w:r w:rsidR="00222D64" w:rsidRPr="00594E46">
        <w:rPr>
          <w:lang w:val="es-ES_tradnl"/>
        </w:rPr>
        <w:t>análisis</w:t>
      </w:r>
      <w:r w:rsidR="00E7070A" w:rsidRPr="00594E46">
        <w:rPr>
          <w:lang w:val="es-ES_tradnl"/>
        </w:rPr>
        <w:t xml:space="preserve"> </w:t>
      </w:r>
      <w:r w:rsidR="00F86AE4" w:rsidRPr="00594E46">
        <w:rPr>
          <w:lang w:val="es-ES_tradnl"/>
        </w:rPr>
        <w:t>del</w:t>
      </w:r>
      <w:r w:rsidR="00E7070A" w:rsidRPr="00594E46">
        <w:rPr>
          <w:lang w:val="es-ES_tradnl"/>
        </w:rPr>
        <w:t xml:space="preserve"> </w:t>
      </w:r>
      <w:r w:rsidR="00D703AD" w:rsidRPr="00594E46">
        <w:rPr>
          <w:lang w:val="es-ES_tradnl"/>
        </w:rPr>
        <w:t>consumo</w:t>
      </w:r>
      <w:r w:rsidR="00E7070A" w:rsidRPr="00594E46">
        <w:rPr>
          <w:lang w:val="es-ES_tradnl"/>
        </w:rPr>
        <w:t xml:space="preserve"> </w:t>
      </w:r>
      <w:r w:rsidR="00D703AD" w:rsidRPr="00594E46">
        <w:rPr>
          <w:lang w:val="es-ES_tradnl"/>
        </w:rPr>
        <w:t>de</w:t>
      </w:r>
      <w:r w:rsidR="00E7070A" w:rsidRPr="00594E46">
        <w:rPr>
          <w:lang w:val="es-ES_tradnl"/>
        </w:rPr>
        <w:t xml:space="preserve"> </w:t>
      </w:r>
      <w:r w:rsidR="00D703AD" w:rsidRPr="00594E46">
        <w:rPr>
          <w:lang w:val="es-ES_tradnl"/>
        </w:rPr>
        <w:t>HFC</w:t>
      </w:r>
      <w:r w:rsidR="00E7070A" w:rsidRPr="00594E46">
        <w:rPr>
          <w:lang w:val="es-ES_tradnl"/>
        </w:rPr>
        <w:t xml:space="preserve"> </w:t>
      </w:r>
      <w:r w:rsidR="00376B70" w:rsidRPr="00594E46">
        <w:rPr>
          <w:lang w:val="es-ES_tradnl"/>
        </w:rPr>
        <w:t>notificado</w:t>
      </w:r>
      <w:r w:rsidR="00E7070A" w:rsidRPr="00594E46">
        <w:rPr>
          <w:lang w:val="es-ES_tradnl"/>
        </w:rPr>
        <w:t xml:space="preserve"> </w:t>
      </w:r>
      <w:r w:rsidR="004E3DD2" w:rsidRPr="00594E46">
        <w:rPr>
          <w:lang w:val="es-ES_tradnl"/>
        </w:rPr>
        <w:t>por</w:t>
      </w:r>
      <w:r w:rsidR="00E7070A" w:rsidRPr="00594E46">
        <w:rPr>
          <w:lang w:val="es-ES_tradnl"/>
        </w:rPr>
        <w:t xml:space="preserve"> </w:t>
      </w:r>
      <w:r w:rsidR="000F75F8" w:rsidRPr="00594E46">
        <w:rPr>
          <w:lang w:val="es-ES_tradnl"/>
        </w:rPr>
        <w:t xml:space="preserve">los </w:t>
      </w:r>
      <w:r w:rsidR="00911D8A" w:rsidRPr="00594E46">
        <w:rPr>
          <w:lang w:val="es-ES_tradnl"/>
        </w:rPr>
        <w:t>89</w:t>
      </w:r>
      <w:r w:rsidR="00E7070A" w:rsidRPr="00594E46">
        <w:rPr>
          <w:lang w:val="es-ES_tradnl"/>
        </w:rPr>
        <w:t xml:space="preserve"> </w:t>
      </w:r>
      <w:r w:rsidR="006B6EAA" w:rsidRPr="00594E46">
        <w:rPr>
          <w:lang w:val="es-ES_tradnl"/>
        </w:rPr>
        <w:t>países</w:t>
      </w:r>
      <w:r w:rsidR="00E7070A" w:rsidRPr="00594E46">
        <w:rPr>
          <w:lang w:val="es-ES_tradnl"/>
        </w:rPr>
        <w:t xml:space="preserve"> </w:t>
      </w:r>
      <w:r w:rsidR="006B6EAA" w:rsidRPr="00594E46">
        <w:rPr>
          <w:lang w:val="es-ES_tradnl"/>
        </w:rPr>
        <w:t>del</w:t>
      </w:r>
      <w:r w:rsidR="00E7070A" w:rsidRPr="00594E46">
        <w:rPr>
          <w:lang w:val="es-ES_tradnl"/>
        </w:rPr>
        <w:t xml:space="preserve"> </w:t>
      </w:r>
      <w:r w:rsidR="006B6EAA" w:rsidRPr="00594E46">
        <w:rPr>
          <w:lang w:val="es-ES_tradnl"/>
        </w:rPr>
        <w:t>artículo</w:t>
      </w:r>
      <w:r w:rsidR="00E7070A" w:rsidRPr="00594E46">
        <w:rPr>
          <w:lang w:val="es-ES_tradnl"/>
        </w:rPr>
        <w:t xml:space="preserve"> </w:t>
      </w:r>
      <w:r w:rsidR="006B6EAA" w:rsidRPr="00594E46">
        <w:rPr>
          <w:lang w:val="es-ES_tradnl"/>
        </w:rPr>
        <w:t>5</w:t>
      </w:r>
      <w:r w:rsidR="00E7070A" w:rsidRPr="00594E46">
        <w:rPr>
          <w:lang w:val="es-ES_tradnl"/>
        </w:rPr>
        <w:t xml:space="preserve"> </w:t>
      </w:r>
      <w:r w:rsidR="00801FE6" w:rsidRPr="00594E46">
        <w:rPr>
          <w:lang w:val="es-ES_tradnl"/>
        </w:rPr>
        <w:t xml:space="preserve">en sus </w:t>
      </w:r>
      <w:r w:rsidR="00537CBC" w:rsidRPr="00594E46">
        <w:rPr>
          <w:lang w:val="es-ES_tradnl"/>
        </w:rPr>
        <w:t xml:space="preserve">respectivos </w:t>
      </w:r>
      <w:r w:rsidR="0083040D" w:rsidRPr="00594E46">
        <w:rPr>
          <w:lang w:val="es-ES_tradnl"/>
        </w:rPr>
        <w:t xml:space="preserve">informes </w:t>
      </w:r>
      <w:r w:rsidR="006B6EAA" w:rsidRPr="00594E46">
        <w:rPr>
          <w:lang w:val="es-ES_tradnl"/>
        </w:rPr>
        <w:t>país</w:t>
      </w:r>
      <w:r w:rsidR="00E7070A" w:rsidRPr="00594E46">
        <w:rPr>
          <w:lang w:val="es-ES_tradnl"/>
        </w:rPr>
        <w:t xml:space="preserve"> </w:t>
      </w:r>
      <w:r w:rsidR="00537CBC" w:rsidRPr="00594E46">
        <w:rPr>
          <w:lang w:val="es-ES_tradnl"/>
        </w:rPr>
        <w:t xml:space="preserve">para el año </w:t>
      </w:r>
      <w:r w:rsidR="00911D8A" w:rsidRPr="00594E46">
        <w:rPr>
          <w:lang w:val="es-ES_tradnl"/>
        </w:rPr>
        <w:t>2020</w:t>
      </w:r>
      <w:r w:rsidR="007F69E8" w:rsidRPr="00594E46">
        <w:rPr>
          <w:lang w:val="es-ES_tradnl"/>
        </w:rPr>
        <w:t>.</w:t>
      </w:r>
      <w:r w:rsidR="00E7070A" w:rsidRPr="00594E46">
        <w:rPr>
          <w:lang w:val="es-ES_tradnl"/>
        </w:rPr>
        <w:t xml:space="preserve"> </w:t>
      </w:r>
      <w:r w:rsidR="006614AE" w:rsidRPr="00594E46">
        <w:rPr>
          <w:lang w:val="es-ES_tradnl"/>
        </w:rPr>
        <w:t>D</w:t>
      </w:r>
      <w:r w:rsidR="00F86AE4" w:rsidRPr="00594E46">
        <w:rPr>
          <w:lang w:val="es-ES_tradnl"/>
        </w:rPr>
        <w:t>e</w:t>
      </w:r>
      <w:r w:rsidR="00E7070A" w:rsidRPr="00594E46">
        <w:rPr>
          <w:lang w:val="es-ES_tradnl"/>
        </w:rPr>
        <w:t xml:space="preserve"> </w:t>
      </w:r>
      <w:r w:rsidR="006614AE" w:rsidRPr="00594E46">
        <w:rPr>
          <w:lang w:val="es-ES_tradnl"/>
        </w:rPr>
        <w:t xml:space="preserve">los </w:t>
      </w:r>
      <w:r w:rsidR="007F69E8" w:rsidRPr="00594E46">
        <w:rPr>
          <w:lang w:val="es-ES_tradnl"/>
        </w:rPr>
        <w:t>1</w:t>
      </w:r>
      <w:r w:rsidR="009B32B7" w:rsidRPr="00594E46">
        <w:rPr>
          <w:lang w:val="es-ES_tradnl"/>
        </w:rPr>
        <w:t>31</w:t>
      </w:r>
      <w:r w:rsidR="00E7070A" w:rsidRPr="00594E46">
        <w:rPr>
          <w:lang w:val="es-ES_tradnl"/>
        </w:rPr>
        <w:t xml:space="preserve"> </w:t>
      </w:r>
      <w:r w:rsidR="00237A0A" w:rsidRPr="00594E46">
        <w:rPr>
          <w:lang w:val="es-ES_tradnl"/>
        </w:rPr>
        <w:t>países</w:t>
      </w:r>
      <w:r w:rsidR="00E7070A" w:rsidRPr="00594E46">
        <w:rPr>
          <w:lang w:val="es-ES_tradnl"/>
        </w:rPr>
        <w:t xml:space="preserve"> </w:t>
      </w:r>
      <w:r w:rsidR="005D57FD" w:rsidRPr="00594E46">
        <w:rPr>
          <w:lang w:val="es-ES_tradnl"/>
        </w:rPr>
        <w:t xml:space="preserve">que </w:t>
      </w:r>
      <w:r w:rsidR="00D00E38" w:rsidRPr="00594E46">
        <w:rPr>
          <w:lang w:val="es-ES_tradnl"/>
        </w:rPr>
        <w:t>habían informado</w:t>
      </w:r>
      <w:r w:rsidR="00C568B4" w:rsidRPr="00594E46">
        <w:rPr>
          <w:lang w:val="es-ES_tradnl"/>
        </w:rPr>
        <w:t xml:space="preserve"> al</w:t>
      </w:r>
      <w:r w:rsidR="00D83C63">
        <w:rPr>
          <w:lang w:val="es-ES_tradnl"/>
        </w:rPr>
        <w:t> </w:t>
      </w:r>
      <w:r w:rsidR="009B32B7" w:rsidRPr="00594E46">
        <w:rPr>
          <w:lang w:val="es-ES_tradnl"/>
        </w:rPr>
        <w:t>8</w:t>
      </w:r>
      <w:r w:rsidR="00D83C63">
        <w:rPr>
          <w:lang w:val="es-ES_tradnl"/>
        </w:rPr>
        <w:t> </w:t>
      </w:r>
      <w:r w:rsidR="006071CC" w:rsidRPr="00594E46">
        <w:rPr>
          <w:lang w:val="es-ES_tradnl"/>
        </w:rPr>
        <w:t>de</w:t>
      </w:r>
      <w:r w:rsidR="00E7070A" w:rsidRPr="00594E46">
        <w:rPr>
          <w:lang w:val="es-ES_tradnl"/>
        </w:rPr>
        <w:t xml:space="preserve"> </w:t>
      </w:r>
      <w:r w:rsidR="006071CC" w:rsidRPr="00594E46">
        <w:rPr>
          <w:lang w:val="es-ES_tradnl"/>
        </w:rPr>
        <w:t>octubre</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F69E8" w:rsidRPr="00594E46">
        <w:rPr>
          <w:lang w:val="es-ES_tradnl"/>
        </w:rPr>
        <w:t>202</w:t>
      </w:r>
      <w:r w:rsidR="006614AE" w:rsidRPr="00594E46">
        <w:rPr>
          <w:lang w:val="es-ES_tradnl"/>
        </w:rPr>
        <w:t>1,</w:t>
      </w:r>
      <w:r w:rsidR="00E7070A" w:rsidRPr="00594E46">
        <w:rPr>
          <w:lang w:val="es-ES_tradnl"/>
        </w:rPr>
        <w:t xml:space="preserve"> </w:t>
      </w:r>
      <w:r w:rsidR="007F69E8" w:rsidRPr="00594E46">
        <w:rPr>
          <w:lang w:val="es-ES_tradnl"/>
        </w:rPr>
        <w:t>82</w:t>
      </w:r>
      <w:r w:rsidR="00E7070A" w:rsidRPr="00594E46">
        <w:rPr>
          <w:lang w:val="es-ES_tradnl"/>
        </w:rPr>
        <w:t xml:space="preserve"> </w:t>
      </w:r>
      <w:r w:rsidR="006614AE" w:rsidRPr="00594E46">
        <w:rPr>
          <w:lang w:val="es-ES_tradnl"/>
        </w:rPr>
        <w:t xml:space="preserve">han </w:t>
      </w:r>
      <w:r w:rsidR="00DF05D3" w:rsidRPr="00594E46">
        <w:rPr>
          <w:lang w:val="es-ES_tradnl"/>
        </w:rPr>
        <w:t>ratificado</w:t>
      </w:r>
      <w:r w:rsidR="00E7070A" w:rsidRPr="00594E46">
        <w:rPr>
          <w:lang w:val="es-ES_tradnl"/>
        </w:rPr>
        <w:t xml:space="preserve"> </w:t>
      </w:r>
      <w:r w:rsidR="00D703AD" w:rsidRPr="00594E46">
        <w:rPr>
          <w:lang w:val="es-ES_tradnl"/>
        </w:rPr>
        <w:t>la</w:t>
      </w:r>
      <w:r w:rsidR="00E7070A" w:rsidRPr="00594E46">
        <w:rPr>
          <w:lang w:val="es-ES_tradnl"/>
        </w:rPr>
        <w:t xml:space="preserve"> Enmienda de </w:t>
      </w:r>
      <w:r w:rsidR="00CA3014" w:rsidRPr="00594E46">
        <w:rPr>
          <w:lang w:val="es-ES_tradnl"/>
        </w:rPr>
        <w:t>Kigali, y d</w:t>
      </w:r>
      <w:r w:rsidR="005158FA" w:rsidRPr="00594E46">
        <w:rPr>
          <w:lang w:val="es-ES_tradnl"/>
        </w:rPr>
        <w:t xml:space="preserve">e </w:t>
      </w:r>
      <w:r w:rsidR="00D00E38" w:rsidRPr="00594E46">
        <w:rPr>
          <w:lang w:val="es-ES_tradnl"/>
        </w:rPr>
        <w:t>éstos</w:t>
      </w:r>
      <w:r w:rsidR="005158FA" w:rsidRPr="00594E46">
        <w:rPr>
          <w:lang w:val="es-ES_tradnl"/>
        </w:rPr>
        <w:t xml:space="preserve">, sólo </w:t>
      </w:r>
      <w:r w:rsidR="009B32B7" w:rsidRPr="00594E46">
        <w:rPr>
          <w:lang w:val="es-ES_tradnl"/>
        </w:rPr>
        <w:t>71</w:t>
      </w:r>
      <w:r w:rsidR="00E7070A" w:rsidRPr="00594E46">
        <w:rPr>
          <w:lang w:val="es-ES_tradnl"/>
        </w:rPr>
        <w:t xml:space="preserve"> </w:t>
      </w:r>
      <w:r w:rsidR="00D00E38" w:rsidRPr="00594E46">
        <w:rPr>
          <w:lang w:val="es-ES_tradnl"/>
        </w:rPr>
        <w:t xml:space="preserve">informaron el consumo de </w:t>
      </w:r>
      <w:r w:rsidR="007F69E8" w:rsidRPr="00594E46">
        <w:rPr>
          <w:lang w:val="es-ES_tradnl"/>
        </w:rPr>
        <w:t>HFC</w:t>
      </w:r>
      <w:r w:rsidR="00E7070A" w:rsidRPr="00594E46">
        <w:rPr>
          <w:lang w:val="es-ES_tradnl"/>
        </w:rPr>
        <w:t xml:space="preserve"> </w:t>
      </w:r>
      <w:r w:rsidR="00D00E38" w:rsidRPr="00594E46">
        <w:rPr>
          <w:lang w:val="es-ES_tradnl"/>
        </w:rPr>
        <w:t>a tiempo para ser in</w:t>
      </w:r>
      <w:r w:rsidR="00451C3D" w:rsidRPr="00594E46">
        <w:rPr>
          <w:lang w:val="es-ES_tradnl"/>
        </w:rPr>
        <w:t>c</w:t>
      </w:r>
      <w:r w:rsidR="00D00E38" w:rsidRPr="00594E46">
        <w:rPr>
          <w:lang w:val="es-ES_tradnl"/>
        </w:rPr>
        <w:t xml:space="preserve">luidos en el presente </w:t>
      </w:r>
      <w:r w:rsidR="00237A0A" w:rsidRPr="00594E46">
        <w:rPr>
          <w:lang w:val="es-ES_tradnl"/>
        </w:rPr>
        <w:t>análisis</w:t>
      </w:r>
      <w:r w:rsidR="007F69E8" w:rsidRPr="00594E46">
        <w:rPr>
          <w:lang w:val="es-ES_tradnl"/>
        </w:rPr>
        <w:t>.</w:t>
      </w:r>
      <w:r w:rsidR="00E7070A" w:rsidRPr="00594E46">
        <w:rPr>
          <w:lang w:val="es-ES_tradnl"/>
        </w:rPr>
        <w:t xml:space="preserve"> </w:t>
      </w:r>
      <w:r w:rsidR="00F07A1A" w:rsidRPr="00594E46">
        <w:rPr>
          <w:lang w:val="es-ES_tradnl"/>
        </w:rPr>
        <w:t xml:space="preserve">Otros </w:t>
      </w:r>
      <w:r w:rsidR="007F69E8" w:rsidRPr="00594E46">
        <w:rPr>
          <w:lang w:val="es-ES_tradnl"/>
        </w:rPr>
        <w:t>18</w:t>
      </w:r>
      <w:r w:rsidR="00E7070A" w:rsidRPr="00594E46">
        <w:rPr>
          <w:lang w:val="es-ES_tradnl"/>
        </w:rPr>
        <w:t xml:space="preserve"> </w:t>
      </w:r>
      <w:r w:rsidR="00237A0A" w:rsidRPr="00594E46">
        <w:rPr>
          <w:lang w:val="es-ES_tradnl"/>
        </w:rPr>
        <w:t>países</w:t>
      </w:r>
      <w:r w:rsidR="00E7070A" w:rsidRPr="00594E46">
        <w:rPr>
          <w:lang w:val="es-ES_tradnl"/>
        </w:rPr>
        <w:t xml:space="preserve"> </w:t>
      </w:r>
      <w:r w:rsidR="00F07A1A" w:rsidRPr="00594E46">
        <w:rPr>
          <w:lang w:val="es-ES_tradnl"/>
        </w:rPr>
        <w:t xml:space="preserve">que no han </w:t>
      </w:r>
      <w:r w:rsidR="00DF05D3" w:rsidRPr="00594E46">
        <w:rPr>
          <w:lang w:val="es-ES_tradnl"/>
        </w:rPr>
        <w:t>ratificado</w:t>
      </w:r>
      <w:r w:rsidR="00E7070A" w:rsidRPr="00594E46">
        <w:rPr>
          <w:lang w:val="es-ES_tradnl"/>
        </w:rPr>
        <w:t xml:space="preserve"> </w:t>
      </w:r>
      <w:r w:rsidR="00D703AD" w:rsidRPr="00594E46">
        <w:rPr>
          <w:lang w:val="es-ES_tradnl"/>
        </w:rPr>
        <w:t>la</w:t>
      </w:r>
      <w:r w:rsidR="00E7070A" w:rsidRPr="00594E46">
        <w:rPr>
          <w:lang w:val="es-ES_tradnl"/>
        </w:rPr>
        <w:t xml:space="preserve"> Enmienda </w:t>
      </w:r>
      <w:r w:rsidR="00896FCD" w:rsidRPr="00594E46">
        <w:rPr>
          <w:lang w:val="es-ES_tradnl"/>
        </w:rPr>
        <w:t xml:space="preserve">también </w:t>
      </w:r>
      <w:r w:rsidR="0036265F">
        <w:rPr>
          <w:lang w:val="es-ES_tradnl"/>
        </w:rPr>
        <w:t xml:space="preserve">notificaron </w:t>
      </w:r>
      <w:r w:rsidR="00896FCD" w:rsidRPr="00594E46">
        <w:rPr>
          <w:lang w:val="es-ES_tradnl"/>
        </w:rPr>
        <w:t xml:space="preserve">el consumo de </w:t>
      </w:r>
      <w:r w:rsidR="007F69E8" w:rsidRPr="00594E46">
        <w:rPr>
          <w:lang w:val="es-ES_tradnl"/>
        </w:rPr>
        <w:t>HFC</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7A054E" w:rsidRPr="00594E46">
        <w:rPr>
          <w:lang w:val="es-ES_tradnl"/>
        </w:rPr>
        <w:t>sus</w:t>
      </w:r>
      <w:r w:rsidR="00E7070A" w:rsidRPr="00594E46">
        <w:rPr>
          <w:lang w:val="es-ES_tradnl"/>
        </w:rPr>
        <w:t xml:space="preserve"> </w:t>
      </w:r>
      <w:r w:rsidR="005C1637" w:rsidRPr="00594E46">
        <w:rPr>
          <w:lang w:val="es-ES_tradnl"/>
        </w:rPr>
        <w:t xml:space="preserve">informes </w:t>
      </w:r>
      <w:r w:rsidR="007373A8" w:rsidRPr="00594E46">
        <w:rPr>
          <w:lang w:val="es-ES_tradnl"/>
        </w:rPr>
        <w:t>país para el año 2020</w:t>
      </w:r>
      <w:r w:rsidR="007F69E8" w:rsidRPr="00594E46">
        <w:rPr>
          <w:lang w:val="es-ES_tradnl"/>
        </w:rPr>
        <w:t>.</w:t>
      </w:r>
    </w:p>
    <w:p w14:paraId="5150821F" w14:textId="07F0853C" w:rsidR="00320E4A" w:rsidRPr="00594E46" w:rsidRDefault="00971EFF" w:rsidP="00BF6BD4">
      <w:pPr>
        <w:pStyle w:val="Heading1"/>
        <w:rPr>
          <w:lang w:val="es-ES_tradnl"/>
        </w:rPr>
      </w:pPr>
      <w:r w:rsidRPr="00594E46">
        <w:rPr>
          <w:bCs/>
          <w:lang w:val="es-ES_tradnl"/>
        </w:rPr>
        <w:lastRenderedPageBreak/>
        <w:t xml:space="preserve">El Cuadro 9 </w:t>
      </w:r>
      <w:r w:rsidRPr="00594E46">
        <w:rPr>
          <w:lang w:val="es-ES_tradnl"/>
        </w:rPr>
        <w:t xml:space="preserve">muestra la distribución sectorial del consumo total de HFC en los </w:t>
      </w:r>
      <w:r w:rsidR="007F69E8" w:rsidRPr="00594E46">
        <w:rPr>
          <w:lang w:val="es-ES_tradnl"/>
        </w:rPr>
        <w:t>8</w:t>
      </w:r>
      <w:r w:rsidR="00231A9C" w:rsidRPr="00594E46">
        <w:rPr>
          <w:lang w:val="es-ES_tradnl"/>
        </w:rPr>
        <w:t>8</w:t>
      </w:r>
      <w:r w:rsidR="00E7070A" w:rsidRPr="00594E46">
        <w:rPr>
          <w:lang w:val="es-ES_tradnl"/>
        </w:rPr>
        <w:t xml:space="preserve"> </w:t>
      </w:r>
      <w:r w:rsidR="00237A0A" w:rsidRPr="00594E46">
        <w:rPr>
          <w:lang w:val="es-ES_tradnl"/>
        </w:rPr>
        <w:t>países</w:t>
      </w:r>
      <w:r w:rsidR="00231A9C" w:rsidRPr="00594E46">
        <w:rPr>
          <w:rStyle w:val="FootnoteReference"/>
          <w:lang w:val="es-ES_tradnl"/>
        </w:rPr>
        <w:footnoteReference w:id="24"/>
      </w:r>
      <w:r w:rsidR="00E7070A" w:rsidRPr="00594E46">
        <w:rPr>
          <w:lang w:val="es-ES_tradnl"/>
        </w:rPr>
        <w:t xml:space="preserve"> </w:t>
      </w:r>
      <w:r w:rsidR="00AC6ABD" w:rsidRPr="00594E46">
        <w:rPr>
          <w:lang w:val="es-ES_tradnl"/>
        </w:rPr>
        <w:t xml:space="preserve">que </w:t>
      </w:r>
      <w:r w:rsidR="00263956" w:rsidRPr="00594E46">
        <w:rPr>
          <w:lang w:val="es-ES_tradnl"/>
        </w:rPr>
        <w:t>presentaron</w:t>
      </w:r>
      <w:r w:rsidR="00AC6ABD" w:rsidRPr="00594E46">
        <w:rPr>
          <w:lang w:val="es-ES_tradnl"/>
        </w:rPr>
        <w:t xml:space="preserve"> datos </w:t>
      </w:r>
      <w:r w:rsidR="006B6EAA" w:rsidRPr="00594E46">
        <w:rPr>
          <w:lang w:val="es-ES_tradnl"/>
        </w:rPr>
        <w:t>del</w:t>
      </w:r>
      <w:r w:rsidR="00E7070A" w:rsidRPr="00594E46">
        <w:rPr>
          <w:lang w:val="es-ES_tradnl"/>
        </w:rPr>
        <w:t xml:space="preserve"> </w:t>
      </w:r>
      <w:r w:rsidR="006B6EAA" w:rsidRPr="00594E46">
        <w:rPr>
          <w:lang w:val="es-ES_tradnl"/>
        </w:rPr>
        <w:t>programa</w:t>
      </w:r>
      <w:r w:rsidR="00E7070A" w:rsidRPr="00594E46">
        <w:rPr>
          <w:lang w:val="es-ES_tradnl"/>
        </w:rPr>
        <w:t xml:space="preserve"> </w:t>
      </w:r>
      <w:r w:rsidR="006B6EAA" w:rsidRPr="00594E46">
        <w:rPr>
          <w:lang w:val="es-ES_tradnl"/>
        </w:rPr>
        <w:t>país</w:t>
      </w:r>
      <w:r w:rsidR="004F1815" w:rsidRPr="00594E46">
        <w:rPr>
          <w:lang w:val="es-ES_tradnl"/>
        </w:rPr>
        <w:t xml:space="preserve"> </w:t>
      </w:r>
      <w:r w:rsidR="00DE1FFC" w:rsidRPr="00594E46">
        <w:rPr>
          <w:lang w:val="es-ES_tradnl"/>
        </w:rPr>
        <w:t xml:space="preserve">para el año </w:t>
      </w:r>
      <w:r w:rsidR="004F1815" w:rsidRPr="00594E46">
        <w:rPr>
          <w:lang w:val="es-ES_tradnl"/>
        </w:rPr>
        <w:t>2020</w:t>
      </w:r>
      <w:r w:rsidR="007F69E8" w:rsidRPr="00594E46">
        <w:rPr>
          <w:lang w:val="es-ES_tradnl"/>
        </w:rPr>
        <w:t>.</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1E78A3" w:rsidRPr="00594E46">
        <w:rPr>
          <w:lang w:val="es-ES_tradnl"/>
        </w:rPr>
        <w:t>este total</w:t>
      </w:r>
      <w:r w:rsidR="007F69E8" w:rsidRPr="00594E46">
        <w:rPr>
          <w:lang w:val="es-ES_tradnl"/>
        </w:rPr>
        <w:t>,</w:t>
      </w:r>
      <w:r w:rsidR="00E7070A" w:rsidRPr="00594E46">
        <w:rPr>
          <w:lang w:val="es-ES_tradnl"/>
        </w:rPr>
        <w:t xml:space="preserve"> </w:t>
      </w:r>
      <w:r w:rsidR="00320E4A" w:rsidRPr="00594E46">
        <w:rPr>
          <w:lang w:val="es-ES_tradnl"/>
        </w:rPr>
        <w:t>58</w:t>
      </w:r>
      <w:r w:rsidR="00E7070A" w:rsidRPr="00594E46">
        <w:rPr>
          <w:lang w:val="es-ES_tradnl"/>
        </w:rPr>
        <w:t xml:space="preserve"> </w:t>
      </w:r>
      <w:r w:rsidR="008C2723" w:rsidRPr="00594E46">
        <w:rPr>
          <w:lang w:val="es-ES_tradnl"/>
        </w:rPr>
        <w:t>son</w:t>
      </w:r>
      <w:r w:rsidR="00E7070A" w:rsidRPr="00594E46">
        <w:rPr>
          <w:lang w:val="es-ES_tradnl"/>
        </w:rPr>
        <w:t xml:space="preserve"> </w:t>
      </w:r>
      <w:r w:rsidR="007A2CEC" w:rsidRPr="007A2CEC">
        <w:rPr>
          <w:lang w:val="es-ES_tradnl"/>
        </w:rPr>
        <w:t xml:space="preserve">países </w:t>
      </w:r>
      <w:r w:rsidR="00237A0A" w:rsidRPr="00594E46">
        <w:rPr>
          <w:lang w:val="es-ES_tradnl"/>
        </w:rPr>
        <w:t>de</w:t>
      </w:r>
      <w:r w:rsidR="00E7070A" w:rsidRPr="00594E46">
        <w:rPr>
          <w:lang w:val="es-ES_tradnl"/>
        </w:rPr>
        <w:t xml:space="preserve"> </w:t>
      </w:r>
      <w:r w:rsidR="00237A0A" w:rsidRPr="00594E46">
        <w:rPr>
          <w:lang w:val="es-ES_tradnl"/>
        </w:rPr>
        <w:t>bajo</w:t>
      </w:r>
      <w:r w:rsidR="00E7070A" w:rsidRPr="00594E46">
        <w:rPr>
          <w:lang w:val="es-ES_tradnl"/>
        </w:rPr>
        <w:t xml:space="preserve"> </w:t>
      </w:r>
      <w:r w:rsidR="00237A0A" w:rsidRPr="00594E46">
        <w:rPr>
          <w:lang w:val="es-ES_tradnl"/>
        </w:rPr>
        <w:t>consumo</w:t>
      </w:r>
      <w:r w:rsidR="00E7070A" w:rsidRPr="00594E46">
        <w:rPr>
          <w:lang w:val="es-ES_tradnl"/>
        </w:rPr>
        <w:t xml:space="preserve"> </w:t>
      </w:r>
      <w:r w:rsidR="00FE06B8" w:rsidRPr="00FE06B8">
        <w:rPr>
          <w:lang w:val="es-ES_tradnl"/>
        </w:rPr>
        <w:t xml:space="preserve">y 30 </w:t>
      </w:r>
      <w:r w:rsidR="005C2441">
        <w:rPr>
          <w:lang w:val="es-ES_tradnl"/>
        </w:rPr>
        <w:t>de alto consumo</w:t>
      </w:r>
      <w:r w:rsidR="004D28E7">
        <w:rPr>
          <w:lang w:val="es-ES_tradnl"/>
        </w:rPr>
        <w:t xml:space="preserve"> </w:t>
      </w:r>
      <w:r w:rsidR="00D121EC">
        <w:rPr>
          <w:lang w:val="es-ES_tradnl"/>
        </w:rPr>
        <w:t xml:space="preserve">que </w:t>
      </w:r>
      <w:r w:rsidR="004B46EE" w:rsidRPr="00594E46">
        <w:rPr>
          <w:lang w:val="es-ES_tradnl"/>
        </w:rPr>
        <w:t>representan</w:t>
      </w:r>
      <w:r w:rsidR="00FE06B8">
        <w:rPr>
          <w:lang w:val="es-ES_tradnl"/>
        </w:rPr>
        <w:t>, respectivamente,</w:t>
      </w:r>
      <w:r w:rsidR="004B46EE" w:rsidRPr="00594E46">
        <w:rPr>
          <w:lang w:val="es-ES_tradnl"/>
        </w:rPr>
        <w:t xml:space="preserve"> el 62,</w:t>
      </w:r>
      <w:r w:rsidR="00320E4A" w:rsidRPr="00594E46">
        <w:rPr>
          <w:lang w:val="es-ES_tradnl"/>
        </w:rPr>
        <w:t>2</w:t>
      </w:r>
      <w:r w:rsidR="00E7070A" w:rsidRPr="00594E46">
        <w:rPr>
          <w:lang w:val="es-ES_tradnl"/>
        </w:rPr>
        <w:t xml:space="preserve"> </w:t>
      </w:r>
      <w:r w:rsidR="006071CC" w:rsidRPr="00594E46">
        <w:rPr>
          <w:lang w:val="es-ES_tradnl"/>
        </w:rPr>
        <w:t>por</w:t>
      </w:r>
      <w:r w:rsidR="00E7070A" w:rsidRPr="00594E46">
        <w:rPr>
          <w:lang w:val="es-ES_tradnl"/>
        </w:rPr>
        <w:t xml:space="preserve"> </w:t>
      </w:r>
      <w:r w:rsidR="006071CC" w:rsidRPr="00594E46">
        <w:rPr>
          <w:lang w:val="es-ES_tradnl"/>
        </w:rPr>
        <w:t>ciento</w:t>
      </w:r>
      <w:r w:rsidR="00E7070A" w:rsidRPr="00594E46">
        <w:rPr>
          <w:lang w:val="es-ES_tradnl"/>
        </w:rPr>
        <w:t xml:space="preserve"> </w:t>
      </w:r>
      <w:r w:rsidR="004D28E7">
        <w:rPr>
          <w:lang w:val="es-ES_tradnl"/>
        </w:rPr>
        <w:t xml:space="preserve">y </w:t>
      </w:r>
      <w:r w:rsidR="004D28E7" w:rsidRPr="004D28E7">
        <w:rPr>
          <w:lang w:val="es-ES_tradnl"/>
        </w:rPr>
        <w:t xml:space="preserve">16,5 por ciento </w:t>
      </w:r>
      <w:r w:rsidR="0016272F" w:rsidRPr="00594E46">
        <w:rPr>
          <w:lang w:val="es-ES_tradnl"/>
        </w:rPr>
        <w:t>de la base de comparación</w:t>
      </w:r>
      <w:r w:rsidR="00E7070A" w:rsidRPr="00594E46">
        <w:rPr>
          <w:lang w:val="es-ES_tradnl"/>
        </w:rPr>
        <w:t xml:space="preserve"> </w:t>
      </w:r>
      <w:r w:rsidR="0016272F" w:rsidRPr="00594E46">
        <w:rPr>
          <w:lang w:val="es-ES_tradnl"/>
        </w:rPr>
        <w:t xml:space="preserve">acumulada para </w:t>
      </w:r>
      <w:r w:rsidR="00984474">
        <w:rPr>
          <w:lang w:val="es-ES_tradnl"/>
        </w:rPr>
        <w:t>cada</w:t>
      </w:r>
      <w:r w:rsidR="0016272F" w:rsidRPr="00594E46">
        <w:rPr>
          <w:lang w:val="es-ES_tradnl"/>
        </w:rPr>
        <w:t xml:space="preserve"> segmento</w:t>
      </w:r>
      <w:r w:rsidR="00320E4A" w:rsidRPr="00594E46">
        <w:rPr>
          <w:lang w:val="es-ES_tradnl"/>
        </w:rPr>
        <w:t>.</w:t>
      </w:r>
      <w:r w:rsidR="00E7070A" w:rsidRPr="00594E46">
        <w:rPr>
          <w:lang w:val="es-ES_tradnl"/>
        </w:rPr>
        <w:t xml:space="preserve"> </w:t>
      </w:r>
      <w:r w:rsidR="000E683E">
        <w:rPr>
          <w:lang w:val="es-ES_tradnl"/>
        </w:rPr>
        <w:t xml:space="preserve">En cuanto al </w:t>
      </w:r>
      <w:r w:rsidR="00064019">
        <w:rPr>
          <w:lang w:val="es-ES_tradnl"/>
        </w:rPr>
        <w:t>consumo total de HFC informado</w:t>
      </w:r>
      <w:r w:rsidR="00064019" w:rsidRPr="00064019">
        <w:rPr>
          <w:lang w:val="es-ES_tradnl"/>
        </w:rPr>
        <w:t xml:space="preserve"> para el año 2020</w:t>
      </w:r>
      <w:r w:rsidR="00064019">
        <w:rPr>
          <w:lang w:val="es-ES_tradnl"/>
        </w:rPr>
        <w:t xml:space="preserve">, </w:t>
      </w:r>
      <w:r w:rsidR="00985740" w:rsidRPr="00594E46">
        <w:rPr>
          <w:lang w:val="es-ES_tradnl"/>
        </w:rPr>
        <w:t xml:space="preserve">los países </w:t>
      </w:r>
      <w:r w:rsidR="00C8663C" w:rsidRPr="00594E46">
        <w:rPr>
          <w:lang w:val="es-ES_tradnl"/>
        </w:rPr>
        <w:t xml:space="preserve">de bajo </w:t>
      </w:r>
      <w:r w:rsidR="006071CC" w:rsidRPr="00594E46">
        <w:rPr>
          <w:lang w:val="es-ES_tradnl"/>
        </w:rPr>
        <w:t>y</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E7070A" w:rsidRPr="00594E46">
        <w:rPr>
          <w:lang w:val="es-ES_tradnl"/>
        </w:rPr>
        <w:t xml:space="preserve"> </w:t>
      </w:r>
      <w:r w:rsidR="00985740" w:rsidRPr="00594E46">
        <w:rPr>
          <w:lang w:val="es-ES_tradnl"/>
        </w:rPr>
        <w:t>representan</w:t>
      </w:r>
      <w:r w:rsidR="00C641A0" w:rsidRPr="00594E46">
        <w:rPr>
          <w:lang w:val="es-ES_tradnl"/>
        </w:rPr>
        <w:t>,</w:t>
      </w:r>
      <w:r w:rsidR="00985740" w:rsidRPr="00594E46">
        <w:rPr>
          <w:lang w:val="es-ES_tradnl"/>
        </w:rPr>
        <w:t xml:space="preserve"> respectivamente</w:t>
      </w:r>
      <w:r w:rsidR="00C641A0" w:rsidRPr="00594E46">
        <w:rPr>
          <w:lang w:val="es-ES_tradnl"/>
        </w:rPr>
        <w:t>,</w:t>
      </w:r>
      <w:r w:rsidR="00985740" w:rsidRPr="00594E46">
        <w:rPr>
          <w:lang w:val="es-ES_tradnl"/>
        </w:rPr>
        <w:t xml:space="preserve"> el </w:t>
      </w:r>
      <w:r w:rsidR="00320E4A" w:rsidRPr="00594E46">
        <w:rPr>
          <w:lang w:val="es-ES_tradnl"/>
        </w:rPr>
        <w:t>8</w:t>
      </w:r>
      <w:r w:rsidR="00985740" w:rsidRPr="00594E46">
        <w:rPr>
          <w:lang w:val="es-ES_tradnl"/>
        </w:rPr>
        <w:t>,</w:t>
      </w:r>
      <w:r w:rsidR="00320E4A" w:rsidRPr="00594E46">
        <w:rPr>
          <w:lang w:val="es-ES_tradnl"/>
        </w:rPr>
        <w:t>9</w:t>
      </w:r>
      <w:r w:rsidR="00E7070A" w:rsidRPr="00594E46">
        <w:rPr>
          <w:lang w:val="es-ES_tradnl"/>
        </w:rPr>
        <w:t xml:space="preserve"> </w:t>
      </w:r>
      <w:r w:rsidR="00A50327" w:rsidRPr="00A50327">
        <w:rPr>
          <w:lang w:val="es-ES_tradnl"/>
        </w:rPr>
        <w:t xml:space="preserve">por ciento </w:t>
      </w:r>
      <w:r w:rsidR="006071CC" w:rsidRPr="00594E46">
        <w:rPr>
          <w:lang w:val="es-ES_tradnl"/>
        </w:rPr>
        <w:t>y</w:t>
      </w:r>
      <w:r w:rsidR="00E7070A" w:rsidRPr="00594E46">
        <w:rPr>
          <w:lang w:val="es-ES_tradnl"/>
        </w:rPr>
        <w:t xml:space="preserve"> </w:t>
      </w:r>
      <w:r w:rsidR="00320E4A" w:rsidRPr="00594E46">
        <w:rPr>
          <w:lang w:val="es-ES_tradnl"/>
        </w:rPr>
        <w:t>91</w:t>
      </w:r>
      <w:r w:rsidR="00985740" w:rsidRPr="00594E46">
        <w:rPr>
          <w:lang w:val="es-ES_tradnl"/>
        </w:rPr>
        <w:t>,</w:t>
      </w:r>
      <w:r w:rsidR="00320E4A" w:rsidRPr="00594E46">
        <w:rPr>
          <w:lang w:val="es-ES_tradnl"/>
        </w:rPr>
        <w:t>1</w:t>
      </w:r>
      <w:r w:rsidR="00E7070A" w:rsidRPr="00594E46">
        <w:rPr>
          <w:lang w:val="es-ES_tradnl"/>
        </w:rPr>
        <w:t xml:space="preserve"> </w:t>
      </w:r>
      <w:r w:rsidR="006071CC" w:rsidRPr="00594E46">
        <w:rPr>
          <w:lang w:val="es-ES_tradnl"/>
        </w:rPr>
        <w:t>por</w:t>
      </w:r>
      <w:r w:rsidR="00E7070A" w:rsidRPr="00594E46">
        <w:rPr>
          <w:lang w:val="es-ES_tradnl"/>
        </w:rPr>
        <w:t xml:space="preserve"> </w:t>
      </w:r>
      <w:r w:rsidR="006071CC" w:rsidRPr="00594E46">
        <w:rPr>
          <w:lang w:val="es-ES_tradnl"/>
        </w:rPr>
        <w:t>ciento</w:t>
      </w:r>
      <w:r w:rsidR="00E7070A" w:rsidRPr="00594E46">
        <w:rPr>
          <w:lang w:val="es-ES_tradnl"/>
        </w:rPr>
        <w:t xml:space="preserve"> </w:t>
      </w:r>
      <w:r w:rsidR="00064019">
        <w:rPr>
          <w:lang w:val="es-ES_tradnl"/>
        </w:rPr>
        <w:t>de los datos</w:t>
      </w:r>
      <w:r w:rsidR="00320E4A" w:rsidRPr="00594E46">
        <w:rPr>
          <w:lang w:val="es-ES_tradnl"/>
        </w:rPr>
        <w:t>.</w:t>
      </w:r>
    </w:p>
    <w:p w14:paraId="5FB24FF0" w14:textId="655B06D1" w:rsidR="007F69E8" w:rsidRPr="00594E46" w:rsidRDefault="006071CC" w:rsidP="007F69E8">
      <w:pPr>
        <w:keepNext/>
        <w:rPr>
          <w:b/>
          <w:lang w:val="es-ES_tradnl"/>
        </w:rPr>
      </w:pPr>
      <w:r w:rsidRPr="00594E46">
        <w:rPr>
          <w:b/>
          <w:lang w:val="es-ES_tradnl"/>
        </w:rPr>
        <w:t>Cuadro</w:t>
      </w:r>
      <w:r w:rsidR="00E7070A" w:rsidRPr="00594E46">
        <w:rPr>
          <w:b/>
          <w:lang w:val="es-ES_tradnl"/>
        </w:rPr>
        <w:t xml:space="preserve"> </w:t>
      </w:r>
      <w:r w:rsidR="007F69E8" w:rsidRPr="00594E46">
        <w:rPr>
          <w:b/>
          <w:lang w:val="es-ES_tradnl"/>
        </w:rPr>
        <w:t>9.</w:t>
      </w:r>
      <w:r w:rsidR="00E7070A" w:rsidRPr="00594E46">
        <w:rPr>
          <w:b/>
          <w:lang w:val="es-ES_tradnl"/>
        </w:rPr>
        <w:t xml:space="preserve"> </w:t>
      </w:r>
      <w:r w:rsidR="009134BA" w:rsidRPr="00594E46">
        <w:rPr>
          <w:b/>
          <w:lang w:val="es-ES_tradnl"/>
        </w:rPr>
        <w:t>Distribución sectorial</w:t>
      </w:r>
      <w:ins w:id="13" w:author="Elina Yuen" w:date="2020-06-23T11:52:00Z">
        <w:r w:rsidR="009134BA" w:rsidRPr="00594E46">
          <w:rPr>
            <w:b/>
            <w:lang w:val="es-ES_tradnl"/>
          </w:rPr>
          <w:t xml:space="preserve"> </w:t>
        </w:r>
      </w:ins>
      <w:r w:rsidR="009134BA" w:rsidRPr="00594E46">
        <w:rPr>
          <w:b/>
          <w:lang w:val="es-ES_tradnl"/>
        </w:rPr>
        <w:t>del consumo de</w:t>
      </w:r>
      <w:ins w:id="14" w:author="Elina Yuen" w:date="2020-06-23T11:52:00Z">
        <w:r w:rsidR="009134BA" w:rsidRPr="00594E46">
          <w:rPr>
            <w:b/>
            <w:lang w:val="es-ES_tradnl"/>
          </w:rPr>
          <w:t xml:space="preserve"> HFC</w:t>
        </w:r>
      </w:ins>
      <w:r w:rsidR="00E7070A" w:rsidRPr="00594E46">
        <w:rPr>
          <w:b/>
          <w:lang w:val="es-ES_tradnl"/>
        </w:rPr>
        <w:t xml:space="preserve"> </w:t>
      </w:r>
      <w:r w:rsidR="0060061C" w:rsidRPr="00594E46">
        <w:rPr>
          <w:b/>
          <w:lang w:val="es-ES_tradnl"/>
        </w:rPr>
        <w:t>en</w:t>
      </w:r>
      <w:r w:rsidR="00E7070A" w:rsidRPr="00594E46">
        <w:rPr>
          <w:b/>
          <w:lang w:val="es-ES_tradnl"/>
        </w:rPr>
        <w:t xml:space="preserve"> </w:t>
      </w:r>
      <w:r w:rsidR="007F69E8" w:rsidRPr="00594E46">
        <w:rPr>
          <w:b/>
          <w:lang w:val="es-ES_tradnl"/>
        </w:rPr>
        <w:t>20</w:t>
      </w:r>
      <w:r w:rsidR="006C4678" w:rsidRPr="00594E46">
        <w:rPr>
          <w:b/>
          <w:lang w:val="es-ES_tradnl"/>
        </w:rPr>
        <w:t>20</w:t>
      </w:r>
      <w:r w:rsidR="00E7070A" w:rsidRPr="00594E46">
        <w:rPr>
          <w:b/>
          <w:lang w:val="es-ES_tradnl"/>
        </w:rPr>
        <w:t xml:space="preserve"> </w:t>
      </w:r>
      <w:r w:rsidR="007F69E8" w:rsidRPr="00594E46">
        <w:rPr>
          <w:b/>
          <w:lang w:val="es-ES_tradnl"/>
        </w:rPr>
        <w:t>(</w:t>
      </w:r>
      <w:r w:rsidR="00382D60">
        <w:rPr>
          <w:b/>
          <w:lang w:val="es-ES_tradnl"/>
        </w:rPr>
        <w:t xml:space="preserve">en </w:t>
      </w:r>
      <w:r w:rsidRPr="00594E46">
        <w:rPr>
          <w:b/>
          <w:lang w:val="es-ES_tradnl"/>
        </w:rPr>
        <w:t>toneladas</w:t>
      </w:r>
      <w:r w:rsidR="00E7070A" w:rsidRPr="00594E46">
        <w:rPr>
          <w:b/>
          <w:lang w:val="es-ES_tradnl"/>
        </w:rPr>
        <w:t xml:space="preserve"> </w:t>
      </w:r>
      <w:r w:rsidRPr="00594E46">
        <w:rPr>
          <w:b/>
          <w:lang w:val="es-ES_tradnl"/>
        </w:rPr>
        <w:t>métricas</w:t>
      </w:r>
      <w:r w:rsidR="007F69E8" w:rsidRPr="00594E46">
        <w:rPr>
          <w:b/>
          <w:lang w:val="es-ES_tradnl"/>
        </w:rPr>
        <w:t>)</w:t>
      </w:r>
    </w:p>
    <w:tbl>
      <w:tblPr>
        <w:tblW w:w="9958" w:type="dxa"/>
        <w:tblInd w:w="-147" w:type="dxa"/>
        <w:tblLook w:val="04A0" w:firstRow="1" w:lastRow="0" w:firstColumn="1" w:lastColumn="0" w:noHBand="0" w:noVBand="1"/>
      </w:tblPr>
      <w:tblGrid>
        <w:gridCol w:w="1402"/>
        <w:gridCol w:w="956"/>
        <w:gridCol w:w="847"/>
        <w:gridCol w:w="858"/>
        <w:gridCol w:w="816"/>
        <w:gridCol w:w="921"/>
        <w:gridCol w:w="816"/>
        <w:gridCol w:w="983"/>
        <w:gridCol w:w="769"/>
        <w:gridCol w:w="816"/>
        <w:gridCol w:w="936"/>
      </w:tblGrid>
      <w:tr w:rsidR="006C4678" w:rsidRPr="00594E46" w14:paraId="17DAAE0A" w14:textId="77777777" w:rsidTr="00BC6274">
        <w:trPr>
          <w:trHeight w:val="164"/>
          <w:tblHeader/>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6B19628" w14:textId="77777777" w:rsidR="006C4678" w:rsidRPr="00594E46" w:rsidRDefault="006C4678" w:rsidP="008B6833">
            <w:pPr>
              <w:jc w:val="left"/>
              <w:rPr>
                <w:b/>
                <w:bCs/>
                <w:color w:val="000000"/>
                <w:sz w:val="18"/>
                <w:szCs w:val="18"/>
                <w:lang w:val="es-ES_tradnl" w:eastAsia="en-CA"/>
              </w:rPr>
            </w:pPr>
            <w:r w:rsidRPr="00594E46">
              <w:rPr>
                <w:b/>
                <w:bCs/>
                <w:color w:val="000000"/>
                <w:sz w:val="18"/>
                <w:szCs w:val="18"/>
                <w:lang w:val="es-ES_tradnl" w:eastAsia="en-CA"/>
              </w:rPr>
              <w:t>HFC</w:t>
            </w:r>
          </w:p>
        </w:tc>
        <w:tc>
          <w:tcPr>
            <w:tcW w:w="8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DA72EA" w14:textId="2AAC8C0B" w:rsidR="006C4678" w:rsidRPr="00594E46" w:rsidRDefault="006071CC" w:rsidP="008B6833">
            <w:pPr>
              <w:jc w:val="center"/>
              <w:rPr>
                <w:b/>
                <w:bCs/>
                <w:color w:val="000000"/>
                <w:sz w:val="18"/>
                <w:szCs w:val="18"/>
                <w:lang w:val="es-ES_tradnl" w:eastAsia="en-CA"/>
              </w:rPr>
            </w:pPr>
            <w:r w:rsidRPr="00594E46">
              <w:rPr>
                <w:b/>
                <w:bCs/>
                <w:color w:val="000000"/>
                <w:sz w:val="18"/>
                <w:szCs w:val="18"/>
                <w:lang w:val="es-ES_tradnl" w:eastAsia="en-CA"/>
              </w:rPr>
              <w:t>Aerosoles</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77AE9" w14:textId="5ED5BB04" w:rsidR="006C4678" w:rsidRPr="00594E46" w:rsidRDefault="006071CC" w:rsidP="008B6833">
            <w:pPr>
              <w:jc w:val="center"/>
              <w:rPr>
                <w:b/>
                <w:bCs/>
                <w:color w:val="000000"/>
                <w:sz w:val="18"/>
                <w:szCs w:val="18"/>
                <w:lang w:val="es-ES_tradnl" w:eastAsia="en-CA"/>
              </w:rPr>
            </w:pPr>
            <w:r w:rsidRPr="00594E46">
              <w:rPr>
                <w:b/>
                <w:bCs/>
                <w:color w:val="000000"/>
                <w:sz w:val="18"/>
                <w:szCs w:val="18"/>
                <w:lang w:val="es-ES_tradnl" w:eastAsia="en-CA"/>
              </w:rPr>
              <w:t>Espuma</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318E1" w14:textId="5F147B57" w:rsidR="006C4678" w:rsidRPr="00594E46" w:rsidRDefault="006071CC" w:rsidP="00BE288D">
            <w:pPr>
              <w:ind w:left="-99" w:right="-91"/>
              <w:jc w:val="center"/>
              <w:rPr>
                <w:b/>
                <w:bCs/>
                <w:color w:val="000000"/>
                <w:sz w:val="18"/>
                <w:szCs w:val="18"/>
                <w:lang w:val="es-ES_tradnl" w:eastAsia="en-CA"/>
              </w:rPr>
            </w:pPr>
            <w:r w:rsidRPr="00594E46">
              <w:rPr>
                <w:b/>
                <w:bCs/>
                <w:color w:val="000000"/>
                <w:sz w:val="18"/>
                <w:szCs w:val="18"/>
                <w:lang w:val="es-ES_tradnl" w:eastAsia="en-CA"/>
              </w:rPr>
              <w:t>Extinción</w:t>
            </w:r>
            <w:r w:rsidR="00E7070A" w:rsidRPr="00594E46">
              <w:rPr>
                <w:b/>
                <w:bCs/>
                <w:color w:val="000000"/>
                <w:sz w:val="18"/>
                <w:szCs w:val="18"/>
                <w:lang w:val="es-ES_tradnl" w:eastAsia="en-CA"/>
              </w:rPr>
              <w:t xml:space="preserve"> </w:t>
            </w:r>
            <w:r w:rsidRPr="00594E46">
              <w:rPr>
                <w:b/>
                <w:bCs/>
                <w:color w:val="000000"/>
                <w:sz w:val="18"/>
                <w:szCs w:val="18"/>
                <w:lang w:val="es-ES_tradnl" w:eastAsia="en-CA"/>
              </w:rPr>
              <w:t>incendios</w:t>
            </w:r>
          </w:p>
        </w:tc>
        <w:tc>
          <w:tcPr>
            <w:tcW w:w="2548" w:type="dxa"/>
            <w:gridSpan w:val="3"/>
            <w:tcBorders>
              <w:top w:val="single" w:sz="4" w:space="0" w:color="auto"/>
              <w:left w:val="nil"/>
              <w:bottom w:val="single" w:sz="4" w:space="0" w:color="auto"/>
              <w:right w:val="single" w:sz="4" w:space="0" w:color="auto"/>
            </w:tcBorders>
            <w:shd w:val="clear" w:color="auto" w:fill="auto"/>
            <w:vAlign w:val="center"/>
            <w:hideMark/>
          </w:tcPr>
          <w:p w14:paraId="43CE6095" w14:textId="39BCA52B" w:rsidR="006C4678" w:rsidRPr="00594E46" w:rsidRDefault="00C808FD" w:rsidP="008B6833">
            <w:pPr>
              <w:ind w:left="-125" w:right="-87"/>
              <w:jc w:val="center"/>
              <w:rPr>
                <w:b/>
                <w:bCs/>
                <w:color w:val="000000"/>
                <w:sz w:val="18"/>
                <w:szCs w:val="18"/>
                <w:lang w:val="es-ES_tradnl" w:eastAsia="en-CA"/>
              </w:rPr>
            </w:pPr>
            <w:r w:rsidRPr="00594E46">
              <w:rPr>
                <w:b/>
                <w:bCs/>
                <w:color w:val="000000"/>
                <w:sz w:val="18"/>
                <w:szCs w:val="18"/>
                <w:lang w:val="es-ES_tradnl" w:eastAsia="en-CA"/>
              </w:rPr>
              <w:t>Fabric. equipos refrig.</w:t>
            </w:r>
          </w:p>
        </w:tc>
        <w:tc>
          <w:tcPr>
            <w:tcW w:w="983" w:type="dxa"/>
            <w:vMerge w:val="restart"/>
            <w:tcBorders>
              <w:top w:val="single" w:sz="4" w:space="0" w:color="auto"/>
              <w:left w:val="single" w:sz="4" w:space="0" w:color="auto"/>
              <w:right w:val="single" w:sz="4" w:space="0" w:color="auto"/>
            </w:tcBorders>
            <w:shd w:val="clear" w:color="auto" w:fill="auto"/>
            <w:vAlign w:val="center"/>
            <w:hideMark/>
          </w:tcPr>
          <w:p w14:paraId="5F5BFCE2" w14:textId="2EE1131F" w:rsidR="006C4678" w:rsidRPr="00594E46" w:rsidRDefault="00C808FD" w:rsidP="008B6833">
            <w:pPr>
              <w:jc w:val="center"/>
              <w:rPr>
                <w:b/>
                <w:bCs/>
                <w:color w:val="000000"/>
                <w:sz w:val="18"/>
                <w:szCs w:val="18"/>
                <w:lang w:val="es-ES_tradnl" w:eastAsia="en-CA"/>
              </w:rPr>
            </w:pPr>
            <w:r w:rsidRPr="00594E46">
              <w:rPr>
                <w:b/>
                <w:bCs/>
                <w:color w:val="000000"/>
                <w:sz w:val="18"/>
                <w:szCs w:val="18"/>
                <w:lang w:val="es-ES_tradnl" w:eastAsia="en-CA"/>
              </w:rPr>
              <w:t>S</w:t>
            </w:r>
            <w:r w:rsidR="006071CC" w:rsidRPr="00594E46">
              <w:rPr>
                <w:b/>
                <w:bCs/>
                <w:color w:val="000000"/>
                <w:sz w:val="18"/>
                <w:szCs w:val="18"/>
                <w:lang w:val="es-ES_tradnl" w:eastAsia="en-CA"/>
              </w:rPr>
              <w:t>ervicio</w:t>
            </w:r>
            <w:r w:rsidR="00E7070A" w:rsidRPr="00594E46">
              <w:rPr>
                <w:b/>
                <w:bCs/>
                <w:color w:val="000000"/>
                <w:sz w:val="18"/>
                <w:szCs w:val="18"/>
                <w:lang w:val="es-ES_tradnl" w:eastAsia="en-CA"/>
              </w:rPr>
              <w:t xml:space="preserve"> </w:t>
            </w:r>
            <w:r w:rsidR="006071CC" w:rsidRPr="00594E46">
              <w:rPr>
                <w:b/>
                <w:bCs/>
                <w:color w:val="000000"/>
                <w:sz w:val="18"/>
                <w:szCs w:val="18"/>
                <w:lang w:val="es-ES_tradnl" w:eastAsia="en-CA"/>
              </w:rPr>
              <w:t>técnico</w:t>
            </w:r>
          </w:p>
        </w:tc>
        <w:tc>
          <w:tcPr>
            <w:tcW w:w="769" w:type="dxa"/>
            <w:vMerge w:val="restart"/>
            <w:tcBorders>
              <w:top w:val="single" w:sz="4" w:space="0" w:color="auto"/>
              <w:left w:val="single" w:sz="4" w:space="0" w:color="auto"/>
              <w:right w:val="single" w:sz="4" w:space="0" w:color="auto"/>
            </w:tcBorders>
            <w:shd w:val="clear" w:color="auto" w:fill="auto"/>
            <w:vAlign w:val="center"/>
            <w:hideMark/>
          </w:tcPr>
          <w:p w14:paraId="67015240" w14:textId="00F5C906" w:rsidR="006C4678" w:rsidRPr="00594E46" w:rsidRDefault="00F86AE4" w:rsidP="008B6833">
            <w:pPr>
              <w:ind w:left="-191" w:right="-165"/>
              <w:jc w:val="center"/>
              <w:rPr>
                <w:b/>
                <w:bCs/>
                <w:color w:val="000000"/>
                <w:sz w:val="18"/>
                <w:szCs w:val="18"/>
                <w:lang w:val="es-ES_tradnl" w:eastAsia="en-CA"/>
              </w:rPr>
            </w:pPr>
            <w:r w:rsidRPr="00594E46">
              <w:rPr>
                <w:b/>
                <w:bCs/>
                <w:color w:val="000000"/>
                <w:sz w:val="18"/>
                <w:szCs w:val="18"/>
                <w:lang w:val="es-ES_tradnl" w:eastAsia="en-CA"/>
              </w:rPr>
              <w:t>Solventes</w:t>
            </w:r>
          </w:p>
        </w:tc>
        <w:tc>
          <w:tcPr>
            <w:tcW w:w="816" w:type="dxa"/>
            <w:vMerge w:val="restart"/>
            <w:tcBorders>
              <w:top w:val="single" w:sz="4" w:space="0" w:color="auto"/>
              <w:left w:val="single" w:sz="4" w:space="0" w:color="auto"/>
              <w:right w:val="single" w:sz="4" w:space="0" w:color="auto"/>
            </w:tcBorders>
            <w:shd w:val="clear" w:color="auto" w:fill="auto"/>
            <w:vAlign w:val="center"/>
            <w:hideMark/>
          </w:tcPr>
          <w:p w14:paraId="38BD4D86" w14:textId="44B9D476" w:rsidR="006C4678" w:rsidRPr="00594E46" w:rsidRDefault="00D703AD" w:rsidP="008B6833">
            <w:pPr>
              <w:jc w:val="center"/>
              <w:rPr>
                <w:b/>
                <w:bCs/>
                <w:color w:val="000000"/>
                <w:sz w:val="18"/>
                <w:szCs w:val="18"/>
                <w:lang w:val="es-ES_tradnl" w:eastAsia="en-CA"/>
              </w:rPr>
            </w:pPr>
            <w:r w:rsidRPr="00594E46">
              <w:rPr>
                <w:b/>
                <w:bCs/>
                <w:color w:val="000000"/>
                <w:sz w:val="18"/>
                <w:szCs w:val="18"/>
                <w:lang w:val="es-ES_tradnl" w:eastAsia="en-CA"/>
              </w:rPr>
              <w:t>Otros</w:t>
            </w:r>
          </w:p>
        </w:tc>
        <w:tc>
          <w:tcPr>
            <w:tcW w:w="936" w:type="dxa"/>
            <w:vMerge w:val="restart"/>
            <w:tcBorders>
              <w:top w:val="single" w:sz="4" w:space="0" w:color="auto"/>
              <w:left w:val="single" w:sz="4" w:space="0" w:color="auto"/>
              <w:right w:val="single" w:sz="4" w:space="0" w:color="auto"/>
            </w:tcBorders>
            <w:shd w:val="clear" w:color="auto" w:fill="auto"/>
            <w:vAlign w:val="center"/>
            <w:hideMark/>
          </w:tcPr>
          <w:p w14:paraId="5153D336" w14:textId="57E7A314" w:rsidR="006C4678" w:rsidRPr="00594E46" w:rsidRDefault="006C4678" w:rsidP="008B6833">
            <w:pPr>
              <w:jc w:val="center"/>
              <w:rPr>
                <w:b/>
                <w:bCs/>
                <w:color w:val="000000"/>
                <w:sz w:val="18"/>
                <w:szCs w:val="18"/>
                <w:lang w:val="es-ES_tradnl" w:eastAsia="en-CA"/>
              </w:rPr>
            </w:pPr>
            <w:r w:rsidRPr="00594E46">
              <w:rPr>
                <w:b/>
                <w:bCs/>
                <w:color w:val="000000"/>
                <w:sz w:val="18"/>
                <w:szCs w:val="18"/>
                <w:lang w:val="es-ES_tradnl" w:eastAsia="en-CA"/>
              </w:rPr>
              <w:t>Total*</w:t>
            </w:r>
            <w:r w:rsidR="00CF323C" w:rsidRPr="00594E46">
              <w:rPr>
                <w:b/>
                <w:bCs/>
                <w:color w:val="000000"/>
                <w:sz w:val="18"/>
                <w:szCs w:val="18"/>
                <w:lang w:val="es-ES_tradnl" w:eastAsia="en-CA"/>
              </w:rPr>
              <w:t>**</w:t>
            </w:r>
          </w:p>
        </w:tc>
      </w:tr>
      <w:tr w:rsidR="006C4678" w:rsidRPr="00594E46" w14:paraId="03B94244" w14:textId="77777777" w:rsidTr="00BC6274">
        <w:trPr>
          <w:trHeight w:val="111"/>
          <w:tblHeader/>
        </w:trPr>
        <w:tc>
          <w:tcPr>
            <w:tcW w:w="1402"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3B536CEE" w14:textId="77777777" w:rsidR="006C4678" w:rsidRPr="00594E46" w:rsidRDefault="006C4678" w:rsidP="006C4678">
            <w:pPr>
              <w:jc w:val="left"/>
              <w:rPr>
                <w:b/>
                <w:bCs/>
                <w:color w:val="000000"/>
                <w:sz w:val="18"/>
                <w:szCs w:val="18"/>
                <w:lang w:val="es-ES_tradnl" w:eastAsia="en-CA"/>
              </w:rPr>
            </w:pPr>
          </w:p>
        </w:tc>
        <w:tc>
          <w:tcPr>
            <w:tcW w:w="872" w:type="dxa"/>
            <w:vMerge/>
            <w:tcBorders>
              <w:top w:val="single" w:sz="4" w:space="0" w:color="auto"/>
              <w:left w:val="single" w:sz="4" w:space="0" w:color="auto"/>
              <w:bottom w:val="single" w:sz="4" w:space="0" w:color="auto"/>
              <w:right w:val="single" w:sz="4" w:space="0" w:color="auto"/>
            </w:tcBorders>
            <w:hideMark/>
          </w:tcPr>
          <w:p w14:paraId="0A86C240" w14:textId="77777777" w:rsidR="006C4678" w:rsidRPr="00594E46" w:rsidRDefault="006C4678" w:rsidP="006C4678">
            <w:pPr>
              <w:jc w:val="left"/>
              <w:rPr>
                <w:b/>
                <w:bCs/>
                <w:color w:val="000000"/>
                <w:sz w:val="18"/>
                <w:szCs w:val="18"/>
                <w:lang w:val="es-ES_tradnl"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6ED6D848" w14:textId="77777777" w:rsidR="006C4678" w:rsidRPr="00594E46" w:rsidRDefault="006C4678" w:rsidP="006C4678">
            <w:pPr>
              <w:jc w:val="left"/>
              <w:rPr>
                <w:b/>
                <w:bCs/>
                <w:color w:val="000000"/>
                <w:sz w:val="18"/>
                <w:szCs w:val="18"/>
                <w:lang w:val="es-ES_tradnl"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4334237D" w14:textId="77777777" w:rsidR="006C4678" w:rsidRPr="00594E46" w:rsidRDefault="006C4678" w:rsidP="006C4678">
            <w:pPr>
              <w:jc w:val="left"/>
              <w:rPr>
                <w:b/>
                <w:bCs/>
                <w:color w:val="000000"/>
                <w:sz w:val="18"/>
                <w:szCs w:val="18"/>
                <w:lang w:val="es-ES_tradnl" w:eastAsia="en-CA"/>
              </w:rPr>
            </w:pPr>
          </w:p>
        </w:tc>
        <w:tc>
          <w:tcPr>
            <w:tcW w:w="816" w:type="dxa"/>
            <w:tcBorders>
              <w:top w:val="nil"/>
              <w:left w:val="nil"/>
              <w:bottom w:val="single" w:sz="4" w:space="0" w:color="auto"/>
              <w:right w:val="single" w:sz="4" w:space="0" w:color="auto"/>
            </w:tcBorders>
            <w:shd w:val="clear" w:color="auto" w:fill="auto"/>
            <w:hideMark/>
          </w:tcPr>
          <w:p w14:paraId="42424A73" w14:textId="4F4E1F46" w:rsidR="006C4678" w:rsidRPr="00594E46" w:rsidRDefault="00D703AD" w:rsidP="006C4678">
            <w:pPr>
              <w:jc w:val="center"/>
              <w:rPr>
                <w:b/>
                <w:bCs/>
                <w:color w:val="000000"/>
                <w:sz w:val="18"/>
                <w:szCs w:val="18"/>
                <w:lang w:val="es-ES_tradnl" w:eastAsia="en-CA"/>
              </w:rPr>
            </w:pPr>
            <w:r w:rsidRPr="00594E46">
              <w:rPr>
                <w:b/>
                <w:bCs/>
                <w:color w:val="000000"/>
                <w:sz w:val="18"/>
                <w:szCs w:val="18"/>
                <w:lang w:val="es-ES_tradnl" w:eastAsia="en-CA"/>
              </w:rPr>
              <w:t>Otros</w:t>
            </w:r>
          </w:p>
        </w:tc>
        <w:tc>
          <w:tcPr>
            <w:tcW w:w="916" w:type="dxa"/>
            <w:tcBorders>
              <w:top w:val="nil"/>
              <w:left w:val="nil"/>
              <w:bottom w:val="single" w:sz="4" w:space="0" w:color="auto"/>
              <w:right w:val="single" w:sz="4" w:space="0" w:color="auto"/>
            </w:tcBorders>
            <w:shd w:val="clear" w:color="auto" w:fill="auto"/>
            <w:hideMark/>
          </w:tcPr>
          <w:p w14:paraId="042F0808" w14:textId="4BAF7173" w:rsidR="006C4678" w:rsidRPr="00594E46" w:rsidRDefault="00C808FD" w:rsidP="006C4678">
            <w:pPr>
              <w:jc w:val="center"/>
              <w:rPr>
                <w:b/>
                <w:bCs/>
                <w:color w:val="000000"/>
                <w:sz w:val="18"/>
                <w:szCs w:val="18"/>
                <w:lang w:val="es-ES_tradnl" w:eastAsia="en-CA"/>
              </w:rPr>
            </w:pPr>
            <w:r w:rsidRPr="00594E46">
              <w:rPr>
                <w:b/>
                <w:bCs/>
                <w:color w:val="000000"/>
                <w:sz w:val="18"/>
                <w:szCs w:val="18"/>
                <w:lang w:val="es-ES_tradnl" w:eastAsia="en-CA"/>
              </w:rPr>
              <w:t>Climatiz.</w:t>
            </w:r>
          </w:p>
        </w:tc>
        <w:tc>
          <w:tcPr>
            <w:tcW w:w="816" w:type="dxa"/>
            <w:tcBorders>
              <w:top w:val="nil"/>
              <w:left w:val="nil"/>
              <w:bottom w:val="single" w:sz="4" w:space="0" w:color="auto"/>
              <w:right w:val="single" w:sz="4" w:space="0" w:color="auto"/>
            </w:tcBorders>
            <w:shd w:val="clear" w:color="auto" w:fill="auto"/>
            <w:hideMark/>
          </w:tcPr>
          <w:p w14:paraId="1B53BDC0" w14:textId="77777777" w:rsidR="006C4678" w:rsidRPr="00594E46" w:rsidRDefault="006C4678" w:rsidP="006C4678">
            <w:pPr>
              <w:jc w:val="center"/>
              <w:rPr>
                <w:b/>
                <w:bCs/>
                <w:color w:val="000000"/>
                <w:sz w:val="18"/>
                <w:szCs w:val="18"/>
                <w:lang w:val="es-ES_tradnl" w:eastAsia="en-CA"/>
              </w:rPr>
            </w:pPr>
            <w:r w:rsidRPr="00594E46">
              <w:rPr>
                <w:b/>
                <w:bCs/>
                <w:color w:val="000000"/>
                <w:sz w:val="18"/>
                <w:szCs w:val="18"/>
                <w:lang w:val="es-ES_tradnl" w:eastAsia="en-CA"/>
              </w:rPr>
              <w:t>Total*</w:t>
            </w:r>
          </w:p>
        </w:tc>
        <w:tc>
          <w:tcPr>
            <w:tcW w:w="983" w:type="dxa"/>
            <w:vMerge/>
            <w:tcBorders>
              <w:left w:val="single" w:sz="4" w:space="0" w:color="auto"/>
              <w:bottom w:val="single" w:sz="4" w:space="0" w:color="auto"/>
              <w:right w:val="single" w:sz="4" w:space="0" w:color="auto"/>
            </w:tcBorders>
            <w:hideMark/>
          </w:tcPr>
          <w:p w14:paraId="76A333FB" w14:textId="77777777" w:rsidR="006C4678" w:rsidRPr="00594E46" w:rsidRDefault="006C4678" w:rsidP="006C4678">
            <w:pPr>
              <w:jc w:val="left"/>
              <w:rPr>
                <w:b/>
                <w:bCs/>
                <w:color w:val="000000"/>
                <w:sz w:val="18"/>
                <w:szCs w:val="18"/>
                <w:lang w:val="es-ES_tradnl" w:eastAsia="en-CA"/>
              </w:rPr>
            </w:pPr>
          </w:p>
        </w:tc>
        <w:tc>
          <w:tcPr>
            <w:tcW w:w="769" w:type="dxa"/>
            <w:vMerge/>
            <w:tcBorders>
              <w:left w:val="single" w:sz="4" w:space="0" w:color="auto"/>
              <w:bottom w:val="single" w:sz="4" w:space="0" w:color="auto"/>
              <w:right w:val="single" w:sz="4" w:space="0" w:color="auto"/>
            </w:tcBorders>
            <w:hideMark/>
          </w:tcPr>
          <w:p w14:paraId="6E0E1E17" w14:textId="77777777" w:rsidR="006C4678" w:rsidRPr="00594E46" w:rsidRDefault="006C4678" w:rsidP="006C4678">
            <w:pPr>
              <w:jc w:val="left"/>
              <w:rPr>
                <w:b/>
                <w:bCs/>
                <w:color w:val="000000"/>
                <w:sz w:val="18"/>
                <w:szCs w:val="18"/>
                <w:lang w:val="es-ES_tradnl" w:eastAsia="en-CA"/>
              </w:rPr>
            </w:pPr>
          </w:p>
        </w:tc>
        <w:tc>
          <w:tcPr>
            <w:tcW w:w="816" w:type="dxa"/>
            <w:vMerge/>
            <w:tcBorders>
              <w:left w:val="single" w:sz="4" w:space="0" w:color="auto"/>
              <w:bottom w:val="single" w:sz="4" w:space="0" w:color="auto"/>
              <w:right w:val="single" w:sz="4" w:space="0" w:color="auto"/>
            </w:tcBorders>
            <w:hideMark/>
          </w:tcPr>
          <w:p w14:paraId="2EA54694" w14:textId="77777777" w:rsidR="006C4678" w:rsidRPr="00594E46" w:rsidRDefault="006C4678" w:rsidP="006C4678">
            <w:pPr>
              <w:jc w:val="left"/>
              <w:rPr>
                <w:b/>
                <w:bCs/>
                <w:color w:val="000000"/>
                <w:sz w:val="18"/>
                <w:szCs w:val="18"/>
                <w:lang w:val="es-ES_tradnl" w:eastAsia="en-CA"/>
              </w:rPr>
            </w:pPr>
          </w:p>
        </w:tc>
        <w:tc>
          <w:tcPr>
            <w:tcW w:w="936" w:type="dxa"/>
            <w:vMerge/>
            <w:tcBorders>
              <w:left w:val="single" w:sz="4" w:space="0" w:color="auto"/>
              <w:bottom w:val="single" w:sz="4" w:space="0" w:color="auto"/>
              <w:right w:val="single" w:sz="4" w:space="0" w:color="auto"/>
            </w:tcBorders>
            <w:hideMark/>
          </w:tcPr>
          <w:p w14:paraId="159156BD" w14:textId="77777777" w:rsidR="006C4678" w:rsidRPr="00594E46" w:rsidRDefault="006C4678" w:rsidP="006C4678">
            <w:pPr>
              <w:jc w:val="left"/>
              <w:rPr>
                <w:b/>
                <w:bCs/>
                <w:color w:val="000000"/>
                <w:sz w:val="18"/>
                <w:szCs w:val="18"/>
                <w:lang w:val="es-ES_tradnl" w:eastAsia="en-CA"/>
              </w:rPr>
            </w:pPr>
          </w:p>
        </w:tc>
      </w:tr>
      <w:tr w:rsidR="006C4678" w:rsidRPr="00594E46" w14:paraId="4785031C"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2FE79E" w14:textId="4A91B534"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125</w:t>
            </w:r>
          </w:p>
        </w:tc>
        <w:tc>
          <w:tcPr>
            <w:tcW w:w="872" w:type="dxa"/>
            <w:tcBorders>
              <w:top w:val="nil"/>
              <w:left w:val="nil"/>
              <w:bottom w:val="single" w:sz="4" w:space="0" w:color="auto"/>
              <w:right w:val="single" w:sz="4" w:space="0" w:color="auto"/>
            </w:tcBorders>
            <w:shd w:val="clear" w:color="auto" w:fill="auto"/>
            <w:noWrap/>
            <w:hideMark/>
          </w:tcPr>
          <w:p w14:paraId="49D58C16" w14:textId="5645F54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06C1338" w14:textId="3E3AE03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D29FC0B" w14:textId="77777777" w:rsidR="006C4678" w:rsidRPr="00594E46" w:rsidRDefault="006C4678" w:rsidP="006C4678">
            <w:pPr>
              <w:jc w:val="right"/>
              <w:rPr>
                <w:sz w:val="18"/>
                <w:szCs w:val="18"/>
                <w:lang w:val="es-ES_tradnl" w:eastAsia="en-CA"/>
              </w:rPr>
            </w:pPr>
            <w:r w:rsidRPr="00594E46">
              <w:rPr>
                <w:sz w:val="18"/>
                <w:szCs w:val="18"/>
                <w:lang w:val="es-ES_tradnl" w:eastAsia="en-CA"/>
              </w:rPr>
              <w:t>435.5</w:t>
            </w:r>
          </w:p>
        </w:tc>
        <w:tc>
          <w:tcPr>
            <w:tcW w:w="816" w:type="dxa"/>
            <w:tcBorders>
              <w:top w:val="nil"/>
              <w:left w:val="nil"/>
              <w:bottom w:val="single" w:sz="4" w:space="0" w:color="auto"/>
              <w:right w:val="single" w:sz="4" w:space="0" w:color="auto"/>
            </w:tcBorders>
            <w:shd w:val="clear" w:color="auto" w:fill="auto"/>
            <w:noWrap/>
            <w:hideMark/>
          </w:tcPr>
          <w:p w14:paraId="7EB734BE" w14:textId="77777777" w:rsidR="006C4678" w:rsidRPr="00594E46" w:rsidRDefault="006C4678" w:rsidP="006C4678">
            <w:pPr>
              <w:jc w:val="right"/>
              <w:rPr>
                <w:sz w:val="18"/>
                <w:szCs w:val="18"/>
                <w:lang w:val="es-ES_tradnl" w:eastAsia="en-CA"/>
              </w:rPr>
            </w:pPr>
            <w:r w:rsidRPr="00594E46">
              <w:rPr>
                <w:sz w:val="18"/>
                <w:szCs w:val="18"/>
                <w:lang w:val="es-ES_tradnl" w:eastAsia="en-CA"/>
              </w:rPr>
              <w:t>7.5</w:t>
            </w:r>
          </w:p>
        </w:tc>
        <w:tc>
          <w:tcPr>
            <w:tcW w:w="916" w:type="dxa"/>
            <w:tcBorders>
              <w:top w:val="nil"/>
              <w:left w:val="nil"/>
              <w:bottom w:val="single" w:sz="4" w:space="0" w:color="auto"/>
              <w:right w:val="single" w:sz="4" w:space="0" w:color="auto"/>
            </w:tcBorders>
            <w:shd w:val="clear" w:color="auto" w:fill="auto"/>
            <w:noWrap/>
            <w:hideMark/>
          </w:tcPr>
          <w:p w14:paraId="556F5BE0" w14:textId="77777777" w:rsidR="006C4678" w:rsidRPr="00594E46" w:rsidRDefault="006C4678" w:rsidP="006C4678">
            <w:pPr>
              <w:jc w:val="right"/>
              <w:rPr>
                <w:sz w:val="18"/>
                <w:szCs w:val="18"/>
                <w:lang w:val="es-ES_tradnl" w:eastAsia="en-CA"/>
              </w:rPr>
            </w:pPr>
            <w:r w:rsidRPr="00594E46">
              <w:rPr>
                <w:sz w:val="18"/>
                <w:szCs w:val="18"/>
                <w:lang w:val="es-ES_tradnl" w:eastAsia="en-CA"/>
              </w:rPr>
              <w:t>593.6</w:t>
            </w:r>
          </w:p>
        </w:tc>
        <w:tc>
          <w:tcPr>
            <w:tcW w:w="816" w:type="dxa"/>
            <w:tcBorders>
              <w:top w:val="nil"/>
              <w:left w:val="nil"/>
              <w:bottom w:val="single" w:sz="4" w:space="0" w:color="auto"/>
              <w:right w:val="single" w:sz="4" w:space="0" w:color="auto"/>
            </w:tcBorders>
            <w:shd w:val="clear" w:color="auto" w:fill="auto"/>
            <w:noWrap/>
            <w:hideMark/>
          </w:tcPr>
          <w:p w14:paraId="2C248E25" w14:textId="262D5C2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116DFF41" w14:textId="01C6C691"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624.3</w:t>
            </w:r>
          </w:p>
        </w:tc>
        <w:tc>
          <w:tcPr>
            <w:tcW w:w="769" w:type="dxa"/>
            <w:tcBorders>
              <w:top w:val="nil"/>
              <w:left w:val="nil"/>
              <w:bottom w:val="single" w:sz="4" w:space="0" w:color="auto"/>
              <w:right w:val="single" w:sz="4" w:space="0" w:color="auto"/>
            </w:tcBorders>
            <w:shd w:val="clear" w:color="auto" w:fill="auto"/>
            <w:noWrap/>
            <w:hideMark/>
          </w:tcPr>
          <w:p w14:paraId="43E623F9" w14:textId="422BB86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EFEEC9C" w14:textId="77777777" w:rsidR="006C4678" w:rsidRPr="00594E46" w:rsidRDefault="006C4678" w:rsidP="006C4678">
            <w:pPr>
              <w:jc w:val="right"/>
              <w:rPr>
                <w:sz w:val="18"/>
                <w:szCs w:val="18"/>
                <w:lang w:val="es-ES_tradnl" w:eastAsia="en-CA"/>
              </w:rPr>
            </w:pPr>
            <w:r w:rsidRPr="00594E46">
              <w:rPr>
                <w:sz w:val="18"/>
                <w:szCs w:val="18"/>
                <w:lang w:val="es-ES_tradnl" w:eastAsia="en-CA"/>
              </w:rPr>
              <w:t>186.8</w:t>
            </w:r>
          </w:p>
        </w:tc>
        <w:tc>
          <w:tcPr>
            <w:tcW w:w="936" w:type="dxa"/>
            <w:tcBorders>
              <w:top w:val="nil"/>
              <w:left w:val="nil"/>
              <w:bottom w:val="single" w:sz="4" w:space="0" w:color="auto"/>
              <w:right w:val="single" w:sz="4" w:space="0" w:color="auto"/>
            </w:tcBorders>
            <w:shd w:val="clear" w:color="auto" w:fill="auto"/>
            <w:noWrap/>
            <w:hideMark/>
          </w:tcPr>
          <w:p w14:paraId="44C7FEC1" w14:textId="7FE8D615" w:rsidR="006C4678" w:rsidRPr="00594E46" w:rsidRDefault="006071CC" w:rsidP="006C4678">
            <w:pPr>
              <w:jc w:val="right"/>
              <w:rPr>
                <w:sz w:val="18"/>
                <w:szCs w:val="18"/>
                <w:lang w:val="es-ES_tradnl" w:eastAsia="en-CA"/>
              </w:rPr>
            </w:pPr>
            <w:r w:rsidRPr="00594E46">
              <w:rPr>
                <w:sz w:val="18"/>
                <w:szCs w:val="18"/>
                <w:lang w:val="es-ES_tradnl" w:eastAsia="en-CA"/>
              </w:rPr>
              <w:t>3.</w:t>
            </w:r>
            <w:r w:rsidR="006C4678" w:rsidRPr="00594E46">
              <w:rPr>
                <w:sz w:val="18"/>
                <w:szCs w:val="18"/>
                <w:lang w:val="es-ES_tradnl" w:eastAsia="en-CA"/>
              </w:rPr>
              <w:t>310.9</w:t>
            </w:r>
          </w:p>
        </w:tc>
      </w:tr>
      <w:tr w:rsidR="006C4678" w:rsidRPr="00594E46" w14:paraId="3F7F5722" w14:textId="77777777" w:rsidTr="00BC6274">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D53092" w14:textId="2D6458F5"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134a</w:t>
            </w:r>
          </w:p>
        </w:tc>
        <w:tc>
          <w:tcPr>
            <w:tcW w:w="872" w:type="dxa"/>
            <w:tcBorders>
              <w:top w:val="nil"/>
              <w:left w:val="nil"/>
              <w:bottom w:val="single" w:sz="4" w:space="0" w:color="auto"/>
              <w:right w:val="single" w:sz="4" w:space="0" w:color="auto"/>
            </w:tcBorders>
            <w:shd w:val="clear" w:color="auto" w:fill="auto"/>
            <w:noWrap/>
            <w:hideMark/>
          </w:tcPr>
          <w:p w14:paraId="11B5445B" w14:textId="71E318F1"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865.4</w:t>
            </w:r>
          </w:p>
        </w:tc>
        <w:tc>
          <w:tcPr>
            <w:tcW w:w="816" w:type="dxa"/>
            <w:tcBorders>
              <w:top w:val="nil"/>
              <w:left w:val="nil"/>
              <w:bottom w:val="single" w:sz="4" w:space="0" w:color="auto"/>
              <w:right w:val="single" w:sz="4" w:space="0" w:color="auto"/>
            </w:tcBorders>
            <w:shd w:val="clear" w:color="auto" w:fill="auto"/>
            <w:noWrap/>
            <w:hideMark/>
          </w:tcPr>
          <w:p w14:paraId="720C1F70" w14:textId="434973CB"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055.8</w:t>
            </w:r>
          </w:p>
        </w:tc>
        <w:tc>
          <w:tcPr>
            <w:tcW w:w="816" w:type="dxa"/>
            <w:tcBorders>
              <w:top w:val="nil"/>
              <w:left w:val="nil"/>
              <w:bottom w:val="single" w:sz="4" w:space="0" w:color="auto"/>
              <w:right w:val="single" w:sz="4" w:space="0" w:color="auto"/>
            </w:tcBorders>
            <w:shd w:val="clear" w:color="auto" w:fill="auto"/>
            <w:noWrap/>
            <w:hideMark/>
          </w:tcPr>
          <w:p w14:paraId="561EF75C" w14:textId="445A4763" w:rsidR="006C4678" w:rsidRPr="00594E46" w:rsidRDefault="00E7070A" w:rsidP="006C4678">
            <w:pPr>
              <w:ind w:left="-99" w:right="-91"/>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D045F02" w14:textId="5B6077DF" w:rsidR="006C4678" w:rsidRPr="00594E46" w:rsidRDefault="006071CC" w:rsidP="006C4678">
            <w:pPr>
              <w:jc w:val="right"/>
              <w:rPr>
                <w:sz w:val="18"/>
                <w:szCs w:val="18"/>
                <w:lang w:val="es-ES_tradnl" w:eastAsia="en-CA"/>
              </w:rPr>
            </w:pPr>
            <w:r w:rsidRPr="00594E46">
              <w:rPr>
                <w:sz w:val="18"/>
                <w:szCs w:val="18"/>
                <w:lang w:val="es-ES_tradnl" w:eastAsia="en-CA"/>
              </w:rPr>
              <w:t>4.</w:t>
            </w:r>
            <w:r w:rsidR="006C4678" w:rsidRPr="00594E46">
              <w:rPr>
                <w:sz w:val="18"/>
                <w:szCs w:val="18"/>
                <w:lang w:val="es-ES_tradnl" w:eastAsia="en-CA"/>
              </w:rPr>
              <w:t>587.3</w:t>
            </w:r>
          </w:p>
        </w:tc>
        <w:tc>
          <w:tcPr>
            <w:tcW w:w="916" w:type="dxa"/>
            <w:tcBorders>
              <w:top w:val="nil"/>
              <w:left w:val="nil"/>
              <w:bottom w:val="single" w:sz="4" w:space="0" w:color="auto"/>
              <w:right w:val="single" w:sz="4" w:space="0" w:color="auto"/>
            </w:tcBorders>
            <w:shd w:val="clear" w:color="auto" w:fill="auto"/>
            <w:noWrap/>
            <w:hideMark/>
          </w:tcPr>
          <w:p w14:paraId="2BBDC0B8" w14:textId="2C4349C3" w:rsidR="006C4678" w:rsidRPr="00594E46" w:rsidRDefault="0060061C" w:rsidP="006C4678">
            <w:pPr>
              <w:jc w:val="right"/>
              <w:rPr>
                <w:sz w:val="18"/>
                <w:szCs w:val="18"/>
                <w:lang w:val="es-ES_tradnl" w:eastAsia="en-CA"/>
              </w:rPr>
            </w:pPr>
            <w:r w:rsidRPr="00594E46">
              <w:rPr>
                <w:sz w:val="18"/>
                <w:szCs w:val="18"/>
                <w:lang w:val="es-ES_tradnl" w:eastAsia="en-CA"/>
              </w:rPr>
              <w:t>5.</w:t>
            </w:r>
            <w:r w:rsidR="006C4678" w:rsidRPr="00594E46">
              <w:rPr>
                <w:sz w:val="18"/>
                <w:szCs w:val="18"/>
                <w:lang w:val="es-ES_tradnl" w:eastAsia="en-CA"/>
              </w:rPr>
              <w:t>995.6</w:t>
            </w:r>
          </w:p>
        </w:tc>
        <w:tc>
          <w:tcPr>
            <w:tcW w:w="816" w:type="dxa"/>
            <w:tcBorders>
              <w:top w:val="nil"/>
              <w:left w:val="nil"/>
              <w:bottom w:val="single" w:sz="4" w:space="0" w:color="auto"/>
              <w:right w:val="single" w:sz="4" w:space="0" w:color="auto"/>
            </w:tcBorders>
            <w:shd w:val="clear" w:color="auto" w:fill="auto"/>
            <w:noWrap/>
            <w:hideMark/>
          </w:tcPr>
          <w:p w14:paraId="29972963" w14:textId="5A2C58A0" w:rsidR="006C4678" w:rsidRPr="00594E46" w:rsidRDefault="006071CC" w:rsidP="006C4678">
            <w:pPr>
              <w:jc w:val="right"/>
              <w:rPr>
                <w:sz w:val="18"/>
                <w:szCs w:val="18"/>
                <w:lang w:val="es-ES_tradnl" w:eastAsia="en-CA"/>
              </w:rPr>
            </w:pPr>
            <w:r w:rsidRPr="00594E46">
              <w:rPr>
                <w:sz w:val="18"/>
                <w:szCs w:val="18"/>
                <w:lang w:val="es-ES_tradnl" w:eastAsia="en-CA"/>
              </w:rPr>
              <w:t>2.</w:t>
            </w:r>
            <w:r w:rsidR="006C4678" w:rsidRPr="00594E46">
              <w:rPr>
                <w:sz w:val="18"/>
                <w:szCs w:val="18"/>
                <w:lang w:val="es-ES_tradnl" w:eastAsia="en-CA"/>
              </w:rPr>
              <w:t>734.5</w:t>
            </w:r>
          </w:p>
        </w:tc>
        <w:tc>
          <w:tcPr>
            <w:tcW w:w="983" w:type="dxa"/>
            <w:tcBorders>
              <w:top w:val="nil"/>
              <w:left w:val="nil"/>
              <w:bottom w:val="single" w:sz="4" w:space="0" w:color="auto"/>
              <w:right w:val="single" w:sz="4" w:space="0" w:color="auto"/>
            </w:tcBorders>
            <w:shd w:val="clear" w:color="auto" w:fill="auto"/>
            <w:noWrap/>
            <w:hideMark/>
          </w:tcPr>
          <w:p w14:paraId="271B8CF0" w14:textId="5DCBA5F0" w:rsidR="006C4678" w:rsidRPr="00594E46" w:rsidRDefault="006C4678" w:rsidP="006C4678">
            <w:pPr>
              <w:jc w:val="right"/>
              <w:rPr>
                <w:sz w:val="18"/>
                <w:szCs w:val="18"/>
                <w:lang w:val="es-ES_tradnl" w:eastAsia="en-CA"/>
              </w:rPr>
            </w:pPr>
            <w:r w:rsidRPr="00594E46">
              <w:rPr>
                <w:sz w:val="18"/>
                <w:szCs w:val="18"/>
                <w:lang w:val="es-ES_tradnl" w:eastAsia="en-CA"/>
              </w:rPr>
              <w:t>2</w:t>
            </w:r>
            <w:r w:rsidR="0060061C" w:rsidRPr="00594E46">
              <w:rPr>
                <w:sz w:val="18"/>
                <w:szCs w:val="18"/>
                <w:lang w:val="es-ES_tradnl" w:eastAsia="en-CA"/>
              </w:rPr>
              <w:t>9.</w:t>
            </w:r>
            <w:r w:rsidRPr="00594E46">
              <w:rPr>
                <w:sz w:val="18"/>
                <w:szCs w:val="18"/>
                <w:lang w:val="es-ES_tradnl" w:eastAsia="en-CA"/>
              </w:rPr>
              <w:t>710.2</w:t>
            </w:r>
          </w:p>
        </w:tc>
        <w:tc>
          <w:tcPr>
            <w:tcW w:w="769" w:type="dxa"/>
            <w:tcBorders>
              <w:top w:val="nil"/>
              <w:left w:val="nil"/>
              <w:bottom w:val="single" w:sz="4" w:space="0" w:color="auto"/>
              <w:right w:val="single" w:sz="4" w:space="0" w:color="auto"/>
            </w:tcBorders>
            <w:shd w:val="clear" w:color="auto" w:fill="auto"/>
            <w:noWrap/>
            <w:hideMark/>
          </w:tcPr>
          <w:p w14:paraId="66FAA216" w14:textId="5CE2671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8290A19" w14:textId="77777777" w:rsidR="006C4678" w:rsidRPr="00594E46" w:rsidRDefault="006C4678" w:rsidP="006C4678">
            <w:pPr>
              <w:jc w:val="right"/>
              <w:rPr>
                <w:sz w:val="18"/>
                <w:szCs w:val="18"/>
                <w:lang w:val="es-ES_tradnl" w:eastAsia="en-CA"/>
              </w:rPr>
            </w:pPr>
            <w:r w:rsidRPr="00594E46">
              <w:rPr>
                <w:sz w:val="18"/>
                <w:szCs w:val="18"/>
                <w:lang w:val="es-ES_tradnl" w:eastAsia="en-CA"/>
              </w:rPr>
              <w:t>866.3</w:t>
            </w:r>
          </w:p>
        </w:tc>
        <w:tc>
          <w:tcPr>
            <w:tcW w:w="936" w:type="dxa"/>
            <w:tcBorders>
              <w:top w:val="nil"/>
              <w:left w:val="nil"/>
              <w:bottom w:val="single" w:sz="4" w:space="0" w:color="auto"/>
              <w:right w:val="single" w:sz="4" w:space="0" w:color="auto"/>
            </w:tcBorders>
            <w:shd w:val="clear" w:color="auto" w:fill="auto"/>
            <w:noWrap/>
            <w:hideMark/>
          </w:tcPr>
          <w:p w14:paraId="19752E56" w14:textId="3447E237" w:rsidR="006C4678" w:rsidRPr="00594E46" w:rsidRDefault="006C4678" w:rsidP="006C4678">
            <w:pPr>
              <w:jc w:val="right"/>
              <w:rPr>
                <w:sz w:val="18"/>
                <w:szCs w:val="18"/>
                <w:lang w:val="es-ES_tradnl" w:eastAsia="en-CA"/>
              </w:rPr>
            </w:pPr>
            <w:r w:rsidRPr="00594E46">
              <w:rPr>
                <w:sz w:val="18"/>
                <w:szCs w:val="18"/>
                <w:lang w:val="es-ES_tradnl" w:eastAsia="en-CA"/>
              </w:rPr>
              <w:t>4</w:t>
            </w:r>
            <w:r w:rsidR="0060061C" w:rsidRPr="00594E46">
              <w:rPr>
                <w:sz w:val="18"/>
                <w:szCs w:val="18"/>
                <w:lang w:val="es-ES_tradnl" w:eastAsia="en-CA"/>
              </w:rPr>
              <w:t>6.</w:t>
            </w:r>
            <w:r w:rsidRPr="00594E46">
              <w:rPr>
                <w:sz w:val="18"/>
                <w:szCs w:val="18"/>
                <w:lang w:val="es-ES_tradnl" w:eastAsia="en-CA"/>
              </w:rPr>
              <w:t>815.0</w:t>
            </w:r>
          </w:p>
        </w:tc>
      </w:tr>
      <w:tr w:rsidR="006C4678" w:rsidRPr="00594E46" w14:paraId="3B34168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3E8E8B" w14:textId="384138CA"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143a</w:t>
            </w:r>
          </w:p>
        </w:tc>
        <w:tc>
          <w:tcPr>
            <w:tcW w:w="872" w:type="dxa"/>
            <w:tcBorders>
              <w:top w:val="nil"/>
              <w:left w:val="nil"/>
              <w:bottom w:val="single" w:sz="4" w:space="0" w:color="auto"/>
              <w:right w:val="single" w:sz="4" w:space="0" w:color="auto"/>
            </w:tcBorders>
            <w:shd w:val="clear" w:color="auto" w:fill="auto"/>
            <w:noWrap/>
            <w:hideMark/>
          </w:tcPr>
          <w:p w14:paraId="61EF2025" w14:textId="4951FC9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DB10761" w14:textId="754D55E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B74E934" w14:textId="0420061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F236F58" w14:textId="77777777" w:rsidR="006C4678" w:rsidRPr="00594E46" w:rsidRDefault="006C4678" w:rsidP="006C4678">
            <w:pPr>
              <w:jc w:val="right"/>
              <w:rPr>
                <w:sz w:val="18"/>
                <w:szCs w:val="18"/>
                <w:lang w:val="es-ES_tradnl" w:eastAsia="en-CA"/>
              </w:rPr>
            </w:pPr>
            <w:r w:rsidRPr="00594E46">
              <w:rPr>
                <w:sz w:val="18"/>
                <w:szCs w:val="18"/>
                <w:lang w:val="es-ES_tradnl" w:eastAsia="en-CA"/>
              </w:rPr>
              <w:t>54.0</w:t>
            </w:r>
          </w:p>
        </w:tc>
        <w:tc>
          <w:tcPr>
            <w:tcW w:w="916" w:type="dxa"/>
            <w:tcBorders>
              <w:top w:val="nil"/>
              <w:left w:val="nil"/>
              <w:bottom w:val="single" w:sz="4" w:space="0" w:color="auto"/>
              <w:right w:val="single" w:sz="4" w:space="0" w:color="auto"/>
            </w:tcBorders>
            <w:shd w:val="clear" w:color="auto" w:fill="auto"/>
            <w:noWrap/>
            <w:hideMark/>
          </w:tcPr>
          <w:p w14:paraId="1D735BC3" w14:textId="241759F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D9404AE" w14:textId="37AB2BC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628473EE" w14:textId="77777777" w:rsidR="006C4678" w:rsidRPr="00594E46" w:rsidRDefault="006C4678" w:rsidP="006C4678">
            <w:pPr>
              <w:jc w:val="right"/>
              <w:rPr>
                <w:sz w:val="18"/>
                <w:szCs w:val="18"/>
                <w:lang w:val="es-ES_tradnl" w:eastAsia="en-CA"/>
              </w:rPr>
            </w:pPr>
            <w:r w:rsidRPr="00594E46">
              <w:rPr>
                <w:sz w:val="18"/>
                <w:szCs w:val="18"/>
                <w:lang w:val="es-ES_tradnl" w:eastAsia="en-CA"/>
              </w:rPr>
              <w:t>241.3</w:t>
            </w:r>
          </w:p>
        </w:tc>
        <w:tc>
          <w:tcPr>
            <w:tcW w:w="769" w:type="dxa"/>
            <w:tcBorders>
              <w:top w:val="nil"/>
              <w:left w:val="nil"/>
              <w:bottom w:val="single" w:sz="4" w:space="0" w:color="auto"/>
              <w:right w:val="single" w:sz="4" w:space="0" w:color="auto"/>
            </w:tcBorders>
            <w:shd w:val="clear" w:color="auto" w:fill="auto"/>
            <w:noWrap/>
            <w:hideMark/>
          </w:tcPr>
          <w:p w14:paraId="0E6060E2" w14:textId="55E514A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2717567" w14:textId="77777777" w:rsidR="006C4678" w:rsidRPr="00594E46" w:rsidRDefault="006C4678" w:rsidP="006C4678">
            <w:pPr>
              <w:jc w:val="right"/>
              <w:rPr>
                <w:sz w:val="18"/>
                <w:szCs w:val="18"/>
                <w:lang w:val="es-ES_tradnl" w:eastAsia="en-CA"/>
              </w:rPr>
            </w:pPr>
            <w:r w:rsidRPr="00594E46">
              <w:rPr>
                <w:sz w:val="18"/>
                <w:szCs w:val="18"/>
                <w:lang w:val="es-ES_tradnl" w:eastAsia="en-CA"/>
              </w:rPr>
              <w:t>208.9</w:t>
            </w:r>
          </w:p>
        </w:tc>
        <w:tc>
          <w:tcPr>
            <w:tcW w:w="936" w:type="dxa"/>
            <w:tcBorders>
              <w:top w:val="nil"/>
              <w:left w:val="nil"/>
              <w:bottom w:val="single" w:sz="4" w:space="0" w:color="auto"/>
              <w:right w:val="single" w:sz="4" w:space="0" w:color="auto"/>
            </w:tcBorders>
            <w:shd w:val="clear" w:color="auto" w:fill="auto"/>
            <w:noWrap/>
            <w:hideMark/>
          </w:tcPr>
          <w:p w14:paraId="75B1A5D7" w14:textId="77777777" w:rsidR="006C4678" w:rsidRPr="00594E46" w:rsidRDefault="006C4678" w:rsidP="006C4678">
            <w:pPr>
              <w:jc w:val="right"/>
              <w:rPr>
                <w:sz w:val="18"/>
                <w:szCs w:val="18"/>
                <w:lang w:val="es-ES_tradnl" w:eastAsia="en-CA"/>
              </w:rPr>
            </w:pPr>
            <w:r w:rsidRPr="00594E46">
              <w:rPr>
                <w:sz w:val="18"/>
                <w:szCs w:val="18"/>
                <w:lang w:val="es-ES_tradnl" w:eastAsia="en-CA"/>
              </w:rPr>
              <w:t>504.2</w:t>
            </w:r>
          </w:p>
        </w:tc>
      </w:tr>
      <w:tr w:rsidR="006C4678" w:rsidRPr="00594E46" w14:paraId="0C2986A8"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500DD5" w14:textId="772EF6AC"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152a</w:t>
            </w:r>
          </w:p>
        </w:tc>
        <w:tc>
          <w:tcPr>
            <w:tcW w:w="872" w:type="dxa"/>
            <w:tcBorders>
              <w:top w:val="nil"/>
              <w:left w:val="nil"/>
              <w:bottom w:val="single" w:sz="4" w:space="0" w:color="auto"/>
              <w:right w:val="single" w:sz="4" w:space="0" w:color="auto"/>
            </w:tcBorders>
            <w:shd w:val="clear" w:color="auto" w:fill="auto"/>
            <w:noWrap/>
            <w:hideMark/>
          </w:tcPr>
          <w:p w14:paraId="122F7C59" w14:textId="54AC44CF" w:rsidR="006C4678" w:rsidRPr="00594E46" w:rsidRDefault="006071CC" w:rsidP="006C4678">
            <w:pPr>
              <w:jc w:val="right"/>
              <w:rPr>
                <w:sz w:val="18"/>
                <w:szCs w:val="18"/>
                <w:lang w:val="es-ES_tradnl" w:eastAsia="en-CA"/>
              </w:rPr>
            </w:pPr>
            <w:r w:rsidRPr="00594E46">
              <w:rPr>
                <w:sz w:val="18"/>
                <w:szCs w:val="18"/>
                <w:lang w:val="es-ES_tradnl" w:eastAsia="en-CA"/>
              </w:rPr>
              <w:t>3.</w:t>
            </w:r>
            <w:r w:rsidR="006C4678" w:rsidRPr="00594E46">
              <w:rPr>
                <w:sz w:val="18"/>
                <w:szCs w:val="18"/>
                <w:lang w:val="es-ES_tradnl" w:eastAsia="en-CA"/>
              </w:rPr>
              <w:t>350.4</w:t>
            </w:r>
          </w:p>
        </w:tc>
        <w:tc>
          <w:tcPr>
            <w:tcW w:w="816" w:type="dxa"/>
            <w:tcBorders>
              <w:top w:val="nil"/>
              <w:left w:val="nil"/>
              <w:bottom w:val="single" w:sz="4" w:space="0" w:color="auto"/>
              <w:right w:val="single" w:sz="4" w:space="0" w:color="auto"/>
            </w:tcBorders>
            <w:shd w:val="clear" w:color="auto" w:fill="auto"/>
            <w:noWrap/>
            <w:hideMark/>
          </w:tcPr>
          <w:p w14:paraId="42C21F40" w14:textId="40D9D19B"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443.4</w:t>
            </w:r>
          </w:p>
        </w:tc>
        <w:tc>
          <w:tcPr>
            <w:tcW w:w="816" w:type="dxa"/>
            <w:tcBorders>
              <w:top w:val="nil"/>
              <w:left w:val="nil"/>
              <w:bottom w:val="single" w:sz="4" w:space="0" w:color="auto"/>
              <w:right w:val="single" w:sz="4" w:space="0" w:color="auto"/>
            </w:tcBorders>
            <w:shd w:val="clear" w:color="auto" w:fill="auto"/>
            <w:noWrap/>
            <w:hideMark/>
          </w:tcPr>
          <w:p w14:paraId="2C35A794" w14:textId="74ABE70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16A9DA0" w14:textId="77777777" w:rsidR="006C4678" w:rsidRPr="00594E46" w:rsidRDefault="006C4678" w:rsidP="006C4678">
            <w:pPr>
              <w:jc w:val="right"/>
              <w:rPr>
                <w:sz w:val="18"/>
                <w:szCs w:val="18"/>
                <w:lang w:val="es-ES_tradnl" w:eastAsia="en-CA"/>
              </w:rPr>
            </w:pPr>
            <w:r w:rsidRPr="00594E46">
              <w:rPr>
                <w:sz w:val="18"/>
                <w:szCs w:val="18"/>
                <w:lang w:val="es-ES_tradnl" w:eastAsia="en-CA"/>
              </w:rPr>
              <w:t>18.4</w:t>
            </w:r>
          </w:p>
        </w:tc>
        <w:tc>
          <w:tcPr>
            <w:tcW w:w="916" w:type="dxa"/>
            <w:tcBorders>
              <w:top w:val="nil"/>
              <w:left w:val="nil"/>
              <w:bottom w:val="single" w:sz="4" w:space="0" w:color="auto"/>
              <w:right w:val="single" w:sz="4" w:space="0" w:color="auto"/>
            </w:tcBorders>
            <w:shd w:val="clear" w:color="auto" w:fill="auto"/>
            <w:noWrap/>
            <w:hideMark/>
          </w:tcPr>
          <w:p w14:paraId="122DDA32" w14:textId="371800A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4186631" w14:textId="382DA06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71517DB" w14:textId="77777777" w:rsidR="006C4678" w:rsidRPr="00594E46" w:rsidRDefault="006C4678" w:rsidP="006C4678">
            <w:pPr>
              <w:jc w:val="right"/>
              <w:rPr>
                <w:sz w:val="18"/>
                <w:szCs w:val="18"/>
                <w:lang w:val="es-ES_tradnl" w:eastAsia="en-CA"/>
              </w:rPr>
            </w:pPr>
            <w:r w:rsidRPr="00594E46">
              <w:rPr>
                <w:sz w:val="18"/>
                <w:szCs w:val="18"/>
                <w:lang w:val="es-ES_tradnl" w:eastAsia="en-CA"/>
              </w:rPr>
              <w:t>127.3</w:t>
            </w:r>
          </w:p>
        </w:tc>
        <w:tc>
          <w:tcPr>
            <w:tcW w:w="769" w:type="dxa"/>
            <w:tcBorders>
              <w:top w:val="nil"/>
              <w:left w:val="nil"/>
              <w:bottom w:val="single" w:sz="4" w:space="0" w:color="auto"/>
              <w:right w:val="single" w:sz="4" w:space="0" w:color="auto"/>
            </w:tcBorders>
            <w:shd w:val="clear" w:color="auto" w:fill="auto"/>
            <w:noWrap/>
            <w:hideMark/>
          </w:tcPr>
          <w:p w14:paraId="3F40ECEC" w14:textId="7328DE6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8CDF4B3" w14:textId="77777777" w:rsidR="006C4678" w:rsidRPr="00594E46" w:rsidRDefault="006C4678" w:rsidP="006C4678">
            <w:pPr>
              <w:jc w:val="right"/>
              <w:rPr>
                <w:sz w:val="18"/>
                <w:szCs w:val="18"/>
                <w:lang w:val="es-ES_tradnl" w:eastAsia="en-CA"/>
              </w:rPr>
            </w:pPr>
            <w:r w:rsidRPr="00594E46">
              <w:rPr>
                <w:sz w:val="18"/>
                <w:szCs w:val="18"/>
                <w:lang w:val="es-ES_tradnl" w:eastAsia="en-CA"/>
              </w:rPr>
              <w:t>29.7</w:t>
            </w:r>
          </w:p>
        </w:tc>
        <w:tc>
          <w:tcPr>
            <w:tcW w:w="936" w:type="dxa"/>
            <w:tcBorders>
              <w:top w:val="nil"/>
              <w:left w:val="nil"/>
              <w:bottom w:val="single" w:sz="4" w:space="0" w:color="auto"/>
              <w:right w:val="single" w:sz="4" w:space="0" w:color="auto"/>
            </w:tcBorders>
            <w:shd w:val="clear" w:color="auto" w:fill="auto"/>
            <w:noWrap/>
            <w:hideMark/>
          </w:tcPr>
          <w:p w14:paraId="50313E22" w14:textId="1C589595" w:rsidR="006C4678" w:rsidRPr="00594E46" w:rsidRDefault="006071CC" w:rsidP="006C4678">
            <w:pPr>
              <w:jc w:val="right"/>
              <w:rPr>
                <w:sz w:val="18"/>
                <w:szCs w:val="18"/>
                <w:lang w:val="es-ES_tradnl" w:eastAsia="en-CA"/>
              </w:rPr>
            </w:pPr>
            <w:r w:rsidRPr="00594E46">
              <w:rPr>
                <w:sz w:val="18"/>
                <w:szCs w:val="18"/>
                <w:lang w:val="es-ES_tradnl" w:eastAsia="en-CA"/>
              </w:rPr>
              <w:t>4.</w:t>
            </w:r>
            <w:r w:rsidR="006C4678" w:rsidRPr="00594E46">
              <w:rPr>
                <w:sz w:val="18"/>
                <w:szCs w:val="18"/>
                <w:lang w:val="es-ES_tradnl" w:eastAsia="en-CA"/>
              </w:rPr>
              <w:t>969.1</w:t>
            </w:r>
          </w:p>
        </w:tc>
      </w:tr>
      <w:tr w:rsidR="006C4678" w:rsidRPr="00594E46" w14:paraId="2AF1546A" w14:textId="77777777" w:rsidTr="00BC6274">
        <w:trPr>
          <w:trHeight w:val="63"/>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1F8884" w14:textId="030746B9"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227ea</w:t>
            </w:r>
          </w:p>
        </w:tc>
        <w:tc>
          <w:tcPr>
            <w:tcW w:w="872" w:type="dxa"/>
            <w:tcBorders>
              <w:top w:val="nil"/>
              <w:left w:val="nil"/>
              <w:bottom w:val="single" w:sz="4" w:space="0" w:color="auto"/>
              <w:right w:val="single" w:sz="4" w:space="0" w:color="auto"/>
            </w:tcBorders>
            <w:shd w:val="clear" w:color="auto" w:fill="auto"/>
            <w:noWrap/>
            <w:hideMark/>
          </w:tcPr>
          <w:p w14:paraId="44C4ED3F" w14:textId="77777777" w:rsidR="006C4678" w:rsidRPr="00594E46" w:rsidRDefault="006C4678" w:rsidP="006C4678">
            <w:pPr>
              <w:jc w:val="right"/>
              <w:rPr>
                <w:sz w:val="18"/>
                <w:szCs w:val="18"/>
                <w:lang w:val="es-ES_tradnl" w:eastAsia="en-CA"/>
              </w:rPr>
            </w:pPr>
            <w:r w:rsidRPr="00594E46">
              <w:rPr>
                <w:sz w:val="18"/>
                <w:szCs w:val="18"/>
                <w:lang w:val="es-ES_tradnl" w:eastAsia="en-CA"/>
              </w:rPr>
              <w:t>0.3</w:t>
            </w:r>
          </w:p>
        </w:tc>
        <w:tc>
          <w:tcPr>
            <w:tcW w:w="816" w:type="dxa"/>
            <w:tcBorders>
              <w:top w:val="nil"/>
              <w:left w:val="nil"/>
              <w:bottom w:val="single" w:sz="4" w:space="0" w:color="auto"/>
              <w:right w:val="single" w:sz="4" w:space="0" w:color="auto"/>
            </w:tcBorders>
            <w:shd w:val="clear" w:color="auto" w:fill="auto"/>
            <w:noWrap/>
            <w:hideMark/>
          </w:tcPr>
          <w:p w14:paraId="51CE53B1" w14:textId="0964EE1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36D83EA" w14:textId="77777777" w:rsidR="006C4678" w:rsidRPr="00594E46" w:rsidRDefault="006C4678" w:rsidP="006C4678">
            <w:pPr>
              <w:jc w:val="right"/>
              <w:rPr>
                <w:sz w:val="18"/>
                <w:szCs w:val="18"/>
                <w:lang w:val="es-ES_tradnl" w:eastAsia="en-CA"/>
              </w:rPr>
            </w:pPr>
            <w:r w:rsidRPr="00594E46">
              <w:rPr>
                <w:sz w:val="18"/>
                <w:szCs w:val="18"/>
                <w:lang w:val="es-ES_tradnl" w:eastAsia="en-CA"/>
              </w:rPr>
              <w:t>785.2</w:t>
            </w:r>
          </w:p>
        </w:tc>
        <w:tc>
          <w:tcPr>
            <w:tcW w:w="816" w:type="dxa"/>
            <w:tcBorders>
              <w:top w:val="nil"/>
              <w:left w:val="nil"/>
              <w:bottom w:val="single" w:sz="4" w:space="0" w:color="auto"/>
              <w:right w:val="single" w:sz="4" w:space="0" w:color="auto"/>
            </w:tcBorders>
            <w:shd w:val="clear" w:color="auto" w:fill="auto"/>
            <w:noWrap/>
            <w:hideMark/>
          </w:tcPr>
          <w:p w14:paraId="4B6AA750" w14:textId="5C57C0E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5A172EA" w14:textId="33DE2BF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DC26675" w14:textId="2A95307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15E15C1D" w14:textId="77777777" w:rsidR="006C4678" w:rsidRPr="00594E46" w:rsidRDefault="006C4678" w:rsidP="006C4678">
            <w:pPr>
              <w:jc w:val="right"/>
              <w:rPr>
                <w:sz w:val="18"/>
                <w:szCs w:val="18"/>
                <w:lang w:val="es-ES_tradnl" w:eastAsia="en-CA"/>
              </w:rPr>
            </w:pPr>
            <w:r w:rsidRPr="00594E46">
              <w:rPr>
                <w:sz w:val="18"/>
                <w:szCs w:val="18"/>
                <w:lang w:val="es-ES_tradnl" w:eastAsia="en-CA"/>
              </w:rPr>
              <w:t>5.5</w:t>
            </w:r>
          </w:p>
        </w:tc>
        <w:tc>
          <w:tcPr>
            <w:tcW w:w="769" w:type="dxa"/>
            <w:tcBorders>
              <w:top w:val="nil"/>
              <w:left w:val="nil"/>
              <w:bottom w:val="single" w:sz="4" w:space="0" w:color="auto"/>
              <w:right w:val="single" w:sz="4" w:space="0" w:color="auto"/>
            </w:tcBorders>
            <w:shd w:val="clear" w:color="auto" w:fill="auto"/>
            <w:noWrap/>
            <w:hideMark/>
          </w:tcPr>
          <w:p w14:paraId="01979490" w14:textId="615285C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F2B0B7D" w14:textId="77777777" w:rsidR="006C4678" w:rsidRPr="00594E46" w:rsidRDefault="006C4678" w:rsidP="006C4678">
            <w:pPr>
              <w:jc w:val="right"/>
              <w:rPr>
                <w:sz w:val="18"/>
                <w:szCs w:val="18"/>
                <w:lang w:val="es-ES_tradnl" w:eastAsia="en-CA"/>
              </w:rPr>
            </w:pPr>
            <w:r w:rsidRPr="00594E46">
              <w:rPr>
                <w:sz w:val="18"/>
                <w:szCs w:val="18"/>
                <w:lang w:val="es-ES_tradnl" w:eastAsia="en-CA"/>
              </w:rPr>
              <w:t>47.8</w:t>
            </w:r>
          </w:p>
        </w:tc>
        <w:tc>
          <w:tcPr>
            <w:tcW w:w="936" w:type="dxa"/>
            <w:tcBorders>
              <w:top w:val="nil"/>
              <w:left w:val="nil"/>
              <w:bottom w:val="single" w:sz="4" w:space="0" w:color="auto"/>
              <w:right w:val="single" w:sz="4" w:space="0" w:color="auto"/>
            </w:tcBorders>
            <w:shd w:val="clear" w:color="auto" w:fill="auto"/>
            <w:noWrap/>
            <w:hideMark/>
          </w:tcPr>
          <w:p w14:paraId="21649693" w14:textId="77777777" w:rsidR="006C4678" w:rsidRPr="00594E46" w:rsidRDefault="006C4678" w:rsidP="006C4678">
            <w:pPr>
              <w:jc w:val="right"/>
              <w:rPr>
                <w:sz w:val="18"/>
                <w:szCs w:val="18"/>
                <w:lang w:val="es-ES_tradnl" w:eastAsia="en-CA"/>
              </w:rPr>
            </w:pPr>
            <w:r w:rsidRPr="00594E46">
              <w:rPr>
                <w:sz w:val="18"/>
                <w:szCs w:val="18"/>
                <w:lang w:val="es-ES_tradnl" w:eastAsia="en-CA"/>
              </w:rPr>
              <w:t>838.8</w:t>
            </w:r>
          </w:p>
        </w:tc>
      </w:tr>
      <w:tr w:rsidR="006C4678" w:rsidRPr="00594E46" w14:paraId="123D453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4041E3" w14:textId="083744D1"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23</w:t>
            </w:r>
            <w:r w:rsidR="00E7070A" w:rsidRPr="00594E46">
              <w:rPr>
                <w:sz w:val="18"/>
                <w:szCs w:val="18"/>
                <w:lang w:val="es-ES_tradnl" w:eastAsia="en-CA"/>
              </w:rPr>
              <w:t xml:space="preserve"> </w:t>
            </w:r>
            <w:r w:rsidRPr="00594E46">
              <w:rPr>
                <w:sz w:val="18"/>
                <w:szCs w:val="18"/>
                <w:lang w:val="es-ES_tradnl" w:eastAsia="en-CA"/>
              </w:rPr>
              <w:t>(</w:t>
            </w:r>
            <w:r w:rsidR="007617DD" w:rsidRPr="00594E46">
              <w:rPr>
                <w:sz w:val="18"/>
                <w:szCs w:val="18"/>
                <w:lang w:val="es-ES_tradnl" w:eastAsia="en-CA"/>
              </w:rPr>
              <w:t>uso</w:t>
            </w:r>
            <w:r w:rsidRPr="00594E46">
              <w:rPr>
                <w:sz w:val="18"/>
                <w:szCs w:val="18"/>
                <w:lang w:val="es-ES_tradnl" w:eastAsia="en-CA"/>
              </w:rPr>
              <w:t>)</w:t>
            </w:r>
            <w:r w:rsidR="00CF323C" w:rsidRPr="00594E46">
              <w:rPr>
                <w:sz w:val="18"/>
                <w:szCs w:val="18"/>
                <w:lang w:val="es-ES_tradnl" w:eastAsia="en-CA"/>
              </w:rPr>
              <w:t>**</w:t>
            </w:r>
          </w:p>
        </w:tc>
        <w:tc>
          <w:tcPr>
            <w:tcW w:w="872" w:type="dxa"/>
            <w:tcBorders>
              <w:top w:val="nil"/>
              <w:left w:val="nil"/>
              <w:bottom w:val="single" w:sz="4" w:space="0" w:color="auto"/>
              <w:right w:val="single" w:sz="4" w:space="0" w:color="auto"/>
            </w:tcBorders>
            <w:shd w:val="clear" w:color="auto" w:fill="auto"/>
            <w:noWrap/>
            <w:hideMark/>
          </w:tcPr>
          <w:p w14:paraId="472C555A" w14:textId="7FCC71F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AD34284" w14:textId="652B592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5AB7175" w14:textId="77777777" w:rsidR="006C4678" w:rsidRPr="00594E46" w:rsidRDefault="006C4678" w:rsidP="006C4678">
            <w:pPr>
              <w:jc w:val="right"/>
              <w:rPr>
                <w:sz w:val="18"/>
                <w:szCs w:val="18"/>
                <w:lang w:val="es-ES_tradnl" w:eastAsia="en-CA"/>
              </w:rPr>
            </w:pPr>
            <w:r w:rsidRPr="00594E46">
              <w:rPr>
                <w:sz w:val="18"/>
                <w:szCs w:val="18"/>
                <w:lang w:val="es-ES_tradnl" w:eastAsia="en-CA"/>
              </w:rPr>
              <w:t>21.8</w:t>
            </w:r>
          </w:p>
        </w:tc>
        <w:tc>
          <w:tcPr>
            <w:tcW w:w="816" w:type="dxa"/>
            <w:tcBorders>
              <w:top w:val="nil"/>
              <w:left w:val="nil"/>
              <w:bottom w:val="single" w:sz="4" w:space="0" w:color="auto"/>
              <w:right w:val="single" w:sz="4" w:space="0" w:color="auto"/>
            </w:tcBorders>
            <w:shd w:val="clear" w:color="auto" w:fill="auto"/>
            <w:noWrap/>
            <w:hideMark/>
          </w:tcPr>
          <w:p w14:paraId="7D2C757C" w14:textId="77777777" w:rsidR="006C4678" w:rsidRPr="00594E46" w:rsidRDefault="006C4678" w:rsidP="006C4678">
            <w:pPr>
              <w:jc w:val="right"/>
              <w:rPr>
                <w:sz w:val="18"/>
                <w:szCs w:val="18"/>
                <w:lang w:val="es-ES_tradnl" w:eastAsia="en-CA"/>
              </w:rPr>
            </w:pPr>
            <w:r w:rsidRPr="00594E46">
              <w:rPr>
                <w:sz w:val="18"/>
                <w:szCs w:val="18"/>
                <w:lang w:val="es-ES_tradnl" w:eastAsia="en-CA"/>
              </w:rPr>
              <w:t>0.8</w:t>
            </w:r>
          </w:p>
        </w:tc>
        <w:tc>
          <w:tcPr>
            <w:tcW w:w="916" w:type="dxa"/>
            <w:tcBorders>
              <w:top w:val="nil"/>
              <w:left w:val="nil"/>
              <w:bottom w:val="single" w:sz="4" w:space="0" w:color="auto"/>
              <w:right w:val="single" w:sz="4" w:space="0" w:color="auto"/>
            </w:tcBorders>
            <w:shd w:val="clear" w:color="auto" w:fill="auto"/>
            <w:noWrap/>
            <w:hideMark/>
          </w:tcPr>
          <w:p w14:paraId="2DA40A0A" w14:textId="2FCB044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921DC01" w14:textId="356FA0C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7301D8F1" w14:textId="77777777" w:rsidR="006C4678" w:rsidRPr="00594E46" w:rsidRDefault="006C4678" w:rsidP="006C4678">
            <w:pPr>
              <w:jc w:val="right"/>
              <w:rPr>
                <w:sz w:val="18"/>
                <w:szCs w:val="18"/>
                <w:lang w:val="es-ES_tradnl" w:eastAsia="en-CA"/>
              </w:rPr>
            </w:pPr>
            <w:r w:rsidRPr="00594E46">
              <w:rPr>
                <w:sz w:val="18"/>
                <w:szCs w:val="18"/>
                <w:lang w:val="es-ES_tradnl" w:eastAsia="en-CA"/>
              </w:rPr>
              <w:t>2.2</w:t>
            </w:r>
          </w:p>
        </w:tc>
        <w:tc>
          <w:tcPr>
            <w:tcW w:w="769" w:type="dxa"/>
            <w:tcBorders>
              <w:top w:val="nil"/>
              <w:left w:val="nil"/>
              <w:bottom w:val="single" w:sz="4" w:space="0" w:color="auto"/>
              <w:right w:val="single" w:sz="4" w:space="0" w:color="auto"/>
            </w:tcBorders>
            <w:shd w:val="clear" w:color="auto" w:fill="auto"/>
            <w:noWrap/>
            <w:hideMark/>
          </w:tcPr>
          <w:p w14:paraId="28EC99CD" w14:textId="77777777" w:rsidR="006C4678" w:rsidRPr="00594E46" w:rsidRDefault="006C4678" w:rsidP="006C4678">
            <w:pPr>
              <w:jc w:val="right"/>
              <w:rPr>
                <w:sz w:val="18"/>
                <w:szCs w:val="18"/>
                <w:lang w:val="es-ES_tradnl" w:eastAsia="en-CA"/>
              </w:rPr>
            </w:pPr>
            <w:r w:rsidRPr="00594E46">
              <w:rPr>
                <w:sz w:val="18"/>
                <w:szCs w:val="18"/>
                <w:lang w:val="es-ES_tradnl" w:eastAsia="en-CA"/>
              </w:rPr>
              <w:t>1.0</w:t>
            </w:r>
          </w:p>
        </w:tc>
        <w:tc>
          <w:tcPr>
            <w:tcW w:w="816" w:type="dxa"/>
            <w:tcBorders>
              <w:top w:val="nil"/>
              <w:left w:val="nil"/>
              <w:bottom w:val="single" w:sz="4" w:space="0" w:color="auto"/>
              <w:right w:val="single" w:sz="4" w:space="0" w:color="auto"/>
            </w:tcBorders>
            <w:shd w:val="clear" w:color="auto" w:fill="auto"/>
            <w:noWrap/>
            <w:hideMark/>
          </w:tcPr>
          <w:p w14:paraId="17D517E1" w14:textId="77777777" w:rsidR="006C4678" w:rsidRPr="00594E46" w:rsidRDefault="006C4678" w:rsidP="006C4678">
            <w:pPr>
              <w:jc w:val="right"/>
              <w:rPr>
                <w:sz w:val="18"/>
                <w:szCs w:val="18"/>
                <w:lang w:val="es-ES_tradnl" w:eastAsia="en-CA"/>
              </w:rPr>
            </w:pPr>
            <w:r w:rsidRPr="00594E46">
              <w:rPr>
                <w:sz w:val="18"/>
                <w:szCs w:val="18"/>
                <w:lang w:val="es-ES_tradnl" w:eastAsia="en-CA"/>
              </w:rPr>
              <w:t>1.0</w:t>
            </w:r>
          </w:p>
        </w:tc>
        <w:tc>
          <w:tcPr>
            <w:tcW w:w="936" w:type="dxa"/>
            <w:tcBorders>
              <w:top w:val="nil"/>
              <w:left w:val="nil"/>
              <w:bottom w:val="single" w:sz="4" w:space="0" w:color="auto"/>
              <w:right w:val="single" w:sz="4" w:space="0" w:color="auto"/>
            </w:tcBorders>
            <w:shd w:val="clear" w:color="auto" w:fill="auto"/>
            <w:noWrap/>
            <w:hideMark/>
          </w:tcPr>
          <w:p w14:paraId="6501D460" w14:textId="77777777" w:rsidR="006C4678" w:rsidRPr="00594E46" w:rsidRDefault="006C4678" w:rsidP="006C4678">
            <w:pPr>
              <w:jc w:val="right"/>
              <w:rPr>
                <w:sz w:val="18"/>
                <w:szCs w:val="18"/>
                <w:lang w:val="es-ES_tradnl" w:eastAsia="en-CA"/>
              </w:rPr>
            </w:pPr>
            <w:r w:rsidRPr="00594E46">
              <w:rPr>
                <w:sz w:val="18"/>
                <w:szCs w:val="18"/>
                <w:lang w:val="es-ES_tradnl" w:eastAsia="en-CA"/>
              </w:rPr>
              <w:t>27.2</w:t>
            </w:r>
          </w:p>
        </w:tc>
      </w:tr>
      <w:tr w:rsidR="006C4678" w:rsidRPr="00594E46" w14:paraId="6BC76F6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94F664" w14:textId="1622646F"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236fa</w:t>
            </w:r>
          </w:p>
        </w:tc>
        <w:tc>
          <w:tcPr>
            <w:tcW w:w="872" w:type="dxa"/>
            <w:tcBorders>
              <w:top w:val="nil"/>
              <w:left w:val="nil"/>
              <w:bottom w:val="single" w:sz="4" w:space="0" w:color="auto"/>
              <w:right w:val="single" w:sz="4" w:space="0" w:color="auto"/>
            </w:tcBorders>
            <w:shd w:val="clear" w:color="auto" w:fill="auto"/>
            <w:noWrap/>
            <w:hideMark/>
          </w:tcPr>
          <w:p w14:paraId="14BD4900" w14:textId="7844535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CA64357" w14:textId="1201E45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1723F3D" w14:textId="77777777" w:rsidR="006C4678" w:rsidRPr="00594E46" w:rsidRDefault="006C4678" w:rsidP="006C4678">
            <w:pPr>
              <w:jc w:val="right"/>
              <w:rPr>
                <w:sz w:val="18"/>
                <w:szCs w:val="18"/>
                <w:lang w:val="es-ES_tradnl" w:eastAsia="en-CA"/>
              </w:rPr>
            </w:pPr>
            <w:r w:rsidRPr="00594E46">
              <w:rPr>
                <w:sz w:val="18"/>
                <w:szCs w:val="18"/>
                <w:lang w:val="es-ES_tradnl" w:eastAsia="en-CA"/>
              </w:rPr>
              <w:t>79.6</w:t>
            </w:r>
          </w:p>
        </w:tc>
        <w:tc>
          <w:tcPr>
            <w:tcW w:w="816" w:type="dxa"/>
            <w:tcBorders>
              <w:top w:val="nil"/>
              <w:left w:val="nil"/>
              <w:bottom w:val="single" w:sz="4" w:space="0" w:color="auto"/>
              <w:right w:val="single" w:sz="4" w:space="0" w:color="auto"/>
            </w:tcBorders>
            <w:shd w:val="clear" w:color="auto" w:fill="auto"/>
            <w:noWrap/>
            <w:hideMark/>
          </w:tcPr>
          <w:p w14:paraId="26F0F0D0" w14:textId="6CD706D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4531363" w14:textId="33F9A70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21B7CCF" w14:textId="63B3526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738FBB62" w14:textId="0CD9EEC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6C14828E" w14:textId="5DC6BA3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9E17E57" w14:textId="13D845A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0AB8BA15" w14:textId="77777777" w:rsidR="006C4678" w:rsidRPr="00594E46" w:rsidRDefault="006C4678" w:rsidP="006C4678">
            <w:pPr>
              <w:jc w:val="right"/>
              <w:rPr>
                <w:sz w:val="18"/>
                <w:szCs w:val="18"/>
                <w:lang w:val="es-ES_tradnl" w:eastAsia="en-CA"/>
              </w:rPr>
            </w:pPr>
            <w:r w:rsidRPr="00594E46">
              <w:rPr>
                <w:sz w:val="18"/>
                <w:szCs w:val="18"/>
                <w:lang w:val="es-ES_tradnl" w:eastAsia="en-CA"/>
              </w:rPr>
              <w:t>79.6</w:t>
            </w:r>
          </w:p>
        </w:tc>
      </w:tr>
      <w:tr w:rsidR="006C4678" w:rsidRPr="00594E46" w14:paraId="282BD58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08951B" w14:textId="32E970C1"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245fa</w:t>
            </w:r>
          </w:p>
        </w:tc>
        <w:tc>
          <w:tcPr>
            <w:tcW w:w="872" w:type="dxa"/>
            <w:tcBorders>
              <w:top w:val="nil"/>
              <w:left w:val="nil"/>
              <w:bottom w:val="single" w:sz="4" w:space="0" w:color="auto"/>
              <w:right w:val="single" w:sz="4" w:space="0" w:color="auto"/>
            </w:tcBorders>
            <w:shd w:val="clear" w:color="auto" w:fill="auto"/>
            <w:noWrap/>
            <w:hideMark/>
          </w:tcPr>
          <w:p w14:paraId="2D4D27EB" w14:textId="7266635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401268F" w14:textId="77777777" w:rsidR="006C4678" w:rsidRPr="00594E46" w:rsidRDefault="006C4678" w:rsidP="006C4678">
            <w:pPr>
              <w:jc w:val="right"/>
              <w:rPr>
                <w:sz w:val="18"/>
                <w:szCs w:val="18"/>
                <w:lang w:val="es-ES_tradnl" w:eastAsia="en-CA"/>
              </w:rPr>
            </w:pPr>
            <w:r w:rsidRPr="00594E46">
              <w:rPr>
                <w:sz w:val="18"/>
                <w:szCs w:val="18"/>
                <w:lang w:val="es-ES_tradnl" w:eastAsia="en-CA"/>
              </w:rPr>
              <w:t>144.4</w:t>
            </w:r>
          </w:p>
        </w:tc>
        <w:tc>
          <w:tcPr>
            <w:tcW w:w="816" w:type="dxa"/>
            <w:tcBorders>
              <w:top w:val="nil"/>
              <w:left w:val="nil"/>
              <w:bottom w:val="single" w:sz="4" w:space="0" w:color="auto"/>
              <w:right w:val="single" w:sz="4" w:space="0" w:color="auto"/>
            </w:tcBorders>
            <w:shd w:val="clear" w:color="auto" w:fill="auto"/>
            <w:noWrap/>
            <w:hideMark/>
          </w:tcPr>
          <w:p w14:paraId="3B30FAAA" w14:textId="3F1A8E2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10D26DE" w14:textId="658AEDB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0990E0E" w14:textId="0253896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ABD0F26" w14:textId="062CFC2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61FAD309" w14:textId="428361E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6E7EDCE1" w14:textId="1BD97F0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3EC9110" w14:textId="77777777" w:rsidR="006C4678" w:rsidRPr="00594E46" w:rsidRDefault="006C4678" w:rsidP="006C4678">
            <w:pPr>
              <w:jc w:val="right"/>
              <w:rPr>
                <w:sz w:val="18"/>
                <w:szCs w:val="18"/>
                <w:lang w:val="es-ES_tradnl" w:eastAsia="en-CA"/>
              </w:rPr>
            </w:pPr>
            <w:r w:rsidRPr="00594E46">
              <w:rPr>
                <w:sz w:val="18"/>
                <w:szCs w:val="18"/>
                <w:lang w:val="es-ES_tradnl" w:eastAsia="en-CA"/>
              </w:rPr>
              <w:t>77.2</w:t>
            </w:r>
          </w:p>
        </w:tc>
        <w:tc>
          <w:tcPr>
            <w:tcW w:w="936" w:type="dxa"/>
            <w:tcBorders>
              <w:top w:val="nil"/>
              <w:left w:val="nil"/>
              <w:bottom w:val="single" w:sz="4" w:space="0" w:color="auto"/>
              <w:right w:val="single" w:sz="4" w:space="0" w:color="auto"/>
            </w:tcBorders>
            <w:shd w:val="clear" w:color="auto" w:fill="auto"/>
            <w:noWrap/>
            <w:hideMark/>
          </w:tcPr>
          <w:p w14:paraId="7585C6E2" w14:textId="77777777" w:rsidR="006C4678" w:rsidRPr="00594E46" w:rsidRDefault="006C4678" w:rsidP="006C4678">
            <w:pPr>
              <w:jc w:val="right"/>
              <w:rPr>
                <w:sz w:val="18"/>
                <w:szCs w:val="18"/>
                <w:lang w:val="es-ES_tradnl" w:eastAsia="en-CA"/>
              </w:rPr>
            </w:pPr>
            <w:r w:rsidRPr="00594E46">
              <w:rPr>
                <w:sz w:val="18"/>
                <w:szCs w:val="18"/>
                <w:lang w:val="es-ES_tradnl" w:eastAsia="en-CA"/>
              </w:rPr>
              <w:t>221.6</w:t>
            </w:r>
          </w:p>
        </w:tc>
      </w:tr>
      <w:tr w:rsidR="006C4678" w:rsidRPr="00594E46" w14:paraId="565DD7B5" w14:textId="77777777" w:rsidTr="00BC6274">
        <w:trPr>
          <w:trHeight w:val="9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AB2E40" w14:textId="0C1C5442"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32</w:t>
            </w:r>
          </w:p>
        </w:tc>
        <w:tc>
          <w:tcPr>
            <w:tcW w:w="872" w:type="dxa"/>
            <w:tcBorders>
              <w:top w:val="nil"/>
              <w:left w:val="nil"/>
              <w:bottom w:val="single" w:sz="4" w:space="0" w:color="auto"/>
              <w:right w:val="single" w:sz="4" w:space="0" w:color="auto"/>
            </w:tcBorders>
            <w:shd w:val="clear" w:color="auto" w:fill="auto"/>
            <w:noWrap/>
            <w:hideMark/>
          </w:tcPr>
          <w:p w14:paraId="261A2C69" w14:textId="4215DF8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52685D8" w14:textId="200C992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1E9972B" w14:textId="6DDC4C5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9593572" w14:textId="091CAD9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E6434AD" w14:textId="7BA97D29" w:rsidR="006C4678" w:rsidRPr="00594E46" w:rsidRDefault="006071CC" w:rsidP="006C4678">
            <w:pPr>
              <w:jc w:val="right"/>
              <w:rPr>
                <w:sz w:val="18"/>
                <w:szCs w:val="18"/>
                <w:lang w:val="es-ES_tradnl" w:eastAsia="en-CA"/>
              </w:rPr>
            </w:pPr>
            <w:r w:rsidRPr="00594E46">
              <w:rPr>
                <w:sz w:val="18"/>
                <w:szCs w:val="18"/>
                <w:lang w:val="es-ES_tradnl" w:eastAsia="en-CA"/>
              </w:rPr>
              <w:t>4.</w:t>
            </w:r>
            <w:r w:rsidR="006C4678" w:rsidRPr="00594E46">
              <w:rPr>
                <w:sz w:val="18"/>
                <w:szCs w:val="18"/>
                <w:lang w:val="es-ES_tradnl" w:eastAsia="en-CA"/>
              </w:rPr>
              <w:t>640.6</w:t>
            </w:r>
          </w:p>
        </w:tc>
        <w:tc>
          <w:tcPr>
            <w:tcW w:w="816" w:type="dxa"/>
            <w:tcBorders>
              <w:top w:val="nil"/>
              <w:left w:val="nil"/>
              <w:bottom w:val="single" w:sz="4" w:space="0" w:color="auto"/>
              <w:right w:val="single" w:sz="4" w:space="0" w:color="auto"/>
            </w:tcBorders>
            <w:shd w:val="clear" w:color="auto" w:fill="auto"/>
            <w:noWrap/>
            <w:hideMark/>
          </w:tcPr>
          <w:p w14:paraId="554597A7" w14:textId="77777777" w:rsidR="006C4678" w:rsidRPr="00594E46" w:rsidRDefault="006C4678" w:rsidP="006C4678">
            <w:pPr>
              <w:jc w:val="right"/>
              <w:rPr>
                <w:sz w:val="18"/>
                <w:szCs w:val="18"/>
                <w:lang w:val="es-ES_tradnl" w:eastAsia="en-CA"/>
              </w:rPr>
            </w:pPr>
            <w:r w:rsidRPr="00594E46">
              <w:rPr>
                <w:sz w:val="18"/>
                <w:szCs w:val="18"/>
                <w:lang w:val="es-ES_tradnl" w:eastAsia="en-CA"/>
              </w:rPr>
              <w:t>9.9</w:t>
            </w:r>
          </w:p>
        </w:tc>
        <w:tc>
          <w:tcPr>
            <w:tcW w:w="983" w:type="dxa"/>
            <w:tcBorders>
              <w:top w:val="nil"/>
              <w:left w:val="nil"/>
              <w:bottom w:val="single" w:sz="4" w:space="0" w:color="auto"/>
              <w:right w:val="single" w:sz="4" w:space="0" w:color="auto"/>
            </w:tcBorders>
            <w:shd w:val="clear" w:color="auto" w:fill="auto"/>
            <w:noWrap/>
            <w:hideMark/>
          </w:tcPr>
          <w:p w14:paraId="69D7D475" w14:textId="22991E4A" w:rsidR="006C4678" w:rsidRPr="00594E46" w:rsidRDefault="006071CC" w:rsidP="006C4678">
            <w:pPr>
              <w:jc w:val="right"/>
              <w:rPr>
                <w:sz w:val="18"/>
                <w:szCs w:val="18"/>
                <w:lang w:val="es-ES_tradnl" w:eastAsia="en-CA"/>
              </w:rPr>
            </w:pPr>
            <w:r w:rsidRPr="00594E46">
              <w:rPr>
                <w:sz w:val="18"/>
                <w:szCs w:val="18"/>
                <w:lang w:val="es-ES_tradnl" w:eastAsia="en-CA"/>
              </w:rPr>
              <w:t>2.</w:t>
            </w:r>
            <w:r w:rsidR="006C4678" w:rsidRPr="00594E46">
              <w:rPr>
                <w:sz w:val="18"/>
                <w:szCs w:val="18"/>
                <w:lang w:val="es-ES_tradnl" w:eastAsia="en-CA"/>
              </w:rPr>
              <w:t>319.9</w:t>
            </w:r>
          </w:p>
        </w:tc>
        <w:tc>
          <w:tcPr>
            <w:tcW w:w="769" w:type="dxa"/>
            <w:tcBorders>
              <w:top w:val="nil"/>
              <w:left w:val="nil"/>
              <w:bottom w:val="single" w:sz="4" w:space="0" w:color="auto"/>
              <w:right w:val="single" w:sz="4" w:space="0" w:color="auto"/>
            </w:tcBorders>
            <w:shd w:val="clear" w:color="auto" w:fill="auto"/>
            <w:noWrap/>
            <w:hideMark/>
          </w:tcPr>
          <w:p w14:paraId="17FE70D6" w14:textId="40F9998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73B7D8A" w14:textId="77777777" w:rsidR="006C4678" w:rsidRPr="00594E46" w:rsidRDefault="006C4678" w:rsidP="006C4678">
            <w:pPr>
              <w:jc w:val="right"/>
              <w:rPr>
                <w:sz w:val="18"/>
                <w:szCs w:val="18"/>
                <w:lang w:val="es-ES_tradnl" w:eastAsia="en-CA"/>
              </w:rPr>
            </w:pPr>
            <w:r w:rsidRPr="00594E46">
              <w:rPr>
                <w:sz w:val="18"/>
                <w:szCs w:val="18"/>
                <w:lang w:val="es-ES_tradnl" w:eastAsia="en-CA"/>
              </w:rPr>
              <w:t>185.9</w:t>
            </w:r>
          </w:p>
        </w:tc>
        <w:tc>
          <w:tcPr>
            <w:tcW w:w="936" w:type="dxa"/>
            <w:tcBorders>
              <w:top w:val="nil"/>
              <w:left w:val="nil"/>
              <w:bottom w:val="single" w:sz="4" w:space="0" w:color="auto"/>
              <w:right w:val="single" w:sz="4" w:space="0" w:color="auto"/>
            </w:tcBorders>
            <w:shd w:val="clear" w:color="auto" w:fill="auto"/>
            <w:noWrap/>
            <w:hideMark/>
          </w:tcPr>
          <w:p w14:paraId="604BC8A9" w14:textId="72EBC80B" w:rsidR="006C4678" w:rsidRPr="00594E46" w:rsidRDefault="0060061C" w:rsidP="006C4678">
            <w:pPr>
              <w:jc w:val="right"/>
              <w:rPr>
                <w:sz w:val="18"/>
                <w:szCs w:val="18"/>
                <w:lang w:val="es-ES_tradnl" w:eastAsia="en-CA"/>
              </w:rPr>
            </w:pPr>
            <w:r w:rsidRPr="00594E46">
              <w:rPr>
                <w:sz w:val="18"/>
                <w:szCs w:val="18"/>
                <w:lang w:val="es-ES_tradnl" w:eastAsia="en-CA"/>
              </w:rPr>
              <w:t>7.</w:t>
            </w:r>
            <w:r w:rsidR="006C4678" w:rsidRPr="00594E46">
              <w:rPr>
                <w:sz w:val="18"/>
                <w:szCs w:val="18"/>
                <w:lang w:val="es-ES_tradnl" w:eastAsia="en-CA"/>
              </w:rPr>
              <w:t>694.7</w:t>
            </w:r>
          </w:p>
        </w:tc>
      </w:tr>
      <w:tr w:rsidR="006C4678" w:rsidRPr="00594E46" w14:paraId="5CAF6BAD" w14:textId="77777777" w:rsidTr="00BC6274">
        <w:trPr>
          <w:trHeight w:val="13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290C33" w14:textId="65581ECD"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365mfc</w:t>
            </w:r>
          </w:p>
        </w:tc>
        <w:tc>
          <w:tcPr>
            <w:tcW w:w="872" w:type="dxa"/>
            <w:tcBorders>
              <w:top w:val="nil"/>
              <w:left w:val="nil"/>
              <w:bottom w:val="single" w:sz="4" w:space="0" w:color="auto"/>
              <w:right w:val="single" w:sz="4" w:space="0" w:color="auto"/>
            </w:tcBorders>
            <w:shd w:val="clear" w:color="auto" w:fill="auto"/>
            <w:noWrap/>
            <w:hideMark/>
          </w:tcPr>
          <w:p w14:paraId="66C5EB5F" w14:textId="77777777" w:rsidR="006C4678" w:rsidRPr="00594E46" w:rsidRDefault="006C4678" w:rsidP="006C4678">
            <w:pPr>
              <w:jc w:val="right"/>
              <w:rPr>
                <w:sz w:val="18"/>
                <w:szCs w:val="18"/>
                <w:lang w:val="es-ES_tradnl" w:eastAsia="en-CA"/>
              </w:rPr>
            </w:pPr>
            <w:r w:rsidRPr="00594E46">
              <w:rPr>
                <w:sz w:val="18"/>
                <w:szCs w:val="18"/>
                <w:lang w:val="es-ES_tradnl" w:eastAsia="en-CA"/>
              </w:rPr>
              <w:t>4.8</w:t>
            </w:r>
          </w:p>
        </w:tc>
        <w:tc>
          <w:tcPr>
            <w:tcW w:w="816" w:type="dxa"/>
            <w:tcBorders>
              <w:top w:val="nil"/>
              <w:left w:val="nil"/>
              <w:bottom w:val="single" w:sz="4" w:space="0" w:color="auto"/>
              <w:right w:val="single" w:sz="4" w:space="0" w:color="auto"/>
            </w:tcBorders>
            <w:shd w:val="clear" w:color="auto" w:fill="auto"/>
            <w:noWrap/>
            <w:hideMark/>
          </w:tcPr>
          <w:p w14:paraId="51E39C76" w14:textId="77777777" w:rsidR="006C4678" w:rsidRPr="00594E46" w:rsidRDefault="006C4678" w:rsidP="006C4678">
            <w:pPr>
              <w:jc w:val="right"/>
              <w:rPr>
                <w:sz w:val="18"/>
                <w:szCs w:val="18"/>
                <w:lang w:val="es-ES_tradnl" w:eastAsia="en-CA"/>
              </w:rPr>
            </w:pPr>
            <w:r w:rsidRPr="00594E46">
              <w:rPr>
                <w:sz w:val="18"/>
                <w:szCs w:val="18"/>
                <w:lang w:val="es-ES_tradnl" w:eastAsia="en-CA"/>
              </w:rPr>
              <w:t>113.3</w:t>
            </w:r>
          </w:p>
        </w:tc>
        <w:tc>
          <w:tcPr>
            <w:tcW w:w="816" w:type="dxa"/>
            <w:tcBorders>
              <w:top w:val="nil"/>
              <w:left w:val="nil"/>
              <w:bottom w:val="single" w:sz="4" w:space="0" w:color="auto"/>
              <w:right w:val="single" w:sz="4" w:space="0" w:color="auto"/>
            </w:tcBorders>
            <w:shd w:val="clear" w:color="auto" w:fill="auto"/>
            <w:noWrap/>
            <w:hideMark/>
          </w:tcPr>
          <w:p w14:paraId="23F64BDC" w14:textId="77777777" w:rsidR="006C4678" w:rsidRPr="00594E46" w:rsidRDefault="006C4678" w:rsidP="006C4678">
            <w:pPr>
              <w:jc w:val="right"/>
              <w:rPr>
                <w:sz w:val="18"/>
                <w:szCs w:val="18"/>
                <w:lang w:val="es-ES_tradnl" w:eastAsia="en-CA"/>
              </w:rPr>
            </w:pPr>
            <w:r w:rsidRPr="00594E46">
              <w:rPr>
                <w:sz w:val="18"/>
                <w:szCs w:val="18"/>
                <w:lang w:val="es-ES_tradnl" w:eastAsia="en-CA"/>
              </w:rPr>
              <w:t>192.0</w:t>
            </w:r>
          </w:p>
        </w:tc>
        <w:tc>
          <w:tcPr>
            <w:tcW w:w="816" w:type="dxa"/>
            <w:tcBorders>
              <w:top w:val="nil"/>
              <w:left w:val="nil"/>
              <w:bottom w:val="single" w:sz="4" w:space="0" w:color="auto"/>
              <w:right w:val="single" w:sz="4" w:space="0" w:color="auto"/>
            </w:tcBorders>
            <w:shd w:val="clear" w:color="auto" w:fill="auto"/>
            <w:noWrap/>
            <w:hideMark/>
          </w:tcPr>
          <w:p w14:paraId="3AC90D77" w14:textId="6601387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E166034" w14:textId="3F55589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B7579CA" w14:textId="3EF619B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74CE1E7C" w14:textId="1FA0B7E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22746EAA" w14:textId="2597E28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C62DB9" w14:textId="4DAB7D7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8D4F45D" w14:textId="77777777" w:rsidR="006C4678" w:rsidRPr="00594E46" w:rsidRDefault="006C4678" w:rsidP="006C4678">
            <w:pPr>
              <w:jc w:val="right"/>
              <w:rPr>
                <w:sz w:val="18"/>
                <w:szCs w:val="18"/>
                <w:lang w:val="es-ES_tradnl" w:eastAsia="en-CA"/>
              </w:rPr>
            </w:pPr>
            <w:r w:rsidRPr="00594E46">
              <w:rPr>
                <w:sz w:val="18"/>
                <w:szCs w:val="18"/>
                <w:lang w:val="es-ES_tradnl" w:eastAsia="en-CA"/>
              </w:rPr>
              <w:t>310.1</w:t>
            </w:r>
          </w:p>
        </w:tc>
      </w:tr>
      <w:tr w:rsidR="006C4678" w:rsidRPr="00594E46" w14:paraId="407DA843"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C2A829" w14:textId="08BDB50A" w:rsidR="006C4678" w:rsidRPr="00594E46" w:rsidRDefault="006C4678" w:rsidP="006C4678">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43</w:t>
            </w:r>
            <w:r w:rsidR="006071CC" w:rsidRPr="00594E46">
              <w:rPr>
                <w:sz w:val="18"/>
                <w:szCs w:val="18"/>
                <w:lang w:val="es-ES_tradnl" w:eastAsia="en-CA"/>
              </w:rPr>
              <w:t>-</w:t>
            </w:r>
            <w:r w:rsidRPr="00594E46">
              <w:rPr>
                <w:sz w:val="18"/>
                <w:szCs w:val="18"/>
                <w:lang w:val="es-ES_tradnl" w:eastAsia="en-CA"/>
              </w:rPr>
              <w:t>10mee</w:t>
            </w:r>
          </w:p>
        </w:tc>
        <w:tc>
          <w:tcPr>
            <w:tcW w:w="872" w:type="dxa"/>
            <w:tcBorders>
              <w:top w:val="nil"/>
              <w:left w:val="nil"/>
              <w:bottom w:val="single" w:sz="4" w:space="0" w:color="auto"/>
              <w:right w:val="single" w:sz="4" w:space="0" w:color="auto"/>
            </w:tcBorders>
            <w:shd w:val="clear" w:color="auto" w:fill="auto"/>
            <w:noWrap/>
            <w:hideMark/>
          </w:tcPr>
          <w:p w14:paraId="56B9FE57" w14:textId="36F5B3A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85F3A74" w14:textId="3BBE32F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8524EBB" w14:textId="7084619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8A32690" w14:textId="23BB6C4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60B38DB" w14:textId="4B1A17E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90FB87" w14:textId="76F17F3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400E5F4E" w14:textId="2C84199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026B1772" w14:textId="77777777" w:rsidR="006C4678" w:rsidRPr="00594E46" w:rsidRDefault="006C4678" w:rsidP="006C4678">
            <w:pPr>
              <w:jc w:val="right"/>
              <w:rPr>
                <w:sz w:val="18"/>
                <w:szCs w:val="18"/>
                <w:lang w:val="es-ES_tradnl" w:eastAsia="en-CA"/>
              </w:rPr>
            </w:pPr>
            <w:r w:rsidRPr="00594E46">
              <w:rPr>
                <w:sz w:val="18"/>
                <w:szCs w:val="18"/>
                <w:lang w:val="es-ES_tradnl" w:eastAsia="en-CA"/>
              </w:rPr>
              <w:t>81.3</w:t>
            </w:r>
          </w:p>
        </w:tc>
        <w:tc>
          <w:tcPr>
            <w:tcW w:w="816" w:type="dxa"/>
            <w:tcBorders>
              <w:top w:val="nil"/>
              <w:left w:val="nil"/>
              <w:bottom w:val="single" w:sz="4" w:space="0" w:color="auto"/>
              <w:right w:val="single" w:sz="4" w:space="0" w:color="auto"/>
            </w:tcBorders>
            <w:shd w:val="clear" w:color="auto" w:fill="auto"/>
            <w:noWrap/>
            <w:hideMark/>
          </w:tcPr>
          <w:p w14:paraId="616F174D" w14:textId="77777777" w:rsidR="006C4678" w:rsidRPr="00594E46" w:rsidRDefault="006C4678" w:rsidP="006C4678">
            <w:pPr>
              <w:jc w:val="right"/>
              <w:rPr>
                <w:sz w:val="18"/>
                <w:szCs w:val="18"/>
                <w:lang w:val="es-ES_tradnl" w:eastAsia="en-CA"/>
              </w:rPr>
            </w:pPr>
            <w:r w:rsidRPr="00594E46">
              <w:rPr>
                <w:sz w:val="18"/>
                <w:szCs w:val="18"/>
                <w:lang w:val="es-ES_tradnl" w:eastAsia="en-CA"/>
              </w:rPr>
              <w:t>1.7</w:t>
            </w:r>
          </w:p>
        </w:tc>
        <w:tc>
          <w:tcPr>
            <w:tcW w:w="936" w:type="dxa"/>
            <w:tcBorders>
              <w:top w:val="nil"/>
              <w:left w:val="nil"/>
              <w:bottom w:val="single" w:sz="4" w:space="0" w:color="auto"/>
              <w:right w:val="single" w:sz="4" w:space="0" w:color="auto"/>
            </w:tcBorders>
            <w:shd w:val="clear" w:color="auto" w:fill="auto"/>
            <w:noWrap/>
            <w:hideMark/>
          </w:tcPr>
          <w:p w14:paraId="7DDDC93A" w14:textId="77777777" w:rsidR="006C4678" w:rsidRPr="00594E46" w:rsidRDefault="006C4678" w:rsidP="006C4678">
            <w:pPr>
              <w:jc w:val="right"/>
              <w:rPr>
                <w:sz w:val="18"/>
                <w:szCs w:val="18"/>
                <w:lang w:val="es-ES_tradnl" w:eastAsia="en-CA"/>
              </w:rPr>
            </w:pPr>
            <w:r w:rsidRPr="00594E46">
              <w:rPr>
                <w:sz w:val="18"/>
                <w:szCs w:val="18"/>
                <w:lang w:val="es-ES_tradnl" w:eastAsia="en-CA"/>
              </w:rPr>
              <w:t>83.0</w:t>
            </w:r>
          </w:p>
        </w:tc>
      </w:tr>
      <w:tr w:rsidR="006C4678" w:rsidRPr="00594E46" w14:paraId="14FA572C" w14:textId="77777777" w:rsidTr="00BC6274">
        <w:trPr>
          <w:trHeight w:val="8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ACE549" w14:textId="7F79DDB2"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404A</w:t>
            </w:r>
          </w:p>
        </w:tc>
        <w:tc>
          <w:tcPr>
            <w:tcW w:w="872" w:type="dxa"/>
            <w:tcBorders>
              <w:top w:val="nil"/>
              <w:left w:val="nil"/>
              <w:bottom w:val="single" w:sz="4" w:space="0" w:color="auto"/>
              <w:right w:val="single" w:sz="4" w:space="0" w:color="auto"/>
            </w:tcBorders>
            <w:shd w:val="clear" w:color="auto" w:fill="auto"/>
            <w:noWrap/>
            <w:hideMark/>
          </w:tcPr>
          <w:p w14:paraId="16E4FE49" w14:textId="654C2A0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9FBE50C" w14:textId="77856C1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F8EF5D7" w14:textId="43AC873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A7A3C4E" w14:textId="7A80AB98"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245.6</w:t>
            </w:r>
          </w:p>
        </w:tc>
        <w:tc>
          <w:tcPr>
            <w:tcW w:w="916" w:type="dxa"/>
            <w:tcBorders>
              <w:top w:val="nil"/>
              <w:left w:val="nil"/>
              <w:bottom w:val="single" w:sz="4" w:space="0" w:color="auto"/>
              <w:right w:val="single" w:sz="4" w:space="0" w:color="auto"/>
            </w:tcBorders>
            <w:shd w:val="clear" w:color="auto" w:fill="auto"/>
            <w:noWrap/>
            <w:hideMark/>
          </w:tcPr>
          <w:p w14:paraId="2E685846" w14:textId="77777777" w:rsidR="006C4678" w:rsidRPr="00594E46" w:rsidRDefault="006C4678" w:rsidP="006C4678">
            <w:pPr>
              <w:jc w:val="right"/>
              <w:rPr>
                <w:sz w:val="18"/>
                <w:szCs w:val="18"/>
                <w:lang w:val="es-ES_tradnl" w:eastAsia="en-CA"/>
              </w:rPr>
            </w:pPr>
            <w:r w:rsidRPr="00594E46">
              <w:rPr>
                <w:sz w:val="18"/>
                <w:szCs w:val="18"/>
                <w:lang w:val="es-ES_tradnl" w:eastAsia="en-CA"/>
              </w:rPr>
              <w:t>708.0</w:t>
            </w:r>
          </w:p>
        </w:tc>
        <w:tc>
          <w:tcPr>
            <w:tcW w:w="816" w:type="dxa"/>
            <w:tcBorders>
              <w:top w:val="nil"/>
              <w:left w:val="nil"/>
              <w:bottom w:val="single" w:sz="4" w:space="0" w:color="auto"/>
              <w:right w:val="single" w:sz="4" w:space="0" w:color="auto"/>
            </w:tcBorders>
            <w:shd w:val="clear" w:color="auto" w:fill="auto"/>
            <w:noWrap/>
            <w:hideMark/>
          </w:tcPr>
          <w:p w14:paraId="740F4A65" w14:textId="77777777" w:rsidR="006C4678" w:rsidRPr="00594E46" w:rsidRDefault="006C4678" w:rsidP="006C4678">
            <w:pPr>
              <w:jc w:val="right"/>
              <w:rPr>
                <w:sz w:val="18"/>
                <w:szCs w:val="18"/>
                <w:lang w:val="es-ES_tradnl" w:eastAsia="en-CA"/>
              </w:rPr>
            </w:pPr>
            <w:r w:rsidRPr="00594E46">
              <w:rPr>
                <w:sz w:val="18"/>
                <w:szCs w:val="18"/>
                <w:lang w:val="es-ES_tradnl" w:eastAsia="en-CA"/>
              </w:rPr>
              <w:t>184.7</w:t>
            </w:r>
          </w:p>
        </w:tc>
        <w:tc>
          <w:tcPr>
            <w:tcW w:w="983" w:type="dxa"/>
            <w:tcBorders>
              <w:top w:val="nil"/>
              <w:left w:val="nil"/>
              <w:bottom w:val="single" w:sz="4" w:space="0" w:color="auto"/>
              <w:right w:val="single" w:sz="4" w:space="0" w:color="auto"/>
            </w:tcBorders>
            <w:shd w:val="clear" w:color="auto" w:fill="auto"/>
            <w:noWrap/>
            <w:hideMark/>
          </w:tcPr>
          <w:p w14:paraId="09A60426" w14:textId="212C13C7" w:rsidR="006C4678" w:rsidRPr="00594E46" w:rsidRDefault="0060061C" w:rsidP="006C4678">
            <w:pPr>
              <w:jc w:val="right"/>
              <w:rPr>
                <w:sz w:val="18"/>
                <w:szCs w:val="18"/>
                <w:lang w:val="es-ES_tradnl" w:eastAsia="en-CA"/>
              </w:rPr>
            </w:pPr>
            <w:r w:rsidRPr="00594E46">
              <w:rPr>
                <w:sz w:val="18"/>
                <w:szCs w:val="18"/>
                <w:lang w:val="es-ES_tradnl" w:eastAsia="en-CA"/>
              </w:rPr>
              <w:t>7.</w:t>
            </w:r>
            <w:r w:rsidR="006C4678" w:rsidRPr="00594E46">
              <w:rPr>
                <w:sz w:val="18"/>
                <w:szCs w:val="18"/>
                <w:lang w:val="es-ES_tradnl" w:eastAsia="en-CA"/>
              </w:rPr>
              <w:t>954.8</w:t>
            </w:r>
          </w:p>
        </w:tc>
        <w:tc>
          <w:tcPr>
            <w:tcW w:w="769" w:type="dxa"/>
            <w:tcBorders>
              <w:top w:val="nil"/>
              <w:left w:val="nil"/>
              <w:bottom w:val="single" w:sz="4" w:space="0" w:color="auto"/>
              <w:right w:val="single" w:sz="4" w:space="0" w:color="auto"/>
            </w:tcBorders>
            <w:shd w:val="clear" w:color="auto" w:fill="auto"/>
            <w:noWrap/>
            <w:hideMark/>
          </w:tcPr>
          <w:p w14:paraId="40F9D83B" w14:textId="295B6E5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BE932A3" w14:textId="77777777" w:rsidR="006C4678" w:rsidRPr="00594E46" w:rsidRDefault="006C4678" w:rsidP="006C4678">
            <w:pPr>
              <w:jc w:val="right"/>
              <w:rPr>
                <w:sz w:val="18"/>
                <w:szCs w:val="18"/>
                <w:lang w:val="es-ES_tradnl" w:eastAsia="en-CA"/>
              </w:rPr>
            </w:pPr>
            <w:r w:rsidRPr="00594E46">
              <w:rPr>
                <w:sz w:val="18"/>
                <w:szCs w:val="18"/>
                <w:lang w:val="es-ES_tradnl" w:eastAsia="en-CA"/>
              </w:rPr>
              <w:t>221.4</w:t>
            </w:r>
          </w:p>
        </w:tc>
        <w:tc>
          <w:tcPr>
            <w:tcW w:w="936" w:type="dxa"/>
            <w:tcBorders>
              <w:top w:val="nil"/>
              <w:left w:val="nil"/>
              <w:bottom w:val="single" w:sz="4" w:space="0" w:color="auto"/>
              <w:right w:val="single" w:sz="4" w:space="0" w:color="auto"/>
            </w:tcBorders>
            <w:shd w:val="clear" w:color="auto" w:fill="auto"/>
            <w:noWrap/>
            <w:hideMark/>
          </w:tcPr>
          <w:p w14:paraId="4C4883EF" w14:textId="08739542" w:rsidR="006C4678" w:rsidRPr="00594E46" w:rsidRDefault="006C4678" w:rsidP="006C4678">
            <w:pPr>
              <w:jc w:val="right"/>
              <w:rPr>
                <w:sz w:val="18"/>
                <w:szCs w:val="18"/>
                <w:lang w:val="es-ES_tradnl" w:eastAsia="en-CA"/>
              </w:rPr>
            </w:pPr>
            <w:r w:rsidRPr="00594E46">
              <w:rPr>
                <w:sz w:val="18"/>
                <w:szCs w:val="18"/>
                <w:lang w:val="es-ES_tradnl" w:eastAsia="en-CA"/>
              </w:rPr>
              <w:t>1</w:t>
            </w:r>
            <w:r w:rsidR="006071CC" w:rsidRPr="00594E46">
              <w:rPr>
                <w:sz w:val="18"/>
                <w:szCs w:val="18"/>
                <w:lang w:val="es-ES_tradnl" w:eastAsia="en-CA"/>
              </w:rPr>
              <w:t>0.</w:t>
            </w:r>
            <w:r w:rsidRPr="00594E46">
              <w:rPr>
                <w:sz w:val="18"/>
                <w:szCs w:val="18"/>
                <w:lang w:val="es-ES_tradnl" w:eastAsia="en-CA"/>
              </w:rPr>
              <w:t>314.5</w:t>
            </w:r>
          </w:p>
        </w:tc>
      </w:tr>
      <w:tr w:rsidR="006C4678" w:rsidRPr="00594E46" w14:paraId="0C1EA6BF"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EEE350" w14:textId="4ECBCDD3"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407A</w:t>
            </w:r>
          </w:p>
        </w:tc>
        <w:tc>
          <w:tcPr>
            <w:tcW w:w="872" w:type="dxa"/>
            <w:tcBorders>
              <w:top w:val="nil"/>
              <w:left w:val="nil"/>
              <w:bottom w:val="single" w:sz="4" w:space="0" w:color="auto"/>
              <w:right w:val="single" w:sz="4" w:space="0" w:color="auto"/>
            </w:tcBorders>
            <w:shd w:val="clear" w:color="auto" w:fill="auto"/>
            <w:noWrap/>
            <w:hideMark/>
          </w:tcPr>
          <w:p w14:paraId="019353FA" w14:textId="629F0D2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C093E1E" w14:textId="6FA2BAE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9A0C363" w14:textId="7B8BC72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774A50B" w14:textId="77777777" w:rsidR="006C4678" w:rsidRPr="00594E46" w:rsidRDefault="006C4678" w:rsidP="006C4678">
            <w:pPr>
              <w:jc w:val="right"/>
              <w:rPr>
                <w:sz w:val="18"/>
                <w:szCs w:val="18"/>
                <w:lang w:val="es-ES_tradnl" w:eastAsia="en-CA"/>
              </w:rPr>
            </w:pPr>
            <w:r w:rsidRPr="00594E46">
              <w:rPr>
                <w:sz w:val="18"/>
                <w:szCs w:val="18"/>
                <w:lang w:val="es-ES_tradnl" w:eastAsia="en-CA"/>
              </w:rPr>
              <w:t>5.5</w:t>
            </w:r>
          </w:p>
        </w:tc>
        <w:tc>
          <w:tcPr>
            <w:tcW w:w="916" w:type="dxa"/>
            <w:tcBorders>
              <w:top w:val="nil"/>
              <w:left w:val="nil"/>
              <w:bottom w:val="single" w:sz="4" w:space="0" w:color="auto"/>
              <w:right w:val="single" w:sz="4" w:space="0" w:color="auto"/>
            </w:tcBorders>
            <w:shd w:val="clear" w:color="auto" w:fill="auto"/>
            <w:noWrap/>
            <w:hideMark/>
          </w:tcPr>
          <w:p w14:paraId="20EC3A5D" w14:textId="77777777" w:rsidR="006C4678" w:rsidRPr="00594E46" w:rsidRDefault="006C4678" w:rsidP="006C4678">
            <w:pPr>
              <w:jc w:val="right"/>
              <w:rPr>
                <w:sz w:val="18"/>
                <w:szCs w:val="18"/>
                <w:lang w:val="es-ES_tradnl" w:eastAsia="en-CA"/>
              </w:rPr>
            </w:pPr>
            <w:r w:rsidRPr="00594E46">
              <w:rPr>
                <w:sz w:val="18"/>
                <w:szCs w:val="18"/>
                <w:lang w:val="es-ES_tradnl" w:eastAsia="en-CA"/>
              </w:rPr>
              <w:t>4.5</w:t>
            </w:r>
          </w:p>
        </w:tc>
        <w:tc>
          <w:tcPr>
            <w:tcW w:w="816" w:type="dxa"/>
            <w:tcBorders>
              <w:top w:val="nil"/>
              <w:left w:val="nil"/>
              <w:bottom w:val="single" w:sz="4" w:space="0" w:color="auto"/>
              <w:right w:val="single" w:sz="4" w:space="0" w:color="auto"/>
            </w:tcBorders>
            <w:shd w:val="clear" w:color="auto" w:fill="auto"/>
            <w:noWrap/>
            <w:hideMark/>
          </w:tcPr>
          <w:p w14:paraId="2187D170"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983" w:type="dxa"/>
            <w:tcBorders>
              <w:top w:val="nil"/>
              <w:left w:val="nil"/>
              <w:bottom w:val="single" w:sz="4" w:space="0" w:color="auto"/>
              <w:right w:val="single" w:sz="4" w:space="0" w:color="auto"/>
            </w:tcBorders>
            <w:shd w:val="clear" w:color="auto" w:fill="auto"/>
            <w:noWrap/>
            <w:hideMark/>
          </w:tcPr>
          <w:p w14:paraId="727A6C62" w14:textId="77777777" w:rsidR="006C4678" w:rsidRPr="00594E46" w:rsidRDefault="006C4678" w:rsidP="006C4678">
            <w:pPr>
              <w:jc w:val="right"/>
              <w:rPr>
                <w:sz w:val="18"/>
                <w:szCs w:val="18"/>
                <w:lang w:val="es-ES_tradnl" w:eastAsia="en-CA"/>
              </w:rPr>
            </w:pPr>
            <w:r w:rsidRPr="00594E46">
              <w:rPr>
                <w:sz w:val="18"/>
                <w:szCs w:val="18"/>
                <w:lang w:val="es-ES_tradnl" w:eastAsia="en-CA"/>
              </w:rPr>
              <w:t>95.5</w:t>
            </w:r>
          </w:p>
        </w:tc>
        <w:tc>
          <w:tcPr>
            <w:tcW w:w="769" w:type="dxa"/>
            <w:tcBorders>
              <w:top w:val="nil"/>
              <w:left w:val="nil"/>
              <w:bottom w:val="single" w:sz="4" w:space="0" w:color="auto"/>
              <w:right w:val="single" w:sz="4" w:space="0" w:color="auto"/>
            </w:tcBorders>
            <w:shd w:val="clear" w:color="auto" w:fill="auto"/>
            <w:noWrap/>
            <w:hideMark/>
          </w:tcPr>
          <w:p w14:paraId="5D9CDC5E" w14:textId="6F3999E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5BEEA39" w14:textId="3A689E9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682C7202" w14:textId="77777777" w:rsidR="006C4678" w:rsidRPr="00594E46" w:rsidRDefault="006C4678" w:rsidP="006C4678">
            <w:pPr>
              <w:jc w:val="right"/>
              <w:rPr>
                <w:sz w:val="18"/>
                <w:szCs w:val="18"/>
                <w:lang w:val="es-ES_tradnl" w:eastAsia="en-CA"/>
              </w:rPr>
            </w:pPr>
            <w:r w:rsidRPr="00594E46">
              <w:rPr>
                <w:sz w:val="18"/>
                <w:szCs w:val="18"/>
                <w:lang w:val="es-ES_tradnl" w:eastAsia="en-CA"/>
              </w:rPr>
              <w:t>105.6</w:t>
            </w:r>
          </w:p>
        </w:tc>
      </w:tr>
      <w:tr w:rsidR="006C4678" w:rsidRPr="00594E46" w14:paraId="7DC2CF62"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EFB612" w14:textId="5CB91D4B"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407C</w:t>
            </w:r>
          </w:p>
        </w:tc>
        <w:tc>
          <w:tcPr>
            <w:tcW w:w="872" w:type="dxa"/>
            <w:tcBorders>
              <w:top w:val="nil"/>
              <w:left w:val="nil"/>
              <w:bottom w:val="single" w:sz="4" w:space="0" w:color="auto"/>
              <w:right w:val="single" w:sz="4" w:space="0" w:color="auto"/>
            </w:tcBorders>
            <w:shd w:val="clear" w:color="auto" w:fill="auto"/>
            <w:noWrap/>
            <w:hideMark/>
          </w:tcPr>
          <w:p w14:paraId="1D288B5C" w14:textId="444D58E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7771274" w14:textId="0FAF626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E0BB14C" w14:textId="23CAF72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19DA38C" w14:textId="77777777" w:rsidR="006C4678" w:rsidRPr="00594E46" w:rsidRDefault="006C4678" w:rsidP="006C4678">
            <w:pPr>
              <w:jc w:val="right"/>
              <w:rPr>
                <w:sz w:val="18"/>
                <w:szCs w:val="18"/>
                <w:lang w:val="es-ES_tradnl" w:eastAsia="en-CA"/>
              </w:rPr>
            </w:pPr>
            <w:r w:rsidRPr="00594E46">
              <w:rPr>
                <w:sz w:val="18"/>
                <w:szCs w:val="18"/>
                <w:lang w:val="es-ES_tradnl" w:eastAsia="en-CA"/>
              </w:rPr>
              <w:t>116.2</w:t>
            </w:r>
          </w:p>
        </w:tc>
        <w:tc>
          <w:tcPr>
            <w:tcW w:w="916" w:type="dxa"/>
            <w:tcBorders>
              <w:top w:val="nil"/>
              <w:left w:val="nil"/>
              <w:bottom w:val="single" w:sz="4" w:space="0" w:color="auto"/>
              <w:right w:val="single" w:sz="4" w:space="0" w:color="auto"/>
            </w:tcBorders>
            <w:shd w:val="clear" w:color="auto" w:fill="auto"/>
            <w:noWrap/>
            <w:hideMark/>
          </w:tcPr>
          <w:p w14:paraId="27982447" w14:textId="77777777" w:rsidR="006C4678" w:rsidRPr="00594E46" w:rsidRDefault="006C4678" w:rsidP="006C4678">
            <w:pPr>
              <w:jc w:val="right"/>
              <w:rPr>
                <w:sz w:val="18"/>
                <w:szCs w:val="18"/>
                <w:lang w:val="es-ES_tradnl" w:eastAsia="en-CA"/>
              </w:rPr>
            </w:pPr>
            <w:r w:rsidRPr="00594E46">
              <w:rPr>
                <w:sz w:val="18"/>
                <w:szCs w:val="18"/>
                <w:lang w:val="es-ES_tradnl" w:eastAsia="en-CA"/>
              </w:rPr>
              <w:t>149.0</w:t>
            </w:r>
          </w:p>
        </w:tc>
        <w:tc>
          <w:tcPr>
            <w:tcW w:w="816" w:type="dxa"/>
            <w:tcBorders>
              <w:top w:val="nil"/>
              <w:left w:val="nil"/>
              <w:bottom w:val="single" w:sz="4" w:space="0" w:color="auto"/>
              <w:right w:val="single" w:sz="4" w:space="0" w:color="auto"/>
            </w:tcBorders>
            <w:shd w:val="clear" w:color="auto" w:fill="auto"/>
            <w:noWrap/>
            <w:hideMark/>
          </w:tcPr>
          <w:p w14:paraId="12B47949" w14:textId="77777777" w:rsidR="006C4678" w:rsidRPr="00594E46" w:rsidRDefault="006C4678" w:rsidP="006C4678">
            <w:pPr>
              <w:jc w:val="right"/>
              <w:rPr>
                <w:sz w:val="18"/>
                <w:szCs w:val="18"/>
                <w:lang w:val="es-ES_tradnl" w:eastAsia="en-CA"/>
              </w:rPr>
            </w:pPr>
            <w:r w:rsidRPr="00594E46">
              <w:rPr>
                <w:sz w:val="18"/>
                <w:szCs w:val="18"/>
                <w:lang w:val="es-ES_tradnl" w:eastAsia="en-CA"/>
              </w:rPr>
              <w:t>81.7</w:t>
            </w:r>
          </w:p>
        </w:tc>
        <w:tc>
          <w:tcPr>
            <w:tcW w:w="983" w:type="dxa"/>
            <w:tcBorders>
              <w:top w:val="nil"/>
              <w:left w:val="nil"/>
              <w:bottom w:val="single" w:sz="4" w:space="0" w:color="auto"/>
              <w:right w:val="single" w:sz="4" w:space="0" w:color="auto"/>
            </w:tcBorders>
            <w:shd w:val="clear" w:color="auto" w:fill="auto"/>
            <w:noWrap/>
            <w:hideMark/>
          </w:tcPr>
          <w:p w14:paraId="309D8F8E" w14:textId="15ABA1F9" w:rsidR="006C4678" w:rsidRPr="00594E46" w:rsidRDefault="006071CC" w:rsidP="006C4678">
            <w:pPr>
              <w:jc w:val="right"/>
              <w:rPr>
                <w:sz w:val="18"/>
                <w:szCs w:val="18"/>
                <w:lang w:val="es-ES_tradnl" w:eastAsia="en-CA"/>
              </w:rPr>
            </w:pPr>
            <w:r w:rsidRPr="00594E46">
              <w:rPr>
                <w:sz w:val="18"/>
                <w:szCs w:val="18"/>
                <w:lang w:val="es-ES_tradnl" w:eastAsia="en-CA"/>
              </w:rPr>
              <w:t>2.</w:t>
            </w:r>
            <w:r w:rsidR="006C4678" w:rsidRPr="00594E46">
              <w:rPr>
                <w:sz w:val="18"/>
                <w:szCs w:val="18"/>
                <w:lang w:val="es-ES_tradnl" w:eastAsia="en-CA"/>
              </w:rPr>
              <w:t>611.7</w:t>
            </w:r>
          </w:p>
        </w:tc>
        <w:tc>
          <w:tcPr>
            <w:tcW w:w="769" w:type="dxa"/>
            <w:tcBorders>
              <w:top w:val="nil"/>
              <w:left w:val="nil"/>
              <w:bottom w:val="single" w:sz="4" w:space="0" w:color="auto"/>
              <w:right w:val="single" w:sz="4" w:space="0" w:color="auto"/>
            </w:tcBorders>
            <w:shd w:val="clear" w:color="auto" w:fill="auto"/>
            <w:noWrap/>
            <w:hideMark/>
          </w:tcPr>
          <w:p w14:paraId="2799109B" w14:textId="54227AA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61ED1DE" w14:textId="77777777" w:rsidR="006C4678" w:rsidRPr="00594E46" w:rsidRDefault="006C4678" w:rsidP="006C4678">
            <w:pPr>
              <w:jc w:val="right"/>
              <w:rPr>
                <w:sz w:val="18"/>
                <w:szCs w:val="18"/>
                <w:lang w:val="es-ES_tradnl" w:eastAsia="en-CA"/>
              </w:rPr>
            </w:pPr>
            <w:r w:rsidRPr="00594E46">
              <w:rPr>
                <w:sz w:val="18"/>
                <w:szCs w:val="18"/>
                <w:lang w:val="es-ES_tradnl" w:eastAsia="en-CA"/>
              </w:rPr>
              <w:t>49.6</w:t>
            </w:r>
          </w:p>
        </w:tc>
        <w:tc>
          <w:tcPr>
            <w:tcW w:w="936" w:type="dxa"/>
            <w:tcBorders>
              <w:top w:val="nil"/>
              <w:left w:val="nil"/>
              <w:bottom w:val="single" w:sz="4" w:space="0" w:color="auto"/>
              <w:right w:val="single" w:sz="4" w:space="0" w:color="auto"/>
            </w:tcBorders>
            <w:shd w:val="clear" w:color="auto" w:fill="auto"/>
            <w:noWrap/>
            <w:hideMark/>
          </w:tcPr>
          <w:p w14:paraId="5765F708" w14:textId="65D232AB" w:rsidR="006C4678" w:rsidRPr="00594E46" w:rsidRDefault="006071CC" w:rsidP="006C4678">
            <w:pPr>
              <w:jc w:val="right"/>
              <w:rPr>
                <w:sz w:val="18"/>
                <w:szCs w:val="18"/>
                <w:lang w:val="es-ES_tradnl" w:eastAsia="en-CA"/>
              </w:rPr>
            </w:pPr>
            <w:r w:rsidRPr="00594E46">
              <w:rPr>
                <w:sz w:val="18"/>
                <w:szCs w:val="18"/>
                <w:lang w:val="es-ES_tradnl" w:eastAsia="en-CA"/>
              </w:rPr>
              <w:t>3.</w:t>
            </w:r>
            <w:r w:rsidR="006C4678" w:rsidRPr="00594E46">
              <w:rPr>
                <w:sz w:val="18"/>
                <w:szCs w:val="18"/>
                <w:lang w:val="es-ES_tradnl" w:eastAsia="en-CA"/>
              </w:rPr>
              <w:t>008.3</w:t>
            </w:r>
          </w:p>
        </w:tc>
      </w:tr>
      <w:tr w:rsidR="006C4678" w:rsidRPr="00594E46" w14:paraId="0680AC1D" w14:textId="77777777" w:rsidTr="00BC6274">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AEEDE" w14:textId="24AA133F"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407F</w:t>
            </w:r>
          </w:p>
        </w:tc>
        <w:tc>
          <w:tcPr>
            <w:tcW w:w="872" w:type="dxa"/>
            <w:tcBorders>
              <w:top w:val="nil"/>
              <w:left w:val="nil"/>
              <w:bottom w:val="single" w:sz="4" w:space="0" w:color="auto"/>
              <w:right w:val="single" w:sz="4" w:space="0" w:color="auto"/>
            </w:tcBorders>
            <w:shd w:val="clear" w:color="auto" w:fill="auto"/>
            <w:noWrap/>
            <w:hideMark/>
          </w:tcPr>
          <w:p w14:paraId="13CA95B0" w14:textId="26764FA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DDD4F03" w14:textId="00F267D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E2D0A46" w14:textId="5B4030C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0EFCD48" w14:textId="526D2CA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AA349A7" w14:textId="3F3BD78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54D674F" w14:textId="77777777" w:rsidR="006C4678" w:rsidRPr="00594E46" w:rsidRDefault="006C4678" w:rsidP="006C4678">
            <w:pPr>
              <w:jc w:val="right"/>
              <w:rPr>
                <w:sz w:val="18"/>
                <w:szCs w:val="18"/>
                <w:lang w:val="es-ES_tradnl" w:eastAsia="en-CA"/>
              </w:rPr>
            </w:pPr>
            <w:r w:rsidRPr="00594E46">
              <w:rPr>
                <w:sz w:val="18"/>
                <w:szCs w:val="18"/>
                <w:lang w:val="es-ES_tradnl" w:eastAsia="en-CA"/>
              </w:rPr>
              <w:t>25.5</w:t>
            </w:r>
          </w:p>
        </w:tc>
        <w:tc>
          <w:tcPr>
            <w:tcW w:w="983" w:type="dxa"/>
            <w:tcBorders>
              <w:top w:val="nil"/>
              <w:left w:val="nil"/>
              <w:bottom w:val="single" w:sz="4" w:space="0" w:color="auto"/>
              <w:right w:val="single" w:sz="4" w:space="0" w:color="auto"/>
            </w:tcBorders>
            <w:shd w:val="clear" w:color="auto" w:fill="auto"/>
            <w:noWrap/>
            <w:hideMark/>
          </w:tcPr>
          <w:p w14:paraId="2580FACC" w14:textId="77777777" w:rsidR="006C4678" w:rsidRPr="00594E46" w:rsidRDefault="006C4678" w:rsidP="006C4678">
            <w:pPr>
              <w:jc w:val="right"/>
              <w:rPr>
                <w:sz w:val="18"/>
                <w:szCs w:val="18"/>
                <w:lang w:val="es-ES_tradnl" w:eastAsia="en-CA"/>
              </w:rPr>
            </w:pPr>
            <w:r w:rsidRPr="00594E46">
              <w:rPr>
                <w:sz w:val="18"/>
                <w:szCs w:val="18"/>
                <w:lang w:val="es-ES_tradnl" w:eastAsia="en-CA"/>
              </w:rPr>
              <w:t>81.5</w:t>
            </w:r>
          </w:p>
        </w:tc>
        <w:tc>
          <w:tcPr>
            <w:tcW w:w="769" w:type="dxa"/>
            <w:tcBorders>
              <w:top w:val="nil"/>
              <w:left w:val="nil"/>
              <w:bottom w:val="single" w:sz="4" w:space="0" w:color="auto"/>
              <w:right w:val="single" w:sz="4" w:space="0" w:color="auto"/>
            </w:tcBorders>
            <w:shd w:val="clear" w:color="auto" w:fill="auto"/>
            <w:noWrap/>
            <w:hideMark/>
          </w:tcPr>
          <w:p w14:paraId="60222752" w14:textId="2333EE7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94B4C02" w14:textId="7E26BEF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8AFACAF" w14:textId="77777777" w:rsidR="006C4678" w:rsidRPr="00594E46" w:rsidRDefault="006C4678" w:rsidP="006C4678">
            <w:pPr>
              <w:jc w:val="right"/>
              <w:rPr>
                <w:sz w:val="18"/>
                <w:szCs w:val="18"/>
                <w:lang w:val="es-ES_tradnl" w:eastAsia="en-CA"/>
              </w:rPr>
            </w:pPr>
            <w:r w:rsidRPr="00594E46">
              <w:rPr>
                <w:sz w:val="18"/>
                <w:szCs w:val="18"/>
                <w:lang w:val="es-ES_tradnl" w:eastAsia="en-CA"/>
              </w:rPr>
              <w:t>107.1</w:t>
            </w:r>
          </w:p>
        </w:tc>
      </w:tr>
      <w:tr w:rsidR="006C4678" w:rsidRPr="00594E46" w14:paraId="4680398A" w14:textId="77777777" w:rsidTr="00BC6274">
        <w:trPr>
          <w:trHeight w:val="11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5795CD" w14:textId="46634E8A"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410A</w:t>
            </w:r>
          </w:p>
        </w:tc>
        <w:tc>
          <w:tcPr>
            <w:tcW w:w="872" w:type="dxa"/>
            <w:tcBorders>
              <w:top w:val="nil"/>
              <w:left w:val="nil"/>
              <w:bottom w:val="single" w:sz="4" w:space="0" w:color="auto"/>
              <w:right w:val="single" w:sz="4" w:space="0" w:color="auto"/>
            </w:tcBorders>
            <w:shd w:val="clear" w:color="auto" w:fill="auto"/>
            <w:noWrap/>
            <w:hideMark/>
          </w:tcPr>
          <w:p w14:paraId="681A94F7" w14:textId="438148B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ED1AA1C" w14:textId="1822328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C77E0F8" w14:textId="480EDD3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DFE5A0C" w14:textId="77777777" w:rsidR="006C4678" w:rsidRPr="00594E46" w:rsidRDefault="006C4678" w:rsidP="006C4678">
            <w:pPr>
              <w:jc w:val="right"/>
              <w:rPr>
                <w:sz w:val="18"/>
                <w:szCs w:val="18"/>
                <w:lang w:val="es-ES_tradnl" w:eastAsia="en-CA"/>
              </w:rPr>
            </w:pPr>
            <w:r w:rsidRPr="00594E46">
              <w:rPr>
                <w:sz w:val="18"/>
                <w:szCs w:val="18"/>
                <w:lang w:val="es-ES_tradnl" w:eastAsia="en-CA"/>
              </w:rPr>
              <w:t>80.5</w:t>
            </w:r>
          </w:p>
        </w:tc>
        <w:tc>
          <w:tcPr>
            <w:tcW w:w="916" w:type="dxa"/>
            <w:tcBorders>
              <w:top w:val="nil"/>
              <w:left w:val="nil"/>
              <w:bottom w:val="single" w:sz="4" w:space="0" w:color="auto"/>
              <w:right w:val="single" w:sz="4" w:space="0" w:color="auto"/>
            </w:tcBorders>
            <w:shd w:val="clear" w:color="auto" w:fill="auto"/>
            <w:noWrap/>
            <w:hideMark/>
          </w:tcPr>
          <w:p w14:paraId="71D12A90" w14:textId="4DCC8B02" w:rsidR="006C4678" w:rsidRPr="00594E46" w:rsidRDefault="006C4678" w:rsidP="006C4678">
            <w:pPr>
              <w:jc w:val="right"/>
              <w:rPr>
                <w:sz w:val="18"/>
                <w:szCs w:val="18"/>
                <w:lang w:val="es-ES_tradnl" w:eastAsia="en-CA"/>
              </w:rPr>
            </w:pPr>
            <w:r w:rsidRPr="00594E46">
              <w:rPr>
                <w:sz w:val="18"/>
                <w:szCs w:val="18"/>
                <w:lang w:val="es-ES_tradnl" w:eastAsia="en-CA"/>
              </w:rPr>
              <w:t>1</w:t>
            </w:r>
            <w:r w:rsidR="0060061C" w:rsidRPr="00594E46">
              <w:rPr>
                <w:sz w:val="18"/>
                <w:szCs w:val="18"/>
                <w:lang w:val="es-ES_tradnl" w:eastAsia="en-CA"/>
              </w:rPr>
              <w:t>6.</w:t>
            </w:r>
            <w:r w:rsidRPr="00594E46">
              <w:rPr>
                <w:sz w:val="18"/>
                <w:szCs w:val="18"/>
                <w:lang w:val="es-ES_tradnl" w:eastAsia="en-CA"/>
              </w:rPr>
              <w:t>815.3</w:t>
            </w:r>
          </w:p>
        </w:tc>
        <w:tc>
          <w:tcPr>
            <w:tcW w:w="816" w:type="dxa"/>
            <w:tcBorders>
              <w:top w:val="nil"/>
              <w:left w:val="nil"/>
              <w:bottom w:val="single" w:sz="4" w:space="0" w:color="auto"/>
              <w:right w:val="single" w:sz="4" w:space="0" w:color="auto"/>
            </w:tcBorders>
            <w:shd w:val="clear" w:color="auto" w:fill="auto"/>
            <w:noWrap/>
            <w:hideMark/>
          </w:tcPr>
          <w:p w14:paraId="005ADCF6" w14:textId="77777777" w:rsidR="006C4678" w:rsidRPr="00594E46" w:rsidRDefault="006C4678" w:rsidP="006C4678">
            <w:pPr>
              <w:jc w:val="right"/>
              <w:rPr>
                <w:sz w:val="18"/>
                <w:szCs w:val="18"/>
                <w:lang w:val="es-ES_tradnl" w:eastAsia="en-CA"/>
              </w:rPr>
            </w:pPr>
            <w:r w:rsidRPr="00594E46">
              <w:rPr>
                <w:sz w:val="18"/>
                <w:szCs w:val="18"/>
                <w:lang w:val="es-ES_tradnl" w:eastAsia="en-CA"/>
              </w:rPr>
              <w:t>743.0</w:t>
            </w:r>
          </w:p>
        </w:tc>
        <w:tc>
          <w:tcPr>
            <w:tcW w:w="983" w:type="dxa"/>
            <w:tcBorders>
              <w:top w:val="nil"/>
              <w:left w:val="nil"/>
              <w:bottom w:val="single" w:sz="4" w:space="0" w:color="auto"/>
              <w:right w:val="single" w:sz="4" w:space="0" w:color="auto"/>
            </w:tcBorders>
            <w:shd w:val="clear" w:color="auto" w:fill="auto"/>
            <w:noWrap/>
            <w:hideMark/>
          </w:tcPr>
          <w:p w14:paraId="38DB8C94" w14:textId="2147F5AC" w:rsidR="006C4678" w:rsidRPr="00594E46" w:rsidRDefault="006C4678" w:rsidP="006C4678">
            <w:pPr>
              <w:jc w:val="right"/>
              <w:rPr>
                <w:sz w:val="18"/>
                <w:szCs w:val="18"/>
                <w:lang w:val="es-ES_tradnl" w:eastAsia="en-CA"/>
              </w:rPr>
            </w:pPr>
            <w:r w:rsidRPr="00594E46">
              <w:rPr>
                <w:sz w:val="18"/>
                <w:szCs w:val="18"/>
                <w:lang w:val="es-ES_tradnl" w:eastAsia="en-CA"/>
              </w:rPr>
              <w:t>1</w:t>
            </w:r>
            <w:r w:rsidR="006071CC" w:rsidRPr="00594E46">
              <w:rPr>
                <w:sz w:val="18"/>
                <w:szCs w:val="18"/>
                <w:lang w:val="es-ES_tradnl" w:eastAsia="en-CA"/>
              </w:rPr>
              <w:t>3.</w:t>
            </w:r>
            <w:r w:rsidRPr="00594E46">
              <w:rPr>
                <w:sz w:val="18"/>
                <w:szCs w:val="18"/>
                <w:lang w:val="es-ES_tradnl" w:eastAsia="en-CA"/>
              </w:rPr>
              <w:t>729.7</w:t>
            </w:r>
          </w:p>
        </w:tc>
        <w:tc>
          <w:tcPr>
            <w:tcW w:w="769" w:type="dxa"/>
            <w:tcBorders>
              <w:top w:val="nil"/>
              <w:left w:val="nil"/>
              <w:bottom w:val="single" w:sz="4" w:space="0" w:color="auto"/>
              <w:right w:val="single" w:sz="4" w:space="0" w:color="auto"/>
            </w:tcBorders>
            <w:shd w:val="clear" w:color="auto" w:fill="auto"/>
            <w:noWrap/>
            <w:hideMark/>
          </w:tcPr>
          <w:p w14:paraId="59ACE0FB" w14:textId="7C3AB8D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83FF5E4" w14:textId="77777777" w:rsidR="006C4678" w:rsidRPr="00594E46" w:rsidRDefault="006C4678" w:rsidP="006C4678">
            <w:pPr>
              <w:jc w:val="right"/>
              <w:rPr>
                <w:sz w:val="18"/>
                <w:szCs w:val="18"/>
                <w:lang w:val="es-ES_tradnl" w:eastAsia="en-CA"/>
              </w:rPr>
            </w:pPr>
            <w:r w:rsidRPr="00594E46">
              <w:rPr>
                <w:sz w:val="18"/>
                <w:szCs w:val="18"/>
                <w:lang w:val="es-ES_tradnl" w:eastAsia="en-CA"/>
              </w:rPr>
              <w:t>216.4</w:t>
            </w:r>
          </w:p>
        </w:tc>
        <w:tc>
          <w:tcPr>
            <w:tcW w:w="936" w:type="dxa"/>
            <w:tcBorders>
              <w:top w:val="nil"/>
              <w:left w:val="nil"/>
              <w:bottom w:val="single" w:sz="4" w:space="0" w:color="auto"/>
              <w:right w:val="single" w:sz="4" w:space="0" w:color="auto"/>
            </w:tcBorders>
            <w:shd w:val="clear" w:color="auto" w:fill="auto"/>
            <w:noWrap/>
            <w:hideMark/>
          </w:tcPr>
          <w:p w14:paraId="28C91D92" w14:textId="0A38FFFC" w:rsidR="006C4678" w:rsidRPr="00594E46" w:rsidRDefault="006C4678" w:rsidP="006C4678">
            <w:pPr>
              <w:jc w:val="right"/>
              <w:rPr>
                <w:sz w:val="18"/>
                <w:szCs w:val="18"/>
                <w:lang w:val="es-ES_tradnl" w:eastAsia="en-CA"/>
              </w:rPr>
            </w:pPr>
            <w:r w:rsidRPr="00594E46">
              <w:rPr>
                <w:sz w:val="18"/>
                <w:szCs w:val="18"/>
                <w:lang w:val="es-ES_tradnl" w:eastAsia="en-CA"/>
              </w:rPr>
              <w:t>3</w:t>
            </w:r>
            <w:r w:rsidR="006071CC" w:rsidRPr="00594E46">
              <w:rPr>
                <w:sz w:val="18"/>
                <w:szCs w:val="18"/>
                <w:lang w:val="es-ES_tradnl" w:eastAsia="en-CA"/>
              </w:rPr>
              <w:t>1.</w:t>
            </w:r>
            <w:r w:rsidRPr="00594E46">
              <w:rPr>
                <w:sz w:val="18"/>
                <w:szCs w:val="18"/>
                <w:lang w:val="es-ES_tradnl" w:eastAsia="en-CA"/>
              </w:rPr>
              <w:t>584.8</w:t>
            </w:r>
          </w:p>
        </w:tc>
      </w:tr>
      <w:tr w:rsidR="006C4678" w:rsidRPr="00594E46" w14:paraId="36B10D7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2C3242" w14:textId="343B0AAF"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413A</w:t>
            </w:r>
          </w:p>
        </w:tc>
        <w:tc>
          <w:tcPr>
            <w:tcW w:w="872" w:type="dxa"/>
            <w:tcBorders>
              <w:top w:val="nil"/>
              <w:left w:val="nil"/>
              <w:bottom w:val="single" w:sz="4" w:space="0" w:color="auto"/>
              <w:right w:val="single" w:sz="4" w:space="0" w:color="auto"/>
            </w:tcBorders>
            <w:shd w:val="clear" w:color="auto" w:fill="auto"/>
            <w:noWrap/>
            <w:hideMark/>
          </w:tcPr>
          <w:p w14:paraId="7A90E09F" w14:textId="657F141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3061B04" w14:textId="48BEAC4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C47279E" w14:textId="7F69091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0C7B6F6" w14:textId="46B3145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8C2B7AF" w14:textId="7EFDE0A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10D96E1" w14:textId="5892E71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41621B91" w14:textId="77777777" w:rsidR="006C4678" w:rsidRPr="00594E46" w:rsidRDefault="006C4678" w:rsidP="006C4678">
            <w:pPr>
              <w:jc w:val="right"/>
              <w:rPr>
                <w:sz w:val="18"/>
                <w:szCs w:val="18"/>
                <w:lang w:val="es-ES_tradnl" w:eastAsia="en-CA"/>
              </w:rPr>
            </w:pPr>
            <w:r w:rsidRPr="00594E46">
              <w:rPr>
                <w:sz w:val="18"/>
                <w:szCs w:val="18"/>
                <w:lang w:val="es-ES_tradnl" w:eastAsia="en-CA"/>
              </w:rPr>
              <w:t>122.5</w:t>
            </w:r>
          </w:p>
        </w:tc>
        <w:tc>
          <w:tcPr>
            <w:tcW w:w="769" w:type="dxa"/>
            <w:tcBorders>
              <w:top w:val="nil"/>
              <w:left w:val="nil"/>
              <w:bottom w:val="single" w:sz="4" w:space="0" w:color="auto"/>
              <w:right w:val="single" w:sz="4" w:space="0" w:color="auto"/>
            </w:tcBorders>
            <w:shd w:val="clear" w:color="auto" w:fill="auto"/>
            <w:noWrap/>
            <w:hideMark/>
          </w:tcPr>
          <w:p w14:paraId="6BC85DBE" w14:textId="3EEC0EF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0C13A96" w14:textId="60AF81D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0FF14A03" w14:textId="77777777" w:rsidR="006C4678" w:rsidRPr="00594E46" w:rsidRDefault="006C4678" w:rsidP="006C4678">
            <w:pPr>
              <w:jc w:val="right"/>
              <w:rPr>
                <w:sz w:val="18"/>
                <w:szCs w:val="18"/>
                <w:lang w:val="es-ES_tradnl" w:eastAsia="en-CA"/>
              </w:rPr>
            </w:pPr>
            <w:r w:rsidRPr="00594E46">
              <w:rPr>
                <w:sz w:val="18"/>
                <w:szCs w:val="18"/>
                <w:lang w:val="es-ES_tradnl" w:eastAsia="en-CA"/>
              </w:rPr>
              <w:t>122.5</w:t>
            </w:r>
          </w:p>
        </w:tc>
      </w:tr>
      <w:tr w:rsidR="006C4678" w:rsidRPr="00594E46" w14:paraId="749E4976" w14:textId="77777777" w:rsidTr="00BC6274">
        <w:trPr>
          <w:trHeight w:val="65"/>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5D5771" w14:textId="531A3221"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417A</w:t>
            </w:r>
            <w:r w:rsidR="00E7070A" w:rsidRPr="00594E46">
              <w:rPr>
                <w:sz w:val="18"/>
                <w:szCs w:val="18"/>
                <w:lang w:val="es-ES_tradnl" w:eastAsia="en-CA"/>
              </w:rPr>
              <w:t xml:space="preserve"> </w:t>
            </w:r>
          </w:p>
        </w:tc>
        <w:tc>
          <w:tcPr>
            <w:tcW w:w="872" w:type="dxa"/>
            <w:tcBorders>
              <w:top w:val="nil"/>
              <w:left w:val="nil"/>
              <w:bottom w:val="single" w:sz="4" w:space="0" w:color="auto"/>
              <w:right w:val="single" w:sz="4" w:space="0" w:color="auto"/>
            </w:tcBorders>
            <w:shd w:val="clear" w:color="auto" w:fill="auto"/>
            <w:noWrap/>
            <w:hideMark/>
          </w:tcPr>
          <w:p w14:paraId="34F072CD" w14:textId="77D3881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770F9C5" w14:textId="3424DF2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42A9F22" w14:textId="2E9DDCE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227A767" w14:textId="7E70A94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64E0246"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816" w:type="dxa"/>
            <w:tcBorders>
              <w:top w:val="nil"/>
              <w:left w:val="nil"/>
              <w:bottom w:val="single" w:sz="4" w:space="0" w:color="auto"/>
              <w:right w:val="single" w:sz="4" w:space="0" w:color="auto"/>
            </w:tcBorders>
            <w:shd w:val="clear" w:color="auto" w:fill="auto"/>
            <w:noWrap/>
            <w:hideMark/>
          </w:tcPr>
          <w:p w14:paraId="79B9E176" w14:textId="77777777" w:rsidR="006C4678" w:rsidRPr="00594E46" w:rsidRDefault="006C4678" w:rsidP="006C4678">
            <w:pPr>
              <w:jc w:val="right"/>
              <w:rPr>
                <w:sz w:val="18"/>
                <w:szCs w:val="18"/>
                <w:lang w:val="es-ES_tradnl" w:eastAsia="en-CA"/>
              </w:rPr>
            </w:pPr>
            <w:r w:rsidRPr="00594E46">
              <w:rPr>
                <w:sz w:val="18"/>
                <w:szCs w:val="18"/>
                <w:lang w:val="es-ES_tradnl" w:eastAsia="en-CA"/>
              </w:rPr>
              <w:t>1.0</w:t>
            </w:r>
          </w:p>
        </w:tc>
        <w:tc>
          <w:tcPr>
            <w:tcW w:w="983" w:type="dxa"/>
            <w:tcBorders>
              <w:top w:val="nil"/>
              <w:left w:val="nil"/>
              <w:bottom w:val="single" w:sz="4" w:space="0" w:color="auto"/>
              <w:right w:val="single" w:sz="4" w:space="0" w:color="auto"/>
            </w:tcBorders>
            <w:shd w:val="clear" w:color="auto" w:fill="auto"/>
            <w:noWrap/>
            <w:hideMark/>
          </w:tcPr>
          <w:p w14:paraId="6B0B683F" w14:textId="77777777" w:rsidR="006C4678" w:rsidRPr="00594E46" w:rsidRDefault="006C4678" w:rsidP="006C4678">
            <w:pPr>
              <w:jc w:val="right"/>
              <w:rPr>
                <w:sz w:val="18"/>
                <w:szCs w:val="18"/>
                <w:lang w:val="es-ES_tradnl" w:eastAsia="en-CA"/>
              </w:rPr>
            </w:pPr>
            <w:r w:rsidRPr="00594E46">
              <w:rPr>
                <w:sz w:val="18"/>
                <w:szCs w:val="18"/>
                <w:lang w:val="es-ES_tradnl" w:eastAsia="en-CA"/>
              </w:rPr>
              <w:t>211.4</w:t>
            </w:r>
          </w:p>
        </w:tc>
        <w:tc>
          <w:tcPr>
            <w:tcW w:w="769" w:type="dxa"/>
            <w:tcBorders>
              <w:top w:val="nil"/>
              <w:left w:val="nil"/>
              <w:bottom w:val="single" w:sz="4" w:space="0" w:color="auto"/>
              <w:right w:val="single" w:sz="4" w:space="0" w:color="auto"/>
            </w:tcBorders>
            <w:shd w:val="clear" w:color="auto" w:fill="auto"/>
            <w:noWrap/>
            <w:hideMark/>
          </w:tcPr>
          <w:p w14:paraId="2FAB26CF" w14:textId="1B472D1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3FC98A8" w14:textId="77777777" w:rsidR="006C4678" w:rsidRPr="00594E46" w:rsidRDefault="006C4678" w:rsidP="006C4678">
            <w:pPr>
              <w:jc w:val="right"/>
              <w:rPr>
                <w:sz w:val="18"/>
                <w:szCs w:val="18"/>
                <w:lang w:val="es-ES_tradnl" w:eastAsia="en-CA"/>
              </w:rPr>
            </w:pPr>
            <w:r w:rsidRPr="00594E46">
              <w:rPr>
                <w:sz w:val="18"/>
                <w:szCs w:val="18"/>
                <w:lang w:val="es-ES_tradnl" w:eastAsia="en-CA"/>
              </w:rPr>
              <w:t>2.7</w:t>
            </w:r>
          </w:p>
        </w:tc>
        <w:tc>
          <w:tcPr>
            <w:tcW w:w="936" w:type="dxa"/>
            <w:tcBorders>
              <w:top w:val="nil"/>
              <w:left w:val="nil"/>
              <w:bottom w:val="single" w:sz="4" w:space="0" w:color="auto"/>
              <w:right w:val="single" w:sz="4" w:space="0" w:color="auto"/>
            </w:tcBorders>
            <w:shd w:val="clear" w:color="auto" w:fill="auto"/>
            <w:noWrap/>
            <w:hideMark/>
          </w:tcPr>
          <w:p w14:paraId="1C794D7C" w14:textId="77777777" w:rsidR="006C4678" w:rsidRPr="00594E46" w:rsidRDefault="006C4678" w:rsidP="006C4678">
            <w:pPr>
              <w:jc w:val="right"/>
              <w:rPr>
                <w:sz w:val="18"/>
                <w:szCs w:val="18"/>
                <w:lang w:val="es-ES_tradnl" w:eastAsia="en-CA"/>
              </w:rPr>
            </w:pPr>
            <w:r w:rsidRPr="00594E46">
              <w:rPr>
                <w:sz w:val="18"/>
                <w:szCs w:val="18"/>
                <w:lang w:val="es-ES_tradnl" w:eastAsia="en-CA"/>
              </w:rPr>
              <w:t>215.1</w:t>
            </w:r>
          </w:p>
        </w:tc>
      </w:tr>
      <w:tr w:rsidR="006C4678" w:rsidRPr="00594E46" w14:paraId="4C351F75"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7535A4" w14:textId="59B32BC2"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417B</w:t>
            </w:r>
          </w:p>
        </w:tc>
        <w:tc>
          <w:tcPr>
            <w:tcW w:w="872" w:type="dxa"/>
            <w:tcBorders>
              <w:top w:val="nil"/>
              <w:left w:val="nil"/>
              <w:bottom w:val="single" w:sz="4" w:space="0" w:color="auto"/>
              <w:right w:val="single" w:sz="4" w:space="0" w:color="auto"/>
            </w:tcBorders>
            <w:shd w:val="clear" w:color="auto" w:fill="auto"/>
            <w:noWrap/>
            <w:hideMark/>
          </w:tcPr>
          <w:p w14:paraId="6697C57E" w14:textId="466E456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8068C9" w14:textId="4196C68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440C415" w14:textId="09980F3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3AF2409" w14:textId="2FB3DB8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1062EE7" w14:textId="69BE936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542589E" w14:textId="713549D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2D4E7340" w14:textId="77777777" w:rsidR="006C4678" w:rsidRPr="00594E46" w:rsidRDefault="006C4678" w:rsidP="006C4678">
            <w:pPr>
              <w:jc w:val="right"/>
              <w:rPr>
                <w:sz w:val="18"/>
                <w:szCs w:val="18"/>
                <w:lang w:val="es-ES_tradnl" w:eastAsia="en-CA"/>
              </w:rPr>
            </w:pPr>
            <w:r w:rsidRPr="00594E46">
              <w:rPr>
                <w:sz w:val="18"/>
                <w:szCs w:val="18"/>
                <w:lang w:val="es-ES_tradnl" w:eastAsia="en-CA"/>
              </w:rPr>
              <w:t>156.5</w:t>
            </w:r>
          </w:p>
        </w:tc>
        <w:tc>
          <w:tcPr>
            <w:tcW w:w="769" w:type="dxa"/>
            <w:tcBorders>
              <w:top w:val="nil"/>
              <w:left w:val="nil"/>
              <w:bottom w:val="single" w:sz="4" w:space="0" w:color="auto"/>
              <w:right w:val="single" w:sz="4" w:space="0" w:color="auto"/>
            </w:tcBorders>
            <w:shd w:val="clear" w:color="auto" w:fill="auto"/>
            <w:noWrap/>
            <w:hideMark/>
          </w:tcPr>
          <w:p w14:paraId="35A82D86" w14:textId="05C1D0B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FE74E44" w14:textId="2E5C377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7B23F5A" w14:textId="77777777" w:rsidR="006C4678" w:rsidRPr="00594E46" w:rsidRDefault="006C4678" w:rsidP="006C4678">
            <w:pPr>
              <w:jc w:val="right"/>
              <w:rPr>
                <w:sz w:val="18"/>
                <w:szCs w:val="18"/>
                <w:lang w:val="es-ES_tradnl" w:eastAsia="en-CA"/>
              </w:rPr>
            </w:pPr>
            <w:r w:rsidRPr="00594E46">
              <w:rPr>
                <w:sz w:val="18"/>
                <w:szCs w:val="18"/>
                <w:lang w:val="es-ES_tradnl" w:eastAsia="en-CA"/>
              </w:rPr>
              <w:t>156.5</w:t>
            </w:r>
          </w:p>
        </w:tc>
      </w:tr>
      <w:tr w:rsidR="006C4678" w:rsidRPr="00594E46" w14:paraId="61FF78A5"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04BB73" w14:textId="7C45EE67"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422A</w:t>
            </w:r>
          </w:p>
        </w:tc>
        <w:tc>
          <w:tcPr>
            <w:tcW w:w="872" w:type="dxa"/>
            <w:tcBorders>
              <w:top w:val="nil"/>
              <w:left w:val="nil"/>
              <w:bottom w:val="single" w:sz="4" w:space="0" w:color="auto"/>
              <w:right w:val="single" w:sz="4" w:space="0" w:color="auto"/>
            </w:tcBorders>
            <w:shd w:val="clear" w:color="auto" w:fill="auto"/>
            <w:noWrap/>
            <w:hideMark/>
          </w:tcPr>
          <w:p w14:paraId="2997EC7E" w14:textId="6382213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4585CB7" w14:textId="5C70F98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CE9A223" w14:textId="52C80B0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9FDE164" w14:textId="3B49014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BBCC0E0" w14:textId="06C1B09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3401B7B" w14:textId="766FA3A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D6B09D0" w14:textId="77777777" w:rsidR="006C4678" w:rsidRPr="00594E46" w:rsidRDefault="006C4678" w:rsidP="006C4678">
            <w:pPr>
              <w:jc w:val="right"/>
              <w:rPr>
                <w:sz w:val="18"/>
                <w:szCs w:val="18"/>
                <w:lang w:val="es-ES_tradnl" w:eastAsia="en-CA"/>
              </w:rPr>
            </w:pPr>
            <w:r w:rsidRPr="00594E46">
              <w:rPr>
                <w:sz w:val="18"/>
                <w:szCs w:val="18"/>
                <w:lang w:val="es-ES_tradnl" w:eastAsia="en-CA"/>
              </w:rPr>
              <w:t>9.3</w:t>
            </w:r>
          </w:p>
        </w:tc>
        <w:tc>
          <w:tcPr>
            <w:tcW w:w="769" w:type="dxa"/>
            <w:tcBorders>
              <w:top w:val="nil"/>
              <w:left w:val="nil"/>
              <w:bottom w:val="single" w:sz="4" w:space="0" w:color="auto"/>
              <w:right w:val="single" w:sz="4" w:space="0" w:color="auto"/>
            </w:tcBorders>
            <w:shd w:val="clear" w:color="auto" w:fill="auto"/>
            <w:noWrap/>
            <w:hideMark/>
          </w:tcPr>
          <w:p w14:paraId="4E643905" w14:textId="3C0D03C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5EC4117" w14:textId="7D6C797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038A0C1D" w14:textId="77777777" w:rsidR="006C4678" w:rsidRPr="00594E46" w:rsidRDefault="006C4678" w:rsidP="006C4678">
            <w:pPr>
              <w:jc w:val="right"/>
              <w:rPr>
                <w:sz w:val="18"/>
                <w:szCs w:val="18"/>
                <w:lang w:val="es-ES_tradnl" w:eastAsia="en-CA"/>
              </w:rPr>
            </w:pPr>
            <w:r w:rsidRPr="00594E46">
              <w:rPr>
                <w:sz w:val="18"/>
                <w:szCs w:val="18"/>
                <w:lang w:val="es-ES_tradnl" w:eastAsia="en-CA"/>
              </w:rPr>
              <w:t>9.3</w:t>
            </w:r>
          </w:p>
        </w:tc>
      </w:tr>
      <w:tr w:rsidR="006C4678" w:rsidRPr="00594E46" w14:paraId="640268F3"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C4300E" w14:textId="7412052D"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422B</w:t>
            </w:r>
          </w:p>
        </w:tc>
        <w:tc>
          <w:tcPr>
            <w:tcW w:w="872" w:type="dxa"/>
            <w:tcBorders>
              <w:top w:val="nil"/>
              <w:left w:val="nil"/>
              <w:bottom w:val="single" w:sz="4" w:space="0" w:color="auto"/>
              <w:right w:val="single" w:sz="4" w:space="0" w:color="auto"/>
            </w:tcBorders>
            <w:shd w:val="clear" w:color="auto" w:fill="auto"/>
            <w:noWrap/>
            <w:hideMark/>
          </w:tcPr>
          <w:p w14:paraId="217441F5" w14:textId="41BBCC3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41328AD" w14:textId="0655133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E0C3210" w14:textId="21AF48F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4E97903" w14:textId="7B58E43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BD442D3" w14:textId="24063B0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9149795" w14:textId="4D39A83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607FD94" w14:textId="77777777" w:rsidR="006C4678" w:rsidRPr="00594E46" w:rsidRDefault="006C4678" w:rsidP="006C4678">
            <w:pPr>
              <w:jc w:val="right"/>
              <w:rPr>
                <w:sz w:val="18"/>
                <w:szCs w:val="18"/>
                <w:lang w:val="es-ES_tradnl" w:eastAsia="en-CA"/>
              </w:rPr>
            </w:pPr>
            <w:r w:rsidRPr="00594E46">
              <w:rPr>
                <w:sz w:val="18"/>
                <w:szCs w:val="18"/>
                <w:lang w:val="es-ES_tradnl" w:eastAsia="en-CA"/>
              </w:rPr>
              <w:t>1.1</w:t>
            </w:r>
          </w:p>
        </w:tc>
        <w:tc>
          <w:tcPr>
            <w:tcW w:w="769" w:type="dxa"/>
            <w:tcBorders>
              <w:top w:val="nil"/>
              <w:left w:val="nil"/>
              <w:bottom w:val="single" w:sz="4" w:space="0" w:color="auto"/>
              <w:right w:val="single" w:sz="4" w:space="0" w:color="auto"/>
            </w:tcBorders>
            <w:shd w:val="clear" w:color="auto" w:fill="auto"/>
            <w:noWrap/>
            <w:hideMark/>
          </w:tcPr>
          <w:p w14:paraId="6B97F76C" w14:textId="367459A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FFBD036" w14:textId="7E99EA6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A6F89B3" w14:textId="77777777" w:rsidR="006C4678" w:rsidRPr="00594E46" w:rsidRDefault="006C4678" w:rsidP="006C4678">
            <w:pPr>
              <w:jc w:val="right"/>
              <w:rPr>
                <w:sz w:val="18"/>
                <w:szCs w:val="18"/>
                <w:lang w:val="es-ES_tradnl" w:eastAsia="en-CA"/>
              </w:rPr>
            </w:pPr>
            <w:r w:rsidRPr="00594E46">
              <w:rPr>
                <w:sz w:val="18"/>
                <w:szCs w:val="18"/>
                <w:lang w:val="es-ES_tradnl" w:eastAsia="en-CA"/>
              </w:rPr>
              <w:t>1.1</w:t>
            </w:r>
          </w:p>
        </w:tc>
      </w:tr>
      <w:tr w:rsidR="006C4678" w:rsidRPr="00594E46" w14:paraId="394BE19B"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8112B6" w14:textId="090E54C5"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422D</w:t>
            </w:r>
          </w:p>
        </w:tc>
        <w:tc>
          <w:tcPr>
            <w:tcW w:w="872" w:type="dxa"/>
            <w:tcBorders>
              <w:top w:val="nil"/>
              <w:left w:val="nil"/>
              <w:bottom w:val="single" w:sz="4" w:space="0" w:color="auto"/>
              <w:right w:val="single" w:sz="4" w:space="0" w:color="auto"/>
            </w:tcBorders>
            <w:shd w:val="clear" w:color="auto" w:fill="auto"/>
            <w:noWrap/>
            <w:hideMark/>
          </w:tcPr>
          <w:p w14:paraId="31B7A131" w14:textId="35B10E3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CAF9CCE" w14:textId="7C6790C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81F7A08" w14:textId="746F5EA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A994DA9" w14:textId="4CE813F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645348B" w14:textId="46A279D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FDA4C4" w14:textId="6B9A842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08A6DF1B" w14:textId="77777777" w:rsidR="006C4678" w:rsidRPr="00594E46" w:rsidRDefault="006C4678" w:rsidP="006C4678">
            <w:pPr>
              <w:jc w:val="right"/>
              <w:rPr>
                <w:sz w:val="18"/>
                <w:szCs w:val="18"/>
                <w:lang w:val="es-ES_tradnl" w:eastAsia="en-CA"/>
              </w:rPr>
            </w:pPr>
            <w:r w:rsidRPr="00594E46">
              <w:rPr>
                <w:sz w:val="18"/>
                <w:szCs w:val="18"/>
                <w:lang w:val="es-ES_tradnl" w:eastAsia="en-CA"/>
              </w:rPr>
              <w:t>161.5</w:t>
            </w:r>
          </w:p>
        </w:tc>
        <w:tc>
          <w:tcPr>
            <w:tcW w:w="769" w:type="dxa"/>
            <w:tcBorders>
              <w:top w:val="nil"/>
              <w:left w:val="nil"/>
              <w:bottom w:val="single" w:sz="4" w:space="0" w:color="auto"/>
              <w:right w:val="single" w:sz="4" w:space="0" w:color="auto"/>
            </w:tcBorders>
            <w:shd w:val="clear" w:color="auto" w:fill="auto"/>
            <w:noWrap/>
            <w:hideMark/>
          </w:tcPr>
          <w:p w14:paraId="04C9B181" w14:textId="710D1A7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8AB5929" w14:textId="0666527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08855AE" w14:textId="77777777" w:rsidR="006C4678" w:rsidRPr="00594E46" w:rsidRDefault="006C4678" w:rsidP="006C4678">
            <w:pPr>
              <w:jc w:val="right"/>
              <w:rPr>
                <w:sz w:val="18"/>
                <w:szCs w:val="18"/>
                <w:lang w:val="es-ES_tradnl" w:eastAsia="en-CA"/>
              </w:rPr>
            </w:pPr>
            <w:r w:rsidRPr="00594E46">
              <w:rPr>
                <w:sz w:val="18"/>
                <w:szCs w:val="18"/>
                <w:lang w:val="es-ES_tradnl" w:eastAsia="en-CA"/>
              </w:rPr>
              <w:t>161.5</w:t>
            </w:r>
          </w:p>
        </w:tc>
      </w:tr>
      <w:tr w:rsidR="006C4678" w:rsidRPr="00594E46" w14:paraId="640DC489"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1AD8A4" w14:textId="1C1909E9"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427A</w:t>
            </w:r>
          </w:p>
        </w:tc>
        <w:tc>
          <w:tcPr>
            <w:tcW w:w="872" w:type="dxa"/>
            <w:tcBorders>
              <w:top w:val="nil"/>
              <w:left w:val="nil"/>
              <w:bottom w:val="single" w:sz="4" w:space="0" w:color="auto"/>
              <w:right w:val="single" w:sz="4" w:space="0" w:color="auto"/>
            </w:tcBorders>
            <w:shd w:val="clear" w:color="auto" w:fill="auto"/>
            <w:noWrap/>
            <w:hideMark/>
          </w:tcPr>
          <w:p w14:paraId="33F5E38C" w14:textId="44B2FAD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B272EC6" w14:textId="25F7489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93A559F" w14:textId="640EADA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DF3799F" w14:textId="3B6866D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08D9FD4" w14:textId="53E4D62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4396468" w14:textId="63EDEE8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78CD9BD5" w14:textId="77777777" w:rsidR="006C4678" w:rsidRPr="00594E46" w:rsidRDefault="006C4678" w:rsidP="006C4678">
            <w:pPr>
              <w:jc w:val="right"/>
              <w:rPr>
                <w:sz w:val="18"/>
                <w:szCs w:val="18"/>
                <w:lang w:val="es-ES_tradnl" w:eastAsia="en-CA"/>
              </w:rPr>
            </w:pPr>
            <w:r w:rsidRPr="00594E46">
              <w:rPr>
                <w:sz w:val="18"/>
                <w:szCs w:val="18"/>
                <w:lang w:val="es-ES_tradnl" w:eastAsia="en-CA"/>
              </w:rPr>
              <w:t>45.3</w:t>
            </w:r>
          </w:p>
        </w:tc>
        <w:tc>
          <w:tcPr>
            <w:tcW w:w="769" w:type="dxa"/>
            <w:tcBorders>
              <w:top w:val="nil"/>
              <w:left w:val="nil"/>
              <w:bottom w:val="single" w:sz="4" w:space="0" w:color="auto"/>
              <w:right w:val="single" w:sz="4" w:space="0" w:color="auto"/>
            </w:tcBorders>
            <w:shd w:val="clear" w:color="auto" w:fill="auto"/>
            <w:noWrap/>
            <w:hideMark/>
          </w:tcPr>
          <w:p w14:paraId="02E0211C" w14:textId="769E128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B62E3D8" w14:textId="4FC2ED3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BCBC9E9" w14:textId="77777777" w:rsidR="006C4678" w:rsidRPr="00594E46" w:rsidRDefault="006C4678" w:rsidP="006C4678">
            <w:pPr>
              <w:jc w:val="right"/>
              <w:rPr>
                <w:sz w:val="18"/>
                <w:szCs w:val="18"/>
                <w:lang w:val="es-ES_tradnl" w:eastAsia="en-CA"/>
              </w:rPr>
            </w:pPr>
            <w:r w:rsidRPr="00594E46">
              <w:rPr>
                <w:sz w:val="18"/>
                <w:szCs w:val="18"/>
                <w:lang w:val="es-ES_tradnl" w:eastAsia="en-CA"/>
              </w:rPr>
              <w:t>45.3</w:t>
            </w:r>
          </w:p>
        </w:tc>
      </w:tr>
      <w:tr w:rsidR="006C4678" w:rsidRPr="00594E46" w14:paraId="3FDF3E3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39B440" w14:textId="4F97A880"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437A</w:t>
            </w:r>
          </w:p>
        </w:tc>
        <w:tc>
          <w:tcPr>
            <w:tcW w:w="872" w:type="dxa"/>
            <w:tcBorders>
              <w:top w:val="nil"/>
              <w:left w:val="nil"/>
              <w:bottom w:val="single" w:sz="4" w:space="0" w:color="auto"/>
              <w:right w:val="single" w:sz="4" w:space="0" w:color="auto"/>
            </w:tcBorders>
            <w:shd w:val="clear" w:color="auto" w:fill="auto"/>
            <w:noWrap/>
            <w:hideMark/>
          </w:tcPr>
          <w:p w14:paraId="63C4FE73" w14:textId="0F8CE62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7625DB8" w14:textId="07CFF6A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3B20A73" w14:textId="5027C36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047B6DE" w14:textId="1F9EFE8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A3F3B5C" w14:textId="3E71360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6D53B06" w14:textId="5A2652D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0D461FA9" w14:textId="77777777" w:rsidR="006C4678" w:rsidRPr="00594E46" w:rsidRDefault="006C4678" w:rsidP="006C4678">
            <w:pPr>
              <w:jc w:val="right"/>
              <w:rPr>
                <w:sz w:val="18"/>
                <w:szCs w:val="18"/>
                <w:lang w:val="es-ES_tradnl" w:eastAsia="en-CA"/>
              </w:rPr>
            </w:pPr>
            <w:r w:rsidRPr="00594E46">
              <w:rPr>
                <w:sz w:val="18"/>
                <w:szCs w:val="18"/>
                <w:lang w:val="es-ES_tradnl" w:eastAsia="en-CA"/>
              </w:rPr>
              <w:t>208.5</w:t>
            </w:r>
          </w:p>
        </w:tc>
        <w:tc>
          <w:tcPr>
            <w:tcW w:w="769" w:type="dxa"/>
            <w:tcBorders>
              <w:top w:val="nil"/>
              <w:left w:val="nil"/>
              <w:bottom w:val="single" w:sz="4" w:space="0" w:color="auto"/>
              <w:right w:val="single" w:sz="4" w:space="0" w:color="auto"/>
            </w:tcBorders>
            <w:shd w:val="clear" w:color="auto" w:fill="auto"/>
            <w:noWrap/>
            <w:hideMark/>
          </w:tcPr>
          <w:p w14:paraId="56395F00" w14:textId="78E82CA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1FE5D36" w14:textId="1E14B59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64AD521" w14:textId="77777777" w:rsidR="006C4678" w:rsidRPr="00594E46" w:rsidRDefault="006C4678" w:rsidP="006C4678">
            <w:pPr>
              <w:jc w:val="right"/>
              <w:rPr>
                <w:sz w:val="18"/>
                <w:szCs w:val="18"/>
                <w:lang w:val="es-ES_tradnl" w:eastAsia="en-CA"/>
              </w:rPr>
            </w:pPr>
            <w:r w:rsidRPr="00594E46">
              <w:rPr>
                <w:sz w:val="18"/>
                <w:szCs w:val="18"/>
                <w:lang w:val="es-ES_tradnl" w:eastAsia="en-CA"/>
              </w:rPr>
              <w:t>208.5</w:t>
            </w:r>
          </w:p>
        </w:tc>
      </w:tr>
      <w:tr w:rsidR="006C4678" w:rsidRPr="00594E46" w14:paraId="0F610228" w14:textId="77777777" w:rsidTr="00BC6274">
        <w:trPr>
          <w:trHeight w:val="8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6274AE" w14:textId="06C50BBA"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438A</w:t>
            </w:r>
          </w:p>
        </w:tc>
        <w:tc>
          <w:tcPr>
            <w:tcW w:w="872" w:type="dxa"/>
            <w:tcBorders>
              <w:top w:val="nil"/>
              <w:left w:val="nil"/>
              <w:bottom w:val="single" w:sz="4" w:space="0" w:color="auto"/>
              <w:right w:val="single" w:sz="4" w:space="0" w:color="auto"/>
            </w:tcBorders>
            <w:shd w:val="clear" w:color="auto" w:fill="auto"/>
            <w:noWrap/>
            <w:hideMark/>
          </w:tcPr>
          <w:p w14:paraId="462339F6" w14:textId="1B7D42F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0736ADB" w14:textId="49B4E71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6D74140" w14:textId="3A792F5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AEF3175" w14:textId="514C1C0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5491D10" w14:textId="7C5AA93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0ECB432" w14:textId="37B589C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73C9C3A5" w14:textId="77777777" w:rsidR="006C4678" w:rsidRPr="00594E46" w:rsidRDefault="006C4678" w:rsidP="006C4678">
            <w:pPr>
              <w:jc w:val="right"/>
              <w:rPr>
                <w:sz w:val="18"/>
                <w:szCs w:val="18"/>
                <w:lang w:val="es-ES_tradnl" w:eastAsia="en-CA"/>
              </w:rPr>
            </w:pPr>
            <w:r w:rsidRPr="00594E46">
              <w:rPr>
                <w:sz w:val="18"/>
                <w:szCs w:val="18"/>
                <w:lang w:val="es-ES_tradnl" w:eastAsia="en-CA"/>
              </w:rPr>
              <w:t>85.3</w:t>
            </w:r>
          </w:p>
        </w:tc>
        <w:tc>
          <w:tcPr>
            <w:tcW w:w="769" w:type="dxa"/>
            <w:tcBorders>
              <w:top w:val="nil"/>
              <w:left w:val="nil"/>
              <w:bottom w:val="single" w:sz="4" w:space="0" w:color="auto"/>
              <w:right w:val="single" w:sz="4" w:space="0" w:color="auto"/>
            </w:tcBorders>
            <w:shd w:val="clear" w:color="auto" w:fill="auto"/>
            <w:noWrap/>
            <w:hideMark/>
          </w:tcPr>
          <w:p w14:paraId="1E6376D9" w14:textId="3954D47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8D31781" w14:textId="77777777" w:rsidR="006C4678" w:rsidRPr="00594E46" w:rsidRDefault="006C4678" w:rsidP="006C4678">
            <w:pPr>
              <w:jc w:val="right"/>
              <w:rPr>
                <w:sz w:val="18"/>
                <w:szCs w:val="18"/>
                <w:lang w:val="es-ES_tradnl" w:eastAsia="en-CA"/>
              </w:rPr>
            </w:pPr>
            <w:r w:rsidRPr="00594E46">
              <w:rPr>
                <w:sz w:val="18"/>
                <w:szCs w:val="18"/>
                <w:lang w:val="es-ES_tradnl" w:eastAsia="en-CA"/>
              </w:rPr>
              <w:t>1.5</w:t>
            </w:r>
          </w:p>
        </w:tc>
        <w:tc>
          <w:tcPr>
            <w:tcW w:w="936" w:type="dxa"/>
            <w:tcBorders>
              <w:top w:val="nil"/>
              <w:left w:val="nil"/>
              <w:bottom w:val="single" w:sz="4" w:space="0" w:color="auto"/>
              <w:right w:val="single" w:sz="4" w:space="0" w:color="auto"/>
            </w:tcBorders>
            <w:shd w:val="clear" w:color="auto" w:fill="auto"/>
            <w:noWrap/>
            <w:hideMark/>
          </w:tcPr>
          <w:p w14:paraId="0539A44E" w14:textId="77777777" w:rsidR="006C4678" w:rsidRPr="00594E46" w:rsidRDefault="006C4678" w:rsidP="006C4678">
            <w:pPr>
              <w:jc w:val="right"/>
              <w:rPr>
                <w:sz w:val="18"/>
                <w:szCs w:val="18"/>
                <w:lang w:val="es-ES_tradnl" w:eastAsia="en-CA"/>
              </w:rPr>
            </w:pPr>
            <w:r w:rsidRPr="00594E46">
              <w:rPr>
                <w:sz w:val="18"/>
                <w:szCs w:val="18"/>
                <w:lang w:val="es-ES_tradnl" w:eastAsia="en-CA"/>
              </w:rPr>
              <w:t>86.7</w:t>
            </w:r>
          </w:p>
        </w:tc>
      </w:tr>
      <w:tr w:rsidR="006C4678" w:rsidRPr="00594E46" w14:paraId="6ED4E2D8" w14:textId="77777777" w:rsidTr="00BC6274">
        <w:trPr>
          <w:trHeight w:val="12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9C6664" w14:textId="7C2AF6C5"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448A</w:t>
            </w:r>
          </w:p>
        </w:tc>
        <w:tc>
          <w:tcPr>
            <w:tcW w:w="872" w:type="dxa"/>
            <w:tcBorders>
              <w:top w:val="nil"/>
              <w:left w:val="nil"/>
              <w:bottom w:val="single" w:sz="4" w:space="0" w:color="auto"/>
              <w:right w:val="single" w:sz="4" w:space="0" w:color="auto"/>
            </w:tcBorders>
            <w:shd w:val="clear" w:color="auto" w:fill="auto"/>
            <w:noWrap/>
            <w:hideMark/>
          </w:tcPr>
          <w:p w14:paraId="6610C419" w14:textId="7220083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C3FCEA5" w14:textId="4737C7B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6E7686F" w14:textId="682A32A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69E31A9" w14:textId="340B4C8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DE3D0DF" w14:textId="585679C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7D0E8DB" w14:textId="77777777" w:rsidR="006C4678" w:rsidRPr="00594E46" w:rsidRDefault="006C4678" w:rsidP="006C4678">
            <w:pPr>
              <w:jc w:val="right"/>
              <w:rPr>
                <w:sz w:val="18"/>
                <w:szCs w:val="18"/>
                <w:lang w:val="es-ES_tradnl" w:eastAsia="en-CA"/>
              </w:rPr>
            </w:pPr>
            <w:r w:rsidRPr="00594E46">
              <w:rPr>
                <w:sz w:val="18"/>
                <w:szCs w:val="18"/>
                <w:lang w:val="es-ES_tradnl" w:eastAsia="en-CA"/>
              </w:rPr>
              <w:t>1.2</w:t>
            </w:r>
          </w:p>
        </w:tc>
        <w:tc>
          <w:tcPr>
            <w:tcW w:w="983" w:type="dxa"/>
            <w:tcBorders>
              <w:top w:val="nil"/>
              <w:left w:val="nil"/>
              <w:bottom w:val="single" w:sz="4" w:space="0" w:color="auto"/>
              <w:right w:val="single" w:sz="4" w:space="0" w:color="auto"/>
            </w:tcBorders>
            <w:shd w:val="clear" w:color="auto" w:fill="auto"/>
            <w:noWrap/>
            <w:hideMark/>
          </w:tcPr>
          <w:p w14:paraId="6481FE56" w14:textId="77777777" w:rsidR="006C4678" w:rsidRPr="00594E46" w:rsidRDefault="006C4678" w:rsidP="006C4678">
            <w:pPr>
              <w:jc w:val="right"/>
              <w:rPr>
                <w:sz w:val="18"/>
                <w:szCs w:val="18"/>
                <w:lang w:val="es-ES_tradnl" w:eastAsia="en-CA"/>
              </w:rPr>
            </w:pPr>
            <w:r w:rsidRPr="00594E46">
              <w:rPr>
                <w:sz w:val="18"/>
                <w:szCs w:val="18"/>
                <w:lang w:val="es-ES_tradnl" w:eastAsia="en-CA"/>
              </w:rPr>
              <w:t>64.2</w:t>
            </w:r>
          </w:p>
        </w:tc>
        <w:tc>
          <w:tcPr>
            <w:tcW w:w="769" w:type="dxa"/>
            <w:tcBorders>
              <w:top w:val="nil"/>
              <w:left w:val="nil"/>
              <w:bottom w:val="single" w:sz="4" w:space="0" w:color="auto"/>
              <w:right w:val="single" w:sz="4" w:space="0" w:color="auto"/>
            </w:tcBorders>
            <w:shd w:val="clear" w:color="auto" w:fill="auto"/>
            <w:noWrap/>
            <w:hideMark/>
          </w:tcPr>
          <w:p w14:paraId="6A070ED8" w14:textId="4699E67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BD15A00" w14:textId="145ACFF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9766A33" w14:textId="77777777" w:rsidR="006C4678" w:rsidRPr="00594E46" w:rsidRDefault="006C4678" w:rsidP="006C4678">
            <w:pPr>
              <w:jc w:val="right"/>
              <w:rPr>
                <w:sz w:val="18"/>
                <w:szCs w:val="18"/>
                <w:lang w:val="es-ES_tradnl" w:eastAsia="en-CA"/>
              </w:rPr>
            </w:pPr>
            <w:r w:rsidRPr="00594E46">
              <w:rPr>
                <w:sz w:val="18"/>
                <w:szCs w:val="18"/>
                <w:lang w:val="es-ES_tradnl" w:eastAsia="en-CA"/>
              </w:rPr>
              <w:t>66.4</w:t>
            </w:r>
          </w:p>
        </w:tc>
      </w:tr>
      <w:tr w:rsidR="006C4678" w:rsidRPr="00594E46" w14:paraId="7CB17F0C" w14:textId="77777777" w:rsidTr="00BC6274">
        <w:trPr>
          <w:trHeight w:val="16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0F5AC6" w14:textId="0A0CBECC"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449A</w:t>
            </w:r>
          </w:p>
        </w:tc>
        <w:tc>
          <w:tcPr>
            <w:tcW w:w="872" w:type="dxa"/>
            <w:tcBorders>
              <w:top w:val="nil"/>
              <w:left w:val="nil"/>
              <w:bottom w:val="single" w:sz="4" w:space="0" w:color="auto"/>
              <w:right w:val="single" w:sz="4" w:space="0" w:color="auto"/>
            </w:tcBorders>
            <w:shd w:val="clear" w:color="auto" w:fill="auto"/>
            <w:noWrap/>
            <w:hideMark/>
          </w:tcPr>
          <w:p w14:paraId="001A43C3" w14:textId="0212973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AA63DA0" w14:textId="182A9EC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696D5EE" w14:textId="7E8CE34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399D329" w14:textId="07A5047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F468FF8" w14:textId="615A9DF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10DE48B" w14:textId="77777777" w:rsidR="006C4678" w:rsidRPr="00594E46" w:rsidRDefault="006C4678" w:rsidP="006C4678">
            <w:pPr>
              <w:jc w:val="right"/>
              <w:rPr>
                <w:sz w:val="18"/>
                <w:szCs w:val="18"/>
                <w:lang w:val="es-ES_tradnl" w:eastAsia="en-CA"/>
              </w:rPr>
            </w:pPr>
            <w:r w:rsidRPr="00594E46">
              <w:rPr>
                <w:sz w:val="18"/>
                <w:szCs w:val="18"/>
                <w:lang w:val="es-ES_tradnl" w:eastAsia="en-CA"/>
              </w:rPr>
              <w:t>0.6</w:t>
            </w:r>
          </w:p>
        </w:tc>
        <w:tc>
          <w:tcPr>
            <w:tcW w:w="983" w:type="dxa"/>
            <w:tcBorders>
              <w:top w:val="nil"/>
              <w:left w:val="nil"/>
              <w:bottom w:val="single" w:sz="4" w:space="0" w:color="auto"/>
              <w:right w:val="single" w:sz="4" w:space="0" w:color="auto"/>
            </w:tcBorders>
            <w:shd w:val="clear" w:color="auto" w:fill="auto"/>
            <w:noWrap/>
            <w:hideMark/>
          </w:tcPr>
          <w:p w14:paraId="5D055035" w14:textId="77777777" w:rsidR="006C4678" w:rsidRPr="00594E46" w:rsidRDefault="006C4678" w:rsidP="006C4678">
            <w:pPr>
              <w:jc w:val="right"/>
              <w:rPr>
                <w:sz w:val="18"/>
                <w:szCs w:val="18"/>
                <w:lang w:val="es-ES_tradnl" w:eastAsia="en-CA"/>
              </w:rPr>
            </w:pPr>
            <w:r w:rsidRPr="00594E46">
              <w:rPr>
                <w:sz w:val="18"/>
                <w:szCs w:val="18"/>
                <w:lang w:val="es-ES_tradnl" w:eastAsia="en-CA"/>
              </w:rPr>
              <w:t>27.0</w:t>
            </w:r>
          </w:p>
        </w:tc>
        <w:tc>
          <w:tcPr>
            <w:tcW w:w="769" w:type="dxa"/>
            <w:tcBorders>
              <w:top w:val="nil"/>
              <w:left w:val="nil"/>
              <w:bottom w:val="single" w:sz="4" w:space="0" w:color="auto"/>
              <w:right w:val="single" w:sz="4" w:space="0" w:color="auto"/>
            </w:tcBorders>
            <w:shd w:val="clear" w:color="auto" w:fill="auto"/>
            <w:noWrap/>
            <w:hideMark/>
          </w:tcPr>
          <w:p w14:paraId="2FE2E56F" w14:textId="4733F18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E88A78C" w14:textId="5DAC72E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B905FA1" w14:textId="77777777" w:rsidR="006C4678" w:rsidRPr="00594E46" w:rsidRDefault="006C4678" w:rsidP="006C4678">
            <w:pPr>
              <w:jc w:val="right"/>
              <w:rPr>
                <w:sz w:val="18"/>
                <w:szCs w:val="18"/>
                <w:lang w:val="es-ES_tradnl" w:eastAsia="en-CA"/>
              </w:rPr>
            </w:pPr>
            <w:r w:rsidRPr="00594E46">
              <w:rPr>
                <w:sz w:val="18"/>
                <w:szCs w:val="18"/>
                <w:lang w:val="es-ES_tradnl" w:eastAsia="en-CA"/>
              </w:rPr>
              <w:t>27.6</w:t>
            </w:r>
          </w:p>
        </w:tc>
      </w:tr>
      <w:tr w:rsidR="006C4678" w:rsidRPr="00594E46" w14:paraId="5689F161" w14:textId="77777777" w:rsidTr="00BC6274">
        <w:trPr>
          <w:trHeight w:val="7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63EE37" w14:textId="6F17FE60"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449C</w:t>
            </w:r>
            <w:r w:rsidR="00E7070A" w:rsidRPr="00594E46">
              <w:rPr>
                <w:sz w:val="18"/>
                <w:szCs w:val="18"/>
                <w:lang w:val="es-ES_tradnl" w:eastAsia="en-CA"/>
              </w:rPr>
              <w:t xml:space="preserve"> </w:t>
            </w:r>
          </w:p>
        </w:tc>
        <w:tc>
          <w:tcPr>
            <w:tcW w:w="872" w:type="dxa"/>
            <w:tcBorders>
              <w:top w:val="nil"/>
              <w:left w:val="nil"/>
              <w:bottom w:val="single" w:sz="4" w:space="0" w:color="auto"/>
              <w:right w:val="single" w:sz="4" w:space="0" w:color="auto"/>
            </w:tcBorders>
            <w:shd w:val="clear" w:color="auto" w:fill="auto"/>
            <w:noWrap/>
            <w:hideMark/>
          </w:tcPr>
          <w:p w14:paraId="54B67B63" w14:textId="72D866A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7A862C6" w14:textId="0C92C6C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1E22FA8" w14:textId="58C772B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D4AFEE6" w14:textId="7BCBBBC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121803E" w14:textId="0BD579E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D419753" w14:textId="500F719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08572BF7" w14:textId="77777777" w:rsidR="006C4678" w:rsidRPr="00594E46" w:rsidRDefault="006C4678" w:rsidP="006C4678">
            <w:pPr>
              <w:jc w:val="right"/>
              <w:rPr>
                <w:sz w:val="18"/>
                <w:szCs w:val="18"/>
                <w:lang w:val="es-ES_tradnl" w:eastAsia="en-CA"/>
              </w:rPr>
            </w:pPr>
            <w:r w:rsidRPr="00594E46">
              <w:rPr>
                <w:sz w:val="18"/>
                <w:szCs w:val="18"/>
                <w:lang w:val="es-ES_tradnl" w:eastAsia="en-CA"/>
              </w:rPr>
              <w:t>3.1</w:t>
            </w:r>
          </w:p>
        </w:tc>
        <w:tc>
          <w:tcPr>
            <w:tcW w:w="769" w:type="dxa"/>
            <w:tcBorders>
              <w:top w:val="nil"/>
              <w:left w:val="nil"/>
              <w:bottom w:val="single" w:sz="4" w:space="0" w:color="auto"/>
              <w:right w:val="single" w:sz="4" w:space="0" w:color="auto"/>
            </w:tcBorders>
            <w:shd w:val="clear" w:color="auto" w:fill="auto"/>
            <w:noWrap/>
            <w:hideMark/>
          </w:tcPr>
          <w:p w14:paraId="133E49EC" w14:textId="41B567F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7A69622" w14:textId="77777777" w:rsidR="006C4678" w:rsidRPr="00594E46" w:rsidRDefault="006C4678" w:rsidP="006C4678">
            <w:pPr>
              <w:jc w:val="right"/>
              <w:rPr>
                <w:sz w:val="18"/>
                <w:szCs w:val="18"/>
                <w:lang w:val="es-ES_tradnl" w:eastAsia="en-CA"/>
              </w:rPr>
            </w:pPr>
            <w:r w:rsidRPr="00594E46">
              <w:rPr>
                <w:sz w:val="18"/>
                <w:szCs w:val="18"/>
                <w:lang w:val="es-ES_tradnl" w:eastAsia="en-CA"/>
              </w:rPr>
              <w:t>0.2</w:t>
            </w:r>
          </w:p>
        </w:tc>
        <w:tc>
          <w:tcPr>
            <w:tcW w:w="936" w:type="dxa"/>
            <w:tcBorders>
              <w:top w:val="nil"/>
              <w:left w:val="nil"/>
              <w:bottom w:val="single" w:sz="4" w:space="0" w:color="auto"/>
              <w:right w:val="single" w:sz="4" w:space="0" w:color="auto"/>
            </w:tcBorders>
            <w:shd w:val="clear" w:color="auto" w:fill="auto"/>
            <w:noWrap/>
            <w:hideMark/>
          </w:tcPr>
          <w:p w14:paraId="2CDA876B" w14:textId="77777777" w:rsidR="006C4678" w:rsidRPr="00594E46" w:rsidRDefault="006C4678" w:rsidP="006C4678">
            <w:pPr>
              <w:jc w:val="right"/>
              <w:rPr>
                <w:sz w:val="18"/>
                <w:szCs w:val="18"/>
                <w:lang w:val="es-ES_tradnl" w:eastAsia="en-CA"/>
              </w:rPr>
            </w:pPr>
            <w:r w:rsidRPr="00594E46">
              <w:rPr>
                <w:sz w:val="18"/>
                <w:szCs w:val="18"/>
                <w:lang w:val="es-ES_tradnl" w:eastAsia="en-CA"/>
              </w:rPr>
              <w:t>3.2</w:t>
            </w:r>
          </w:p>
        </w:tc>
      </w:tr>
      <w:tr w:rsidR="006C4678" w:rsidRPr="00594E46" w14:paraId="488E91EB"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FE0A75" w14:textId="7B7EB286"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451A</w:t>
            </w:r>
          </w:p>
        </w:tc>
        <w:tc>
          <w:tcPr>
            <w:tcW w:w="872" w:type="dxa"/>
            <w:tcBorders>
              <w:top w:val="nil"/>
              <w:left w:val="nil"/>
              <w:bottom w:val="single" w:sz="4" w:space="0" w:color="auto"/>
              <w:right w:val="single" w:sz="4" w:space="0" w:color="auto"/>
            </w:tcBorders>
            <w:shd w:val="clear" w:color="auto" w:fill="auto"/>
            <w:noWrap/>
            <w:hideMark/>
          </w:tcPr>
          <w:p w14:paraId="20E3D36B" w14:textId="24AE1B7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F326A17" w14:textId="58D7BF9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C1CD35E" w14:textId="4738343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8E57CE9" w14:textId="2C89FE1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6F5E696" w14:textId="30AB98F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29BF091" w14:textId="169D43A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1368CFFB" w14:textId="77777777" w:rsidR="006C4678" w:rsidRPr="00594E46" w:rsidRDefault="006C4678" w:rsidP="006C4678">
            <w:pPr>
              <w:jc w:val="right"/>
              <w:rPr>
                <w:sz w:val="18"/>
                <w:szCs w:val="18"/>
                <w:lang w:val="es-ES_tradnl" w:eastAsia="en-CA"/>
              </w:rPr>
            </w:pPr>
            <w:r w:rsidRPr="00594E46">
              <w:rPr>
                <w:sz w:val="18"/>
                <w:szCs w:val="18"/>
                <w:lang w:val="es-ES_tradnl" w:eastAsia="en-CA"/>
              </w:rPr>
              <w:t>1.8</w:t>
            </w:r>
          </w:p>
        </w:tc>
        <w:tc>
          <w:tcPr>
            <w:tcW w:w="769" w:type="dxa"/>
            <w:tcBorders>
              <w:top w:val="nil"/>
              <w:left w:val="nil"/>
              <w:bottom w:val="single" w:sz="4" w:space="0" w:color="auto"/>
              <w:right w:val="single" w:sz="4" w:space="0" w:color="auto"/>
            </w:tcBorders>
            <w:shd w:val="clear" w:color="auto" w:fill="auto"/>
            <w:noWrap/>
            <w:hideMark/>
          </w:tcPr>
          <w:p w14:paraId="36FF99D7" w14:textId="4A4D7AF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6BD95CA" w14:textId="5E00F70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2282134" w14:textId="77777777" w:rsidR="006C4678" w:rsidRPr="00594E46" w:rsidRDefault="006C4678" w:rsidP="006C4678">
            <w:pPr>
              <w:jc w:val="right"/>
              <w:rPr>
                <w:sz w:val="18"/>
                <w:szCs w:val="18"/>
                <w:lang w:val="es-ES_tradnl" w:eastAsia="en-CA"/>
              </w:rPr>
            </w:pPr>
            <w:r w:rsidRPr="00594E46">
              <w:rPr>
                <w:sz w:val="18"/>
                <w:szCs w:val="18"/>
                <w:lang w:val="es-ES_tradnl" w:eastAsia="en-CA"/>
              </w:rPr>
              <w:t>1.8</w:t>
            </w:r>
          </w:p>
        </w:tc>
      </w:tr>
      <w:tr w:rsidR="006C4678" w:rsidRPr="00594E46" w14:paraId="161EEA09"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80CFE5" w14:textId="2A3776A5"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452A</w:t>
            </w:r>
          </w:p>
        </w:tc>
        <w:tc>
          <w:tcPr>
            <w:tcW w:w="872" w:type="dxa"/>
            <w:tcBorders>
              <w:top w:val="nil"/>
              <w:left w:val="nil"/>
              <w:bottom w:val="single" w:sz="4" w:space="0" w:color="auto"/>
              <w:right w:val="single" w:sz="4" w:space="0" w:color="auto"/>
            </w:tcBorders>
            <w:shd w:val="clear" w:color="auto" w:fill="auto"/>
            <w:noWrap/>
            <w:hideMark/>
          </w:tcPr>
          <w:p w14:paraId="08B450C6" w14:textId="55AC9F1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88B6179" w14:textId="31C687C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6271281" w14:textId="06CEAFE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3FDDDDF" w14:textId="5A40CFD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D3562EB" w14:textId="5F2E2F6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4209FF9" w14:textId="3411160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2A5DBB0" w14:textId="77777777" w:rsidR="006C4678" w:rsidRPr="00594E46" w:rsidRDefault="006C4678" w:rsidP="006C4678">
            <w:pPr>
              <w:jc w:val="right"/>
              <w:rPr>
                <w:sz w:val="18"/>
                <w:szCs w:val="18"/>
                <w:lang w:val="es-ES_tradnl" w:eastAsia="en-CA"/>
              </w:rPr>
            </w:pPr>
            <w:r w:rsidRPr="00594E46">
              <w:rPr>
                <w:sz w:val="18"/>
                <w:szCs w:val="18"/>
                <w:lang w:val="es-ES_tradnl" w:eastAsia="en-CA"/>
              </w:rPr>
              <w:t>3.7</w:t>
            </w:r>
          </w:p>
        </w:tc>
        <w:tc>
          <w:tcPr>
            <w:tcW w:w="769" w:type="dxa"/>
            <w:tcBorders>
              <w:top w:val="nil"/>
              <w:left w:val="nil"/>
              <w:bottom w:val="single" w:sz="4" w:space="0" w:color="auto"/>
              <w:right w:val="single" w:sz="4" w:space="0" w:color="auto"/>
            </w:tcBorders>
            <w:shd w:val="clear" w:color="auto" w:fill="auto"/>
            <w:noWrap/>
            <w:hideMark/>
          </w:tcPr>
          <w:p w14:paraId="1FE9CCAD" w14:textId="636B098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5DC53D" w14:textId="2193AF9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3649E70" w14:textId="77777777" w:rsidR="006C4678" w:rsidRPr="00594E46" w:rsidRDefault="006C4678" w:rsidP="006C4678">
            <w:pPr>
              <w:jc w:val="right"/>
              <w:rPr>
                <w:sz w:val="18"/>
                <w:szCs w:val="18"/>
                <w:lang w:val="es-ES_tradnl" w:eastAsia="en-CA"/>
              </w:rPr>
            </w:pPr>
            <w:r w:rsidRPr="00594E46">
              <w:rPr>
                <w:sz w:val="18"/>
                <w:szCs w:val="18"/>
                <w:lang w:val="es-ES_tradnl" w:eastAsia="en-CA"/>
              </w:rPr>
              <w:t>5.2</w:t>
            </w:r>
          </w:p>
        </w:tc>
      </w:tr>
      <w:tr w:rsidR="006C4678" w:rsidRPr="00594E46" w14:paraId="52DF531D"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05095A" w14:textId="2A98167F"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453A</w:t>
            </w:r>
          </w:p>
        </w:tc>
        <w:tc>
          <w:tcPr>
            <w:tcW w:w="872" w:type="dxa"/>
            <w:tcBorders>
              <w:top w:val="nil"/>
              <w:left w:val="nil"/>
              <w:bottom w:val="single" w:sz="4" w:space="0" w:color="auto"/>
              <w:right w:val="single" w:sz="4" w:space="0" w:color="auto"/>
            </w:tcBorders>
            <w:shd w:val="clear" w:color="auto" w:fill="auto"/>
            <w:noWrap/>
            <w:hideMark/>
          </w:tcPr>
          <w:p w14:paraId="4B44905F" w14:textId="3B2FC58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0635BB7" w14:textId="19BE428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EC22EBC" w14:textId="326D587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A879F11" w14:textId="7821A75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FEE0E90" w14:textId="0CAF970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AB19DC7" w14:textId="3EA7D52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1AFEB19D" w14:textId="77777777" w:rsidR="006C4678" w:rsidRPr="00594E46" w:rsidRDefault="006C4678" w:rsidP="006C4678">
            <w:pPr>
              <w:jc w:val="right"/>
              <w:rPr>
                <w:sz w:val="18"/>
                <w:szCs w:val="18"/>
                <w:lang w:val="es-ES_tradnl" w:eastAsia="en-CA"/>
              </w:rPr>
            </w:pPr>
            <w:r w:rsidRPr="00594E46">
              <w:rPr>
                <w:sz w:val="18"/>
                <w:szCs w:val="18"/>
                <w:lang w:val="es-ES_tradnl" w:eastAsia="en-CA"/>
              </w:rPr>
              <w:t>1.3</w:t>
            </w:r>
          </w:p>
        </w:tc>
        <w:tc>
          <w:tcPr>
            <w:tcW w:w="769" w:type="dxa"/>
            <w:tcBorders>
              <w:top w:val="nil"/>
              <w:left w:val="nil"/>
              <w:bottom w:val="single" w:sz="4" w:space="0" w:color="auto"/>
              <w:right w:val="single" w:sz="4" w:space="0" w:color="auto"/>
            </w:tcBorders>
            <w:shd w:val="clear" w:color="auto" w:fill="auto"/>
            <w:noWrap/>
            <w:hideMark/>
          </w:tcPr>
          <w:p w14:paraId="37F0911A" w14:textId="4D8D1EA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2FB6DB6" w14:textId="6327B24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2AC9BBC" w14:textId="77777777" w:rsidR="006C4678" w:rsidRPr="00594E46" w:rsidRDefault="006C4678" w:rsidP="006C4678">
            <w:pPr>
              <w:jc w:val="right"/>
              <w:rPr>
                <w:sz w:val="18"/>
                <w:szCs w:val="18"/>
                <w:lang w:val="es-ES_tradnl" w:eastAsia="en-CA"/>
              </w:rPr>
            </w:pPr>
            <w:r w:rsidRPr="00594E46">
              <w:rPr>
                <w:sz w:val="18"/>
                <w:szCs w:val="18"/>
                <w:lang w:val="es-ES_tradnl" w:eastAsia="en-CA"/>
              </w:rPr>
              <w:t>1.3</w:t>
            </w:r>
          </w:p>
        </w:tc>
      </w:tr>
      <w:tr w:rsidR="006C4678" w:rsidRPr="00594E46" w14:paraId="078E8F59" w14:textId="77777777" w:rsidTr="00BC6274">
        <w:trPr>
          <w:trHeight w:val="7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8454E1" w14:textId="7A2BB90D"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454B</w:t>
            </w:r>
            <w:r w:rsidR="00E7070A" w:rsidRPr="00594E46">
              <w:rPr>
                <w:sz w:val="18"/>
                <w:szCs w:val="18"/>
                <w:lang w:val="es-ES_tradnl" w:eastAsia="en-CA"/>
              </w:rPr>
              <w:t xml:space="preserve"> </w:t>
            </w:r>
          </w:p>
        </w:tc>
        <w:tc>
          <w:tcPr>
            <w:tcW w:w="872" w:type="dxa"/>
            <w:tcBorders>
              <w:top w:val="nil"/>
              <w:left w:val="nil"/>
              <w:bottom w:val="single" w:sz="4" w:space="0" w:color="auto"/>
              <w:right w:val="single" w:sz="4" w:space="0" w:color="auto"/>
            </w:tcBorders>
            <w:shd w:val="clear" w:color="auto" w:fill="auto"/>
            <w:noWrap/>
            <w:hideMark/>
          </w:tcPr>
          <w:p w14:paraId="5BB9114E" w14:textId="63C9918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5D9C7CF" w14:textId="3AC2270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ED32E4E" w14:textId="785B103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6A46BEF" w14:textId="4811BBF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CCD8491" w14:textId="355C7A6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3639939" w14:textId="3A8A221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2EFA04C9"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769" w:type="dxa"/>
            <w:tcBorders>
              <w:top w:val="nil"/>
              <w:left w:val="nil"/>
              <w:bottom w:val="single" w:sz="4" w:space="0" w:color="auto"/>
              <w:right w:val="single" w:sz="4" w:space="0" w:color="auto"/>
            </w:tcBorders>
            <w:shd w:val="clear" w:color="auto" w:fill="auto"/>
            <w:noWrap/>
            <w:hideMark/>
          </w:tcPr>
          <w:p w14:paraId="48966E22" w14:textId="267B500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E0BE365" w14:textId="5D05FBE7"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91F79C0"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r>
      <w:tr w:rsidR="006C4678" w:rsidRPr="00594E46" w14:paraId="32281EAF" w14:textId="77777777" w:rsidTr="00BC6274">
        <w:trPr>
          <w:trHeight w:val="11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1DFF96" w14:textId="41832198"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455A</w:t>
            </w:r>
            <w:r w:rsidR="00E7070A" w:rsidRPr="00594E46">
              <w:rPr>
                <w:sz w:val="18"/>
                <w:szCs w:val="18"/>
                <w:lang w:val="es-ES_tradnl" w:eastAsia="en-CA"/>
              </w:rPr>
              <w:t xml:space="preserve"> </w:t>
            </w:r>
          </w:p>
        </w:tc>
        <w:tc>
          <w:tcPr>
            <w:tcW w:w="872" w:type="dxa"/>
            <w:tcBorders>
              <w:top w:val="nil"/>
              <w:left w:val="nil"/>
              <w:bottom w:val="single" w:sz="4" w:space="0" w:color="auto"/>
              <w:right w:val="single" w:sz="4" w:space="0" w:color="auto"/>
            </w:tcBorders>
            <w:shd w:val="clear" w:color="auto" w:fill="auto"/>
            <w:noWrap/>
            <w:hideMark/>
          </w:tcPr>
          <w:p w14:paraId="30E2BE16" w14:textId="2097275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5A32C5D" w14:textId="17C342A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FE99226" w14:textId="052B2F7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E9895A5" w14:textId="16D82E4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EB1AC9D" w14:textId="29E4DC0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137DC6C" w14:textId="564D193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7100FD3" w14:textId="77777777" w:rsidR="006C4678" w:rsidRPr="00594E46" w:rsidRDefault="006C4678" w:rsidP="006C4678">
            <w:pPr>
              <w:jc w:val="right"/>
              <w:rPr>
                <w:sz w:val="18"/>
                <w:szCs w:val="18"/>
                <w:lang w:val="es-ES_tradnl" w:eastAsia="en-CA"/>
              </w:rPr>
            </w:pPr>
            <w:r w:rsidRPr="00594E46">
              <w:rPr>
                <w:sz w:val="18"/>
                <w:szCs w:val="18"/>
                <w:lang w:val="es-ES_tradnl" w:eastAsia="en-CA"/>
              </w:rPr>
              <w:t>0.3</w:t>
            </w:r>
          </w:p>
        </w:tc>
        <w:tc>
          <w:tcPr>
            <w:tcW w:w="769" w:type="dxa"/>
            <w:tcBorders>
              <w:top w:val="nil"/>
              <w:left w:val="nil"/>
              <w:bottom w:val="single" w:sz="4" w:space="0" w:color="auto"/>
              <w:right w:val="single" w:sz="4" w:space="0" w:color="auto"/>
            </w:tcBorders>
            <w:shd w:val="clear" w:color="auto" w:fill="auto"/>
            <w:noWrap/>
            <w:hideMark/>
          </w:tcPr>
          <w:p w14:paraId="7E3BDD67" w14:textId="77C1D33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9A9AAC2" w14:textId="3A42240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5D08B582" w14:textId="77777777" w:rsidR="006C4678" w:rsidRPr="00594E46" w:rsidRDefault="006C4678" w:rsidP="006C4678">
            <w:pPr>
              <w:jc w:val="right"/>
              <w:rPr>
                <w:sz w:val="18"/>
                <w:szCs w:val="18"/>
                <w:lang w:val="es-ES_tradnl" w:eastAsia="en-CA"/>
              </w:rPr>
            </w:pPr>
            <w:r w:rsidRPr="00594E46">
              <w:rPr>
                <w:sz w:val="18"/>
                <w:szCs w:val="18"/>
                <w:lang w:val="es-ES_tradnl" w:eastAsia="en-CA"/>
              </w:rPr>
              <w:t>0.3</w:t>
            </w:r>
          </w:p>
        </w:tc>
      </w:tr>
      <w:tr w:rsidR="006C4678" w:rsidRPr="00594E46" w14:paraId="4B418E28"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2DECFA" w14:textId="4D4F7058"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507A</w:t>
            </w:r>
          </w:p>
        </w:tc>
        <w:tc>
          <w:tcPr>
            <w:tcW w:w="872" w:type="dxa"/>
            <w:tcBorders>
              <w:top w:val="nil"/>
              <w:left w:val="nil"/>
              <w:bottom w:val="single" w:sz="4" w:space="0" w:color="auto"/>
              <w:right w:val="single" w:sz="4" w:space="0" w:color="auto"/>
            </w:tcBorders>
            <w:shd w:val="clear" w:color="auto" w:fill="auto"/>
            <w:noWrap/>
            <w:hideMark/>
          </w:tcPr>
          <w:p w14:paraId="24E8FEA6" w14:textId="4548460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97DF941" w14:textId="61DA03B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0CFE904" w14:textId="0F168BD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32AECFD" w14:textId="77777777" w:rsidR="006C4678" w:rsidRPr="00594E46" w:rsidRDefault="006C4678" w:rsidP="006C4678">
            <w:pPr>
              <w:jc w:val="right"/>
              <w:rPr>
                <w:sz w:val="18"/>
                <w:szCs w:val="18"/>
                <w:lang w:val="es-ES_tradnl" w:eastAsia="en-CA"/>
              </w:rPr>
            </w:pPr>
            <w:r w:rsidRPr="00594E46">
              <w:rPr>
                <w:sz w:val="18"/>
                <w:szCs w:val="18"/>
                <w:lang w:val="es-ES_tradnl" w:eastAsia="en-CA"/>
              </w:rPr>
              <w:t>38.2</w:t>
            </w:r>
          </w:p>
        </w:tc>
        <w:tc>
          <w:tcPr>
            <w:tcW w:w="916" w:type="dxa"/>
            <w:tcBorders>
              <w:top w:val="nil"/>
              <w:left w:val="nil"/>
              <w:bottom w:val="single" w:sz="4" w:space="0" w:color="auto"/>
              <w:right w:val="single" w:sz="4" w:space="0" w:color="auto"/>
            </w:tcBorders>
            <w:shd w:val="clear" w:color="auto" w:fill="auto"/>
            <w:noWrap/>
            <w:hideMark/>
          </w:tcPr>
          <w:p w14:paraId="70D251AA" w14:textId="6D3D6F3C"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F93E9F5" w14:textId="77777777" w:rsidR="006C4678" w:rsidRPr="00594E46" w:rsidRDefault="006C4678" w:rsidP="006C4678">
            <w:pPr>
              <w:jc w:val="right"/>
              <w:rPr>
                <w:sz w:val="18"/>
                <w:szCs w:val="18"/>
                <w:lang w:val="es-ES_tradnl" w:eastAsia="en-CA"/>
              </w:rPr>
            </w:pPr>
            <w:r w:rsidRPr="00594E46">
              <w:rPr>
                <w:sz w:val="18"/>
                <w:szCs w:val="18"/>
                <w:lang w:val="es-ES_tradnl" w:eastAsia="en-CA"/>
              </w:rPr>
              <w:t>218.2</w:t>
            </w:r>
          </w:p>
        </w:tc>
        <w:tc>
          <w:tcPr>
            <w:tcW w:w="983" w:type="dxa"/>
            <w:tcBorders>
              <w:top w:val="nil"/>
              <w:left w:val="nil"/>
              <w:bottom w:val="single" w:sz="4" w:space="0" w:color="auto"/>
              <w:right w:val="single" w:sz="4" w:space="0" w:color="auto"/>
            </w:tcBorders>
            <w:shd w:val="clear" w:color="auto" w:fill="auto"/>
            <w:noWrap/>
            <w:hideMark/>
          </w:tcPr>
          <w:p w14:paraId="788337F0" w14:textId="5463DD1F" w:rsidR="006C4678" w:rsidRPr="00594E46" w:rsidRDefault="006071CC" w:rsidP="006C4678">
            <w:pPr>
              <w:jc w:val="right"/>
              <w:rPr>
                <w:sz w:val="18"/>
                <w:szCs w:val="18"/>
                <w:lang w:val="es-ES_tradnl" w:eastAsia="en-CA"/>
              </w:rPr>
            </w:pPr>
            <w:r w:rsidRPr="00594E46">
              <w:rPr>
                <w:sz w:val="18"/>
                <w:szCs w:val="18"/>
                <w:lang w:val="es-ES_tradnl" w:eastAsia="en-CA"/>
              </w:rPr>
              <w:t>1.</w:t>
            </w:r>
            <w:r w:rsidR="006C4678" w:rsidRPr="00594E46">
              <w:rPr>
                <w:sz w:val="18"/>
                <w:szCs w:val="18"/>
                <w:lang w:val="es-ES_tradnl" w:eastAsia="en-CA"/>
              </w:rPr>
              <w:t>392.3</w:t>
            </w:r>
          </w:p>
        </w:tc>
        <w:tc>
          <w:tcPr>
            <w:tcW w:w="769" w:type="dxa"/>
            <w:tcBorders>
              <w:top w:val="nil"/>
              <w:left w:val="nil"/>
              <w:bottom w:val="single" w:sz="4" w:space="0" w:color="auto"/>
              <w:right w:val="single" w:sz="4" w:space="0" w:color="auto"/>
            </w:tcBorders>
            <w:shd w:val="clear" w:color="auto" w:fill="auto"/>
            <w:noWrap/>
            <w:hideMark/>
          </w:tcPr>
          <w:p w14:paraId="5D05ED85" w14:textId="242FDE4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775E08E" w14:textId="77777777" w:rsidR="006C4678" w:rsidRPr="00594E46" w:rsidRDefault="006C4678" w:rsidP="006C4678">
            <w:pPr>
              <w:jc w:val="right"/>
              <w:rPr>
                <w:sz w:val="18"/>
                <w:szCs w:val="18"/>
                <w:lang w:val="es-ES_tradnl" w:eastAsia="en-CA"/>
              </w:rPr>
            </w:pPr>
            <w:r w:rsidRPr="00594E46">
              <w:rPr>
                <w:sz w:val="18"/>
                <w:szCs w:val="18"/>
                <w:lang w:val="es-ES_tradnl" w:eastAsia="en-CA"/>
              </w:rPr>
              <w:t>488.8</w:t>
            </w:r>
          </w:p>
        </w:tc>
        <w:tc>
          <w:tcPr>
            <w:tcW w:w="936" w:type="dxa"/>
            <w:tcBorders>
              <w:top w:val="nil"/>
              <w:left w:val="nil"/>
              <w:bottom w:val="single" w:sz="4" w:space="0" w:color="auto"/>
              <w:right w:val="single" w:sz="4" w:space="0" w:color="auto"/>
            </w:tcBorders>
            <w:shd w:val="clear" w:color="auto" w:fill="auto"/>
            <w:noWrap/>
            <w:hideMark/>
          </w:tcPr>
          <w:p w14:paraId="10348E3E" w14:textId="406F2DE1" w:rsidR="006C4678" w:rsidRPr="00594E46" w:rsidRDefault="006071CC" w:rsidP="006C4678">
            <w:pPr>
              <w:jc w:val="right"/>
              <w:rPr>
                <w:sz w:val="18"/>
                <w:szCs w:val="18"/>
                <w:lang w:val="es-ES_tradnl" w:eastAsia="en-CA"/>
              </w:rPr>
            </w:pPr>
            <w:r w:rsidRPr="00594E46">
              <w:rPr>
                <w:sz w:val="18"/>
                <w:szCs w:val="18"/>
                <w:lang w:val="es-ES_tradnl" w:eastAsia="en-CA"/>
              </w:rPr>
              <w:t>2.</w:t>
            </w:r>
            <w:r w:rsidR="006C4678" w:rsidRPr="00594E46">
              <w:rPr>
                <w:sz w:val="18"/>
                <w:szCs w:val="18"/>
                <w:lang w:val="es-ES_tradnl" w:eastAsia="en-CA"/>
              </w:rPr>
              <w:t>137.8</w:t>
            </w:r>
          </w:p>
        </w:tc>
      </w:tr>
      <w:tr w:rsidR="006C4678" w:rsidRPr="00594E46" w14:paraId="40D13337" w14:textId="77777777" w:rsidTr="00BC6274">
        <w:trPr>
          <w:trHeight w:val="9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75FC3" w14:textId="3AA424C2"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508B</w:t>
            </w:r>
          </w:p>
        </w:tc>
        <w:tc>
          <w:tcPr>
            <w:tcW w:w="872" w:type="dxa"/>
            <w:tcBorders>
              <w:top w:val="nil"/>
              <w:left w:val="nil"/>
              <w:bottom w:val="single" w:sz="4" w:space="0" w:color="auto"/>
              <w:right w:val="single" w:sz="4" w:space="0" w:color="auto"/>
            </w:tcBorders>
            <w:shd w:val="clear" w:color="auto" w:fill="auto"/>
            <w:noWrap/>
            <w:hideMark/>
          </w:tcPr>
          <w:p w14:paraId="29217D67" w14:textId="7665C903"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4D4AFCA" w14:textId="0099043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E6883EA" w14:textId="6C8EC15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3A99964E" w14:textId="77777777" w:rsidR="006C4678" w:rsidRPr="00594E46" w:rsidRDefault="006C4678" w:rsidP="006C4678">
            <w:pPr>
              <w:jc w:val="right"/>
              <w:rPr>
                <w:sz w:val="18"/>
                <w:szCs w:val="18"/>
                <w:lang w:val="es-ES_tradnl" w:eastAsia="en-CA"/>
              </w:rPr>
            </w:pPr>
            <w:r w:rsidRPr="00594E46">
              <w:rPr>
                <w:sz w:val="18"/>
                <w:szCs w:val="18"/>
                <w:lang w:val="es-ES_tradnl" w:eastAsia="en-CA"/>
              </w:rPr>
              <w:t>108.4</w:t>
            </w:r>
          </w:p>
        </w:tc>
        <w:tc>
          <w:tcPr>
            <w:tcW w:w="916" w:type="dxa"/>
            <w:tcBorders>
              <w:top w:val="nil"/>
              <w:left w:val="nil"/>
              <w:bottom w:val="single" w:sz="4" w:space="0" w:color="auto"/>
              <w:right w:val="single" w:sz="4" w:space="0" w:color="auto"/>
            </w:tcBorders>
            <w:shd w:val="clear" w:color="auto" w:fill="auto"/>
            <w:noWrap/>
            <w:hideMark/>
          </w:tcPr>
          <w:p w14:paraId="3127F033" w14:textId="53D21FA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436A167" w14:textId="77777777" w:rsidR="006C4678" w:rsidRPr="00594E46" w:rsidRDefault="006C4678" w:rsidP="006C4678">
            <w:pPr>
              <w:jc w:val="right"/>
              <w:rPr>
                <w:sz w:val="18"/>
                <w:szCs w:val="18"/>
                <w:lang w:val="es-ES_tradnl" w:eastAsia="en-CA"/>
              </w:rPr>
            </w:pPr>
            <w:r w:rsidRPr="00594E46">
              <w:rPr>
                <w:sz w:val="18"/>
                <w:szCs w:val="18"/>
                <w:lang w:val="es-ES_tradnl" w:eastAsia="en-CA"/>
              </w:rPr>
              <w:t>0.1</w:t>
            </w:r>
          </w:p>
        </w:tc>
        <w:tc>
          <w:tcPr>
            <w:tcW w:w="983" w:type="dxa"/>
            <w:tcBorders>
              <w:top w:val="nil"/>
              <w:left w:val="nil"/>
              <w:bottom w:val="single" w:sz="4" w:space="0" w:color="auto"/>
              <w:right w:val="single" w:sz="4" w:space="0" w:color="auto"/>
            </w:tcBorders>
            <w:shd w:val="clear" w:color="auto" w:fill="auto"/>
            <w:noWrap/>
            <w:hideMark/>
          </w:tcPr>
          <w:p w14:paraId="1EDAD432" w14:textId="77777777" w:rsidR="006C4678" w:rsidRPr="00594E46" w:rsidRDefault="006C4678" w:rsidP="006C4678">
            <w:pPr>
              <w:jc w:val="right"/>
              <w:rPr>
                <w:sz w:val="18"/>
                <w:szCs w:val="18"/>
                <w:lang w:val="es-ES_tradnl" w:eastAsia="en-CA"/>
              </w:rPr>
            </w:pPr>
            <w:r w:rsidRPr="00594E46">
              <w:rPr>
                <w:sz w:val="18"/>
                <w:szCs w:val="18"/>
                <w:lang w:val="es-ES_tradnl" w:eastAsia="en-CA"/>
              </w:rPr>
              <w:t>27.3</w:t>
            </w:r>
          </w:p>
        </w:tc>
        <w:tc>
          <w:tcPr>
            <w:tcW w:w="769" w:type="dxa"/>
            <w:tcBorders>
              <w:top w:val="nil"/>
              <w:left w:val="nil"/>
              <w:bottom w:val="single" w:sz="4" w:space="0" w:color="auto"/>
              <w:right w:val="single" w:sz="4" w:space="0" w:color="auto"/>
            </w:tcBorders>
            <w:shd w:val="clear" w:color="auto" w:fill="auto"/>
            <w:noWrap/>
            <w:hideMark/>
          </w:tcPr>
          <w:p w14:paraId="4C0B4B98" w14:textId="3368AC0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85FE05B"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936" w:type="dxa"/>
            <w:tcBorders>
              <w:top w:val="nil"/>
              <w:left w:val="nil"/>
              <w:bottom w:val="single" w:sz="4" w:space="0" w:color="auto"/>
              <w:right w:val="single" w:sz="4" w:space="0" w:color="auto"/>
            </w:tcBorders>
            <w:shd w:val="clear" w:color="auto" w:fill="auto"/>
            <w:noWrap/>
            <w:hideMark/>
          </w:tcPr>
          <w:p w14:paraId="412EF09B" w14:textId="77777777" w:rsidR="006C4678" w:rsidRPr="00594E46" w:rsidRDefault="006C4678" w:rsidP="006C4678">
            <w:pPr>
              <w:jc w:val="right"/>
              <w:rPr>
                <w:sz w:val="18"/>
                <w:szCs w:val="18"/>
                <w:lang w:val="es-ES_tradnl" w:eastAsia="en-CA"/>
              </w:rPr>
            </w:pPr>
            <w:r w:rsidRPr="00594E46">
              <w:rPr>
                <w:sz w:val="18"/>
                <w:szCs w:val="18"/>
                <w:lang w:val="es-ES_tradnl" w:eastAsia="en-CA"/>
              </w:rPr>
              <w:t>135.8</w:t>
            </w:r>
          </w:p>
        </w:tc>
      </w:tr>
      <w:tr w:rsidR="006C4678" w:rsidRPr="00594E46" w14:paraId="6155475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A694B5" w14:textId="62D0E91A" w:rsidR="006C4678" w:rsidRPr="00594E46" w:rsidRDefault="006C4678" w:rsidP="006C4678">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513A</w:t>
            </w:r>
            <w:r w:rsidR="00E7070A" w:rsidRPr="00594E46">
              <w:rPr>
                <w:sz w:val="18"/>
                <w:szCs w:val="18"/>
                <w:lang w:val="es-ES_tradnl" w:eastAsia="en-CA"/>
              </w:rPr>
              <w:t xml:space="preserve"> </w:t>
            </w:r>
          </w:p>
        </w:tc>
        <w:tc>
          <w:tcPr>
            <w:tcW w:w="872" w:type="dxa"/>
            <w:tcBorders>
              <w:top w:val="nil"/>
              <w:left w:val="nil"/>
              <w:bottom w:val="single" w:sz="4" w:space="0" w:color="auto"/>
              <w:right w:val="single" w:sz="4" w:space="0" w:color="auto"/>
            </w:tcBorders>
            <w:shd w:val="clear" w:color="auto" w:fill="auto"/>
            <w:noWrap/>
            <w:hideMark/>
          </w:tcPr>
          <w:p w14:paraId="75A3A16B" w14:textId="18A992A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1747285" w14:textId="6D6460C9"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B5A1A7B" w14:textId="7B85480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AB6A313" w14:textId="7C35842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B9AC0D4" w14:textId="6287CDB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AE4764F" w14:textId="178A49F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199B80C1" w14:textId="77777777" w:rsidR="006C4678" w:rsidRPr="00594E46" w:rsidRDefault="006C4678" w:rsidP="006C4678">
            <w:pPr>
              <w:jc w:val="right"/>
              <w:rPr>
                <w:sz w:val="18"/>
                <w:szCs w:val="18"/>
                <w:lang w:val="es-ES_tradnl" w:eastAsia="en-CA"/>
              </w:rPr>
            </w:pPr>
            <w:r w:rsidRPr="00594E46">
              <w:rPr>
                <w:sz w:val="18"/>
                <w:szCs w:val="18"/>
                <w:lang w:val="es-ES_tradnl" w:eastAsia="en-CA"/>
              </w:rPr>
              <w:t>16.1</w:t>
            </w:r>
          </w:p>
        </w:tc>
        <w:tc>
          <w:tcPr>
            <w:tcW w:w="769" w:type="dxa"/>
            <w:tcBorders>
              <w:top w:val="nil"/>
              <w:left w:val="nil"/>
              <w:bottom w:val="single" w:sz="4" w:space="0" w:color="auto"/>
              <w:right w:val="single" w:sz="4" w:space="0" w:color="auto"/>
            </w:tcBorders>
            <w:shd w:val="clear" w:color="auto" w:fill="auto"/>
            <w:noWrap/>
            <w:hideMark/>
          </w:tcPr>
          <w:p w14:paraId="7DA72D99" w14:textId="019CC55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18D3D59" w14:textId="5227B33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2772F0F" w14:textId="77777777" w:rsidR="006C4678" w:rsidRPr="00594E46" w:rsidRDefault="006C4678" w:rsidP="006C4678">
            <w:pPr>
              <w:jc w:val="right"/>
              <w:rPr>
                <w:sz w:val="18"/>
                <w:szCs w:val="18"/>
                <w:lang w:val="es-ES_tradnl" w:eastAsia="en-CA"/>
              </w:rPr>
            </w:pPr>
            <w:r w:rsidRPr="00594E46">
              <w:rPr>
                <w:sz w:val="18"/>
                <w:szCs w:val="18"/>
                <w:lang w:val="es-ES_tradnl" w:eastAsia="en-CA"/>
              </w:rPr>
              <w:t>16.1</w:t>
            </w:r>
          </w:p>
        </w:tc>
      </w:tr>
      <w:tr w:rsidR="006C4678" w:rsidRPr="00594E46" w14:paraId="1F0B85FE"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9E95DF" w14:textId="40AB3071" w:rsidR="006C4678" w:rsidRPr="00594E46" w:rsidRDefault="0027459C" w:rsidP="006C4678">
            <w:pPr>
              <w:jc w:val="left"/>
              <w:rPr>
                <w:sz w:val="18"/>
                <w:szCs w:val="18"/>
                <w:lang w:val="es-ES_tradnl" w:eastAsia="en-CA"/>
              </w:rPr>
            </w:pPr>
            <w:r w:rsidRPr="00594E46">
              <w:rPr>
                <w:sz w:val="18"/>
                <w:szCs w:val="18"/>
                <w:lang w:val="es-ES_tradnl" w:eastAsia="en-CA"/>
              </w:rPr>
              <w:t>HFC-227ea (en polioles premezclados)</w:t>
            </w:r>
          </w:p>
        </w:tc>
        <w:tc>
          <w:tcPr>
            <w:tcW w:w="872" w:type="dxa"/>
            <w:tcBorders>
              <w:top w:val="nil"/>
              <w:left w:val="nil"/>
              <w:bottom w:val="single" w:sz="4" w:space="0" w:color="auto"/>
              <w:right w:val="single" w:sz="4" w:space="0" w:color="auto"/>
            </w:tcBorders>
            <w:shd w:val="clear" w:color="auto" w:fill="auto"/>
            <w:noWrap/>
            <w:hideMark/>
          </w:tcPr>
          <w:p w14:paraId="21E84782" w14:textId="32BFAAC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70C023E" w14:textId="77777777" w:rsidR="006C4678" w:rsidRPr="00594E46" w:rsidRDefault="006C4678" w:rsidP="006C4678">
            <w:pPr>
              <w:jc w:val="right"/>
              <w:rPr>
                <w:sz w:val="18"/>
                <w:szCs w:val="18"/>
                <w:lang w:val="es-ES_tradnl" w:eastAsia="en-CA"/>
              </w:rPr>
            </w:pPr>
            <w:r w:rsidRPr="00594E46">
              <w:rPr>
                <w:sz w:val="18"/>
                <w:szCs w:val="18"/>
                <w:lang w:val="es-ES_tradnl" w:eastAsia="en-CA"/>
              </w:rPr>
              <w:t>1.4</w:t>
            </w:r>
          </w:p>
        </w:tc>
        <w:tc>
          <w:tcPr>
            <w:tcW w:w="816" w:type="dxa"/>
            <w:tcBorders>
              <w:top w:val="nil"/>
              <w:left w:val="nil"/>
              <w:bottom w:val="single" w:sz="4" w:space="0" w:color="auto"/>
              <w:right w:val="single" w:sz="4" w:space="0" w:color="auto"/>
            </w:tcBorders>
            <w:shd w:val="clear" w:color="auto" w:fill="auto"/>
            <w:noWrap/>
            <w:hideMark/>
          </w:tcPr>
          <w:p w14:paraId="52BEF152" w14:textId="12A2537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023CA6BE" w14:textId="089ED500"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BD5733B" w14:textId="4227F64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6B27EB7" w14:textId="14860BDE"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38B432FC" w14:textId="15515F8B"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7414B4CD" w14:textId="217C439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596912B5" w14:textId="6028FB0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EFF9BDF" w14:textId="77777777" w:rsidR="006C4678" w:rsidRPr="00594E46" w:rsidRDefault="006C4678" w:rsidP="006C4678">
            <w:pPr>
              <w:jc w:val="right"/>
              <w:rPr>
                <w:sz w:val="18"/>
                <w:szCs w:val="18"/>
                <w:lang w:val="es-ES_tradnl" w:eastAsia="en-CA"/>
              </w:rPr>
            </w:pPr>
            <w:r w:rsidRPr="00594E46">
              <w:rPr>
                <w:sz w:val="18"/>
                <w:szCs w:val="18"/>
                <w:lang w:val="es-ES_tradnl" w:eastAsia="en-CA"/>
              </w:rPr>
              <w:t>1.4</w:t>
            </w:r>
          </w:p>
        </w:tc>
      </w:tr>
      <w:tr w:rsidR="006C4678" w:rsidRPr="00594E46" w14:paraId="63376EEC" w14:textId="77777777" w:rsidTr="00BC6274">
        <w:trPr>
          <w:trHeight w:val="33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201BCC" w14:textId="1920B667" w:rsidR="006C4678" w:rsidRPr="00594E46" w:rsidRDefault="0027459C" w:rsidP="006C4678">
            <w:pPr>
              <w:jc w:val="left"/>
              <w:rPr>
                <w:sz w:val="18"/>
                <w:szCs w:val="18"/>
                <w:lang w:val="es-ES_tradnl" w:eastAsia="en-CA"/>
              </w:rPr>
            </w:pPr>
            <w:r w:rsidRPr="00594E46">
              <w:rPr>
                <w:sz w:val="18"/>
                <w:szCs w:val="18"/>
                <w:lang w:val="es-ES_tradnl" w:eastAsia="en-CA"/>
              </w:rPr>
              <w:t>HFC-245fa (en polioles premezclados)</w:t>
            </w:r>
          </w:p>
        </w:tc>
        <w:tc>
          <w:tcPr>
            <w:tcW w:w="872" w:type="dxa"/>
            <w:tcBorders>
              <w:top w:val="nil"/>
              <w:left w:val="nil"/>
              <w:bottom w:val="single" w:sz="4" w:space="0" w:color="auto"/>
              <w:right w:val="single" w:sz="4" w:space="0" w:color="auto"/>
            </w:tcBorders>
            <w:shd w:val="clear" w:color="auto" w:fill="auto"/>
            <w:noWrap/>
            <w:hideMark/>
          </w:tcPr>
          <w:p w14:paraId="22D70F44" w14:textId="25C67E2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F717959" w14:textId="77777777" w:rsidR="006C4678" w:rsidRPr="00594E46" w:rsidRDefault="006C4678" w:rsidP="006C4678">
            <w:pPr>
              <w:jc w:val="right"/>
              <w:rPr>
                <w:sz w:val="18"/>
                <w:szCs w:val="18"/>
                <w:lang w:val="es-ES_tradnl" w:eastAsia="en-CA"/>
              </w:rPr>
            </w:pPr>
            <w:r w:rsidRPr="00594E46">
              <w:rPr>
                <w:sz w:val="18"/>
                <w:szCs w:val="18"/>
                <w:lang w:val="es-ES_tradnl" w:eastAsia="en-CA"/>
              </w:rPr>
              <w:t>116.1</w:t>
            </w:r>
          </w:p>
        </w:tc>
        <w:tc>
          <w:tcPr>
            <w:tcW w:w="816" w:type="dxa"/>
            <w:tcBorders>
              <w:top w:val="nil"/>
              <w:left w:val="nil"/>
              <w:bottom w:val="single" w:sz="4" w:space="0" w:color="auto"/>
              <w:right w:val="single" w:sz="4" w:space="0" w:color="auto"/>
            </w:tcBorders>
            <w:shd w:val="clear" w:color="auto" w:fill="auto"/>
            <w:noWrap/>
            <w:hideMark/>
          </w:tcPr>
          <w:p w14:paraId="2F491669" w14:textId="7909AD4F"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1ED9423" w14:textId="63FD3AA5"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258BBF6" w14:textId="4A36109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12F9D85" w14:textId="468679D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83" w:type="dxa"/>
            <w:tcBorders>
              <w:top w:val="nil"/>
              <w:left w:val="nil"/>
              <w:bottom w:val="single" w:sz="4" w:space="0" w:color="auto"/>
              <w:right w:val="single" w:sz="4" w:space="0" w:color="auto"/>
            </w:tcBorders>
            <w:shd w:val="clear" w:color="auto" w:fill="auto"/>
            <w:noWrap/>
            <w:hideMark/>
          </w:tcPr>
          <w:p w14:paraId="6ABA9FED" w14:textId="399BCC06"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1496322C" w14:textId="6EAF3B28"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610F8B1D" w14:textId="0E38136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C58BC2A" w14:textId="77777777" w:rsidR="006C4678" w:rsidRPr="00594E46" w:rsidRDefault="006C4678" w:rsidP="006C4678">
            <w:pPr>
              <w:jc w:val="right"/>
              <w:rPr>
                <w:sz w:val="18"/>
                <w:szCs w:val="18"/>
                <w:lang w:val="es-ES_tradnl" w:eastAsia="en-CA"/>
              </w:rPr>
            </w:pPr>
            <w:r w:rsidRPr="00594E46">
              <w:rPr>
                <w:sz w:val="18"/>
                <w:szCs w:val="18"/>
                <w:lang w:val="es-ES_tradnl" w:eastAsia="en-CA"/>
              </w:rPr>
              <w:t>116.1</w:t>
            </w:r>
          </w:p>
        </w:tc>
      </w:tr>
      <w:tr w:rsidR="006C4678" w:rsidRPr="00594E46" w14:paraId="2D9C20FE"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A74181" w14:textId="7BF04AF2" w:rsidR="006C4678" w:rsidRPr="00594E46" w:rsidRDefault="0027459C" w:rsidP="006C4678">
            <w:pPr>
              <w:jc w:val="left"/>
              <w:rPr>
                <w:sz w:val="18"/>
                <w:szCs w:val="18"/>
                <w:lang w:val="es-ES_tradnl" w:eastAsia="en-CA"/>
              </w:rPr>
            </w:pPr>
            <w:r w:rsidRPr="00594E46">
              <w:rPr>
                <w:sz w:val="18"/>
                <w:szCs w:val="18"/>
                <w:lang w:val="es-ES_tradnl" w:eastAsia="en-CA"/>
              </w:rPr>
              <w:t>HFC-365mfc (en polioles premezclados)</w:t>
            </w:r>
          </w:p>
        </w:tc>
        <w:tc>
          <w:tcPr>
            <w:tcW w:w="872" w:type="dxa"/>
            <w:tcBorders>
              <w:top w:val="nil"/>
              <w:left w:val="nil"/>
              <w:bottom w:val="single" w:sz="4" w:space="0" w:color="auto"/>
              <w:right w:val="single" w:sz="4" w:space="0" w:color="auto"/>
            </w:tcBorders>
            <w:shd w:val="clear" w:color="auto" w:fill="auto"/>
            <w:noWrap/>
            <w:hideMark/>
          </w:tcPr>
          <w:p w14:paraId="0B88CFAD" w14:textId="0B673BD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1A93E336" w14:textId="77777777" w:rsidR="006C4678" w:rsidRPr="00594E46" w:rsidRDefault="006C4678" w:rsidP="006C4678">
            <w:pPr>
              <w:jc w:val="right"/>
              <w:rPr>
                <w:sz w:val="18"/>
                <w:szCs w:val="18"/>
                <w:lang w:val="es-ES_tradnl" w:eastAsia="en-CA"/>
              </w:rPr>
            </w:pPr>
            <w:r w:rsidRPr="00594E46">
              <w:rPr>
                <w:sz w:val="18"/>
                <w:szCs w:val="18"/>
                <w:lang w:val="es-ES_tradnl" w:eastAsia="en-CA"/>
              </w:rPr>
              <w:t>50.6</w:t>
            </w:r>
          </w:p>
        </w:tc>
        <w:tc>
          <w:tcPr>
            <w:tcW w:w="816" w:type="dxa"/>
            <w:tcBorders>
              <w:top w:val="nil"/>
              <w:left w:val="nil"/>
              <w:bottom w:val="single" w:sz="4" w:space="0" w:color="auto"/>
              <w:right w:val="single" w:sz="4" w:space="0" w:color="auto"/>
            </w:tcBorders>
            <w:shd w:val="clear" w:color="auto" w:fill="auto"/>
            <w:noWrap/>
            <w:hideMark/>
          </w:tcPr>
          <w:p w14:paraId="36804D68" w14:textId="41917704"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732670DC" w14:textId="1968AA8A"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4C49F36" w14:textId="79C7246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61C94B0" w14:textId="77777777" w:rsidR="006C4678" w:rsidRPr="00594E46" w:rsidRDefault="006C4678" w:rsidP="006C4678">
            <w:pPr>
              <w:jc w:val="right"/>
              <w:rPr>
                <w:sz w:val="18"/>
                <w:szCs w:val="18"/>
                <w:lang w:val="es-ES_tradnl" w:eastAsia="en-CA"/>
              </w:rPr>
            </w:pPr>
            <w:r w:rsidRPr="00594E46">
              <w:rPr>
                <w:sz w:val="18"/>
                <w:szCs w:val="18"/>
                <w:lang w:val="es-ES_tradnl" w:eastAsia="en-CA"/>
              </w:rPr>
              <w:t>2.5</w:t>
            </w:r>
          </w:p>
        </w:tc>
        <w:tc>
          <w:tcPr>
            <w:tcW w:w="983" w:type="dxa"/>
            <w:tcBorders>
              <w:top w:val="nil"/>
              <w:left w:val="nil"/>
              <w:bottom w:val="single" w:sz="4" w:space="0" w:color="auto"/>
              <w:right w:val="single" w:sz="4" w:space="0" w:color="auto"/>
            </w:tcBorders>
            <w:shd w:val="clear" w:color="auto" w:fill="auto"/>
            <w:noWrap/>
            <w:hideMark/>
          </w:tcPr>
          <w:p w14:paraId="3180F503" w14:textId="77777777" w:rsidR="006C4678" w:rsidRPr="00594E46" w:rsidRDefault="006C4678" w:rsidP="006C4678">
            <w:pPr>
              <w:jc w:val="right"/>
              <w:rPr>
                <w:sz w:val="18"/>
                <w:szCs w:val="18"/>
                <w:lang w:val="es-ES_tradnl" w:eastAsia="en-CA"/>
              </w:rPr>
            </w:pPr>
            <w:r w:rsidRPr="00594E46">
              <w:rPr>
                <w:sz w:val="18"/>
                <w:szCs w:val="18"/>
                <w:lang w:val="es-ES_tradnl" w:eastAsia="en-CA"/>
              </w:rPr>
              <w:t>2.6</w:t>
            </w:r>
          </w:p>
        </w:tc>
        <w:tc>
          <w:tcPr>
            <w:tcW w:w="769" w:type="dxa"/>
            <w:tcBorders>
              <w:top w:val="nil"/>
              <w:left w:val="nil"/>
              <w:bottom w:val="single" w:sz="4" w:space="0" w:color="auto"/>
              <w:right w:val="single" w:sz="4" w:space="0" w:color="auto"/>
            </w:tcBorders>
            <w:shd w:val="clear" w:color="auto" w:fill="auto"/>
            <w:noWrap/>
            <w:hideMark/>
          </w:tcPr>
          <w:p w14:paraId="3B443C19" w14:textId="4DD6B56D"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43C253EA" w14:textId="77C6D4C2"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11A00C4" w14:textId="77777777" w:rsidR="006C4678" w:rsidRPr="00594E46" w:rsidRDefault="006C4678" w:rsidP="006C4678">
            <w:pPr>
              <w:jc w:val="right"/>
              <w:rPr>
                <w:sz w:val="18"/>
                <w:szCs w:val="18"/>
                <w:lang w:val="es-ES_tradnl" w:eastAsia="en-CA"/>
              </w:rPr>
            </w:pPr>
            <w:r w:rsidRPr="00594E46">
              <w:rPr>
                <w:sz w:val="18"/>
                <w:szCs w:val="18"/>
                <w:lang w:val="es-ES_tradnl" w:eastAsia="en-CA"/>
              </w:rPr>
              <w:t>55.6</w:t>
            </w:r>
          </w:p>
        </w:tc>
      </w:tr>
      <w:tr w:rsidR="006C4678" w:rsidRPr="00594E46" w14:paraId="2859583A"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A762E" w14:textId="3A03BFA6" w:rsidR="006C4678" w:rsidRPr="00594E46" w:rsidRDefault="00D703AD" w:rsidP="006C4678">
            <w:pPr>
              <w:jc w:val="left"/>
              <w:rPr>
                <w:sz w:val="18"/>
                <w:szCs w:val="18"/>
                <w:lang w:val="es-ES_tradnl" w:eastAsia="en-CA"/>
              </w:rPr>
            </w:pPr>
            <w:r w:rsidRPr="00594E46">
              <w:rPr>
                <w:sz w:val="18"/>
                <w:szCs w:val="18"/>
                <w:lang w:val="es-ES_tradnl" w:eastAsia="en-CA"/>
              </w:rPr>
              <w:lastRenderedPageBreak/>
              <w:t>Otros</w:t>
            </w:r>
            <w:r w:rsidR="00E7070A" w:rsidRPr="00594E46">
              <w:rPr>
                <w:sz w:val="18"/>
                <w:szCs w:val="18"/>
                <w:lang w:val="es-ES_tradnl" w:eastAsia="en-CA"/>
              </w:rPr>
              <w:t xml:space="preserve"> </w:t>
            </w:r>
            <w:r w:rsidRPr="00594E46">
              <w:rPr>
                <w:sz w:val="18"/>
                <w:szCs w:val="18"/>
                <w:lang w:val="es-ES_tradnl" w:eastAsia="en-CA"/>
              </w:rPr>
              <w:t>HFC</w:t>
            </w:r>
            <w:r w:rsidR="00115C94" w:rsidRPr="00594E46">
              <w:rPr>
                <w:rStyle w:val="FootnoteReference"/>
                <w:sz w:val="18"/>
                <w:szCs w:val="18"/>
                <w:lang w:val="es-ES_tradnl" w:eastAsia="en-CA"/>
              </w:rPr>
              <w:footnoteReference w:id="25"/>
            </w:r>
          </w:p>
        </w:tc>
        <w:tc>
          <w:tcPr>
            <w:tcW w:w="872" w:type="dxa"/>
            <w:tcBorders>
              <w:top w:val="nil"/>
              <w:left w:val="nil"/>
              <w:bottom w:val="single" w:sz="4" w:space="0" w:color="auto"/>
              <w:right w:val="single" w:sz="4" w:space="0" w:color="auto"/>
            </w:tcBorders>
            <w:shd w:val="clear" w:color="auto" w:fill="auto"/>
            <w:noWrap/>
            <w:hideMark/>
          </w:tcPr>
          <w:p w14:paraId="7B84AE9B" w14:textId="65147211" w:rsidR="006C4678" w:rsidRPr="00594E46" w:rsidRDefault="00E7070A" w:rsidP="006C4678">
            <w:pPr>
              <w:jc w:val="left"/>
              <w:rPr>
                <w:sz w:val="18"/>
                <w:szCs w:val="18"/>
                <w:lang w:val="es-ES_tradnl" w:eastAsia="en-CA"/>
              </w:rPr>
            </w:pPr>
            <w:r w:rsidRPr="00594E46">
              <w:rPr>
                <w:sz w:val="18"/>
                <w:szCs w:val="18"/>
                <w:lang w:val="es-ES_tradnl" w:eastAsia="en-CA"/>
              </w:rPr>
              <w:t xml:space="preserve"> </w:t>
            </w:r>
          </w:p>
        </w:tc>
        <w:tc>
          <w:tcPr>
            <w:tcW w:w="816" w:type="dxa"/>
            <w:tcBorders>
              <w:top w:val="nil"/>
              <w:left w:val="nil"/>
              <w:bottom w:val="single" w:sz="4" w:space="0" w:color="auto"/>
              <w:right w:val="single" w:sz="4" w:space="0" w:color="auto"/>
            </w:tcBorders>
            <w:shd w:val="clear" w:color="auto" w:fill="auto"/>
            <w:noWrap/>
            <w:hideMark/>
          </w:tcPr>
          <w:p w14:paraId="2C2B5FBA" w14:textId="77777777" w:rsidR="006C4678" w:rsidRPr="00594E46" w:rsidRDefault="006C4678" w:rsidP="006C4678">
            <w:pPr>
              <w:jc w:val="right"/>
              <w:rPr>
                <w:sz w:val="18"/>
                <w:szCs w:val="18"/>
                <w:lang w:val="es-ES_tradnl" w:eastAsia="en-CA"/>
              </w:rPr>
            </w:pPr>
            <w:r w:rsidRPr="00594E46">
              <w:rPr>
                <w:sz w:val="18"/>
                <w:szCs w:val="18"/>
                <w:lang w:val="es-ES_tradnl" w:eastAsia="en-CA"/>
              </w:rPr>
              <w:t>637.0</w:t>
            </w:r>
          </w:p>
        </w:tc>
        <w:tc>
          <w:tcPr>
            <w:tcW w:w="816" w:type="dxa"/>
            <w:tcBorders>
              <w:top w:val="nil"/>
              <w:left w:val="nil"/>
              <w:bottom w:val="single" w:sz="4" w:space="0" w:color="auto"/>
              <w:right w:val="single" w:sz="4" w:space="0" w:color="auto"/>
            </w:tcBorders>
            <w:shd w:val="clear" w:color="auto" w:fill="auto"/>
            <w:noWrap/>
            <w:hideMark/>
          </w:tcPr>
          <w:p w14:paraId="1704404F"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816" w:type="dxa"/>
            <w:tcBorders>
              <w:top w:val="nil"/>
              <w:left w:val="nil"/>
              <w:bottom w:val="single" w:sz="4" w:space="0" w:color="auto"/>
              <w:right w:val="single" w:sz="4" w:space="0" w:color="auto"/>
            </w:tcBorders>
            <w:shd w:val="clear" w:color="auto" w:fill="auto"/>
            <w:noWrap/>
            <w:hideMark/>
          </w:tcPr>
          <w:p w14:paraId="1923D318"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916" w:type="dxa"/>
            <w:tcBorders>
              <w:top w:val="nil"/>
              <w:left w:val="nil"/>
              <w:bottom w:val="single" w:sz="4" w:space="0" w:color="auto"/>
              <w:right w:val="single" w:sz="4" w:space="0" w:color="auto"/>
            </w:tcBorders>
            <w:shd w:val="clear" w:color="auto" w:fill="auto"/>
            <w:noWrap/>
            <w:hideMark/>
          </w:tcPr>
          <w:p w14:paraId="0E6602A2"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816" w:type="dxa"/>
            <w:tcBorders>
              <w:top w:val="nil"/>
              <w:left w:val="nil"/>
              <w:bottom w:val="single" w:sz="4" w:space="0" w:color="auto"/>
              <w:right w:val="single" w:sz="4" w:space="0" w:color="auto"/>
            </w:tcBorders>
            <w:shd w:val="clear" w:color="auto" w:fill="auto"/>
            <w:noWrap/>
            <w:hideMark/>
          </w:tcPr>
          <w:p w14:paraId="7A7FBC31" w14:textId="77777777" w:rsidR="006C4678" w:rsidRPr="00594E46" w:rsidRDefault="006C4678" w:rsidP="006C4678">
            <w:pPr>
              <w:jc w:val="right"/>
              <w:rPr>
                <w:sz w:val="18"/>
                <w:szCs w:val="18"/>
                <w:lang w:val="es-ES_tradnl" w:eastAsia="en-CA"/>
              </w:rPr>
            </w:pPr>
            <w:r w:rsidRPr="00594E46">
              <w:rPr>
                <w:sz w:val="18"/>
                <w:szCs w:val="18"/>
                <w:lang w:val="es-ES_tradnl" w:eastAsia="en-CA"/>
              </w:rPr>
              <w:t>0.0</w:t>
            </w:r>
          </w:p>
        </w:tc>
        <w:tc>
          <w:tcPr>
            <w:tcW w:w="983" w:type="dxa"/>
            <w:tcBorders>
              <w:top w:val="nil"/>
              <w:left w:val="nil"/>
              <w:bottom w:val="single" w:sz="4" w:space="0" w:color="auto"/>
              <w:right w:val="single" w:sz="4" w:space="0" w:color="auto"/>
            </w:tcBorders>
            <w:shd w:val="clear" w:color="auto" w:fill="auto"/>
            <w:noWrap/>
            <w:hideMark/>
          </w:tcPr>
          <w:p w14:paraId="11639E9D" w14:textId="77777777" w:rsidR="006C4678" w:rsidRPr="00594E46" w:rsidRDefault="006C4678" w:rsidP="006C4678">
            <w:pPr>
              <w:jc w:val="right"/>
              <w:rPr>
                <w:sz w:val="18"/>
                <w:szCs w:val="18"/>
                <w:lang w:val="es-ES_tradnl" w:eastAsia="en-CA"/>
              </w:rPr>
            </w:pPr>
            <w:r w:rsidRPr="00594E46">
              <w:rPr>
                <w:sz w:val="18"/>
                <w:szCs w:val="18"/>
                <w:lang w:val="es-ES_tradnl" w:eastAsia="en-CA"/>
              </w:rPr>
              <w:t>277.1</w:t>
            </w:r>
          </w:p>
        </w:tc>
        <w:tc>
          <w:tcPr>
            <w:tcW w:w="769" w:type="dxa"/>
            <w:tcBorders>
              <w:top w:val="nil"/>
              <w:left w:val="nil"/>
              <w:bottom w:val="single" w:sz="4" w:space="0" w:color="auto"/>
              <w:right w:val="single" w:sz="4" w:space="0" w:color="auto"/>
            </w:tcBorders>
            <w:shd w:val="clear" w:color="auto" w:fill="auto"/>
            <w:noWrap/>
            <w:hideMark/>
          </w:tcPr>
          <w:p w14:paraId="35C8956C" w14:textId="77777777" w:rsidR="006C4678" w:rsidRPr="00594E46" w:rsidRDefault="006C4678" w:rsidP="006C4678">
            <w:pPr>
              <w:jc w:val="right"/>
              <w:rPr>
                <w:sz w:val="18"/>
                <w:szCs w:val="18"/>
                <w:lang w:val="es-ES_tradnl" w:eastAsia="en-CA"/>
              </w:rPr>
            </w:pPr>
            <w:r w:rsidRPr="00594E46">
              <w:rPr>
                <w:sz w:val="18"/>
                <w:szCs w:val="18"/>
                <w:lang w:val="es-ES_tradnl" w:eastAsia="en-CA"/>
              </w:rPr>
              <w:t>0.3</w:t>
            </w:r>
          </w:p>
        </w:tc>
        <w:tc>
          <w:tcPr>
            <w:tcW w:w="816" w:type="dxa"/>
            <w:tcBorders>
              <w:top w:val="nil"/>
              <w:left w:val="nil"/>
              <w:bottom w:val="single" w:sz="4" w:space="0" w:color="auto"/>
              <w:right w:val="single" w:sz="4" w:space="0" w:color="auto"/>
            </w:tcBorders>
            <w:shd w:val="clear" w:color="auto" w:fill="auto"/>
            <w:noWrap/>
            <w:hideMark/>
          </w:tcPr>
          <w:p w14:paraId="6B192666" w14:textId="77777777" w:rsidR="006C4678" w:rsidRPr="00594E46" w:rsidRDefault="006C4678" w:rsidP="006C4678">
            <w:pPr>
              <w:jc w:val="right"/>
              <w:rPr>
                <w:sz w:val="18"/>
                <w:szCs w:val="18"/>
                <w:lang w:val="es-ES_tradnl" w:eastAsia="en-CA"/>
              </w:rPr>
            </w:pPr>
            <w:r w:rsidRPr="00594E46">
              <w:rPr>
                <w:sz w:val="18"/>
                <w:szCs w:val="18"/>
                <w:lang w:val="es-ES_tradnl" w:eastAsia="en-CA"/>
              </w:rPr>
              <w:t>14.3</w:t>
            </w:r>
          </w:p>
        </w:tc>
        <w:tc>
          <w:tcPr>
            <w:tcW w:w="936" w:type="dxa"/>
            <w:tcBorders>
              <w:top w:val="nil"/>
              <w:left w:val="nil"/>
              <w:bottom w:val="single" w:sz="4" w:space="0" w:color="auto"/>
              <w:right w:val="single" w:sz="4" w:space="0" w:color="auto"/>
            </w:tcBorders>
            <w:shd w:val="clear" w:color="auto" w:fill="auto"/>
            <w:noWrap/>
            <w:hideMark/>
          </w:tcPr>
          <w:p w14:paraId="3EE312E9" w14:textId="77777777" w:rsidR="006C4678" w:rsidRPr="00594E46" w:rsidRDefault="006C4678" w:rsidP="006C4678">
            <w:pPr>
              <w:jc w:val="right"/>
              <w:rPr>
                <w:sz w:val="18"/>
                <w:szCs w:val="18"/>
                <w:lang w:val="es-ES_tradnl" w:eastAsia="en-CA"/>
              </w:rPr>
            </w:pPr>
            <w:r w:rsidRPr="00594E46">
              <w:rPr>
                <w:sz w:val="18"/>
                <w:szCs w:val="18"/>
                <w:lang w:val="es-ES_tradnl" w:eastAsia="en-CA"/>
              </w:rPr>
              <w:t>928.8</w:t>
            </w:r>
          </w:p>
        </w:tc>
      </w:tr>
      <w:tr w:rsidR="006C4678" w:rsidRPr="00594E46" w14:paraId="75AB516C"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9A6BE9" w14:textId="77777777" w:rsidR="006C4678" w:rsidRPr="00594E46" w:rsidRDefault="006C4678" w:rsidP="006C4678">
            <w:pPr>
              <w:jc w:val="left"/>
              <w:rPr>
                <w:b/>
                <w:bCs/>
                <w:sz w:val="18"/>
                <w:szCs w:val="18"/>
                <w:lang w:val="es-ES_tradnl" w:eastAsia="en-CA"/>
              </w:rPr>
            </w:pPr>
            <w:r w:rsidRPr="00594E46">
              <w:rPr>
                <w:b/>
                <w:bCs/>
                <w:sz w:val="18"/>
                <w:szCs w:val="18"/>
                <w:lang w:val="es-ES_tradnl" w:eastAsia="en-CA"/>
              </w:rPr>
              <w:t>Total</w:t>
            </w:r>
          </w:p>
        </w:tc>
        <w:tc>
          <w:tcPr>
            <w:tcW w:w="872" w:type="dxa"/>
            <w:tcBorders>
              <w:top w:val="nil"/>
              <w:left w:val="nil"/>
              <w:bottom w:val="single" w:sz="4" w:space="0" w:color="auto"/>
              <w:right w:val="single" w:sz="4" w:space="0" w:color="auto"/>
            </w:tcBorders>
            <w:shd w:val="clear" w:color="auto" w:fill="auto"/>
            <w:noWrap/>
            <w:hideMark/>
          </w:tcPr>
          <w:p w14:paraId="6D2A7E04" w14:textId="1C9E2258" w:rsidR="006C4678" w:rsidRPr="00594E46" w:rsidRDefault="0060061C" w:rsidP="006C4678">
            <w:pPr>
              <w:jc w:val="right"/>
              <w:rPr>
                <w:b/>
                <w:bCs/>
                <w:sz w:val="18"/>
                <w:szCs w:val="18"/>
                <w:lang w:val="es-ES_tradnl" w:eastAsia="en-CA"/>
              </w:rPr>
            </w:pPr>
            <w:r w:rsidRPr="00594E46">
              <w:rPr>
                <w:b/>
                <w:bCs/>
                <w:sz w:val="18"/>
                <w:szCs w:val="18"/>
                <w:lang w:val="es-ES_tradnl" w:eastAsia="en-CA"/>
              </w:rPr>
              <w:t>5.</w:t>
            </w:r>
            <w:r w:rsidR="006C4678" w:rsidRPr="00594E46">
              <w:rPr>
                <w:b/>
                <w:bCs/>
                <w:sz w:val="18"/>
                <w:szCs w:val="18"/>
                <w:lang w:val="es-ES_tradnl" w:eastAsia="en-CA"/>
              </w:rPr>
              <w:t>220.8</w:t>
            </w:r>
          </w:p>
        </w:tc>
        <w:tc>
          <w:tcPr>
            <w:tcW w:w="816" w:type="dxa"/>
            <w:tcBorders>
              <w:top w:val="nil"/>
              <w:left w:val="nil"/>
              <w:bottom w:val="single" w:sz="4" w:space="0" w:color="auto"/>
              <w:right w:val="single" w:sz="4" w:space="0" w:color="auto"/>
            </w:tcBorders>
            <w:shd w:val="clear" w:color="auto" w:fill="auto"/>
            <w:noWrap/>
            <w:hideMark/>
          </w:tcPr>
          <w:p w14:paraId="12315E63" w14:textId="3F2DCB3D" w:rsidR="006C4678" w:rsidRPr="00594E46" w:rsidRDefault="006071CC" w:rsidP="006C4678">
            <w:pPr>
              <w:jc w:val="right"/>
              <w:rPr>
                <w:b/>
                <w:bCs/>
                <w:sz w:val="18"/>
                <w:szCs w:val="18"/>
                <w:lang w:val="es-ES_tradnl" w:eastAsia="en-CA"/>
              </w:rPr>
            </w:pPr>
            <w:r w:rsidRPr="00594E46">
              <w:rPr>
                <w:b/>
                <w:bCs/>
                <w:sz w:val="18"/>
                <w:szCs w:val="18"/>
                <w:lang w:val="es-ES_tradnl" w:eastAsia="en-CA"/>
              </w:rPr>
              <w:t>3.</w:t>
            </w:r>
            <w:r w:rsidR="006C4678" w:rsidRPr="00594E46">
              <w:rPr>
                <w:b/>
                <w:bCs/>
                <w:sz w:val="18"/>
                <w:szCs w:val="18"/>
                <w:lang w:val="es-ES_tradnl" w:eastAsia="en-CA"/>
              </w:rPr>
              <w:t>562.1</w:t>
            </w:r>
          </w:p>
        </w:tc>
        <w:tc>
          <w:tcPr>
            <w:tcW w:w="816" w:type="dxa"/>
            <w:tcBorders>
              <w:top w:val="nil"/>
              <w:left w:val="nil"/>
              <w:bottom w:val="single" w:sz="4" w:space="0" w:color="auto"/>
              <w:right w:val="single" w:sz="4" w:space="0" w:color="auto"/>
            </w:tcBorders>
            <w:shd w:val="clear" w:color="auto" w:fill="auto"/>
            <w:noWrap/>
            <w:hideMark/>
          </w:tcPr>
          <w:p w14:paraId="0AFEA40E" w14:textId="68CEBF81" w:rsidR="006C4678" w:rsidRPr="00594E46" w:rsidRDefault="006071CC" w:rsidP="006C4678">
            <w:pPr>
              <w:jc w:val="right"/>
              <w:rPr>
                <w:b/>
                <w:bCs/>
                <w:sz w:val="18"/>
                <w:szCs w:val="18"/>
                <w:lang w:val="es-ES_tradnl" w:eastAsia="en-CA"/>
              </w:rPr>
            </w:pPr>
            <w:r w:rsidRPr="00594E46">
              <w:rPr>
                <w:b/>
                <w:bCs/>
                <w:sz w:val="18"/>
                <w:szCs w:val="18"/>
                <w:lang w:val="es-ES_tradnl" w:eastAsia="en-CA"/>
              </w:rPr>
              <w:t>1.</w:t>
            </w:r>
            <w:r w:rsidR="006C4678" w:rsidRPr="00594E46">
              <w:rPr>
                <w:b/>
                <w:bCs/>
                <w:sz w:val="18"/>
                <w:szCs w:val="18"/>
                <w:lang w:val="es-ES_tradnl" w:eastAsia="en-CA"/>
              </w:rPr>
              <w:t>514.1</w:t>
            </w:r>
          </w:p>
        </w:tc>
        <w:tc>
          <w:tcPr>
            <w:tcW w:w="816" w:type="dxa"/>
            <w:tcBorders>
              <w:top w:val="nil"/>
              <w:left w:val="nil"/>
              <w:bottom w:val="single" w:sz="4" w:space="0" w:color="auto"/>
              <w:right w:val="single" w:sz="4" w:space="0" w:color="auto"/>
            </w:tcBorders>
            <w:shd w:val="clear" w:color="auto" w:fill="auto"/>
            <w:noWrap/>
            <w:hideMark/>
          </w:tcPr>
          <w:p w14:paraId="65E86761" w14:textId="2DB1B546" w:rsidR="006C4678" w:rsidRPr="00594E46" w:rsidRDefault="0060061C" w:rsidP="006C4678">
            <w:pPr>
              <w:jc w:val="right"/>
              <w:rPr>
                <w:b/>
                <w:bCs/>
                <w:sz w:val="18"/>
                <w:szCs w:val="18"/>
                <w:lang w:val="es-ES_tradnl" w:eastAsia="en-CA"/>
              </w:rPr>
            </w:pPr>
            <w:r w:rsidRPr="00594E46">
              <w:rPr>
                <w:b/>
                <w:bCs/>
                <w:sz w:val="18"/>
                <w:szCs w:val="18"/>
                <w:lang w:val="es-ES_tradnl" w:eastAsia="en-CA"/>
              </w:rPr>
              <w:t>6.</w:t>
            </w:r>
            <w:r w:rsidR="006C4678" w:rsidRPr="00594E46">
              <w:rPr>
                <w:b/>
                <w:bCs/>
                <w:sz w:val="18"/>
                <w:szCs w:val="18"/>
                <w:lang w:val="es-ES_tradnl" w:eastAsia="en-CA"/>
              </w:rPr>
              <w:t>262.2</w:t>
            </w:r>
          </w:p>
        </w:tc>
        <w:tc>
          <w:tcPr>
            <w:tcW w:w="916" w:type="dxa"/>
            <w:tcBorders>
              <w:top w:val="nil"/>
              <w:left w:val="nil"/>
              <w:bottom w:val="single" w:sz="4" w:space="0" w:color="auto"/>
              <w:right w:val="single" w:sz="4" w:space="0" w:color="auto"/>
            </w:tcBorders>
            <w:shd w:val="clear" w:color="auto" w:fill="auto"/>
            <w:noWrap/>
            <w:hideMark/>
          </w:tcPr>
          <w:p w14:paraId="1FD2DA38" w14:textId="4291BB08" w:rsidR="006C4678" w:rsidRPr="00594E46" w:rsidRDefault="006C4678" w:rsidP="006C4678">
            <w:pPr>
              <w:jc w:val="right"/>
              <w:rPr>
                <w:b/>
                <w:bCs/>
                <w:sz w:val="18"/>
                <w:szCs w:val="18"/>
                <w:lang w:val="es-ES_tradnl" w:eastAsia="en-CA"/>
              </w:rPr>
            </w:pPr>
            <w:r w:rsidRPr="00594E46">
              <w:rPr>
                <w:b/>
                <w:bCs/>
                <w:sz w:val="18"/>
                <w:szCs w:val="18"/>
                <w:lang w:val="es-ES_tradnl" w:eastAsia="en-CA"/>
              </w:rPr>
              <w:t>2</w:t>
            </w:r>
            <w:r w:rsidR="0060061C" w:rsidRPr="00594E46">
              <w:rPr>
                <w:b/>
                <w:bCs/>
                <w:sz w:val="18"/>
                <w:szCs w:val="18"/>
                <w:lang w:val="es-ES_tradnl" w:eastAsia="en-CA"/>
              </w:rPr>
              <w:t>8.</w:t>
            </w:r>
            <w:r w:rsidRPr="00594E46">
              <w:rPr>
                <w:b/>
                <w:bCs/>
                <w:sz w:val="18"/>
                <w:szCs w:val="18"/>
                <w:lang w:val="es-ES_tradnl" w:eastAsia="en-CA"/>
              </w:rPr>
              <w:t>906.6</w:t>
            </w:r>
          </w:p>
        </w:tc>
        <w:tc>
          <w:tcPr>
            <w:tcW w:w="816" w:type="dxa"/>
            <w:tcBorders>
              <w:top w:val="nil"/>
              <w:left w:val="nil"/>
              <w:bottom w:val="single" w:sz="4" w:space="0" w:color="auto"/>
              <w:right w:val="single" w:sz="4" w:space="0" w:color="auto"/>
            </w:tcBorders>
            <w:shd w:val="clear" w:color="auto" w:fill="auto"/>
            <w:noWrap/>
            <w:hideMark/>
          </w:tcPr>
          <w:p w14:paraId="770A51FC" w14:textId="42A8E062" w:rsidR="006C4678" w:rsidRPr="00594E46" w:rsidRDefault="006071CC" w:rsidP="006C4678">
            <w:pPr>
              <w:jc w:val="right"/>
              <w:rPr>
                <w:b/>
                <w:bCs/>
                <w:sz w:val="18"/>
                <w:szCs w:val="18"/>
                <w:lang w:val="es-ES_tradnl" w:eastAsia="en-CA"/>
              </w:rPr>
            </w:pPr>
            <w:r w:rsidRPr="00594E46">
              <w:rPr>
                <w:b/>
                <w:bCs/>
                <w:sz w:val="18"/>
                <w:szCs w:val="18"/>
                <w:lang w:val="es-ES_tradnl" w:eastAsia="en-CA"/>
              </w:rPr>
              <w:t>4.</w:t>
            </w:r>
            <w:r w:rsidR="006C4678" w:rsidRPr="00594E46">
              <w:rPr>
                <w:b/>
                <w:bCs/>
                <w:sz w:val="18"/>
                <w:szCs w:val="18"/>
                <w:lang w:val="es-ES_tradnl" w:eastAsia="en-CA"/>
              </w:rPr>
              <w:t>002.9</w:t>
            </w:r>
          </w:p>
        </w:tc>
        <w:tc>
          <w:tcPr>
            <w:tcW w:w="983" w:type="dxa"/>
            <w:tcBorders>
              <w:top w:val="nil"/>
              <w:left w:val="nil"/>
              <w:bottom w:val="single" w:sz="4" w:space="0" w:color="auto"/>
              <w:right w:val="single" w:sz="4" w:space="0" w:color="auto"/>
            </w:tcBorders>
            <w:shd w:val="clear" w:color="auto" w:fill="auto"/>
            <w:noWrap/>
            <w:hideMark/>
          </w:tcPr>
          <w:p w14:paraId="61F820DD" w14:textId="2CCC8380" w:rsidR="006C4678" w:rsidRPr="00594E46" w:rsidRDefault="006C4678" w:rsidP="006C4678">
            <w:pPr>
              <w:jc w:val="right"/>
              <w:rPr>
                <w:b/>
                <w:bCs/>
                <w:sz w:val="18"/>
                <w:szCs w:val="18"/>
                <w:lang w:val="es-ES_tradnl" w:eastAsia="en-CA"/>
              </w:rPr>
            </w:pPr>
            <w:r w:rsidRPr="00594E46">
              <w:rPr>
                <w:b/>
                <w:bCs/>
                <w:sz w:val="18"/>
                <w:szCs w:val="18"/>
                <w:lang w:val="es-ES_tradnl" w:eastAsia="en-CA"/>
              </w:rPr>
              <w:t>6</w:t>
            </w:r>
            <w:r w:rsidR="006071CC" w:rsidRPr="00594E46">
              <w:rPr>
                <w:b/>
                <w:bCs/>
                <w:sz w:val="18"/>
                <w:szCs w:val="18"/>
                <w:lang w:val="es-ES_tradnl" w:eastAsia="en-CA"/>
              </w:rPr>
              <w:t>1.</w:t>
            </w:r>
            <w:r w:rsidRPr="00594E46">
              <w:rPr>
                <w:b/>
                <w:bCs/>
                <w:sz w:val="18"/>
                <w:szCs w:val="18"/>
                <w:lang w:val="es-ES_tradnl" w:eastAsia="en-CA"/>
              </w:rPr>
              <w:t>322.0</w:t>
            </w:r>
          </w:p>
        </w:tc>
        <w:tc>
          <w:tcPr>
            <w:tcW w:w="769" w:type="dxa"/>
            <w:tcBorders>
              <w:top w:val="nil"/>
              <w:left w:val="nil"/>
              <w:bottom w:val="single" w:sz="4" w:space="0" w:color="auto"/>
              <w:right w:val="single" w:sz="4" w:space="0" w:color="auto"/>
            </w:tcBorders>
            <w:shd w:val="clear" w:color="auto" w:fill="auto"/>
            <w:noWrap/>
            <w:hideMark/>
          </w:tcPr>
          <w:p w14:paraId="0711A2EB" w14:textId="77777777" w:rsidR="006C4678" w:rsidRPr="00594E46" w:rsidRDefault="006C4678" w:rsidP="006C4678">
            <w:pPr>
              <w:jc w:val="right"/>
              <w:rPr>
                <w:b/>
                <w:bCs/>
                <w:sz w:val="18"/>
                <w:szCs w:val="18"/>
                <w:lang w:val="es-ES_tradnl" w:eastAsia="en-CA"/>
              </w:rPr>
            </w:pPr>
            <w:r w:rsidRPr="00594E46">
              <w:rPr>
                <w:b/>
                <w:bCs/>
                <w:sz w:val="18"/>
                <w:szCs w:val="18"/>
                <w:lang w:val="es-ES_tradnl" w:eastAsia="en-CA"/>
              </w:rPr>
              <w:t>82.6</w:t>
            </w:r>
          </w:p>
        </w:tc>
        <w:tc>
          <w:tcPr>
            <w:tcW w:w="816" w:type="dxa"/>
            <w:tcBorders>
              <w:top w:val="nil"/>
              <w:left w:val="nil"/>
              <w:bottom w:val="single" w:sz="4" w:space="0" w:color="auto"/>
              <w:right w:val="single" w:sz="4" w:space="0" w:color="auto"/>
            </w:tcBorders>
            <w:shd w:val="clear" w:color="auto" w:fill="auto"/>
            <w:noWrap/>
            <w:hideMark/>
          </w:tcPr>
          <w:p w14:paraId="4AA3C2AC" w14:textId="1FE6A62B" w:rsidR="006C4678" w:rsidRPr="00594E46" w:rsidRDefault="006071CC" w:rsidP="006C4678">
            <w:pPr>
              <w:jc w:val="right"/>
              <w:rPr>
                <w:b/>
                <w:bCs/>
                <w:sz w:val="18"/>
                <w:szCs w:val="18"/>
                <w:lang w:val="es-ES_tradnl" w:eastAsia="en-CA"/>
              </w:rPr>
            </w:pPr>
            <w:r w:rsidRPr="00594E46">
              <w:rPr>
                <w:b/>
                <w:bCs/>
                <w:sz w:val="18"/>
                <w:szCs w:val="18"/>
                <w:lang w:val="es-ES_tradnl" w:eastAsia="en-CA"/>
              </w:rPr>
              <w:t>2.</w:t>
            </w:r>
            <w:r w:rsidR="006C4678" w:rsidRPr="00594E46">
              <w:rPr>
                <w:b/>
                <w:bCs/>
                <w:sz w:val="18"/>
                <w:szCs w:val="18"/>
                <w:lang w:val="es-ES_tradnl" w:eastAsia="en-CA"/>
              </w:rPr>
              <w:t>600.1</w:t>
            </w:r>
          </w:p>
        </w:tc>
        <w:tc>
          <w:tcPr>
            <w:tcW w:w="936" w:type="dxa"/>
            <w:tcBorders>
              <w:top w:val="nil"/>
              <w:left w:val="nil"/>
              <w:bottom w:val="single" w:sz="4" w:space="0" w:color="auto"/>
              <w:right w:val="single" w:sz="4" w:space="0" w:color="auto"/>
            </w:tcBorders>
            <w:shd w:val="clear" w:color="auto" w:fill="auto"/>
            <w:noWrap/>
            <w:hideMark/>
          </w:tcPr>
          <w:p w14:paraId="07702E42" w14:textId="2BA0A5ED" w:rsidR="006C4678" w:rsidRPr="00594E46" w:rsidRDefault="006C4678" w:rsidP="006C4678">
            <w:pPr>
              <w:jc w:val="right"/>
              <w:rPr>
                <w:b/>
                <w:bCs/>
                <w:sz w:val="18"/>
                <w:szCs w:val="18"/>
                <w:lang w:val="es-ES_tradnl" w:eastAsia="en-CA"/>
              </w:rPr>
            </w:pPr>
            <w:r w:rsidRPr="00594E46">
              <w:rPr>
                <w:b/>
                <w:bCs/>
                <w:sz w:val="18"/>
                <w:szCs w:val="18"/>
                <w:lang w:val="es-ES_tradnl" w:eastAsia="en-CA"/>
              </w:rPr>
              <w:t>11</w:t>
            </w:r>
            <w:r w:rsidR="006071CC" w:rsidRPr="00594E46">
              <w:rPr>
                <w:b/>
                <w:bCs/>
                <w:sz w:val="18"/>
                <w:szCs w:val="18"/>
                <w:lang w:val="es-ES_tradnl" w:eastAsia="en-CA"/>
              </w:rPr>
              <w:t>4.</w:t>
            </w:r>
            <w:r w:rsidRPr="00594E46">
              <w:rPr>
                <w:b/>
                <w:bCs/>
                <w:sz w:val="18"/>
                <w:szCs w:val="18"/>
                <w:lang w:val="es-ES_tradnl" w:eastAsia="en-CA"/>
              </w:rPr>
              <w:t>478.6</w:t>
            </w:r>
          </w:p>
        </w:tc>
      </w:tr>
      <w:tr w:rsidR="00245BB5" w:rsidRPr="00594E46" w14:paraId="0D7D8496" w14:textId="77777777" w:rsidTr="00BC6274">
        <w:trPr>
          <w:trHeight w:val="9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5F85F5" w14:textId="1F578BDF" w:rsidR="00245BB5" w:rsidRPr="00594E46" w:rsidRDefault="00696AD6" w:rsidP="00245BB5">
            <w:pPr>
              <w:jc w:val="left"/>
              <w:rPr>
                <w:b/>
                <w:bCs/>
                <w:sz w:val="18"/>
                <w:szCs w:val="18"/>
                <w:lang w:val="es-ES_tradnl" w:eastAsia="en-CA"/>
              </w:rPr>
            </w:pPr>
            <w:r w:rsidRPr="00594E46">
              <w:rPr>
                <w:b/>
                <w:bCs/>
                <w:sz w:val="18"/>
                <w:szCs w:val="18"/>
                <w:lang w:val="es-ES_tradnl" w:eastAsia="en-CA"/>
              </w:rPr>
              <w:t>P</w:t>
            </w:r>
            <w:r w:rsidR="00411287" w:rsidRPr="00594E46">
              <w:rPr>
                <w:b/>
                <w:bCs/>
                <w:sz w:val="18"/>
                <w:szCs w:val="18"/>
                <w:lang w:val="es-ES_tradnl" w:eastAsia="en-CA"/>
              </w:rPr>
              <w:t>aís</w:t>
            </w:r>
            <w:r w:rsidRPr="00594E46">
              <w:rPr>
                <w:b/>
                <w:bCs/>
                <w:sz w:val="18"/>
                <w:szCs w:val="18"/>
                <w:lang w:val="es-ES_tradnl" w:eastAsia="en-CA"/>
              </w:rPr>
              <w:t>es</w:t>
            </w:r>
            <w:r w:rsidR="00411287" w:rsidRPr="00594E46">
              <w:rPr>
                <w:b/>
                <w:bCs/>
                <w:sz w:val="18"/>
                <w:szCs w:val="18"/>
                <w:lang w:val="es-ES_tradnl" w:eastAsia="en-CA"/>
              </w:rPr>
              <w:t xml:space="preserve"> </w:t>
            </w:r>
            <w:r w:rsidR="00C8663C" w:rsidRPr="00594E46">
              <w:rPr>
                <w:b/>
                <w:bCs/>
                <w:sz w:val="18"/>
                <w:szCs w:val="18"/>
                <w:lang w:val="es-ES_tradnl" w:eastAsia="en-CA"/>
              </w:rPr>
              <w:t>de bajo consumo</w:t>
            </w:r>
          </w:p>
        </w:tc>
        <w:tc>
          <w:tcPr>
            <w:tcW w:w="872" w:type="dxa"/>
            <w:tcBorders>
              <w:top w:val="nil"/>
              <w:left w:val="nil"/>
              <w:bottom w:val="single" w:sz="4" w:space="0" w:color="auto"/>
              <w:right w:val="single" w:sz="4" w:space="0" w:color="auto"/>
            </w:tcBorders>
            <w:shd w:val="clear" w:color="auto" w:fill="auto"/>
            <w:noWrap/>
            <w:hideMark/>
          </w:tcPr>
          <w:p w14:paraId="13A2ED3C" w14:textId="77777777" w:rsidR="00245BB5" w:rsidRPr="00594E46" w:rsidRDefault="00245BB5" w:rsidP="00245BB5">
            <w:pPr>
              <w:jc w:val="right"/>
              <w:rPr>
                <w:b/>
                <w:bCs/>
                <w:sz w:val="18"/>
                <w:szCs w:val="18"/>
                <w:lang w:val="es-ES_tradnl" w:eastAsia="en-CA"/>
              </w:rPr>
            </w:pPr>
          </w:p>
        </w:tc>
        <w:tc>
          <w:tcPr>
            <w:tcW w:w="816" w:type="dxa"/>
            <w:tcBorders>
              <w:top w:val="nil"/>
              <w:left w:val="nil"/>
              <w:bottom w:val="single" w:sz="4" w:space="0" w:color="auto"/>
              <w:right w:val="single" w:sz="4" w:space="0" w:color="auto"/>
            </w:tcBorders>
            <w:shd w:val="clear" w:color="auto" w:fill="auto"/>
            <w:noWrap/>
            <w:hideMark/>
          </w:tcPr>
          <w:p w14:paraId="6C73D97B"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236.8</w:t>
            </w:r>
          </w:p>
        </w:tc>
        <w:tc>
          <w:tcPr>
            <w:tcW w:w="816" w:type="dxa"/>
            <w:tcBorders>
              <w:top w:val="nil"/>
              <w:left w:val="nil"/>
              <w:bottom w:val="single" w:sz="4" w:space="0" w:color="auto"/>
              <w:right w:val="single" w:sz="4" w:space="0" w:color="auto"/>
            </w:tcBorders>
            <w:shd w:val="clear" w:color="auto" w:fill="auto"/>
            <w:noWrap/>
            <w:hideMark/>
          </w:tcPr>
          <w:p w14:paraId="336B36D9"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8.6</w:t>
            </w:r>
          </w:p>
        </w:tc>
        <w:tc>
          <w:tcPr>
            <w:tcW w:w="816" w:type="dxa"/>
            <w:tcBorders>
              <w:top w:val="nil"/>
              <w:left w:val="nil"/>
              <w:bottom w:val="single" w:sz="4" w:space="0" w:color="auto"/>
              <w:right w:val="single" w:sz="4" w:space="0" w:color="auto"/>
            </w:tcBorders>
            <w:shd w:val="clear" w:color="auto" w:fill="auto"/>
            <w:noWrap/>
            <w:hideMark/>
          </w:tcPr>
          <w:p w14:paraId="332403B7"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124.1</w:t>
            </w:r>
          </w:p>
        </w:tc>
        <w:tc>
          <w:tcPr>
            <w:tcW w:w="916" w:type="dxa"/>
            <w:tcBorders>
              <w:top w:val="nil"/>
              <w:left w:val="nil"/>
              <w:bottom w:val="single" w:sz="4" w:space="0" w:color="auto"/>
              <w:right w:val="single" w:sz="4" w:space="0" w:color="auto"/>
            </w:tcBorders>
            <w:shd w:val="clear" w:color="auto" w:fill="auto"/>
            <w:noWrap/>
            <w:hideMark/>
          </w:tcPr>
          <w:p w14:paraId="07AF5801" w14:textId="77777777" w:rsidR="00245BB5" w:rsidRPr="00594E46" w:rsidRDefault="00245BB5" w:rsidP="00245BB5">
            <w:pPr>
              <w:jc w:val="right"/>
              <w:rPr>
                <w:b/>
                <w:bCs/>
                <w:sz w:val="18"/>
                <w:szCs w:val="18"/>
                <w:lang w:val="es-ES_tradnl" w:eastAsia="en-CA"/>
              </w:rPr>
            </w:pPr>
          </w:p>
        </w:tc>
        <w:tc>
          <w:tcPr>
            <w:tcW w:w="816" w:type="dxa"/>
            <w:tcBorders>
              <w:top w:val="nil"/>
              <w:left w:val="nil"/>
              <w:bottom w:val="single" w:sz="4" w:space="0" w:color="auto"/>
              <w:right w:val="single" w:sz="4" w:space="0" w:color="auto"/>
            </w:tcBorders>
            <w:shd w:val="clear" w:color="auto" w:fill="auto"/>
            <w:noWrap/>
            <w:hideMark/>
          </w:tcPr>
          <w:p w14:paraId="6CCFCDA4"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307.3</w:t>
            </w:r>
          </w:p>
        </w:tc>
        <w:tc>
          <w:tcPr>
            <w:tcW w:w="983" w:type="dxa"/>
            <w:tcBorders>
              <w:top w:val="nil"/>
              <w:left w:val="nil"/>
              <w:bottom w:val="single" w:sz="4" w:space="0" w:color="auto"/>
              <w:right w:val="single" w:sz="4" w:space="0" w:color="auto"/>
            </w:tcBorders>
            <w:shd w:val="clear" w:color="auto" w:fill="auto"/>
            <w:noWrap/>
            <w:hideMark/>
          </w:tcPr>
          <w:p w14:paraId="7B10FE04" w14:textId="5850C0FE" w:rsidR="00245BB5" w:rsidRPr="00594E46" w:rsidRDefault="0060061C" w:rsidP="00245BB5">
            <w:pPr>
              <w:jc w:val="right"/>
              <w:rPr>
                <w:b/>
                <w:bCs/>
                <w:sz w:val="18"/>
                <w:szCs w:val="18"/>
                <w:lang w:val="es-ES_tradnl" w:eastAsia="en-CA"/>
              </w:rPr>
            </w:pPr>
            <w:r w:rsidRPr="00594E46">
              <w:rPr>
                <w:b/>
                <w:bCs/>
                <w:sz w:val="18"/>
                <w:szCs w:val="18"/>
                <w:lang w:val="es-ES_tradnl" w:eastAsia="en-CA"/>
              </w:rPr>
              <w:t>9.</w:t>
            </w:r>
            <w:r w:rsidR="00245BB5" w:rsidRPr="00594E46">
              <w:rPr>
                <w:b/>
                <w:bCs/>
                <w:sz w:val="18"/>
                <w:szCs w:val="18"/>
                <w:lang w:val="es-ES_tradnl" w:eastAsia="en-CA"/>
              </w:rPr>
              <w:t>441.0</w:t>
            </w:r>
          </w:p>
        </w:tc>
        <w:tc>
          <w:tcPr>
            <w:tcW w:w="769" w:type="dxa"/>
            <w:tcBorders>
              <w:top w:val="nil"/>
              <w:left w:val="nil"/>
              <w:bottom w:val="single" w:sz="4" w:space="0" w:color="auto"/>
              <w:right w:val="single" w:sz="4" w:space="0" w:color="auto"/>
            </w:tcBorders>
            <w:shd w:val="clear" w:color="auto" w:fill="auto"/>
            <w:noWrap/>
            <w:hideMark/>
          </w:tcPr>
          <w:p w14:paraId="55EDDFF4" w14:textId="77777777" w:rsidR="00245BB5" w:rsidRPr="00594E46" w:rsidRDefault="00245BB5" w:rsidP="00245BB5">
            <w:pPr>
              <w:jc w:val="right"/>
              <w:rPr>
                <w:b/>
                <w:bCs/>
                <w:sz w:val="18"/>
                <w:szCs w:val="18"/>
                <w:lang w:val="es-ES_tradnl" w:eastAsia="en-CA"/>
              </w:rPr>
            </w:pPr>
          </w:p>
        </w:tc>
        <w:tc>
          <w:tcPr>
            <w:tcW w:w="816" w:type="dxa"/>
            <w:tcBorders>
              <w:top w:val="nil"/>
              <w:left w:val="nil"/>
              <w:bottom w:val="single" w:sz="4" w:space="0" w:color="auto"/>
              <w:right w:val="single" w:sz="4" w:space="0" w:color="auto"/>
            </w:tcBorders>
            <w:shd w:val="clear" w:color="auto" w:fill="auto"/>
            <w:noWrap/>
            <w:hideMark/>
          </w:tcPr>
          <w:p w14:paraId="21B58143"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20.6</w:t>
            </w:r>
          </w:p>
        </w:tc>
        <w:tc>
          <w:tcPr>
            <w:tcW w:w="936" w:type="dxa"/>
            <w:tcBorders>
              <w:top w:val="nil"/>
              <w:left w:val="nil"/>
              <w:bottom w:val="single" w:sz="4" w:space="0" w:color="auto"/>
              <w:right w:val="single" w:sz="4" w:space="0" w:color="auto"/>
            </w:tcBorders>
            <w:shd w:val="clear" w:color="auto" w:fill="auto"/>
            <w:noWrap/>
            <w:hideMark/>
          </w:tcPr>
          <w:p w14:paraId="4B2CB737" w14:textId="714CD6FD" w:rsidR="00245BB5" w:rsidRPr="00594E46" w:rsidRDefault="00245BB5" w:rsidP="00245BB5">
            <w:pPr>
              <w:jc w:val="right"/>
              <w:rPr>
                <w:b/>
                <w:bCs/>
                <w:sz w:val="18"/>
                <w:szCs w:val="18"/>
                <w:lang w:val="es-ES_tradnl" w:eastAsia="en-CA"/>
              </w:rPr>
            </w:pPr>
            <w:r w:rsidRPr="00594E46">
              <w:rPr>
                <w:b/>
                <w:bCs/>
                <w:sz w:val="18"/>
                <w:szCs w:val="18"/>
                <w:lang w:val="es-ES_tradnl" w:eastAsia="en-CA"/>
              </w:rPr>
              <w:t>1</w:t>
            </w:r>
            <w:r w:rsidR="006071CC" w:rsidRPr="00594E46">
              <w:rPr>
                <w:b/>
                <w:bCs/>
                <w:sz w:val="18"/>
                <w:szCs w:val="18"/>
                <w:lang w:val="es-ES_tradnl" w:eastAsia="en-CA"/>
              </w:rPr>
              <w:t>0.</w:t>
            </w:r>
            <w:r w:rsidRPr="00594E46">
              <w:rPr>
                <w:b/>
                <w:bCs/>
                <w:sz w:val="18"/>
                <w:szCs w:val="18"/>
                <w:lang w:val="es-ES_tradnl" w:eastAsia="en-CA"/>
              </w:rPr>
              <w:t>139.8</w:t>
            </w:r>
          </w:p>
        </w:tc>
      </w:tr>
      <w:tr w:rsidR="00245BB5" w:rsidRPr="00594E46" w14:paraId="24A2BC6F"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542C89" w14:textId="607F7A2C" w:rsidR="00245BB5" w:rsidRPr="00594E46" w:rsidRDefault="00696AD6" w:rsidP="00696AD6">
            <w:pPr>
              <w:jc w:val="left"/>
              <w:rPr>
                <w:b/>
                <w:bCs/>
                <w:sz w:val="18"/>
                <w:szCs w:val="18"/>
                <w:lang w:val="es-ES_tradnl" w:eastAsia="en-CA"/>
              </w:rPr>
            </w:pPr>
            <w:r w:rsidRPr="00594E46">
              <w:rPr>
                <w:b/>
                <w:bCs/>
                <w:sz w:val="18"/>
                <w:szCs w:val="18"/>
                <w:lang w:val="es-ES_tradnl" w:eastAsia="en-CA"/>
              </w:rPr>
              <w:t>Países de alto consumo</w:t>
            </w:r>
          </w:p>
        </w:tc>
        <w:tc>
          <w:tcPr>
            <w:tcW w:w="872" w:type="dxa"/>
            <w:tcBorders>
              <w:top w:val="nil"/>
              <w:left w:val="nil"/>
              <w:bottom w:val="single" w:sz="4" w:space="0" w:color="auto"/>
              <w:right w:val="single" w:sz="4" w:space="0" w:color="auto"/>
            </w:tcBorders>
            <w:shd w:val="clear" w:color="auto" w:fill="auto"/>
            <w:noWrap/>
            <w:hideMark/>
          </w:tcPr>
          <w:p w14:paraId="6F3D4687" w14:textId="60A52E25" w:rsidR="00245BB5" w:rsidRPr="00594E46" w:rsidRDefault="0060061C" w:rsidP="00245BB5">
            <w:pPr>
              <w:jc w:val="right"/>
              <w:rPr>
                <w:b/>
                <w:bCs/>
                <w:sz w:val="18"/>
                <w:szCs w:val="18"/>
                <w:lang w:val="es-ES_tradnl" w:eastAsia="en-CA"/>
              </w:rPr>
            </w:pPr>
            <w:r w:rsidRPr="00594E46">
              <w:rPr>
                <w:b/>
                <w:bCs/>
                <w:sz w:val="18"/>
                <w:szCs w:val="18"/>
                <w:lang w:val="es-ES_tradnl" w:eastAsia="en-CA"/>
              </w:rPr>
              <w:t>5.</w:t>
            </w:r>
            <w:r w:rsidR="00245BB5" w:rsidRPr="00594E46">
              <w:rPr>
                <w:b/>
                <w:bCs/>
                <w:sz w:val="18"/>
                <w:szCs w:val="18"/>
                <w:lang w:val="es-ES_tradnl" w:eastAsia="en-CA"/>
              </w:rPr>
              <w:t>220.8</w:t>
            </w:r>
          </w:p>
        </w:tc>
        <w:tc>
          <w:tcPr>
            <w:tcW w:w="816" w:type="dxa"/>
            <w:tcBorders>
              <w:top w:val="nil"/>
              <w:left w:val="nil"/>
              <w:bottom w:val="single" w:sz="4" w:space="0" w:color="auto"/>
              <w:right w:val="single" w:sz="4" w:space="0" w:color="auto"/>
            </w:tcBorders>
            <w:shd w:val="clear" w:color="auto" w:fill="auto"/>
            <w:noWrap/>
            <w:hideMark/>
          </w:tcPr>
          <w:p w14:paraId="1CC7A32E" w14:textId="164C26C2" w:rsidR="00245BB5" w:rsidRPr="00594E46" w:rsidRDefault="006071CC" w:rsidP="00245BB5">
            <w:pPr>
              <w:jc w:val="right"/>
              <w:rPr>
                <w:b/>
                <w:bCs/>
                <w:sz w:val="18"/>
                <w:szCs w:val="18"/>
                <w:lang w:val="es-ES_tradnl" w:eastAsia="en-CA"/>
              </w:rPr>
            </w:pPr>
            <w:r w:rsidRPr="00594E46">
              <w:rPr>
                <w:b/>
                <w:bCs/>
                <w:sz w:val="18"/>
                <w:szCs w:val="18"/>
                <w:lang w:val="es-ES_tradnl" w:eastAsia="en-CA"/>
              </w:rPr>
              <w:t>3.</w:t>
            </w:r>
            <w:r w:rsidR="00245BB5" w:rsidRPr="00594E46">
              <w:rPr>
                <w:b/>
                <w:bCs/>
                <w:sz w:val="18"/>
                <w:szCs w:val="18"/>
                <w:lang w:val="es-ES_tradnl" w:eastAsia="en-CA"/>
              </w:rPr>
              <w:t>325.3</w:t>
            </w:r>
          </w:p>
        </w:tc>
        <w:tc>
          <w:tcPr>
            <w:tcW w:w="816" w:type="dxa"/>
            <w:tcBorders>
              <w:top w:val="nil"/>
              <w:left w:val="nil"/>
              <w:bottom w:val="single" w:sz="4" w:space="0" w:color="auto"/>
              <w:right w:val="single" w:sz="4" w:space="0" w:color="auto"/>
            </w:tcBorders>
            <w:shd w:val="clear" w:color="auto" w:fill="auto"/>
            <w:noWrap/>
            <w:hideMark/>
          </w:tcPr>
          <w:p w14:paraId="31CBD22F" w14:textId="1CAF845C" w:rsidR="00245BB5" w:rsidRPr="00594E46" w:rsidRDefault="006071CC" w:rsidP="00245BB5">
            <w:pPr>
              <w:jc w:val="right"/>
              <w:rPr>
                <w:b/>
                <w:bCs/>
                <w:sz w:val="18"/>
                <w:szCs w:val="18"/>
                <w:lang w:val="es-ES_tradnl" w:eastAsia="en-CA"/>
              </w:rPr>
            </w:pPr>
            <w:r w:rsidRPr="00594E46">
              <w:rPr>
                <w:b/>
                <w:bCs/>
                <w:sz w:val="18"/>
                <w:szCs w:val="18"/>
                <w:lang w:val="es-ES_tradnl" w:eastAsia="en-CA"/>
              </w:rPr>
              <w:t>1.</w:t>
            </w:r>
            <w:r w:rsidR="00245BB5" w:rsidRPr="00594E46">
              <w:rPr>
                <w:b/>
                <w:bCs/>
                <w:sz w:val="18"/>
                <w:szCs w:val="18"/>
                <w:lang w:val="es-ES_tradnl" w:eastAsia="en-CA"/>
              </w:rPr>
              <w:t>505.5</w:t>
            </w:r>
          </w:p>
        </w:tc>
        <w:tc>
          <w:tcPr>
            <w:tcW w:w="816" w:type="dxa"/>
            <w:tcBorders>
              <w:top w:val="nil"/>
              <w:left w:val="nil"/>
              <w:bottom w:val="single" w:sz="4" w:space="0" w:color="auto"/>
              <w:right w:val="single" w:sz="4" w:space="0" w:color="auto"/>
            </w:tcBorders>
            <w:shd w:val="clear" w:color="auto" w:fill="auto"/>
            <w:noWrap/>
            <w:hideMark/>
          </w:tcPr>
          <w:p w14:paraId="734B30EF" w14:textId="06D7C9ED" w:rsidR="00245BB5" w:rsidRPr="00594E46" w:rsidRDefault="0060061C" w:rsidP="00245BB5">
            <w:pPr>
              <w:jc w:val="right"/>
              <w:rPr>
                <w:b/>
                <w:bCs/>
                <w:sz w:val="18"/>
                <w:szCs w:val="18"/>
                <w:lang w:val="es-ES_tradnl" w:eastAsia="en-CA"/>
              </w:rPr>
            </w:pPr>
            <w:r w:rsidRPr="00594E46">
              <w:rPr>
                <w:b/>
                <w:bCs/>
                <w:sz w:val="18"/>
                <w:szCs w:val="18"/>
                <w:lang w:val="es-ES_tradnl" w:eastAsia="en-CA"/>
              </w:rPr>
              <w:t>6.</w:t>
            </w:r>
            <w:r w:rsidR="00245BB5" w:rsidRPr="00594E46">
              <w:rPr>
                <w:b/>
                <w:bCs/>
                <w:sz w:val="18"/>
                <w:szCs w:val="18"/>
                <w:lang w:val="es-ES_tradnl" w:eastAsia="en-CA"/>
              </w:rPr>
              <w:t>138.1</w:t>
            </w:r>
          </w:p>
        </w:tc>
        <w:tc>
          <w:tcPr>
            <w:tcW w:w="916" w:type="dxa"/>
            <w:tcBorders>
              <w:top w:val="nil"/>
              <w:left w:val="nil"/>
              <w:bottom w:val="single" w:sz="4" w:space="0" w:color="auto"/>
              <w:right w:val="single" w:sz="4" w:space="0" w:color="auto"/>
            </w:tcBorders>
            <w:shd w:val="clear" w:color="auto" w:fill="auto"/>
            <w:noWrap/>
            <w:hideMark/>
          </w:tcPr>
          <w:p w14:paraId="26A13531" w14:textId="6652B6E0" w:rsidR="00245BB5" w:rsidRPr="00594E46" w:rsidRDefault="00245BB5" w:rsidP="00245BB5">
            <w:pPr>
              <w:jc w:val="right"/>
              <w:rPr>
                <w:b/>
                <w:bCs/>
                <w:sz w:val="18"/>
                <w:szCs w:val="18"/>
                <w:lang w:val="es-ES_tradnl" w:eastAsia="en-CA"/>
              </w:rPr>
            </w:pPr>
            <w:r w:rsidRPr="00594E46">
              <w:rPr>
                <w:b/>
                <w:bCs/>
                <w:sz w:val="18"/>
                <w:szCs w:val="18"/>
                <w:lang w:val="es-ES_tradnl" w:eastAsia="en-CA"/>
              </w:rPr>
              <w:t>2</w:t>
            </w:r>
            <w:r w:rsidR="0060061C" w:rsidRPr="00594E46">
              <w:rPr>
                <w:b/>
                <w:bCs/>
                <w:sz w:val="18"/>
                <w:szCs w:val="18"/>
                <w:lang w:val="es-ES_tradnl" w:eastAsia="en-CA"/>
              </w:rPr>
              <w:t>8.</w:t>
            </w:r>
            <w:r w:rsidRPr="00594E46">
              <w:rPr>
                <w:b/>
                <w:bCs/>
                <w:sz w:val="18"/>
                <w:szCs w:val="18"/>
                <w:lang w:val="es-ES_tradnl" w:eastAsia="en-CA"/>
              </w:rPr>
              <w:t>906.6</w:t>
            </w:r>
          </w:p>
        </w:tc>
        <w:tc>
          <w:tcPr>
            <w:tcW w:w="816" w:type="dxa"/>
            <w:tcBorders>
              <w:top w:val="nil"/>
              <w:left w:val="nil"/>
              <w:bottom w:val="single" w:sz="4" w:space="0" w:color="auto"/>
              <w:right w:val="single" w:sz="4" w:space="0" w:color="auto"/>
            </w:tcBorders>
            <w:shd w:val="clear" w:color="auto" w:fill="auto"/>
            <w:noWrap/>
            <w:hideMark/>
          </w:tcPr>
          <w:p w14:paraId="11824FBA" w14:textId="43032BD4" w:rsidR="00245BB5" w:rsidRPr="00594E46" w:rsidRDefault="006071CC" w:rsidP="00245BB5">
            <w:pPr>
              <w:jc w:val="right"/>
              <w:rPr>
                <w:b/>
                <w:bCs/>
                <w:sz w:val="18"/>
                <w:szCs w:val="18"/>
                <w:lang w:val="es-ES_tradnl" w:eastAsia="en-CA"/>
              </w:rPr>
            </w:pPr>
            <w:r w:rsidRPr="00594E46">
              <w:rPr>
                <w:b/>
                <w:bCs/>
                <w:sz w:val="18"/>
                <w:szCs w:val="18"/>
                <w:lang w:val="es-ES_tradnl" w:eastAsia="en-CA"/>
              </w:rPr>
              <w:t>3.</w:t>
            </w:r>
            <w:r w:rsidR="00245BB5" w:rsidRPr="00594E46">
              <w:rPr>
                <w:b/>
                <w:bCs/>
                <w:sz w:val="18"/>
                <w:szCs w:val="18"/>
                <w:lang w:val="es-ES_tradnl" w:eastAsia="en-CA"/>
              </w:rPr>
              <w:t>695.6</w:t>
            </w:r>
          </w:p>
        </w:tc>
        <w:tc>
          <w:tcPr>
            <w:tcW w:w="983" w:type="dxa"/>
            <w:tcBorders>
              <w:top w:val="nil"/>
              <w:left w:val="nil"/>
              <w:bottom w:val="single" w:sz="4" w:space="0" w:color="auto"/>
              <w:right w:val="single" w:sz="4" w:space="0" w:color="auto"/>
            </w:tcBorders>
            <w:shd w:val="clear" w:color="auto" w:fill="auto"/>
            <w:noWrap/>
            <w:hideMark/>
          </w:tcPr>
          <w:p w14:paraId="4F394B84" w14:textId="78AF96C4" w:rsidR="00245BB5" w:rsidRPr="00594E46" w:rsidRDefault="00245BB5" w:rsidP="00245BB5">
            <w:pPr>
              <w:jc w:val="right"/>
              <w:rPr>
                <w:b/>
                <w:bCs/>
                <w:sz w:val="18"/>
                <w:szCs w:val="18"/>
                <w:lang w:val="es-ES_tradnl" w:eastAsia="en-CA"/>
              </w:rPr>
            </w:pPr>
            <w:r w:rsidRPr="00594E46">
              <w:rPr>
                <w:b/>
                <w:bCs/>
                <w:sz w:val="18"/>
                <w:szCs w:val="18"/>
                <w:lang w:val="es-ES_tradnl" w:eastAsia="en-CA"/>
              </w:rPr>
              <w:t>5</w:t>
            </w:r>
            <w:r w:rsidR="006071CC" w:rsidRPr="00594E46">
              <w:rPr>
                <w:b/>
                <w:bCs/>
                <w:sz w:val="18"/>
                <w:szCs w:val="18"/>
                <w:lang w:val="es-ES_tradnl" w:eastAsia="en-CA"/>
              </w:rPr>
              <w:t>1.</w:t>
            </w:r>
            <w:r w:rsidRPr="00594E46">
              <w:rPr>
                <w:b/>
                <w:bCs/>
                <w:sz w:val="18"/>
                <w:szCs w:val="18"/>
                <w:lang w:val="es-ES_tradnl" w:eastAsia="en-CA"/>
              </w:rPr>
              <w:t>881.0</w:t>
            </w:r>
          </w:p>
        </w:tc>
        <w:tc>
          <w:tcPr>
            <w:tcW w:w="769" w:type="dxa"/>
            <w:tcBorders>
              <w:top w:val="nil"/>
              <w:left w:val="nil"/>
              <w:bottom w:val="single" w:sz="4" w:space="0" w:color="auto"/>
              <w:right w:val="single" w:sz="4" w:space="0" w:color="auto"/>
            </w:tcBorders>
            <w:shd w:val="clear" w:color="auto" w:fill="auto"/>
            <w:noWrap/>
            <w:hideMark/>
          </w:tcPr>
          <w:p w14:paraId="6412E297" w14:textId="77777777" w:rsidR="00245BB5" w:rsidRPr="00594E46" w:rsidRDefault="00245BB5" w:rsidP="00245BB5">
            <w:pPr>
              <w:jc w:val="right"/>
              <w:rPr>
                <w:b/>
                <w:bCs/>
                <w:sz w:val="18"/>
                <w:szCs w:val="18"/>
                <w:lang w:val="es-ES_tradnl" w:eastAsia="en-CA"/>
              </w:rPr>
            </w:pPr>
            <w:r w:rsidRPr="00594E46">
              <w:rPr>
                <w:b/>
                <w:bCs/>
                <w:sz w:val="18"/>
                <w:szCs w:val="18"/>
                <w:lang w:val="es-ES_tradnl" w:eastAsia="en-CA"/>
              </w:rPr>
              <w:t>82.6</w:t>
            </w:r>
          </w:p>
        </w:tc>
        <w:tc>
          <w:tcPr>
            <w:tcW w:w="816" w:type="dxa"/>
            <w:tcBorders>
              <w:top w:val="nil"/>
              <w:left w:val="nil"/>
              <w:bottom w:val="single" w:sz="4" w:space="0" w:color="auto"/>
              <w:right w:val="single" w:sz="4" w:space="0" w:color="auto"/>
            </w:tcBorders>
            <w:shd w:val="clear" w:color="auto" w:fill="auto"/>
            <w:noWrap/>
            <w:hideMark/>
          </w:tcPr>
          <w:p w14:paraId="438B9A50" w14:textId="7A0376E7" w:rsidR="00245BB5" w:rsidRPr="00594E46" w:rsidRDefault="006071CC" w:rsidP="00245BB5">
            <w:pPr>
              <w:jc w:val="right"/>
              <w:rPr>
                <w:b/>
                <w:bCs/>
                <w:sz w:val="18"/>
                <w:szCs w:val="18"/>
                <w:lang w:val="es-ES_tradnl" w:eastAsia="en-CA"/>
              </w:rPr>
            </w:pPr>
            <w:r w:rsidRPr="00594E46">
              <w:rPr>
                <w:b/>
                <w:bCs/>
                <w:sz w:val="18"/>
                <w:szCs w:val="18"/>
                <w:lang w:val="es-ES_tradnl" w:eastAsia="en-CA"/>
              </w:rPr>
              <w:t>2.</w:t>
            </w:r>
            <w:r w:rsidR="00245BB5" w:rsidRPr="00594E46">
              <w:rPr>
                <w:b/>
                <w:bCs/>
                <w:sz w:val="18"/>
                <w:szCs w:val="18"/>
                <w:lang w:val="es-ES_tradnl" w:eastAsia="en-CA"/>
              </w:rPr>
              <w:t>579.6</w:t>
            </w:r>
          </w:p>
        </w:tc>
        <w:tc>
          <w:tcPr>
            <w:tcW w:w="936" w:type="dxa"/>
            <w:tcBorders>
              <w:top w:val="nil"/>
              <w:left w:val="nil"/>
              <w:bottom w:val="single" w:sz="4" w:space="0" w:color="auto"/>
              <w:right w:val="single" w:sz="4" w:space="0" w:color="auto"/>
            </w:tcBorders>
            <w:shd w:val="clear" w:color="auto" w:fill="auto"/>
            <w:noWrap/>
            <w:hideMark/>
          </w:tcPr>
          <w:p w14:paraId="5DABD8A3" w14:textId="1DFF1052" w:rsidR="00245BB5" w:rsidRPr="00594E46" w:rsidRDefault="00245BB5" w:rsidP="00245BB5">
            <w:pPr>
              <w:jc w:val="right"/>
              <w:rPr>
                <w:b/>
                <w:bCs/>
                <w:sz w:val="18"/>
                <w:szCs w:val="18"/>
                <w:lang w:val="es-ES_tradnl" w:eastAsia="en-CA"/>
              </w:rPr>
            </w:pPr>
            <w:r w:rsidRPr="00594E46">
              <w:rPr>
                <w:b/>
                <w:bCs/>
                <w:sz w:val="18"/>
                <w:szCs w:val="18"/>
                <w:lang w:val="es-ES_tradnl" w:eastAsia="en-CA"/>
              </w:rPr>
              <w:t>10</w:t>
            </w:r>
            <w:r w:rsidR="006071CC" w:rsidRPr="00594E46">
              <w:rPr>
                <w:b/>
                <w:bCs/>
                <w:sz w:val="18"/>
                <w:szCs w:val="18"/>
                <w:lang w:val="es-ES_tradnl" w:eastAsia="en-CA"/>
              </w:rPr>
              <w:t>4.</w:t>
            </w:r>
            <w:r w:rsidRPr="00594E46">
              <w:rPr>
                <w:b/>
                <w:bCs/>
                <w:sz w:val="18"/>
                <w:szCs w:val="18"/>
                <w:lang w:val="es-ES_tradnl" w:eastAsia="en-CA"/>
              </w:rPr>
              <w:t>338.8</w:t>
            </w:r>
          </w:p>
        </w:tc>
      </w:tr>
    </w:tbl>
    <w:p w14:paraId="7231308E" w14:textId="6027AD5C" w:rsidR="00CF323C" w:rsidRPr="00594E46" w:rsidRDefault="00CF323C" w:rsidP="00CF323C">
      <w:pPr>
        <w:rPr>
          <w:sz w:val="19"/>
          <w:szCs w:val="19"/>
          <w:lang w:val="es-ES_tradnl"/>
        </w:rPr>
      </w:pPr>
      <w:r w:rsidRPr="00594E46">
        <w:rPr>
          <w:sz w:val="19"/>
          <w:szCs w:val="19"/>
          <w:lang w:val="es-ES_tradnl"/>
        </w:rPr>
        <w:t>*</w:t>
      </w:r>
      <w:r w:rsidR="001B0CBE" w:rsidRPr="00594E46">
        <w:rPr>
          <w:sz w:val="19"/>
          <w:szCs w:val="19"/>
          <w:lang w:val="es-ES_tradnl"/>
        </w:rPr>
        <w:t xml:space="preserve"> Donde no se cuenta con un desglose del consumo manufacturero, la información se entrega en la columna “Total”</w:t>
      </w:r>
      <w:r w:rsidRPr="00594E46">
        <w:rPr>
          <w:sz w:val="19"/>
          <w:szCs w:val="19"/>
          <w:lang w:val="es-ES_tradnl"/>
        </w:rPr>
        <w:t>.</w:t>
      </w:r>
    </w:p>
    <w:p w14:paraId="6420B1CB" w14:textId="1957E826" w:rsidR="00CF323C" w:rsidRPr="00594E46" w:rsidRDefault="00CF323C" w:rsidP="00CF323C">
      <w:pPr>
        <w:rPr>
          <w:sz w:val="19"/>
          <w:szCs w:val="19"/>
          <w:lang w:val="es-ES_tradnl"/>
        </w:rPr>
      </w:pPr>
      <w:r w:rsidRPr="00594E46">
        <w:rPr>
          <w:sz w:val="19"/>
          <w:szCs w:val="19"/>
          <w:lang w:val="es-ES_tradnl"/>
        </w:rPr>
        <w:t>**</w:t>
      </w:r>
      <w:r w:rsidR="00197DD7" w:rsidRPr="00594E46">
        <w:rPr>
          <w:sz w:val="19"/>
          <w:szCs w:val="19"/>
          <w:lang w:val="es-ES_tradnl"/>
        </w:rPr>
        <w:t xml:space="preserve"> El </w:t>
      </w:r>
      <w:r w:rsidRPr="00594E46">
        <w:rPr>
          <w:sz w:val="19"/>
          <w:szCs w:val="19"/>
          <w:lang w:val="es-ES_tradnl"/>
        </w:rPr>
        <w:t>HFC</w:t>
      </w:r>
      <w:r w:rsidR="006071CC" w:rsidRPr="00594E46">
        <w:rPr>
          <w:sz w:val="19"/>
          <w:szCs w:val="19"/>
          <w:lang w:val="es-ES_tradnl"/>
        </w:rPr>
        <w:t>-</w:t>
      </w:r>
      <w:r w:rsidRPr="00594E46">
        <w:rPr>
          <w:sz w:val="19"/>
          <w:szCs w:val="19"/>
          <w:lang w:val="es-ES_tradnl"/>
        </w:rPr>
        <w:t>23</w:t>
      </w:r>
      <w:r w:rsidR="00E7070A" w:rsidRPr="00594E46">
        <w:rPr>
          <w:sz w:val="19"/>
          <w:szCs w:val="19"/>
          <w:lang w:val="es-ES_tradnl"/>
        </w:rPr>
        <w:t xml:space="preserve"> </w:t>
      </w:r>
      <w:r w:rsidR="000F487C" w:rsidRPr="00594E46">
        <w:rPr>
          <w:sz w:val="19"/>
          <w:szCs w:val="19"/>
          <w:lang w:val="es-ES_tradnl"/>
        </w:rPr>
        <w:t xml:space="preserve">se utiliza en estado puro </w:t>
      </w:r>
      <w:r w:rsidR="001A4323" w:rsidRPr="00594E46">
        <w:rPr>
          <w:sz w:val="19"/>
          <w:szCs w:val="19"/>
          <w:lang w:val="es-ES_tradnl"/>
        </w:rPr>
        <w:t xml:space="preserve">y </w:t>
      </w:r>
      <w:r w:rsidR="000F487C" w:rsidRPr="00594E46">
        <w:rPr>
          <w:sz w:val="19"/>
          <w:szCs w:val="19"/>
          <w:lang w:val="es-ES_tradnl"/>
        </w:rPr>
        <w:t xml:space="preserve">como componente del </w:t>
      </w:r>
      <w:r w:rsidRPr="00594E46">
        <w:rPr>
          <w:sz w:val="19"/>
          <w:szCs w:val="19"/>
          <w:lang w:val="es-ES_tradnl"/>
        </w:rPr>
        <w:t>R</w:t>
      </w:r>
      <w:r w:rsidR="006071CC" w:rsidRPr="00594E46">
        <w:rPr>
          <w:sz w:val="19"/>
          <w:szCs w:val="19"/>
          <w:lang w:val="es-ES_tradnl"/>
        </w:rPr>
        <w:t>-</w:t>
      </w:r>
      <w:r w:rsidRPr="00594E46">
        <w:rPr>
          <w:sz w:val="19"/>
          <w:szCs w:val="19"/>
          <w:lang w:val="es-ES_tradnl"/>
        </w:rPr>
        <w:t>508B.</w:t>
      </w:r>
    </w:p>
    <w:p w14:paraId="1223B24A" w14:textId="707064E8" w:rsidR="007F69E8" w:rsidRPr="00594E46" w:rsidRDefault="007F69E8" w:rsidP="007F69E8">
      <w:pPr>
        <w:rPr>
          <w:sz w:val="19"/>
          <w:szCs w:val="19"/>
          <w:lang w:val="es-ES_tradnl"/>
        </w:rPr>
      </w:pPr>
      <w:r w:rsidRPr="00594E46">
        <w:rPr>
          <w:sz w:val="19"/>
          <w:szCs w:val="19"/>
          <w:lang w:val="es-ES_tradnl"/>
        </w:rPr>
        <w:t>*</w:t>
      </w:r>
      <w:r w:rsidR="00CF323C" w:rsidRPr="00594E46">
        <w:rPr>
          <w:sz w:val="19"/>
          <w:szCs w:val="19"/>
          <w:lang w:val="es-ES_tradnl"/>
        </w:rPr>
        <w:t>**</w:t>
      </w:r>
      <w:r w:rsidR="00CE3F41" w:rsidRPr="00594E46">
        <w:rPr>
          <w:sz w:val="19"/>
          <w:szCs w:val="19"/>
          <w:lang w:val="es-ES_tradnl"/>
        </w:rPr>
        <w:t xml:space="preserve"> </w:t>
      </w:r>
      <w:r w:rsidR="00B92435" w:rsidRPr="00594E46">
        <w:rPr>
          <w:sz w:val="19"/>
          <w:szCs w:val="19"/>
          <w:lang w:val="es-ES_tradnl"/>
        </w:rPr>
        <w:t xml:space="preserve">Algunas </w:t>
      </w:r>
      <w:r w:rsidR="002566D6">
        <w:rPr>
          <w:sz w:val="19"/>
          <w:szCs w:val="19"/>
          <w:lang w:val="es-ES_tradnl"/>
        </w:rPr>
        <w:t>cifras sectoriales pueden</w:t>
      </w:r>
      <w:r w:rsidR="0018664C">
        <w:rPr>
          <w:sz w:val="19"/>
          <w:szCs w:val="19"/>
          <w:lang w:val="es-ES_tradnl"/>
        </w:rPr>
        <w:t xml:space="preserve"> no cuadrar</w:t>
      </w:r>
      <w:r w:rsidR="00CE3F41" w:rsidRPr="00594E46">
        <w:rPr>
          <w:sz w:val="19"/>
          <w:szCs w:val="19"/>
          <w:lang w:val="es-ES_tradnl"/>
        </w:rPr>
        <w:t xml:space="preserve"> con el total </w:t>
      </w:r>
      <w:r w:rsidR="0048168F" w:rsidRPr="00594E46">
        <w:rPr>
          <w:sz w:val="19"/>
          <w:szCs w:val="19"/>
          <w:lang w:val="es-ES_tradnl"/>
        </w:rPr>
        <w:t>debido a</w:t>
      </w:r>
      <w:r w:rsidR="00CE3F41" w:rsidRPr="00594E46">
        <w:rPr>
          <w:sz w:val="19"/>
          <w:szCs w:val="19"/>
          <w:lang w:val="es-ES_tradnl"/>
        </w:rPr>
        <w:t xml:space="preserve"> que </w:t>
      </w:r>
      <w:r w:rsidR="00D703AD" w:rsidRPr="00594E46">
        <w:rPr>
          <w:sz w:val="19"/>
          <w:szCs w:val="19"/>
          <w:lang w:val="es-ES_tradnl"/>
        </w:rPr>
        <w:t>algunos</w:t>
      </w:r>
      <w:r w:rsidR="00E7070A" w:rsidRPr="00594E46">
        <w:rPr>
          <w:sz w:val="19"/>
          <w:szCs w:val="19"/>
          <w:lang w:val="es-ES_tradnl"/>
        </w:rPr>
        <w:t xml:space="preserve"> </w:t>
      </w:r>
      <w:r w:rsidR="00D703AD" w:rsidRPr="00594E46">
        <w:rPr>
          <w:sz w:val="19"/>
          <w:szCs w:val="19"/>
          <w:lang w:val="es-ES_tradnl"/>
        </w:rPr>
        <w:t>países</w:t>
      </w:r>
      <w:r w:rsidR="00E7070A" w:rsidRPr="00594E46">
        <w:rPr>
          <w:sz w:val="19"/>
          <w:szCs w:val="19"/>
          <w:lang w:val="es-ES_tradnl"/>
        </w:rPr>
        <w:t xml:space="preserve"> </w:t>
      </w:r>
      <w:r w:rsidR="00A94E62" w:rsidRPr="00594E46">
        <w:rPr>
          <w:sz w:val="19"/>
          <w:szCs w:val="19"/>
          <w:lang w:val="es-ES_tradnl"/>
        </w:rPr>
        <w:t xml:space="preserve">informan </w:t>
      </w:r>
      <w:r w:rsidR="00AC7613" w:rsidRPr="00594E46">
        <w:rPr>
          <w:sz w:val="19"/>
          <w:szCs w:val="19"/>
          <w:lang w:val="es-ES_tradnl"/>
        </w:rPr>
        <w:t xml:space="preserve">únicamente los </w:t>
      </w:r>
      <w:r w:rsidR="00FA31F9" w:rsidRPr="00594E46">
        <w:rPr>
          <w:sz w:val="19"/>
          <w:szCs w:val="19"/>
          <w:lang w:val="es-ES_tradnl"/>
        </w:rPr>
        <w:t>totales</w:t>
      </w:r>
      <w:r w:rsidRPr="00594E46">
        <w:rPr>
          <w:sz w:val="19"/>
          <w:szCs w:val="19"/>
          <w:lang w:val="es-ES_tradnl"/>
        </w:rPr>
        <w:t>.</w:t>
      </w:r>
    </w:p>
    <w:p w14:paraId="7E7B6AB0" w14:textId="33B02D47" w:rsidR="007F69E8" w:rsidRPr="00594E46" w:rsidRDefault="007F69E8" w:rsidP="007F69E8">
      <w:pPr>
        <w:rPr>
          <w:lang w:val="es-ES_tradnl"/>
        </w:rPr>
      </w:pPr>
    </w:p>
    <w:p w14:paraId="46B83C0A" w14:textId="343BD44B" w:rsidR="00237A0A" w:rsidRPr="00594E46" w:rsidRDefault="0060061C" w:rsidP="00534551">
      <w:pPr>
        <w:pStyle w:val="Heading1"/>
        <w:rPr>
          <w:lang w:val="es-ES_tradnl"/>
        </w:rPr>
      </w:pPr>
      <w:r w:rsidRPr="00594E46">
        <w:rPr>
          <w:lang w:val="es-ES_tradnl"/>
        </w:rPr>
        <w:t>En</w:t>
      </w:r>
      <w:r w:rsidR="00E7070A" w:rsidRPr="00594E46">
        <w:rPr>
          <w:lang w:val="es-ES_tradnl"/>
        </w:rPr>
        <w:t xml:space="preserve"> </w:t>
      </w:r>
      <w:r w:rsidR="00534551" w:rsidRPr="00594E46">
        <w:rPr>
          <w:lang w:val="es-ES_tradnl"/>
        </w:rPr>
        <w:t>202</w:t>
      </w:r>
      <w:r w:rsidR="00380D87" w:rsidRPr="00594E46">
        <w:rPr>
          <w:lang w:val="es-ES_tradnl"/>
        </w:rPr>
        <w:t>0,</w:t>
      </w:r>
      <w:r w:rsidR="00E7070A" w:rsidRPr="00594E46">
        <w:rPr>
          <w:lang w:val="es-ES_tradnl"/>
        </w:rPr>
        <w:t xml:space="preserve"> </w:t>
      </w:r>
      <w:r w:rsidR="00380D87" w:rsidRPr="00594E46">
        <w:rPr>
          <w:lang w:val="es-ES_tradnl"/>
        </w:rPr>
        <w:t xml:space="preserve">los </w:t>
      </w:r>
      <w:r w:rsidR="006071CC" w:rsidRPr="00594E46">
        <w:rPr>
          <w:lang w:val="es-ES_tradnl"/>
        </w:rPr>
        <w:t>cinco</w:t>
      </w:r>
      <w:r w:rsidR="00E7070A" w:rsidRPr="00594E46">
        <w:rPr>
          <w:lang w:val="es-ES_tradnl"/>
        </w:rPr>
        <w:t xml:space="preserve"> </w:t>
      </w:r>
      <w:r w:rsidR="00380D87" w:rsidRPr="00594E46">
        <w:rPr>
          <w:lang w:val="es-ES_tradnl"/>
        </w:rPr>
        <w:t xml:space="preserve">mayores consumidores </w:t>
      </w:r>
      <w:r w:rsidR="006071CC" w:rsidRPr="00594E46">
        <w:rPr>
          <w:lang w:val="es-ES_tradnl"/>
        </w:rPr>
        <w:t>de</w:t>
      </w:r>
      <w:r w:rsidR="00E7070A" w:rsidRPr="00594E46">
        <w:rPr>
          <w:lang w:val="es-ES_tradnl"/>
        </w:rPr>
        <w:t xml:space="preserve"> </w:t>
      </w:r>
      <w:r w:rsidR="00D703AD" w:rsidRPr="00594E46">
        <w:rPr>
          <w:lang w:val="es-ES_tradnl"/>
        </w:rPr>
        <w:t>HFC</w:t>
      </w:r>
      <w:r w:rsidR="00E7070A" w:rsidRPr="00594E46">
        <w:rPr>
          <w:lang w:val="es-ES_tradnl"/>
        </w:rPr>
        <w:t xml:space="preserve"> </w:t>
      </w:r>
      <w:r w:rsidR="00534551" w:rsidRPr="00594E46">
        <w:rPr>
          <w:lang w:val="es-ES_tradnl"/>
        </w:rPr>
        <w:t>(</w:t>
      </w:r>
      <w:r w:rsidRPr="00594E46">
        <w:rPr>
          <w:lang w:val="es-ES_tradnl"/>
        </w:rPr>
        <w:t>en</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métricas</w:t>
      </w:r>
      <w:r w:rsidR="00534551" w:rsidRPr="00594E46">
        <w:rPr>
          <w:lang w:val="es-ES_tradnl"/>
        </w:rPr>
        <w:t>)</w:t>
      </w:r>
      <w:r w:rsidR="00E7070A" w:rsidRPr="00594E46">
        <w:rPr>
          <w:lang w:val="es-ES_tradnl"/>
        </w:rPr>
        <w:t xml:space="preserve"> </w:t>
      </w:r>
      <w:r w:rsidR="0009628D" w:rsidRPr="00594E46">
        <w:rPr>
          <w:lang w:val="es-ES_tradnl"/>
        </w:rPr>
        <w:t xml:space="preserve">correspondieron a </w:t>
      </w:r>
      <w:r w:rsidR="001F55BC" w:rsidRPr="00594E46">
        <w:rPr>
          <w:lang w:val="es-ES_tradnl"/>
        </w:rPr>
        <w:t>servicio</w:t>
      </w:r>
      <w:r w:rsidR="00E7070A" w:rsidRPr="00594E46">
        <w:rPr>
          <w:lang w:val="es-ES_tradnl"/>
        </w:rPr>
        <w:t xml:space="preserve"> </w:t>
      </w:r>
      <w:r w:rsidR="00237A0A" w:rsidRPr="00594E46">
        <w:rPr>
          <w:lang w:val="es-ES_tradnl"/>
        </w:rPr>
        <w:t>técnico</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refrigeración</w:t>
      </w:r>
      <w:r w:rsidR="00E7070A" w:rsidRPr="00594E46">
        <w:rPr>
          <w:lang w:val="es-ES_tradnl"/>
        </w:rPr>
        <w:t xml:space="preserve"> </w:t>
      </w:r>
      <w:r w:rsidR="003F2D34">
        <w:rPr>
          <w:lang w:val="es-ES_tradnl"/>
        </w:rPr>
        <w:t>(53,</w:t>
      </w:r>
      <w:r w:rsidR="00534551" w:rsidRPr="00594E46">
        <w:rPr>
          <w:lang w:val="es-ES_tradnl"/>
        </w:rPr>
        <w:t>6</w:t>
      </w:r>
      <w:r w:rsidR="00EE1800" w:rsidRPr="00594E46">
        <w:rPr>
          <w:lang w:val="es-ES_tradnl"/>
        </w:rPr>
        <w:t>%)</w:t>
      </w:r>
      <w:r w:rsidR="00534551" w:rsidRPr="00594E46">
        <w:rPr>
          <w:lang w:val="es-ES_tradnl"/>
        </w:rPr>
        <w:t>,</w:t>
      </w:r>
      <w:r w:rsidR="00E7070A" w:rsidRPr="00594E46">
        <w:rPr>
          <w:lang w:val="es-ES_tradnl"/>
        </w:rPr>
        <w:t xml:space="preserve"> </w:t>
      </w:r>
      <w:r w:rsidR="00237A0A" w:rsidRPr="00594E46">
        <w:rPr>
          <w:lang w:val="es-ES_tradnl"/>
        </w:rPr>
        <w:t>fabricación</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D703AD" w:rsidRPr="00594E46">
        <w:rPr>
          <w:lang w:val="es-ES_tradnl"/>
        </w:rPr>
        <w:t>climatización</w:t>
      </w:r>
      <w:r w:rsidR="00E7070A" w:rsidRPr="00594E46">
        <w:rPr>
          <w:lang w:val="es-ES_tradnl"/>
        </w:rPr>
        <w:t xml:space="preserve"> </w:t>
      </w:r>
      <w:r w:rsidR="00534551" w:rsidRPr="00594E46">
        <w:rPr>
          <w:lang w:val="es-ES_tradnl"/>
        </w:rPr>
        <w:t>(25</w:t>
      </w:r>
      <w:r w:rsidR="003F2D34">
        <w:rPr>
          <w:lang w:val="es-ES_tradnl"/>
        </w:rPr>
        <w:t>,</w:t>
      </w:r>
      <w:r w:rsidR="00534551" w:rsidRPr="00594E46">
        <w:rPr>
          <w:lang w:val="es-ES_tradnl"/>
        </w:rPr>
        <w:t>3</w:t>
      </w:r>
      <w:r w:rsidR="002B0302" w:rsidRPr="00594E46">
        <w:rPr>
          <w:lang w:val="es-ES_tradnl"/>
        </w:rPr>
        <w:t>%)</w:t>
      </w:r>
      <w:r w:rsidR="00534551" w:rsidRPr="00594E46">
        <w:rPr>
          <w:lang w:val="es-ES_tradnl"/>
        </w:rPr>
        <w:t>,</w:t>
      </w:r>
      <w:r w:rsidR="00E7070A" w:rsidRPr="00594E46">
        <w:rPr>
          <w:lang w:val="es-ES_tradnl"/>
        </w:rPr>
        <w:t xml:space="preserve"> </w:t>
      </w:r>
      <w:r w:rsidR="00237A0A" w:rsidRPr="00594E46">
        <w:rPr>
          <w:lang w:val="es-ES_tradnl"/>
        </w:rPr>
        <w:t>fabricación</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B52E57" w:rsidRPr="00594E46">
        <w:rPr>
          <w:lang w:val="es-ES_tradnl"/>
        </w:rPr>
        <w:t xml:space="preserve">otros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refrigeración</w:t>
      </w:r>
      <w:r w:rsidR="00E7070A" w:rsidRPr="00594E46">
        <w:rPr>
          <w:lang w:val="es-ES_tradnl"/>
        </w:rPr>
        <w:t xml:space="preserve"> </w:t>
      </w:r>
      <w:r w:rsidR="00534551" w:rsidRPr="00594E46">
        <w:rPr>
          <w:lang w:val="es-ES_tradnl"/>
        </w:rPr>
        <w:t>(5</w:t>
      </w:r>
      <w:r w:rsidR="003F2D34">
        <w:rPr>
          <w:lang w:val="es-ES_tradnl"/>
        </w:rPr>
        <w:t>,</w:t>
      </w:r>
      <w:r w:rsidR="00534551" w:rsidRPr="00594E46">
        <w:rPr>
          <w:lang w:val="es-ES_tradnl"/>
        </w:rPr>
        <w:t>5</w:t>
      </w:r>
      <w:r w:rsidR="002B0302" w:rsidRPr="00594E46">
        <w:rPr>
          <w:lang w:val="es-ES_tradnl"/>
        </w:rPr>
        <w:t>%)</w:t>
      </w:r>
      <w:r w:rsidR="00534551" w:rsidRPr="00594E46">
        <w:rPr>
          <w:lang w:val="es-ES_tradnl"/>
        </w:rPr>
        <w:t>,</w:t>
      </w:r>
      <w:r w:rsidR="00E7070A" w:rsidRPr="00594E46">
        <w:rPr>
          <w:lang w:val="es-ES_tradnl"/>
        </w:rPr>
        <w:t xml:space="preserve"> </w:t>
      </w:r>
      <w:r w:rsidR="006071CC" w:rsidRPr="00594E46">
        <w:rPr>
          <w:lang w:val="es-ES_tradnl"/>
        </w:rPr>
        <w:t>aerosoles</w:t>
      </w:r>
      <w:r w:rsidR="00E7070A" w:rsidRPr="00594E46">
        <w:rPr>
          <w:lang w:val="es-ES_tradnl"/>
        </w:rPr>
        <w:t xml:space="preserve"> </w:t>
      </w:r>
      <w:r w:rsidR="00534551" w:rsidRPr="00594E46">
        <w:rPr>
          <w:lang w:val="es-ES_tradnl"/>
        </w:rPr>
        <w:t>(4</w:t>
      </w:r>
      <w:r w:rsidR="003F2D34">
        <w:rPr>
          <w:lang w:val="es-ES_tradnl"/>
        </w:rPr>
        <w:t>,</w:t>
      </w:r>
      <w:r w:rsidR="00534551" w:rsidRPr="00594E46">
        <w:rPr>
          <w:lang w:val="es-ES_tradnl"/>
        </w:rPr>
        <w:t>6</w:t>
      </w:r>
      <w:r w:rsidR="002B0302"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6071CC" w:rsidRPr="00594E46">
        <w:rPr>
          <w:lang w:val="es-ES_tradnl"/>
        </w:rPr>
        <w:t>espuma</w:t>
      </w:r>
      <w:r w:rsidR="00700278" w:rsidRPr="00594E46">
        <w:rPr>
          <w:lang w:val="es-ES_tradnl"/>
        </w:rPr>
        <w:t>s</w:t>
      </w:r>
      <w:r w:rsidR="00E7070A" w:rsidRPr="00594E46">
        <w:rPr>
          <w:lang w:val="es-ES_tradnl"/>
        </w:rPr>
        <w:t xml:space="preserve"> </w:t>
      </w:r>
      <w:r w:rsidR="00534551" w:rsidRPr="00594E46">
        <w:rPr>
          <w:lang w:val="es-ES_tradnl"/>
        </w:rPr>
        <w:t>(3</w:t>
      </w:r>
      <w:r w:rsidR="003F2D34">
        <w:rPr>
          <w:lang w:val="es-ES_tradnl"/>
        </w:rPr>
        <w:t>,</w:t>
      </w:r>
      <w:r w:rsidR="00534551" w:rsidRPr="00594E46">
        <w:rPr>
          <w:lang w:val="es-ES_tradnl"/>
        </w:rPr>
        <w:t>1</w:t>
      </w:r>
      <w:r w:rsidR="002B0302" w:rsidRPr="00594E46">
        <w:rPr>
          <w:lang w:val="es-ES_tradnl"/>
        </w:rPr>
        <w:t>%)</w:t>
      </w:r>
      <w:r w:rsidR="00534551" w:rsidRPr="00594E46">
        <w:rPr>
          <w:lang w:val="es-ES_tradnl"/>
        </w:rPr>
        <w:t>.</w:t>
      </w:r>
    </w:p>
    <w:p w14:paraId="5FB8EFC6" w14:textId="4C51E21B" w:rsidR="007F69E8" w:rsidRPr="00594E46" w:rsidRDefault="00972735" w:rsidP="006745BC">
      <w:pPr>
        <w:pStyle w:val="Heading1"/>
        <w:rPr>
          <w:lang w:val="es-ES_tradnl"/>
        </w:rPr>
      </w:pPr>
      <w:r w:rsidRPr="00594E46">
        <w:rPr>
          <w:lang w:val="es-ES_tradnl"/>
        </w:rPr>
        <w:t xml:space="preserve">El Cuadro 10 muestra la </w:t>
      </w:r>
      <w:r w:rsidR="006B6EAA" w:rsidRPr="00594E46">
        <w:rPr>
          <w:lang w:val="es-ES_tradnl"/>
        </w:rPr>
        <w:t>distribución</w:t>
      </w:r>
      <w:r w:rsidR="00E7070A" w:rsidRPr="00594E46">
        <w:rPr>
          <w:lang w:val="es-ES_tradnl"/>
        </w:rPr>
        <w:t xml:space="preserve"> </w:t>
      </w:r>
      <w:r w:rsidR="006B6EAA" w:rsidRPr="00594E46">
        <w:rPr>
          <w:lang w:val="es-ES_tradnl"/>
        </w:rPr>
        <w:t>sectorial</w:t>
      </w:r>
      <w:r w:rsidR="00E7070A" w:rsidRPr="00594E46">
        <w:rPr>
          <w:lang w:val="es-ES_tradnl"/>
        </w:rPr>
        <w:t xml:space="preserve"> </w:t>
      </w:r>
      <w:r w:rsidR="006071CC" w:rsidRPr="00594E46">
        <w:rPr>
          <w:lang w:val="es-ES_tradnl"/>
        </w:rPr>
        <w:t>de</w:t>
      </w:r>
      <w:r w:rsidRPr="00594E46">
        <w:rPr>
          <w:lang w:val="es-ES_tradnl"/>
        </w:rPr>
        <w:t>l</w:t>
      </w:r>
      <w:r w:rsidR="00E7070A" w:rsidRPr="00594E46">
        <w:rPr>
          <w:lang w:val="es-ES_tradnl"/>
        </w:rPr>
        <w:t xml:space="preserve"> </w:t>
      </w:r>
      <w:r w:rsidR="006B6EAA" w:rsidRPr="00594E46">
        <w:rPr>
          <w:lang w:val="es-ES_tradnl"/>
        </w:rPr>
        <w:t>consumo</w:t>
      </w:r>
      <w:r w:rsidR="00E7070A" w:rsidRPr="00594E46">
        <w:rPr>
          <w:lang w:val="es-ES_tradnl"/>
        </w:rPr>
        <w:t xml:space="preserve"> </w:t>
      </w:r>
      <w:r w:rsidR="006B6EAA" w:rsidRPr="00594E46">
        <w:rPr>
          <w:lang w:val="es-ES_tradnl"/>
        </w:rPr>
        <w:t>acumulado</w:t>
      </w:r>
      <w:r w:rsidR="00E7070A" w:rsidRPr="00594E46">
        <w:rPr>
          <w:lang w:val="es-ES_tradnl"/>
        </w:rPr>
        <w:t xml:space="preserve"> </w:t>
      </w:r>
      <w:r w:rsidR="00D703AD" w:rsidRPr="00594E46">
        <w:rPr>
          <w:lang w:val="es-ES_tradnl"/>
        </w:rPr>
        <w:t>de</w:t>
      </w:r>
      <w:r w:rsidR="00E7070A" w:rsidRPr="00594E46">
        <w:rPr>
          <w:lang w:val="es-ES_tradnl"/>
        </w:rPr>
        <w:t xml:space="preserve"> </w:t>
      </w:r>
      <w:r w:rsidR="00D703AD" w:rsidRPr="00594E46">
        <w:rPr>
          <w:lang w:val="es-ES_tradnl"/>
        </w:rPr>
        <w:t>HFC</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7F69E8" w:rsidRPr="00594E46">
        <w:rPr>
          <w:lang w:val="es-ES_tradnl"/>
        </w:rPr>
        <w:t>CO</w:t>
      </w:r>
      <w:r w:rsidR="007F69E8" w:rsidRPr="00594E46">
        <w:rPr>
          <w:vertAlign w:val="subscript"/>
          <w:lang w:val="es-ES_tradnl"/>
        </w:rPr>
        <w:t>2</w:t>
      </w:r>
      <w:r w:rsidR="00D83C63">
        <w:rPr>
          <w:lang w:val="es-ES_tradnl"/>
        </w:rPr>
        <w:noBreakHyphen/>
      </w:r>
      <w:r w:rsidR="00222D64" w:rsidRPr="00594E46">
        <w:rPr>
          <w:lang w:val="es-ES_tradnl"/>
        </w:rPr>
        <w:t>equivalente</w:t>
      </w:r>
      <w:r w:rsidR="007F69E8" w:rsidRPr="00594E46">
        <w:rPr>
          <w:lang w:val="es-ES_tradnl"/>
        </w:rPr>
        <w:t>.</w:t>
      </w:r>
      <w:r w:rsidR="00E7070A" w:rsidRPr="00594E46">
        <w:rPr>
          <w:lang w:val="es-ES_tradnl"/>
        </w:rPr>
        <w:t xml:space="preserve"> </w:t>
      </w:r>
      <w:r w:rsidR="007F69E8" w:rsidRPr="00594E46">
        <w:rPr>
          <w:lang w:val="es-ES_tradnl"/>
        </w:rPr>
        <w:t>R</w:t>
      </w:r>
      <w:r w:rsidR="006071CC" w:rsidRPr="00594E46">
        <w:rPr>
          <w:lang w:val="es-ES_tradnl"/>
        </w:rPr>
        <w:t>-</w:t>
      </w:r>
      <w:r w:rsidR="007F69E8" w:rsidRPr="00594E46">
        <w:rPr>
          <w:lang w:val="es-ES_tradnl"/>
        </w:rPr>
        <w:t>404A,</w:t>
      </w:r>
      <w:r w:rsidR="00E7070A" w:rsidRPr="00594E46">
        <w:rPr>
          <w:lang w:val="es-ES_tradnl"/>
        </w:rPr>
        <w:t xml:space="preserve"> </w:t>
      </w:r>
      <w:r w:rsidR="007F69E8" w:rsidRPr="00594E46">
        <w:rPr>
          <w:lang w:val="es-ES_tradnl"/>
        </w:rPr>
        <w:t>HFC</w:t>
      </w:r>
      <w:r w:rsidR="006071CC" w:rsidRPr="00594E46">
        <w:rPr>
          <w:lang w:val="es-ES_tradnl"/>
        </w:rPr>
        <w:t>-</w:t>
      </w:r>
      <w:r w:rsidR="007F69E8" w:rsidRPr="00594E46">
        <w:rPr>
          <w:lang w:val="es-ES_tradnl"/>
        </w:rPr>
        <w:t>12</w:t>
      </w:r>
      <w:r w:rsidR="00B75766" w:rsidRPr="00594E46">
        <w:rPr>
          <w:lang w:val="es-ES_tradnl"/>
        </w:rPr>
        <w:t>5,</w:t>
      </w:r>
      <w:r w:rsidR="00E7070A" w:rsidRPr="00594E46">
        <w:rPr>
          <w:lang w:val="es-ES_tradnl"/>
        </w:rPr>
        <w:t xml:space="preserve"> </w:t>
      </w:r>
      <w:r w:rsidR="007F69E8" w:rsidRPr="00594E46">
        <w:rPr>
          <w:lang w:val="es-ES_tradnl"/>
        </w:rPr>
        <w:t>HFC</w:t>
      </w:r>
      <w:r w:rsidR="006071CC" w:rsidRPr="00594E46">
        <w:rPr>
          <w:lang w:val="es-ES_tradnl"/>
        </w:rPr>
        <w:t>-</w:t>
      </w:r>
      <w:r w:rsidR="007F69E8" w:rsidRPr="00594E46">
        <w:rPr>
          <w:lang w:val="es-ES_tradnl"/>
        </w:rPr>
        <w:t>134a,</w:t>
      </w:r>
      <w:r w:rsidR="00E7070A" w:rsidRPr="00594E46">
        <w:rPr>
          <w:lang w:val="es-ES_tradnl"/>
        </w:rPr>
        <w:t xml:space="preserve"> </w:t>
      </w:r>
      <w:r w:rsidR="004B2BAE" w:rsidRPr="00594E46">
        <w:rPr>
          <w:lang w:val="es-ES_tradnl"/>
        </w:rPr>
        <w:t>R</w:t>
      </w:r>
      <w:r w:rsidR="006071CC" w:rsidRPr="00594E46">
        <w:rPr>
          <w:lang w:val="es-ES_tradnl"/>
        </w:rPr>
        <w:t>-</w:t>
      </w:r>
      <w:r w:rsidR="004B2BAE" w:rsidRPr="00594E46">
        <w:rPr>
          <w:lang w:val="es-ES_tradnl"/>
        </w:rPr>
        <w:t>507A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F69E8" w:rsidRPr="00594E46">
        <w:rPr>
          <w:lang w:val="es-ES_tradnl"/>
        </w:rPr>
        <w:t>R</w:t>
      </w:r>
      <w:r w:rsidR="006071CC" w:rsidRPr="00594E46">
        <w:rPr>
          <w:lang w:val="es-ES_tradnl"/>
        </w:rPr>
        <w:t>-</w:t>
      </w:r>
      <w:r w:rsidR="007F69E8" w:rsidRPr="00594E46">
        <w:rPr>
          <w:lang w:val="es-ES_tradnl"/>
        </w:rPr>
        <w:t>410A</w:t>
      </w:r>
      <w:r w:rsidR="00E7070A" w:rsidRPr="00594E46">
        <w:rPr>
          <w:lang w:val="es-ES_tradnl"/>
        </w:rPr>
        <w:t xml:space="preserve"> </w:t>
      </w:r>
      <w:r w:rsidR="00B75766" w:rsidRPr="00594E46">
        <w:rPr>
          <w:lang w:val="es-ES_tradnl"/>
        </w:rPr>
        <w:t xml:space="preserve">representan el </w:t>
      </w:r>
      <w:r w:rsidR="004B2BAE" w:rsidRPr="00594E46">
        <w:rPr>
          <w:lang w:val="es-ES_tradnl"/>
        </w:rPr>
        <w:t>89</w:t>
      </w:r>
      <w:r w:rsidR="00BF37FA" w:rsidRPr="00594E46">
        <w:rPr>
          <w:lang w:val="es-ES_tradnl"/>
        </w:rPr>
        <w:t>%</w:t>
      </w:r>
      <w:r w:rsidR="00E7070A" w:rsidRPr="00594E46">
        <w:rPr>
          <w:lang w:val="es-ES_tradnl"/>
        </w:rPr>
        <w:t xml:space="preserve"> </w:t>
      </w:r>
      <w:r w:rsidR="00F86AE4" w:rsidRPr="00594E46">
        <w:rPr>
          <w:lang w:val="es-ES_tradnl"/>
        </w:rPr>
        <w:t>del</w:t>
      </w:r>
      <w:r w:rsidR="00E7070A" w:rsidRPr="00594E46">
        <w:rPr>
          <w:lang w:val="es-ES_tradnl"/>
        </w:rPr>
        <w:t xml:space="preserve"> </w:t>
      </w:r>
      <w:r w:rsidR="00F57C6C" w:rsidRPr="00594E46">
        <w:rPr>
          <w:lang w:val="es-ES_tradnl"/>
        </w:rPr>
        <w:t>total</w:t>
      </w:r>
      <w:r w:rsidR="00F66567" w:rsidRPr="00594E46">
        <w:rPr>
          <w:lang w:val="es-ES_tradnl"/>
        </w:rPr>
        <w:t>,</w:t>
      </w:r>
      <w:r w:rsidR="00E7070A" w:rsidRPr="00594E46">
        <w:rPr>
          <w:lang w:val="es-ES_tradnl"/>
        </w:rPr>
        <w:t xml:space="preserve"> </w:t>
      </w:r>
      <w:r w:rsidR="00F66567" w:rsidRPr="00594E46">
        <w:rPr>
          <w:lang w:val="es-ES_tradnl"/>
        </w:rPr>
        <w:t xml:space="preserve">en tanto que </w:t>
      </w:r>
      <w:r w:rsidR="00237A0A" w:rsidRPr="00594E46">
        <w:rPr>
          <w:lang w:val="es-ES_tradnl"/>
        </w:rPr>
        <w:t>servicio</w:t>
      </w:r>
      <w:r w:rsidR="00E7070A" w:rsidRPr="00594E46">
        <w:rPr>
          <w:lang w:val="es-ES_tradnl"/>
        </w:rPr>
        <w:t xml:space="preserve"> </w:t>
      </w:r>
      <w:r w:rsidR="00237A0A" w:rsidRPr="00594E46">
        <w:rPr>
          <w:lang w:val="es-ES_tradnl"/>
        </w:rPr>
        <w:t>técnico</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refrigeración</w:t>
      </w:r>
      <w:r w:rsidR="007F69E8" w:rsidRPr="00594E46">
        <w:rPr>
          <w:lang w:val="es-ES_tradnl"/>
        </w:rPr>
        <w:t>,</w:t>
      </w:r>
      <w:r w:rsidR="00E7070A" w:rsidRPr="00594E46">
        <w:rPr>
          <w:lang w:val="es-ES_tradnl"/>
        </w:rPr>
        <w:t xml:space="preserve"> </w:t>
      </w:r>
      <w:r w:rsidR="00237A0A" w:rsidRPr="00594E46">
        <w:rPr>
          <w:lang w:val="es-ES_tradnl"/>
        </w:rPr>
        <w:t>fabricación</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6167FB" w:rsidRPr="00594E46">
        <w:rPr>
          <w:lang w:val="es-ES_tradnl"/>
        </w:rPr>
        <w:t>climatización</w:t>
      </w:r>
      <w:r w:rsidR="00E7070A" w:rsidRPr="00594E46">
        <w:rPr>
          <w:lang w:val="es-ES_tradnl"/>
        </w:rPr>
        <w:t xml:space="preserve"> </w:t>
      </w:r>
      <w:r w:rsidR="006071CC" w:rsidRPr="00594E46">
        <w:rPr>
          <w:lang w:val="es-ES_tradnl"/>
        </w:rPr>
        <w:t>y</w:t>
      </w:r>
      <w:r w:rsidR="00E7070A" w:rsidRPr="00594E46">
        <w:rPr>
          <w:lang w:val="es-ES_tradnl"/>
        </w:rPr>
        <w:t xml:space="preserve"> </w:t>
      </w:r>
      <w:r w:rsidR="00237A0A" w:rsidRPr="00594E46">
        <w:rPr>
          <w:lang w:val="es-ES_tradnl"/>
        </w:rPr>
        <w:t>fabricación</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385E78" w:rsidRPr="00594E46">
        <w:rPr>
          <w:lang w:val="es-ES_tradnl"/>
        </w:rPr>
        <w:t xml:space="preserve">otros </w:t>
      </w:r>
      <w:r w:rsidR="00237A0A" w:rsidRPr="00594E46">
        <w:rPr>
          <w:lang w:val="es-ES_tradnl"/>
        </w:rPr>
        <w:t>equipos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refrigeración</w:t>
      </w:r>
      <w:r w:rsidR="0086613C" w:rsidRPr="00594E46">
        <w:rPr>
          <w:lang w:val="es-ES_tradnl"/>
        </w:rPr>
        <w:t xml:space="preserve"> representan, respectivamente, el </w:t>
      </w:r>
      <w:r w:rsidR="00BF37FA" w:rsidRPr="00594E46">
        <w:rPr>
          <w:lang w:val="es-ES_tradnl"/>
        </w:rPr>
        <w:t>57,</w:t>
      </w:r>
      <w:r w:rsidR="004B2BAE" w:rsidRPr="00594E46">
        <w:rPr>
          <w:lang w:val="es-ES_tradnl"/>
        </w:rPr>
        <w:t>3</w:t>
      </w:r>
      <w:r w:rsidR="00B05F3D" w:rsidRPr="00594E46">
        <w:rPr>
          <w:lang w:val="es-ES_tradnl"/>
        </w:rPr>
        <w:t>%</w:t>
      </w:r>
      <w:r w:rsidR="007F69E8" w:rsidRPr="00594E46">
        <w:rPr>
          <w:lang w:val="es-ES_tradnl"/>
        </w:rPr>
        <w:t>,</w:t>
      </w:r>
      <w:r w:rsidR="00E7070A" w:rsidRPr="00594E46">
        <w:rPr>
          <w:lang w:val="es-ES_tradnl"/>
        </w:rPr>
        <w:t xml:space="preserve"> </w:t>
      </w:r>
      <w:r w:rsidR="004B2BAE" w:rsidRPr="00594E46">
        <w:rPr>
          <w:lang w:val="es-ES_tradnl"/>
        </w:rPr>
        <w:t>23</w:t>
      </w:r>
      <w:r w:rsidR="00BF37FA" w:rsidRPr="00594E46">
        <w:rPr>
          <w:lang w:val="es-ES_tradnl"/>
        </w:rPr>
        <w:t>,</w:t>
      </w:r>
      <w:r w:rsidR="004B2BAE" w:rsidRPr="00594E46">
        <w:rPr>
          <w:lang w:val="es-ES_tradnl"/>
        </w:rPr>
        <w:t>9</w:t>
      </w:r>
      <w:r w:rsidR="00B05F3D"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6745BC" w:rsidRPr="00594E46">
        <w:rPr>
          <w:lang w:val="es-ES_tradnl"/>
        </w:rPr>
        <w:t>6</w:t>
      </w:r>
      <w:r w:rsidR="00BF37FA" w:rsidRPr="00594E46">
        <w:rPr>
          <w:lang w:val="es-ES_tradnl"/>
        </w:rPr>
        <w:t>,</w:t>
      </w:r>
      <w:r w:rsidR="006745BC" w:rsidRPr="00594E46">
        <w:rPr>
          <w:lang w:val="es-ES_tradnl"/>
        </w:rPr>
        <w:t>3</w:t>
      </w:r>
      <w:r w:rsidR="00B05F3D" w:rsidRPr="00594E46">
        <w:rPr>
          <w:lang w:val="es-ES_tradnl"/>
        </w:rPr>
        <w:t>%</w:t>
      </w:r>
      <w:r w:rsidR="00E7070A" w:rsidRPr="00594E46">
        <w:rPr>
          <w:lang w:val="es-ES_tradnl"/>
        </w:rPr>
        <w:t xml:space="preserve"> </w:t>
      </w:r>
      <w:r w:rsidR="00F86AE4" w:rsidRPr="00594E46">
        <w:rPr>
          <w:lang w:val="es-ES_tradnl"/>
        </w:rPr>
        <w:t>del</w:t>
      </w:r>
      <w:r w:rsidR="00E7070A" w:rsidRPr="00594E46">
        <w:rPr>
          <w:lang w:val="es-ES_tradnl"/>
        </w:rPr>
        <w:t xml:space="preserve"> </w:t>
      </w:r>
      <w:r w:rsidR="00F57C6C" w:rsidRPr="00594E46">
        <w:rPr>
          <w:lang w:val="es-ES_tradnl"/>
        </w:rPr>
        <w:t>consumo</w:t>
      </w:r>
      <w:r w:rsidR="00E7070A" w:rsidRPr="00594E46">
        <w:rPr>
          <w:lang w:val="es-ES_tradnl"/>
        </w:rPr>
        <w:t xml:space="preserve"> </w:t>
      </w:r>
      <w:r w:rsidR="00F57C6C" w:rsidRPr="00594E46">
        <w:rPr>
          <w:lang w:val="es-ES_tradnl"/>
        </w:rPr>
        <w:t>total</w:t>
      </w:r>
      <w:r w:rsidR="00D05259">
        <w:rPr>
          <w:lang w:val="es-ES_tradnl"/>
        </w:rPr>
        <w:t>.</w:t>
      </w:r>
    </w:p>
    <w:p w14:paraId="4FE0D71C" w14:textId="2C085244" w:rsidR="007F69E8" w:rsidRPr="00594E46" w:rsidRDefault="006071CC" w:rsidP="007F69E8">
      <w:pPr>
        <w:widowControl w:val="0"/>
        <w:rPr>
          <w:b/>
          <w:lang w:val="es-ES_tradnl"/>
        </w:rPr>
      </w:pPr>
      <w:r w:rsidRPr="00594E46">
        <w:rPr>
          <w:b/>
          <w:lang w:val="es-ES_tradnl"/>
        </w:rPr>
        <w:t>Cuadro</w:t>
      </w:r>
      <w:r w:rsidR="00E7070A" w:rsidRPr="00594E46">
        <w:rPr>
          <w:b/>
          <w:lang w:val="es-ES_tradnl"/>
        </w:rPr>
        <w:t xml:space="preserve"> </w:t>
      </w:r>
      <w:r w:rsidR="007F69E8" w:rsidRPr="00594E46">
        <w:rPr>
          <w:b/>
          <w:lang w:val="es-ES_tradnl"/>
        </w:rPr>
        <w:t>10.</w:t>
      </w:r>
      <w:r w:rsidR="00E7070A" w:rsidRPr="00594E46">
        <w:rPr>
          <w:b/>
          <w:lang w:val="es-ES_tradnl"/>
        </w:rPr>
        <w:t xml:space="preserve"> </w:t>
      </w:r>
      <w:r w:rsidR="00373467" w:rsidRPr="00594E46">
        <w:rPr>
          <w:b/>
          <w:lang w:val="es-ES_tradnl"/>
        </w:rPr>
        <w:t>Distribución sectorial del consumo de HFC</w:t>
      </w:r>
      <w:r w:rsidR="00E7070A" w:rsidRPr="00594E46">
        <w:rPr>
          <w:b/>
          <w:lang w:val="es-ES_tradnl"/>
        </w:rPr>
        <w:t xml:space="preserve"> </w:t>
      </w:r>
      <w:r w:rsidR="0060061C" w:rsidRPr="00594E46">
        <w:rPr>
          <w:b/>
          <w:lang w:val="es-ES_tradnl"/>
        </w:rPr>
        <w:t>en</w:t>
      </w:r>
      <w:r w:rsidR="00E7070A" w:rsidRPr="00594E46">
        <w:rPr>
          <w:b/>
          <w:lang w:val="es-ES_tradnl"/>
        </w:rPr>
        <w:t xml:space="preserve"> </w:t>
      </w:r>
      <w:r w:rsidR="007F69E8" w:rsidRPr="00594E46">
        <w:rPr>
          <w:b/>
          <w:lang w:val="es-ES_tradnl"/>
        </w:rPr>
        <w:t>20</w:t>
      </w:r>
      <w:r w:rsidR="009B2E0B" w:rsidRPr="00594E46">
        <w:rPr>
          <w:b/>
          <w:lang w:val="es-ES_tradnl"/>
        </w:rPr>
        <w:t>20</w:t>
      </w:r>
      <w:r w:rsidR="00E7070A" w:rsidRPr="00594E46">
        <w:rPr>
          <w:b/>
          <w:lang w:val="es-ES_tradnl"/>
        </w:rPr>
        <w:t xml:space="preserve"> </w:t>
      </w:r>
      <w:r w:rsidR="007F69E8" w:rsidRPr="00594E46">
        <w:rPr>
          <w:b/>
          <w:lang w:val="es-ES_tradnl"/>
        </w:rPr>
        <w:t>(</w:t>
      </w:r>
      <w:r w:rsidR="00373467" w:rsidRPr="00594E46">
        <w:rPr>
          <w:b/>
          <w:lang w:val="es-ES_tradnl"/>
        </w:rPr>
        <w:t xml:space="preserve">miles de </w:t>
      </w:r>
      <w:r w:rsidR="007F69E8" w:rsidRPr="00594E46">
        <w:rPr>
          <w:b/>
          <w:lang w:val="es-ES_tradnl"/>
        </w:rPr>
        <w:t>tons</w:t>
      </w:r>
      <w:r w:rsidR="00373467" w:rsidRPr="00594E46">
        <w:rPr>
          <w:b/>
          <w:lang w:val="es-ES_tradnl"/>
        </w:rPr>
        <w:t>.</w:t>
      </w:r>
      <w:r w:rsidR="00E7070A" w:rsidRPr="00594E46">
        <w:rPr>
          <w:b/>
          <w:lang w:val="es-ES_tradnl"/>
        </w:rPr>
        <w:t xml:space="preserve"> </w:t>
      </w:r>
      <w:r w:rsidR="00373467" w:rsidRPr="00594E46">
        <w:rPr>
          <w:b/>
          <w:lang w:val="es-ES_tradnl"/>
        </w:rPr>
        <w:t xml:space="preserve">de </w:t>
      </w:r>
      <w:r w:rsidR="007F69E8" w:rsidRPr="00594E46">
        <w:rPr>
          <w:b/>
          <w:lang w:val="es-ES_tradnl"/>
        </w:rPr>
        <w:t>CO</w:t>
      </w:r>
      <w:r w:rsidR="007F69E8" w:rsidRPr="00594E46">
        <w:rPr>
          <w:b/>
          <w:vertAlign w:val="subscript"/>
          <w:lang w:val="es-ES_tradnl"/>
        </w:rPr>
        <w:t>2</w:t>
      </w:r>
      <w:r w:rsidR="00373467" w:rsidRPr="00594E46">
        <w:rPr>
          <w:b/>
          <w:lang w:val="es-ES_tradnl"/>
        </w:rPr>
        <w:t xml:space="preserve"> </w:t>
      </w:r>
      <w:r w:rsidR="00222D64" w:rsidRPr="00594E46">
        <w:rPr>
          <w:b/>
          <w:lang w:val="es-ES_tradnl"/>
        </w:rPr>
        <w:t>equivalente</w:t>
      </w:r>
      <w:r w:rsidR="007F69E8" w:rsidRPr="00594E46">
        <w:rPr>
          <w:b/>
          <w:lang w:val="es-ES_tradnl"/>
        </w:rPr>
        <w:t>)</w:t>
      </w:r>
    </w:p>
    <w:tbl>
      <w:tblPr>
        <w:tblW w:w="9701" w:type="dxa"/>
        <w:tblInd w:w="-5" w:type="dxa"/>
        <w:tblLook w:val="04A0" w:firstRow="1" w:lastRow="0" w:firstColumn="1" w:lastColumn="0" w:noHBand="0" w:noVBand="1"/>
      </w:tblPr>
      <w:tblGrid>
        <w:gridCol w:w="1260"/>
        <w:gridCol w:w="956"/>
        <w:gridCol w:w="847"/>
        <w:gridCol w:w="957"/>
        <w:gridCol w:w="846"/>
        <w:gridCol w:w="921"/>
        <w:gridCol w:w="846"/>
        <w:gridCol w:w="936"/>
        <w:gridCol w:w="936"/>
        <w:gridCol w:w="756"/>
        <w:gridCol w:w="1000"/>
      </w:tblGrid>
      <w:tr w:rsidR="009B2E0B" w:rsidRPr="00594E46" w14:paraId="78CAAC5C" w14:textId="77777777" w:rsidTr="008B6833">
        <w:trPr>
          <w:trHeight w:val="58"/>
          <w:tblHeader/>
        </w:trPr>
        <w:tc>
          <w:tcPr>
            <w:tcW w:w="1260" w:type="dxa"/>
            <w:vMerge w:val="restart"/>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hideMark/>
          </w:tcPr>
          <w:p w14:paraId="7FA93518" w14:textId="77777777" w:rsidR="009B2E0B" w:rsidRPr="00594E46" w:rsidRDefault="009B2E0B" w:rsidP="009B2E0B">
            <w:pPr>
              <w:jc w:val="left"/>
              <w:rPr>
                <w:b/>
                <w:bCs/>
                <w:color w:val="000000"/>
                <w:sz w:val="18"/>
                <w:szCs w:val="18"/>
                <w:lang w:val="es-ES_tradnl" w:eastAsia="en-CA"/>
              </w:rPr>
            </w:pPr>
            <w:r w:rsidRPr="00594E46">
              <w:rPr>
                <w:b/>
                <w:bCs/>
                <w:color w:val="000000"/>
                <w:sz w:val="18"/>
                <w:szCs w:val="18"/>
                <w:lang w:val="es-ES_tradnl" w:eastAsia="en-CA"/>
              </w:rPr>
              <w:t>HFC</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66D773" w14:textId="7401F1D1" w:rsidR="009B2E0B" w:rsidRPr="00594E46" w:rsidRDefault="006071CC" w:rsidP="009B2E0B">
            <w:pPr>
              <w:jc w:val="center"/>
              <w:rPr>
                <w:b/>
                <w:bCs/>
                <w:color w:val="000000"/>
                <w:sz w:val="18"/>
                <w:szCs w:val="18"/>
                <w:lang w:val="es-ES_tradnl" w:eastAsia="en-CA"/>
              </w:rPr>
            </w:pPr>
            <w:r w:rsidRPr="00594E46">
              <w:rPr>
                <w:b/>
                <w:bCs/>
                <w:color w:val="000000"/>
                <w:sz w:val="18"/>
                <w:szCs w:val="18"/>
                <w:lang w:val="es-ES_tradnl" w:eastAsia="en-CA"/>
              </w:rPr>
              <w:t>Aerosoles</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6428D4" w14:textId="6D201282" w:rsidR="009B2E0B" w:rsidRPr="00594E46" w:rsidRDefault="006071CC" w:rsidP="009B2E0B">
            <w:pPr>
              <w:jc w:val="center"/>
              <w:rPr>
                <w:b/>
                <w:bCs/>
                <w:color w:val="000000"/>
                <w:sz w:val="18"/>
                <w:szCs w:val="18"/>
                <w:lang w:val="es-ES_tradnl" w:eastAsia="en-CA"/>
              </w:rPr>
            </w:pPr>
            <w:r w:rsidRPr="00594E46">
              <w:rPr>
                <w:b/>
                <w:bCs/>
                <w:color w:val="000000"/>
                <w:sz w:val="18"/>
                <w:szCs w:val="18"/>
                <w:lang w:val="es-ES_tradnl" w:eastAsia="en-CA"/>
              </w:rPr>
              <w:t>Espuma</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7EFC85" w14:textId="4EA3680C" w:rsidR="009B2E0B" w:rsidRPr="00594E46" w:rsidRDefault="006071CC" w:rsidP="00C149AC">
            <w:pPr>
              <w:jc w:val="center"/>
              <w:rPr>
                <w:b/>
                <w:bCs/>
                <w:color w:val="000000"/>
                <w:sz w:val="18"/>
                <w:szCs w:val="18"/>
                <w:lang w:val="es-ES_tradnl" w:eastAsia="en-CA"/>
              </w:rPr>
            </w:pPr>
            <w:r w:rsidRPr="00594E46">
              <w:rPr>
                <w:b/>
                <w:bCs/>
                <w:color w:val="000000"/>
                <w:sz w:val="18"/>
                <w:szCs w:val="18"/>
                <w:lang w:val="es-ES_tradnl" w:eastAsia="en-CA"/>
              </w:rPr>
              <w:t>Extinción</w:t>
            </w:r>
            <w:r w:rsidR="00E7070A" w:rsidRPr="00594E46">
              <w:rPr>
                <w:b/>
                <w:bCs/>
                <w:color w:val="000000"/>
                <w:sz w:val="18"/>
                <w:szCs w:val="18"/>
                <w:lang w:val="es-ES_tradnl" w:eastAsia="en-CA"/>
              </w:rPr>
              <w:t xml:space="preserve"> </w:t>
            </w:r>
            <w:r w:rsidRPr="00594E46">
              <w:rPr>
                <w:b/>
                <w:bCs/>
                <w:color w:val="000000"/>
                <w:sz w:val="18"/>
                <w:szCs w:val="18"/>
                <w:lang w:val="es-ES_tradnl" w:eastAsia="en-CA"/>
              </w:rPr>
              <w:t>incendios</w:t>
            </w:r>
          </w:p>
        </w:tc>
        <w:tc>
          <w:tcPr>
            <w:tcW w:w="2538" w:type="dxa"/>
            <w:gridSpan w:val="3"/>
            <w:tcBorders>
              <w:top w:val="single" w:sz="4" w:space="0" w:color="auto"/>
              <w:left w:val="nil"/>
              <w:bottom w:val="single" w:sz="4" w:space="0" w:color="auto"/>
              <w:right w:val="single" w:sz="4" w:space="0" w:color="auto"/>
            </w:tcBorders>
            <w:shd w:val="clear" w:color="auto" w:fill="auto"/>
            <w:hideMark/>
          </w:tcPr>
          <w:p w14:paraId="4CAA5A4D" w14:textId="376FB2E4" w:rsidR="009B2E0B" w:rsidRPr="00594E46" w:rsidRDefault="00B93BFF" w:rsidP="009B2E0B">
            <w:pPr>
              <w:jc w:val="center"/>
              <w:rPr>
                <w:b/>
                <w:bCs/>
                <w:color w:val="000000"/>
                <w:sz w:val="18"/>
                <w:szCs w:val="18"/>
                <w:lang w:val="es-ES_tradnl" w:eastAsia="en-CA"/>
              </w:rPr>
            </w:pPr>
            <w:r w:rsidRPr="00594E46">
              <w:rPr>
                <w:b/>
                <w:bCs/>
                <w:color w:val="000000"/>
                <w:sz w:val="18"/>
                <w:szCs w:val="18"/>
                <w:lang w:val="es-ES_tradnl" w:eastAsia="en-CA"/>
              </w:rPr>
              <w:t>Fabric. equipos refrig.</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570999" w14:textId="0AE08C17" w:rsidR="009B2E0B" w:rsidRPr="00594E46" w:rsidRDefault="00950408" w:rsidP="009B2E0B">
            <w:pPr>
              <w:jc w:val="center"/>
              <w:rPr>
                <w:b/>
                <w:bCs/>
                <w:color w:val="000000"/>
                <w:sz w:val="18"/>
                <w:szCs w:val="18"/>
                <w:lang w:val="es-ES_tradnl" w:eastAsia="en-CA"/>
              </w:rPr>
            </w:pPr>
            <w:r w:rsidRPr="00594E46">
              <w:rPr>
                <w:b/>
                <w:bCs/>
                <w:color w:val="000000"/>
                <w:sz w:val="18"/>
                <w:szCs w:val="18"/>
                <w:lang w:val="es-ES_tradnl" w:eastAsia="en-CA"/>
              </w:rPr>
              <w:t>S</w:t>
            </w:r>
            <w:r w:rsidR="006071CC" w:rsidRPr="00594E46">
              <w:rPr>
                <w:b/>
                <w:bCs/>
                <w:color w:val="000000"/>
                <w:sz w:val="18"/>
                <w:szCs w:val="18"/>
                <w:lang w:val="es-ES_tradnl" w:eastAsia="en-CA"/>
              </w:rPr>
              <w:t>ervicio</w:t>
            </w:r>
            <w:r w:rsidR="00E7070A" w:rsidRPr="00594E46">
              <w:rPr>
                <w:b/>
                <w:bCs/>
                <w:color w:val="000000"/>
                <w:sz w:val="18"/>
                <w:szCs w:val="18"/>
                <w:lang w:val="es-ES_tradnl" w:eastAsia="en-CA"/>
              </w:rPr>
              <w:t xml:space="preserve"> </w:t>
            </w:r>
            <w:r w:rsidR="006071CC" w:rsidRPr="00594E46">
              <w:rPr>
                <w:b/>
                <w:bCs/>
                <w:color w:val="000000"/>
                <w:sz w:val="18"/>
                <w:szCs w:val="18"/>
                <w:lang w:val="es-ES_tradnl" w:eastAsia="en-CA"/>
              </w:rPr>
              <w:t>técnico</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181351" w14:textId="2268967B" w:rsidR="009B2E0B" w:rsidRPr="00594E46" w:rsidRDefault="00F86AE4" w:rsidP="009B2E0B">
            <w:pPr>
              <w:jc w:val="center"/>
              <w:rPr>
                <w:b/>
                <w:bCs/>
                <w:color w:val="000000"/>
                <w:sz w:val="18"/>
                <w:szCs w:val="18"/>
                <w:lang w:val="es-ES_tradnl" w:eastAsia="en-CA"/>
              </w:rPr>
            </w:pPr>
            <w:r w:rsidRPr="00594E46">
              <w:rPr>
                <w:b/>
                <w:bCs/>
                <w:color w:val="000000"/>
                <w:sz w:val="18"/>
                <w:szCs w:val="18"/>
                <w:lang w:val="es-ES_tradnl" w:eastAsia="en-CA"/>
              </w:rPr>
              <w:t>Solventes</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A9D102" w14:textId="14512A7D" w:rsidR="009B2E0B" w:rsidRPr="00594E46" w:rsidRDefault="00D703AD" w:rsidP="009B2E0B">
            <w:pPr>
              <w:jc w:val="center"/>
              <w:rPr>
                <w:b/>
                <w:bCs/>
                <w:color w:val="000000"/>
                <w:sz w:val="18"/>
                <w:szCs w:val="18"/>
                <w:lang w:val="es-ES_tradnl" w:eastAsia="en-CA"/>
              </w:rPr>
            </w:pPr>
            <w:r w:rsidRPr="00594E46">
              <w:rPr>
                <w:b/>
                <w:bCs/>
                <w:color w:val="000000"/>
                <w:sz w:val="18"/>
                <w:szCs w:val="18"/>
                <w:lang w:val="es-ES_tradnl" w:eastAsia="en-CA"/>
              </w:rPr>
              <w:t>Otros</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C4179D" w14:textId="42C0BE50" w:rsidR="009B2E0B" w:rsidRPr="00594E46" w:rsidRDefault="009B2E0B" w:rsidP="009B2E0B">
            <w:pPr>
              <w:jc w:val="center"/>
              <w:rPr>
                <w:b/>
                <w:bCs/>
                <w:color w:val="000000"/>
                <w:sz w:val="18"/>
                <w:szCs w:val="18"/>
                <w:lang w:val="es-ES_tradnl" w:eastAsia="en-CA"/>
              </w:rPr>
            </w:pPr>
            <w:r w:rsidRPr="00594E46">
              <w:rPr>
                <w:b/>
                <w:bCs/>
                <w:color w:val="000000"/>
                <w:sz w:val="18"/>
                <w:szCs w:val="18"/>
                <w:lang w:val="es-ES_tradnl" w:eastAsia="en-CA"/>
              </w:rPr>
              <w:t>Total</w:t>
            </w:r>
            <w:r w:rsidR="005509D2" w:rsidRPr="00594E46">
              <w:rPr>
                <w:b/>
                <w:bCs/>
                <w:color w:val="000000"/>
                <w:sz w:val="18"/>
                <w:szCs w:val="18"/>
                <w:lang w:val="es-ES_tradnl" w:eastAsia="en-CA"/>
              </w:rPr>
              <w:t>*</w:t>
            </w:r>
            <w:r w:rsidR="007122FB" w:rsidRPr="00594E46">
              <w:rPr>
                <w:b/>
                <w:bCs/>
                <w:color w:val="000000"/>
                <w:sz w:val="18"/>
                <w:szCs w:val="18"/>
                <w:lang w:val="es-ES_tradnl" w:eastAsia="en-CA"/>
              </w:rPr>
              <w:t>**</w:t>
            </w:r>
          </w:p>
        </w:tc>
      </w:tr>
      <w:tr w:rsidR="009B2E0B" w:rsidRPr="00594E46" w14:paraId="108E9B18" w14:textId="77777777" w:rsidTr="008B6833">
        <w:trPr>
          <w:trHeight w:val="83"/>
          <w:tblHeader/>
        </w:trPr>
        <w:tc>
          <w:tcPr>
            <w:tcW w:w="1260"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12434CD2" w14:textId="77777777" w:rsidR="009B2E0B" w:rsidRPr="00594E46" w:rsidRDefault="009B2E0B" w:rsidP="009B2E0B">
            <w:pPr>
              <w:jc w:val="left"/>
              <w:rPr>
                <w:b/>
                <w:bCs/>
                <w:color w:val="000000"/>
                <w:sz w:val="18"/>
                <w:szCs w:val="18"/>
                <w:lang w:val="es-ES_tradnl"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3AE6D075" w14:textId="77777777" w:rsidR="009B2E0B" w:rsidRPr="00594E46" w:rsidRDefault="009B2E0B" w:rsidP="009B2E0B">
            <w:pPr>
              <w:jc w:val="left"/>
              <w:rPr>
                <w:b/>
                <w:bCs/>
                <w:color w:val="000000"/>
                <w:sz w:val="18"/>
                <w:szCs w:val="18"/>
                <w:lang w:val="es-ES_tradnl"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43D7ECE0" w14:textId="77777777" w:rsidR="009B2E0B" w:rsidRPr="00594E46" w:rsidRDefault="009B2E0B" w:rsidP="009B2E0B">
            <w:pPr>
              <w:jc w:val="left"/>
              <w:rPr>
                <w:b/>
                <w:bCs/>
                <w:color w:val="000000"/>
                <w:sz w:val="18"/>
                <w:szCs w:val="18"/>
                <w:lang w:val="es-ES_tradnl"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4DA71515" w14:textId="77777777" w:rsidR="009B2E0B" w:rsidRPr="00594E46" w:rsidRDefault="009B2E0B" w:rsidP="009B2E0B">
            <w:pPr>
              <w:jc w:val="left"/>
              <w:rPr>
                <w:b/>
                <w:bCs/>
                <w:color w:val="000000"/>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1DE099F4" w14:textId="56DD584C" w:rsidR="009B2E0B" w:rsidRPr="00594E46" w:rsidRDefault="00D703AD" w:rsidP="009B2E0B">
            <w:pPr>
              <w:jc w:val="center"/>
              <w:rPr>
                <w:b/>
                <w:bCs/>
                <w:color w:val="000000"/>
                <w:sz w:val="18"/>
                <w:szCs w:val="18"/>
                <w:lang w:val="es-ES_tradnl" w:eastAsia="en-CA"/>
              </w:rPr>
            </w:pPr>
            <w:r w:rsidRPr="00594E46">
              <w:rPr>
                <w:b/>
                <w:bCs/>
                <w:color w:val="000000"/>
                <w:sz w:val="18"/>
                <w:szCs w:val="18"/>
                <w:lang w:val="es-ES_tradnl" w:eastAsia="en-CA"/>
              </w:rPr>
              <w:t>Otros</w:t>
            </w:r>
          </w:p>
        </w:tc>
        <w:tc>
          <w:tcPr>
            <w:tcW w:w="846" w:type="dxa"/>
            <w:tcBorders>
              <w:top w:val="nil"/>
              <w:left w:val="nil"/>
              <w:bottom w:val="single" w:sz="4" w:space="0" w:color="auto"/>
              <w:right w:val="single" w:sz="4" w:space="0" w:color="auto"/>
            </w:tcBorders>
            <w:shd w:val="clear" w:color="auto" w:fill="auto"/>
            <w:hideMark/>
          </w:tcPr>
          <w:p w14:paraId="4C7ED884" w14:textId="67E1A9C9" w:rsidR="009B2E0B" w:rsidRPr="00594E46" w:rsidRDefault="002E480C" w:rsidP="009B2E0B">
            <w:pPr>
              <w:jc w:val="center"/>
              <w:rPr>
                <w:b/>
                <w:bCs/>
                <w:color w:val="000000"/>
                <w:sz w:val="18"/>
                <w:szCs w:val="18"/>
                <w:lang w:val="es-ES_tradnl" w:eastAsia="en-CA"/>
              </w:rPr>
            </w:pPr>
            <w:r w:rsidRPr="00594E46">
              <w:rPr>
                <w:b/>
                <w:bCs/>
                <w:color w:val="000000"/>
                <w:sz w:val="18"/>
                <w:szCs w:val="18"/>
                <w:lang w:val="es-ES_tradnl" w:eastAsia="en-CA"/>
              </w:rPr>
              <w:t>Climatiz.</w:t>
            </w:r>
          </w:p>
        </w:tc>
        <w:tc>
          <w:tcPr>
            <w:tcW w:w="846" w:type="dxa"/>
            <w:tcBorders>
              <w:top w:val="nil"/>
              <w:left w:val="nil"/>
              <w:bottom w:val="single" w:sz="4" w:space="0" w:color="auto"/>
              <w:right w:val="single" w:sz="4" w:space="0" w:color="auto"/>
            </w:tcBorders>
            <w:shd w:val="clear" w:color="auto" w:fill="auto"/>
            <w:hideMark/>
          </w:tcPr>
          <w:p w14:paraId="3945269B" w14:textId="77777777" w:rsidR="009B2E0B" w:rsidRPr="00594E46" w:rsidRDefault="009B2E0B" w:rsidP="009B2E0B">
            <w:pPr>
              <w:jc w:val="center"/>
              <w:rPr>
                <w:b/>
                <w:bCs/>
                <w:color w:val="000000"/>
                <w:sz w:val="18"/>
                <w:szCs w:val="18"/>
                <w:lang w:val="es-ES_tradnl" w:eastAsia="en-CA"/>
              </w:rPr>
            </w:pPr>
            <w:r w:rsidRPr="00594E46">
              <w:rPr>
                <w:b/>
                <w:bCs/>
                <w:color w:val="000000"/>
                <w:sz w:val="18"/>
                <w:szCs w:val="18"/>
                <w:lang w:val="es-ES_tradnl" w:eastAsia="en-CA"/>
              </w:rPr>
              <w:t>Total*</w:t>
            </w:r>
          </w:p>
        </w:tc>
        <w:tc>
          <w:tcPr>
            <w:tcW w:w="936" w:type="dxa"/>
            <w:vMerge/>
            <w:tcBorders>
              <w:top w:val="single" w:sz="4" w:space="0" w:color="auto"/>
              <w:left w:val="single" w:sz="4" w:space="0" w:color="auto"/>
              <w:bottom w:val="single" w:sz="4" w:space="0" w:color="auto"/>
              <w:right w:val="single" w:sz="4" w:space="0" w:color="auto"/>
            </w:tcBorders>
            <w:hideMark/>
          </w:tcPr>
          <w:p w14:paraId="2CE6DC4E" w14:textId="77777777" w:rsidR="009B2E0B" w:rsidRPr="00594E46" w:rsidRDefault="009B2E0B" w:rsidP="009B2E0B">
            <w:pPr>
              <w:jc w:val="left"/>
              <w:rPr>
                <w:b/>
                <w:bCs/>
                <w:color w:val="000000"/>
                <w:sz w:val="18"/>
                <w:szCs w:val="18"/>
                <w:lang w:val="es-ES_tradnl"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2F9E6791" w14:textId="77777777" w:rsidR="009B2E0B" w:rsidRPr="00594E46" w:rsidRDefault="009B2E0B" w:rsidP="009B2E0B">
            <w:pPr>
              <w:jc w:val="left"/>
              <w:rPr>
                <w:b/>
                <w:bCs/>
                <w:color w:val="000000"/>
                <w:sz w:val="18"/>
                <w:szCs w:val="18"/>
                <w:lang w:val="es-ES_tradnl"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6AF7E73C" w14:textId="77777777" w:rsidR="009B2E0B" w:rsidRPr="00594E46" w:rsidRDefault="009B2E0B" w:rsidP="009B2E0B">
            <w:pPr>
              <w:jc w:val="left"/>
              <w:rPr>
                <w:b/>
                <w:bCs/>
                <w:color w:val="000000"/>
                <w:sz w:val="18"/>
                <w:szCs w:val="18"/>
                <w:lang w:val="es-ES_tradnl" w:eastAsia="en-CA"/>
              </w:rPr>
            </w:pPr>
          </w:p>
        </w:tc>
        <w:tc>
          <w:tcPr>
            <w:tcW w:w="1000" w:type="dxa"/>
            <w:vMerge/>
            <w:tcBorders>
              <w:top w:val="single" w:sz="4" w:space="0" w:color="auto"/>
              <w:left w:val="single" w:sz="4" w:space="0" w:color="auto"/>
              <w:bottom w:val="single" w:sz="4" w:space="0" w:color="auto"/>
              <w:right w:val="single" w:sz="4" w:space="0" w:color="auto"/>
            </w:tcBorders>
            <w:hideMark/>
          </w:tcPr>
          <w:p w14:paraId="436EE687" w14:textId="77777777" w:rsidR="009B2E0B" w:rsidRPr="00594E46" w:rsidRDefault="009B2E0B" w:rsidP="009B2E0B">
            <w:pPr>
              <w:jc w:val="left"/>
              <w:rPr>
                <w:b/>
                <w:bCs/>
                <w:color w:val="000000"/>
                <w:sz w:val="18"/>
                <w:szCs w:val="18"/>
                <w:lang w:val="es-ES_tradnl" w:eastAsia="en-CA"/>
              </w:rPr>
            </w:pPr>
          </w:p>
        </w:tc>
      </w:tr>
      <w:tr w:rsidR="00BA1162" w:rsidRPr="00594E46" w14:paraId="69A7C1C3" w14:textId="77777777" w:rsidTr="008B6833">
        <w:trPr>
          <w:trHeight w:val="58"/>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9E09739" w14:textId="1D6AF335"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125</w:t>
            </w:r>
          </w:p>
        </w:tc>
        <w:tc>
          <w:tcPr>
            <w:tcW w:w="851" w:type="dxa"/>
            <w:tcBorders>
              <w:top w:val="nil"/>
              <w:left w:val="nil"/>
              <w:bottom w:val="single" w:sz="4" w:space="0" w:color="auto"/>
              <w:right w:val="single" w:sz="4" w:space="0" w:color="auto"/>
            </w:tcBorders>
            <w:shd w:val="clear" w:color="auto" w:fill="auto"/>
            <w:noWrap/>
            <w:hideMark/>
          </w:tcPr>
          <w:p w14:paraId="481645B1" w14:textId="1464332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97C64EE" w14:textId="19D6F1B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5438B8D4" w14:textId="10E813F3"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524.1</w:t>
            </w:r>
          </w:p>
        </w:tc>
        <w:tc>
          <w:tcPr>
            <w:tcW w:w="846" w:type="dxa"/>
            <w:tcBorders>
              <w:top w:val="nil"/>
              <w:left w:val="nil"/>
              <w:bottom w:val="single" w:sz="4" w:space="0" w:color="auto"/>
              <w:right w:val="single" w:sz="4" w:space="0" w:color="auto"/>
            </w:tcBorders>
            <w:shd w:val="clear" w:color="auto" w:fill="auto"/>
            <w:noWrap/>
            <w:hideMark/>
          </w:tcPr>
          <w:p w14:paraId="1F1789F7" w14:textId="77777777" w:rsidR="009B2E0B" w:rsidRPr="00594E46" w:rsidRDefault="009B2E0B" w:rsidP="009B2E0B">
            <w:pPr>
              <w:jc w:val="right"/>
              <w:rPr>
                <w:sz w:val="18"/>
                <w:szCs w:val="18"/>
                <w:lang w:val="es-ES_tradnl" w:eastAsia="en-CA"/>
              </w:rPr>
            </w:pPr>
            <w:r w:rsidRPr="00594E46">
              <w:rPr>
                <w:sz w:val="18"/>
                <w:szCs w:val="18"/>
                <w:lang w:val="es-ES_tradnl" w:eastAsia="en-CA"/>
              </w:rPr>
              <w:t>26.1</w:t>
            </w:r>
          </w:p>
        </w:tc>
        <w:tc>
          <w:tcPr>
            <w:tcW w:w="846" w:type="dxa"/>
            <w:tcBorders>
              <w:top w:val="nil"/>
              <w:left w:val="nil"/>
              <w:bottom w:val="single" w:sz="4" w:space="0" w:color="auto"/>
              <w:right w:val="single" w:sz="4" w:space="0" w:color="auto"/>
            </w:tcBorders>
            <w:shd w:val="clear" w:color="auto" w:fill="auto"/>
            <w:noWrap/>
            <w:hideMark/>
          </w:tcPr>
          <w:p w14:paraId="65148040" w14:textId="6FF296AA"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077.4</w:t>
            </w:r>
          </w:p>
        </w:tc>
        <w:tc>
          <w:tcPr>
            <w:tcW w:w="846" w:type="dxa"/>
            <w:tcBorders>
              <w:top w:val="nil"/>
              <w:left w:val="nil"/>
              <w:bottom w:val="single" w:sz="4" w:space="0" w:color="auto"/>
              <w:right w:val="single" w:sz="4" w:space="0" w:color="auto"/>
            </w:tcBorders>
            <w:shd w:val="clear" w:color="auto" w:fill="auto"/>
            <w:noWrap/>
            <w:hideMark/>
          </w:tcPr>
          <w:p w14:paraId="5E8907F1" w14:textId="28D7BCE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A028995" w14:textId="3332CB58" w:rsidR="009B2E0B" w:rsidRPr="00594E46" w:rsidRDefault="0060061C" w:rsidP="009B2E0B">
            <w:pPr>
              <w:jc w:val="right"/>
              <w:rPr>
                <w:sz w:val="18"/>
                <w:szCs w:val="18"/>
                <w:lang w:val="es-ES_tradnl" w:eastAsia="en-CA"/>
              </w:rPr>
            </w:pPr>
            <w:r w:rsidRPr="00594E46">
              <w:rPr>
                <w:sz w:val="18"/>
                <w:szCs w:val="18"/>
                <w:lang w:val="es-ES_tradnl" w:eastAsia="en-CA"/>
              </w:rPr>
              <w:t>5.</w:t>
            </w:r>
            <w:r w:rsidR="009B2E0B" w:rsidRPr="00594E46">
              <w:rPr>
                <w:sz w:val="18"/>
                <w:szCs w:val="18"/>
                <w:lang w:val="es-ES_tradnl" w:eastAsia="en-CA"/>
              </w:rPr>
              <w:t>685.1</w:t>
            </w:r>
          </w:p>
        </w:tc>
        <w:tc>
          <w:tcPr>
            <w:tcW w:w="787" w:type="dxa"/>
            <w:tcBorders>
              <w:top w:val="nil"/>
              <w:left w:val="nil"/>
              <w:bottom w:val="single" w:sz="4" w:space="0" w:color="auto"/>
              <w:right w:val="single" w:sz="4" w:space="0" w:color="auto"/>
            </w:tcBorders>
            <w:shd w:val="clear" w:color="auto" w:fill="auto"/>
            <w:noWrap/>
            <w:hideMark/>
          </w:tcPr>
          <w:p w14:paraId="5E64FB95" w14:textId="137145B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31476E4" w14:textId="77777777" w:rsidR="009B2E0B" w:rsidRPr="00594E46" w:rsidRDefault="009B2E0B" w:rsidP="009B2E0B">
            <w:pPr>
              <w:jc w:val="right"/>
              <w:rPr>
                <w:sz w:val="18"/>
                <w:szCs w:val="18"/>
                <w:lang w:val="es-ES_tradnl" w:eastAsia="en-CA"/>
              </w:rPr>
            </w:pPr>
            <w:r w:rsidRPr="00594E46">
              <w:rPr>
                <w:sz w:val="18"/>
                <w:szCs w:val="18"/>
                <w:lang w:val="es-ES_tradnl" w:eastAsia="en-CA"/>
              </w:rPr>
              <w:t>653.6</w:t>
            </w:r>
          </w:p>
        </w:tc>
        <w:tc>
          <w:tcPr>
            <w:tcW w:w="1000" w:type="dxa"/>
            <w:tcBorders>
              <w:top w:val="nil"/>
              <w:left w:val="nil"/>
              <w:bottom w:val="single" w:sz="4" w:space="0" w:color="auto"/>
              <w:right w:val="single" w:sz="4" w:space="0" w:color="auto"/>
            </w:tcBorders>
            <w:shd w:val="clear" w:color="auto" w:fill="auto"/>
            <w:noWrap/>
            <w:hideMark/>
          </w:tcPr>
          <w:p w14:paraId="2321FB05" w14:textId="0EE9702A" w:rsidR="009B2E0B" w:rsidRPr="00594E46" w:rsidRDefault="009B2E0B" w:rsidP="009B2E0B">
            <w:pPr>
              <w:jc w:val="right"/>
              <w:rPr>
                <w:sz w:val="18"/>
                <w:szCs w:val="18"/>
                <w:lang w:val="es-ES_tradnl" w:eastAsia="en-CA"/>
              </w:rPr>
            </w:pPr>
            <w:r w:rsidRPr="00594E46">
              <w:rPr>
                <w:sz w:val="18"/>
                <w:szCs w:val="18"/>
                <w:lang w:val="es-ES_tradnl" w:eastAsia="en-CA"/>
              </w:rPr>
              <w:t>1</w:t>
            </w:r>
            <w:r w:rsidR="006071CC" w:rsidRPr="00594E46">
              <w:rPr>
                <w:sz w:val="18"/>
                <w:szCs w:val="18"/>
                <w:lang w:val="es-ES_tradnl" w:eastAsia="en-CA"/>
              </w:rPr>
              <w:t>1.</w:t>
            </w:r>
            <w:r w:rsidRPr="00594E46">
              <w:rPr>
                <w:sz w:val="18"/>
                <w:szCs w:val="18"/>
                <w:lang w:val="es-ES_tradnl" w:eastAsia="en-CA"/>
              </w:rPr>
              <w:t>588.0</w:t>
            </w:r>
          </w:p>
        </w:tc>
      </w:tr>
      <w:tr w:rsidR="00BA1162" w:rsidRPr="00594E46" w14:paraId="4EB2E4D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3C13299" w14:textId="5CFB9B21"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134a</w:t>
            </w:r>
          </w:p>
        </w:tc>
        <w:tc>
          <w:tcPr>
            <w:tcW w:w="851" w:type="dxa"/>
            <w:tcBorders>
              <w:top w:val="nil"/>
              <w:left w:val="nil"/>
              <w:bottom w:val="single" w:sz="4" w:space="0" w:color="auto"/>
              <w:right w:val="single" w:sz="4" w:space="0" w:color="auto"/>
            </w:tcBorders>
            <w:shd w:val="clear" w:color="auto" w:fill="auto"/>
            <w:noWrap/>
            <w:hideMark/>
          </w:tcPr>
          <w:p w14:paraId="05BF12D8" w14:textId="13778B39"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667.5</w:t>
            </w:r>
          </w:p>
        </w:tc>
        <w:tc>
          <w:tcPr>
            <w:tcW w:w="756" w:type="dxa"/>
            <w:tcBorders>
              <w:top w:val="nil"/>
              <w:left w:val="nil"/>
              <w:bottom w:val="single" w:sz="4" w:space="0" w:color="auto"/>
              <w:right w:val="single" w:sz="4" w:space="0" w:color="auto"/>
            </w:tcBorders>
            <w:shd w:val="clear" w:color="auto" w:fill="auto"/>
            <w:noWrap/>
            <w:hideMark/>
          </w:tcPr>
          <w:p w14:paraId="0E42943B" w14:textId="5F043C3E"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509.9</w:t>
            </w:r>
          </w:p>
        </w:tc>
        <w:tc>
          <w:tcPr>
            <w:tcW w:w="817" w:type="dxa"/>
            <w:tcBorders>
              <w:top w:val="nil"/>
              <w:left w:val="nil"/>
              <w:bottom w:val="single" w:sz="4" w:space="0" w:color="auto"/>
              <w:right w:val="single" w:sz="4" w:space="0" w:color="auto"/>
            </w:tcBorders>
            <w:shd w:val="clear" w:color="auto" w:fill="auto"/>
            <w:noWrap/>
            <w:hideMark/>
          </w:tcPr>
          <w:p w14:paraId="2B3D51E8" w14:textId="672642C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A7C0D24" w14:textId="476C5E8D" w:rsidR="009B2E0B" w:rsidRPr="00594E46" w:rsidRDefault="0060061C" w:rsidP="009B2E0B">
            <w:pPr>
              <w:jc w:val="right"/>
              <w:rPr>
                <w:sz w:val="18"/>
                <w:szCs w:val="18"/>
                <w:lang w:val="es-ES_tradnl" w:eastAsia="en-CA"/>
              </w:rPr>
            </w:pPr>
            <w:r w:rsidRPr="00594E46">
              <w:rPr>
                <w:sz w:val="18"/>
                <w:szCs w:val="18"/>
                <w:lang w:val="es-ES_tradnl" w:eastAsia="en-CA"/>
              </w:rPr>
              <w:t>6.</w:t>
            </w:r>
            <w:r w:rsidR="009B2E0B" w:rsidRPr="00594E46">
              <w:rPr>
                <w:sz w:val="18"/>
                <w:szCs w:val="18"/>
                <w:lang w:val="es-ES_tradnl" w:eastAsia="en-CA"/>
              </w:rPr>
              <w:t>559.8</w:t>
            </w:r>
          </w:p>
        </w:tc>
        <w:tc>
          <w:tcPr>
            <w:tcW w:w="846" w:type="dxa"/>
            <w:tcBorders>
              <w:top w:val="nil"/>
              <w:left w:val="nil"/>
              <w:bottom w:val="single" w:sz="4" w:space="0" w:color="auto"/>
              <w:right w:val="single" w:sz="4" w:space="0" w:color="auto"/>
            </w:tcBorders>
            <w:shd w:val="clear" w:color="auto" w:fill="auto"/>
            <w:noWrap/>
            <w:hideMark/>
          </w:tcPr>
          <w:p w14:paraId="34111271" w14:textId="12397C9A" w:rsidR="009B2E0B" w:rsidRPr="00594E46" w:rsidRDefault="0060061C" w:rsidP="009B2E0B">
            <w:pPr>
              <w:jc w:val="right"/>
              <w:rPr>
                <w:sz w:val="18"/>
                <w:szCs w:val="18"/>
                <w:lang w:val="es-ES_tradnl" w:eastAsia="en-CA"/>
              </w:rPr>
            </w:pPr>
            <w:r w:rsidRPr="00594E46">
              <w:rPr>
                <w:sz w:val="18"/>
                <w:szCs w:val="18"/>
                <w:lang w:val="es-ES_tradnl" w:eastAsia="en-CA"/>
              </w:rPr>
              <w:t>8.</w:t>
            </w:r>
            <w:r w:rsidR="009B2E0B" w:rsidRPr="00594E46">
              <w:rPr>
                <w:sz w:val="18"/>
                <w:szCs w:val="18"/>
                <w:lang w:val="es-ES_tradnl" w:eastAsia="en-CA"/>
              </w:rPr>
              <w:t>573.7</w:t>
            </w:r>
          </w:p>
        </w:tc>
        <w:tc>
          <w:tcPr>
            <w:tcW w:w="846" w:type="dxa"/>
            <w:tcBorders>
              <w:top w:val="nil"/>
              <w:left w:val="nil"/>
              <w:bottom w:val="single" w:sz="4" w:space="0" w:color="auto"/>
              <w:right w:val="single" w:sz="4" w:space="0" w:color="auto"/>
            </w:tcBorders>
            <w:shd w:val="clear" w:color="auto" w:fill="auto"/>
            <w:noWrap/>
            <w:hideMark/>
          </w:tcPr>
          <w:p w14:paraId="0DFD5644" w14:textId="202D449A" w:rsidR="009B2E0B" w:rsidRPr="00594E46" w:rsidRDefault="006071CC" w:rsidP="009B2E0B">
            <w:pPr>
              <w:jc w:val="right"/>
              <w:rPr>
                <w:sz w:val="18"/>
                <w:szCs w:val="18"/>
                <w:lang w:val="es-ES_tradnl" w:eastAsia="en-CA"/>
              </w:rPr>
            </w:pPr>
            <w:r w:rsidRPr="00594E46">
              <w:rPr>
                <w:sz w:val="18"/>
                <w:szCs w:val="18"/>
                <w:lang w:val="es-ES_tradnl" w:eastAsia="en-CA"/>
              </w:rPr>
              <w:t>3.</w:t>
            </w:r>
            <w:r w:rsidR="009B2E0B" w:rsidRPr="00594E46">
              <w:rPr>
                <w:sz w:val="18"/>
                <w:szCs w:val="18"/>
                <w:lang w:val="es-ES_tradnl" w:eastAsia="en-CA"/>
              </w:rPr>
              <w:t>910.4</w:t>
            </w:r>
          </w:p>
        </w:tc>
        <w:tc>
          <w:tcPr>
            <w:tcW w:w="936" w:type="dxa"/>
            <w:tcBorders>
              <w:top w:val="nil"/>
              <w:left w:val="nil"/>
              <w:bottom w:val="single" w:sz="4" w:space="0" w:color="auto"/>
              <w:right w:val="single" w:sz="4" w:space="0" w:color="auto"/>
            </w:tcBorders>
            <w:shd w:val="clear" w:color="auto" w:fill="auto"/>
            <w:noWrap/>
            <w:hideMark/>
          </w:tcPr>
          <w:p w14:paraId="4AE320AE" w14:textId="5C547963" w:rsidR="009B2E0B" w:rsidRPr="00594E46" w:rsidRDefault="009B2E0B" w:rsidP="009B2E0B">
            <w:pPr>
              <w:jc w:val="right"/>
              <w:rPr>
                <w:sz w:val="18"/>
                <w:szCs w:val="18"/>
                <w:lang w:val="es-ES_tradnl" w:eastAsia="en-CA"/>
              </w:rPr>
            </w:pPr>
            <w:r w:rsidRPr="00594E46">
              <w:rPr>
                <w:sz w:val="18"/>
                <w:szCs w:val="18"/>
                <w:lang w:val="es-ES_tradnl" w:eastAsia="en-CA"/>
              </w:rPr>
              <w:t>4</w:t>
            </w:r>
            <w:r w:rsidR="006071CC" w:rsidRPr="00594E46">
              <w:rPr>
                <w:sz w:val="18"/>
                <w:szCs w:val="18"/>
                <w:lang w:val="es-ES_tradnl" w:eastAsia="en-CA"/>
              </w:rPr>
              <w:t>2.</w:t>
            </w:r>
            <w:r w:rsidRPr="00594E46">
              <w:rPr>
                <w:sz w:val="18"/>
                <w:szCs w:val="18"/>
                <w:lang w:val="es-ES_tradnl" w:eastAsia="en-CA"/>
              </w:rPr>
              <w:t>485.6</w:t>
            </w:r>
          </w:p>
        </w:tc>
        <w:tc>
          <w:tcPr>
            <w:tcW w:w="787" w:type="dxa"/>
            <w:tcBorders>
              <w:top w:val="nil"/>
              <w:left w:val="nil"/>
              <w:bottom w:val="single" w:sz="4" w:space="0" w:color="auto"/>
              <w:right w:val="single" w:sz="4" w:space="0" w:color="auto"/>
            </w:tcBorders>
            <w:shd w:val="clear" w:color="auto" w:fill="auto"/>
            <w:noWrap/>
            <w:hideMark/>
          </w:tcPr>
          <w:p w14:paraId="066992F9" w14:textId="7A5CFDF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B38132E" w14:textId="3F13784C"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238.8</w:t>
            </w:r>
          </w:p>
        </w:tc>
        <w:tc>
          <w:tcPr>
            <w:tcW w:w="1000" w:type="dxa"/>
            <w:tcBorders>
              <w:top w:val="nil"/>
              <w:left w:val="nil"/>
              <w:bottom w:val="single" w:sz="4" w:space="0" w:color="auto"/>
              <w:right w:val="single" w:sz="4" w:space="0" w:color="auto"/>
            </w:tcBorders>
            <w:shd w:val="clear" w:color="auto" w:fill="auto"/>
            <w:noWrap/>
            <w:hideMark/>
          </w:tcPr>
          <w:p w14:paraId="51449271" w14:textId="3A028A87" w:rsidR="009B2E0B" w:rsidRPr="00594E46" w:rsidRDefault="009B2E0B" w:rsidP="009B2E0B">
            <w:pPr>
              <w:jc w:val="right"/>
              <w:rPr>
                <w:sz w:val="18"/>
                <w:szCs w:val="18"/>
                <w:lang w:val="es-ES_tradnl" w:eastAsia="en-CA"/>
              </w:rPr>
            </w:pPr>
            <w:r w:rsidRPr="00594E46">
              <w:rPr>
                <w:sz w:val="18"/>
                <w:szCs w:val="18"/>
                <w:lang w:val="es-ES_tradnl" w:eastAsia="en-CA"/>
              </w:rPr>
              <w:t>6</w:t>
            </w:r>
            <w:r w:rsidR="0060061C" w:rsidRPr="00594E46">
              <w:rPr>
                <w:sz w:val="18"/>
                <w:szCs w:val="18"/>
                <w:lang w:val="es-ES_tradnl" w:eastAsia="en-CA"/>
              </w:rPr>
              <w:t>6.</w:t>
            </w:r>
            <w:r w:rsidRPr="00594E46">
              <w:rPr>
                <w:sz w:val="18"/>
                <w:szCs w:val="18"/>
                <w:lang w:val="es-ES_tradnl" w:eastAsia="en-CA"/>
              </w:rPr>
              <w:t>945.5</w:t>
            </w:r>
          </w:p>
        </w:tc>
      </w:tr>
      <w:tr w:rsidR="00BA1162" w:rsidRPr="00594E46" w14:paraId="2991A9B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032776" w14:textId="010DF729"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143a</w:t>
            </w:r>
          </w:p>
        </w:tc>
        <w:tc>
          <w:tcPr>
            <w:tcW w:w="851" w:type="dxa"/>
            <w:tcBorders>
              <w:top w:val="nil"/>
              <w:left w:val="nil"/>
              <w:bottom w:val="single" w:sz="4" w:space="0" w:color="auto"/>
              <w:right w:val="single" w:sz="4" w:space="0" w:color="auto"/>
            </w:tcBorders>
            <w:shd w:val="clear" w:color="auto" w:fill="auto"/>
            <w:noWrap/>
            <w:hideMark/>
          </w:tcPr>
          <w:p w14:paraId="540DBBA6" w14:textId="77777777" w:rsidR="009B2E0B" w:rsidRPr="00594E46" w:rsidRDefault="009B2E0B" w:rsidP="009B2E0B">
            <w:pPr>
              <w:jc w:val="right"/>
              <w:rPr>
                <w:sz w:val="18"/>
                <w:szCs w:val="18"/>
                <w:lang w:val="es-ES_tradnl" w:eastAsia="en-CA"/>
              </w:rPr>
            </w:pPr>
            <w:r w:rsidRPr="00594E46">
              <w:rPr>
                <w:sz w:val="18"/>
                <w:szCs w:val="18"/>
                <w:lang w:val="es-ES_tradnl" w:eastAsia="en-CA"/>
              </w:rPr>
              <w:t>0.0</w:t>
            </w:r>
          </w:p>
        </w:tc>
        <w:tc>
          <w:tcPr>
            <w:tcW w:w="756" w:type="dxa"/>
            <w:tcBorders>
              <w:top w:val="nil"/>
              <w:left w:val="nil"/>
              <w:bottom w:val="single" w:sz="4" w:space="0" w:color="auto"/>
              <w:right w:val="single" w:sz="4" w:space="0" w:color="auto"/>
            </w:tcBorders>
            <w:shd w:val="clear" w:color="auto" w:fill="auto"/>
            <w:noWrap/>
            <w:hideMark/>
          </w:tcPr>
          <w:p w14:paraId="2DE4AAB8" w14:textId="5152082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38761F66" w14:textId="7CD52FF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69F5BA1" w14:textId="77777777" w:rsidR="009B2E0B" w:rsidRPr="00594E46" w:rsidRDefault="009B2E0B" w:rsidP="009B2E0B">
            <w:pPr>
              <w:jc w:val="right"/>
              <w:rPr>
                <w:sz w:val="18"/>
                <w:szCs w:val="18"/>
                <w:lang w:val="es-ES_tradnl" w:eastAsia="en-CA"/>
              </w:rPr>
            </w:pPr>
            <w:r w:rsidRPr="00594E46">
              <w:rPr>
                <w:sz w:val="18"/>
                <w:szCs w:val="18"/>
                <w:lang w:val="es-ES_tradnl" w:eastAsia="en-CA"/>
              </w:rPr>
              <w:t>241.4</w:t>
            </w:r>
          </w:p>
        </w:tc>
        <w:tc>
          <w:tcPr>
            <w:tcW w:w="846" w:type="dxa"/>
            <w:tcBorders>
              <w:top w:val="nil"/>
              <w:left w:val="nil"/>
              <w:bottom w:val="single" w:sz="4" w:space="0" w:color="auto"/>
              <w:right w:val="single" w:sz="4" w:space="0" w:color="auto"/>
            </w:tcBorders>
            <w:shd w:val="clear" w:color="auto" w:fill="auto"/>
            <w:noWrap/>
            <w:hideMark/>
          </w:tcPr>
          <w:p w14:paraId="4A8B0595" w14:textId="57D8A8C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261F3A7" w14:textId="70C006D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2CD354C" w14:textId="77070F09"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078.6</w:t>
            </w:r>
          </w:p>
        </w:tc>
        <w:tc>
          <w:tcPr>
            <w:tcW w:w="787" w:type="dxa"/>
            <w:tcBorders>
              <w:top w:val="nil"/>
              <w:left w:val="nil"/>
              <w:bottom w:val="single" w:sz="4" w:space="0" w:color="auto"/>
              <w:right w:val="single" w:sz="4" w:space="0" w:color="auto"/>
            </w:tcBorders>
            <w:shd w:val="clear" w:color="auto" w:fill="auto"/>
            <w:noWrap/>
            <w:hideMark/>
          </w:tcPr>
          <w:p w14:paraId="6582601A" w14:textId="56B1FF5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5ADA7D3" w14:textId="77777777" w:rsidR="009B2E0B" w:rsidRPr="00594E46" w:rsidRDefault="009B2E0B" w:rsidP="009B2E0B">
            <w:pPr>
              <w:jc w:val="right"/>
              <w:rPr>
                <w:sz w:val="18"/>
                <w:szCs w:val="18"/>
                <w:lang w:val="es-ES_tradnl" w:eastAsia="en-CA"/>
              </w:rPr>
            </w:pPr>
            <w:r w:rsidRPr="00594E46">
              <w:rPr>
                <w:sz w:val="18"/>
                <w:szCs w:val="18"/>
                <w:lang w:val="es-ES_tradnl" w:eastAsia="en-CA"/>
              </w:rPr>
              <w:t>933.8</w:t>
            </w:r>
          </w:p>
        </w:tc>
        <w:tc>
          <w:tcPr>
            <w:tcW w:w="1000" w:type="dxa"/>
            <w:tcBorders>
              <w:top w:val="nil"/>
              <w:left w:val="nil"/>
              <w:bottom w:val="single" w:sz="4" w:space="0" w:color="auto"/>
              <w:right w:val="single" w:sz="4" w:space="0" w:color="auto"/>
            </w:tcBorders>
            <w:shd w:val="clear" w:color="auto" w:fill="auto"/>
            <w:noWrap/>
            <w:hideMark/>
          </w:tcPr>
          <w:p w14:paraId="020C3674" w14:textId="33B0FAF0"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253.8</w:t>
            </w:r>
          </w:p>
        </w:tc>
      </w:tr>
      <w:tr w:rsidR="00BA1162" w:rsidRPr="00594E46" w14:paraId="7901C10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4291725" w14:textId="28725F67"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152a</w:t>
            </w:r>
          </w:p>
        </w:tc>
        <w:tc>
          <w:tcPr>
            <w:tcW w:w="851" w:type="dxa"/>
            <w:tcBorders>
              <w:top w:val="nil"/>
              <w:left w:val="nil"/>
              <w:bottom w:val="single" w:sz="4" w:space="0" w:color="auto"/>
              <w:right w:val="single" w:sz="4" w:space="0" w:color="auto"/>
            </w:tcBorders>
            <w:shd w:val="clear" w:color="auto" w:fill="auto"/>
            <w:noWrap/>
            <w:hideMark/>
          </w:tcPr>
          <w:p w14:paraId="4769B75D" w14:textId="77777777" w:rsidR="009B2E0B" w:rsidRPr="00594E46" w:rsidRDefault="009B2E0B" w:rsidP="009B2E0B">
            <w:pPr>
              <w:jc w:val="right"/>
              <w:rPr>
                <w:sz w:val="18"/>
                <w:szCs w:val="18"/>
                <w:lang w:val="es-ES_tradnl" w:eastAsia="en-CA"/>
              </w:rPr>
            </w:pPr>
            <w:r w:rsidRPr="00594E46">
              <w:rPr>
                <w:sz w:val="18"/>
                <w:szCs w:val="18"/>
                <w:lang w:val="es-ES_tradnl" w:eastAsia="en-CA"/>
              </w:rPr>
              <w:t>415.4</w:t>
            </w:r>
          </w:p>
        </w:tc>
        <w:tc>
          <w:tcPr>
            <w:tcW w:w="756" w:type="dxa"/>
            <w:tcBorders>
              <w:top w:val="nil"/>
              <w:left w:val="nil"/>
              <w:bottom w:val="single" w:sz="4" w:space="0" w:color="auto"/>
              <w:right w:val="single" w:sz="4" w:space="0" w:color="auto"/>
            </w:tcBorders>
            <w:shd w:val="clear" w:color="auto" w:fill="auto"/>
            <w:noWrap/>
            <w:hideMark/>
          </w:tcPr>
          <w:p w14:paraId="3DAC4B38" w14:textId="77777777" w:rsidR="009B2E0B" w:rsidRPr="00594E46" w:rsidRDefault="009B2E0B" w:rsidP="009B2E0B">
            <w:pPr>
              <w:jc w:val="right"/>
              <w:rPr>
                <w:sz w:val="18"/>
                <w:szCs w:val="18"/>
                <w:lang w:val="es-ES_tradnl" w:eastAsia="en-CA"/>
              </w:rPr>
            </w:pPr>
            <w:r w:rsidRPr="00594E46">
              <w:rPr>
                <w:sz w:val="18"/>
                <w:szCs w:val="18"/>
                <w:lang w:val="es-ES_tradnl" w:eastAsia="en-CA"/>
              </w:rPr>
              <w:t>179.0</w:t>
            </w:r>
          </w:p>
        </w:tc>
        <w:tc>
          <w:tcPr>
            <w:tcW w:w="817" w:type="dxa"/>
            <w:tcBorders>
              <w:top w:val="nil"/>
              <w:left w:val="nil"/>
              <w:bottom w:val="single" w:sz="4" w:space="0" w:color="auto"/>
              <w:right w:val="single" w:sz="4" w:space="0" w:color="auto"/>
            </w:tcBorders>
            <w:shd w:val="clear" w:color="auto" w:fill="auto"/>
            <w:noWrap/>
            <w:hideMark/>
          </w:tcPr>
          <w:p w14:paraId="15CE746B" w14:textId="695A8D3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C54F4E1" w14:textId="77777777" w:rsidR="009B2E0B" w:rsidRPr="00594E46" w:rsidRDefault="009B2E0B" w:rsidP="009B2E0B">
            <w:pPr>
              <w:jc w:val="right"/>
              <w:rPr>
                <w:sz w:val="18"/>
                <w:szCs w:val="18"/>
                <w:lang w:val="es-ES_tradnl" w:eastAsia="en-CA"/>
              </w:rPr>
            </w:pPr>
            <w:r w:rsidRPr="00594E46">
              <w:rPr>
                <w:sz w:val="18"/>
                <w:szCs w:val="18"/>
                <w:lang w:val="es-ES_tradnl" w:eastAsia="en-CA"/>
              </w:rPr>
              <w:t>2.3</w:t>
            </w:r>
          </w:p>
        </w:tc>
        <w:tc>
          <w:tcPr>
            <w:tcW w:w="846" w:type="dxa"/>
            <w:tcBorders>
              <w:top w:val="nil"/>
              <w:left w:val="nil"/>
              <w:bottom w:val="single" w:sz="4" w:space="0" w:color="auto"/>
              <w:right w:val="single" w:sz="4" w:space="0" w:color="auto"/>
            </w:tcBorders>
            <w:shd w:val="clear" w:color="auto" w:fill="auto"/>
            <w:noWrap/>
            <w:hideMark/>
          </w:tcPr>
          <w:p w14:paraId="52432491" w14:textId="6302404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4DEBDCB" w14:textId="0373AE8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023FCE6" w14:textId="77777777" w:rsidR="009B2E0B" w:rsidRPr="00594E46" w:rsidRDefault="009B2E0B" w:rsidP="009B2E0B">
            <w:pPr>
              <w:jc w:val="right"/>
              <w:rPr>
                <w:sz w:val="18"/>
                <w:szCs w:val="18"/>
                <w:lang w:val="es-ES_tradnl" w:eastAsia="en-CA"/>
              </w:rPr>
            </w:pPr>
            <w:r w:rsidRPr="00594E46">
              <w:rPr>
                <w:sz w:val="18"/>
                <w:szCs w:val="18"/>
                <w:lang w:val="es-ES_tradnl" w:eastAsia="en-CA"/>
              </w:rPr>
              <w:t>15.8</w:t>
            </w:r>
          </w:p>
        </w:tc>
        <w:tc>
          <w:tcPr>
            <w:tcW w:w="787" w:type="dxa"/>
            <w:tcBorders>
              <w:top w:val="nil"/>
              <w:left w:val="nil"/>
              <w:bottom w:val="single" w:sz="4" w:space="0" w:color="auto"/>
              <w:right w:val="single" w:sz="4" w:space="0" w:color="auto"/>
            </w:tcBorders>
            <w:shd w:val="clear" w:color="auto" w:fill="auto"/>
            <w:noWrap/>
            <w:hideMark/>
          </w:tcPr>
          <w:p w14:paraId="1FA9C99D" w14:textId="2D68EE6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FA85F81" w14:textId="77777777" w:rsidR="009B2E0B" w:rsidRPr="00594E46" w:rsidRDefault="009B2E0B" w:rsidP="009B2E0B">
            <w:pPr>
              <w:jc w:val="right"/>
              <w:rPr>
                <w:sz w:val="18"/>
                <w:szCs w:val="18"/>
                <w:lang w:val="es-ES_tradnl" w:eastAsia="en-CA"/>
              </w:rPr>
            </w:pPr>
            <w:r w:rsidRPr="00594E46">
              <w:rPr>
                <w:sz w:val="18"/>
                <w:szCs w:val="18"/>
                <w:lang w:val="es-ES_tradnl" w:eastAsia="en-CA"/>
              </w:rPr>
              <w:t>3.7</w:t>
            </w:r>
          </w:p>
        </w:tc>
        <w:tc>
          <w:tcPr>
            <w:tcW w:w="1000" w:type="dxa"/>
            <w:tcBorders>
              <w:top w:val="nil"/>
              <w:left w:val="nil"/>
              <w:bottom w:val="single" w:sz="4" w:space="0" w:color="auto"/>
              <w:right w:val="single" w:sz="4" w:space="0" w:color="auto"/>
            </w:tcBorders>
            <w:shd w:val="clear" w:color="auto" w:fill="auto"/>
            <w:noWrap/>
            <w:hideMark/>
          </w:tcPr>
          <w:p w14:paraId="0964BF0B" w14:textId="77777777" w:rsidR="009B2E0B" w:rsidRPr="00594E46" w:rsidRDefault="009B2E0B" w:rsidP="009B2E0B">
            <w:pPr>
              <w:jc w:val="right"/>
              <w:rPr>
                <w:sz w:val="18"/>
                <w:szCs w:val="18"/>
                <w:lang w:val="es-ES_tradnl" w:eastAsia="en-CA"/>
              </w:rPr>
            </w:pPr>
            <w:r w:rsidRPr="00594E46">
              <w:rPr>
                <w:sz w:val="18"/>
                <w:szCs w:val="18"/>
                <w:lang w:val="es-ES_tradnl" w:eastAsia="en-CA"/>
              </w:rPr>
              <w:t>616.2</w:t>
            </w:r>
          </w:p>
        </w:tc>
      </w:tr>
      <w:tr w:rsidR="00BA1162" w:rsidRPr="00594E46" w14:paraId="5F1FBFDC"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35797BD" w14:textId="38D6D096"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227ea</w:t>
            </w:r>
          </w:p>
        </w:tc>
        <w:tc>
          <w:tcPr>
            <w:tcW w:w="851" w:type="dxa"/>
            <w:tcBorders>
              <w:top w:val="nil"/>
              <w:left w:val="nil"/>
              <w:bottom w:val="single" w:sz="4" w:space="0" w:color="auto"/>
              <w:right w:val="single" w:sz="4" w:space="0" w:color="auto"/>
            </w:tcBorders>
            <w:shd w:val="clear" w:color="auto" w:fill="auto"/>
            <w:noWrap/>
            <w:hideMark/>
          </w:tcPr>
          <w:p w14:paraId="62651848" w14:textId="77777777" w:rsidR="009B2E0B" w:rsidRPr="00594E46" w:rsidRDefault="009B2E0B" w:rsidP="009B2E0B">
            <w:pPr>
              <w:jc w:val="right"/>
              <w:rPr>
                <w:sz w:val="18"/>
                <w:szCs w:val="18"/>
                <w:lang w:val="es-ES_tradnl" w:eastAsia="en-CA"/>
              </w:rPr>
            </w:pPr>
            <w:r w:rsidRPr="00594E46">
              <w:rPr>
                <w:sz w:val="18"/>
                <w:szCs w:val="18"/>
                <w:lang w:val="es-ES_tradnl" w:eastAsia="en-CA"/>
              </w:rPr>
              <w:t>1.0</w:t>
            </w:r>
          </w:p>
        </w:tc>
        <w:tc>
          <w:tcPr>
            <w:tcW w:w="756" w:type="dxa"/>
            <w:tcBorders>
              <w:top w:val="nil"/>
              <w:left w:val="nil"/>
              <w:bottom w:val="single" w:sz="4" w:space="0" w:color="auto"/>
              <w:right w:val="single" w:sz="4" w:space="0" w:color="auto"/>
            </w:tcBorders>
            <w:shd w:val="clear" w:color="auto" w:fill="auto"/>
            <w:noWrap/>
            <w:hideMark/>
          </w:tcPr>
          <w:p w14:paraId="5B616E34" w14:textId="368E3D4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3CD97E2" w14:textId="7F8F92A0"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528.3</w:t>
            </w:r>
          </w:p>
        </w:tc>
        <w:tc>
          <w:tcPr>
            <w:tcW w:w="846" w:type="dxa"/>
            <w:tcBorders>
              <w:top w:val="nil"/>
              <w:left w:val="nil"/>
              <w:bottom w:val="single" w:sz="4" w:space="0" w:color="auto"/>
              <w:right w:val="single" w:sz="4" w:space="0" w:color="auto"/>
            </w:tcBorders>
            <w:shd w:val="clear" w:color="auto" w:fill="auto"/>
            <w:noWrap/>
            <w:hideMark/>
          </w:tcPr>
          <w:p w14:paraId="41488E85" w14:textId="43FF169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79060DB" w14:textId="47741F4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8E0718D" w14:textId="3FAA69E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570E657" w14:textId="77777777" w:rsidR="009B2E0B" w:rsidRPr="00594E46" w:rsidRDefault="009B2E0B" w:rsidP="009B2E0B">
            <w:pPr>
              <w:jc w:val="right"/>
              <w:rPr>
                <w:sz w:val="18"/>
                <w:szCs w:val="18"/>
                <w:lang w:val="es-ES_tradnl" w:eastAsia="en-CA"/>
              </w:rPr>
            </w:pPr>
            <w:r w:rsidRPr="00594E46">
              <w:rPr>
                <w:sz w:val="18"/>
                <w:szCs w:val="18"/>
                <w:lang w:val="es-ES_tradnl" w:eastAsia="en-CA"/>
              </w:rPr>
              <w:t>17.8</w:t>
            </w:r>
          </w:p>
        </w:tc>
        <w:tc>
          <w:tcPr>
            <w:tcW w:w="787" w:type="dxa"/>
            <w:tcBorders>
              <w:top w:val="nil"/>
              <w:left w:val="nil"/>
              <w:bottom w:val="single" w:sz="4" w:space="0" w:color="auto"/>
              <w:right w:val="single" w:sz="4" w:space="0" w:color="auto"/>
            </w:tcBorders>
            <w:shd w:val="clear" w:color="auto" w:fill="auto"/>
            <w:noWrap/>
            <w:hideMark/>
          </w:tcPr>
          <w:p w14:paraId="074199AF" w14:textId="1EA7B74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AB18EA2" w14:textId="77777777" w:rsidR="009B2E0B" w:rsidRPr="00594E46" w:rsidRDefault="009B2E0B" w:rsidP="009B2E0B">
            <w:pPr>
              <w:jc w:val="right"/>
              <w:rPr>
                <w:sz w:val="18"/>
                <w:szCs w:val="18"/>
                <w:lang w:val="es-ES_tradnl" w:eastAsia="en-CA"/>
              </w:rPr>
            </w:pPr>
            <w:r w:rsidRPr="00594E46">
              <w:rPr>
                <w:sz w:val="18"/>
                <w:szCs w:val="18"/>
                <w:lang w:val="es-ES_tradnl" w:eastAsia="en-CA"/>
              </w:rPr>
              <w:t>154.0</w:t>
            </w:r>
          </w:p>
        </w:tc>
        <w:tc>
          <w:tcPr>
            <w:tcW w:w="1000" w:type="dxa"/>
            <w:tcBorders>
              <w:top w:val="nil"/>
              <w:left w:val="nil"/>
              <w:bottom w:val="single" w:sz="4" w:space="0" w:color="auto"/>
              <w:right w:val="single" w:sz="4" w:space="0" w:color="auto"/>
            </w:tcBorders>
            <w:shd w:val="clear" w:color="auto" w:fill="auto"/>
            <w:noWrap/>
            <w:hideMark/>
          </w:tcPr>
          <w:p w14:paraId="08B9E8AC" w14:textId="083C26DF"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701.0</w:t>
            </w:r>
          </w:p>
        </w:tc>
      </w:tr>
      <w:tr w:rsidR="00BA1162" w:rsidRPr="00594E46" w14:paraId="2EBD856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104FA9" w14:textId="746B777F"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23</w:t>
            </w:r>
            <w:r w:rsidR="00E7070A" w:rsidRPr="00594E46">
              <w:rPr>
                <w:sz w:val="18"/>
                <w:szCs w:val="18"/>
                <w:lang w:val="es-ES_tradnl" w:eastAsia="en-CA"/>
              </w:rPr>
              <w:t xml:space="preserve"> </w:t>
            </w:r>
            <w:r w:rsidRPr="00594E46">
              <w:rPr>
                <w:sz w:val="18"/>
                <w:szCs w:val="18"/>
                <w:lang w:val="es-ES_tradnl" w:eastAsia="en-CA"/>
              </w:rPr>
              <w:t>(</w:t>
            </w:r>
            <w:r w:rsidR="007617DD" w:rsidRPr="00594E46">
              <w:rPr>
                <w:sz w:val="18"/>
                <w:szCs w:val="18"/>
                <w:lang w:val="es-ES_tradnl" w:eastAsia="en-CA"/>
              </w:rPr>
              <w:t>uso</w:t>
            </w:r>
            <w:r w:rsidRPr="00594E46">
              <w:rPr>
                <w:sz w:val="18"/>
                <w:szCs w:val="18"/>
                <w:lang w:val="es-ES_tradnl" w:eastAsia="en-CA"/>
              </w:rPr>
              <w:t>)**</w:t>
            </w:r>
          </w:p>
        </w:tc>
        <w:tc>
          <w:tcPr>
            <w:tcW w:w="851" w:type="dxa"/>
            <w:tcBorders>
              <w:top w:val="nil"/>
              <w:left w:val="nil"/>
              <w:bottom w:val="single" w:sz="4" w:space="0" w:color="auto"/>
              <w:right w:val="single" w:sz="4" w:space="0" w:color="auto"/>
            </w:tcBorders>
            <w:shd w:val="clear" w:color="auto" w:fill="auto"/>
            <w:noWrap/>
            <w:hideMark/>
          </w:tcPr>
          <w:p w14:paraId="6CCCE015" w14:textId="3CA16F8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ABD6FBB" w14:textId="771DDA7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20741434" w14:textId="77777777" w:rsidR="009B2E0B" w:rsidRPr="00594E46" w:rsidRDefault="009B2E0B" w:rsidP="009B2E0B">
            <w:pPr>
              <w:jc w:val="right"/>
              <w:rPr>
                <w:sz w:val="18"/>
                <w:szCs w:val="18"/>
                <w:lang w:val="es-ES_tradnl" w:eastAsia="en-CA"/>
              </w:rPr>
            </w:pPr>
            <w:r w:rsidRPr="00594E46">
              <w:rPr>
                <w:sz w:val="18"/>
                <w:szCs w:val="18"/>
                <w:lang w:val="es-ES_tradnl" w:eastAsia="en-CA"/>
              </w:rPr>
              <w:t>323.1</w:t>
            </w:r>
          </w:p>
        </w:tc>
        <w:tc>
          <w:tcPr>
            <w:tcW w:w="846" w:type="dxa"/>
            <w:tcBorders>
              <w:top w:val="nil"/>
              <w:left w:val="nil"/>
              <w:bottom w:val="single" w:sz="4" w:space="0" w:color="auto"/>
              <w:right w:val="single" w:sz="4" w:space="0" w:color="auto"/>
            </w:tcBorders>
            <w:shd w:val="clear" w:color="auto" w:fill="auto"/>
            <w:noWrap/>
            <w:hideMark/>
          </w:tcPr>
          <w:p w14:paraId="2037DC5E" w14:textId="77777777" w:rsidR="009B2E0B" w:rsidRPr="00594E46" w:rsidRDefault="009B2E0B" w:rsidP="009B2E0B">
            <w:pPr>
              <w:jc w:val="right"/>
              <w:rPr>
                <w:sz w:val="18"/>
                <w:szCs w:val="18"/>
                <w:lang w:val="es-ES_tradnl" w:eastAsia="en-CA"/>
              </w:rPr>
            </w:pPr>
            <w:r w:rsidRPr="00594E46">
              <w:rPr>
                <w:sz w:val="18"/>
                <w:szCs w:val="18"/>
                <w:lang w:val="es-ES_tradnl" w:eastAsia="en-CA"/>
              </w:rPr>
              <w:t>11.3</w:t>
            </w:r>
          </w:p>
        </w:tc>
        <w:tc>
          <w:tcPr>
            <w:tcW w:w="846" w:type="dxa"/>
            <w:tcBorders>
              <w:top w:val="nil"/>
              <w:left w:val="nil"/>
              <w:bottom w:val="single" w:sz="4" w:space="0" w:color="auto"/>
              <w:right w:val="single" w:sz="4" w:space="0" w:color="auto"/>
            </w:tcBorders>
            <w:shd w:val="clear" w:color="auto" w:fill="auto"/>
            <w:noWrap/>
            <w:hideMark/>
          </w:tcPr>
          <w:p w14:paraId="1A0DD4F2" w14:textId="2FD5115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FAF16BE" w14:textId="5104112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B082DCC" w14:textId="77777777" w:rsidR="009B2E0B" w:rsidRPr="00594E46" w:rsidRDefault="009B2E0B" w:rsidP="009B2E0B">
            <w:pPr>
              <w:jc w:val="right"/>
              <w:rPr>
                <w:sz w:val="18"/>
                <w:szCs w:val="18"/>
                <w:lang w:val="es-ES_tradnl" w:eastAsia="en-CA"/>
              </w:rPr>
            </w:pPr>
            <w:r w:rsidRPr="00594E46">
              <w:rPr>
                <w:sz w:val="18"/>
                <w:szCs w:val="18"/>
                <w:lang w:val="es-ES_tradnl" w:eastAsia="en-CA"/>
              </w:rPr>
              <w:t>32.9</w:t>
            </w:r>
          </w:p>
        </w:tc>
        <w:tc>
          <w:tcPr>
            <w:tcW w:w="787" w:type="dxa"/>
            <w:tcBorders>
              <w:top w:val="nil"/>
              <w:left w:val="nil"/>
              <w:bottom w:val="single" w:sz="4" w:space="0" w:color="auto"/>
              <w:right w:val="single" w:sz="4" w:space="0" w:color="auto"/>
            </w:tcBorders>
            <w:shd w:val="clear" w:color="auto" w:fill="auto"/>
            <w:noWrap/>
            <w:hideMark/>
          </w:tcPr>
          <w:p w14:paraId="23D1BC7C" w14:textId="77777777" w:rsidR="009B2E0B" w:rsidRPr="00594E46" w:rsidRDefault="009B2E0B" w:rsidP="009B2E0B">
            <w:pPr>
              <w:jc w:val="right"/>
              <w:rPr>
                <w:sz w:val="18"/>
                <w:szCs w:val="18"/>
                <w:lang w:val="es-ES_tradnl" w:eastAsia="en-CA"/>
              </w:rPr>
            </w:pPr>
            <w:r w:rsidRPr="00594E46">
              <w:rPr>
                <w:sz w:val="18"/>
                <w:szCs w:val="18"/>
                <w:lang w:val="es-ES_tradnl" w:eastAsia="en-CA"/>
              </w:rPr>
              <w:t>15.1</w:t>
            </w:r>
          </w:p>
        </w:tc>
        <w:tc>
          <w:tcPr>
            <w:tcW w:w="756" w:type="dxa"/>
            <w:tcBorders>
              <w:top w:val="nil"/>
              <w:left w:val="nil"/>
              <w:bottom w:val="single" w:sz="4" w:space="0" w:color="auto"/>
              <w:right w:val="single" w:sz="4" w:space="0" w:color="auto"/>
            </w:tcBorders>
            <w:shd w:val="clear" w:color="auto" w:fill="auto"/>
            <w:noWrap/>
            <w:hideMark/>
          </w:tcPr>
          <w:p w14:paraId="40389E90" w14:textId="77777777" w:rsidR="009B2E0B" w:rsidRPr="00594E46" w:rsidRDefault="009B2E0B" w:rsidP="009B2E0B">
            <w:pPr>
              <w:jc w:val="right"/>
              <w:rPr>
                <w:sz w:val="18"/>
                <w:szCs w:val="18"/>
                <w:lang w:val="es-ES_tradnl" w:eastAsia="en-CA"/>
              </w:rPr>
            </w:pPr>
            <w:r w:rsidRPr="00594E46">
              <w:rPr>
                <w:sz w:val="18"/>
                <w:szCs w:val="18"/>
                <w:lang w:val="es-ES_tradnl" w:eastAsia="en-CA"/>
              </w:rPr>
              <w:t>15.2</w:t>
            </w:r>
          </w:p>
        </w:tc>
        <w:tc>
          <w:tcPr>
            <w:tcW w:w="1000" w:type="dxa"/>
            <w:tcBorders>
              <w:top w:val="nil"/>
              <w:left w:val="nil"/>
              <w:bottom w:val="single" w:sz="4" w:space="0" w:color="auto"/>
              <w:right w:val="single" w:sz="4" w:space="0" w:color="auto"/>
            </w:tcBorders>
            <w:shd w:val="clear" w:color="auto" w:fill="auto"/>
            <w:noWrap/>
            <w:hideMark/>
          </w:tcPr>
          <w:p w14:paraId="5727D905" w14:textId="77777777" w:rsidR="009B2E0B" w:rsidRPr="00594E46" w:rsidRDefault="009B2E0B" w:rsidP="009B2E0B">
            <w:pPr>
              <w:jc w:val="right"/>
              <w:rPr>
                <w:sz w:val="18"/>
                <w:szCs w:val="18"/>
                <w:lang w:val="es-ES_tradnl" w:eastAsia="en-CA"/>
              </w:rPr>
            </w:pPr>
            <w:r w:rsidRPr="00594E46">
              <w:rPr>
                <w:sz w:val="18"/>
                <w:szCs w:val="18"/>
                <w:lang w:val="es-ES_tradnl" w:eastAsia="en-CA"/>
              </w:rPr>
              <w:t>402.0</w:t>
            </w:r>
          </w:p>
        </w:tc>
      </w:tr>
      <w:tr w:rsidR="00BA1162" w:rsidRPr="00594E46" w14:paraId="6341A8C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7B4CD64" w14:textId="1C127E84"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236fa</w:t>
            </w:r>
          </w:p>
        </w:tc>
        <w:tc>
          <w:tcPr>
            <w:tcW w:w="851" w:type="dxa"/>
            <w:tcBorders>
              <w:top w:val="nil"/>
              <w:left w:val="nil"/>
              <w:bottom w:val="single" w:sz="4" w:space="0" w:color="auto"/>
              <w:right w:val="single" w:sz="4" w:space="0" w:color="auto"/>
            </w:tcBorders>
            <w:shd w:val="clear" w:color="auto" w:fill="auto"/>
            <w:noWrap/>
            <w:hideMark/>
          </w:tcPr>
          <w:p w14:paraId="2E38358B" w14:textId="0446F2C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D6AE286" w14:textId="241A8D8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880FE07" w14:textId="77777777" w:rsidR="009B2E0B" w:rsidRPr="00594E46" w:rsidRDefault="009B2E0B" w:rsidP="009B2E0B">
            <w:pPr>
              <w:jc w:val="right"/>
              <w:rPr>
                <w:sz w:val="18"/>
                <w:szCs w:val="18"/>
                <w:lang w:val="es-ES_tradnl" w:eastAsia="en-CA"/>
              </w:rPr>
            </w:pPr>
            <w:r w:rsidRPr="00594E46">
              <w:rPr>
                <w:sz w:val="18"/>
                <w:szCs w:val="18"/>
                <w:lang w:val="es-ES_tradnl" w:eastAsia="en-CA"/>
              </w:rPr>
              <w:t>781.3</w:t>
            </w:r>
          </w:p>
        </w:tc>
        <w:tc>
          <w:tcPr>
            <w:tcW w:w="846" w:type="dxa"/>
            <w:tcBorders>
              <w:top w:val="nil"/>
              <w:left w:val="nil"/>
              <w:bottom w:val="single" w:sz="4" w:space="0" w:color="auto"/>
              <w:right w:val="single" w:sz="4" w:space="0" w:color="auto"/>
            </w:tcBorders>
            <w:shd w:val="clear" w:color="auto" w:fill="auto"/>
            <w:noWrap/>
            <w:hideMark/>
          </w:tcPr>
          <w:p w14:paraId="179E3A19" w14:textId="29196A4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C27859C" w14:textId="17396AE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33D71D1" w14:textId="1C59AA6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6743FE9E" w14:textId="4803397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368BED3C" w14:textId="1C637BB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118EE9D" w14:textId="788408D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2486D261" w14:textId="77777777" w:rsidR="009B2E0B" w:rsidRPr="00594E46" w:rsidRDefault="009B2E0B" w:rsidP="009B2E0B">
            <w:pPr>
              <w:jc w:val="right"/>
              <w:rPr>
                <w:sz w:val="18"/>
                <w:szCs w:val="18"/>
                <w:lang w:val="es-ES_tradnl" w:eastAsia="en-CA"/>
              </w:rPr>
            </w:pPr>
            <w:r w:rsidRPr="00594E46">
              <w:rPr>
                <w:sz w:val="18"/>
                <w:szCs w:val="18"/>
                <w:lang w:val="es-ES_tradnl" w:eastAsia="en-CA"/>
              </w:rPr>
              <w:t>781.3</w:t>
            </w:r>
          </w:p>
        </w:tc>
      </w:tr>
      <w:tr w:rsidR="00BA1162" w:rsidRPr="00594E46" w14:paraId="7F157B8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8F5D14F" w14:textId="7E93E9A7"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245fa</w:t>
            </w:r>
          </w:p>
        </w:tc>
        <w:tc>
          <w:tcPr>
            <w:tcW w:w="851" w:type="dxa"/>
            <w:tcBorders>
              <w:top w:val="nil"/>
              <w:left w:val="nil"/>
              <w:bottom w:val="single" w:sz="4" w:space="0" w:color="auto"/>
              <w:right w:val="single" w:sz="4" w:space="0" w:color="auto"/>
            </w:tcBorders>
            <w:shd w:val="clear" w:color="auto" w:fill="auto"/>
            <w:noWrap/>
            <w:hideMark/>
          </w:tcPr>
          <w:p w14:paraId="396BA1CF" w14:textId="5A22171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12B616E" w14:textId="77777777" w:rsidR="009B2E0B" w:rsidRPr="00594E46" w:rsidRDefault="009B2E0B" w:rsidP="009B2E0B">
            <w:pPr>
              <w:jc w:val="right"/>
              <w:rPr>
                <w:sz w:val="18"/>
                <w:szCs w:val="18"/>
                <w:lang w:val="es-ES_tradnl" w:eastAsia="en-CA"/>
              </w:rPr>
            </w:pPr>
            <w:r w:rsidRPr="00594E46">
              <w:rPr>
                <w:sz w:val="18"/>
                <w:szCs w:val="18"/>
                <w:lang w:val="es-ES_tradnl" w:eastAsia="en-CA"/>
              </w:rPr>
              <w:t>148.7</w:t>
            </w:r>
          </w:p>
        </w:tc>
        <w:tc>
          <w:tcPr>
            <w:tcW w:w="817" w:type="dxa"/>
            <w:tcBorders>
              <w:top w:val="nil"/>
              <w:left w:val="nil"/>
              <w:bottom w:val="single" w:sz="4" w:space="0" w:color="auto"/>
              <w:right w:val="single" w:sz="4" w:space="0" w:color="auto"/>
            </w:tcBorders>
            <w:shd w:val="clear" w:color="auto" w:fill="auto"/>
            <w:noWrap/>
            <w:hideMark/>
          </w:tcPr>
          <w:p w14:paraId="2845B3FF" w14:textId="0B11717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516FB02" w14:textId="5B046FA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DA82623" w14:textId="2617C25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6CBDF36" w14:textId="504868B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63EF3EE" w14:textId="099AA7A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6820DF14" w14:textId="4A19629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01AF894" w14:textId="77777777" w:rsidR="009B2E0B" w:rsidRPr="00594E46" w:rsidRDefault="009B2E0B" w:rsidP="009B2E0B">
            <w:pPr>
              <w:jc w:val="right"/>
              <w:rPr>
                <w:sz w:val="18"/>
                <w:szCs w:val="18"/>
                <w:lang w:val="es-ES_tradnl" w:eastAsia="en-CA"/>
              </w:rPr>
            </w:pPr>
            <w:r w:rsidRPr="00594E46">
              <w:rPr>
                <w:sz w:val="18"/>
                <w:szCs w:val="18"/>
                <w:lang w:val="es-ES_tradnl" w:eastAsia="en-CA"/>
              </w:rPr>
              <w:t>79.5</w:t>
            </w:r>
          </w:p>
        </w:tc>
        <w:tc>
          <w:tcPr>
            <w:tcW w:w="1000" w:type="dxa"/>
            <w:tcBorders>
              <w:top w:val="nil"/>
              <w:left w:val="nil"/>
              <w:bottom w:val="single" w:sz="4" w:space="0" w:color="auto"/>
              <w:right w:val="single" w:sz="4" w:space="0" w:color="auto"/>
            </w:tcBorders>
            <w:shd w:val="clear" w:color="auto" w:fill="auto"/>
            <w:noWrap/>
            <w:hideMark/>
          </w:tcPr>
          <w:p w14:paraId="35BF1856" w14:textId="77777777" w:rsidR="009B2E0B" w:rsidRPr="00594E46" w:rsidRDefault="009B2E0B" w:rsidP="009B2E0B">
            <w:pPr>
              <w:jc w:val="right"/>
              <w:rPr>
                <w:sz w:val="18"/>
                <w:szCs w:val="18"/>
                <w:lang w:val="es-ES_tradnl" w:eastAsia="en-CA"/>
              </w:rPr>
            </w:pPr>
            <w:r w:rsidRPr="00594E46">
              <w:rPr>
                <w:sz w:val="18"/>
                <w:szCs w:val="18"/>
                <w:lang w:val="es-ES_tradnl" w:eastAsia="en-CA"/>
              </w:rPr>
              <w:t>228.2</w:t>
            </w:r>
          </w:p>
        </w:tc>
      </w:tr>
      <w:tr w:rsidR="00BA1162" w:rsidRPr="00594E46" w14:paraId="26346DB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30AD2D" w14:textId="06B65675"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32</w:t>
            </w:r>
          </w:p>
        </w:tc>
        <w:tc>
          <w:tcPr>
            <w:tcW w:w="851" w:type="dxa"/>
            <w:tcBorders>
              <w:top w:val="nil"/>
              <w:left w:val="nil"/>
              <w:bottom w:val="single" w:sz="4" w:space="0" w:color="auto"/>
              <w:right w:val="single" w:sz="4" w:space="0" w:color="auto"/>
            </w:tcBorders>
            <w:shd w:val="clear" w:color="auto" w:fill="auto"/>
            <w:noWrap/>
            <w:hideMark/>
          </w:tcPr>
          <w:p w14:paraId="44708DF6" w14:textId="64F34BC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2D02DE86" w14:textId="52E1FE4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21F9172" w14:textId="6D3AB6D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01BA94A" w14:textId="19B0FF6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03A64C8" w14:textId="341690DE" w:rsidR="009B2E0B" w:rsidRPr="00594E46" w:rsidRDefault="006071CC" w:rsidP="009B2E0B">
            <w:pPr>
              <w:jc w:val="right"/>
              <w:rPr>
                <w:sz w:val="18"/>
                <w:szCs w:val="18"/>
                <w:lang w:val="es-ES_tradnl" w:eastAsia="en-CA"/>
              </w:rPr>
            </w:pPr>
            <w:r w:rsidRPr="00594E46">
              <w:rPr>
                <w:sz w:val="18"/>
                <w:szCs w:val="18"/>
                <w:lang w:val="es-ES_tradnl" w:eastAsia="en-CA"/>
              </w:rPr>
              <w:t>3.</w:t>
            </w:r>
            <w:r w:rsidR="009B2E0B" w:rsidRPr="00594E46">
              <w:rPr>
                <w:sz w:val="18"/>
                <w:szCs w:val="18"/>
                <w:lang w:val="es-ES_tradnl" w:eastAsia="en-CA"/>
              </w:rPr>
              <w:t>132.4</w:t>
            </w:r>
          </w:p>
        </w:tc>
        <w:tc>
          <w:tcPr>
            <w:tcW w:w="846" w:type="dxa"/>
            <w:tcBorders>
              <w:top w:val="nil"/>
              <w:left w:val="nil"/>
              <w:bottom w:val="single" w:sz="4" w:space="0" w:color="auto"/>
              <w:right w:val="single" w:sz="4" w:space="0" w:color="auto"/>
            </w:tcBorders>
            <w:shd w:val="clear" w:color="auto" w:fill="auto"/>
            <w:noWrap/>
            <w:hideMark/>
          </w:tcPr>
          <w:p w14:paraId="0B3931E3" w14:textId="77777777" w:rsidR="009B2E0B" w:rsidRPr="00594E46" w:rsidRDefault="009B2E0B" w:rsidP="009B2E0B">
            <w:pPr>
              <w:jc w:val="right"/>
              <w:rPr>
                <w:sz w:val="18"/>
                <w:szCs w:val="18"/>
                <w:lang w:val="es-ES_tradnl" w:eastAsia="en-CA"/>
              </w:rPr>
            </w:pPr>
            <w:r w:rsidRPr="00594E46">
              <w:rPr>
                <w:sz w:val="18"/>
                <w:szCs w:val="18"/>
                <w:lang w:val="es-ES_tradnl" w:eastAsia="en-CA"/>
              </w:rPr>
              <w:t>6.6</w:t>
            </w:r>
          </w:p>
        </w:tc>
        <w:tc>
          <w:tcPr>
            <w:tcW w:w="936" w:type="dxa"/>
            <w:tcBorders>
              <w:top w:val="nil"/>
              <w:left w:val="nil"/>
              <w:bottom w:val="single" w:sz="4" w:space="0" w:color="auto"/>
              <w:right w:val="single" w:sz="4" w:space="0" w:color="auto"/>
            </w:tcBorders>
            <w:shd w:val="clear" w:color="auto" w:fill="auto"/>
            <w:noWrap/>
            <w:hideMark/>
          </w:tcPr>
          <w:p w14:paraId="2C3B943A" w14:textId="6C7F4BD2"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565.9</w:t>
            </w:r>
          </w:p>
        </w:tc>
        <w:tc>
          <w:tcPr>
            <w:tcW w:w="787" w:type="dxa"/>
            <w:tcBorders>
              <w:top w:val="nil"/>
              <w:left w:val="nil"/>
              <w:bottom w:val="single" w:sz="4" w:space="0" w:color="auto"/>
              <w:right w:val="single" w:sz="4" w:space="0" w:color="auto"/>
            </w:tcBorders>
            <w:shd w:val="clear" w:color="auto" w:fill="auto"/>
            <w:noWrap/>
            <w:hideMark/>
          </w:tcPr>
          <w:p w14:paraId="04B248D8" w14:textId="2D9FB5C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6A13CCB" w14:textId="77777777" w:rsidR="009B2E0B" w:rsidRPr="00594E46" w:rsidRDefault="009B2E0B" w:rsidP="009B2E0B">
            <w:pPr>
              <w:jc w:val="right"/>
              <w:rPr>
                <w:sz w:val="18"/>
                <w:szCs w:val="18"/>
                <w:lang w:val="es-ES_tradnl" w:eastAsia="en-CA"/>
              </w:rPr>
            </w:pPr>
            <w:r w:rsidRPr="00594E46">
              <w:rPr>
                <w:sz w:val="18"/>
                <w:szCs w:val="18"/>
                <w:lang w:val="es-ES_tradnl" w:eastAsia="en-CA"/>
              </w:rPr>
              <w:t>125.4</w:t>
            </w:r>
          </w:p>
        </w:tc>
        <w:tc>
          <w:tcPr>
            <w:tcW w:w="1000" w:type="dxa"/>
            <w:tcBorders>
              <w:top w:val="nil"/>
              <w:left w:val="nil"/>
              <w:bottom w:val="single" w:sz="4" w:space="0" w:color="auto"/>
              <w:right w:val="single" w:sz="4" w:space="0" w:color="auto"/>
            </w:tcBorders>
            <w:shd w:val="clear" w:color="auto" w:fill="auto"/>
            <w:noWrap/>
            <w:hideMark/>
          </w:tcPr>
          <w:p w14:paraId="32A605AC" w14:textId="77B4CA82" w:rsidR="009B2E0B" w:rsidRPr="00594E46" w:rsidRDefault="0060061C" w:rsidP="009B2E0B">
            <w:pPr>
              <w:jc w:val="right"/>
              <w:rPr>
                <w:sz w:val="18"/>
                <w:szCs w:val="18"/>
                <w:lang w:val="es-ES_tradnl" w:eastAsia="en-CA"/>
              </w:rPr>
            </w:pPr>
            <w:r w:rsidRPr="00594E46">
              <w:rPr>
                <w:sz w:val="18"/>
                <w:szCs w:val="18"/>
                <w:lang w:val="es-ES_tradnl" w:eastAsia="en-CA"/>
              </w:rPr>
              <w:t>5.</w:t>
            </w:r>
            <w:r w:rsidR="009B2E0B" w:rsidRPr="00594E46">
              <w:rPr>
                <w:sz w:val="18"/>
                <w:szCs w:val="18"/>
                <w:lang w:val="es-ES_tradnl" w:eastAsia="en-CA"/>
              </w:rPr>
              <w:t>193.9</w:t>
            </w:r>
          </w:p>
        </w:tc>
      </w:tr>
      <w:tr w:rsidR="00BA1162" w:rsidRPr="00594E46" w14:paraId="5DF4D5A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625508" w14:textId="7FE1F4FB"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365mfc</w:t>
            </w:r>
          </w:p>
        </w:tc>
        <w:tc>
          <w:tcPr>
            <w:tcW w:w="851" w:type="dxa"/>
            <w:tcBorders>
              <w:top w:val="nil"/>
              <w:left w:val="nil"/>
              <w:bottom w:val="single" w:sz="4" w:space="0" w:color="auto"/>
              <w:right w:val="single" w:sz="4" w:space="0" w:color="auto"/>
            </w:tcBorders>
            <w:shd w:val="clear" w:color="auto" w:fill="auto"/>
            <w:noWrap/>
            <w:hideMark/>
          </w:tcPr>
          <w:p w14:paraId="0B64F34B" w14:textId="77777777" w:rsidR="009B2E0B" w:rsidRPr="00594E46" w:rsidRDefault="009B2E0B" w:rsidP="009B2E0B">
            <w:pPr>
              <w:jc w:val="right"/>
              <w:rPr>
                <w:sz w:val="18"/>
                <w:szCs w:val="18"/>
                <w:lang w:val="es-ES_tradnl" w:eastAsia="en-CA"/>
              </w:rPr>
            </w:pPr>
            <w:r w:rsidRPr="00594E46">
              <w:rPr>
                <w:sz w:val="18"/>
                <w:szCs w:val="18"/>
                <w:lang w:val="es-ES_tradnl" w:eastAsia="en-CA"/>
              </w:rPr>
              <w:t>3.8</w:t>
            </w:r>
          </w:p>
        </w:tc>
        <w:tc>
          <w:tcPr>
            <w:tcW w:w="756" w:type="dxa"/>
            <w:tcBorders>
              <w:top w:val="nil"/>
              <w:left w:val="nil"/>
              <w:bottom w:val="single" w:sz="4" w:space="0" w:color="auto"/>
              <w:right w:val="single" w:sz="4" w:space="0" w:color="auto"/>
            </w:tcBorders>
            <w:shd w:val="clear" w:color="auto" w:fill="auto"/>
            <w:noWrap/>
            <w:hideMark/>
          </w:tcPr>
          <w:p w14:paraId="3AD6407D" w14:textId="77777777" w:rsidR="009B2E0B" w:rsidRPr="00594E46" w:rsidRDefault="009B2E0B" w:rsidP="009B2E0B">
            <w:pPr>
              <w:jc w:val="right"/>
              <w:rPr>
                <w:sz w:val="18"/>
                <w:szCs w:val="18"/>
                <w:lang w:val="es-ES_tradnl" w:eastAsia="en-CA"/>
              </w:rPr>
            </w:pPr>
            <w:r w:rsidRPr="00594E46">
              <w:rPr>
                <w:sz w:val="18"/>
                <w:szCs w:val="18"/>
                <w:lang w:val="es-ES_tradnl" w:eastAsia="en-CA"/>
              </w:rPr>
              <w:t>90.0</w:t>
            </w:r>
          </w:p>
        </w:tc>
        <w:tc>
          <w:tcPr>
            <w:tcW w:w="817" w:type="dxa"/>
            <w:tcBorders>
              <w:top w:val="nil"/>
              <w:left w:val="nil"/>
              <w:bottom w:val="single" w:sz="4" w:space="0" w:color="auto"/>
              <w:right w:val="single" w:sz="4" w:space="0" w:color="auto"/>
            </w:tcBorders>
            <w:shd w:val="clear" w:color="auto" w:fill="auto"/>
            <w:noWrap/>
            <w:hideMark/>
          </w:tcPr>
          <w:p w14:paraId="4874D6BF" w14:textId="77777777" w:rsidR="009B2E0B" w:rsidRPr="00594E46" w:rsidRDefault="009B2E0B" w:rsidP="009B2E0B">
            <w:pPr>
              <w:jc w:val="right"/>
              <w:rPr>
                <w:sz w:val="18"/>
                <w:szCs w:val="18"/>
                <w:lang w:val="es-ES_tradnl" w:eastAsia="en-CA"/>
              </w:rPr>
            </w:pPr>
            <w:r w:rsidRPr="00594E46">
              <w:rPr>
                <w:sz w:val="18"/>
                <w:szCs w:val="18"/>
                <w:lang w:val="es-ES_tradnl" w:eastAsia="en-CA"/>
              </w:rPr>
              <w:t>152.4</w:t>
            </w:r>
          </w:p>
        </w:tc>
        <w:tc>
          <w:tcPr>
            <w:tcW w:w="846" w:type="dxa"/>
            <w:tcBorders>
              <w:top w:val="nil"/>
              <w:left w:val="nil"/>
              <w:bottom w:val="single" w:sz="4" w:space="0" w:color="auto"/>
              <w:right w:val="single" w:sz="4" w:space="0" w:color="auto"/>
            </w:tcBorders>
            <w:shd w:val="clear" w:color="auto" w:fill="auto"/>
            <w:noWrap/>
            <w:hideMark/>
          </w:tcPr>
          <w:p w14:paraId="455F4756" w14:textId="0B5E936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34081EF" w14:textId="1BACAD1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CC5A9E9" w14:textId="78E9D7C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613FB55" w14:textId="5581A10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179D9B63" w14:textId="6751B52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45EDE96" w14:textId="2A38B68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168DEE1F" w14:textId="77777777" w:rsidR="009B2E0B" w:rsidRPr="00594E46" w:rsidRDefault="009B2E0B" w:rsidP="009B2E0B">
            <w:pPr>
              <w:jc w:val="right"/>
              <w:rPr>
                <w:sz w:val="18"/>
                <w:szCs w:val="18"/>
                <w:lang w:val="es-ES_tradnl" w:eastAsia="en-CA"/>
              </w:rPr>
            </w:pPr>
            <w:r w:rsidRPr="00594E46">
              <w:rPr>
                <w:sz w:val="18"/>
                <w:szCs w:val="18"/>
                <w:lang w:val="es-ES_tradnl" w:eastAsia="en-CA"/>
              </w:rPr>
              <w:t>246.2</w:t>
            </w:r>
          </w:p>
        </w:tc>
      </w:tr>
      <w:tr w:rsidR="00BA1162" w:rsidRPr="00594E46" w14:paraId="0CF5E954"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4B46E70" w14:textId="2D9E449E" w:rsidR="009B2E0B" w:rsidRPr="00594E46" w:rsidRDefault="009B2E0B" w:rsidP="009B2E0B">
            <w:pPr>
              <w:jc w:val="left"/>
              <w:rPr>
                <w:sz w:val="18"/>
                <w:szCs w:val="18"/>
                <w:lang w:val="es-ES_tradnl" w:eastAsia="en-CA"/>
              </w:rPr>
            </w:pPr>
            <w:r w:rsidRPr="00594E46">
              <w:rPr>
                <w:sz w:val="18"/>
                <w:szCs w:val="18"/>
                <w:lang w:val="es-ES_tradnl" w:eastAsia="en-CA"/>
              </w:rPr>
              <w:t>HFC</w:t>
            </w:r>
            <w:r w:rsidR="006071CC" w:rsidRPr="00594E46">
              <w:rPr>
                <w:sz w:val="18"/>
                <w:szCs w:val="18"/>
                <w:lang w:val="es-ES_tradnl" w:eastAsia="en-CA"/>
              </w:rPr>
              <w:t>-</w:t>
            </w:r>
            <w:r w:rsidRPr="00594E46">
              <w:rPr>
                <w:sz w:val="18"/>
                <w:szCs w:val="18"/>
                <w:lang w:val="es-ES_tradnl" w:eastAsia="en-CA"/>
              </w:rPr>
              <w:t>43</w:t>
            </w:r>
            <w:r w:rsidR="006071CC" w:rsidRPr="00594E46">
              <w:rPr>
                <w:sz w:val="18"/>
                <w:szCs w:val="18"/>
                <w:lang w:val="es-ES_tradnl" w:eastAsia="en-CA"/>
              </w:rPr>
              <w:t>-</w:t>
            </w:r>
            <w:r w:rsidRPr="00594E46">
              <w:rPr>
                <w:sz w:val="18"/>
                <w:szCs w:val="18"/>
                <w:lang w:val="es-ES_tradnl" w:eastAsia="en-CA"/>
              </w:rPr>
              <w:t>10mee</w:t>
            </w:r>
          </w:p>
        </w:tc>
        <w:tc>
          <w:tcPr>
            <w:tcW w:w="851" w:type="dxa"/>
            <w:tcBorders>
              <w:top w:val="nil"/>
              <w:left w:val="nil"/>
              <w:bottom w:val="single" w:sz="4" w:space="0" w:color="auto"/>
              <w:right w:val="single" w:sz="4" w:space="0" w:color="auto"/>
            </w:tcBorders>
            <w:shd w:val="clear" w:color="auto" w:fill="auto"/>
            <w:noWrap/>
            <w:hideMark/>
          </w:tcPr>
          <w:p w14:paraId="68FD7635" w14:textId="5BF3E93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EACBFF2" w14:textId="354436B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244C87F3" w14:textId="73EE2ED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708315F" w14:textId="7094C8A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05AD6EB" w14:textId="22F3C82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7F39AD6" w14:textId="03B19F7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787D6B1" w14:textId="376DB67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51440916" w14:textId="77777777" w:rsidR="009B2E0B" w:rsidRPr="00594E46" w:rsidRDefault="009B2E0B" w:rsidP="009B2E0B">
            <w:pPr>
              <w:jc w:val="right"/>
              <w:rPr>
                <w:sz w:val="18"/>
                <w:szCs w:val="18"/>
                <w:lang w:val="es-ES_tradnl" w:eastAsia="en-CA"/>
              </w:rPr>
            </w:pPr>
            <w:r w:rsidRPr="00594E46">
              <w:rPr>
                <w:sz w:val="18"/>
                <w:szCs w:val="18"/>
                <w:lang w:val="es-ES_tradnl" w:eastAsia="en-CA"/>
              </w:rPr>
              <w:t>132.8</w:t>
            </w:r>
          </w:p>
        </w:tc>
        <w:tc>
          <w:tcPr>
            <w:tcW w:w="756" w:type="dxa"/>
            <w:tcBorders>
              <w:top w:val="nil"/>
              <w:left w:val="nil"/>
              <w:bottom w:val="single" w:sz="4" w:space="0" w:color="auto"/>
              <w:right w:val="single" w:sz="4" w:space="0" w:color="auto"/>
            </w:tcBorders>
            <w:shd w:val="clear" w:color="auto" w:fill="auto"/>
            <w:noWrap/>
            <w:hideMark/>
          </w:tcPr>
          <w:p w14:paraId="3A1D6117" w14:textId="77777777" w:rsidR="009B2E0B" w:rsidRPr="00594E46" w:rsidRDefault="009B2E0B" w:rsidP="009B2E0B">
            <w:pPr>
              <w:jc w:val="right"/>
              <w:rPr>
                <w:sz w:val="18"/>
                <w:szCs w:val="18"/>
                <w:lang w:val="es-ES_tradnl" w:eastAsia="en-CA"/>
              </w:rPr>
            </w:pPr>
            <w:r w:rsidRPr="00594E46">
              <w:rPr>
                <w:sz w:val="18"/>
                <w:szCs w:val="18"/>
                <w:lang w:val="es-ES_tradnl" w:eastAsia="en-CA"/>
              </w:rPr>
              <w:t>2.8</w:t>
            </w:r>
          </w:p>
        </w:tc>
        <w:tc>
          <w:tcPr>
            <w:tcW w:w="1000" w:type="dxa"/>
            <w:tcBorders>
              <w:top w:val="nil"/>
              <w:left w:val="nil"/>
              <w:bottom w:val="single" w:sz="4" w:space="0" w:color="auto"/>
              <w:right w:val="single" w:sz="4" w:space="0" w:color="auto"/>
            </w:tcBorders>
            <w:shd w:val="clear" w:color="auto" w:fill="auto"/>
            <w:noWrap/>
            <w:hideMark/>
          </w:tcPr>
          <w:p w14:paraId="14228FDE" w14:textId="77777777" w:rsidR="009B2E0B" w:rsidRPr="00594E46" w:rsidRDefault="009B2E0B" w:rsidP="009B2E0B">
            <w:pPr>
              <w:jc w:val="right"/>
              <w:rPr>
                <w:sz w:val="18"/>
                <w:szCs w:val="18"/>
                <w:lang w:val="es-ES_tradnl" w:eastAsia="en-CA"/>
              </w:rPr>
            </w:pPr>
            <w:r w:rsidRPr="00594E46">
              <w:rPr>
                <w:sz w:val="18"/>
                <w:szCs w:val="18"/>
                <w:lang w:val="es-ES_tradnl" w:eastAsia="en-CA"/>
              </w:rPr>
              <w:t>135.6</w:t>
            </w:r>
          </w:p>
        </w:tc>
      </w:tr>
      <w:tr w:rsidR="00BA1162" w:rsidRPr="00594E46" w14:paraId="0F9B7922"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04FF66" w14:textId="47B73206"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404A</w:t>
            </w:r>
          </w:p>
        </w:tc>
        <w:tc>
          <w:tcPr>
            <w:tcW w:w="851" w:type="dxa"/>
            <w:tcBorders>
              <w:top w:val="nil"/>
              <w:left w:val="nil"/>
              <w:bottom w:val="single" w:sz="4" w:space="0" w:color="auto"/>
              <w:right w:val="single" w:sz="4" w:space="0" w:color="auto"/>
            </w:tcBorders>
            <w:shd w:val="clear" w:color="auto" w:fill="auto"/>
            <w:noWrap/>
            <w:hideMark/>
          </w:tcPr>
          <w:p w14:paraId="47C6DB9F" w14:textId="4368A1B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2E44E5C" w14:textId="3BFFCB0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B9EF2F7" w14:textId="710B95A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BDBDBE1" w14:textId="779DFAE9" w:rsidR="009B2E0B" w:rsidRPr="00594E46" w:rsidRDefault="006071CC" w:rsidP="009B2E0B">
            <w:pPr>
              <w:jc w:val="right"/>
              <w:rPr>
                <w:sz w:val="18"/>
                <w:szCs w:val="18"/>
                <w:lang w:val="es-ES_tradnl" w:eastAsia="en-CA"/>
              </w:rPr>
            </w:pPr>
            <w:r w:rsidRPr="00594E46">
              <w:rPr>
                <w:sz w:val="18"/>
                <w:szCs w:val="18"/>
                <w:lang w:val="es-ES_tradnl" w:eastAsia="en-CA"/>
              </w:rPr>
              <w:t>4.</w:t>
            </w:r>
            <w:r w:rsidR="009B2E0B" w:rsidRPr="00594E46">
              <w:rPr>
                <w:sz w:val="18"/>
                <w:szCs w:val="18"/>
                <w:lang w:val="es-ES_tradnl" w:eastAsia="en-CA"/>
              </w:rPr>
              <w:t>885.3</w:t>
            </w:r>
          </w:p>
        </w:tc>
        <w:tc>
          <w:tcPr>
            <w:tcW w:w="846" w:type="dxa"/>
            <w:tcBorders>
              <w:top w:val="nil"/>
              <w:left w:val="nil"/>
              <w:bottom w:val="single" w:sz="4" w:space="0" w:color="auto"/>
              <w:right w:val="single" w:sz="4" w:space="0" w:color="auto"/>
            </w:tcBorders>
            <w:shd w:val="clear" w:color="auto" w:fill="auto"/>
            <w:noWrap/>
            <w:hideMark/>
          </w:tcPr>
          <w:p w14:paraId="5C8EFAD0" w14:textId="0C7CAA82" w:rsidR="009B2E0B" w:rsidRPr="00594E46" w:rsidRDefault="006071CC" w:rsidP="009B2E0B">
            <w:pPr>
              <w:jc w:val="right"/>
              <w:rPr>
                <w:sz w:val="18"/>
                <w:szCs w:val="18"/>
                <w:lang w:val="es-ES_tradnl" w:eastAsia="en-CA"/>
              </w:rPr>
            </w:pPr>
            <w:r w:rsidRPr="00594E46">
              <w:rPr>
                <w:sz w:val="18"/>
                <w:szCs w:val="18"/>
                <w:lang w:val="es-ES_tradnl" w:eastAsia="en-CA"/>
              </w:rPr>
              <w:t>2.</w:t>
            </w:r>
            <w:r w:rsidR="009B2E0B" w:rsidRPr="00594E46">
              <w:rPr>
                <w:sz w:val="18"/>
                <w:szCs w:val="18"/>
                <w:lang w:val="es-ES_tradnl" w:eastAsia="en-CA"/>
              </w:rPr>
              <w:t>776.9</w:t>
            </w:r>
          </w:p>
        </w:tc>
        <w:tc>
          <w:tcPr>
            <w:tcW w:w="846" w:type="dxa"/>
            <w:tcBorders>
              <w:top w:val="nil"/>
              <w:left w:val="nil"/>
              <w:bottom w:val="single" w:sz="4" w:space="0" w:color="auto"/>
              <w:right w:val="single" w:sz="4" w:space="0" w:color="auto"/>
            </w:tcBorders>
            <w:shd w:val="clear" w:color="auto" w:fill="auto"/>
            <w:noWrap/>
            <w:hideMark/>
          </w:tcPr>
          <w:p w14:paraId="7438E09D" w14:textId="77777777" w:rsidR="009B2E0B" w:rsidRPr="00594E46" w:rsidRDefault="009B2E0B" w:rsidP="009B2E0B">
            <w:pPr>
              <w:jc w:val="right"/>
              <w:rPr>
                <w:sz w:val="18"/>
                <w:szCs w:val="18"/>
                <w:lang w:val="es-ES_tradnl" w:eastAsia="en-CA"/>
              </w:rPr>
            </w:pPr>
            <w:r w:rsidRPr="00594E46">
              <w:rPr>
                <w:sz w:val="18"/>
                <w:szCs w:val="18"/>
                <w:lang w:val="es-ES_tradnl" w:eastAsia="en-CA"/>
              </w:rPr>
              <w:t>724.5</w:t>
            </w:r>
          </w:p>
        </w:tc>
        <w:tc>
          <w:tcPr>
            <w:tcW w:w="936" w:type="dxa"/>
            <w:tcBorders>
              <w:top w:val="nil"/>
              <w:left w:val="nil"/>
              <w:bottom w:val="single" w:sz="4" w:space="0" w:color="auto"/>
              <w:right w:val="single" w:sz="4" w:space="0" w:color="auto"/>
            </w:tcBorders>
            <w:shd w:val="clear" w:color="auto" w:fill="auto"/>
            <w:noWrap/>
            <w:hideMark/>
          </w:tcPr>
          <w:p w14:paraId="450DEC2F" w14:textId="331A91F0" w:rsidR="009B2E0B" w:rsidRPr="00594E46" w:rsidRDefault="009B2E0B" w:rsidP="009B2E0B">
            <w:pPr>
              <w:jc w:val="right"/>
              <w:rPr>
                <w:sz w:val="18"/>
                <w:szCs w:val="18"/>
                <w:lang w:val="es-ES_tradnl" w:eastAsia="en-CA"/>
              </w:rPr>
            </w:pPr>
            <w:r w:rsidRPr="00594E46">
              <w:rPr>
                <w:sz w:val="18"/>
                <w:szCs w:val="18"/>
                <w:lang w:val="es-ES_tradnl" w:eastAsia="en-CA"/>
              </w:rPr>
              <w:t>3</w:t>
            </w:r>
            <w:r w:rsidR="006071CC" w:rsidRPr="00594E46">
              <w:rPr>
                <w:sz w:val="18"/>
                <w:szCs w:val="18"/>
                <w:lang w:val="es-ES_tradnl" w:eastAsia="en-CA"/>
              </w:rPr>
              <w:t>1.</w:t>
            </w:r>
            <w:r w:rsidRPr="00594E46">
              <w:rPr>
                <w:sz w:val="18"/>
                <w:szCs w:val="18"/>
                <w:lang w:val="es-ES_tradnl" w:eastAsia="en-CA"/>
              </w:rPr>
              <w:t>198.6</w:t>
            </w:r>
          </w:p>
        </w:tc>
        <w:tc>
          <w:tcPr>
            <w:tcW w:w="787" w:type="dxa"/>
            <w:tcBorders>
              <w:top w:val="nil"/>
              <w:left w:val="nil"/>
              <w:bottom w:val="single" w:sz="4" w:space="0" w:color="auto"/>
              <w:right w:val="single" w:sz="4" w:space="0" w:color="auto"/>
            </w:tcBorders>
            <w:shd w:val="clear" w:color="auto" w:fill="auto"/>
            <w:noWrap/>
            <w:hideMark/>
          </w:tcPr>
          <w:p w14:paraId="422A985F" w14:textId="342757C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724516B" w14:textId="77777777" w:rsidR="009B2E0B" w:rsidRPr="00594E46" w:rsidRDefault="009B2E0B" w:rsidP="009B2E0B">
            <w:pPr>
              <w:jc w:val="right"/>
              <w:rPr>
                <w:sz w:val="18"/>
                <w:szCs w:val="18"/>
                <w:lang w:val="es-ES_tradnl" w:eastAsia="en-CA"/>
              </w:rPr>
            </w:pPr>
            <w:r w:rsidRPr="00594E46">
              <w:rPr>
                <w:sz w:val="18"/>
                <w:szCs w:val="18"/>
                <w:lang w:val="es-ES_tradnl" w:eastAsia="en-CA"/>
              </w:rPr>
              <w:t>868.3</w:t>
            </w:r>
          </w:p>
        </w:tc>
        <w:tc>
          <w:tcPr>
            <w:tcW w:w="1000" w:type="dxa"/>
            <w:tcBorders>
              <w:top w:val="nil"/>
              <w:left w:val="nil"/>
              <w:bottom w:val="single" w:sz="4" w:space="0" w:color="auto"/>
              <w:right w:val="single" w:sz="4" w:space="0" w:color="auto"/>
            </w:tcBorders>
            <w:shd w:val="clear" w:color="auto" w:fill="auto"/>
            <w:noWrap/>
            <w:hideMark/>
          </w:tcPr>
          <w:p w14:paraId="47547F11" w14:textId="778DD01C" w:rsidR="009B2E0B" w:rsidRPr="00594E46" w:rsidRDefault="009B2E0B" w:rsidP="009B2E0B">
            <w:pPr>
              <w:jc w:val="right"/>
              <w:rPr>
                <w:sz w:val="18"/>
                <w:szCs w:val="18"/>
                <w:lang w:val="es-ES_tradnl" w:eastAsia="en-CA"/>
              </w:rPr>
            </w:pPr>
            <w:r w:rsidRPr="00594E46">
              <w:rPr>
                <w:sz w:val="18"/>
                <w:szCs w:val="18"/>
                <w:lang w:val="es-ES_tradnl" w:eastAsia="en-CA"/>
              </w:rPr>
              <w:t>4</w:t>
            </w:r>
            <w:r w:rsidR="006071CC" w:rsidRPr="00594E46">
              <w:rPr>
                <w:sz w:val="18"/>
                <w:szCs w:val="18"/>
                <w:lang w:val="es-ES_tradnl" w:eastAsia="en-CA"/>
              </w:rPr>
              <w:t>0.</w:t>
            </w:r>
            <w:r w:rsidRPr="00594E46">
              <w:rPr>
                <w:sz w:val="18"/>
                <w:szCs w:val="18"/>
                <w:lang w:val="es-ES_tradnl" w:eastAsia="en-CA"/>
              </w:rPr>
              <w:t>453.5</w:t>
            </w:r>
          </w:p>
        </w:tc>
      </w:tr>
      <w:tr w:rsidR="00BA1162" w:rsidRPr="00594E46" w14:paraId="727D08E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A82CB8A" w14:textId="55FC171C"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407A</w:t>
            </w:r>
          </w:p>
        </w:tc>
        <w:tc>
          <w:tcPr>
            <w:tcW w:w="851" w:type="dxa"/>
            <w:tcBorders>
              <w:top w:val="nil"/>
              <w:left w:val="nil"/>
              <w:bottom w:val="single" w:sz="4" w:space="0" w:color="auto"/>
              <w:right w:val="single" w:sz="4" w:space="0" w:color="auto"/>
            </w:tcBorders>
            <w:shd w:val="clear" w:color="auto" w:fill="auto"/>
            <w:noWrap/>
            <w:hideMark/>
          </w:tcPr>
          <w:p w14:paraId="66C76431" w14:textId="2B3A93A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A5B9DB2" w14:textId="57CB78C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7BD6CBC" w14:textId="5DD7F58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901558B" w14:textId="77777777" w:rsidR="009B2E0B" w:rsidRPr="00594E46" w:rsidRDefault="009B2E0B" w:rsidP="009B2E0B">
            <w:pPr>
              <w:jc w:val="right"/>
              <w:rPr>
                <w:sz w:val="18"/>
                <w:szCs w:val="18"/>
                <w:lang w:val="es-ES_tradnl" w:eastAsia="en-CA"/>
              </w:rPr>
            </w:pPr>
            <w:r w:rsidRPr="00594E46">
              <w:rPr>
                <w:sz w:val="18"/>
                <w:szCs w:val="18"/>
                <w:lang w:val="es-ES_tradnl" w:eastAsia="en-CA"/>
              </w:rPr>
              <w:t>11.6</w:t>
            </w:r>
          </w:p>
        </w:tc>
        <w:tc>
          <w:tcPr>
            <w:tcW w:w="846" w:type="dxa"/>
            <w:tcBorders>
              <w:top w:val="nil"/>
              <w:left w:val="nil"/>
              <w:bottom w:val="single" w:sz="4" w:space="0" w:color="auto"/>
              <w:right w:val="single" w:sz="4" w:space="0" w:color="auto"/>
            </w:tcBorders>
            <w:shd w:val="clear" w:color="auto" w:fill="auto"/>
            <w:noWrap/>
            <w:hideMark/>
          </w:tcPr>
          <w:p w14:paraId="033B890C" w14:textId="77777777" w:rsidR="009B2E0B" w:rsidRPr="00594E46" w:rsidRDefault="009B2E0B" w:rsidP="009B2E0B">
            <w:pPr>
              <w:jc w:val="right"/>
              <w:rPr>
                <w:sz w:val="18"/>
                <w:szCs w:val="18"/>
                <w:lang w:val="es-ES_tradnl" w:eastAsia="en-CA"/>
              </w:rPr>
            </w:pPr>
            <w:r w:rsidRPr="00594E46">
              <w:rPr>
                <w:sz w:val="18"/>
                <w:szCs w:val="18"/>
                <w:lang w:val="es-ES_tradnl" w:eastAsia="en-CA"/>
              </w:rPr>
              <w:t>9.5</w:t>
            </w:r>
          </w:p>
        </w:tc>
        <w:tc>
          <w:tcPr>
            <w:tcW w:w="846" w:type="dxa"/>
            <w:tcBorders>
              <w:top w:val="nil"/>
              <w:left w:val="nil"/>
              <w:bottom w:val="single" w:sz="4" w:space="0" w:color="auto"/>
              <w:right w:val="single" w:sz="4" w:space="0" w:color="auto"/>
            </w:tcBorders>
            <w:shd w:val="clear" w:color="auto" w:fill="auto"/>
            <w:noWrap/>
            <w:hideMark/>
          </w:tcPr>
          <w:p w14:paraId="1E0532C8" w14:textId="77777777" w:rsidR="009B2E0B" w:rsidRPr="00594E46" w:rsidRDefault="009B2E0B" w:rsidP="009B2E0B">
            <w:pPr>
              <w:jc w:val="right"/>
              <w:rPr>
                <w:sz w:val="18"/>
                <w:szCs w:val="18"/>
                <w:lang w:val="es-ES_tradnl" w:eastAsia="en-CA"/>
              </w:rPr>
            </w:pPr>
            <w:r w:rsidRPr="00594E46">
              <w:rPr>
                <w:sz w:val="18"/>
                <w:szCs w:val="18"/>
                <w:lang w:val="es-ES_tradnl" w:eastAsia="en-CA"/>
              </w:rPr>
              <w:t>0.1</w:t>
            </w:r>
          </w:p>
        </w:tc>
        <w:tc>
          <w:tcPr>
            <w:tcW w:w="936" w:type="dxa"/>
            <w:tcBorders>
              <w:top w:val="nil"/>
              <w:left w:val="nil"/>
              <w:bottom w:val="single" w:sz="4" w:space="0" w:color="auto"/>
              <w:right w:val="single" w:sz="4" w:space="0" w:color="auto"/>
            </w:tcBorders>
            <w:shd w:val="clear" w:color="auto" w:fill="auto"/>
            <w:noWrap/>
            <w:hideMark/>
          </w:tcPr>
          <w:p w14:paraId="4879D695" w14:textId="77777777" w:rsidR="009B2E0B" w:rsidRPr="00594E46" w:rsidRDefault="009B2E0B" w:rsidP="009B2E0B">
            <w:pPr>
              <w:jc w:val="right"/>
              <w:rPr>
                <w:sz w:val="18"/>
                <w:szCs w:val="18"/>
                <w:lang w:val="es-ES_tradnl" w:eastAsia="en-CA"/>
              </w:rPr>
            </w:pPr>
            <w:r w:rsidRPr="00594E46">
              <w:rPr>
                <w:sz w:val="18"/>
                <w:szCs w:val="18"/>
                <w:lang w:val="es-ES_tradnl" w:eastAsia="en-CA"/>
              </w:rPr>
              <w:t>201.3</w:t>
            </w:r>
          </w:p>
        </w:tc>
        <w:tc>
          <w:tcPr>
            <w:tcW w:w="787" w:type="dxa"/>
            <w:tcBorders>
              <w:top w:val="nil"/>
              <w:left w:val="nil"/>
              <w:bottom w:val="single" w:sz="4" w:space="0" w:color="auto"/>
              <w:right w:val="single" w:sz="4" w:space="0" w:color="auto"/>
            </w:tcBorders>
            <w:shd w:val="clear" w:color="auto" w:fill="auto"/>
            <w:noWrap/>
            <w:hideMark/>
          </w:tcPr>
          <w:p w14:paraId="0529FE41" w14:textId="5AD77EB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70BBB36" w14:textId="1168024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819D7EA" w14:textId="77777777" w:rsidR="009B2E0B" w:rsidRPr="00594E46" w:rsidRDefault="009B2E0B" w:rsidP="009B2E0B">
            <w:pPr>
              <w:jc w:val="right"/>
              <w:rPr>
                <w:sz w:val="18"/>
                <w:szCs w:val="18"/>
                <w:lang w:val="es-ES_tradnl" w:eastAsia="en-CA"/>
              </w:rPr>
            </w:pPr>
            <w:r w:rsidRPr="00594E46">
              <w:rPr>
                <w:sz w:val="18"/>
                <w:szCs w:val="18"/>
                <w:lang w:val="es-ES_tradnl" w:eastAsia="en-CA"/>
              </w:rPr>
              <w:t>222.5</w:t>
            </w:r>
          </w:p>
        </w:tc>
      </w:tr>
      <w:tr w:rsidR="00BA1162" w:rsidRPr="00594E46" w14:paraId="607CF162"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1CC0234" w14:textId="0CCD9F4B"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407C</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4A7D4ED8" w14:textId="0012B21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4469906" w14:textId="605D581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3694BE0" w14:textId="1E9FA6B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990C244" w14:textId="77777777" w:rsidR="009B2E0B" w:rsidRPr="00594E46" w:rsidRDefault="009B2E0B" w:rsidP="009B2E0B">
            <w:pPr>
              <w:jc w:val="right"/>
              <w:rPr>
                <w:sz w:val="18"/>
                <w:szCs w:val="18"/>
                <w:lang w:val="es-ES_tradnl" w:eastAsia="en-CA"/>
              </w:rPr>
            </w:pPr>
            <w:r w:rsidRPr="00594E46">
              <w:rPr>
                <w:sz w:val="18"/>
                <w:szCs w:val="18"/>
                <w:lang w:val="es-ES_tradnl" w:eastAsia="en-CA"/>
              </w:rPr>
              <w:t>206.1</w:t>
            </w:r>
          </w:p>
        </w:tc>
        <w:tc>
          <w:tcPr>
            <w:tcW w:w="846" w:type="dxa"/>
            <w:tcBorders>
              <w:top w:val="nil"/>
              <w:left w:val="nil"/>
              <w:bottom w:val="single" w:sz="4" w:space="0" w:color="auto"/>
              <w:right w:val="single" w:sz="4" w:space="0" w:color="auto"/>
            </w:tcBorders>
            <w:shd w:val="clear" w:color="auto" w:fill="auto"/>
            <w:noWrap/>
            <w:hideMark/>
          </w:tcPr>
          <w:p w14:paraId="21798824" w14:textId="77777777" w:rsidR="009B2E0B" w:rsidRPr="00594E46" w:rsidRDefault="009B2E0B" w:rsidP="009B2E0B">
            <w:pPr>
              <w:jc w:val="right"/>
              <w:rPr>
                <w:sz w:val="18"/>
                <w:szCs w:val="18"/>
                <w:lang w:val="es-ES_tradnl" w:eastAsia="en-CA"/>
              </w:rPr>
            </w:pPr>
            <w:r w:rsidRPr="00594E46">
              <w:rPr>
                <w:sz w:val="18"/>
                <w:szCs w:val="18"/>
                <w:lang w:val="es-ES_tradnl" w:eastAsia="en-CA"/>
              </w:rPr>
              <w:t>264.4</w:t>
            </w:r>
          </w:p>
        </w:tc>
        <w:tc>
          <w:tcPr>
            <w:tcW w:w="846" w:type="dxa"/>
            <w:tcBorders>
              <w:top w:val="nil"/>
              <w:left w:val="nil"/>
              <w:bottom w:val="single" w:sz="4" w:space="0" w:color="auto"/>
              <w:right w:val="single" w:sz="4" w:space="0" w:color="auto"/>
            </w:tcBorders>
            <w:shd w:val="clear" w:color="auto" w:fill="auto"/>
            <w:noWrap/>
            <w:hideMark/>
          </w:tcPr>
          <w:p w14:paraId="4E6893F6" w14:textId="77777777" w:rsidR="009B2E0B" w:rsidRPr="00594E46" w:rsidRDefault="009B2E0B" w:rsidP="009B2E0B">
            <w:pPr>
              <w:jc w:val="right"/>
              <w:rPr>
                <w:sz w:val="18"/>
                <w:szCs w:val="18"/>
                <w:lang w:val="es-ES_tradnl" w:eastAsia="en-CA"/>
              </w:rPr>
            </w:pPr>
            <w:r w:rsidRPr="00594E46">
              <w:rPr>
                <w:sz w:val="18"/>
                <w:szCs w:val="18"/>
                <w:lang w:val="es-ES_tradnl" w:eastAsia="en-CA"/>
              </w:rPr>
              <w:t>145.0</w:t>
            </w:r>
          </w:p>
        </w:tc>
        <w:tc>
          <w:tcPr>
            <w:tcW w:w="936" w:type="dxa"/>
            <w:tcBorders>
              <w:top w:val="nil"/>
              <w:left w:val="nil"/>
              <w:bottom w:val="single" w:sz="4" w:space="0" w:color="auto"/>
              <w:right w:val="single" w:sz="4" w:space="0" w:color="auto"/>
            </w:tcBorders>
            <w:shd w:val="clear" w:color="auto" w:fill="auto"/>
            <w:noWrap/>
            <w:hideMark/>
          </w:tcPr>
          <w:p w14:paraId="1D0117C4" w14:textId="2B1200D3" w:rsidR="009B2E0B" w:rsidRPr="00594E46" w:rsidRDefault="006071CC" w:rsidP="009B2E0B">
            <w:pPr>
              <w:jc w:val="right"/>
              <w:rPr>
                <w:sz w:val="18"/>
                <w:szCs w:val="18"/>
                <w:lang w:val="es-ES_tradnl" w:eastAsia="en-CA"/>
              </w:rPr>
            </w:pPr>
            <w:r w:rsidRPr="00594E46">
              <w:rPr>
                <w:sz w:val="18"/>
                <w:szCs w:val="18"/>
                <w:lang w:val="es-ES_tradnl" w:eastAsia="en-CA"/>
              </w:rPr>
              <w:t>4.</w:t>
            </w:r>
            <w:r w:rsidR="009B2E0B" w:rsidRPr="00594E46">
              <w:rPr>
                <w:sz w:val="18"/>
                <w:szCs w:val="18"/>
                <w:lang w:val="es-ES_tradnl" w:eastAsia="en-CA"/>
              </w:rPr>
              <w:t>633.1</w:t>
            </w:r>
          </w:p>
        </w:tc>
        <w:tc>
          <w:tcPr>
            <w:tcW w:w="787" w:type="dxa"/>
            <w:tcBorders>
              <w:top w:val="nil"/>
              <w:left w:val="nil"/>
              <w:bottom w:val="single" w:sz="4" w:space="0" w:color="auto"/>
              <w:right w:val="single" w:sz="4" w:space="0" w:color="auto"/>
            </w:tcBorders>
            <w:shd w:val="clear" w:color="auto" w:fill="auto"/>
            <w:noWrap/>
            <w:hideMark/>
          </w:tcPr>
          <w:p w14:paraId="4DF9740C" w14:textId="3F7FF24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5E5D2E3" w14:textId="77777777" w:rsidR="009B2E0B" w:rsidRPr="00594E46" w:rsidRDefault="009B2E0B" w:rsidP="009B2E0B">
            <w:pPr>
              <w:jc w:val="right"/>
              <w:rPr>
                <w:sz w:val="18"/>
                <w:szCs w:val="18"/>
                <w:lang w:val="es-ES_tradnl" w:eastAsia="en-CA"/>
              </w:rPr>
            </w:pPr>
            <w:r w:rsidRPr="00594E46">
              <w:rPr>
                <w:sz w:val="18"/>
                <w:szCs w:val="18"/>
                <w:lang w:val="es-ES_tradnl" w:eastAsia="en-CA"/>
              </w:rPr>
              <w:t>88.1</w:t>
            </w:r>
          </w:p>
        </w:tc>
        <w:tc>
          <w:tcPr>
            <w:tcW w:w="1000" w:type="dxa"/>
            <w:tcBorders>
              <w:top w:val="nil"/>
              <w:left w:val="nil"/>
              <w:bottom w:val="single" w:sz="4" w:space="0" w:color="auto"/>
              <w:right w:val="single" w:sz="4" w:space="0" w:color="auto"/>
            </w:tcBorders>
            <w:shd w:val="clear" w:color="auto" w:fill="auto"/>
            <w:noWrap/>
            <w:hideMark/>
          </w:tcPr>
          <w:p w14:paraId="0CD84933" w14:textId="7246AD77" w:rsidR="009B2E0B" w:rsidRPr="00594E46" w:rsidRDefault="0060061C" w:rsidP="009B2E0B">
            <w:pPr>
              <w:jc w:val="right"/>
              <w:rPr>
                <w:sz w:val="18"/>
                <w:szCs w:val="18"/>
                <w:lang w:val="es-ES_tradnl" w:eastAsia="en-CA"/>
              </w:rPr>
            </w:pPr>
            <w:r w:rsidRPr="00594E46">
              <w:rPr>
                <w:sz w:val="18"/>
                <w:szCs w:val="18"/>
                <w:lang w:val="es-ES_tradnl" w:eastAsia="en-CA"/>
              </w:rPr>
              <w:t>5.</w:t>
            </w:r>
            <w:r w:rsidR="009B2E0B" w:rsidRPr="00594E46">
              <w:rPr>
                <w:sz w:val="18"/>
                <w:szCs w:val="18"/>
                <w:lang w:val="es-ES_tradnl" w:eastAsia="en-CA"/>
              </w:rPr>
              <w:t>336.6</w:t>
            </w:r>
          </w:p>
        </w:tc>
      </w:tr>
      <w:tr w:rsidR="00BA1162" w:rsidRPr="00594E46" w14:paraId="38AC1B63"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451DDC" w14:textId="32D4F641"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407F</w:t>
            </w:r>
          </w:p>
        </w:tc>
        <w:tc>
          <w:tcPr>
            <w:tcW w:w="851" w:type="dxa"/>
            <w:tcBorders>
              <w:top w:val="nil"/>
              <w:left w:val="nil"/>
              <w:bottom w:val="single" w:sz="4" w:space="0" w:color="auto"/>
              <w:right w:val="single" w:sz="4" w:space="0" w:color="auto"/>
            </w:tcBorders>
            <w:shd w:val="clear" w:color="auto" w:fill="auto"/>
            <w:noWrap/>
            <w:hideMark/>
          </w:tcPr>
          <w:p w14:paraId="5A9751EB" w14:textId="7E3B5C1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A2E8BC5" w14:textId="5D39B26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6B4F7E1" w14:textId="7029B0E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796618F" w14:textId="5F02C35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F297739" w14:textId="577C7DD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4CFC277" w14:textId="77777777" w:rsidR="009B2E0B" w:rsidRPr="00594E46" w:rsidRDefault="009B2E0B" w:rsidP="009B2E0B">
            <w:pPr>
              <w:jc w:val="right"/>
              <w:rPr>
                <w:sz w:val="18"/>
                <w:szCs w:val="18"/>
                <w:lang w:val="es-ES_tradnl" w:eastAsia="en-CA"/>
              </w:rPr>
            </w:pPr>
            <w:r w:rsidRPr="00594E46">
              <w:rPr>
                <w:sz w:val="18"/>
                <w:szCs w:val="18"/>
                <w:lang w:val="es-ES_tradnl" w:eastAsia="en-CA"/>
              </w:rPr>
              <w:t>46.6</w:t>
            </w:r>
          </w:p>
        </w:tc>
        <w:tc>
          <w:tcPr>
            <w:tcW w:w="936" w:type="dxa"/>
            <w:tcBorders>
              <w:top w:val="nil"/>
              <w:left w:val="nil"/>
              <w:bottom w:val="single" w:sz="4" w:space="0" w:color="auto"/>
              <w:right w:val="single" w:sz="4" w:space="0" w:color="auto"/>
            </w:tcBorders>
            <w:shd w:val="clear" w:color="auto" w:fill="auto"/>
            <w:noWrap/>
            <w:hideMark/>
          </w:tcPr>
          <w:p w14:paraId="51641357" w14:textId="77777777" w:rsidR="009B2E0B" w:rsidRPr="00594E46" w:rsidRDefault="009B2E0B" w:rsidP="009B2E0B">
            <w:pPr>
              <w:jc w:val="right"/>
              <w:rPr>
                <w:sz w:val="18"/>
                <w:szCs w:val="18"/>
                <w:lang w:val="es-ES_tradnl" w:eastAsia="en-CA"/>
              </w:rPr>
            </w:pPr>
            <w:r w:rsidRPr="00594E46">
              <w:rPr>
                <w:sz w:val="18"/>
                <w:szCs w:val="18"/>
                <w:lang w:val="es-ES_tradnl" w:eastAsia="en-CA"/>
              </w:rPr>
              <w:t>148.7</w:t>
            </w:r>
          </w:p>
        </w:tc>
        <w:tc>
          <w:tcPr>
            <w:tcW w:w="787" w:type="dxa"/>
            <w:tcBorders>
              <w:top w:val="nil"/>
              <w:left w:val="nil"/>
              <w:bottom w:val="single" w:sz="4" w:space="0" w:color="auto"/>
              <w:right w:val="single" w:sz="4" w:space="0" w:color="auto"/>
            </w:tcBorders>
            <w:shd w:val="clear" w:color="auto" w:fill="auto"/>
            <w:noWrap/>
            <w:hideMark/>
          </w:tcPr>
          <w:p w14:paraId="0746CEB8" w14:textId="29B5B92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27521B7" w14:textId="77777777" w:rsidR="009B2E0B" w:rsidRPr="00594E46" w:rsidRDefault="009B2E0B" w:rsidP="009B2E0B">
            <w:pPr>
              <w:jc w:val="right"/>
              <w:rPr>
                <w:sz w:val="18"/>
                <w:szCs w:val="18"/>
                <w:lang w:val="es-ES_tradnl" w:eastAsia="en-CA"/>
              </w:rPr>
            </w:pPr>
            <w:r w:rsidRPr="00594E46">
              <w:rPr>
                <w:sz w:val="18"/>
                <w:szCs w:val="18"/>
                <w:lang w:val="es-ES_tradnl" w:eastAsia="en-CA"/>
              </w:rPr>
              <w:t>0.0</w:t>
            </w:r>
          </w:p>
        </w:tc>
        <w:tc>
          <w:tcPr>
            <w:tcW w:w="1000" w:type="dxa"/>
            <w:tcBorders>
              <w:top w:val="nil"/>
              <w:left w:val="nil"/>
              <w:bottom w:val="single" w:sz="4" w:space="0" w:color="auto"/>
              <w:right w:val="single" w:sz="4" w:space="0" w:color="auto"/>
            </w:tcBorders>
            <w:shd w:val="clear" w:color="auto" w:fill="auto"/>
            <w:noWrap/>
            <w:hideMark/>
          </w:tcPr>
          <w:p w14:paraId="229B3E27" w14:textId="77777777" w:rsidR="009B2E0B" w:rsidRPr="00594E46" w:rsidRDefault="009B2E0B" w:rsidP="009B2E0B">
            <w:pPr>
              <w:jc w:val="right"/>
              <w:rPr>
                <w:sz w:val="18"/>
                <w:szCs w:val="18"/>
                <w:lang w:val="es-ES_tradnl" w:eastAsia="en-CA"/>
              </w:rPr>
            </w:pPr>
            <w:r w:rsidRPr="00594E46">
              <w:rPr>
                <w:sz w:val="18"/>
                <w:szCs w:val="18"/>
                <w:lang w:val="es-ES_tradnl" w:eastAsia="en-CA"/>
              </w:rPr>
              <w:t>195.4</w:t>
            </w:r>
          </w:p>
        </w:tc>
      </w:tr>
      <w:tr w:rsidR="00BA1162" w:rsidRPr="00594E46" w14:paraId="376B9CED"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DA367CD" w14:textId="0AE7F30E"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410A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40D1FE36" w14:textId="3C32B9C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312362E" w14:textId="1B99F93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CB5775F" w14:textId="2B004D4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8B17098" w14:textId="77777777" w:rsidR="009B2E0B" w:rsidRPr="00594E46" w:rsidRDefault="009B2E0B" w:rsidP="009B2E0B">
            <w:pPr>
              <w:jc w:val="right"/>
              <w:rPr>
                <w:sz w:val="18"/>
                <w:szCs w:val="18"/>
                <w:lang w:val="es-ES_tradnl" w:eastAsia="en-CA"/>
              </w:rPr>
            </w:pPr>
            <w:r w:rsidRPr="00594E46">
              <w:rPr>
                <w:sz w:val="18"/>
                <w:szCs w:val="18"/>
                <w:lang w:val="es-ES_tradnl" w:eastAsia="en-CA"/>
              </w:rPr>
              <w:t>168.0</w:t>
            </w:r>
          </w:p>
        </w:tc>
        <w:tc>
          <w:tcPr>
            <w:tcW w:w="846" w:type="dxa"/>
            <w:tcBorders>
              <w:top w:val="nil"/>
              <w:left w:val="nil"/>
              <w:bottom w:val="single" w:sz="4" w:space="0" w:color="auto"/>
              <w:right w:val="single" w:sz="4" w:space="0" w:color="auto"/>
            </w:tcBorders>
            <w:shd w:val="clear" w:color="auto" w:fill="auto"/>
            <w:noWrap/>
            <w:hideMark/>
          </w:tcPr>
          <w:p w14:paraId="2A396571" w14:textId="0398A4E7" w:rsidR="009B2E0B" w:rsidRPr="00594E46" w:rsidRDefault="009B2E0B" w:rsidP="009B2E0B">
            <w:pPr>
              <w:jc w:val="right"/>
              <w:rPr>
                <w:sz w:val="18"/>
                <w:szCs w:val="18"/>
                <w:lang w:val="es-ES_tradnl" w:eastAsia="en-CA"/>
              </w:rPr>
            </w:pPr>
            <w:r w:rsidRPr="00594E46">
              <w:rPr>
                <w:sz w:val="18"/>
                <w:szCs w:val="18"/>
                <w:lang w:val="es-ES_tradnl" w:eastAsia="en-CA"/>
              </w:rPr>
              <w:t>3</w:t>
            </w:r>
            <w:r w:rsidR="0060061C" w:rsidRPr="00594E46">
              <w:rPr>
                <w:sz w:val="18"/>
                <w:szCs w:val="18"/>
                <w:lang w:val="es-ES_tradnl" w:eastAsia="en-CA"/>
              </w:rPr>
              <w:t>5.</w:t>
            </w:r>
            <w:r w:rsidRPr="00594E46">
              <w:rPr>
                <w:sz w:val="18"/>
                <w:szCs w:val="18"/>
                <w:lang w:val="es-ES_tradnl" w:eastAsia="en-CA"/>
              </w:rPr>
              <w:t>110.4</w:t>
            </w:r>
          </w:p>
        </w:tc>
        <w:tc>
          <w:tcPr>
            <w:tcW w:w="846" w:type="dxa"/>
            <w:tcBorders>
              <w:top w:val="nil"/>
              <w:left w:val="nil"/>
              <w:bottom w:val="single" w:sz="4" w:space="0" w:color="auto"/>
              <w:right w:val="single" w:sz="4" w:space="0" w:color="auto"/>
            </w:tcBorders>
            <w:shd w:val="clear" w:color="auto" w:fill="auto"/>
            <w:noWrap/>
            <w:hideMark/>
          </w:tcPr>
          <w:p w14:paraId="76F55AF1" w14:textId="2614CB97"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551.3</w:t>
            </w:r>
          </w:p>
        </w:tc>
        <w:tc>
          <w:tcPr>
            <w:tcW w:w="936" w:type="dxa"/>
            <w:tcBorders>
              <w:top w:val="nil"/>
              <w:left w:val="nil"/>
              <w:bottom w:val="single" w:sz="4" w:space="0" w:color="auto"/>
              <w:right w:val="single" w:sz="4" w:space="0" w:color="auto"/>
            </w:tcBorders>
            <w:shd w:val="clear" w:color="auto" w:fill="auto"/>
            <w:noWrap/>
            <w:hideMark/>
          </w:tcPr>
          <w:p w14:paraId="3DAEC6E9" w14:textId="0A602764" w:rsidR="009B2E0B" w:rsidRPr="00594E46" w:rsidRDefault="009B2E0B" w:rsidP="009B2E0B">
            <w:pPr>
              <w:jc w:val="right"/>
              <w:rPr>
                <w:sz w:val="18"/>
                <w:szCs w:val="18"/>
                <w:lang w:val="es-ES_tradnl" w:eastAsia="en-CA"/>
              </w:rPr>
            </w:pPr>
            <w:r w:rsidRPr="00594E46">
              <w:rPr>
                <w:sz w:val="18"/>
                <w:szCs w:val="18"/>
                <w:lang w:val="es-ES_tradnl" w:eastAsia="en-CA"/>
              </w:rPr>
              <w:t>2</w:t>
            </w:r>
            <w:r w:rsidR="0060061C" w:rsidRPr="00594E46">
              <w:rPr>
                <w:sz w:val="18"/>
                <w:szCs w:val="18"/>
                <w:lang w:val="es-ES_tradnl" w:eastAsia="en-CA"/>
              </w:rPr>
              <w:t>8.</w:t>
            </w:r>
            <w:r w:rsidRPr="00594E46">
              <w:rPr>
                <w:sz w:val="18"/>
                <w:szCs w:val="18"/>
                <w:lang w:val="es-ES_tradnl" w:eastAsia="en-CA"/>
              </w:rPr>
              <w:t>667.5</w:t>
            </w:r>
          </w:p>
        </w:tc>
        <w:tc>
          <w:tcPr>
            <w:tcW w:w="787" w:type="dxa"/>
            <w:tcBorders>
              <w:top w:val="nil"/>
              <w:left w:val="nil"/>
              <w:bottom w:val="single" w:sz="4" w:space="0" w:color="auto"/>
              <w:right w:val="single" w:sz="4" w:space="0" w:color="auto"/>
            </w:tcBorders>
            <w:shd w:val="clear" w:color="auto" w:fill="auto"/>
            <w:noWrap/>
            <w:hideMark/>
          </w:tcPr>
          <w:p w14:paraId="7511C01E" w14:textId="67BF89E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504392E" w14:textId="77777777" w:rsidR="009B2E0B" w:rsidRPr="00594E46" w:rsidRDefault="009B2E0B" w:rsidP="009B2E0B">
            <w:pPr>
              <w:jc w:val="right"/>
              <w:rPr>
                <w:sz w:val="18"/>
                <w:szCs w:val="18"/>
                <w:lang w:val="es-ES_tradnl" w:eastAsia="en-CA"/>
              </w:rPr>
            </w:pPr>
            <w:r w:rsidRPr="00594E46">
              <w:rPr>
                <w:sz w:val="18"/>
                <w:szCs w:val="18"/>
                <w:lang w:val="es-ES_tradnl" w:eastAsia="en-CA"/>
              </w:rPr>
              <w:t>451.8</w:t>
            </w:r>
          </w:p>
        </w:tc>
        <w:tc>
          <w:tcPr>
            <w:tcW w:w="1000" w:type="dxa"/>
            <w:tcBorders>
              <w:top w:val="nil"/>
              <w:left w:val="nil"/>
              <w:bottom w:val="single" w:sz="4" w:space="0" w:color="auto"/>
              <w:right w:val="single" w:sz="4" w:space="0" w:color="auto"/>
            </w:tcBorders>
            <w:shd w:val="clear" w:color="auto" w:fill="auto"/>
            <w:noWrap/>
            <w:hideMark/>
          </w:tcPr>
          <w:p w14:paraId="4E128455" w14:textId="60844DC5" w:rsidR="009B2E0B" w:rsidRPr="00594E46" w:rsidRDefault="009B2E0B" w:rsidP="009B2E0B">
            <w:pPr>
              <w:jc w:val="right"/>
              <w:rPr>
                <w:sz w:val="18"/>
                <w:szCs w:val="18"/>
                <w:lang w:val="es-ES_tradnl" w:eastAsia="en-CA"/>
              </w:rPr>
            </w:pPr>
            <w:r w:rsidRPr="00594E46">
              <w:rPr>
                <w:sz w:val="18"/>
                <w:szCs w:val="18"/>
                <w:lang w:val="es-ES_tradnl" w:eastAsia="en-CA"/>
              </w:rPr>
              <w:t>6</w:t>
            </w:r>
            <w:r w:rsidR="0060061C" w:rsidRPr="00594E46">
              <w:rPr>
                <w:sz w:val="18"/>
                <w:szCs w:val="18"/>
                <w:lang w:val="es-ES_tradnl" w:eastAsia="en-CA"/>
              </w:rPr>
              <w:t>5.</w:t>
            </w:r>
            <w:r w:rsidRPr="00594E46">
              <w:rPr>
                <w:sz w:val="18"/>
                <w:szCs w:val="18"/>
                <w:lang w:val="es-ES_tradnl" w:eastAsia="en-CA"/>
              </w:rPr>
              <w:t>949.1</w:t>
            </w:r>
          </w:p>
        </w:tc>
      </w:tr>
      <w:tr w:rsidR="00BA1162" w:rsidRPr="00594E46" w14:paraId="174AD17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700717" w14:textId="08F04717"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413A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2CCD2C7" w14:textId="3A9D4A6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6BED278" w14:textId="723A4E1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19D0595" w14:textId="5A12613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FEC1A9B" w14:textId="22241B2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FC59607" w14:textId="5F0B4B7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A19960F" w14:textId="6562025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29E9FAF" w14:textId="77777777" w:rsidR="009B2E0B" w:rsidRPr="00594E46" w:rsidRDefault="009B2E0B" w:rsidP="009B2E0B">
            <w:pPr>
              <w:jc w:val="right"/>
              <w:rPr>
                <w:sz w:val="18"/>
                <w:szCs w:val="18"/>
                <w:lang w:val="es-ES_tradnl" w:eastAsia="en-CA"/>
              </w:rPr>
            </w:pPr>
            <w:r w:rsidRPr="00594E46">
              <w:rPr>
                <w:sz w:val="18"/>
                <w:szCs w:val="18"/>
                <w:lang w:val="es-ES_tradnl" w:eastAsia="en-CA"/>
              </w:rPr>
              <w:t>251.5</w:t>
            </w:r>
          </w:p>
        </w:tc>
        <w:tc>
          <w:tcPr>
            <w:tcW w:w="787" w:type="dxa"/>
            <w:tcBorders>
              <w:top w:val="nil"/>
              <w:left w:val="nil"/>
              <w:bottom w:val="single" w:sz="4" w:space="0" w:color="auto"/>
              <w:right w:val="single" w:sz="4" w:space="0" w:color="auto"/>
            </w:tcBorders>
            <w:shd w:val="clear" w:color="auto" w:fill="auto"/>
            <w:noWrap/>
            <w:hideMark/>
          </w:tcPr>
          <w:p w14:paraId="3A60B512" w14:textId="1ECFBEB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2B0F4BBB" w14:textId="540E0FD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04D916C2" w14:textId="77777777" w:rsidR="009B2E0B" w:rsidRPr="00594E46" w:rsidRDefault="009B2E0B" w:rsidP="009B2E0B">
            <w:pPr>
              <w:jc w:val="right"/>
              <w:rPr>
                <w:sz w:val="18"/>
                <w:szCs w:val="18"/>
                <w:lang w:val="es-ES_tradnl" w:eastAsia="en-CA"/>
              </w:rPr>
            </w:pPr>
            <w:r w:rsidRPr="00594E46">
              <w:rPr>
                <w:sz w:val="18"/>
                <w:szCs w:val="18"/>
                <w:lang w:val="es-ES_tradnl" w:eastAsia="en-CA"/>
              </w:rPr>
              <w:t>251.5</w:t>
            </w:r>
          </w:p>
        </w:tc>
      </w:tr>
      <w:tr w:rsidR="00BA1162" w:rsidRPr="00594E46" w14:paraId="5D48E0A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C51A209" w14:textId="12BD3A16"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417A</w:t>
            </w:r>
          </w:p>
        </w:tc>
        <w:tc>
          <w:tcPr>
            <w:tcW w:w="851" w:type="dxa"/>
            <w:tcBorders>
              <w:top w:val="nil"/>
              <w:left w:val="nil"/>
              <w:bottom w:val="single" w:sz="4" w:space="0" w:color="auto"/>
              <w:right w:val="single" w:sz="4" w:space="0" w:color="auto"/>
            </w:tcBorders>
            <w:shd w:val="clear" w:color="auto" w:fill="auto"/>
            <w:noWrap/>
            <w:hideMark/>
          </w:tcPr>
          <w:p w14:paraId="52C1FFC5" w14:textId="51DECFF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77E13DC" w14:textId="3B618BA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3ACCE352" w14:textId="0348EA3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1399921" w14:textId="1372114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9B466BE" w14:textId="78017A7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8D68C79" w14:textId="77777777" w:rsidR="009B2E0B" w:rsidRPr="00594E46" w:rsidRDefault="009B2E0B" w:rsidP="009B2E0B">
            <w:pPr>
              <w:jc w:val="right"/>
              <w:rPr>
                <w:sz w:val="18"/>
                <w:szCs w:val="18"/>
                <w:lang w:val="es-ES_tradnl" w:eastAsia="en-CA"/>
              </w:rPr>
            </w:pPr>
            <w:r w:rsidRPr="00594E46">
              <w:rPr>
                <w:sz w:val="18"/>
                <w:szCs w:val="18"/>
                <w:lang w:val="es-ES_tradnl" w:eastAsia="en-CA"/>
              </w:rPr>
              <w:t>2.3</w:t>
            </w:r>
          </w:p>
        </w:tc>
        <w:tc>
          <w:tcPr>
            <w:tcW w:w="936" w:type="dxa"/>
            <w:tcBorders>
              <w:top w:val="nil"/>
              <w:left w:val="nil"/>
              <w:bottom w:val="single" w:sz="4" w:space="0" w:color="auto"/>
              <w:right w:val="single" w:sz="4" w:space="0" w:color="auto"/>
            </w:tcBorders>
            <w:shd w:val="clear" w:color="auto" w:fill="auto"/>
            <w:noWrap/>
            <w:hideMark/>
          </w:tcPr>
          <w:p w14:paraId="79D7C4C3" w14:textId="77777777" w:rsidR="009B2E0B" w:rsidRPr="00594E46" w:rsidRDefault="009B2E0B" w:rsidP="009B2E0B">
            <w:pPr>
              <w:jc w:val="right"/>
              <w:rPr>
                <w:sz w:val="18"/>
                <w:szCs w:val="18"/>
                <w:lang w:val="es-ES_tradnl" w:eastAsia="en-CA"/>
              </w:rPr>
            </w:pPr>
            <w:r w:rsidRPr="00594E46">
              <w:rPr>
                <w:sz w:val="18"/>
                <w:szCs w:val="18"/>
                <w:lang w:val="es-ES_tradnl" w:eastAsia="en-CA"/>
              </w:rPr>
              <w:t>496.1</w:t>
            </w:r>
          </w:p>
        </w:tc>
        <w:tc>
          <w:tcPr>
            <w:tcW w:w="787" w:type="dxa"/>
            <w:tcBorders>
              <w:top w:val="nil"/>
              <w:left w:val="nil"/>
              <w:bottom w:val="single" w:sz="4" w:space="0" w:color="auto"/>
              <w:right w:val="single" w:sz="4" w:space="0" w:color="auto"/>
            </w:tcBorders>
            <w:shd w:val="clear" w:color="auto" w:fill="auto"/>
            <w:noWrap/>
            <w:hideMark/>
          </w:tcPr>
          <w:p w14:paraId="65A45FA1" w14:textId="0137F6C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DF587D1" w14:textId="77777777" w:rsidR="009B2E0B" w:rsidRPr="00594E46" w:rsidRDefault="009B2E0B" w:rsidP="009B2E0B">
            <w:pPr>
              <w:jc w:val="right"/>
              <w:rPr>
                <w:sz w:val="18"/>
                <w:szCs w:val="18"/>
                <w:lang w:val="es-ES_tradnl" w:eastAsia="en-CA"/>
              </w:rPr>
            </w:pPr>
            <w:r w:rsidRPr="00594E46">
              <w:rPr>
                <w:sz w:val="18"/>
                <w:szCs w:val="18"/>
                <w:lang w:val="es-ES_tradnl" w:eastAsia="en-CA"/>
              </w:rPr>
              <w:t>6.4</w:t>
            </w:r>
          </w:p>
        </w:tc>
        <w:tc>
          <w:tcPr>
            <w:tcW w:w="1000" w:type="dxa"/>
            <w:tcBorders>
              <w:top w:val="nil"/>
              <w:left w:val="nil"/>
              <w:bottom w:val="single" w:sz="4" w:space="0" w:color="auto"/>
              <w:right w:val="single" w:sz="4" w:space="0" w:color="auto"/>
            </w:tcBorders>
            <w:shd w:val="clear" w:color="auto" w:fill="auto"/>
            <w:noWrap/>
            <w:hideMark/>
          </w:tcPr>
          <w:p w14:paraId="7F683F14" w14:textId="77777777" w:rsidR="009B2E0B" w:rsidRPr="00594E46" w:rsidRDefault="009B2E0B" w:rsidP="009B2E0B">
            <w:pPr>
              <w:jc w:val="right"/>
              <w:rPr>
                <w:sz w:val="18"/>
                <w:szCs w:val="18"/>
                <w:lang w:val="es-ES_tradnl" w:eastAsia="en-CA"/>
              </w:rPr>
            </w:pPr>
            <w:r w:rsidRPr="00594E46">
              <w:rPr>
                <w:sz w:val="18"/>
                <w:szCs w:val="18"/>
                <w:lang w:val="es-ES_tradnl" w:eastAsia="en-CA"/>
              </w:rPr>
              <w:t>504.7</w:t>
            </w:r>
          </w:p>
        </w:tc>
      </w:tr>
      <w:tr w:rsidR="00BA1162" w:rsidRPr="00594E46" w14:paraId="193F066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FDFEA72" w14:textId="7F9EB0AA"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417B</w:t>
            </w:r>
          </w:p>
        </w:tc>
        <w:tc>
          <w:tcPr>
            <w:tcW w:w="851" w:type="dxa"/>
            <w:tcBorders>
              <w:top w:val="nil"/>
              <w:left w:val="nil"/>
              <w:bottom w:val="single" w:sz="4" w:space="0" w:color="auto"/>
              <w:right w:val="single" w:sz="4" w:space="0" w:color="auto"/>
            </w:tcBorders>
            <w:shd w:val="clear" w:color="auto" w:fill="auto"/>
            <w:noWrap/>
            <w:hideMark/>
          </w:tcPr>
          <w:p w14:paraId="5C31E796" w14:textId="7772CFA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18E4CF9" w14:textId="73EEC69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B2B9A03" w14:textId="21F96C2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2C04FB6" w14:textId="116A37E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6BEF0A2" w14:textId="452FB34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6221F76" w14:textId="21E8493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61DDCF1" w14:textId="77777777" w:rsidR="009B2E0B" w:rsidRPr="00594E46" w:rsidRDefault="009B2E0B" w:rsidP="009B2E0B">
            <w:pPr>
              <w:jc w:val="right"/>
              <w:rPr>
                <w:sz w:val="18"/>
                <w:szCs w:val="18"/>
                <w:lang w:val="es-ES_tradnl" w:eastAsia="en-CA"/>
              </w:rPr>
            </w:pPr>
            <w:r w:rsidRPr="00594E46">
              <w:rPr>
                <w:sz w:val="18"/>
                <w:szCs w:val="18"/>
                <w:lang w:val="es-ES_tradnl" w:eastAsia="en-CA"/>
              </w:rPr>
              <w:t>473.8</w:t>
            </w:r>
          </w:p>
        </w:tc>
        <w:tc>
          <w:tcPr>
            <w:tcW w:w="787" w:type="dxa"/>
            <w:tcBorders>
              <w:top w:val="nil"/>
              <w:left w:val="nil"/>
              <w:bottom w:val="single" w:sz="4" w:space="0" w:color="auto"/>
              <w:right w:val="single" w:sz="4" w:space="0" w:color="auto"/>
            </w:tcBorders>
            <w:shd w:val="clear" w:color="auto" w:fill="auto"/>
            <w:noWrap/>
            <w:hideMark/>
          </w:tcPr>
          <w:p w14:paraId="02B1D2AF" w14:textId="1E849DA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AEC41D6" w14:textId="4138191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4A6ACC6" w14:textId="77777777" w:rsidR="009B2E0B" w:rsidRPr="00594E46" w:rsidRDefault="009B2E0B" w:rsidP="009B2E0B">
            <w:pPr>
              <w:jc w:val="right"/>
              <w:rPr>
                <w:sz w:val="18"/>
                <w:szCs w:val="18"/>
                <w:lang w:val="es-ES_tradnl" w:eastAsia="en-CA"/>
              </w:rPr>
            </w:pPr>
            <w:r w:rsidRPr="00594E46">
              <w:rPr>
                <w:sz w:val="18"/>
                <w:szCs w:val="18"/>
                <w:lang w:val="es-ES_tradnl" w:eastAsia="en-CA"/>
              </w:rPr>
              <w:t>473.8</w:t>
            </w:r>
          </w:p>
        </w:tc>
      </w:tr>
      <w:tr w:rsidR="00BA1162" w:rsidRPr="00594E46" w14:paraId="14463E5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1E5EC39" w14:textId="17BEC075"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CA406C6" w14:textId="2A971C4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BA49906" w14:textId="7A1001E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48F2C68" w14:textId="1E6BCA4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3A77895" w14:textId="7C91658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AC9CE10" w14:textId="4134425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AF2FECC" w14:textId="7D9B228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5725C0C8" w14:textId="77777777" w:rsidR="009B2E0B" w:rsidRPr="00594E46" w:rsidRDefault="009B2E0B" w:rsidP="009B2E0B">
            <w:pPr>
              <w:jc w:val="right"/>
              <w:rPr>
                <w:sz w:val="18"/>
                <w:szCs w:val="18"/>
                <w:lang w:val="es-ES_tradnl" w:eastAsia="en-CA"/>
              </w:rPr>
            </w:pPr>
            <w:r w:rsidRPr="00594E46">
              <w:rPr>
                <w:sz w:val="18"/>
                <w:szCs w:val="18"/>
                <w:lang w:val="es-ES_tradnl" w:eastAsia="en-CA"/>
              </w:rPr>
              <w:t>29.4</w:t>
            </w:r>
          </w:p>
        </w:tc>
        <w:tc>
          <w:tcPr>
            <w:tcW w:w="787" w:type="dxa"/>
            <w:tcBorders>
              <w:top w:val="nil"/>
              <w:left w:val="nil"/>
              <w:bottom w:val="single" w:sz="4" w:space="0" w:color="auto"/>
              <w:right w:val="single" w:sz="4" w:space="0" w:color="auto"/>
            </w:tcBorders>
            <w:shd w:val="clear" w:color="auto" w:fill="auto"/>
            <w:noWrap/>
            <w:hideMark/>
          </w:tcPr>
          <w:p w14:paraId="5E61AF6B" w14:textId="4406D6F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49371E3" w14:textId="643E3D3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0784FF63" w14:textId="77777777" w:rsidR="009B2E0B" w:rsidRPr="00594E46" w:rsidRDefault="009B2E0B" w:rsidP="009B2E0B">
            <w:pPr>
              <w:jc w:val="right"/>
              <w:rPr>
                <w:sz w:val="18"/>
                <w:szCs w:val="18"/>
                <w:lang w:val="es-ES_tradnl" w:eastAsia="en-CA"/>
              </w:rPr>
            </w:pPr>
            <w:r w:rsidRPr="00594E46">
              <w:rPr>
                <w:sz w:val="18"/>
                <w:szCs w:val="18"/>
                <w:lang w:val="es-ES_tradnl" w:eastAsia="en-CA"/>
              </w:rPr>
              <w:t>29.4</w:t>
            </w:r>
          </w:p>
        </w:tc>
      </w:tr>
      <w:tr w:rsidR="00BA1162" w:rsidRPr="00594E46" w14:paraId="5D065239"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5D2BDD0" w14:textId="681EF12E"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422B</w:t>
            </w:r>
          </w:p>
        </w:tc>
        <w:tc>
          <w:tcPr>
            <w:tcW w:w="851" w:type="dxa"/>
            <w:tcBorders>
              <w:top w:val="nil"/>
              <w:left w:val="nil"/>
              <w:bottom w:val="single" w:sz="4" w:space="0" w:color="auto"/>
              <w:right w:val="single" w:sz="4" w:space="0" w:color="auto"/>
            </w:tcBorders>
            <w:shd w:val="clear" w:color="auto" w:fill="auto"/>
            <w:noWrap/>
            <w:hideMark/>
          </w:tcPr>
          <w:p w14:paraId="60C8BA77" w14:textId="3647849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FA64246" w14:textId="4BABF19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8491F23" w14:textId="3CBED9E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83C8C42" w14:textId="5D0119B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5DD9446" w14:textId="140B105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08E022C" w14:textId="0953B27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2F60310" w14:textId="77777777" w:rsidR="009B2E0B" w:rsidRPr="00594E46" w:rsidRDefault="009B2E0B" w:rsidP="009B2E0B">
            <w:pPr>
              <w:jc w:val="right"/>
              <w:rPr>
                <w:sz w:val="18"/>
                <w:szCs w:val="18"/>
                <w:lang w:val="es-ES_tradnl" w:eastAsia="en-CA"/>
              </w:rPr>
            </w:pPr>
            <w:r w:rsidRPr="00594E46">
              <w:rPr>
                <w:sz w:val="18"/>
                <w:szCs w:val="18"/>
                <w:lang w:val="es-ES_tradnl" w:eastAsia="en-CA"/>
              </w:rPr>
              <w:t>2.7</w:t>
            </w:r>
          </w:p>
        </w:tc>
        <w:tc>
          <w:tcPr>
            <w:tcW w:w="787" w:type="dxa"/>
            <w:tcBorders>
              <w:top w:val="nil"/>
              <w:left w:val="nil"/>
              <w:bottom w:val="single" w:sz="4" w:space="0" w:color="auto"/>
              <w:right w:val="single" w:sz="4" w:space="0" w:color="auto"/>
            </w:tcBorders>
            <w:shd w:val="clear" w:color="auto" w:fill="auto"/>
            <w:noWrap/>
            <w:hideMark/>
          </w:tcPr>
          <w:p w14:paraId="22E055AE" w14:textId="15CD726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343B806" w14:textId="53C1C1F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27F7806B" w14:textId="77777777" w:rsidR="009B2E0B" w:rsidRPr="00594E46" w:rsidRDefault="009B2E0B" w:rsidP="009B2E0B">
            <w:pPr>
              <w:jc w:val="right"/>
              <w:rPr>
                <w:sz w:val="18"/>
                <w:szCs w:val="18"/>
                <w:lang w:val="es-ES_tradnl" w:eastAsia="en-CA"/>
              </w:rPr>
            </w:pPr>
            <w:r w:rsidRPr="00594E46">
              <w:rPr>
                <w:sz w:val="18"/>
                <w:szCs w:val="18"/>
                <w:lang w:val="es-ES_tradnl" w:eastAsia="en-CA"/>
              </w:rPr>
              <w:t>2.7</w:t>
            </w:r>
          </w:p>
        </w:tc>
      </w:tr>
      <w:tr w:rsidR="00BA1162" w:rsidRPr="00594E46" w14:paraId="442D9EF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68D4E3D" w14:textId="1D8F20D3"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422D</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5FF6BD5" w14:textId="530EF75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2D86C8C" w14:textId="5C54536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33C90A1B" w14:textId="59E22CA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2958014" w14:textId="6FF557D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C5F6A09" w14:textId="0502256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373D540" w14:textId="2A9125E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DC8ED5D" w14:textId="77777777" w:rsidR="009B2E0B" w:rsidRPr="00594E46" w:rsidRDefault="009B2E0B" w:rsidP="009B2E0B">
            <w:pPr>
              <w:jc w:val="right"/>
              <w:rPr>
                <w:sz w:val="18"/>
                <w:szCs w:val="18"/>
                <w:lang w:val="es-ES_tradnl" w:eastAsia="en-CA"/>
              </w:rPr>
            </w:pPr>
            <w:r w:rsidRPr="00594E46">
              <w:rPr>
                <w:sz w:val="18"/>
                <w:szCs w:val="18"/>
                <w:lang w:val="es-ES_tradnl" w:eastAsia="en-CA"/>
              </w:rPr>
              <w:t>440.7</w:t>
            </w:r>
          </w:p>
        </w:tc>
        <w:tc>
          <w:tcPr>
            <w:tcW w:w="787" w:type="dxa"/>
            <w:tcBorders>
              <w:top w:val="nil"/>
              <w:left w:val="nil"/>
              <w:bottom w:val="single" w:sz="4" w:space="0" w:color="auto"/>
              <w:right w:val="single" w:sz="4" w:space="0" w:color="auto"/>
            </w:tcBorders>
            <w:shd w:val="clear" w:color="auto" w:fill="auto"/>
            <w:noWrap/>
            <w:hideMark/>
          </w:tcPr>
          <w:p w14:paraId="6046DF07" w14:textId="4F606BE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9E6EC02" w14:textId="3E68AB5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4AF8C1BF" w14:textId="77777777" w:rsidR="009B2E0B" w:rsidRPr="00594E46" w:rsidRDefault="009B2E0B" w:rsidP="009B2E0B">
            <w:pPr>
              <w:jc w:val="right"/>
              <w:rPr>
                <w:sz w:val="18"/>
                <w:szCs w:val="18"/>
                <w:lang w:val="es-ES_tradnl" w:eastAsia="en-CA"/>
              </w:rPr>
            </w:pPr>
            <w:r w:rsidRPr="00594E46">
              <w:rPr>
                <w:sz w:val="18"/>
                <w:szCs w:val="18"/>
                <w:lang w:val="es-ES_tradnl" w:eastAsia="en-CA"/>
              </w:rPr>
              <w:t>440.7</w:t>
            </w:r>
          </w:p>
        </w:tc>
      </w:tr>
      <w:tr w:rsidR="00BA1162" w:rsidRPr="00594E46" w14:paraId="0B44B8E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539519D" w14:textId="3DBD7710"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427A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22FCB79F" w14:textId="56C6C8E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41D2275" w14:textId="38AF8B1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CBFB838" w14:textId="2F50059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20B34C0" w14:textId="2291344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2F3A60E" w14:textId="77E5297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8364E0A" w14:textId="5400C0F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65C9F24" w14:textId="77777777" w:rsidR="009B2E0B" w:rsidRPr="00594E46" w:rsidRDefault="009B2E0B" w:rsidP="009B2E0B">
            <w:pPr>
              <w:jc w:val="right"/>
              <w:rPr>
                <w:sz w:val="18"/>
                <w:szCs w:val="18"/>
                <w:lang w:val="es-ES_tradnl" w:eastAsia="en-CA"/>
              </w:rPr>
            </w:pPr>
            <w:r w:rsidRPr="00594E46">
              <w:rPr>
                <w:sz w:val="18"/>
                <w:szCs w:val="18"/>
                <w:lang w:val="es-ES_tradnl" w:eastAsia="en-CA"/>
              </w:rPr>
              <w:t>96.8</w:t>
            </w:r>
          </w:p>
        </w:tc>
        <w:tc>
          <w:tcPr>
            <w:tcW w:w="787" w:type="dxa"/>
            <w:tcBorders>
              <w:top w:val="nil"/>
              <w:left w:val="nil"/>
              <w:bottom w:val="single" w:sz="4" w:space="0" w:color="auto"/>
              <w:right w:val="single" w:sz="4" w:space="0" w:color="auto"/>
            </w:tcBorders>
            <w:shd w:val="clear" w:color="auto" w:fill="auto"/>
            <w:noWrap/>
            <w:hideMark/>
          </w:tcPr>
          <w:p w14:paraId="7A51E2D2" w14:textId="37CC07B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2777BB7" w14:textId="4A08DBC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2CD1E4D6" w14:textId="77777777" w:rsidR="009B2E0B" w:rsidRPr="00594E46" w:rsidRDefault="009B2E0B" w:rsidP="009B2E0B">
            <w:pPr>
              <w:jc w:val="right"/>
              <w:rPr>
                <w:sz w:val="18"/>
                <w:szCs w:val="18"/>
                <w:lang w:val="es-ES_tradnl" w:eastAsia="en-CA"/>
              </w:rPr>
            </w:pPr>
            <w:r w:rsidRPr="00594E46">
              <w:rPr>
                <w:sz w:val="18"/>
                <w:szCs w:val="18"/>
                <w:lang w:val="es-ES_tradnl" w:eastAsia="en-CA"/>
              </w:rPr>
              <w:t>96.8</w:t>
            </w:r>
          </w:p>
        </w:tc>
      </w:tr>
      <w:tr w:rsidR="00BA1162" w:rsidRPr="00594E46" w14:paraId="646D274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676B44F" w14:textId="5F76F492"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437A</w:t>
            </w:r>
          </w:p>
        </w:tc>
        <w:tc>
          <w:tcPr>
            <w:tcW w:w="851" w:type="dxa"/>
            <w:tcBorders>
              <w:top w:val="nil"/>
              <w:left w:val="nil"/>
              <w:bottom w:val="single" w:sz="4" w:space="0" w:color="auto"/>
              <w:right w:val="single" w:sz="4" w:space="0" w:color="auto"/>
            </w:tcBorders>
            <w:shd w:val="clear" w:color="auto" w:fill="auto"/>
            <w:noWrap/>
            <w:hideMark/>
          </w:tcPr>
          <w:p w14:paraId="72F02997" w14:textId="6B4268D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2787F78" w14:textId="6B3C455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3BECA93" w14:textId="0497F41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96E5B26" w14:textId="4CC17F8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9AB80F2" w14:textId="54A32FE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37E89FA" w14:textId="66CAAC6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87FE8ED" w14:textId="77777777" w:rsidR="009B2E0B" w:rsidRPr="00594E46" w:rsidRDefault="009B2E0B" w:rsidP="009B2E0B">
            <w:pPr>
              <w:jc w:val="right"/>
              <w:rPr>
                <w:sz w:val="18"/>
                <w:szCs w:val="18"/>
                <w:lang w:val="es-ES_tradnl" w:eastAsia="en-CA"/>
              </w:rPr>
            </w:pPr>
            <w:r w:rsidRPr="00594E46">
              <w:rPr>
                <w:sz w:val="18"/>
                <w:szCs w:val="18"/>
                <w:lang w:val="es-ES_tradnl" w:eastAsia="en-CA"/>
              </w:rPr>
              <w:t>376.4</w:t>
            </w:r>
          </w:p>
        </w:tc>
        <w:tc>
          <w:tcPr>
            <w:tcW w:w="787" w:type="dxa"/>
            <w:tcBorders>
              <w:top w:val="nil"/>
              <w:left w:val="nil"/>
              <w:bottom w:val="single" w:sz="4" w:space="0" w:color="auto"/>
              <w:right w:val="single" w:sz="4" w:space="0" w:color="auto"/>
            </w:tcBorders>
            <w:shd w:val="clear" w:color="auto" w:fill="auto"/>
            <w:noWrap/>
            <w:hideMark/>
          </w:tcPr>
          <w:p w14:paraId="5E17B346" w14:textId="31F6AFB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E4562EA" w14:textId="6EBBEFC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6F086B8" w14:textId="77777777" w:rsidR="009B2E0B" w:rsidRPr="00594E46" w:rsidRDefault="009B2E0B" w:rsidP="009B2E0B">
            <w:pPr>
              <w:jc w:val="right"/>
              <w:rPr>
                <w:sz w:val="18"/>
                <w:szCs w:val="18"/>
                <w:lang w:val="es-ES_tradnl" w:eastAsia="en-CA"/>
              </w:rPr>
            </w:pPr>
            <w:r w:rsidRPr="00594E46">
              <w:rPr>
                <w:sz w:val="18"/>
                <w:szCs w:val="18"/>
                <w:lang w:val="es-ES_tradnl" w:eastAsia="en-CA"/>
              </w:rPr>
              <w:t>376.4</w:t>
            </w:r>
          </w:p>
        </w:tc>
      </w:tr>
      <w:tr w:rsidR="00BA1162" w:rsidRPr="00594E46" w14:paraId="65E4505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A886785" w14:textId="72F15863"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438A</w:t>
            </w:r>
          </w:p>
        </w:tc>
        <w:tc>
          <w:tcPr>
            <w:tcW w:w="851" w:type="dxa"/>
            <w:tcBorders>
              <w:top w:val="nil"/>
              <w:left w:val="nil"/>
              <w:bottom w:val="single" w:sz="4" w:space="0" w:color="auto"/>
              <w:right w:val="single" w:sz="4" w:space="0" w:color="auto"/>
            </w:tcBorders>
            <w:shd w:val="clear" w:color="auto" w:fill="auto"/>
            <w:noWrap/>
            <w:hideMark/>
          </w:tcPr>
          <w:p w14:paraId="6DF830E8" w14:textId="3F75586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5791B15" w14:textId="3EC4326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7210D68F" w14:textId="1B9A9DE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B04154D" w14:textId="1E3AFE3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6B1ED6F" w14:textId="76B9E2B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2EE9995" w14:textId="1B239BA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686D64C" w14:textId="77777777" w:rsidR="009B2E0B" w:rsidRPr="00594E46" w:rsidRDefault="009B2E0B" w:rsidP="009B2E0B">
            <w:pPr>
              <w:jc w:val="right"/>
              <w:rPr>
                <w:sz w:val="18"/>
                <w:szCs w:val="18"/>
                <w:lang w:val="es-ES_tradnl" w:eastAsia="en-CA"/>
              </w:rPr>
            </w:pPr>
            <w:r w:rsidRPr="00594E46">
              <w:rPr>
                <w:sz w:val="18"/>
                <w:szCs w:val="18"/>
                <w:lang w:val="es-ES_tradnl" w:eastAsia="en-CA"/>
              </w:rPr>
              <w:t>193.1</w:t>
            </w:r>
          </w:p>
        </w:tc>
        <w:tc>
          <w:tcPr>
            <w:tcW w:w="787" w:type="dxa"/>
            <w:tcBorders>
              <w:top w:val="nil"/>
              <w:left w:val="nil"/>
              <w:bottom w:val="single" w:sz="4" w:space="0" w:color="auto"/>
              <w:right w:val="single" w:sz="4" w:space="0" w:color="auto"/>
            </w:tcBorders>
            <w:shd w:val="clear" w:color="auto" w:fill="auto"/>
            <w:noWrap/>
            <w:hideMark/>
          </w:tcPr>
          <w:p w14:paraId="2DD81467" w14:textId="75A9024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5937162" w14:textId="77777777" w:rsidR="009B2E0B" w:rsidRPr="00594E46" w:rsidRDefault="009B2E0B" w:rsidP="009B2E0B">
            <w:pPr>
              <w:jc w:val="right"/>
              <w:rPr>
                <w:sz w:val="18"/>
                <w:szCs w:val="18"/>
                <w:lang w:val="es-ES_tradnl" w:eastAsia="en-CA"/>
              </w:rPr>
            </w:pPr>
            <w:r w:rsidRPr="00594E46">
              <w:rPr>
                <w:sz w:val="18"/>
                <w:szCs w:val="18"/>
                <w:lang w:val="es-ES_tradnl" w:eastAsia="en-CA"/>
              </w:rPr>
              <w:t>3.3</w:t>
            </w:r>
          </w:p>
        </w:tc>
        <w:tc>
          <w:tcPr>
            <w:tcW w:w="1000" w:type="dxa"/>
            <w:tcBorders>
              <w:top w:val="nil"/>
              <w:left w:val="nil"/>
              <w:bottom w:val="single" w:sz="4" w:space="0" w:color="auto"/>
              <w:right w:val="single" w:sz="4" w:space="0" w:color="auto"/>
            </w:tcBorders>
            <w:shd w:val="clear" w:color="auto" w:fill="auto"/>
            <w:noWrap/>
            <w:hideMark/>
          </w:tcPr>
          <w:p w14:paraId="14719EC3" w14:textId="77777777" w:rsidR="009B2E0B" w:rsidRPr="00594E46" w:rsidRDefault="009B2E0B" w:rsidP="009B2E0B">
            <w:pPr>
              <w:jc w:val="right"/>
              <w:rPr>
                <w:sz w:val="18"/>
                <w:szCs w:val="18"/>
                <w:lang w:val="es-ES_tradnl" w:eastAsia="en-CA"/>
              </w:rPr>
            </w:pPr>
            <w:r w:rsidRPr="00594E46">
              <w:rPr>
                <w:sz w:val="18"/>
                <w:szCs w:val="18"/>
                <w:lang w:val="es-ES_tradnl" w:eastAsia="en-CA"/>
              </w:rPr>
              <w:t>196.4</w:t>
            </w:r>
          </w:p>
        </w:tc>
      </w:tr>
      <w:tr w:rsidR="00BA1162" w:rsidRPr="00594E46" w14:paraId="56CC0BA4"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2EC0277" w14:textId="2AA6A22A"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448A</w:t>
            </w:r>
          </w:p>
        </w:tc>
        <w:tc>
          <w:tcPr>
            <w:tcW w:w="851" w:type="dxa"/>
            <w:tcBorders>
              <w:top w:val="nil"/>
              <w:left w:val="nil"/>
              <w:bottom w:val="single" w:sz="4" w:space="0" w:color="auto"/>
              <w:right w:val="single" w:sz="4" w:space="0" w:color="auto"/>
            </w:tcBorders>
            <w:shd w:val="clear" w:color="auto" w:fill="auto"/>
            <w:noWrap/>
            <w:hideMark/>
          </w:tcPr>
          <w:p w14:paraId="33273A51" w14:textId="78953F8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2F4F9EB" w14:textId="18E2893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0B24513D" w14:textId="09C5433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B4D52BA" w14:textId="0574E05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06B7191" w14:textId="2104A35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4F0A79D" w14:textId="77777777" w:rsidR="009B2E0B" w:rsidRPr="00594E46" w:rsidRDefault="009B2E0B" w:rsidP="009B2E0B">
            <w:pPr>
              <w:jc w:val="right"/>
              <w:rPr>
                <w:sz w:val="18"/>
                <w:szCs w:val="18"/>
                <w:lang w:val="es-ES_tradnl" w:eastAsia="en-CA"/>
              </w:rPr>
            </w:pPr>
            <w:r w:rsidRPr="00594E46">
              <w:rPr>
                <w:sz w:val="18"/>
                <w:szCs w:val="18"/>
                <w:lang w:val="es-ES_tradnl" w:eastAsia="en-CA"/>
              </w:rPr>
              <w:t>1.7</w:t>
            </w:r>
          </w:p>
        </w:tc>
        <w:tc>
          <w:tcPr>
            <w:tcW w:w="936" w:type="dxa"/>
            <w:tcBorders>
              <w:top w:val="nil"/>
              <w:left w:val="nil"/>
              <w:bottom w:val="single" w:sz="4" w:space="0" w:color="auto"/>
              <w:right w:val="single" w:sz="4" w:space="0" w:color="auto"/>
            </w:tcBorders>
            <w:shd w:val="clear" w:color="auto" w:fill="auto"/>
            <w:noWrap/>
            <w:hideMark/>
          </w:tcPr>
          <w:p w14:paraId="3F5B001C" w14:textId="77777777" w:rsidR="009B2E0B" w:rsidRPr="00594E46" w:rsidRDefault="009B2E0B" w:rsidP="009B2E0B">
            <w:pPr>
              <w:jc w:val="right"/>
              <w:rPr>
                <w:sz w:val="18"/>
                <w:szCs w:val="18"/>
                <w:lang w:val="es-ES_tradnl" w:eastAsia="en-CA"/>
              </w:rPr>
            </w:pPr>
            <w:r w:rsidRPr="00594E46">
              <w:rPr>
                <w:sz w:val="18"/>
                <w:szCs w:val="18"/>
                <w:lang w:val="es-ES_tradnl" w:eastAsia="en-CA"/>
              </w:rPr>
              <w:t>89.0</w:t>
            </w:r>
          </w:p>
        </w:tc>
        <w:tc>
          <w:tcPr>
            <w:tcW w:w="787" w:type="dxa"/>
            <w:tcBorders>
              <w:top w:val="nil"/>
              <w:left w:val="nil"/>
              <w:bottom w:val="single" w:sz="4" w:space="0" w:color="auto"/>
              <w:right w:val="single" w:sz="4" w:space="0" w:color="auto"/>
            </w:tcBorders>
            <w:shd w:val="clear" w:color="auto" w:fill="auto"/>
            <w:noWrap/>
            <w:hideMark/>
          </w:tcPr>
          <w:p w14:paraId="2120165A" w14:textId="4BA9608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7064EEA" w14:textId="1A87CCC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780E4723" w14:textId="77777777" w:rsidR="009B2E0B" w:rsidRPr="00594E46" w:rsidRDefault="009B2E0B" w:rsidP="009B2E0B">
            <w:pPr>
              <w:jc w:val="right"/>
              <w:rPr>
                <w:sz w:val="18"/>
                <w:szCs w:val="18"/>
                <w:lang w:val="es-ES_tradnl" w:eastAsia="en-CA"/>
              </w:rPr>
            </w:pPr>
            <w:r w:rsidRPr="00594E46">
              <w:rPr>
                <w:sz w:val="18"/>
                <w:szCs w:val="18"/>
                <w:lang w:val="es-ES_tradnl" w:eastAsia="en-CA"/>
              </w:rPr>
              <w:t>92.0</w:t>
            </w:r>
          </w:p>
        </w:tc>
      </w:tr>
      <w:tr w:rsidR="00BA1162" w:rsidRPr="00594E46" w14:paraId="6C8C03D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CE76B37" w14:textId="4206BD59"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449A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509189E" w14:textId="28C4131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9020DC9" w14:textId="4C08596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ED7AE2F" w14:textId="07FE078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3423CEE" w14:textId="60FBD82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F285A09" w14:textId="05E84C0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A131AD5" w14:textId="77777777" w:rsidR="009B2E0B" w:rsidRPr="00594E46" w:rsidRDefault="009B2E0B" w:rsidP="009B2E0B">
            <w:pPr>
              <w:jc w:val="right"/>
              <w:rPr>
                <w:sz w:val="18"/>
                <w:szCs w:val="18"/>
                <w:lang w:val="es-ES_tradnl" w:eastAsia="en-CA"/>
              </w:rPr>
            </w:pPr>
            <w:r w:rsidRPr="00594E46">
              <w:rPr>
                <w:sz w:val="18"/>
                <w:szCs w:val="18"/>
                <w:lang w:val="es-ES_tradnl" w:eastAsia="en-CA"/>
              </w:rPr>
              <w:t>0.9</w:t>
            </w:r>
          </w:p>
        </w:tc>
        <w:tc>
          <w:tcPr>
            <w:tcW w:w="936" w:type="dxa"/>
            <w:tcBorders>
              <w:top w:val="nil"/>
              <w:left w:val="nil"/>
              <w:bottom w:val="single" w:sz="4" w:space="0" w:color="auto"/>
              <w:right w:val="single" w:sz="4" w:space="0" w:color="auto"/>
            </w:tcBorders>
            <w:shd w:val="clear" w:color="auto" w:fill="auto"/>
            <w:noWrap/>
            <w:hideMark/>
          </w:tcPr>
          <w:p w14:paraId="59F9381E" w14:textId="77777777" w:rsidR="009B2E0B" w:rsidRPr="00594E46" w:rsidRDefault="009B2E0B" w:rsidP="009B2E0B">
            <w:pPr>
              <w:jc w:val="right"/>
              <w:rPr>
                <w:sz w:val="18"/>
                <w:szCs w:val="18"/>
                <w:lang w:val="es-ES_tradnl" w:eastAsia="en-CA"/>
              </w:rPr>
            </w:pPr>
            <w:r w:rsidRPr="00594E46">
              <w:rPr>
                <w:sz w:val="18"/>
                <w:szCs w:val="18"/>
                <w:lang w:val="es-ES_tradnl" w:eastAsia="en-CA"/>
              </w:rPr>
              <w:t>38.0</w:t>
            </w:r>
          </w:p>
        </w:tc>
        <w:tc>
          <w:tcPr>
            <w:tcW w:w="787" w:type="dxa"/>
            <w:tcBorders>
              <w:top w:val="nil"/>
              <w:left w:val="nil"/>
              <w:bottom w:val="single" w:sz="4" w:space="0" w:color="auto"/>
              <w:right w:val="single" w:sz="4" w:space="0" w:color="auto"/>
            </w:tcBorders>
            <w:shd w:val="clear" w:color="auto" w:fill="auto"/>
            <w:noWrap/>
            <w:hideMark/>
          </w:tcPr>
          <w:p w14:paraId="48EAAF77" w14:textId="71400A9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E5A3687" w14:textId="57C1754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15EAD221" w14:textId="77777777" w:rsidR="009B2E0B" w:rsidRPr="00594E46" w:rsidRDefault="009B2E0B" w:rsidP="009B2E0B">
            <w:pPr>
              <w:jc w:val="right"/>
              <w:rPr>
                <w:sz w:val="18"/>
                <w:szCs w:val="18"/>
                <w:lang w:val="es-ES_tradnl" w:eastAsia="en-CA"/>
              </w:rPr>
            </w:pPr>
            <w:r w:rsidRPr="00594E46">
              <w:rPr>
                <w:sz w:val="18"/>
                <w:szCs w:val="18"/>
                <w:lang w:val="es-ES_tradnl" w:eastAsia="en-CA"/>
              </w:rPr>
              <w:t>38.9</w:t>
            </w:r>
          </w:p>
        </w:tc>
      </w:tr>
      <w:tr w:rsidR="00BA1162" w:rsidRPr="00594E46" w14:paraId="37641B3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7C56BA" w14:textId="1FDBCB33"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449C</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717EEB9" w14:textId="354863A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C2DD7D2" w14:textId="30BDBEC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5BD5800" w14:textId="417016C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BE5C122" w14:textId="7712A13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82EF39F" w14:textId="6668850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C44CC11" w14:textId="3B4B630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6556F95" w14:textId="77777777" w:rsidR="009B2E0B" w:rsidRPr="00594E46" w:rsidRDefault="009B2E0B" w:rsidP="009B2E0B">
            <w:pPr>
              <w:jc w:val="right"/>
              <w:rPr>
                <w:sz w:val="18"/>
                <w:szCs w:val="18"/>
                <w:lang w:val="es-ES_tradnl" w:eastAsia="en-CA"/>
              </w:rPr>
            </w:pPr>
            <w:r w:rsidRPr="00594E46">
              <w:rPr>
                <w:sz w:val="18"/>
                <w:szCs w:val="18"/>
                <w:lang w:val="es-ES_tradnl" w:eastAsia="en-CA"/>
              </w:rPr>
              <w:t>3.8</w:t>
            </w:r>
          </w:p>
        </w:tc>
        <w:tc>
          <w:tcPr>
            <w:tcW w:w="787" w:type="dxa"/>
            <w:tcBorders>
              <w:top w:val="nil"/>
              <w:left w:val="nil"/>
              <w:bottom w:val="single" w:sz="4" w:space="0" w:color="auto"/>
              <w:right w:val="single" w:sz="4" w:space="0" w:color="auto"/>
            </w:tcBorders>
            <w:shd w:val="clear" w:color="auto" w:fill="auto"/>
            <w:noWrap/>
            <w:hideMark/>
          </w:tcPr>
          <w:p w14:paraId="56A684F0" w14:textId="2FDF58D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D46D4E9" w14:textId="77777777" w:rsidR="009B2E0B" w:rsidRPr="00594E46" w:rsidRDefault="009B2E0B" w:rsidP="009B2E0B">
            <w:pPr>
              <w:jc w:val="right"/>
              <w:rPr>
                <w:sz w:val="18"/>
                <w:szCs w:val="18"/>
                <w:lang w:val="es-ES_tradnl" w:eastAsia="en-CA"/>
              </w:rPr>
            </w:pPr>
            <w:r w:rsidRPr="00594E46">
              <w:rPr>
                <w:sz w:val="18"/>
                <w:szCs w:val="18"/>
                <w:lang w:val="es-ES_tradnl" w:eastAsia="en-CA"/>
              </w:rPr>
              <w:t>0.2</w:t>
            </w:r>
          </w:p>
        </w:tc>
        <w:tc>
          <w:tcPr>
            <w:tcW w:w="1000" w:type="dxa"/>
            <w:tcBorders>
              <w:top w:val="nil"/>
              <w:left w:val="nil"/>
              <w:bottom w:val="single" w:sz="4" w:space="0" w:color="auto"/>
              <w:right w:val="single" w:sz="4" w:space="0" w:color="auto"/>
            </w:tcBorders>
            <w:shd w:val="clear" w:color="auto" w:fill="auto"/>
            <w:noWrap/>
            <w:hideMark/>
          </w:tcPr>
          <w:p w14:paraId="3162D3CD" w14:textId="77777777" w:rsidR="009B2E0B" w:rsidRPr="00594E46" w:rsidRDefault="009B2E0B" w:rsidP="009B2E0B">
            <w:pPr>
              <w:jc w:val="right"/>
              <w:rPr>
                <w:sz w:val="18"/>
                <w:szCs w:val="18"/>
                <w:lang w:val="es-ES_tradnl" w:eastAsia="en-CA"/>
              </w:rPr>
            </w:pPr>
            <w:r w:rsidRPr="00594E46">
              <w:rPr>
                <w:sz w:val="18"/>
                <w:szCs w:val="18"/>
                <w:lang w:val="es-ES_tradnl" w:eastAsia="en-CA"/>
              </w:rPr>
              <w:t>4.1</w:t>
            </w:r>
          </w:p>
        </w:tc>
      </w:tr>
      <w:tr w:rsidR="00BA1162" w:rsidRPr="00594E46" w14:paraId="6D50661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673F7BA" w14:textId="31C32D51"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451A</w:t>
            </w:r>
          </w:p>
        </w:tc>
        <w:tc>
          <w:tcPr>
            <w:tcW w:w="851" w:type="dxa"/>
            <w:tcBorders>
              <w:top w:val="nil"/>
              <w:left w:val="nil"/>
              <w:bottom w:val="single" w:sz="4" w:space="0" w:color="auto"/>
              <w:right w:val="single" w:sz="4" w:space="0" w:color="auto"/>
            </w:tcBorders>
            <w:shd w:val="clear" w:color="auto" w:fill="auto"/>
            <w:noWrap/>
            <w:hideMark/>
          </w:tcPr>
          <w:p w14:paraId="79F354A3" w14:textId="6E537F8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702E8A8" w14:textId="6B02BFA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15A416D4" w14:textId="0ADEE8F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30C736B" w14:textId="1EE855A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FB4B6C0" w14:textId="5098A40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2D3A649" w14:textId="34AE5E8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3C9F23C0" w14:textId="77777777" w:rsidR="009B2E0B" w:rsidRPr="00594E46" w:rsidRDefault="009B2E0B" w:rsidP="009B2E0B">
            <w:pPr>
              <w:jc w:val="right"/>
              <w:rPr>
                <w:sz w:val="18"/>
                <w:szCs w:val="18"/>
                <w:lang w:val="es-ES_tradnl" w:eastAsia="en-CA"/>
              </w:rPr>
            </w:pPr>
            <w:r w:rsidRPr="00594E46">
              <w:rPr>
                <w:sz w:val="18"/>
                <w:szCs w:val="18"/>
                <w:lang w:val="es-ES_tradnl" w:eastAsia="en-CA"/>
              </w:rPr>
              <w:t>0.3</w:t>
            </w:r>
          </w:p>
        </w:tc>
        <w:tc>
          <w:tcPr>
            <w:tcW w:w="787" w:type="dxa"/>
            <w:tcBorders>
              <w:top w:val="nil"/>
              <w:left w:val="nil"/>
              <w:bottom w:val="single" w:sz="4" w:space="0" w:color="auto"/>
              <w:right w:val="single" w:sz="4" w:space="0" w:color="auto"/>
            </w:tcBorders>
            <w:shd w:val="clear" w:color="auto" w:fill="auto"/>
            <w:noWrap/>
            <w:hideMark/>
          </w:tcPr>
          <w:p w14:paraId="402B3F83" w14:textId="3A7325F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630585C" w14:textId="451A158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17BA9E1C" w14:textId="77777777" w:rsidR="009B2E0B" w:rsidRPr="00594E46" w:rsidRDefault="009B2E0B" w:rsidP="009B2E0B">
            <w:pPr>
              <w:jc w:val="right"/>
              <w:rPr>
                <w:sz w:val="18"/>
                <w:szCs w:val="18"/>
                <w:lang w:val="es-ES_tradnl" w:eastAsia="en-CA"/>
              </w:rPr>
            </w:pPr>
            <w:r w:rsidRPr="00594E46">
              <w:rPr>
                <w:sz w:val="18"/>
                <w:szCs w:val="18"/>
                <w:lang w:val="es-ES_tradnl" w:eastAsia="en-CA"/>
              </w:rPr>
              <w:t>0.3</w:t>
            </w:r>
          </w:p>
        </w:tc>
      </w:tr>
      <w:tr w:rsidR="00BA1162" w:rsidRPr="00594E46" w14:paraId="29DB142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69A353" w14:textId="667AFD03"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452A</w:t>
            </w:r>
          </w:p>
        </w:tc>
        <w:tc>
          <w:tcPr>
            <w:tcW w:w="851" w:type="dxa"/>
            <w:tcBorders>
              <w:top w:val="nil"/>
              <w:left w:val="nil"/>
              <w:bottom w:val="single" w:sz="4" w:space="0" w:color="auto"/>
              <w:right w:val="single" w:sz="4" w:space="0" w:color="auto"/>
            </w:tcBorders>
            <w:shd w:val="clear" w:color="auto" w:fill="auto"/>
            <w:noWrap/>
            <w:hideMark/>
          </w:tcPr>
          <w:p w14:paraId="2FAB83B1" w14:textId="1E8DE85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1E7DD4A" w14:textId="0534F34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17213E5F" w14:textId="0EB3683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16277DC" w14:textId="2920D5C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99D1959" w14:textId="21535CE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AE250DC" w14:textId="70F89CC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6744E67B" w14:textId="77777777" w:rsidR="009B2E0B" w:rsidRPr="00594E46" w:rsidRDefault="009B2E0B" w:rsidP="009B2E0B">
            <w:pPr>
              <w:jc w:val="right"/>
              <w:rPr>
                <w:sz w:val="18"/>
                <w:szCs w:val="18"/>
                <w:lang w:val="es-ES_tradnl" w:eastAsia="en-CA"/>
              </w:rPr>
            </w:pPr>
            <w:r w:rsidRPr="00594E46">
              <w:rPr>
                <w:sz w:val="18"/>
                <w:szCs w:val="18"/>
                <w:lang w:val="es-ES_tradnl" w:eastAsia="en-CA"/>
              </w:rPr>
              <w:t>8.0</w:t>
            </w:r>
          </w:p>
        </w:tc>
        <w:tc>
          <w:tcPr>
            <w:tcW w:w="787" w:type="dxa"/>
            <w:tcBorders>
              <w:top w:val="nil"/>
              <w:left w:val="nil"/>
              <w:bottom w:val="single" w:sz="4" w:space="0" w:color="auto"/>
              <w:right w:val="single" w:sz="4" w:space="0" w:color="auto"/>
            </w:tcBorders>
            <w:shd w:val="clear" w:color="auto" w:fill="auto"/>
            <w:noWrap/>
            <w:hideMark/>
          </w:tcPr>
          <w:p w14:paraId="594ADF5D" w14:textId="766F68E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2867D518" w14:textId="0E4767C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3266B92F" w14:textId="77777777" w:rsidR="009B2E0B" w:rsidRPr="00594E46" w:rsidRDefault="009B2E0B" w:rsidP="009B2E0B">
            <w:pPr>
              <w:jc w:val="right"/>
              <w:rPr>
                <w:sz w:val="18"/>
                <w:szCs w:val="18"/>
                <w:lang w:val="es-ES_tradnl" w:eastAsia="en-CA"/>
              </w:rPr>
            </w:pPr>
            <w:r w:rsidRPr="00594E46">
              <w:rPr>
                <w:sz w:val="18"/>
                <w:szCs w:val="18"/>
                <w:lang w:val="es-ES_tradnl" w:eastAsia="en-CA"/>
              </w:rPr>
              <w:t>8.0</w:t>
            </w:r>
          </w:p>
        </w:tc>
      </w:tr>
      <w:tr w:rsidR="00BA1162" w:rsidRPr="00594E46" w14:paraId="00773C6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4A0A1A3" w14:textId="1599E080" w:rsidR="009B2E0B" w:rsidRPr="00594E46" w:rsidRDefault="009B2E0B" w:rsidP="009B2E0B">
            <w:pPr>
              <w:jc w:val="left"/>
              <w:rPr>
                <w:sz w:val="18"/>
                <w:szCs w:val="18"/>
                <w:lang w:val="es-ES_tradnl" w:eastAsia="en-CA"/>
              </w:rPr>
            </w:pPr>
            <w:r w:rsidRPr="00594E46">
              <w:rPr>
                <w:sz w:val="18"/>
                <w:szCs w:val="18"/>
                <w:lang w:val="es-ES_tradnl" w:eastAsia="en-CA"/>
              </w:rPr>
              <w:lastRenderedPageBreak/>
              <w:t>R</w:t>
            </w:r>
            <w:r w:rsidR="006071CC" w:rsidRPr="00594E46">
              <w:rPr>
                <w:sz w:val="18"/>
                <w:szCs w:val="18"/>
                <w:lang w:val="es-ES_tradnl" w:eastAsia="en-CA"/>
              </w:rPr>
              <w:t>-</w:t>
            </w:r>
            <w:r w:rsidRPr="00594E46">
              <w:rPr>
                <w:sz w:val="18"/>
                <w:szCs w:val="18"/>
                <w:lang w:val="es-ES_tradnl" w:eastAsia="en-CA"/>
              </w:rPr>
              <w:t>453A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3165CE05" w14:textId="62AE365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299D6D8F" w14:textId="4D067D3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1780D554" w14:textId="0E83358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484AAD7" w14:textId="0A39C4E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09AE435" w14:textId="054B6F6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1318086" w14:textId="207FB49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31C6228" w14:textId="77777777" w:rsidR="009B2E0B" w:rsidRPr="00594E46" w:rsidRDefault="009B2E0B" w:rsidP="009B2E0B">
            <w:pPr>
              <w:jc w:val="right"/>
              <w:rPr>
                <w:sz w:val="18"/>
                <w:szCs w:val="18"/>
                <w:lang w:val="es-ES_tradnl" w:eastAsia="en-CA"/>
              </w:rPr>
            </w:pPr>
            <w:r w:rsidRPr="00594E46">
              <w:rPr>
                <w:sz w:val="18"/>
                <w:szCs w:val="18"/>
                <w:lang w:val="es-ES_tradnl" w:eastAsia="en-CA"/>
              </w:rPr>
              <w:t>2.3</w:t>
            </w:r>
          </w:p>
        </w:tc>
        <w:tc>
          <w:tcPr>
            <w:tcW w:w="787" w:type="dxa"/>
            <w:tcBorders>
              <w:top w:val="nil"/>
              <w:left w:val="nil"/>
              <w:bottom w:val="single" w:sz="4" w:space="0" w:color="auto"/>
              <w:right w:val="single" w:sz="4" w:space="0" w:color="auto"/>
            </w:tcBorders>
            <w:shd w:val="clear" w:color="auto" w:fill="auto"/>
            <w:noWrap/>
            <w:hideMark/>
          </w:tcPr>
          <w:p w14:paraId="12EE6B55" w14:textId="67FB163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F984457" w14:textId="2FEA6A5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6F829ABD" w14:textId="77777777" w:rsidR="009B2E0B" w:rsidRPr="00594E46" w:rsidRDefault="009B2E0B" w:rsidP="009B2E0B">
            <w:pPr>
              <w:jc w:val="right"/>
              <w:rPr>
                <w:sz w:val="18"/>
                <w:szCs w:val="18"/>
                <w:lang w:val="es-ES_tradnl" w:eastAsia="en-CA"/>
              </w:rPr>
            </w:pPr>
            <w:r w:rsidRPr="00594E46">
              <w:rPr>
                <w:sz w:val="18"/>
                <w:szCs w:val="18"/>
                <w:lang w:val="es-ES_tradnl" w:eastAsia="en-CA"/>
              </w:rPr>
              <w:t>2.3</w:t>
            </w:r>
          </w:p>
        </w:tc>
      </w:tr>
      <w:tr w:rsidR="00BA1162" w:rsidRPr="00594E46" w14:paraId="7BDCE520"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54D2B8" w14:textId="61B68D99"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454B</w:t>
            </w:r>
          </w:p>
        </w:tc>
        <w:tc>
          <w:tcPr>
            <w:tcW w:w="851" w:type="dxa"/>
            <w:tcBorders>
              <w:top w:val="nil"/>
              <w:left w:val="nil"/>
              <w:bottom w:val="single" w:sz="4" w:space="0" w:color="auto"/>
              <w:right w:val="single" w:sz="4" w:space="0" w:color="auto"/>
            </w:tcBorders>
            <w:shd w:val="clear" w:color="auto" w:fill="auto"/>
            <w:noWrap/>
            <w:hideMark/>
          </w:tcPr>
          <w:p w14:paraId="4624C97E" w14:textId="3C6AFE8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C52B454" w14:textId="71A0EF7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5BDCADEA" w14:textId="385A18C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C08DB13" w14:textId="690ADC4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AC9456A" w14:textId="7A3AC5D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678C15B" w14:textId="27607D63"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719EB5B1" w14:textId="77777777" w:rsidR="009B2E0B" w:rsidRPr="00594E46" w:rsidRDefault="009B2E0B" w:rsidP="009B2E0B">
            <w:pPr>
              <w:jc w:val="right"/>
              <w:rPr>
                <w:sz w:val="18"/>
                <w:szCs w:val="18"/>
                <w:lang w:val="es-ES_tradnl" w:eastAsia="en-CA"/>
              </w:rPr>
            </w:pPr>
            <w:r w:rsidRPr="00594E46">
              <w:rPr>
                <w:sz w:val="18"/>
                <w:szCs w:val="18"/>
                <w:lang w:val="es-ES_tradnl" w:eastAsia="en-CA"/>
              </w:rPr>
              <w:t>0.02</w:t>
            </w:r>
          </w:p>
        </w:tc>
        <w:tc>
          <w:tcPr>
            <w:tcW w:w="787" w:type="dxa"/>
            <w:tcBorders>
              <w:top w:val="nil"/>
              <w:left w:val="nil"/>
              <w:bottom w:val="single" w:sz="4" w:space="0" w:color="auto"/>
              <w:right w:val="single" w:sz="4" w:space="0" w:color="auto"/>
            </w:tcBorders>
            <w:shd w:val="clear" w:color="auto" w:fill="auto"/>
            <w:noWrap/>
            <w:hideMark/>
          </w:tcPr>
          <w:p w14:paraId="70AD4E3E" w14:textId="7711ED1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39FA5F9" w14:textId="008EFE6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EAF0843" w14:textId="77777777" w:rsidR="009B2E0B" w:rsidRPr="00594E46" w:rsidRDefault="009B2E0B" w:rsidP="009B2E0B">
            <w:pPr>
              <w:jc w:val="right"/>
              <w:rPr>
                <w:sz w:val="18"/>
                <w:szCs w:val="18"/>
                <w:lang w:val="es-ES_tradnl" w:eastAsia="en-CA"/>
              </w:rPr>
            </w:pPr>
            <w:r w:rsidRPr="00594E46">
              <w:rPr>
                <w:sz w:val="18"/>
                <w:szCs w:val="18"/>
                <w:lang w:val="es-ES_tradnl" w:eastAsia="en-CA"/>
              </w:rPr>
              <w:t>0.0</w:t>
            </w:r>
          </w:p>
        </w:tc>
      </w:tr>
      <w:tr w:rsidR="00BA1162" w:rsidRPr="00594E46" w14:paraId="714AF8B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4F0751" w14:textId="199A10FA"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455A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46D890A8" w14:textId="3A4389F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D325BE3" w14:textId="230BBE1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0FFC1206" w14:textId="4C39402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44C1BB6" w14:textId="32A88CA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6D0036A" w14:textId="3055F6E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51FBB5E" w14:textId="577C404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5D63F863" w14:textId="77777777" w:rsidR="009B2E0B" w:rsidRPr="00594E46" w:rsidRDefault="009B2E0B" w:rsidP="009B2E0B">
            <w:pPr>
              <w:jc w:val="right"/>
              <w:rPr>
                <w:sz w:val="18"/>
                <w:szCs w:val="18"/>
                <w:lang w:val="es-ES_tradnl" w:eastAsia="en-CA"/>
              </w:rPr>
            </w:pPr>
            <w:r w:rsidRPr="00594E46">
              <w:rPr>
                <w:sz w:val="18"/>
                <w:szCs w:val="18"/>
                <w:lang w:val="es-ES_tradnl" w:eastAsia="en-CA"/>
              </w:rPr>
              <w:t>0.04</w:t>
            </w:r>
          </w:p>
        </w:tc>
        <w:tc>
          <w:tcPr>
            <w:tcW w:w="787" w:type="dxa"/>
            <w:tcBorders>
              <w:top w:val="nil"/>
              <w:left w:val="nil"/>
              <w:bottom w:val="single" w:sz="4" w:space="0" w:color="auto"/>
              <w:right w:val="single" w:sz="4" w:space="0" w:color="auto"/>
            </w:tcBorders>
            <w:shd w:val="clear" w:color="auto" w:fill="auto"/>
            <w:noWrap/>
            <w:hideMark/>
          </w:tcPr>
          <w:p w14:paraId="5F3CD5E4" w14:textId="1812E3A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BE66332" w14:textId="5FCCCA3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10784710" w14:textId="77777777" w:rsidR="009B2E0B" w:rsidRPr="00594E46" w:rsidRDefault="009B2E0B" w:rsidP="009B2E0B">
            <w:pPr>
              <w:jc w:val="right"/>
              <w:rPr>
                <w:sz w:val="18"/>
                <w:szCs w:val="18"/>
                <w:lang w:val="es-ES_tradnl" w:eastAsia="en-CA"/>
              </w:rPr>
            </w:pPr>
            <w:r w:rsidRPr="00594E46">
              <w:rPr>
                <w:sz w:val="18"/>
                <w:szCs w:val="18"/>
                <w:lang w:val="es-ES_tradnl" w:eastAsia="en-CA"/>
              </w:rPr>
              <w:t>0.0</w:t>
            </w:r>
          </w:p>
        </w:tc>
      </w:tr>
      <w:tr w:rsidR="00BA1162" w:rsidRPr="00594E46" w14:paraId="3DA4007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35793F" w14:textId="48566FC2"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507A</w:t>
            </w:r>
          </w:p>
        </w:tc>
        <w:tc>
          <w:tcPr>
            <w:tcW w:w="851" w:type="dxa"/>
            <w:tcBorders>
              <w:top w:val="nil"/>
              <w:left w:val="nil"/>
              <w:bottom w:val="single" w:sz="4" w:space="0" w:color="auto"/>
              <w:right w:val="single" w:sz="4" w:space="0" w:color="auto"/>
            </w:tcBorders>
            <w:shd w:val="clear" w:color="auto" w:fill="auto"/>
            <w:noWrap/>
            <w:hideMark/>
          </w:tcPr>
          <w:p w14:paraId="72795933" w14:textId="4E277CA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45FE846" w14:textId="489C65F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5E5E8AE3" w14:textId="64B03F4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C030EEA" w14:textId="77777777" w:rsidR="009B2E0B" w:rsidRPr="00594E46" w:rsidRDefault="009B2E0B" w:rsidP="009B2E0B">
            <w:pPr>
              <w:jc w:val="right"/>
              <w:rPr>
                <w:sz w:val="18"/>
                <w:szCs w:val="18"/>
                <w:lang w:val="es-ES_tradnl" w:eastAsia="en-CA"/>
              </w:rPr>
            </w:pPr>
            <w:r w:rsidRPr="00594E46">
              <w:rPr>
                <w:sz w:val="18"/>
                <w:szCs w:val="18"/>
                <w:lang w:val="es-ES_tradnl" w:eastAsia="en-CA"/>
              </w:rPr>
              <w:t>152.1</w:t>
            </w:r>
          </w:p>
        </w:tc>
        <w:tc>
          <w:tcPr>
            <w:tcW w:w="846" w:type="dxa"/>
            <w:tcBorders>
              <w:top w:val="nil"/>
              <w:left w:val="nil"/>
              <w:bottom w:val="single" w:sz="4" w:space="0" w:color="auto"/>
              <w:right w:val="single" w:sz="4" w:space="0" w:color="auto"/>
            </w:tcBorders>
            <w:shd w:val="clear" w:color="auto" w:fill="auto"/>
            <w:noWrap/>
            <w:hideMark/>
          </w:tcPr>
          <w:p w14:paraId="4C6008CA" w14:textId="10D7460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1B3E08DF" w14:textId="77777777" w:rsidR="009B2E0B" w:rsidRPr="00594E46" w:rsidRDefault="009B2E0B" w:rsidP="009B2E0B">
            <w:pPr>
              <w:jc w:val="right"/>
              <w:rPr>
                <w:sz w:val="18"/>
                <w:szCs w:val="18"/>
                <w:lang w:val="es-ES_tradnl" w:eastAsia="en-CA"/>
              </w:rPr>
            </w:pPr>
            <w:r w:rsidRPr="00594E46">
              <w:rPr>
                <w:sz w:val="18"/>
                <w:szCs w:val="18"/>
                <w:lang w:val="es-ES_tradnl" w:eastAsia="en-CA"/>
              </w:rPr>
              <w:t>869.4</w:t>
            </w:r>
          </w:p>
        </w:tc>
        <w:tc>
          <w:tcPr>
            <w:tcW w:w="936" w:type="dxa"/>
            <w:tcBorders>
              <w:top w:val="nil"/>
              <w:left w:val="nil"/>
              <w:bottom w:val="single" w:sz="4" w:space="0" w:color="auto"/>
              <w:right w:val="single" w:sz="4" w:space="0" w:color="auto"/>
            </w:tcBorders>
            <w:shd w:val="clear" w:color="auto" w:fill="auto"/>
            <w:noWrap/>
            <w:hideMark/>
          </w:tcPr>
          <w:p w14:paraId="35E72489" w14:textId="2B294165" w:rsidR="009B2E0B" w:rsidRPr="00594E46" w:rsidRDefault="0060061C" w:rsidP="009B2E0B">
            <w:pPr>
              <w:jc w:val="right"/>
              <w:rPr>
                <w:sz w:val="18"/>
                <w:szCs w:val="18"/>
                <w:lang w:val="es-ES_tradnl" w:eastAsia="en-CA"/>
              </w:rPr>
            </w:pPr>
            <w:r w:rsidRPr="00594E46">
              <w:rPr>
                <w:sz w:val="18"/>
                <w:szCs w:val="18"/>
                <w:lang w:val="es-ES_tradnl" w:eastAsia="en-CA"/>
              </w:rPr>
              <w:t>5.</w:t>
            </w:r>
            <w:r w:rsidR="009B2E0B" w:rsidRPr="00594E46">
              <w:rPr>
                <w:sz w:val="18"/>
                <w:szCs w:val="18"/>
                <w:lang w:val="es-ES_tradnl" w:eastAsia="en-CA"/>
              </w:rPr>
              <w:t>548.3</w:t>
            </w:r>
          </w:p>
        </w:tc>
        <w:tc>
          <w:tcPr>
            <w:tcW w:w="787" w:type="dxa"/>
            <w:tcBorders>
              <w:top w:val="nil"/>
              <w:left w:val="nil"/>
              <w:bottom w:val="single" w:sz="4" w:space="0" w:color="auto"/>
              <w:right w:val="single" w:sz="4" w:space="0" w:color="auto"/>
            </w:tcBorders>
            <w:shd w:val="clear" w:color="auto" w:fill="auto"/>
            <w:noWrap/>
            <w:hideMark/>
          </w:tcPr>
          <w:p w14:paraId="7F716738" w14:textId="416CF0F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C91CC2D" w14:textId="6B3D4E2D"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947.7</w:t>
            </w:r>
          </w:p>
        </w:tc>
        <w:tc>
          <w:tcPr>
            <w:tcW w:w="1000" w:type="dxa"/>
            <w:tcBorders>
              <w:top w:val="nil"/>
              <w:left w:val="nil"/>
              <w:bottom w:val="single" w:sz="4" w:space="0" w:color="auto"/>
              <w:right w:val="single" w:sz="4" w:space="0" w:color="auto"/>
            </w:tcBorders>
            <w:shd w:val="clear" w:color="auto" w:fill="auto"/>
            <w:noWrap/>
            <w:hideMark/>
          </w:tcPr>
          <w:p w14:paraId="4052A580" w14:textId="4EB3FD85" w:rsidR="009B2E0B" w:rsidRPr="00594E46" w:rsidRDefault="0060061C" w:rsidP="009B2E0B">
            <w:pPr>
              <w:jc w:val="right"/>
              <w:rPr>
                <w:sz w:val="18"/>
                <w:szCs w:val="18"/>
                <w:lang w:val="es-ES_tradnl" w:eastAsia="en-CA"/>
              </w:rPr>
            </w:pPr>
            <w:r w:rsidRPr="00594E46">
              <w:rPr>
                <w:sz w:val="18"/>
                <w:szCs w:val="18"/>
                <w:lang w:val="es-ES_tradnl" w:eastAsia="en-CA"/>
              </w:rPr>
              <w:t>8.</w:t>
            </w:r>
            <w:r w:rsidR="009B2E0B" w:rsidRPr="00594E46">
              <w:rPr>
                <w:sz w:val="18"/>
                <w:szCs w:val="18"/>
                <w:lang w:val="es-ES_tradnl" w:eastAsia="en-CA"/>
              </w:rPr>
              <w:t>519.0</w:t>
            </w:r>
          </w:p>
        </w:tc>
      </w:tr>
      <w:tr w:rsidR="00BA1162" w:rsidRPr="00594E46" w14:paraId="131121C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7B263FD" w14:textId="16DE7756"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508B</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71B2D8CB" w14:textId="3FA51ED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533D58F" w14:textId="4F75A36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6094CBDA" w14:textId="1A64501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75D629B" w14:textId="0673DFF9"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451.5</w:t>
            </w:r>
          </w:p>
        </w:tc>
        <w:tc>
          <w:tcPr>
            <w:tcW w:w="846" w:type="dxa"/>
            <w:tcBorders>
              <w:top w:val="nil"/>
              <w:left w:val="nil"/>
              <w:bottom w:val="single" w:sz="4" w:space="0" w:color="auto"/>
              <w:right w:val="single" w:sz="4" w:space="0" w:color="auto"/>
            </w:tcBorders>
            <w:shd w:val="clear" w:color="auto" w:fill="auto"/>
            <w:noWrap/>
            <w:hideMark/>
          </w:tcPr>
          <w:p w14:paraId="649CAA2D" w14:textId="42AA792B"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9396054" w14:textId="77777777" w:rsidR="009B2E0B" w:rsidRPr="00594E46" w:rsidRDefault="009B2E0B" w:rsidP="009B2E0B">
            <w:pPr>
              <w:jc w:val="right"/>
              <w:rPr>
                <w:sz w:val="18"/>
                <w:szCs w:val="18"/>
                <w:lang w:val="es-ES_tradnl" w:eastAsia="en-CA"/>
              </w:rPr>
            </w:pPr>
            <w:r w:rsidRPr="00594E46">
              <w:rPr>
                <w:sz w:val="18"/>
                <w:szCs w:val="18"/>
                <w:lang w:val="es-ES_tradnl" w:eastAsia="en-CA"/>
              </w:rPr>
              <w:t>1.7</w:t>
            </w:r>
          </w:p>
        </w:tc>
        <w:tc>
          <w:tcPr>
            <w:tcW w:w="936" w:type="dxa"/>
            <w:tcBorders>
              <w:top w:val="nil"/>
              <w:left w:val="nil"/>
              <w:bottom w:val="single" w:sz="4" w:space="0" w:color="auto"/>
              <w:right w:val="single" w:sz="4" w:space="0" w:color="auto"/>
            </w:tcBorders>
            <w:shd w:val="clear" w:color="auto" w:fill="auto"/>
            <w:noWrap/>
            <w:hideMark/>
          </w:tcPr>
          <w:p w14:paraId="59316A81" w14:textId="77777777" w:rsidR="009B2E0B" w:rsidRPr="00594E46" w:rsidRDefault="009B2E0B" w:rsidP="009B2E0B">
            <w:pPr>
              <w:jc w:val="right"/>
              <w:rPr>
                <w:sz w:val="18"/>
                <w:szCs w:val="18"/>
                <w:lang w:val="es-ES_tradnl" w:eastAsia="en-CA"/>
              </w:rPr>
            </w:pPr>
            <w:r w:rsidRPr="00594E46">
              <w:rPr>
                <w:sz w:val="18"/>
                <w:szCs w:val="18"/>
                <w:lang w:val="es-ES_tradnl" w:eastAsia="en-CA"/>
              </w:rPr>
              <w:t>366.0</w:t>
            </w:r>
          </w:p>
        </w:tc>
        <w:tc>
          <w:tcPr>
            <w:tcW w:w="787" w:type="dxa"/>
            <w:tcBorders>
              <w:top w:val="nil"/>
              <w:left w:val="nil"/>
              <w:bottom w:val="single" w:sz="4" w:space="0" w:color="auto"/>
              <w:right w:val="single" w:sz="4" w:space="0" w:color="auto"/>
            </w:tcBorders>
            <w:shd w:val="clear" w:color="auto" w:fill="auto"/>
            <w:noWrap/>
            <w:hideMark/>
          </w:tcPr>
          <w:p w14:paraId="57CFB798" w14:textId="49E66FB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6C32F2A" w14:textId="7858C102" w:rsidR="009B2E0B" w:rsidRPr="00594E46" w:rsidRDefault="006071CC" w:rsidP="009B2E0B">
            <w:pPr>
              <w:jc w:val="right"/>
              <w:rPr>
                <w:sz w:val="18"/>
                <w:szCs w:val="18"/>
                <w:lang w:val="es-ES_tradnl" w:eastAsia="en-CA"/>
              </w:rPr>
            </w:pPr>
            <w:r w:rsidRPr="00594E46">
              <w:rPr>
                <w:sz w:val="18"/>
                <w:szCs w:val="18"/>
                <w:lang w:val="es-ES_tradnl" w:eastAsia="en-CA"/>
              </w:rPr>
              <w:t>-</w:t>
            </w:r>
            <w:r w:rsidR="009B2E0B" w:rsidRPr="00594E46">
              <w:rPr>
                <w:sz w:val="18"/>
                <w:szCs w:val="18"/>
                <w:lang w:val="es-ES_tradnl" w:eastAsia="en-CA"/>
              </w:rPr>
              <w:t>0.1</w:t>
            </w:r>
          </w:p>
        </w:tc>
        <w:tc>
          <w:tcPr>
            <w:tcW w:w="1000" w:type="dxa"/>
            <w:tcBorders>
              <w:top w:val="nil"/>
              <w:left w:val="nil"/>
              <w:bottom w:val="single" w:sz="4" w:space="0" w:color="auto"/>
              <w:right w:val="single" w:sz="4" w:space="0" w:color="auto"/>
            </w:tcBorders>
            <w:shd w:val="clear" w:color="auto" w:fill="auto"/>
            <w:noWrap/>
            <w:hideMark/>
          </w:tcPr>
          <w:p w14:paraId="18F53C25" w14:textId="650F0024"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819.2</w:t>
            </w:r>
          </w:p>
        </w:tc>
      </w:tr>
      <w:tr w:rsidR="00BA1162" w:rsidRPr="00594E46" w14:paraId="569FC25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349639A" w14:textId="7B606843" w:rsidR="009B2E0B" w:rsidRPr="00594E46" w:rsidRDefault="009B2E0B" w:rsidP="009B2E0B">
            <w:pPr>
              <w:jc w:val="left"/>
              <w:rPr>
                <w:sz w:val="18"/>
                <w:szCs w:val="18"/>
                <w:lang w:val="es-ES_tradnl" w:eastAsia="en-CA"/>
              </w:rPr>
            </w:pPr>
            <w:r w:rsidRPr="00594E46">
              <w:rPr>
                <w:sz w:val="18"/>
                <w:szCs w:val="18"/>
                <w:lang w:val="es-ES_tradnl" w:eastAsia="en-CA"/>
              </w:rPr>
              <w:t>R</w:t>
            </w:r>
            <w:r w:rsidR="006071CC" w:rsidRPr="00594E46">
              <w:rPr>
                <w:sz w:val="18"/>
                <w:szCs w:val="18"/>
                <w:lang w:val="es-ES_tradnl" w:eastAsia="en-CA"/>
              </w:rPr>
              <w:t>-</w:t>
            </w:r>
            <w:r w:rsidRPr="00594E46">
              <w:rPr>
                <w:sz w:val="18"/>
                <w:szCs w:val="18"/>
                <w:lang w:val="es-ES_tradnl" w:eastAsia="en-CA"/>
              </w:rPr>
              <w:t>513A</w:t>
            </w:r>
            <w:r w:rsidR="00E7070A" w:rsidRPr="00594E46">
              <w:rPr>
                <w:sz w:val="18"/>
                <w:szCs w:val="18"/>
                <w:lang w:val="es-ES_tradnl" w:eastAsia="en-CA"/>
              </w:rPr>
              <w:t xml:space="preserve"> </w:t>
            </w:r>
          </w:p>
        </w:tc>
        <w:tc>
          <w:tcPr>
            <w:tcW w:w="851" w:type="dxa"/>
            <w:tcBorders>
              <w:top w:val="nil"/>
              <w:left w:val="nil"/>
              <w:bottom w:val="single" w:sz="4" w:space="0" w:color="auto"/>
              <w:right w:val="single" w:sz="4" w:space="0" w:color="auto"/>
            </w:tcBorders>
            <w:shd w:val="clear" w:color="auto" w:fill="auto"/>
            <w:noWrap/>
            <w:hideMark/>
          </w:tcPr>
          <w:p w14:paraId="017EC70B" w14:textId="7FBB442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77A69808" w14:textId="08591AF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17" w:type="dxa"/>
            <w:tcBorders>
              <w:top w:val="nil"/>
              <w:left w:val="nil"/>
              <w:bottom w:val="single" w:sz="4" w:space="0" w:color="auto"/>
              <w:right w:val="single" w:sz="4" w:space="0" w:color="auto"/>
            </w:tcBorders>
            <w:shd w:val="clear" w:color="auto" w:fill="auto"/>
            <w:noWrap/>
            <w:hideMark/>
          </w:tcPr>
          <w:p w14:paraId="4D235D19" w14:textId="34EF8B7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0B76691" w14:textId="229D11C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6E6A463" w14:textId="49408F2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093D5065" w14:textId="76DFB07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1041F1DC" w14:textId="77777777" w:rsidR="009B2E0B" w:rsidRPr="00594E46" w:rsidRDefault="009B2E0B" w:rsidP="009B2E0B">
            <w:pPr>
              <w:jc w:val="right"/>
              <w:rPr>
                <w:sz w:val="18"/>
                <w:szCs w:val="18"/>
                <w:lang w:val="es-ES_tradnl" w:eastAsia="en-CA"/>
              </w:rPr>
            </w:pPr>
            <w:r w:rsidRPr="00594E46">
              <w:rPr>
                <w:sz w:val="18"/>
                <w:szCs w:val="18"/>
                <w:lang w:val="es-ES_tradnl" w:eastAsia="en-CA"/>
              </w:rPr>
              <w:t>10.1</w:t>
            </w:r>
          </w:p>
        </w:tc>
        <w:tc>
          <w:tcPr>
            <w:tcW w:w="787" w:type="dxa"/>
            <w:tcBorders>
              <w:top w:val="nil"/>
              <w:left w:val="nil"/>
              <w:bottom w:val="single" w:sz="4" w:space="0" w:color="auto"/>
              <w:right w:val="single" w:sz="4" w:space="0" w:color="auto"/>
            </w:tcBorders>
            <w:shd w:val="clear" w:color="auto" w:fill="auto"/>
            <w:noWrap/>
            <w:hideMark/>
          </w:tcPr>
          <w:p w14:paraId="4CE83D1E" w14:textId="43B0BB2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47D8A95" w14:textId="6A01FB08"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F3A3212" w14:textId="77777777" w:rsidR="009B2E0B" w:rsidRPr="00594E46" w:rsidRDefault="009B2E0B" w:rsidP="009B2E0B">
            <w:pPr>
              <w:jc w:val="right"/>
              <w:rPr>
                <w:sz w:val="18"/>
                <w:szCs w:val="18"/>
                <w:lang w:val="es-ES_tradnl" w:eastAsia="en-CA"/>
              </w:rPr>
            </w:pPr>
            <w:r w:rsidRPr="00594E46">
              <w:rPr>
                <w:sz w:val="18"/>
                <w:szCs w:val="18"/>
                <w:lang w:val="es-ES_tradnl" w:eastAsia="en-CA"/>
              </w:rPr>
              <w:t>10.1</w:t>
            </w:r>
          </w:p>
        </w:tc>
      </w:tr>
      <w:tr w:rsidR="00BA1162" w:rsidRPr="00594E46" w14:paraId="11C0465C"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9F06438" w14:textId="595876B3" w:rsidR="009B2E0B" w:rsidRPr="00594E46" w:rsidRDefault="0027459C" w:rsidP="009B2E0B">
            <w:pPr>
              <w:jc w:val="left"/>
              <w:rPr>
                <w:sz w:val="18"/>
                <w:szCs w:val="18"/>
                <w:lang w:val="es-ES_tradnl" w:eastAsia="en-CA"/>
              </w:rPr>
            </w:pPr>
            <w:r w:rsidRPr="00594E46">
              <w:rPr>
                <w:sz w:val="18"/>
                <w:szCs w:val="18"/>
                <w:lang w:val="es-ES_tradnl" w:eastAsia="en-CA"/>
              </w:rPr>
              <w:t>HFC-227ea (en polioles premezclados)</w:t>
            </w:r>
          </w:p>
        </w:tc>
        <w:tc>
          <w:tcPr>
            <w:tcW w:w="851" w:type="dxa"/>
            <w:tcBorders>
              <w:top w:val="nil"/>
              <w:left w:val="nil"/>
              <w:bottom w:val="single" w:sz="4" w:space="0" w:color="auto"/>
              <w:right w:val="single" w:sz="4" w:space="0" w:color="auto"/>
            </w:tcBorders>
            <w:shd w:val="clear" w:color="auto" w:fill="auto"/>
            <w:noWrap/>
            <w:hideMark/>
          </w:tcPr>
          <w:p w14:paraId="26418A8B" w14:textId="3D49A9A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3B6CB3F0" w14:textId="77777777" w:rsidR="009B2E0B" w:rsidRPr="00594E46" w:rsidRDefault="009B2E0B" w:rsidP="009B2E0B">
            <w:pPr>
              <w:jc w:val="right"/>
              <w:rPr>
                <w:sz w:val="18"/>
                <w:szCs w:val="18"/>
                <w:lang w:val="es-ES_tradnl" w:eastAsia="en-CA"/>
              </w:rPr>
            </w:pPr>
            <w:r w:rsidRPr="00594E46">
              <w:rPr>
                <w:sz w:val="18"/>
                <w:szCs w:val="18"/>
                <w:lang w:val="es-ES_tradnl" w:eastAsia="en-CA"/>
              </w:rPr>
              <w:t>4.6</w:t>
            </w:r>
          </w:p>
        </w:tc>
        <w:tc>
          <w:tcPr>
            <w:tcW w:w="817" w:type="dxa"/>
            <w:tcBorders>
              <w:top w:val="nil"/>
              <w:left w:val="nil"/>
              <w:bottom w:val="single" w:sz="4" w:space="0" w:color="auto"/>
              <w:right w:val="single" w:sz="4" w:space="0" w:color="auto"/>
            </w:tcBorders>
            <w:shd w:val="clear" w:color="auto" w:fill="auto"/>
            <w:noWrap/>
            <w:hideMark/>
          </w:tcPr>
          <w:p w14:paraId="543FD5ED" w14:textId="1ADD82C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FFED9D6" w14:textId="16F5A03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5EF7C06E" w14:textId="7A1F2DF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19E260F" w14:textId="4FDD654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0B26EF16" w14:textId="4D341D9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6FAEC61A" w14:textId="532460D0"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1EF2CC9B" w14:textId="4810520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63A02535" w14:textId="77777777" w:rsidR="009B2E0B" w:rsidRPr="00594E46" w:rsidRDefault="009B2E0B" w:rsidP="009B2E0B">
            <w:pPr>
              <w:jc w:val="right"/>
              <w:rPr>
                <w:sz w:val="18"/>
                <w:szCs w:val="18"/>
                <w:lang w:val="es-ES_tradnl" w:eastAsia="en-CA"/>
              </w:rPr>
            </w:pPr>
            <w:r w:rsidRPr="00594E46">
              <w:rPr>
                <w:sz w:val="18"/>
                <w:szCs w:val="18"/>
                <w:lang w:val="es-ES_tradnl" w:eastAsia="en-CA"/>
              </w:rPr>
              <w:t>4.6</w:t>
            </w:r>
          </w:p>
        </w:tc>
      </w:tr>
      <w:tr w:rsidR="00BA1162" w:rsidRPr="00594E46" w14:paraId="4D97BDC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85804AD" w14:textId="0DCC9B1C" w:rsidR="009B2E0B" w:rsidRPr="00594E46" w:rsidRDefault="0027459C" w:rsidP="009B2E0B">
            <w:pPr>
              <w:jc w:val="left"/>
              <w:rPr>
                <w:sz w:val="18"/>
                <w:szCs w:val="18"/>
                <w:lang w:val="es-ES_tradnl" w:eastAsia="en-CA"/>
              </w:rPr>
            </w:pPr>
            <w:r w:rsidRPr="00594E46">
              <w:rPr>
                <w:sz w:val="18"/>
                <w:szCs w:val="18"/>
                <w:lang w:val="es-ES_tradnl" w:eastAsia="en-CA"/>
              </w:rPr>
              <w:t>HFC-245fa (en polioles premezclados)</w:t>
            </w:r>
          </w:p>
        </w:tc>
        <w:tc>
          <w:tcPr>
            <w:tcW w:w="851" w:type="dxa"/>
            <w:tcBorders>
              <w:top w:val="nil"/>
              <w:left w:val="nil"/>
              <w:bottom w:val="single" w:sz="4" w:space="0" w:color="auto"/>
              <w:right w:val="single" w:sz="4" w:space="0" w:color="auto"/>
            </w:tcBorders>
            <w:shd w:val="clear" w:color="auto" w:fill="auto"/>
            <w:noWrap/>
            <w:hideMark/>
          </w:tcPr>
          <w:p w14:paraId="03B81EBE" w14:textId="4000C23D"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98013D9" w14:textId="77777777" w:rsidR="009B2E0B" w:rsidRPr="00594E46" w:rsidRDefault="009B2E0B" w:rsidP="009B2E0B">
            <w:pPr>
              <w:jc w:val="right"/>
              <w:rPr>
                <w:sz w:val="18"/>
                <w:szCs w:val="18"/>
                <w:lang w:val="es-ES_tradnl" w:eastAsia="en-CA"/>
              </w:rPr>
            </w:pPr>
            <w:r w:rsidRPr="00594E46">
              <w:rPr>
                <w:sz w:val="18"/>
                <w:szCs w:val="18"/>
                <w:lang w:val="es-ES_tradnl" w:eastAsia="en-CA"/>
              </w:rPr>
              <w:t>119.6</w:t>
            </w:r>
          </w:p>
        </w:tc>
        <w:tc>
          <w:tcPr>
            <w:tcW w:w="817" w:type="dxa"/>
            <w:tcBorders>
              <w:top w:val="nil"/>
              <w:left w:val="nil"/>
              <w:bottom w:val="single" w:sz="4" w:space="0" w:color="auto"/>
              <w:right w:val="single" w:sz="4" w:space="0" w:color="auto"/>
            </w:tcBorders>
            <w:shd w:val="clear" w:color="auto" w:fill="auto"/>
            <w:noWrap/>
            <w:hideMark/>
          </w:tcPr>
          <w:p w14:paraId="518647D8" w14:textId="40490F6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77F0568" w14:textId="71B1D82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EFF3BC0" w14:textId="54E75CCE"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0A40DD7" w14:textId="137BB79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20B3C9D3" w14:textId="3F2BE31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87" w:type="dxa"/>
            <w:tcBorders>
              <w:top w:val="nil"/>
              <w:left w:val="nil"/>
              <w:bottom w:val="single" w:sz="4" w:space="0" w:color="auto"/>
              <w:right w:val="single" w:sz="4" w:space="0" w:color="auto"/>
            </w:tcBorders>
            <w:shd w:val="clear" w:color="auto" w:fill="auto"/>
            <w:noWrap/>
            <w:hideMark/>
          </w:tcPr>
          <w:p w14:paraId="2C525987" w14:textId="1CCEC3D1"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6E415A85" w14:textId="45C13A9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5C3A8F49" w14:textId="77777777" w:rsidR="009B2E0B" w:rsidRPr="00594E46" w:rsidRDefault="009B2E0B" w:rsidP="009B2E0B">
            <w:pPr>
              <w:jc w:val="right"/>
              <w:rPr>
                <w:sz w:val="18"/>
                <w:szCs w:val="18"/>
                <w:lang w:val="es-ES_tradnl" w:eastAsia="en-CA"/>
              </w:rPr>
            </w:pPr>
            <w:r w:rsidRPr="00594E46">
              <w:rPr>
                <w:sz w:val="18"/>
                <w:szCs w:val="18"/>
                <w:lang w:val="es-ES_tradnl" w:eastAsia="en-CA"/>
              </w:rPr>
              <w:t>119.6</w:t>
            </w:r>
          </w:p>
        </w:tc>
      </w:tr>
      <w:tr w:rsidR="00BA1162" w:rsidRPr="00594E46" w14:paraId="372AA36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598351" w14:textId="377528FE" w:rsidR="009B2E0B" w:rsidRPr="00594E46" w:rsidRDefault="0027459C" w:rsidP="009B2E0B">
            <w:pPr>
              <w:jc w:val="left"/>
              <w:rPr>
                <w:sz w:val="18"/>
                <w:szCs w:val="18"/>
                <w:lang w:val="es-ES_tradnl" w:eastAsia="en-CA"/>
              </w:rPr>
            </w:pPr>
            <w:r w:rsidRPr="00594E46">
              <w:rPr>
                <w:sz w:val="18"/>
                <w:szCs w:val="18"/>
                <w:lang w:val="es-ES_tradnl" w:eastAsia="en-CA"/>
              </w:rPr>
              <w:t>HFC-365mfc (en polioles premezclados)</w:t>
            </w:r>
          </w:p>
        </w:tc>
        <w:tc>
          <w:tcPr>
            <w:tcW w:w="851" w:type="dxa"/>
            <w:tcBorders>
              <w:top w:val="nil"/>
              <w:left w:val="nil"/>
              <w:bottom w:val="single" w:sz="4" w:space="0" w:color="auto"/>
              <w:right w:val="single" w:sz="4" w:space="0" w:color="auto"/>
            </w:tcBorders>
            <w:shd w:val="clear" w:color="auto" w:fill="auto"/>
            <w:noWrap/>
            <w:hideMark/>
          </w:tcPr>
          <w:p w14:paraId="720FA173" w14:textId="347DE3F5"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5CB1AF9D" w14:textId="77777777" w:rsidR="009B2E0B" w:rsidRPr="00594E46" w:rsidRDefault="009B2E0B" w:rsidP="009B2E0B">
            <w:pPr>
              <w:jc w:val="right"/>
              <w:rPr>
                <w:sz w:val="18"/>
                <w:szCs w:val="18"/>
                <w:lang w:val="es-ES_tradnl" w:eastAsia="en-CA"/>
              </w:rPr>
            </w:pPr>
            <w:r w:rsidRPr="00594E46">
              <w:rPr>
                <w:sz w:val="18"/>
                <w:szCs w:val="18"/>
                <w:lang w:val="es-ES_tradnl" w:eastAsia="en-CA"/>
              </w:rPr>
              <w:t>40.2</w:t>
            </w:r>
          </w:p>
        </w:tc>
        <w:tc>
          <w:tcPr>
            <w:tcW w:w="817" w:type="dxa"/>
            <w:tcBorders>
              <w:top w:val="nil"/>
              <w:left w:val="nil"/>
              <w:bottom w:val="single" w:sz="4" w:space="0" w:color="auto"/>
              <w:right w:val="single" w:sz="4" w:space="0" w:color="auto"/>
            </w:tcBorders>
            <w:shd w:val="clear" w:color="auto" w:fill="auto"/>
            <w:noWrap/>
            <w:hideMark/>
          </w:tcPr>
          <w:p w14:paraId="27AAF72C" w14:textId="5C9AD407"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64D9245B" w14:textId="2FD65DF9"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9549AEF" w14:textId="212137D4"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3DC8C7E6" w14:textId="77777777" w:rsidR="009B2E0B" w:rsidRPr="00594E46" w:rsidRDefault="009B2E0B" w:rsidP="009B2E0B">
            <w:pPr>
              <w:jc w:val="right"/>
              <w:rPr>
                <w:sz w:val="18"/>
                <w:szCs w:val="18"/>
                <w:lang w:val="es-ES_tradnl" w:eastAsia="en-CA"/>
              </w:rPr>
            </w:pPr>
            <w:r w:rsidRPr="00594E46">
              <w:rPr>
                <w:sz w:val="18"/>
                <w:szCs w:val="18"/>
                <w:lang w:val="es-ES_tradnl" w:eastAsia="en-CA"/>
              </w:rPr>
              <w:t>1.9</w:t>
            </w:r>
          </w:p>
        </w:tc>
        <w:tc>
          <w:tcPr>
            <w:tcW w:w="936" w:type="dxa"/>
            <w:tcBorders>
              <w:top w:val="nil"/>
              <w:left w:val="nil"/>
              <w:bottom w:val="single" w:sz="4" w:space="0" w:color="auto"/>
              <w:right w:val="single" w:sz="4" w:space="0" w:color="auto"/>
            </w:tcBorders>
            <w:shd w:val="clear" w:color="auto" w:fill="auto"/>
            <w:noWrap/>
            <w:hideMark/>
          </w:tcPr>
          <w:p w14:paraId="5AA98CCF" w14:textId="77777777" w:rsidR="009B2E0B" w:rsidRPr="00594E46" w:rsidRDefault="009B2E0B" w:rsidP="009B2E0B">
            <w:pPr>
              <w:jc w:val="right"/>
              <w:rPr>
                <w:sz w:val="18"/>
                <w:szCs w:val="18"/>
                <w:lang w:val="es-ES_tradnl" w:eastAsia="en-CA"/>
              </w:rPr>
            </w:pPr>
            <w:r w:rsidRPr="00594E46">
              <w:rPr>
                <w:sz w:val="18"/>
                <w:szCs w:val="18"/>
                <w:lang w:val="es-ES_tradnl" w:eastAsia="en-CA"/>
              </w:rPr>
              <w:t>2.1</w:t>
            </w:r>
          </w:p>
        </w:tc>
        <w:tc>
          <w:tcPr>
            <w:tcW w:w="787" w:type="dxa"/>
            <w:tcBorders>
              <w:top w:val="nil"/>
              <w:left w:val="nil"/>
              <w:bottom w:val="single" w:sz="4" w:space="0" w:color="auto"/>
              <w:right w:val="single" w:sz="4" w:space="0" w:color="auto"/>
            </w:tcBorders>
            <w:shd w:val="clear" w:color="auto" w:fill="auto"/>
            <w:noWrap/>
            <w:hideMark/>
          </w:tcPr>
          <w:p w14:paraId="358BBB44" w14:textId="2AC5A0E6"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4C9BDFEB" w14:textId="58EE574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1000" w:type="dxa"/>
            <w:tcBorders>
              <w:top w:val="nil"/>
              <w:left w:val="nil"/>
              <w:bottom w:val="single" w:sz="4" w:space="0" w:color="auto"/>
              <w:right w:val="single" w:sz="4" w:space="0" w:color="auto"/>
            </w:tcBorders>
            <w:shd w:val="clear" w:color="auto" w:fill="auto"/>
            <w:noWrap/>
            <w:hideMark/>
          </w:tcPr>
          <w:p w14:paraId="12EA0767" w14:textId="77777777" w:rsidR="009B2E0B" w:rsidRPr="00594E46" w:rsidRDefault="009B2E0B" w:rsidP="009B2E0B">
            <w:pPr>
              <w:jc w:val="right"/>
              <w:rPr>
                <w:sz w:val="18"/>
                <w:szCs w:val="18"/>
                <w:lang w:val="es-ES_tradnl" w:eastAsia="en-CA"/>
              </w:rPr>
            </w:pPr>
            <w:r w:rsidRPr="00594E46">
              <w:rPr>
                <w:sz w:val="18"/>
                <w:szCs w:val="18"/>
                <w:lang w:val="es-ES_tradnl" w:eastAsia="en-CA"/>
              </w:rPr>
              <w:t>44.2</w:t>
            </w:r>
          </w:p>
        </w:tc>
      </w:tr>
      <w:tr w:rsidR="00BA1162" w:rsidRPr="00594E46" w14:paraId="0D54563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CB8DF7" w14:textId="375B95E4" w:rsidR="009B2E0B" w:rsidRPr="00594E46" w:rsidRDefault="00D703AD" w:rsidP="009B2E0B">
            <w:pPr>
              <w:jc w:val="left"/>
              <w:rPr>
                <w:sz w:val="18"/>
                <w:szCs w:val="18"/>
                <w:lang w:val="es-ES_tradnl" w:eastAsia="en-CA"/>
              </w:rPr>
            </w:pPr>
            <w:r w:rsidRPr="00594E46">
              <w:rPr>
                <w:sz w:val="18"/>
                <w:szCs w:val="18"/>
                <w:lang w:val="es-ES_tradnl" w:eastAsia="en-CA"/>
              </w:rPr>
              <w:t>Otros</w:t>
            </w:r>
            <w:r w:rsidR="00E7070A" w:rsidRPr="00594E46">
              <w:rPr>
                <w:sz w:val="18"/>
                <w:szCs w:val="18"/>
                <w:lang w:val="es-ES_tradnl" w:eastAsia="en-CA"/>
              </w:rPr>
              <w:t xml:space="preserve"> </w:t>
            </w:r>
            <w:r w:rsidRPr="00594E46">
              <w:rPr>
                <w:sz w:val="18"/>
                <w:szCs w:val="18"/>
                <w:lang w:val="es-ES_tradnl" w:eastAsia="en-CA"/>
              </w:rPr>
              <w:t>HFC</w:t>
            </w:r>
            <w:r w:rsidR="00385821" w:rsidRPr="00594E46">
              <w:rPr>
                <w:rStyle w:val="FootnoteReference"/>
                <w:sz w:val="18"/>
                <w:szCs w:val="18"/>
                <w:lang w:val="es-ES_tradnl" w:eastAsia="en-CA"/>
              </w:rPr>
              <w:footnoteReference w:id="26"/>
            </w:r>
          </w:p>
        </w:tc>
        <w:tc>
          <w:tcPr>
            <w:tcW w:w="851" w:type="dxa"/>
            <w:tcBorders>
              <w:top w:val="nil"/>
              <w:left w:val="nil"/>
              <w:bottom w:val="single" w:sz="4" w:space="0" w:color="auto"/>
              <w:right w:val="single" w:sz="4" w:space="0" w:color="auto"/>
            </w:tcBorders>
            <w:shd w:val="clear" w:color="auto" w:fill="auto"/>
            <w:noWrap/>
            <w:hideMark/>
          </w:tcPr>
          <w:p w14:paraId="11123DFC" w14:textId="339C6FB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756" w:type="dxa"/>
            <w:tcBorders>
              <w:top w:val="nil"/>
              <w:left w:val="nil"/>
              <w:bottom w:val="single" w:sz="4" w:space="0" w:color="auto"/>
              <w:right w:val="single" w:sz="4" w:space="0" w:color="auto"/>
            </w:tcBorders>
            <w:shd w:val="clear" w:color="auto" w:fill="auto"/>
            <w:noWrap/>
            <w:hideMark/>
          </w:tcPr>
          <w:p w14:paraId="03E0ACC4" w14:textId="77777777" w:rsidR="009B2E0B" w:rsidRPr="00594E46" w:rsidRDefault="009B2E0B" w:rsidP="009B2E0B">
            <w:pPr>
              <w:jc w:val="right"/>
              <w:rPr>
                <w:sz w:val="18"/>
                <w:szCs w:val="18"/>
                <w:lang w:val="es-ES_tradnl" w:eastAsia="en-CA"/>
              </w:rPr>
            </w:pPr>
            <w:r w:rsidRPr="00594E46">
              <w:rPr>
                <w:sz w:val="18"/>
                <w:szCs w:val="18"/>
                <w:lang w:val="es-ES_tradnl" w:eastAsia="en-CA"/>
              </w:rPr>
              <w:t>613.6</w:t>
            </w:r>
          </w:p>
        </w:tc>
        <w:tc>
          <w:tcPr>
            <w:tcW w:w="817" w:type="dxa"/>
            <w:tcBorders>
              <w:top w:val="nil"/>
              <w:left w:val="nil"/>
              <w:bottom w:val="single" w:sz="4" w:space="0" w:color="auto"/>
              <w:right w:val="single" w:sz="4" w:space="0" w:color="auto"/>
            </w:tcBorders>
            <w:shd w:val="clear" w:color="auto" w:fill="auto"/>
            <w:noWrap/>
            <w:hideMark/>
          </w:tcPr>
          <w:p w14:paraId="5D5081DD" w14:textId="57973BAA"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7492F0FF" w14:textId="189A45AC"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44344E30" w14:textId="60ED7D1F"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846" w:type="dxa"/>
            <w:tcBorders>
              <w:top w:val="nil"/>
              <w:left w:val="nil"/>
              <w:bottom w:val="single" w:sz="4" w:space="0" w:color="auto"/>
              <w:right w:val="single" w:sz="4" w:space="0" w:color="auto"/>
            </w:tcBorders>
            <w:shd w:val="clear" w:color="auto" w:fill="auto"/>
            <w:noWrap/>
            <w:hideMark/>
          </w:tcPr>
          <w:p w14:paraId="25A8627A" w14:textId="3E9561A2" w:rsidR="009B2E0B" w:rsidRPr="00594E46" w:rsidRDefault="00E7070A" w:rsidP="009B2E0B">
            <w:pPr>
              <w:jc w:val="left"/>
              <w:rPr>
                <w:sz w:val="18"/>
                <w:szCs w:val="18"/>
                <w:lang w:val="es-ES_tradnl" w:eastAsia="en-CA"/>
              </w:rPr>
            </w:pPr>
            <w:r w:rsidRPr="00594E46">
              <w:rPr>
                <w:sz w:val="18"/>
                <w:szCs w:val="18"/>
                <w:lang w:val="es-ES_tradnl" w:eastAsia="en-CA"/>
              </w:rPr>
              <w:t xml:space="preserve"> </w:t>
            </w:r>
          </w:p>
        </w:tc>
        <w:tc>
          <w:tcPr>
            <w:tcW w:w="936" w:type="dxa"/>
            <w:tcBorders>
              <w:top w:val="nil"/>
              <w:left w:val="nil"/>
              <w:bottom w:val="single" w:sz="4" w:space="0" w:color="auto"/>
              <w:right w:val="single" w:sz="4" w:space="0" w:color="auto"/>
            </w:tcBorders>
            <w:shd w:val="clear" w:color="auto" w:fill="auto"/>
            <w:noWrap/>
            <w:hideMark/>
          </w:tcPr>
          <w:p w14:paraId="47D6B065" w14:textId="77777777" w:rsidR="009B2E0B" w:rsidRPr="00594E46" w:rsidRDefault="009B2E0B" w:rsidP="009B2E0B">
            <w:pPr>
              <w:jc w:val="right"/>
              <w:rPr>
                <w:sz w:val="18"/>
                <w:szCs w:val="18"/>
                <w:lang w:val="es-ES_tradnl" w:eastAsia="en-CA"/>
              </w:rPr>
            </w:pPr>
            <w:r w:rsidRPr="00594E46">
              <w:rPr>
                <w:sz w:val="18"/>
                <w:szCs w:val="18"/>
                <w:lang w:val="es-ES_tradnl" w:eastAsia="en-CA"/>
              </w:rPr>
              <w:t>379.5</w:t>
            </w:r>
          </w:p>
        </w:tc>
        <w:tc>
          <w:tcPr>
            <w:tcW w:w="787" w:type="dxa"/>
            <w:tcBorders>
              <w:top w:val="nil"/>
              <w:left w:val="nil"/>
              <w:bottom w:val="single" w:sz="4" w:space="0" w:color="auto"/>
              <w:right w:val="single" w:sz="4" w:space="0" w:color="auto"/>
            </w:tcBorders>
            <w:shd w:val="clear" w:color="auto" w:fill="auto"/>
            <w:noWrap/>
            <w:hideMark/>
          </w:tcPr>
          <w:p w14:paraId="1239F6E0" w14:textId="77777777" w:rsidR="009B2E0B" w:rsidRPr="00594E46" w:rsidRDefault="009B2E0B" w:rsidP="009B2E0B">
            <w:pPr>
              <w:jc w:val="right"/>
              <w:rPr>
                <w:sz w:val="18"/>
                <w:szCs w:val="18"/>
                <w:lang w:val="es-ES_tradnl" w:eastAsia="en-CA"/>
              </w:rPr>
            </w:pPr>
            <w:r w:rsidRPr="00594E46">
              <w:rPr>
                <w:sz w:val="18"/>
                <w:szCs w:val="18"/>
                <w:lang w:val="es-ES_tradnl" w:eastAsia="en-CA"/>
              </w:rPr>
              <w:t>0.4</w:t>
            </w:r>
          </w:p>
        </w:tc>
        <w:tc>
          <w:tcPr>
            <w:tcW w:w="756" w:type="dxa"/>
            <w:tcBorders>
              <w:top w:val="nil"/>
              <w:left w:val="nil"/>
              <w:bottom w:val="single" w:sz="4" w:space="0" w:color="auto"/>
              <w:right w:val="single" w:sz="4" w:space="0" w:color="auto"/>
            </w:tcBorders>
            <w:shd w:val="clear" w:color="auto" w:fill="auto"/>
            <w:noWrap/>
            <w:hideMark/>
          </w:tcPr>
          <w:p w14:paraId="54C09D3B" w14:textId="77777777" w:rsidR="009B2E0B" w:rsidRPr="00594E46" w:rsidRDefault="009B2E0B" w:rsidP="009B2E0B">
            <w:pPr>
              <w:jc w:val="right"/>
              <w:rPr>
                <w:sz w:val="18"/>
                <w:szCs w:val="18"/>
                <w:lang w:val="es-ES_tradnl" w:eastAsia="en-CA"/>
              </w:rPr>
            </w:pPr>
            <w:r w:rsidRPr="00594E46">
              <w:rPr>
                <w:sz w:val="18"/>
                <w:szCs w:val="18"/>
                <w:lang w:val="es-ES_tradnl" w:eastAsia="en-CA"/>
              </w:rPr>
              <w:t>6.7</w:t>
            </w:r>
          </w:p>
        </w:tc>
        <w:tc>
          <w:tcPr>
            <w:tcW w:w="1000" w:type="dxa"/>
            <w:tcBorders>
              <w:top w:val="nil"/>
              <w:left w:val="nil"/>
              <w:bottom w:val="single" w:sz="4" w:space="0" w:color="auto"/>
              <w:right w:val="single" w:sz="4" w:space="0" w:color="auto"/>
            </w:tcBorders>
            <w:shd w:val="clear" w:color="auto" w:fill="auto"/>
            <w:noWrap/>
            <w:hideMark/>
          </w:tcPr>
          <w:p w14:paraId="7C5CC090" w14:textId="17772DBC" w:rsidR="009B2E0B" w:rsidRPr="00594E46" w:rsidRDefault="006071CC" w:rsidP="009B2E0B">
            <w:pPr>
              <w:jc w:val="right"/>
              <w:rPr>
                <w:sz w:val="18"/>
                <w:szCs w:val="18"/>
                <w:lang w:val="es-ES_tradnl" w:eastAsia="en-CA"/>
              </w:rPr>
            </w:pPr>
            <w:r w:rsidRPr="00594E46">
              <w:rPr>
                <w:sz w:val="18"/>
                <w:szCs w:val="18"/>
                <w:lang w:val="es-ES_tradnl" w:eastAsia="en-CA"/>
              </w:rPr>
              <w:t>1.</w:t>
            </w:r>
            <w:r w:rsidR="009B2E0B" w:rsidRPr="00594E46">
              <w:rPr>
                <w:sz w:val="18"/>
                <w:szCs w:val="18"/>
                <w:lang w:val="es-ES_tradnl" w:eastAsia="en-CA"/>
              </w:rPr>
              <w:t>000.2</w:t>
            </w:r>
          </w:p>
        </w:tc>
      </w:tr>
      <w:tr w:rsidR="00BA1162" w:rsidRPr="00594E46" w14:paraId="7A74F38D"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7D3ACC" w14:textId="42648257" w:rsidR="009B2E0B" w:rsidRPr="00594E46" w:rsidRDefault="006071CC" w:rsidP="009B2E0B">
            <w:pPr>
              <w:jc w:val="left"/>
              <w:rPr>
                <w:b/>
                <w:bCs/>
                <w:sz w:val="18"/>
                <w:szCs w:val="18"/>
                <w:lang w:val="es-ES_tradnl" w:eastAsia="en-CA"/>
              </w:rPr>
            </w:pPr>
            <w:r w:rsidRPr="00594E46">
              <w:rPr>
                <w:b/>
                <w:bCs/>
                <w:sz w:val="18"/>
                <w:szCs w:val="18"/>
                <w:lang w:val="es-ES_tradnl" w:eastAsia="en-CA"/>
              </w:rPr>
              <w:t>Total</w:t>
            </w:r>
            <w:r w:rsidR="00E7070A" w:rsidRPr="00594E46">
              <w:rPr>
                <w:b/>
                <w:bCs/>
                <w:sz w:val="18"/>
                <w:szCs w:val="18"/>
                <w:lang w:val="es-ES_tradnl" w:eastAsia="en-CA"/>
              </w:rPr>
              <w:t xml:space="preserve"> </w:t>
            </w:r>
            <w:r w:rsidRPr="00594E46">
              <w:rPr>
                <w:b/>
                <w:bCs/>
                <w:sz w:val="18"/>
                <w:szCs w:val="18"/>
                <w:lang w:val="es-ES_tradnl" w:eastAsia="en-CA"/>
              </w:rPr>
              <w:t>general</w:t>
            </w:r>
          </w:p>
        </w:tc>
        <w:tc>
          <w:tcPr>
            <w:tcW w:w="851" w:type="dxa"/>
            <w:tcBorders>
              <w:top w:val="nil"/>
              <w:left w:val="nil"/>
              <w:bottom w:val="single" w:sz="4" w:space="0" w:color="auto"/>
              <w:right w:val="single" w:sz="4" w:space="0" w:color="auto"/>
            </w:tcBorders>
            <w:shd w:val="clear" w:color="auto" w:fill="auto"/>
            <w:noWrap/>
            <w:hideMark/>
          </w:tcPr>
          <w:p w14:paraId="1A459FBE" w14:textId="528C355F" w:rsidR="009B2E0B" w:rsidRPr="00594E46" w:rsidRDefault="006071CC" w:rsidP="009B2E0B">
            <w:pPr>
              <w:jc w:val="right"/>
              <w:rPr>
                <w:b/>
                <w:bCs/>
                <w:sz w:val="18"/>
                <w:szCs w:val="18"/>
                <w:lang w:val="es-ES_tradnl" w:eastAsia="en-CA"/>
              </w:rPr>
            </w:pPr>
            <w:r w:rsidRPr="00594E46">
              <w:rPr>
                <w:b/>
                <w:bCs/>
                <w:sz w:val="18"/>
                <w:szCs w:val="18"/>
                <w:lang w:val="es-ES_tradnl" w:eastAsia="en-CA"/>
              </w:rPr>
              <w:t>3.</w:t>
            </w:r>
            <w:r w:rsidR="009B2E0B" w:rsidRPr="00594E46">
              <w:rPr>
                <w:b/>
                <w:bCs/>
                <w:sz w:val="18"/>
                <w:szCs w:val="18"/>
                <w:lang w:val="es-ES_tradnl" w:eastAsia="en-CA"/>
              </w:rPr>
              <w:t>087.7</w:t>
            </w:r>
          </w:p>
        </w:tc>
        <w:tc>
          <w:tcPr>
            <w:tcW w:w="756" w:type="dxa"/>
            <w:tcBorders>
              <w:top w:val="nil"/>
              <w:left w:val="nil"/>
              <w:bottom w:val="single" w:sz="4" w:space="0" w:color="auto"/>
              <w:right w:val="single" w:sz="4" w:space="0" w:color="auto"/>
            </w:tcBorders>
            <w:shd w:val="clear" w:color="auto" w:fill="auto"/>
            <w:noWrap/>
            <w:hideMark/>
          </w:tcPr>
          <w:p w14:paraId="7C0E0AC5" w14:textId="6B0A0FCF" w:rsidR="009B2E0B" w:rsidRPr="00594E46" w:rsidRDefault="006071CC" w:rsidP="009B2E0B">
            <w:pPr>
              <w:jc w:val="right"/>
              <w:rPr>
                <w:b/>
                <w:bCs/>
                <w:sz w:val="18"/>
                <w:szCs w:val="18"/>
                <w:lang w:val="es-ES_tradnl" w:eastAsia="en-CA"/>
              </w:rPr>
            </w:pPr>
            <w:r w:rsidRPr="00594E46">
              <w:rPr>
                <w:b/>
                <w:bCs/>
                <w:sz w:val="18"/>
                <w:szCs w:val="18"/>
                <w:lang w:val="es-ES_tradnl" w:eastAsia="en-CA"/>
              </w:rPr>
              <w:t>2.</w:t>
            </w:r>
            <w:r w:rsidR="009B2E0B" w:rsidRPr="00594E46">
              <w:rPr>
                <w:b/>
                <w:bCs/>
                <w:sz w:val="18"/>
                <w:szCs w:val="18"/>
                <w:lang w:val="es-ES_tradnl" w:eastAsia="en-CA"/>
              </w:rPr>
              <w:t>705.6</w:t>
            </w:r>
          </w:p>
        </w:tc>
        <w:tc>
          <w:tcPr>
            <w:tcW w:w="817" w:type="dxa"/>
            <w:tcBorders>
              <w:top w:val="nil"/>
              <w:left w:val="nil"/>
              <w:bottom w:val="single" w:sz="4" w:space="0" w:color="auto"/>
              <w:right w:val="single" w:sz="4" w:space="0" w:color="auto"/>
            </w:tcBorders>
            <w:shd w:val="clear" w:color="auto" w:fill="auto"/>
            <w:noWrap/>
            <w:hideMark/>
          </w:tcPr>
          <w:p w14:paraId="41C02419" w14:textId="70C78296" w:rsidR="009B2E0B" w:rsidRPr="00594E46" w:rsidRDefault="0060061C" w:rsidP="009B2E0B">
            <w:pPr>
              <w:jc w:val="right"/>
              <w:rPr>
                <w:b/>
                <w:bCs/>
                <w:sz w:val="18"/>
                <w:szCs w:val="18"/>
                <w:lang w:val="es-ES_tradnl" w:eastAsia="en-CA"/>
              </w:rPr>
            </w:pPr>
            <w:r w:rsidRPr="00594E46">
              <w:rPr>
                <w:b/>
                <w:bCs/>
                <w:sz w:val="18"/>
                <w:szCs w:val="18"/>
                <w:lang w:val="es-ES_tradnl" w:eastAsia="en-CA"/>
              </w:rPr>
              <w:t>5.</w:t>
            </w:r>
            <w:r w:rsidR="009B2E0B" w:rsidRPr="00594E46">
              <w:rPr>
                <w:b/>
                <w:bCs/>
                <w:sz w:val="18"/>
                <w:szCs w:val="18"/>
                <w:lang w:val="es-ES_tradnl" w:eastAsia="en-CA"/>
              </w:rPr>
              <w:t>309.2</w:t>
            </w:r>
          </w:p>
        </w:tc>
        <w:tc>
          <w:tcPr>
            <w:tcW w:w="846" w:type="dxa"/>
            <w:tcBorders>
              <w:top w:val="nil"/>
              <w:left w:val="nil"/>
              <w:bottom w:val="single" w:sz="4" w:space="0" w:color="auto"/>
              <w:right w:val="single" w:sz="4" w:space="0" w:color="auto"/>
            </w:tcBorders>
            <w:shd w:val="clear" w:color="auto" w:fill="auto"/>
            <w:noWrap/>
            <w:hideMark/>
          </w:tcPr>
          <w:p w14:paraId="0335A8BB" w14:textId="5AE14189" w:rsidR="009B2E0B" w:rsidRPr="00594E46" w:rsidRDefault="009B2E0B" w:rsidP="009B2E0B">
            <w:pPr>
              <w:jc w:val="right"/>
              <w:rPr>
                <w:b/>
                <w:bCs/>
                <w:sz w:val="18"/>
                <w:szCs w:val="18"/>
                <w:lang w:val="es-ES_tradnl" w:eastAsia="en-CA"/>
              </w:rPr>
            </w:pPr>
            <w:r w:rsidRPr="00594E46">
              <w:rPr>
                <w:b/>
                <w:bCs/>
                <w:sz w:val="18"/>
                <w:szCs w:val="18"/>
                <w:lang w:val="es-ES_tradnl" w:eastAsia="en-CA"/>
              </w:rPr>
              <w:t>1</w:t>
            </w:r>
            <w:r w:rsidR="006071CC" w:rsidRPr="00594E46">
              <w:rPr>
                <w:b/>
                <w:bCs/>
                <w:sz w:val="18"/>
                <w:szCs w:val="18"/>
                <w:lang w:val="es-ES_tradnl" w:eastAsia="en-CA"/>
              </w:rPr>
              <w:t>3.</w:t>
            </w:r>
            <w:r w:rsidRPr="00594E46">
              <w:rPr>
                <w:b/>
                <w:bCs/>
                <w:sz w:val="18"/>
                <w:szCs w:val="18"/>
                <w:lang w:val="es-ES_tradnl" w:eastAsia="en-CA"/>
              </w:rPr>
              <w:t>715.5</w:t>
            </w:r>
          </w:p>
        </w:tc>
        <w:tc>
          <w:tcPr>
            <w:tcW w:w="846" w:type="dxa"/>
            <w:tcBorders>
              <w:top w:val="nil"/>
              <w:left w:val="nil"/>
              <w:bottom w:val="single" w:sz="4" w:space="0" w:color="auto"/>
              <w:right w:val="single" w:sz="4" w:space="0" w:color="auto"/>
            </w:tcBorders>
            <w:shd w:val="clear" w:color="auto" w:fill="auto"/>
            <w:noWrap/>
            <w:hideMark/>
          </w:tcPr>
          <w:p w14:paraId="3C96B2A6" w14:textId="0A2A4497" w:rsidR="009B2E0B" w:rsidRPr="00594E46" w:rsidRDefault="009B2E0B" w:rsidP="009B2E0B">
            <w:pPr>
              <w:jc w:val="right"/>
              <w:rPr>
                <w:b/>
                <w:bCs/>
                <w:sz w:val="18"/>
                <w:szCs w:val="18"/>
                <w:lang w:val="es-ES_tradnl" w:eastAsia="en-CA"/>
              </w:rPr>
            </w:pPr>
            <w:r w:rsidRPr="00594E46">
              <w:rPr>
                <w:b/>
                <w:bCs/>
                <w:sz w:val="18"/>
                <w:szCs w:val="18"/>
                <w:lang w:val="es-ES_tradnl" w:eastAsia="en-CA"/>
              </w:rPr>
              <w:t>5</w:t>
            </w:r>
            <w:r w:rsidR="006071CC" w:rsidRPr="00594E46">
              <w:rPr>
                <w:b/>
                <w:bCs/>
                <w:sz w:val="18"/>
                <w:szCs w:val="18"/>
                <w:lang w:val="es-ES_tradnl" w:eastAsia="en-CA"/>
              </w:rPr>
              <w:t>1.</w:t>
            </w:r>
            <w:r w:rsidRPr="00594E46">
              <w:rPr>
                <w:b/>
                <w:bCs/>
                <w:sz w:val="18"/>
                <w:szCs w:val="18"/>
                <w:lang w:val="es-ES_tradnl" w:eastAsia="en-CA"/>
              </w:rPr>
              <w:t>944.6</w:t>
            </w:r>
          </w:p>
        </w:tc>
        <w:tc>
          <w:tcPr>
            <w:tcW w:w="846" w:type="dxa"/>
            <w:tcBorders>
              <w:top w:val="nil"/>
              <w:left w:val="nil"/>
              <w:bottom w:val="single" w:sz="4" w:space="0" w:color="auto"/>
              <w:right w:val="single" w:sz="4" w:space="0" w:color="auto"/>
            </w:tcBorders>
            <w:shd w:val="clear" w:color="auto" w:fill="auto"/>
            <w:noWrap/>
            <w:hideMark/>
          </w:tcPr>
          <w:p w14:paraId="7C50644B" w14:textId="0E49D8BB" w:rsidR="009B2E0B" w:rsidRPr="00594E46" w:rsidRDefault="0060061C" w:rsidP="009B2E0B">
            <w:pPr>
              <w:jc w:val="right"/>
              <w:rPr>
                <w:b/>
                <w:bCs/>
                <w:sz w:val="18"/>
                <w:szCs w:val="18"/>
                <w:lang w:val="es-ES_tradnl" w:eastAsia="en-CA"/>
              </w:rPr>
            </w:pPr>
            <w:r w:rsidRPr="00594E46">
              <w:rPr>
                <w:b/>
                <w:bCs/>
                <w:sz w:val="18"/>
                <w:szCs w:val="18"/>
                <w:lang w:val="es-ES_tradnl" w:eastAsia="en-CA"/>
              </w:rPr>
              <w:t>7.</w:t>
            </w:r>
            <w:r w:rsidR="009B2E0B" w:rsidRPr="00594E46">
              <w:rPr>
                <w:b/>
                <w:bCs/>
                <w:sz w:val="18"/>
                <w:szCs w:val="18"/>
                <w:lang w:val="es-ES_tradnl" w:eastAsia="en-CA"/>
              </w:rPr>
              <w:t>262.3</w:t>
            </w:r>
          </w:p>
        </w:tc>
        <w:tc>
          <w:tcPr>
            <w:tcW w:w="936" w:type="dxa"/>
            <w:tcBorders>
              <w:top w:val="nil"/>
              <w:left w:val="nil"/>
              <w:bottom w:val="single" w:sz="4" w:space="0" w:color="auto"/>
              <w:right w:val="single" w:sz="4" w:space="0" w:color="auto"/>
            </w:tcBorders>
            <w:shd w:val="clear" w:color="auto" w:fill="auto"/>
            <w:noWrap/>
            <w:hideMark/>
          </w:tcPr>
          <w:p w14:paraId="332487DC" w14:textId="2CE09D7B" w:rsidR="009B2E0B" w:rsidRPr="00594E46" w:rsidRDefault="009B2E0B" w:rsidP="009B2E0B">
            <w:pPr>
              <w:jc w:val="right"/>
              <w:rPr>
                <w:b/>
                <w:bCs/>
                <w:sz w:val="18"/>
                <w:szCs w:val="18"/>
                <w:lang w:val="es-ES_tradnl" w:eastAsia="en-CA"/>
              </w:rPr>
            </w:pPr>
            <w:r w:rsidRPr="00594E46">
              <w:rPr>
                <w:b/>
                <w:bCs/>
                <w:sz w:val="18"/>
                <w:szCs w:val="18"/>
                <w:lang w:val="es-ES_tradnl" w:eastAsia="en-CA"/>
              </w:rPr>
              <w:t>12</w:t>
            </w:r>
            <w:r w:rsidR="006071CC" w:rsidRPr="00594E46">
              <w:rPr>
                <w:b/>
                <w:bCs/>
                <w:sz w:val="18"/>
                <w:szCs w:val="18"/>
                <w:lang w:val="es-ES_tradnl" w:eastAsia="en-CA"/>
              </w:rPr>
              <w:t>4.</w:t>
            </w:r>
            <w:r w:rsidRPr="00594E46">
              <w:rPr>
                <w:b/>
                <w:bCs/>
                <w:sz w:val="18"/>
                <w:szCs w:val="18"/>
                <w:lang w:val="es-ES_tradnl" w:eastAsia="en-CA"/>
              </w:rPr>
              <w:t>538.7</w:t>
            </w:r>
          </w:p>
        </w:tc>
        <w:tc>
          <w:tcPr>
            <w:tcW w:w="787" w:type="dxa"/>
            <w:tcBorders>
              <w:top w:val="nil"/>
              <w:left w:val="nil"/>
              <w:bottom w:val="single" w:sz="4" w:space="0" w:color="auto"/>
              <w:right w:val="single" w:sz="4" w:space="0" w:color="auto"/>
            </w:tcBorders>
            <w:shd w:val="clear" w:color="auto" w:fill="auto"/>
            <w:noWrap/>
            <w:hideMark/>
          </w:tcPr>
          <w:p w14:paraId="1B7CCB15" w14:textId="77777777" w:rsidR="009B2E0B" w:rsidRPr="00594E46" w:rsidRDefault="009B2E0B" w:rsidP="009B2E0B">
            <w:pPr>
              <w:jc w:val="right"/>
              <w:rPr>
                <w:b/>
                <w:bCs/>
                <w:sz w:val="18"/>
                <w:szCs w:val="18"/>
                <w:lang w:val="es-ES_tradnl" w:eastAsia="en-CA"/>
              </w:rPr>
            </w:pPr>
            <w:r w:rsidRPr="00594E46">
              <w:rPr>
                <w:b/>
                <w:bCs/>
                <w:sz w:val="18"/>
                <w:szCs w:val="18"/>
                <w:lang w:val="es-ES_tradnl" w:eastAsia="en-CA"/>
              </w:rPr>
              <w:t>148.3</w:t>
            </w:r>
          </w:p>
        </w:tc>
        <w:tc>
          <w:tcPr>
            <w:tcW w:w="756" w:type="dxa"/>
            <w:tcBorders>
              <w:top w:val="nil"/>
              <w:left w:val="nil"/>
              <w:bottom w:val="single" w:sz="4" w:space="0" w:color="auto"/>
              <w:right w:val="single" w:sz="4" w:space="0" w:color="auto"/>
            </w:tcBorders>
            <w:shd w:val="clear" w:color="auto" w:fill="auto"/>
            <w:noWrap/>
            <w:hideMark/>
          </w:tcPr>
          <w:p w14:paraId="1D879509" w14:textId="3F6A8087" w:rsidR="009B2E0B" w:rsidRPr="00594E46" w:rsidRDefault="0060061C" w:rsidP="009B2E0B">
            <w:pPr>
              <w:jc w:val="right"/>
              <w:rPr>
                <w:b/>
                <w:bCs/>
                <w:sz w:val="18"/>
                <w:szCs w:val="18"/>
                <w:lang w:val="es-ES_tradnl" w:eastAsia="en-CA"/>
              </w:rPr>
            </w:pPr>
            <w:r w:rsidRPr="00594E46">
              <w:rPr>
                <w:b/>
                <w:bCs/>
                <w:sz w:val="18"/>
                <w:szCs w:val="18"/>
                <w:lang w:val="es-ES_tradnl" w:eastAsia="en-CA"/>
              </w:rPr>
              <w:t>6.</w:t>
            </w:r>
            <w:r w:rsidR="009B2E0B" w:rsidRPr="00594E46">
              <w:rPr>
                <w:b/>
                <w:bCs/>
                <w:sz w:val="18"/>
                <w:szCs w:val="18"/>
                <w:lang w:val="es-ES_tradnl" w:eastAsia="en-CA"/>
              </w:rPr>
              <w:t>579.4</w:t>
            </w:r>
          </w:p>
        </w:tc>
        <w:tc>
          <w:tcPr>
            <w:tcW w:w="1000" w:type="dxa"/>
            <w:tcBorders>
              <w:top w:val="nil"/>
              <w:left w:val="nil"/>
              <w:bottom w:val="single" w:sz="4" w:space="0" w:color="auto"/>
              <w:right w:val="single" w:sz="4" w:space="0" w:color="auto"/>
            </w:tcBorders>
            <w:shd w:val="clear" w:color="auto" w:fill="auto"/>
            <w:noWrap/>
            <w:hideMark/>
          </w:tcPr>
          <w:p w14:paraId="756D3AC8" w14:textId="689F7D03" w:rsidR="009B2E0B" w:rsidRPr="00594E46" w:rsidRDefault="009B2E0B" w:rsidP="009B2E0B">
            <w:pPr>
              <w:jc w:val="right"/>
              <w:rPr>
                <w:b/>
                <w:bCs/>
                <w:sz w:val="18"/>
                <w:szCs w:val="18"/>
                <w:lang w:val="es-ES_tradnl" w:eastAsia="en-CA"/>
              </w:rPr>
            </w:pPr>
            <w:r w:rsidRPr="00594E46">
              <w:rPr>
                <w:b/>
                <w:bCs/>
                <w:sz w:val="18"/>
                <w:szCs w:val="18"/>
                <w:lang w:val="es-ES_tradnl" w:eastAsia="en-CA"/>
              </w:rPr>
              <w:t>21</w:t>
            </w:r>
            <w:r w:rsidR="0060061C" w:rsidRPr="00594E46">
              <w:rPr>
                <w:b/>
                <w:bCs/>
                <w:sz w:val="18"/>
                <w:szCs w:val="18"/>
                <w:lang w:val="es-ES_tradnl" w:eastAsia="en-CA"/>
              </w:rPr>
              <w:t>7.</w:t>
            </w:r>
            <w:r w:rsidRPr="00594E46">
              <w:rPr>
                <w:b/>
                <w:bCs/>
                <w:sz w:val="18"/>
                <w:szCs w:val="18"/>
                <w:lang w:val="es-ES_tradnl" w:eastAsia="en-CA"/>
              </w:rPr>
              <w:t>284.0</w:t>
            </w:r>
          </w:p>
        </w:tc>
      </w:tr>
    </w:tbl>
    <w:p w14:paraId="73B073D0" w14:textId="6BB7109B" w:rsidR="007F69E8" w:rsidRPr="00594E46" w:rsidRDefault="007F69E8" w:rsidP="007F69E8">
      <w:pPr>
        <w:rPr>
          <w:sz w:val="18"/>
          <w:szCs w:val="18"/>
          <w:lang w:val="es-ES_tradnl"/>
        </w:rPr>
      </w:pPr>
      <w:bookmarkStart w:id="15" w:name="_Hlk84965854"/>
      <w:r w:rsidRPr="00594E46">
        <w:rPr>
          <w:sz w:val="18"/>
          <w:szCs w:val="18"/>
          <w:lang w:val="es-ES_tradnl"/>
        </w:rPr>
        <w:t>*</w:t>
      </w:r>
      <w:r w:rsidR="006A200F" w:rsidRPr="00594E46">
        <w:rPr>
          <w:lang w:val="es-ES_tradnl"/>
        </w:rPr>
        <w:t xml:space="preserve"> </w:t>
      </w:r>
      <w:r w:rsidR="006A200F" w:rsidRPr="00594E46">
        <w:rPr>
          <w:sz w:val="18"/>
          <w:szCs w:val="18"/>
          <w:lang w:val="es-ES_tradnl"/>
        </w:rPr>
        <w:t>Donde no se cuenta con un desglose del consumo manufacturero, la información se entrega en la columna “Total”.</w:t>
      </w:r>
    </w:p>
    <w:p w14:paraId="5357DBB0" w14:textId="67F03D54" w:rsidR="007F69E8" w:rsidRPr="00594E46" w:rsidRDefault="007F69E8" w:rsidP="007F69E8">
      <w:pPr>
        <w:rPr>
          <w:sz w:val="18"/>
          <w:szCs w:val="18"/>
          <w:lang w:val="es-ES_tradnl"/>
        </w:rPr>
      </w:pPr>
      <w:r w:rsidRPr="00594E46">
        <w:rPr>
          <w:sz w:val="18"/>
          <w:szCs w:val="18"/>
          <w:lang w:val="es-ES_tradnl"/>
        </w:rPr>
        <w:t>**</w:t>
      </w:r>
      <w:r w:rsidR="00837338" w:rsidRPr="00594E46">
        <w:rPr>
          <w:lang w:val="es-ES_tradnl"/>
        </w:rPr>
        <w:t xml:space="preserve"> </w:t>
      </w:r>
      <w:r w:rsidR="00837338" w:rsidRPr="00594E46">
        <w:rPr>
          <w:sz w:val="18"/>
          <w:szCs w:val="18"/>
          <w:lang w:val="es-ES_tradnl"/>
        </w:rPr>
        <w:t>El HFC-23 se utiliza en estado puro y como componente del R-508B.</w:t>
      </w:r>
    </w:p>
    <w:bookmarkEnd w:id="15"/>
    <w:p w14:paraId="6C93C2C8" w14:textId="6CD2CAC3" w:rsidR="007F69E8" w:rsidRPr="00594E46" w:rsidRDefault="007F69E8" w:rsidP="007F69E8">
      <w:pPr>
        <w:rPr>
          <w:sz w:val="18"/>
          <w:szCs w:val="18"/>
          <w:lang w:val="es-ES_tradnl"/>
        </w:rPr>
      </w:pPr>
      <w:r w:rsidRPr="00594E46">
        <w:rPr>
          <w:sz w:val="18"/>
          <w:szCs w:val="18"/>
          <w:lang w:val="es-ES_tradnl"/>
        </w:rPr>
        <w:t>***</w:t>
      </w:r>
      <w:r w:rsidR="002322A9" w:rsidRPr="00594E46">
        <w:rPr>
          <w:lang w:val="es-ES_tradnl"/>
        </w:rPr>
        <w:t xml:space="preserve"> </w:t>
      </w:r>
      <w:r w:rsidR="00620562" w:rsidRPr="00594E46">
        <w:rPr>
          <w:sz w:val="18"/>
          <w:szCs w:val="18"/>
          <w:lang w:val="es-ES_tradnl"/>
        </w:rPr>
        <w:t xml:space="preserve">Algunas </w:t>
      </w:r>
      <w:r w:rsidR="002566D6">
        <w:rPr>
          <w:sz w:val="18"/>
          <w:szCs w:val="18"/>
          <w:lang w:val="es-ES_tradnl"/>
        </w:rPr>
        <w:t>cifras sectoriales pueden</w:t>
      </w:r>
      <w:r w:rsidR="0018664C">
        <w:rPr>
          <w:sz w:val="18"/>
          <w:szCs w:val="18"/>
          <w:lang w:val="es-ES_tradnl"/>
        </w:rPr>
        <w:t xml:space="preserve"> no cuadrar</w:t>
      </w:r>
      <w:r w:rsidR="00620562" w:rsidRPr="00594E46">
        <w:rPr>
          <w:sz w:val="18"/>
          <w:szCs w:val="18"/>
          <w:lang w:val="es-ES_tradnl"/>
        </w:rPr>
        <w:t xml:space="preserve"> con el total debido a que algunos países informan únicamente los totales.</w:t>
      </w:r>
    </w:p>
    <w:p w14:paraId="7BA4564F" w14:textId="77777777" w:rsidR="007F69E8" w:rsidRPr="00594E46" w:rsidRDefault="007F69E8" w:rsidP="007F69E8">
      <w:pPr>
        <w:rPr>
          <w:lang w:val="es-ES_tradnl"/>
        </w:rPr>
      </w:pPr>
    </w:p>
    <w:p w14:paraId="624FE42B" w14:textId="018314A2" w:rsidR="00237A0A" w:rsidRPr="00594E46" w:rsidRDefault="00DC7FD5" w:rsidP="00786DDD">
      <w:pPr>
        <w:pStyle w:val="Heading1"/>
        <w:rPr>
          <w:lang w:val="es-ES_tradnl"/>
        </w:rPr>
      </w:pPr>
      <w:r>
        <w:rPr>
          <w:lang w:val="es-ES_tradnl"/>
        </w:rPr>
        <w:t xml:space="preserve">En </w:t>
      </w:r>
      <w:r w:rsidRPr="00DC7FD5">
        <w:rPr>
          <w:lang w:val="es-ES_tradnl"/>
        </w:rPr>
        <w:t>el año 2020</w:t>
      </w:r>
      <w:r>
        <w:rPr>
          <w:lang w:val="es-ES_tradnl"/>
        </w:rPr>
        <w:t>, e</w:t>
      </w:r>
      <w:r w:rsidR="006463C4" w:rsidRPr="00594E46">
        <w:rPr>
          <w:lang w:val="es-ES_tradnl"/>
        </w:rPr>
        <w:t xml:space="preserve">l mayor consumo de HFC y sus mezclas </w:t>
      </w:r>
      <w:r w:rsidR="003C020C">
        <w:rPr>
          <w:lang w:val="es-ES_tradnl"/>
        </w:rPr>
        <w:t xml:space="preserve">correspondió a </w:t>
      </w:r>
      <w:r w:rsidR="007F69E8" w:rsidRPr="00594E46">
        <w:rPr>
          <w:lang w:val="es-ES_tradnl"/>
        </w:rPr>
        <w:t>HFC</w:t>
      </w:r>
      <w:r w:rsidR="006071CC" w:rsidRPr="00594E46">
        <w:rPr>
          <w:lang w:val="es-ES_tradnl"/>
        </w:rPr>
        <w:t>-</w:t>
      </w:r>
      <w:r w:rsidR="007F69E8" w:rsidRPr="00594E46">
        <w:rPr>
          <w:lang w:val="es-ES_tradnl"/>
        </w:rPr>
        <w:t>134a</w:t>
      </w:r>
      <w:r w:rsidR="00E7070A" w:rsidRPr="00594E46">
        <w:rPr>
          <w:lang w:val="es-ES_tradnl"/>
        </w:rPr>
        <w:t xml:space="preserve"> </w:t>
      </w:r>
      <w:r w:rsidR="007F69E8" w:rsidRPr="00594E46">
        <w:rPr>
          <w:lang w:val="es-ES_tradnl"/>
        </w:rPr>
        <w:t>(</w:t>
      </w:r>
      <w:r w:rsidR="00B7434F">
        <w:rPr>
          <w:lang w:val="es-ES_tradnl"/>
        </w:rPr>
        <w:t>34,</w:t>
      </w:r>
      <w:r w:rsidR="00786DDD" w:rsidRPr="00594E46">
        <w:rPr>
          <w:lang w:val="es-ES_tradnl"/>
        </w:rPr>
        <w:t>1</w:t>
      </w:r>
      <w:r w:rsidR="002B0302" w:rsidRPr="00594E46">
        <w:rPr>
          <w:lang w:val="es-ES_tradnl"/>
        </w:rPr>
        <w:t>%)</w:t>
      </w:r>
      <w:r w:rsidR="007F69E8" w:rsidRPr="00594E46">
        <w:rPr>
          <w:lang w:val="es-ES_tradnl"/>
        </w:rPr>
        <w:t>,</w:t>
      </w:r>
      <w:r w:rsidR="00E7070A" w:rsidRPr="00594E46">
        <w:rPr>
          <w:lang w:val="es-ES_tradnl"/>
        </w:rPr>
        <w:t xml:space="preserve"> </w:t>
      </w:r>
      <w:r w:rsidR="00786DDD" w:rsidRPr="00594E46">
        <w:rPr>
          <w:lang w:val="es-ES_tradnl"/>
        </w:rPr>
        <w:t>R</w:t>
      </w:r>
      <w:r w:rsidR="001D7E7C">
        <w:rPr>
          <w:lang w:val="es-ES_tradnl"/>
        </w:rPr>
        <w:noBreakHyphen/>
      </w:r>
      <w:r w:rsidR="00786DDD" w:rsidRPr="00594E46">
        <w:rPr>
          <w:lang w:val="es-ES_tradnl"/>
        </w:rPr>
        <w:t>404A</w:t>
      </w:r>
      <w:r w:rsidR="00E7070A" w:rsidRPr="00594E46">
        <w:rPr>
          <w:lang w:val="es-ES_tradnl"/>
        </w:rPr>
        <w:t xml:space="preserve"> </w:t>
      </w:r>
      <w:r w:rsidR="007276A0">
        <w:rPr>
          <w:lang w:val="es-ES_tradnl"/>
        </w:rPr>
        <w:t>(31,</w:t>
      </w:r>
      <w:r w:rsidR="00786DDD" w:rsidRPr="00594E46">
        <w:rPr>
          <w:lang w:val="es-ES_tradnl"/>
        </w:rPr>
        <w:t>1</w:t>
      </w:r>
      <w:r w:rsidR="002B0302" w:rsidRPr="00594E46">
        <w:rPr>
          <w:lang w:val="es-ES_tradnl"/>
        </w:rPr>
        <w:t>%)</w:t>
      </w:r>
      <w:r w:rsidR="00786DDD" w:rsidRPr="00594E46">
        <w:rPr>
          <w:lang w:val="es-ES_tradnl"/>
        </w:rPr>
        <w:t>,</w:t>
      </w:r>
      <w:r w:rsidR="00E7070A" w:rsidRPr="00594E46">
        <w:rPr>
          <w:lang w:val="es-ES_tradnl"/>
        </w:rPr>
        <w:t xml:space="preserve"> </w:t>
      </w:r>
      <w:r w:rsidR="007F69E8" w:rsidRPr="00594E46">
        <w:rPr>
          <w:lang w:val="es-ES_tradnl"/>
        </w:rPr>
        <w:t>R</w:t>
      </w:r>
      <w:r w:rsidR="006071CC" w:rsidRPr="00594E46">
        <w:rPr>
          <w:lang w:val="es-ES_tradnl"/>
        </w:rPr>
        <w:t>-</w:t>
      </w:r>
      <w:r w:rsidR="007F69E8" w:rsidRPr="00594E46">
        <w:rPr>
          <w:lang w:val="es-ES_tradnl"/>
        </w:rPr>
        <w:t>410A</w:t>
      </w:r>
      <w:r w:rsidR="00E7070A" w:rsidRPr="00594E46">
        <w:rPr>
          <w:lang w:val="es-ES_tradnl"/>
        </w:rPr>
        <w:t xml:space="preserve"> </w:t>
      </w:r>
      <w:r w:rsidR="007F69E8" w:rsidRPr="00594E46">
        <w:rPr>
          <w:lang w:val="es-ES_tradnl"/>
        </w:rPr>
        <w:t>(</w:t>
      </w:r>
      <w:r w:rsidR="00786DDD" w:rsidRPr="00594E46">
        <w:rPr>
          <w:lang w:val="es-ES_tradnl"/>
        </w:rPr>
        <w:t>16</w:t>
      </w:r>
      <w:r w:rsidR="00B7434F">
        <w:rPr>
          <w:lang w:val="es-ES_tradnl"/>
        </w:rPr>
        <w:t>,</w:t>
      </w:r>
      <w:r w:rsidR="00786DDD" w:rsidRPr="00594E46">
        <w:rPr>
          <w:lang w:val="es-ES_tradnl"/>
        </w:rPr>
        <w:t>4</w:t>
      </w:r>
      <w:r w:rsidR="002B0302" w:rsidRPr="00594E46">
        <w:rPr>
          <w:lang w:val="es-ES_tradnl"/>
        </w:rPr>
        <w:t>%)</w:t>
      </w:r>
      <w:r w:rsidR="007F69E8" w:rsidRPr="00594E46">
        <w:rPr>
          <w:lang w:val="es-ES_tradnl"/>
        </w:rPr>
        <w:t>,</w:t>
      </w:r>
      <w:r w:rsidR="00E7070A" w:rsidRPr="00594E46">
        <w:rPr>
          <w:lang w:val="es-ES_tradnl"/>
        </w:rPr>
        <w:t xml:space="preserve"> </w:t>
      </w:r>
      <w:r w:rsidR="007F69E8" w:rsidRPr="00594E46">
        <w:rPr>
          <w:lang w:val="es-ES_tradnl"/>
        </w:rPr>
        <w:t>R</w:t>
      </w:r>
      <w:r w:rsidR="006071CC" w:rsidRPr="00594E46">
        <w:rPr>
          <w:lang w:val="es-ES_tradnl"/>
        </w:rPr>
        <w:t>-</w:t>
      </w:r>
      <w:r w:rsidR="00786DDD" w:rsidRPr="00594E46">
        <w:rPr>
          <w:lang w:val="es-ES_tradnl"/>
        </w:rPr>
        <w:t>5</w:t>
      </w:r>
      <w:r w:rsidR="007F69E8" w:rsidRPr="00594E46">
        <w:rPr>
          <w:lang w:val="es-ES_tradnl"/>
        </w:rPr>
        <w:t>07</w:t>
      </w:r>
      <w:r w:rsidR="00786DDD" w:rsidRPr="00594E46">
        <w:rPr>
          <w:lang w:val="es-ES_tradnl"/>
        </w:rPr>
        <w:t>A</w:t>
      </w:r>
      <w:r w:rsidR="00E7070A" w:rsidRPr="00594E46">
        <w:rPr>
          <w:lang w:val="es-ES_tradnl"/>
        </w:rPr>
        <w:t xml:space="preserve"> </w:t>
      </w:r>
      <w:r w:rsidR="007F69E8" w:rsidRPr="00594E46">
        <w:rPr>
          <w:lang w:val="es-ES_tradnl"/>
        </w:rPr>
        <w:t>(</w:t>
      </w:r>
      <w:r w:rsidR="00786DDD" w:rsidRPr="00594E46">
        <w:rPr>
          <w:lang w:val="es-ES_tradnl"/>
        </w:rPr>
        <w:t>7</w:t>
      </w:r>
      <w:r w:rsidR="00B7434F">
        <w:rPr>
          <w:lang w:val="es-ES_tradnl"/>
        </w:rPr>
        <w:t>,</w:t>
      </w:r>
      <w:r w:rsidR="00786DDD" w:rsidRPr="00594E46">
        <w:rPr>
          <w:lang w:val="es-ES_tradnl"/>
        </w:rPr>
        <w:t>5</w:t>
      </w:r>
      <w:r w:rsidR="002B0302"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86DDD" w:rsidRPr="00594E46">
        <w:rPr>
          <w:lang w:val="es-ES_tradnl"/>
        </w:rPr>
        <w:t>R</w:t>
      </w:r>
      <w:r w:rsidR="006071CC" w:rsidRPr="00594E46">
        <w:rPr>
          <w:lang w:val="es-ES_tradnl"/>
        </w:rPr>
        <w:t>-</w:t>
      </w:r>
      <w:r w:rsidR="00786DDD" w:rsidRPr="00594E46">
        <w:rPr>
          <w:lang w:val="es-ES_tradnl"/>
        </w:rPr>
        <w:t>407C</w:t>
      </w:r>
      <w:r w:rsidR="00E7070A" w:rsidRPr="00594E46">
        <w:rPr>
          <w:lang w:val="es-ES_tradnl"/>
        </w:rPr>
        <w:t xml:space="preserve"> </w:t>
      </w:r>
      <w:r w:rsidR="007F69E8" w:rsidRPr="00594E46">
        <w:rPr>
          <w:lang w:val="es-ES_tradnl"/>
        </w:rPr>
        <w:t>(</w:t>
      </w:r>
      <w:r w:rsidR="00786DDD" w:rsidRPr="00594E46">
        <w:rPr>
          <w:lang w:val="es-ES_tradnl"/>
        </w:rPr>
        <w:t>3</w:t>
      </w:r>
      <w:r w:rsidR="00B7434F">
        <w:rPr>
          <w:lang w:val="es-ES_tradnl"/>
        </w:rPr>
        <w:t>,</w:t>
      </w:r>
      <w:r w:rsidR="00786DDD" w:rsidRPr="00594E46">
        <w:rPr>
          <w:lang w:val="es-ES_tradnl"/>
        </w:rPr>
        <w:t>8</w:t>
      </w:r>
      <w:r w:rsidR="002C372B" w:rsidRPr="00594E46">
        <w:rPr>
          <w:lang w:val="es-ES_tradnl"/>
        </w:rPr>
        <w:t>%)</w:t>
      </w:r>
      <w:r w:rsidR="00612BE2" w:rsidRPr="00BE5A85">
        <w:rPr>
          <w:lang w:val="es-AR"/>
        </w:rPr>
        <w:t xml:space="preserve"> </w:t>
      </w:r>
      <w:r w:rsidR="00612BE2" w:rsidRPr="00612BE2">
        <w:rPr>
          <w:lang w:val="es-ES_tradnl"/>
        </w:rPr>
        <w:t>en países de bajo consumo</w:t>
      </w:r>
      <w:r w:rsidR="007F69E8"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422889">
        <w:rPr>
          <w:lang w:val="es-ES_tradnl"/>
        </w:rPr>
        <w:t>a</w:t>
      </w:r>
      <w:r w:rsidR="00EE614E" w:rsidRPr="00594E46">
        <w:rPr>
          <w:lang w:val="es-ES_tradnl"/>
        </w:rPr>
        <w:t xml:space="preserve"> </w:t>
      </w:r>
      <w:r w:rsidR="00786DDD" w:rsidRPr="00594E46">
        <w:rPr>
          <w:lang w:val="es-ES_tradnl"/>
        </w:rPr>
        <w:t>R</w:t>
      </w:r>
      <w:r w:rsidR="001D7E7C">
        <w:rPr>
          <w:lang w:val="es-ES_tradnl"/>
        </w:rPr>
        <w:noBreakHyphen/>
      </w:r>
      <w:r w:rsidR="00786DDD" w:rsidRPr="00594E46">
        <w:rPr>
          <w:lang w:val="es-ES_tradnl"/>
        </w:rPr>
        <w:t>410A</w:t>
      </w:r>
      <w:r w:rsidR="00E7070A" w:rsidRPr="00594E46">
        <w:rPr>
          <w:lang w:val="es-ES_tradnl"/>
        </w:rPr>
        <w:t xml:space="preserve"> </w:t>
      </w:r>
      <w:r w:rsidR="00786DDD" w:rsidRPr="00594E46">
        <w:rPr>
          <w:lang w:val="es-ES_tradnl"/>
        </w:rPr>
        <w:t>(31</w:t>
      </w:r>
      <w:r w:rsidR="00B7434F">
        <w:rPr>
          <w:lang w:val="es-ES_tradnl"/>
        </w:rPr>
        <w:t>,</w:t>
      </w:r>
      <w:r w:rsidR="00786DDD" w:rsidRPr="00594E46">
        <w:rPr>
          <w:lang w:val="es-ES_tradnl"/>
        </w:rPr>
        <w:t>9</w:t>
      </w:r>
      <w:r w:rsidR="00EE1800" w:rsidRPr="00594E46">
        <w:rPr>
          <w:lang w:val="es-ES_tradnl"/>
        </w:rPr>
        <w:t>%)</w:t>
      </w:r>
      <w:r w:rsidR="00786DDD" w:rsidRPr="00594E46">
        <w:rPr>
          <w:lang w:val="es-ES_tradnl"/>
        </w:rPr>
        <w:t>,</w:t>
      </w:r>
      <w:r w:rsidR="00E7070A" w:rsidRPr="00594E46">
        <w:rPr>
          <w:lang w:val="es-ES_tradnl"/>
        </w:rPr>
        <w:t xml:space="preserve"> </w:t>
      </w:r>
      <w:r w:rsidR="007F69E8" w:rsidRPr="00594E46">
        <w:rPr>
          <w:lang w:val="es-ES_tradnl"/>
        </w:rPr>
        <w:t>HFC</w:t>
      </w:r>
      <w:r w:rsidR="006071CC" w:rsidRPr="00594E46">
        <w:rPr>
          <w:lang w:val="es-ES_tradnl"/>
        </w:rPr>
        <w:t>-</w:t>
      </w:r>
      <w:r w:rsidR="007F69E8" w:rsidRPr="00594E46">
        <w:rPr>
          <w:lang w:val="es-ES_tradnl"/>
        </w:rPr>
        <w:t>134a</w:t>
      </w:r>
      <w:r w:rsidR="00E7070A" w:rsidRPr="00594E46">
        <w:rPr>
          <w:lang w:val="es-ES_tradnl"/>
        </w:rPr>
        <w:t xml:space="preserve"> </w:t>
      </w:r>
      <w:r w:rsidR="007F69E8" w:rsidRPr="00594E46">
        <w:rPr>
          <w:lang w:val="es-ES_tradnl"/>
        </w:rPr>
        <w:t>(</w:t>
      </w:r>
      <w:r w:rsidR="00786DDD" w:rsidRPr="00594E46">
        <w:rPr>
          <w:lang w:val="es-ES_tradnl"/>
        </w:rPr>
        <w:t>30</w:t>
      </w:r>
      <w:r w:rsidR="00B7434F">
        <w:rPr>
          <w:lang w:val="es-ES_tradnl"/>
        </w:rPr>
        <w:t>,</w:t>
      </w:r>
      <w:r w:rsidR="00786DDD" w:rsidRPr="00594E46">
        <w:rPr>
          <w:lang w:val="es-ES_tradnl"/>
        </w:rPr>
        <w:t>4</w:t>
      </w:r>
      <w:r w:rsidR="002B0302" w:rsidRPr="00594E46">
        <w:rPr>
          <w:lang w:val="es-ES_tradnl"/>
        </w:rPr>
        <w:t>%)</w:t>
      </w:r>
      <w:r w:rsidR="007F69E8" w:rsidRPr="00594E46">
        <w:rPr>
          <w:lang w:val="es-ES_tradnl"/>
        </w:rPr>
        <w:t>,</w:t>
      </w:r>
      <w:r w:rsidR="00E7070A" w:rsidRPr="00594E46">
        <w:rPr>
          <w:lang w:val="es-ES_tradnl"/>
        </w:rPr>
        <w:t xml:space="preserve"> </w:t>
      </w:r>
      <w:r w:rsidR="007F69E8" w:rsidRPr="00594E46">
        <w:rPr>
          <w:lang w:val="es-ES_tradnl"/>
        </w:rPr>
        <w:t>R</w:t>
      </w:r>
      <w:r w:rsidR="006071CC" w:rsidRPr="00594E46">
        <w:rPr>
          <w:lang w:val="es-ES_tradnl"/>
        </w:rPr>
        <w:t>-</w:t>
      </w:r>
      <w:r w:rsidR="007F69E8" w:rsidRPr="00594E46">
        <w:rPr>
          <w:lang w:val="es-ES_tradnl"/>
        </w:rPr>
        <w:t>404A</w:t>
      </w:r>
      <w:r w:rsidR="00E7070A" w:rsidRPr="00594E46">
        <w:rPr>
          <w:lang w:val="es-ES_tradnl"/>
        </w:rPr>
        <w:t xml:space="preserve"> </w:t>
      </w:r>
      <w:r w:rsidR="007F69E8" w:rsidRPr="00594E46">
        <w:rPr>
          <w:lang w:val="es-ES_tradnl"/>
        </w:rPr>
        <w:t>(</w:t>
      </w:r>
      <w:r w:rsidR="00786DDD" w:rsidRPr="00594E46">
        <w:rPr>
          <w:lang w:val="es-ES_tradnl"/>
        </w:rPr>
        <w:t>17</w:t>
      </w:r>
      <w:r w:rsidR="00B7434F">
        <w:rPr>
          <w:lang w:val="es-ES_tradnl"/>
        </w:rPr>
        <w:t>,</w:t>
      </w:r>
      <w:r w:rsidR="00786DDD" w:rsidRPr="00594E46">
        <w:rPr>
          <w:lang w:val="es-ES_tradnl"/>
        </w:rPr>
        <w:t>2</w:t>
      </w:r>
      <w:r w:rsidR="002B0302" w:rsidRPr="00594E46">
        <w:rPr>
          <w:lang w:val="es-ES_tradnl"/>
        </w:rPr>
        <w:t>%)</w:t>
      </w:r>
      <w:r w:rsidR="00E7070A" w:rsidRPr="00594E46">
        <w:rPr>
          <w:lang w:val="es-ES_tradnl"/>
        </w:rPr>
        <w:t xml:space="preserve"> </w:t>
      </w:r>
      <w:r w:rsidR="006071CC" w:rsidRPr="00594E46">
        <w:rPr>
          <w:lang w:val="es-ES_tradnl"/>
        </w:rPr>
        <w:t>y</w:t>
      </w:r>
      <w:r w:rsidR="00E7070A" w:rsidRPr="00594E46">
        <w:rPr>
          <w:lang w:val="es-ES_tradnl"/>
        </w:rPr>
        <w:t xml:space="preserve"> </w:t>
      </w:r>
      <w:r w:rsidR="007F69E8" w:rsidRPr="00594E46">
        <w:rPr>
          <w:lang w:val="es-ES_tradnl"/>
        </w:rPr>
        <w:t>HFC</w:t>
      </w:r>
      <w:r w:rsidR="006071CC" w:rsidRPr="00594E46">
        <w:rPr>
          <w:lang w:val="es-ES_tradnl"/>
        </w:rPr>
        <w:t>-</w:t>
      </w:r>
      <w:r w:rsidR="00786DDD" w:rsidRPr="00594E46">
        <w:rPr>
          <w:lang w:val="es-ES_tradnl"/>
        </w:rPr>
        <w:t>125</w:t>
      </w:r>
      <w:r w:rsidR="00E7070A" w:rsidRPr="00594E46">
        <w:rPr>
          <w:lang w:val="es-ES_tradnl"/>
        </w:rPr>
        <w:t xml:space="preserve"> </w:t>
      </w:r>
      <w:r w:rsidR="007F69E8" w:rsidRPr="00594E46">
        <w:rPr>
          <w:lang w:val="es-ES_tradnl"/>
        </w:rPr>
        <w:t>(</w:t>
      </w:r>
      <w:r w:rsidR="00786DDD" w:rsidRPr="00594E46">
        <w:rPr>
          <w:lang w:val="es-ES_tradnl"/>
        </w:rPr>
        <w:t>5</w:t>
      </w:r>
      <w:r w:rsidR="00B7434F">
        <w:rPr>
          <w:lang w:val="es-ES_tradnl"/>
        </w:rPr>
        <w:t>,</w:t>
      </w:r>
      <w:r w:rsidR="00786DDD" w:rsidRPr="00594E46">
        <w:rPr>
          <w:lang w:val="es-ES_tradnl"/>
        </w:rPr>
        <w:t>9</w:t>
      </w:r>
      <w:r w:rsidR="002B0302" w:rsidRPr="00594E46">
        <w:rPr>
          <w:lang w:val="es-ES_tradnl"/>
        </w:rPr>
        <w:t>%)</w:t>
      </w:r>
      <w:r w:rsidR="00E7070A" w:rsidRPr="00594E46">
        <w:rPr>
          <w:lang w:val="es-ES_tradnl"/>
        </w:rPr>
        <w:t xml:space="preserve"> </w:t>
      </w:r>
      <w:r w:rsidR="00DE6CD7" w:rsidRPr="00594E46">
        <w:rPr>
          <w:lang w:val="es-ES_tradnl"/>
        </w:rPr>
        <w:t>en</w:t>
      </w:r>
      <w:r w:rsidR="00E7070A" w:rsidRPr="00594E46">
        <w:rPr>
          <w:lang w:val="es-ES_tradnl"/>
        </w:rPr>
        <w:t xml:space="preserve"> </w:t>
      </w:r>
      <w:r w:rsidR="0064026E" w:rsidRPr="00594E46">
        <w:rPr>
          <w:lang w:val="es-ES_tradnl"/>
        </w:rPr>
        <w:t>países</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7F69E8" w:rsidRPr="00594E46">
        <w:rPr>
          <w:lang w:val="es-ES_tradnl"/>
        </w:rPr>
        <w:t>.</w:t>
      </w:r>
    </w:p>
    <w:p w14:paraId="321D4F15" w14:textId="1B146003" w:rsidR="007F69E8" w:rsidRPr="00594E46" w:rsidRDefault="00C256BA" w:rsidP="003E7AD8">
      <w:pPr>
        <w:pStyle w:val="Heading1"/>
        <w:rPr>
          <w:lang w:val="es-ES_tradnl"/>
        </w:rPr>
      </w:pPr>
      <w:r w:rsidRPr="00594E46">
        <w:rPr>
          <w:lang w:val="es-ES_tradnl"/>
        </w:rPr>
        <w:t>Asimismo</w:t>
      </w:r>
      <w:r w:rsidR="0060061C" w:rsidRPr="00594E46">
        <w:rPr>
          <w:lang w:val="es-ES_tradnl"/>
        </w:rPr>
        <w:t>,</w:t>
      </w:r>
      <w:r w:rsidR="00E7070A" w:rsidRPr="00594E46">
        <w:rPr>
          <w:lang w:val="es-ES_tradnl"/>
        </w:rPr>
        <w:t xml:space="preserve"> </w:t>
      </w:r>
      <w:r w:rsidR="007F69E8" w:rsidRPr="00594E46">
        <w:rPr>
          <w:lang w:val="es-ES_tradnl"/>
        </w:rPr>
        <w:t>1</w:t>
      </w:r>
      <w:r w:rsidR="00D443A5" w:rsidRPr="00594E46">
        <w:rPr>
          <w:lang w:val="es-ES_tradnl"/>
        </w:rPr>
        <w:t>3</w:t>
      </w:r>
      <w:r w:rsidR="00E7070A" w:rsidRPr="00594E46">
        <w:rPr>
          <w:lang w:val="es-ES_tradnl"/>
        </w:rPr>
        <w:t xml:space="preserve"> </w:t>
      </w:r>
      <w:r w:rsidR="00237A0A" w:rsidRPr="00594E46">
        <w:rPr>
          <w:lang w:val="es-ES_tradnl"/>
        </w:rPr>
        <w:t>países</w:t>
      </w:r>
      <w:r w:rsidR="00E7070A" w:rsidRPr="00594E46">
        <w:rPr>
          <w:lang w:val="es-ES_tradnl"/>
        </w:rPr>
        <w:t xml:space="preserve"> </w:t>
      </w:r>
      <w:r w:rsidR="007F69E8" w:rsidRPr="00594E46">
        <w:rPr>
          <w:lang w:val="es-ES_tradnl"/>
        </w:rPr>
        <w:t>(</w:t>
      </w:r>
      <w:r w:rsidR="006071CC" w:rsidRPr="00594E46">
        <w:rPr>
          <w:lang w:val="es-ES_tradnl"/>
        </w:rPr>
        <w:t>tres</w:t>
      </w:r>
      <w:r w:rsidR="00E7070A" w:rsidRPr="00594E46">
        <w:rPr>
          <w:lang w:val="es-ES_tradnl"/>
        </w:rPr>
        <w:t xml:space="preserve"> </w:t>
      </w:r>
      <w:r w:rsidR="00C8663C" w:rsidRPr="00594E46">
        <w:rPr>
          <w:lang w:val="es-ES_tradnl"/>
        </w:rPr>
        <w:t>de bajo consumo</w:t>
      </w:r>
      <w:r w:rsidR="00E7070A" w:rsidRPr="00594E46">
        <w:rPr>
          <w:lang w:val="es-ES_tradnl"/>
        </w:rPr>
        <w:t xml:space="preserve"> </w:t>
      </w:r>
      <w:r w:rsidR="006071CC" w:rsidRPr="00594E46">
        <w:rPr>
          <w:lang w:val="es-ES_tradnl"/>
        </w:rPr>
        <w:t>y</w:t>
      </w:r>
      <w:r w:rsidR="00E7070A" w:rsidRPr="00594E46">
        <w:rPr>
          <w:lang w:val="es-ES_tradnl"/>
        </w:rPr>
        <w:t xml:space="preserve"> </w:t>
      </w:r>
      <w:r w:rsidR="006071CC" w:rsidRPr="00594E46">
        <w:rPr>
          <w:lang w:val="es-ES_tradnl"/>
        </w:rPr>
        <w:t>diez</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alto</w:t>
      </w:r>
      <w:r w:rsidR="00E7070A" w:rsidRPr="00594E46">
        <w:rPr>
          <w:lang w:val="es-ES_tradnl"/>
        </w:rPr>
        <w:t xml:space="preserve"> </w:t>
      </w:r>
      <w:r w:rsidR="00237A0A" w:rsidRPr="00594E46">
        <w:rPr>
          <w:lang w:val="es-ES_tradnl"/>
        </w:rPr>
        <w:t>consumo</w:t>
      </w:r>
      <w:r w:rsidR="007F69E8" w:rsidRPr="00594E46">
        <w:rPr>
          <w:lang w:val="es-ES_tradnl"/>
        </w:rPr>
        <w:t>)</w:t>
      </w:r>
      <w:r w:rsidR="00E7070A" w:rsidRPr="00594E46">
        <w:rPr>
          <w:lang w:val="es-ES_tradnl"/>
        </w:rPr>
        <w:t xml:space="preserve"> </w:t>
      </w:r>
      <w:r w:rsidR="004035C1" w:rsidRPr="00594E46">
        <w:rPr>
          <w:lang w:val="es-ES_tradnl"/>
        </w:rPr>
        <w:t>informaron</w:t>
      </w:r>
      <w:r w:rsidR="00EA0F5F" w:rsidRPr="00594E46">
        <w:rPr>
          <w:lang w:val="es-ES_tradnl"/>
        </w:rPr>
        <w:t xml:space="preserve"> un</w:t>
      </w:r>
      <w:r w:rsidR="00E7070A" w:rsidRPr="00594E46">
        <w:rPr>
          <w:lang w:val="es-ES_tradnl"/>
        </w:rPr>
        <w:t xml:space="preserve"> </w:t>
      </w:r>
      <w:r w:rsidR="00F57C6C" w:rsidRPr="00594E46">
        <w:rPr>
          <w:lang w:val="es-ES_tradnl"/>
        </w:rPr>
        <w:t>consumo</w:t>
      </w:r>
      <w:r w:rsidR="00E7070A" w:rsidRPr="00594E46">
        <w:rPr>
          <w:lang w:val="es-ES_tradnl"/>
        </w:rPr>
        <w:t xml:space="preserve"> </w:t>
      </w:r>
      <w:r w:rsidR="00F57C6C" w:rsidRPr="00594E46">
        <w:rPr>
          <w:lang w:val="es-ES_tradnl"/>
        </w:rPr>
        <w:t>total</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D443A5" w:rsidRPr="00594E46">
        <w:rPr>
          <w:lang w:val="es-ES_tradnl"/>
        </w:rPr>
        <w:t>27.16</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métricas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F69E8" w:rsidRPr="00594E46">
        <w:rPr>
          <w:lang w:val="es-ES_tradnl"/>
        </w:rPr>
        <w:t>HFC</w:t>
      </w:r>
      <w:r w:rsidR="006071CC" w:rsidRPr="00594E46">
        <w:rPr>
          <w:lang w:val="es-ES_tradnl"/>
        </w:rPr>
        <w:t>-</w:t>
      </w:r>
      <w:r w:rsidR="007F69E8" w:rsidRPr="00594E46">
        <w:rPr>
          <w:lang w:val="es-ES_tradnl"/>
        </w:rPr>
        <w:t>23</w:t>
      </w:r>
      <w:r w:rsidR="00E7070A" w:rsidRPr="00594E46">
        <w:rPr>
          <w:lang w:val="es-ES_tradnl"/>
        </w:rPr>
        <w:t xml:space="preserve"> </w:t>
      </w:r>
      <w:r w:rsidR="0060061C" w:rsidRPr="00594E46">
        <w:rPr>
          <w:lang w:val="es-ES_tradnl"/>
        </w:rPr>
        <w:t>en</w:t>
      </w:r>
      <w:r w:rsidR="00E7070A" w:rsidRPr="00594E46">
        <w:rPr>
          <w:lang w:val="es-ES_tradnl"/>
        </w:rPr>
        <w:t xml:space="preserve"> </w:t>
      </w:r>
      <w:r w:rsidR="00A118C1" w:rsidRPr="00594E46">
        <w:rPr>
          <w:lang w:val="es-ES_tradnl"/>
        </w:rPr>
        <w:t>los sectores extinción de incendios</w:t>
      </w:r>
      <w:r w:rsidR="00D443A5" w:rsidRPr="00594E46">
        <w:rPr>
          <w:lang w:val="es-ES_tradnl"/>
        </w:rPr>
        <w:t>,</w:t>
      </w:r>
      <w:r w:rsidR="00E7070A" w:rsidRPr="00594E46">
        <w:rPr>
          <w:lang w:val="es-ES_tradnl"/>
        </w:rPr>
        <w:t xml:space="preserve"> </w:t>
      </w:r>
      <w:r w:rsidR="00B96A6F" w:rsidRPr="00594E46">
        <w:rPr>
          <w:lang w:val="es-ES_tradnl"/>
        </w:rPr>
        <w:t>fabricación de otros equipos de refrigeración</w:t>
      </w:r>
      <w:r w:rsidR="00E7070A" w:rsidRPr="00594E46">
        <w:rPr>
          <w:lang w:val="es-ES_tradnl"/>
        </w:rPr>
        <w:t xml:space="preserve"> </w:t>
      </w:r>
      <w:r w:rsidR="006071CC" w:rsidRPr="00594E46">
        <w:rPr>
          <w:lang w:val="es-ES_tradnl"/>
        </w:rPr>
        <w:t>y</w:t>
      </w:r>
      <w:r w:rsidR="00E7070A" w:rsidRPr="00594E46">
        <w:rPr>
          <w:lang w:val="es-ES_tradnl"/>
        </w:rPr>
        <w:t xml:space="preserve"> </w:t>
      </w:r>
      <w:r w:rsidR="00B95CAE" w:rsidRPr="00594E46">
        <w:rPr>
          <w:lang w:val="es-ES_tradnl"/>
        </w:rPr>
        <w:t>servicio</w:t>
      </w:r>
      <w:r w:rsidR="00E7070A" w:rsidRPr="00594E46">
        <w:rPr>
          <w:lang w:val="es-ES_tradnl"/>
        </w:rPr>
        <w:t xml:space="preserve"> </w:t>
      </w:r>
      <w:r w:rsidR="00B95CAE" w:rsidRPr="00594E46">
        <w:rPr>
          <w:lang w:val="es-ES_tradnl"/>
        </w:rPr>
        <w:t>técnico</w:t>
      </w:r>
      <w:r w:rsidR="0080278F">
        <w:rPr>
          <w:lang w:val="es-ES_tradnl"/>
        </w:rPr>
        <w:t xml:space="preserve"> de </w:t>
      </w:r>
      <w:r w:rsidR="0080278F" w:rsidRPr="0080278F">
        <w:rPr>
          <w:lang w:val="es-ES_tradnl"/>
        </w:rPr>
        <w:t>equipos de refrigeración</w:t>
      </w:r>
      <w:r w:rsidR="00090E0E" w:rsidRPr="00594E46">
        <w:rPr>
          <w:lang w:val="es-ES_tradnl"/>
        </w:rPr>
        <w:t xml:space="preserve">, </w:t>
      </w:r>
      <w:r w:rsidR="0065520E">
        <w:rPr>
          <w:lang w:val="es-ES_tradnl"/>
        </w:rPr>
        <w:t>grupo que incluye</w:t>
      </w:r>
      <w:r w:rsidR="00E7070A" w:rsidRPr="00594E46">
        <w:rPr>
          <w:lang w:val="es-ES_tradnl"/>
        </w:rPr>
        <w:t xml:space="preserve"> </w:t>
      </w:r>
      <w:r w:rsidR="0065520E">
        <w:rPr>
          <w:lang w:val="es-ES_tradnl"/>
        </w:rPr>
        <w:t xml:space="preserve">a </w:t>
      </w:r>
      <w:r w:rsidR="00D443A5" w:rsidRPr="00594E46">
        <w:rPr>
          <w:lang w:val="es-ES_tradnl"/>
        </w:rPr>
        <w:t>Argentina,</w:t>
      </w:r>
      <w:r w:rsidR="00E7070A" w:rsidRPr="00594E46">
        <w:rPr>
          <w:lang w:val="es-ES_tradnl"/>
        </w:rPr>
        <w:t xml:space="preserve"> </w:t>
      </w:r>
      <w:r w:rsidR="00D443A5" w:rsidRPr="00594E46">
        <w:rPr>
          <w:lang w:val="es-ES_tradnl"/>
        </w:rPr>
        <w:t>Chile,</w:t>
      </w:r>
      <w:r w:rsidR="00E7070A" w:rsidRPr="00594E46">
        <w:rPr>
          <w:lang w:val="es-ES_tradnl"/>
        </w:rPr>
        <w:t xml:space="preserve"> </w:t>
      </w:r>
      <w:r w:rsidR="00D443A5" w:rsidRPr="00594E46">
        <w:rPr>
          <w:lang w:val="es-ES_tradnl"/>
        </w:rPr>
        <w:t>Ecuador,</w:t>
      </w:r>
      <w:r w:rsidR="00E7070A" w:rsidRPr="00594E46">
        <w:rPr>
          <w:lang w:val="es-ES_tradnl"/>
        </w:rPr>
        <w:t xml:space="preserve"> </w:t>
      </w:r>
      <w:r w:rsidR="00F57C6C" w:rsidRPr="00594E46">
        <w:rPr>
          <w:lang w:val="es-ES_tradnl"/>
        </w:rPr>
        <w:t>Malasia</w:t>
      </w:r>
      <w:r w:rsidR="00D443A5" w:rsidRPr="00594E46">
        <w:rPr>
          <w:lang w:val="es-ES_tradnl"/>
        </w:rPr>
        <w:t>,</w:t>
      </w:r>
      <w:r w:rsidR="00E7070A" w:rsidRPr="00594E46">
        <w:rPr>
          <w:lang w:val="es-ES_tradnl"/>
        </w:rPr>
        <w:t xml:space="preserve"> </w:t>
      </w:r>
      <w:r w:rsidR="006B6EAA" w:rsidRPr="00594E46">
        <w:rPr>
          <w:lang w:val="es-ES_tradnl"/>
        </w:rPr>
        <w:t>Maldivas</w:t>
      </w:r>
      <w:r w:rsidR="00D443A5" w:rsidRPr="00594E46">
        <w:rPr>
          <w:lang w:val="es-ES_tradnl"/>
        </w:rPr>
        <w:t>,</w:t>
      </w:r>
      <w:r w:rsidR="00E7070A" w:rsidRPr="00594E46">
        <w:rPr>
          <w:lang w:val="es-ES_tradnl"/>
        </w:rPr>
        <w:t xml:space="preserve"> </w:t>
      </w:r>
      <w:r w:rsidR="006B6EAA" w:rsidRPr="00594E46">
        <w:rPr>
          <w:lang w:val="es-ES_tradnl"/>
        </w:rPr>
        <w:t>Mauricio</w:t>
      </w:r>
      <w:r w:rsidR="00D443A5" w:rsidRPr="00594E46">
        <w:rPr>
          <w:lang w:val="es-ES_tradnl"/>
        </w:rPr>
        <w:t>,</w:t>
      </w:r>
      <w:r w:rsidR="00E7070A" w:rsidRPr="00594E46">
        <w:rPr>
          <w:lang w:val="es-ES_tradnl"/>
        </w:rPr>
        <w:t xml:space="preserve"> </w:t>
      </w:r>
      <w:r w:rsidR="00F57C6C" w:rsidRPr="00594E46">
        <w:rPr>
          <w:lang w:val="es-ES_tradnl"/>
        </w:rPr>
        <w:t>México</w:t>
      </w:r>
      <w:r w:rsidR="00D443A5" w:rsidRPr="00594E46">
        <w:rPr>
          <w:lang w:val="es-ES_tradnl"/>
        </w:rPr>
        <w:t>,</w:t>
      </w:r>
      <w:r w:rsidR="00E7070A" w:rsidRPr="00594E46">
        <w:rPr>
          <w:lang w:val="es-ES_tradnl"/>
        </w:rPr>
        <w:t xml:space="preserve"> </w:t>
      </w:r>
      <w:r w:rsidR="00F57C6C" w:rsidRPr="00594E46">
        <w:rPr>
          <w:lang w:val="es-ES_tradnl"/>
        </w:rPr>
        <w:t>Pakistán</w:t>
      </w:r>
      <w:r w:rsidR="00D443A5" w:rsidRPr="00594E46">
        <w:rPr>
          <w:lang w:val="es-ES_tradnl"/>
        </w:rPr>
        <w:t>,</w:t>
      </w:r>
      <w:r w:rsidR="00E7070A" w:rsidRPr="00594E46">
        <w:rPr>
          <w:lang w:val="es-ES_tradnl"/>
        </w:rPr>
        <w:t xml:space="preserve"> </w:t>
      </w:r>
      <w:r w:rsidR="006B6EAA" w:rsidRPr="00594E46">
        <w:rPr>
          <w:lang w:val="es-ES_tradnl"/>
        </w:rPr>
        <w:t>Perú</w:t>
      </w:r>
      <w:r w:rsidR="00D443A5" w:rsidRPr="00594E46">
        <w:rPr>
          <w:lang w:val="es-ES_tradnl"/>
        </w:rPr>
        <w:t>,</w:t>
      </w:r>
      <w:r w:rsidR="00E7070A" w:rsidRPr="00594E46">
        <w:rPr>
          <w:lang w:val="es-ES_tradnl"/>
        </w:rPr>
        <w:t xml:space="preserve"> </w:t>
      </w:r>
      <w:r w:rsidR="006B6EAA" w:rsidRPr="00594E46">
        <w:rPr>
          <w:lang w:val="es-ES_tradnl"/>
        </w:rPr>
        <w:t>Filipinas</w:t>
      </w:r>
      <w:r w:rsidR="00066529" w:rsidRPr="00594E46">
        <w:rPr>
          <w:lang w:val="es-ES_tradnl"/>
        </w:rPr>
        <w:t>,</w:t>
      </w:r>
      <w:r w:rsidR="00E7070A" w:rsidRPr="00594E46">
        <w:rPr>
          <w:lang w:val="es-ES_tradnl"/>
        </w:rPr>
        <w:t xml:space="preserve"> </w:t>
      </w:r>
      <w:r w:rsidR="00E13EF2" w:rsidRPr="00594E46">
        <w:rPr>
          <w:lang w:val="es-ES_tradnl"/>
        </w:rPr>
        <w:t>Túnez</w:t>
      </w:r>
      <w:r w:rsidR="006F6925" w:rsidRPr="00594E46">
        <w:rPr>
          <w:lang w:val="es-ES_tradnl"/>
        </w:rPr>
        <w:t>,</w:t>
      </w:r>
      <w:r w:rsidR="00E7070A" w:rsidRPr="00594E46">
        <w:rPr>
          <w:lang w:val="es-ES_tradnl"/>
        </w:rPr>
        <w:t xml:space="preserve"> </w:t>
      </w:r>
      <w:r w:rsidR="00237A0A" w:rsidRPr="00594E46">
        <w:rPr>
          <w:lang w:val="es-ES_tradnl"/>
        </w:rPr>
        <w:t>Turquía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3E7AD8" w:rsidRPr="00594E46">
        <w:rPr>
          <w:lang w:val="es-ES_tradnl"/>
        </w:rPr>
        <w:t>Viet</w:t>
      </w:r>
      <w:r w:rsidR="00E7070A" w:rsidRPr="00594E46">
        <w:rPr>
          <w:lang w:val="es-ES_tradnl"/>
        </w:rPr>
        <w:t xml:space="preserve"> </w:t>
      </w:r>
      <w:r w:rsidR="003E7AD8" w:rsidRPr="00594E46">
        <w:rPr>
          <w:lang w:val="es-ES_tradnl"/>
        </w:rPr>
        <w:t>Nam</w:t>
      </w:r>
      <w:r w:rsidR="007F69E8" w:rsidRPr="00594E46">
        <w:rPr>
          <w:lang w:val="es-ES_tradnl"/>
        </w:rPr>
        <w:t>.</w:t>
      </w:r>
      <w:r w:rsidR="00E7070A" w:rsidRPr="00594E46">
        <w:rPr>
          <w:lang w:val="es-ES_tradnl"/>
        </w:rPr>
        <w:t xml:space="preserve"> </w:t>
      </w:r>
      <w:r w:rsidR="00C46411" w:rsidRPr="00594E46">
        <w:rPr>
          <w:lang w:val="es-ES_tradnl"/>
        </w:rPr>
        <w:t xml:space="preserve">Conforme a </w:t>
      </w:r>
      <w:r w:rsidR="006B6D38" w:rsidRPr="00594E46">
        <w:rPr>
          <w:lang w:val="es-ES_tradnl"/>
        </w:rPr>
        <w:t xml:space="preserve">la Enmienda de Kigali, </w:t>
      </w:r>
      <w:r w:rsidR="00432C6E" w:rsidRPr="00594E46">
        <w:rPr>
          <w:lang w:val="es-ES_tradnl"/>
        </w:rPr>
        <w:t xml:space="preserve">Argentina, la República Popular Democrática de Corea y México tienen </w:t>
      </w:r>
      <w:r w:rsidR="00DE21E3" w:rsidRPr="00594E46">
        <w:rPr>
          <w:lang w:val="es-ES_tradnl"/>
        </w:rPr>
        <w:t xml:space="preserve">además </w:t>
      </w:r>
      <w:r w:rsidR="00432C6E" w:rsidRPr="00594E46">
        <w:rPr>
          <w:lang w:val="es-ES_tradnl"/>
        </w:rPr>
        <w:t xml:space="preserve">la obligación de </w:t>
      </w:r>
      <w:r w:rsidR="00357D08" w:rsidRPr="00594E46">
        <w:rPr>
          <w:lang w:val="es-ES_tradnl"/>
        </w:rPr>
        <w:t>informar</w:t>
      </w:r>
      <w:r w:rsidR="00E7070A" w:rsidRPr="00594E46">
        <w:rPr>
          <w:lang w:val="es-ES_tradnl"/>
        </w:rPr>
        <w:t xml:space="preserve"> </w:t>
      </w:r>
      <w:r w:rsidR="0091689A" w:rsidRPr="00594E46">
        <w:rPr>
          <w:lang w:val="es-ES_tradnl"/>
        </w:rPr>
        <w:t xml:space="preserve">sobre </w:t>
      </w:r>
      <w:r w:rsidR="009F003A" w:rsidRPr="00594E46">
        <w:rPr>
          <w:lang w:val="es-ES_tradnl"/>
        </w:rPr>
        <w:t xml:space="preserve">la </w:t>
      </w:r>
      <w:r w:rsidR="0060061C" w:rsidRPr="00594E46">
        <w:rPr>
          <w:lang w:val="es-ES_tradnl"/>
        </w:rPr>
        <w:t>producción</w:t>
      </w:r>
      <w:r w:rsidR="00E7070A" w:rsidRPr="00594E46">
        <w:rPr>
          <w:lang w:val="es-ES_tradnl"/>
        </w:rPr>
        <w:t xml:space="preserve"> </w:t>
      </w:r>
      <w:r w:rsidR="006071CC" w:rsidRPr="00594E46">
        <w:rPr>
          <w:lang w:val="es-ES_tradnl"/>
        </w:rPr>
        <w:t>y</w:t>
      </w:r>
      <w:r w:rsidR="00E7070A" w:rsidRPr="00594E46">
        <w:rPr>
          <w:lang w:val="es-ES_tradnl"/>
        </w:rPr>
        <w:t xml:space="preserve"> </w:t>
      </w:r>
      <w:r w:rsidR="00B600F8" w:rsidRPr="00594E46">
        <w:rPr>
          <w:lang w:val="es-ES_tradnl"/>
        </w:rPr>
        <w:t>generación</w:t>
      </w:r>
      <w:r w:rsidR="00E7070A" w:rsidRPr="00594E46">
        <w:rPr>
          <w:lang w:val="es-ES_tradnl"/>
        </w:rPr>
        <w:t xml:space="preserve"> </w:t>
      </w:r>
      <w:r w:rsidR="009F003A" w:rsidRPr="00594E46">
        <w:rPr>
          <w:lang w:val="es-ES_tradnl"/>
        </w:rPr>
        <w:t>de HFC-23</w:t>
      </w:r>
      <w:r w:rsidR="003E7AD8" w:rsidRPr="00594E46">
        <w:rPr>
          <w:lang w:val="es-ES_tradnl"/>
        </w:rPr>
        <w:t>.</w:t>
      </w:r>
      <w:r w:rsidR="00E7070A" w:rsidRPr="00594E46">
        <w:rPr>
          <w:lang w:val="es-ES_tradnl"/>
        </w:rPr>
        <w:t xml:space="preserve"> </w:t>
      </w:r>
      <w:r w:rsidR="00F57C6C" w:rsidRPr="00594E46">
        <w:rPr>
          <w:lang w:val="es-ES_tradnl"/>
        </w:rPr>
        <w:t>La</w:t>
      </w:r>
      <w:r w:rsidR="00E7070A" w:rsidRPr="00594E46">
        <w:rPr>
          <w:lang w:val="es-ES_tradnl"/>
        </w:rPr>
        <w:t xml:space="preserve"> </w:t>
      </w:r>
      <w:r w:rsidR="00F57C6C" w:rsidRPr="00594E46">
        <w:rPr>
          <w:lang w:val="es-ES_tradnl"/>
        </w:rPr>
        <w:t>República</w:t>
      </w:r>
      <w:r w:rsidR="00E7070A" w:rsidRPr="00594E46">
        <w:rPr>
          <w:lang w:val="es-ES_tradnl"/>
        </w:rPr>
        <w:t xml:space="preserve"> </w:t>
      </w:r>
      <w:r w:rsidR="00237A0A" w:rsidRPr="00594E46">
        <w:rPr>
          <w:lang w:val="es-ES_tradnl"/>
        </w:rPr>
        <w:t>Popular</w:t>
      </w:r>
      <w:r w:rsidR="00E7070A" w:rsidRPr="00594E46">
        <w:rPr>
          <w:lang w:val="es-ES_tradnl"/>
        </w:rPr>
        <w:t xml:space="preserve"> </w:t>
      </w:r>
      <w:r w:rsidR="00237A0A" w:rsidRPr="00594E46">
        <w:rPr>
          <w:lang w:val="es-ES_tradnl"/>
        </w:rPr>
        <w:t>Democrática</w:t>
      </w:r>
      <w:r w:rsidR="00E7070A" w:rsidRPr="00594E46">
        <w:rPr>
          <w:lang w:val="es-ES_tradnl"/>
        </w:rPr>
        <w:t xml:space="preserve"> </w:t>
      </w:r>
      <w:r w:rsidR="00237A0A" w:rsidRPr="00594E46">
        <w:rPr>
          <w:lang w:val="es-ES_tradnl"/>
        </w:rPr>
        <w:t>de</w:t>
      </w:r>
      <w:r w:rsidR="00E7070A" w:rsidRPr="00594E46">
        <w:rPr>
          <w:lang w:val="es-ES_tradnl"/>
        </w:rPr>
        <w:t xml:space="preserve"> </w:t>
      </w:r>
      <w:r w:rsidR="00237A0A" w:rsidRPr="00594E46">
        <w:rPr>
          <w:lang w:val="es-ES_tradnl"/>
        </w:rPr>
        <w:t>Corea</w:t>
      </w:r>
      <w:r w:rsidR="00E7070A" w:rsidRPr="00594E46">
        <w:rPr>
          <w:lang w:val="es-ES_tradnl"/>
        </w:rPr>
        <w:t xml:space="preserve"> </w:t>
      </w:r>
      <w:r w:rsidR="006071CC" w:rsidRPr="00594E46">
        <w:rPr>
          <w:lang w:val="es-ES_tradnl"/>
        </w:rPr>
        <w:t>y</w:t>
      </w:r>
      <w:r w:rsidR="00E7070A" w:rsidRPr="00594E46">
        <w:rPr>
          <w:lang w:val="es-ES_tradnl"/>
        </w:rPr>
        <w:t xml:space="preserve"> </w:t>
      </w:r>
      <w:r w:rsidR="00F57C6C" w:rsidRPr="00594E46">
        <w:rPr>
          <w:lang w:val="es-ES_tradnl"/>
        </w:rPr>
        <w:t>México</w:t>
      </w:r>
      <w:r w:rsidR="00E7070A" w:rsidRPr="00594E46">
        <w:rPr>
          <w:lang w:val="es-ES_tradnl"/>
        </w:rPr>
        <w:t xml:space="preserve"> </w:t>
      </w:r>
      <w:r w:rsidR="00EE23FA" w:rsidRPr="00594E46">
        <w:rPr>
          <w:lang w:val="es-ES_tradnl"/>
        </w:rPr>
        <w:t xml:space="preserve">han informado </w:t>
      </w:r>
      <w:r w:rsidR="00BC0ACF">
        <w:rPr>
          <w:lang w:val="es-ES_tradnl"/>
        </w:rPr>
        <w:t xml:space="preserve">contar cada uno con una planta, las </w:t>
      </w:r>
      <w:r w:rsidR="00F91A7B" w:rsidRPr="00594E46">
        <w:rPr>
          <w:lang w:val="es-ES_tradnl"/>
        </w:rPr>
        <w:t xml:space="preserve">que </w:t>
      </w:r>
      <w:r w:rsidR="00965C5C" w:rsidRPr="00594E46">
        <w:rPr>
          <w:lang w:val="es-ES_tradnl"/>
        </w:rPr>
        <w:t xml:space="preserve">en el año 2020 emitieron </w:t>
      </w:r>
      <w:r w:rsidR="00172749" w:rsidRPr="00594E46">
        <w:rPr>
          <w:lang w:val="es-ES_tradnl"/>
        </w:rPr>
        <w:t>9.1</w:t>
      </w:r>
      <w:r w:rsidR="00E7070A" w:rsidRPr="00594E46">
        <w:rPr>
          <w:lang w:val="es-ES_tradnl"/>
        </w:rPr>
        <w:t xml:space="preserve"> </w:t>
      </w:r>
      <w:r w:rsidR="006071CC" w:rsidRPr="00594E46">
        <w:rPr>
          <w:lang w:val="es-ES_tradnl"/>
        </w:rPr>
        <w:t>y</w:t>
      </w:r>
      <w:r w:rsidR="00E7070A" w:rsidRPr="00594E46">
        <w:rPr>
          <w:lang w:val="es-ES_tradnl"/>
        </w:rPr>
        <w:t xml:space="preserve"> </w:t>
      </w:r>
      <w:r w:rsidR="00D443A5" w:rsidRPr="00594E46">
        <w:rPr>
          <w:lang w:val="es-ES_tradnl"/>
        </w:rPr>
        <w:t>39.28</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métricas</w:t>
      </w:r>
      <w:r w:rsidR="00E7070A" w:rsidRPr="00594E46">
        <w:rPr>
          <w:lang w:val="es-ES_tradnl"/>
        </w:rPr>
        <w:t xml:space="preserve"> </w:t>
      </w:r>
      <w:r w:rsidR="00B14B8A" w:rsidRPr="00594E46">
        <w:rPr>
          <w:lang w:val="es-ES_tradnl"/>
        </w:rPr>
        <w:t>de HFC-23</w:t>
      </w:r>
      <w:r w:rsidR="004310F9" w:rsidRPr="00594E46">
        <w:rPr>
          <w:lang w:val="es-ES_tradnl"/>
        </w:rPr>
        <w:t>,</w:t>
      </w:r>
      <w:r w:rsidR="00E7070A" w:rsidRPr="00594E46">
        <w:rPr>
          <w:lang w:val="es-ES_tradnl"/>
        </w:rPr>
        <w:t xml:space="preserve"> </w:t>
      </w:r>
      <w:r w:rsidR="00F57C6C" w:rsidRPr="00594E46">
        <w:rPr>
          <w:lang w:val="es-ES_tradnl"/>
        </w:rPr>
        <w:t>respectivamente</w:t>
      </w:r>
      <w:r w:rsidR="0069192F" w:rsidRPr="00594E46">
        <w:rPr>
          <w:lang w:val="es-ES_tradnl"/>
        </w:rPr>
        <w:t>,</w:t>
      </w:r>
      <w:r w:rsidR="00E7070A" w:rsidRPr="00594E46">
        <w:rPr>
          <w:lang w:val="es-ES_tradnl"/>
        </w:rPr>
        <w:t xml:space="preserve"> </w:t>
      </w:r>
      <w:r w:rsidR="00357D08" w:rsidRPr="00594E46">
        <w:rPr>
          <w:lang w:val="es-ES_tradnl"/>
        </w:rPr>
        <w:t>por</w:t>
      </w:r>
      <w:r w:rsidR="00E7070A" w:rsidRPr="00594E46">
        <w:rPr>
          <w:lang w:val="es-ES_tradnl"/>
        </w:rPr>
        <w:t xml:space="preserve"> </w:t>
      </w:r>
      <w:r w:rsidR="00357D08" w:rsidRPr="00594E46">
        <w:rPr>
          <w:lang w:val="es-ES_tradnl"/>
        </w:rPr>
        <w:t>un</w:t>
      </w:r>
      <w:r w:rsidR="00E7070A" w:rsidRPr="00594E46">
        <w:rPr>
          <w:lang w:val="es-ES_tradnl"/>
        </w:rPr>
        <w:t xml:space="preserve"> </w:t>
      </w:r>
      <w:r w:rsidR="00357D08" w:rsidRPr="00594E46">
        <w:rPr>
          <w:lang w:val="es-ES_tradnl"/>
        </w:rPr>
        <w:t>total</w:t>
      </w:r>
      <w:r w:rsidR="00E7070A" w:rsidRPr="00594E46">
        <w:rPr>
          <w:lang w:val="es-ES_tradnl"/>
        </w:rPr>
        <w:t xml:space="preserve"> </w:t>
      </w:r>
      <w:r w:rsidR="00357D08" w:rsidRPr="00594E46">
        <w:rPr>
          <w:lang w:val="es-ES_tradnl"/>
        </w:rPr>
        <w:t>de</w:t>
      </w:r>
      <w:r w:rsidR="00E7070A" w:rsidRPr="00594E46">
        <w:rPr>
          <w:lang w:val="es-ES_tradnl"/>
        </w:rPr>
        <w:t xml:space="preserve"> </w:t>
      </w:r>
      <w:r w:rsidR="0069192F" w:rsidRPr="00594E46">
        <w:rPr>
          <w:lang w:val="es-ES_tradnl"/>
        </w:rPr>
        <w:t>48.38</w:t>
      </w:r>
      <w:r w:rsidR="00E7070A" w:rsidRPr="00594E46">
        <w:rPr>
          <w:lang w:val="es-ES_tradnl"/>
        </w:rPr>
        <w:t xml:space="preserve"> </w:t>
      </w:r>
      <w:r w:rsidR="006071CC" w:rsidRPr="00594E46">
        <w:rPr>
          <w:lang w:val="es-ES_tradnl"/>
        </w:rPr>
        <w:t>toneladas</w:t>
      </w:r>
      <w:r w:rsidR="00E7070A" w:rsidRPr="00594E46">
        <w:rPr>
          <w:lang w:val="es-ES_tradnl"/>
        </w:rPr>
        <w:t xml:space="preserve"> </w:t>
      </w:r>
      <w:r w:rsidR="006071CC" w:rsidRPr="00594E46">
        <w:rPr>
          <w:lang w:val="es-ES_tradnl"/>
        </w:rPr>
        <w:t>métricas</w:t>
      </w:r>
      <w:r w:rsidR="0069192F" w:rsidRPr="00594E46">
        <w:rPr>
          <w:lang w:val="es-ES_tradnl"/>
        </w:rPr>
        <w:t>.</w:t>
      </w:r>
    </w:p>
    <w:p w14:paraId="167621DC" w14:textId="6BA53FC5" w:rsidR="00237A0A" w:rsidRPr="00594E46" w:rsidRDefault="00D038D7" w:rsidP="007F69E8">
      <w:pPr>
        <w:pStyle w:val="Heading1"/>
        <w:keepNext/>
        <w:keepLines/>
        <w:numPr>
          <w:ilvl w:val="0"/>
          <w:numId w:val="0"/>
        </w:numPr>
        <w:tabs>
          <w:tab w:val="left" w:pos="720"/>
        </w:tabs>
        <w:spacing w:before="240"/>
        <w:rPr>
          <w:b/>
          <w:u w:val="single"/>
          <w:lang w:val="es-ES_tradnl"/>
        </w:rPr>
      </w:pPr>
      <w:r w:rsidRPr="00594E46">
        <w:rPr>
          <w:b/>
          <w:u w:val="single"/>
          <w:lang w:val="es-ES_tradnl"/>
        </w:rPr>
        <w:t>Precios de HCFC y sustancias alternativas</w:t>
      </w:r>
    </w:p>
    <w:p w14:paraId="3D991B8B" w14:textId="0AE3E66C" w:rsidR="00237A0A" w:rsidRPr="00594E46" w:rsidRDefault="00433277" w:rsidP="007F69E8">
      <w:pPr>
        <w:pStyle w:val="Heading1"/>
        <w:rPr>
          <w:lang w:val="es-ES_tradnl"/>
        </w:rPr>
      </w:pPr>
      <w:r w:rsidRPr="00594E46">
        <w:rPr>
          <w:lang w:val="es-ES_tradnl"/>
        </w:rPr>
        <w:t xml:space="preserve">El Cuadro 11 </w:t>
      </w:r>
      <w:r w:rsidRPr="00594E46">
        <w:rPr>
          <w:szCs w:val="28"/>
          <w:lang w:val="es-ES_tradnl"/>
        </w:rPr>
        <w:t xml:space="preserve">resume el precio promedio de los HCFC, HFC y </w:t>
      </w:r>
      <w:r w:rsidR="00DD2DFF" w:rsidRPr="00594E46">
        <w:rPr>
          <w:szCs w:val="28"/>
          <w:lang w:val="es-ES_tradnl"/>
        </w:rPr>
        <w:t>sus</w:t>
      </w:r>
      <w:r w:rsidRPr="00594E46">
        <w:rPr>
          <w:szCs w:val="28"/>
          <w:lang w:val="es-ES_tradnl"/>
        </w:rPr>
        <w:t xml:space="preserve"> </w:t>
      </w:r>
      <w:r w:rsidR="00D83C63" w:rsidRPr="00594E46">
        <w:rPr>
          <w:szCs w:val="28"/>
          <w:lang w:val="es-ES_tradnl"/>
        </w:rPr>
        <w:t>alternativas informadas</w:t>
      </w:r>
      <w:r w:rsidRPr="00594E46">
        <w:rPr>
          <w:szCs w:val="28"/>
          <w:lang w:val="es-ES_tradnl"/>
        </w:rPr>
        <w:t xml:space="preserve"> por países del artículo 5 </w:t>
      </w:r>
      <w:r w:rsidR="00617A13" w:rsidRPr="00594E46">
        <w:rPr>
          <w:szCs w:val="28"/>
          <w:lang w:val="es-ES_tradnl"/>
        </w:rPr>
        <w:t xml:space="preserve">a partir del año </w:t>
      </w:r>
      <w:r w:rsidRPr="00594E46">
        <w:rPr>
          <w:szCs w:val="28"/>
          <w:lang w:val="es-ES_tradnl"/>
        </w:rPr>
        <w:t>2011.</w:t>
      </w:r>
      <w:r w:rsidRPr="00594E46">
        <w:rPr>
          <w:rStyle w:val="FootnoteReference"/>
          <w:szCs w:val="28"/>
          <w:lang w:val="es-ES_tradnl"/>
        </w:rPr>
        <w:footnoteReference w:id="27"/>
      </w:r>
      <w:r w:rsidR="00E7070A" w:rsidRPr="00594E46">
        <w:rPr>
          <w:lang w:val="es-ES_tradnl"/>
        </w:rPr>
        <w:t xml:space="preserve"> </w:t>
      </w:r>
      <w:r w:rsidR="001F3B0D" w:rsidRPr="00594E46">
        <w:rPr>
          <w:szCs w:val="28"/>
          <w:lang w:val="es-ES_tradnl"/>
        </w:rPr>
        <w:t xml:space="preserve">Estos precios </w:t>
      </w:r>
      <w:r w:rsidR="00657578">
        <w:rPr>
          <w:szCs w:val="28"/>
          <w:lang w:val="es-ES_tradnl"/>
        </w:rPr>
        <w:t>los proporcionan</w:t>
      </w:r>
      <w:r w:rsidR="001F3B0D" w:rsidRPr="00594E46">
        <w:rPr>
          <w:szCs w:val="28"/>
          <w:lang w:val="es-ES_tradnl"/>
        </w:rPr>
        <w:t xml:space="preserve"> principalmente minoristas y proveedores y pueden incluir impuestos y fletes, en tanto </w:t>
      </w:r>
      <w:r w:rsidR="004C0D9D" w:rsidRPr="00594E46">
        <w:rPr>
          <w:szCs w:val="28"/>
          <w:lang w:val="es-ES_tradnl"/>
        </w:rPr>
        <w:t xml:space="preserve">que </w:t>
      </w:r>
      <w:r w:rsidR="004A56F3">
        <w:rPr>
          <w:szCs w:val="28"/>
          <w:lang w:val="es-ES_tradnl"/>
        </w:rPr>
        <w:t>las</w:t>
      </w:r>
      <w:r w:rsidR="001F3B0D" w:rsidRPr="00594E46">
        <w:rPr>
          <w:szCs w:val="28"/>
          <w:lang w:val="es-ES_tradnl"/>
        </w:rPr>
        <w:t xml:space="preserve"> </w:t>
      </w:r>
      <w:r w:rsidR="004A56F3">
        <w:rPr>
          <w:szCs w:val="28"/>
          <w:lang w:val="es-ES_tradnl"/>
        </w:rPr>
        <w:t xml:space="preserve">cifras </w:t>
      </w:r>
      <w:r w:rsidR="001F3B0D" w:rsidRPr="00594E46">
        <w:rPr>
          <w:szCs w:val="28"/>
          <w:lang w:val="es-ES_tradnl"/>
        </w:rPr>
        <w:t xml:space="preserve">que figuran en las propuestas de proyecto son los </w:t>
      </w:r>
      <w:r w:rsidR="001D7E7C" w:rsidRPr="00594E46">
        <w:rPr>
          <w:szCs w:val="28"/>
          <w:lang w:val="es-ES_tradnl"/>
        </w:rPr>
        <w:t>precios francos</w:t>
      </w:r>
      <w:r w:rsidR="001F3B0D" w:rsidRPr="00594E46">
        <w:rPr>
          <w:szCs w:val="28"/>
          <w:lang w:val="es-ES_tradnl"/>
        </w:rPr>
        <w:t xml:space="preserve"> a bordo (FOB)</w:t>
      </w:r>
      <w:r w:rsidR="001F3B0D" w:rsidRPr="00594E46">
        <w:rPr>
          <w:rStyle w:val="FootnoteReference"/>
          <w:szCs w:val="28"/>
          <w:lang w:val="es-ES_tradnl"/>
        </w:rPr>
        <w:footnoteReference w:id="28"/>
      </w:r>
      <w:r w:rsidR="001F3B0D" w:rsidRPr="00594E46">
        <w:rPr>
          <w:szCs w:val="28"/>
          <w:lang w:val="es-ES_tradnl"/>
        </w:rPr>
        <w:t xml:space="preserve"> que normalmente suministran los importadores.</w:t>
      </w:r>
    </w:p>
    <w:p w14:paraId="56D84643" w14:textId="020ECB05" w:rsidR="007F69E8" w:rsidRPr="00594E46" w:rsidRDefault="006071CC" w:rsidP="0012544E">
      <w:pPr>
        <w:keepNext/>
        <w:keepLines/>
        <w:rPr>
          <w:b/>
          <w:bCs/>
          <w:lang w:val="es-ES_tradnl"/>
        </w:rPr>
      </w:pPr>
      <w:r w:rsidRPr="00594E46">
        <w:rPr>
          <w:b/>
          <w:lang w:val="es-ES_tradnl"/>
        </w:rPr>
        <w:lastRenderedPageBreak/>
        <w:t>Cuadro</w:t>
      </w:r>
      <w:r w:rsidR="00E7070A" w:rsidRPr="00594E46">
        <w:rPr>
          <w:b/>
          <w:lang w:val="es-ES_tradnl"/>
        </w:rPr>
        <w:t xml:space="preserve"> </w:t>
      </w:r>
      <w:r w:rsidR="007F69E8" w:rsidRPr="00594E46">
        <w:rPr>
          <w:b/>
          <w:lang w:val="es-ES_tradnl"/>
        </w:rPr>
        <w:t>11.</w:t>
      </w:r>
      <w:r w:rsidR="00E7070A" w:rsidRPr="00594E46">
        <w:rPr>
          <w:b/>
          <w:lang w:val="es-ES_tradnl"/>
        </w:rPr>
        <w:t xml:space="preserve"> </w:t>
      </w:r>
      <w:r w:rsidR="006B6EAA" w:rsidRPr="00594E46">
        <w:rPr>
          <w:b/>
          <w:lang w:val="es-ES_tradnl"/>
        </w:rPr>
        <w:t>Precio</w:t>
      </w:r>
      <w:r w:rsidR="00E7070A" w:rsidRPr="00594E46">
        <w:rPr>
          <w:b/>
          <w:lang w:val="es-ES_tradnl"/>
        </w:rPr>
        <w:t xml:space="preserve"> </w:t>
      </w:r>
      <w:r w:rsidR="006B6EAA" w:rsidRPr="00594E46">
        <w:rPr>
          <w:b/>
          <w:lang w:val="es-ES_tradnl"/>
        </w:rPr>
        <w:t>promedio</w:t>
      </w:r>
      <w:r w:rsidR="00E7070A" w:rsidRPr="00594E46">
        <w:rPr>
          <w:b/>
          <w:lang w:val="es-ES_tradnl"/>
        </w:rPr>
        <w:t xml:space="preserve"> </w:t>
      </w:r>
      <w:r w:rsidRPr="00594E46">
        <w:rPr>
          <w:b/>
          <w:lang w:val="es-ES_tradnl"/>
        </w:rPr>
        <w:t>de</w:t>
      </w:r>
      <w:r w:rsidR="00E7070A" w:rsidRPr="00594E46">
        <w:rPr>
          <w:b/>
          <w:lang w:val="es-ES_tradnl"/>
        </w:rPr>
        <w:t xml:space="preserve"> </w:t>
      </w:r>
      <w:r w:rsidR="00A30CD2">
        <w:rPr>
          <w:b/>
          <w:lang w:val="es-ES_tradnl"/>
        </w:rPr>
        <w:t xml:space="preserve">los </w:t>
      </w:r>
      <w:r w:rsidR="00F86AE4" w:rsidRPr="00594E46">
        <w:rPr>
          <w:b/>
          <w:lang w:val="es-ES_tradnl"/>
        </w:rPr>
        <w:t>HCFC</w:t>
      </w:r>
      <w:r w:rsidR="007F69E8" w:rsidRPr="00594E46">
        <w:rPr>
          <w:b/>
          <w:lang w:val="es-ES_tradnl"/>
        </w:rPr>
        <w:t>,</w:t>
      </w:r>
      <w:r w:rsidR="00E7070A" w:rsidRPr="00594E46">
        <w:rPr>
          <w:b/>
          <w:lang w:val="es-ES_tradnl"/>
        </w:rPr>
        <w:t xml:space="preserve"> </w:t>
      </w:r>
      <w:r w:rsidR="00D703AD" w:rsidRPr="00594E46">
        <w:rPr>
          <w:b/>
          <w:lang w:val="es-ES_tradnl"/>
        </w:rPr>
        <w:t>HFC</w:t>
      </w:r>
      <w:r w:rsidR="00E7070A" w:rsidRPr="00594E46">
        <w:rPr>
          <w:b/>
          <w:lang w:val="es-ES_tradnl"/>
        </w:rPr>
        <w:t xml:space="preserve"> </w:t>
      </w:r>
      <w:r w:rsidRPr="00594E46">
        <w:rPr>
          <w:b/>
          <w:lang w:val="es-ES_tradnl"/>
        </w:rPr>
        <w:t>y</w:t>
      </w:r>
      <w:r w:rsidR="00E7070A" w:rsidRPr="00594E46">
        <w:rPr>
          <w:b/>
          <w:lang w:val="es-ES_tradnl"/>
        </w:rPr>
        <w:t xml:space="preserve"> </w:t>
      </w:r>
      <w:r w:rsidR="00F86A12" w:rsidRPr="00594E46">
        <w:rPr>
          <w:b/>
          <w:lang w:val="es-ES_tradnl"/>
        </w:rPr>
        <w:t xml:space="preserve">sus </w:t>
      </w:r>
      <w:r w:rsidR="00357D08" w:rsidRPr="00594E46">
        <w:rPr>
          <w:b/>
          <w:lang w:val="es-ES_tradnl"/>
        </w:rPr>
        <w:t>alternativa</w:t>
      </w:r>
      <w:r w:rsidR="007F69E8" w:rsidRPr="00594E46">
        <w:rPr>
          <w:b/>
          <w:lang w:val="es-ES_tradnl"/>
        </w:rPr>
        <w:t>s</w:t>
      </w:r>
      <w:r w:rsidR="007F69E8" w:rsidRPr="00594E46">
        <w:rPr>
          <w:rStyle w:val="FootnoteReference"/>
          <w:b/>
          <w:lang w:val="es-ES_tradnl"/>
        </w:rPr>
        <w:footnoteReference w:id="29"/>
      </w:r>
      <w:r w:rsidR="00E7070A" w:rsidRPr="00594E46">
        <w:rPr>
          <w:b/>
          <w:lang w:val="es-ES_tradnl"/>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1"/>
        <w:gridCol w:w="551"/>
        <w:gridCol w:w="551"/>
        <w:gridCol w:w="551"/>
        <w:gridCol w:w="551"/>
        <w:gridCol w:w="551"/>
        <w:gridCol w:w="551"/>
        <w:gridCol w:w="551"/>
        <w:gridCol w:w="551"/>
        <w:gridCol w:w="552"/>
        <w:gridCol w:w="2727"/>
        <w:gridCol w:w="679"/>
      </w:tblGrid>
      <w:tr w:rsidR="008C5810" w:rsidRPr="00594E46" w14:paraId="2B69225A" w14:textId="77777777" w:rsidTr="00AA7D41">
        <w:trPr>
          <w:trHeight w:val="202"/>
          <w:tblHeader/>
        </w:trPr>
        <w:tc>
          <w:tcPr>
            <w:tcW w:w="1005"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20C6210" w14:textId="15A5745C" w:rsidR="008C5810" w:rsidRPr="00594E46" w:rsidRDefault="00F57C6C">
            <w:pPr>
              <w:keepNext/>
              <w:rPr>
                <w:b/>
                <w:bCs/>
                <w:sz w:val="18"/>
                <w:szCs w:val="18"/>
                <w:lang w:val="es-ES_tradnl"/>
              </w:rPr>
            </w:pPr>
            <w:r w:rsidRPr="00594E46">
              <w:rPr>
                <w:b/>
                <w:bCs/>
                <w:sz w:val="18"/>
                <w:szCs w:val="18"/>
                <w:lang w:val="es-ES_tradnl"/>
              </w:rPr>
              <w:t>Sustancia</w:t>
            </w:r>
          </w:p>
        </w:tc>
        <w:tc>
          <w:tcPr>
            <w:tcW w:w="5511" w:type="dxa"/>
            <w:gridSpan w:val="10"/>
            <w:tcBorders>
              <w:top w:val="single" w:sz="4" w:space="0" w:color="auto"/>
              <w:left w:val="single" w:sz="4" w:space="0" w:color="auto"/>
              <w:bottom w:val="single" w:sz="4" w:space="0" w:color="auto"/>
              <w:right w:val="single" w:sz="4" w:space="0" w:color="auto"/>
            </w:tcBorders>
            <w:vAlign w:val="center"/>
            <w:hideMark/>
          </w:tcPr>
          <w:p w14:paraId="701AE4F7" w14:textId="72F4F45A" w:rsidR="008C5810" w:rsidRPr="00594E46" w:rsidRDefault="006B6EAA">
            <w:pPr>
              <w:keepNext/>
              <w:jc w:val="center"/>
              <w:rPr>
                <w:b/>
                <w:bCs/>
                <w:sz w:val="18"/>
                <w:szCs w:val="18"/>
                <w:lang w:val="es-ES_tradnl"/>
              </w:rPr>
            </w:pPr>
            <w:r w:rsidRPr="00594E46">
              <w:rPr>
                <w:b/>
                <w:bCs/>
                <w:sz w:val="18"/>
                <w:szCs w:val="18"/>
                <w:lang w:val="es-ES_tradnl"/>
              </w:rPr>
              <w:t>Precio</w:t>
            </w:r>
            <w:r w:rsidR="00E7070A" w:rsidRPr="00594E46">
              <w:rPr>
                <w:b/>
                <w:bCs/>
                <w:sz w:val="18"/>
                <w:szCs w:val="18"/>
                <w:lang w:val="es-ES_tradnl"/>
              </w:rPr>
              <w:t xml:space="preserve"> </w:t>
            </w:r>
            <w:r w:rsidRPr="00594E46">
              <w:rPr>
                <w:b/>
                <w:bCs/>
                <w:sz w:val="18"/>
                <w:szCs w:val="18"/>
                <w:lang w:val="es-ES_tradnl"/>
              </w:rPr>
              <w:t>promedio</w:t>
            </w:r>
            <w:r w:rsidR="00E7070A" w:rsidRPr="00594E46">
              <w:rPr>
                <w:b/>
                <w:bCs/>
                <w:sz w:val="18"/>
                <w:szCs w:val="18"/>
                <w:lang w:val="es-ES_tradnl"/>
              </w:rPr>
              <w:t xml:space="preserve"> </w:t>
            </w:r>
            <w:r w:rsidR="008C5810" w:rsidRPr="00594E46">
              <w:rPr>
                <w:b/>
                <w:bCs/>
                <w:sz w:val="18"/>
                <w:szCs w:val="18"/>
                <w:lang w:val="es-ES_tradnl"/>
              </w:rPr>
              <w:t>(</w:t>
            </w:r>
            <w:r w:rsidR="006071CC" w:rsidRPr="00594E46">
              <w:rPr>
                <w:b/>
                <w:bCs/>
                <w:sz w:val="18"/>
                <w:szCs w:val="18"/>
                <w:lang w:val="es-ES_tradnl"/>
              </w:rPr>
              <w:t>$EUA</w:t>
            </w:r>
            <w:r w:rsidR="008C5810" w:rsidRPr="00594E46">
              <w:rPr>
                <w:b/>
                <w:bCs/>
                <w:sz w:val="18"/>
                <w:szCs w:val="18"/>
                <w:lang w:val="es-ES_tradnl"/>
              </w:rPr>
              <w:t>/kg)*</w:t>
            </w:r>
          </w:p>
        </w:tc>
        <w:tc>
          <w:tcPr>
            <w:tcW w:w="2727" w:type="dxa"/>
            <w:tcBorders>
              <w:top w:val="single" w:sz="4" w:space="0" w:color="auto"/>
              <w:left w:val="single" w:sz="4" w:space="0" w:color="auto"/>
              <w:bottom w:val="single" w:sz="4" w:space="0" w:color="auto"/>
              <w:right w:val="single" w:sz="4" w:space="0" w:color="auto"/>
            </w:tcBorders>
            <w:vAlign w:val="center"/>
            <w:hideMark/>
          </w:tcPr>
          <w:p w14:paraId="52CEB9D0" w14:textId="53F75EE2" w:rsidR="008C5810" w:rsidRPr="00594E46" w:rsidRDefault="00BB798F">
            <w:pPr>
              <w:keepNext/>
              <w:jc w:val="center"/>
              <w:rPr>
                <w:b/>
                <w:bCs/>
                <w:sz w:val="18"/>
                <w:szCs w:val="18"/>
                <w:lang w:val="es-ES_tradnl"/>
              </w:rPr>
            </w:pPr>
            <w:r w:rsidRPr="00594E46">
              <w:rPr>
                <w:b/>
                <w:bCs/>
                <w:sz w:val="18"/>
                <w:szCs w:val="18"/>
                <w:lang w:val="es-ES_tradnl"/>
              </w:rPr>
              <w:t>Rango</w:t>
            </w:r>
            <w:r w:rsidR="00E7070A" w:rsidRPr="00594E46">
              <w:rPr>
                <w:b/>
                <w:bCs/>
                <w:sz w:val="18"/>
                <w:szCs w:val="18"/>
                <w:lang w:val="es-ES_tradnl"/>
              </w:rPr>
              <w:t xml:space="preserve"> </w:t>
            </w:r>
            <w:r w:rsidR="008C5810" w:rsidRPr="00594E46">
              <w:rPr>
                <w:b/>
                <w:bCs/>
                <w:sz w:val="18"/>
                <w:szCs w:val="18"/>
                <w:lang w:val="es-ES_tradnl"/>
              </w:rPr>
              <w:t>(</w:t>
            </w:r>
            <w:r w:rsidR="00FB2778" w:rsidRPr="00594E46">
              <w:rPr>
                <w:b/>
                <w:bCs/>
                <w:sz w:val="18"/>
                <w:szCs w:val="18"/>
                <w:lang w:val="es-ES_tradnl"/>
              </w:rPr>
              <w:t>$EUA/kg</w:t>
            </w:r>
            <w:r w:rsidR="008C5810" w:rsidRPr="00594E46">
              <w:rPr>
                <w:b/>
                <w:bCs/>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hideMark/>
          </w:tcPr>
          <w:p w14:paraId="5FBB318F" w14:textId="5C0F9C16" w:rsidR="008C5810" w:rsidRPr="00594E46" w:rsidRDefault="00237A0A" w:rsidP="008C5810">
            <w:pPr>
              <w:keepNext/>
              <w:tabs>
                <w:tab w:val="left" w:pos="223"/>
                <w:tab w:val="center" w:pos="1377"/>
              </w:tabs>
              <w:ind w:left="-108" w:right="-108"/>
              <w:jc w:val="center"/>
              <w:rPr>
                <w:b/>
                <w:bCs/>
                <w:sz w:val="18"/>
                <w:szCs w:val="18"/>
                <w:lang w:val="es-ES_tradnl"/>
              </w:rPr>
            </w:pPr>
            <w:r w:rsidRPr="00594E46">
              <w:rPr>
                <w:b/>
                <w:bCs/>
                <w:sz w:val="18"/>
                <w:szCs w:val="18"/>
                <w:lang w:val="es-ES_tradnl"/>
              </w:rPr>
              <w:t>Países</w:t>
            </w:r>
            <w:r w:rsidR="00E7070A" w:rsidRPr="00594E46">
              <w:rPr>
                <w:b/>
                <w:bCs/>
                <w:sz w:val="18"/>
                <w:szCs w:val="18"/>
                <w:lang w:val="es-ES_tradnl"/>
              </w:rPr>
              <w:t xml:space="preserve"> </w:t>
            </w:r>
            <w:r w:rsidR="008C5810" w:rsidRPr="00594E46">
              <w:rPr>
                <w:b/>
                <w:bCs/>
                <w:sz w:val="18"/>
                <w:szCs w:val="18"/>
                <w:lang w:val="es-ES_tradnl"/>
              </w:rPr>
              <w:t>(2020)**</w:t>
            </w:r>
          </w:p>
        </w:tc>
      </w:tr>
      <w:tr w:rsidR="008C5810" w:rsidRPr="00594E46" w14:paraId="469E8333" w14:textId="77777777" w:rsidTr="00AA7D41">
        <w:trPr>
          <w:trHeight w:val="215"/>
          <w:tblHeader/>
        </w:trPr>
        <w:tc>
          <w:tcPr>
            <w:tcW w:w="1005" w:type="dxa"/>
            <w:vMerge/>
            <w:tcBorders>
              <w:top w:val="single" w:sz="4" w:space="0" w:color="auto"/>
              <w:left w:val="single" w:sz="4" w:space="0" w:color="auto"/>
              <w:bottom w:val="single" w:sz="4" w:space="0" w:color="auto"/>
              <w:right w:val="single" w:sz="4" w:space="0" w:color="auto"/>
            </w:tcBorders>
            <w:vAlign w:val="center"/>
            <w:hideMark/>
          </w:tcPr>
          <w:p w14:paraId="7B57A3A5" w14:textId="77777777" w:rsidR="008C5810" w:rsidRPr="00594E46" w:rsidRDefault="008C5810">
            <w:pPr>
              <w:jc w:val="left"/>
              <w:rPr>
                <w:b/>
                <w:bCs/>
                <w:sz w:val="18"/>
                <w:szCs w:val="18"/>
                <w:lang w:val="es-ES_tradnl"/>
              </w:rPr>
            </w:pP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2DDFAF"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2011</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EB2866"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2012</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799337"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2013</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118DBB"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2014</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771661"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2015</w:t>
            </w:r>
          </w:p>
        </w:tc>
        <w:tc>
          <w:tcPr>
            <w:tcW w:w="551" w:type="dxa"/>
            <w:tcBorders>
              <w:top w:val="single" w:sz="4" w:space="0" w:color="auto"/>
              <w:left w:val="single" w:sz="4" w:space="0" w:color="auto"/>
              <w:bottom w:val="single" w:sz="4" w:space="0" w:color="auto"/>
              <w:right w:val="single" w:sz="4" w:space="0" w:color="auto"/>
            </w:tcBorders>
            <w:hideMark/>
          </w:tcPr>
          <w:p w14:paraId="38A239BE"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2016</w:t>
            </w:r>
          </w:p>
        </w:tc>
        <w:tc>
          <w:tcPr>
            <w:tcW w:w="551" w:type="dxa"/>
            <w:tcBorders>
              <w:top w:val="single" w:sz="4" w:space="0" w:color="auto"/>
              <w:left w:val="single" w:sz="4" w:space="0" w:color="auto"/>
              <w:bottom w:val="single" w:sz="4" w:space="0" w:color="auto"/>
              <w:right w:val="single" w:sz="4" w:space="0" w:color="auto"/>
            </w:tcBorders>
            <w:hideMark/>
          </w:tcPr>
          <w:p w14:paraId="428DF1D5" w14:textId="77777777" w:rsidR="008C5810" w:rsidRPr="00594E46" w:rsidRDefault="008C5810">
            <w:pPr>
              <w:keepNext/>
              <w:ind w:left="-107" w:right="-110"/>
              <w:jc w:val="center"/>
              <w:rPr>
                <w:b/>
                <w:bCs/>
                <w:sz w:val="18"/>
                <w:szCs w:val="18"/>
                <w:lang w:val="es-ES_tradnl"/>
              </w:rPr>
            </w:pPr>
            <w:r w:rsidRPr="00594E46">
              <w:rPr>
                <w:b/>
                <w:bCs/>
                <w:sz w:val="18"/>
                <w:szCs w:val="18"/>
                <w:lang w:val="es-ES_tradnl"/>
              </w:rPr>
              <w:t>2017</w:t>
            </w:r>
          </w:p>
        </w:tc>
        <w:tc>
          <w:tcPr>
            <w:tcW w:w="551" w:type="dxa"/>
            <w:tcBorders>
              <w:top w:val="single" w:sz="4" w:space="0" w:color="auto"/>
              <w:left w:val="single" w:sz="4" w:space="0" w:color="auto"/>
              <w:bottom w:val="single" w:sz="4" w:space="0" w:color="auto"/>
              <w:right w:val="single" w:sz="4" w:space="0" w:color="auto"/>
            </w:tcBorders>
            <w:hideMark/>
          </w:tcPr>
          <w:p w14:paraId="5A8360FA"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2018</w:t>
            </w:r>
          </w:p>
        </w:tc>
        <w:tc>
          <w:tcPr>
            <w:tcW w:w="551" w:type="dxa"/>
            <w:tcBorders>
              <w:top w:val="single" w:sz="4" w:space="0" w:color="auto"/>
              <w:left w:val="single" w:sz="4" w:space="0" w:color="auto"/>
              <w:bottom w:val="single" w:sz="4" w:space="0" w:color="auto"/>
              <w:right w:val="single" w:sz="4" w:space="0" w:color="auto"/>
            </w:tcBorders>
            <w:hideMark/>
          </w:tcPr>
          <w:p w14:paraId="7D2C4689" w14:textId="77777777" w:rsidR="008C5810" w:rsidRPr="00594E46" w:rsidRDefault="008C5810">
            <w:pPr>
              <w:keepNext/>
              <w:ind w:left="-108" w:right="-108"/>
              <w:jc w:val="center"/>
              <w:rPr>
                <w:b/>
                <w:bCs/>
                <w:sz w:val="18"/>
                <w:szCs w:val="18"/>
                <w:lang w:val="es-ES_tradnl"/>
              </w:rPr>
            </w:pPr>
            <w:r w:rsidRPr="00594E46">
              <w:rPr>
                <w:b/>
                <w:bCs/>
                <w:sz w:val="18"/>
                <w:szCs w:val="18"/>
                <w:lang w:val="es-ES_tradnl"/>
              </w:rPr>
              <w:t>2019</w:t>
            </w:r>
          </w:p>
        </w:tc>
        <w:tc>
          <w:tcPr>
            <w:tcW w:w="552" w:type="dxa"/>
            <w:tcBorders>
              <w:top w:val="single" w:sz="4" w:space="0" w:color="auto"/>
              <w:left w:val="single" w:sz="4" w:space="0" w:color="auto"/>
              <w:bottom w:val="single" w:sz="4" w:space="0" w:color="auto"/>
              <w:right w:val="single" w:sz="4" w:space="0" w:color="auto"/>
            </w:tcBorders>
          </w:tcPr>
          <w:p w14:paraId="269AEF4E" w14:textId="77777777" w:rsidR="008C5810" w:rsidRPr="00594E46" w:rsidRDefault="008C5810" w:rsidP="00252A47">
            <w:pPr>
              <w:keepNext/>
              <w:ind w:left="-106" w:right="-103"/>
              <w:jc w:val="center"/>
              <w:rPr>
                <w:b/>
                <w:bCs/>
                <w:sz w:val="18"/>
                <w:szCs w:val="18"/>
                <w:lang w:val="es-ES_tradnl"/>
              </w:rPr>
            </w:pPr>
            <w:r w:rsidRPr="00594E46">
              <w:rPr>
                <w:b/>
                <w:bCs/>
                <w:sz w:val="18"/>
                <w:szCs w:val="18"/>
                <w:lang w:val="es-ES_tradnl"/>
              </w:rPr>
              <w:t>2020</w:t>
            </w:r>
          </w:p>
        </w:tc>
        <w:tc>
          <w:tcPr>
            <w:tcW w:w="2727" w:type="dxa"/>
            <w:tcBorders>
              <w:top w:val="single" w:sz="4" w:space="0" w:color="auto"/>
              <w:left w:val="single" w:sz="4" w:space="0" w:color="auto"/>
              <w:bottom w:val="single" w:sz="4" w:space="0" w:color="auto"/>
              <w:right w:val="single" w:sz="4" w:space="0" w:color="auto"/>
            </w:tcBorders>
          </w:tcPr>
          <w:p w14:paraId="20DB4ECA" w14:textId="77777777" w:rsidR="008C5810" w:rsidRPr="00594E46" w:rsidRDefault="008C5810">
            <w:pPr>
              <w:keepNext/>
              <w:jc w:val="center"/>
              <w:rPr>
                <w:b/>
                <w:bCs/>
                <w:sz w:val="18"/>
                <w:szCs w:val="18"/>
                <w:lang w:val="es-ES_tradnl"/>
              </w:rPr>
            </w:pPr>
          </w:p>
        </w:tc>
        <w:tc>
          <w:tcPr>
            <w:tcW w:w="679" w:type="dxa"/>
            <w:tcBorders>
              <w:top w:val="single" w:sz="4" w:space="0" w:color="auto"/>
              <w:left w:val="single" w:sz="4" w:space="0" w:color="auto"/>
              <w:bottom w:val="single" w:sz="4" w:space="0" w:color="auto"/>
              <w:right w:val="single" w:sz="4" w:space="0" w:color="auto"/>
            </w:tcBorders>
          </w:tcPr>
          <w:p w14:paraId="186A71DA" w14:textId="77777777" w:rsidR="008C5810" w:rsidRPr="00594E46" w:rsidRDefault="008C5810">
            <w:pPr>
              <w:keepNext/>
              <w:tabs>
                <w:tab w:val="left" w:pos="223"/>
                <w:tab w:val="center" w:pos="1377"/>
              </w:tabs>
              <w:ind w:left="-108" w:right="-108"/>
              <w:jc w:val="center"/>
              <w:rPr>
                <w:b/>
                <w:bCs/>
                <w:sz w:val="18"/>
                <w:szCs w:val="18"/>
                <w:lang w:val="es-ES_tradnl"/>
              </w:rPr>
            </w:pPr>
          </w:p>
        </w:tc>
      </w:tr>
      <w:tr w:rsidR="008C5810" w:rsidRPr="00594E46" w14:paraId="5255EC98" w14:textId="77777777" w:rsidTr="00AA7D41">
        <w:trPr>
          <w:trHeight w:val="60"/>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1C0E8C" w14:textId="378CE24E" w:rsidR="008C5810" w:rsidRPr="00594E46" w:rsidRDefault="008C5810">
            <w:pPr>
              <w:keepNext/>
              <w:rPr>
                <w:sz w:val="18"/>
                <w:szCs w:val="18"/>
                <w:lang w:val="es-ES_tradnl"/>
              </w:rPr>
            </w:pPr>
            <w:r w:rsidRPr="00594E46">
              <w:rPr>
                <w:sz w:val="18"/>
                <w:szCs w:val="18"/>
                <w:lang w:val="es-ES_tradnl"/>
              </w:rPr>
              <w:t>HCFC</w:t>
            </w:r>
            <w:r w:rsidR="006071CC" w:rsidRPr="00594E46">
              <w:rPr>
                <w:sz w:val="18"/>
                <w:szCs w:val="18"/>
                <w:lang w:val="es-ES_tradnl"/>
              </w:rPr>
              <w:t>-</w:t>
            </w:r>
            <w:r w:rsidRPr="00594E46">
              <w:rPr>
                <w:sz w:val="18"/>
                <w:szCs w:val="18"/>
                <w:lang w:val="es-ES_tradnl"/>
              </w:rPr>
              <w:t>22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66F497" w14:textId="77777777" w:rsidR="008C5810" w:rsidRPr="00594E46" w:rsidRDefault="008C5810">
            <w:pPr>
              <w:keepNext/>
              <w:jc w:val="right"/>
              <w:rPr>
                <w:sz w:val="18"/>
                <w:szCs w:val="18"/>
                <w:lang w:val="es-ES_tradnl"/>
              </w:rPr>
            </w:pPr>
            <w:r w:rsidRPr="00594E46">
              <w:rPr>
                <w:sz w:val="18"/>
                <w:szCs w:val="18"/>
                <w:lang w:val="es-ES_tradnl"/>
              </w:rPr>
              <w:t>9.28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215A1" w14:textId="77777777" w:rsidR="008C5810" w:rsidRPr="00594E46" w:rsidRDefault="008C5810">
            <w:pPr>
              <w:keepNext/>
              <w:jc w:val="right"/>
              <w:rPr>
                <w:sz w:val="18"/>
                <w:szCs w:val="18"/>
                <w:lang w:val="es-ES_tradnl"/>
              </w:rPr>
            </w:pPr>
            <w:r w:rsidRPr="00594E46">
              <w:rPr>
                <w:sz w:val="18"/>
                <w:szCs w:val="18"/>
                <w:lang w:val="es-ES_tradnl"/>
              </w:rPr>
              <w:t>10.06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C493FD" w14:textId="77777777" w:rsidR="008C5810" w:rsidRPr="00594E46" w:rsidRDefault="008C5810">
            <w:pPr>
              <w:keepNext/>
              <w:jc w:val="right"/>
              <w:rPr>
                <w:sz w:val="18"/>
                <w:szCs w:val="18"/>
                <w:lang w:val="es-ES_tradnl"/>
              </w:rPr>
            </w:pPr>
            <w:r w:rsidRPr="00594E46">
              <w:rPr>
                <w:sz w:val="18"/>
                <w:szCs w:val="18"/>
                <w:lang w:val="es-ES_tradnl"/>
              </w:rPr>
              <w:t>9.24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6E03DD" w14:textId="77777777" w:rsidR="008C5810" w:rsidRPr="00594E46" w:rsidRDefault="008C5810">
            <w:pPr>
              <w:keepNext/>
              <w:jc w:val="right"/>
              <w:rPr>
                <w:sz w:val="18"/>
                <w:szCs w:val="18"/>
                <w:lang w:val="es-ES_tradnl"/>
              </w:rPr>
            </w:pPr>
            <w:r w:rsidRPr="00594E46">
              <w:rPr>
                <w:sz w:val="18"/>
                <w:szCs w:val="18"/>
                <w:lang w:val="es-ES_tradnl"/>
              </w:rPr>
              <w:t>10.08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96FC8B" w14:textId="77777777" w:rsidR="008C5810" w:rsidRPr="00594E46" w:rsidRDefault="008C5810">
            <w:pPr>
              <w:keepNext/>
              <w:jc w:val="right"/>
              <w:rPr>
                <w:sz w:val="18"/>
                <w:szCs w:val="18"/>
                <w:lang w:val="es-ES_tradnl"/>
              </w:rPr>
            </w:pPr>
            <w:r w:rsidRPr="00594E46">
              <w:rPr>
                <w:sz w:val="18"/>
                <w:szCs w:val="18"/>
                <w:lang w:val="es-ES_tradnl"/>
              </w:rPr>
              <w:t>10.07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63305E" w14:textId="77777777" w:rsidR="008C5810" w:rsidRPr="00594E46" w:rsidRDefault="008C5810">
            <w:pPr>
              <w:keepNext/>
              <w:jc w:val="right"/>
              <w:rPr>
                <w:sz w:val="18"/>
                <w:szCs w:val="18"/>
                <w:lang w:val="es-ES_tradnl"/>
              </w:rPr>
            </w:pPr>
            <w:r w:rsidRPr="00594E46">
              <w:rPr>
                <w:sz w:val="18"/>
                <w:szCs w:val="18"/>
                <w:lang w:val="es-ES_tradnl"/>
              </w:rPr>
              <w:t>9.25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43781E" w14:textId="77777777" w:rsidR="008C5810" w:rsidRPr="00594E46" w:rsidRDefault="008C5810">
            <w:pPr>
              <w:ind w:left="-107"/>
              <w:jc w:val="right"/>
              <w:rPr>
                <w:sz w:val="18"/>
                <w:szCs w:val="18"/>
                <w:lang w:val="es-ES_tradnl"/>
              </w:rPr>
            </w:pPr>
            <w:r w:rsidRPr="00594E46">
              <w:rPr>
                <w:sz w:val="18"/>
                <w:szCs w:val="18"/>
                <w:lang w:val="es-ES_tradnl"/>
              </w:rPr>
              <w:t>10.18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63D503" w14:textId="77777777" w:rsidR="008C5810" w:rsidRPr="00594E46" w:rsidRDefault="008C5810">
            <w:pPr>
              <w:keepNext/>
              <w:jc w:val="right"/>
              <w:rPr>
                <w:sz w:val="18"/>
                <w:szCs w:val="18"/>
                <w:lang w:val="es-ES_tradnl"/>
              </w:rPr>
            </w:pPr>
            <w:r w:rsidRPr="00594E46">
              <w:rPr>
                <w:sz w:val="18"/>
                <w:szCs w:val="18"/>
                <w:lang w:val="es-ES_tradnl"/>
              </w:rPr>
              <w:t>10.24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EFC42F" w14:textId="77777777" w:rsidR="008C5810" w:rsidRPr="00594E46" w:rsidRDefault="008C5810">
            <w:pPr>
              <w:keepNext/>
              <w:jc w:val="right"/>
              <w:rPr>
                <w:sz w:val="18"/>
                <w:szCs w:val="18"/>
                <w:lang w:val="es-ES_tradnl"/>
              </w:rPr>
            </w:pPr>
            <w:r w:rsidRPr="00594E46">
              <w:rPr>
                <w:sz w:val="18"/>
                <w:szCs w:val="18"/>
                <w:lang w:val="es-ES_tradnl"/>
              </w:rPr>
              <w:t>9.64</w:t>
            </w:r>
          </w:p>
        </w:tc>
        <w:tc>
          <w:tcPr>
            <w:tcW w:w="552" w:type="dxa"/>
            <w:tcBorders>
              <w:top w:val="single" w:sz="4" w:space="0" w:color="auto"/>
              <w:left w:val="single" w:sz="4" w:space="0" w:color="auto"/>
              <w:bottom w:val="single" w:sz="4" w:space="0" w:color="auto"/>
              <w:right w:val="single" w:sz="4" w:space="0" w:color="auto"/>
            </w:tcBorders>
          </w:tcPr>
          <w:p w14:paraId="4B460EB9" w14:textId="77777777" w:rsidR="008C5810" w:rsidRPr="00594E46" w:rsidRDefault="00252A47" w:rsidP="00860C6B">
            <w:pPr>
              <w:keepNext/>
              <w:ind w:right="-103"/>
              <w:jc w:val="right"/>
              <w:rPr>
                <w:sz w:val="18"/>
                <w:szCs w:val="18"/>
                <w:lang w:val="es-ES_tradnl"/>
              </w:rPr>
            </w:pPr>
            <w:r w:rsidRPr="00594E46">
              <w:rPr>
                <w:sz w:val="18"/>
                <w:szCs w:val="18"/>
                <w:lang w:val="es-ES_tradnl"/>
              </w:rPr>
              <w:t>10.7</w:t>
            </w:r>
            <w:r w:rsidR="00860C6B" w:rsidRPr="00594E46">
              <w:rPr>
                <w:sz w:val="18"/>
                <w:szCs w:val="18"/>
                <w:lang w:val="es-ES_tradnl"/>
              </w:rPr>
              <w:t>0</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59AFAC44" w14:textId="5D8F5D93" w:rsidR="008C5810" w:rsidRPr="00594E46" w:rsidRDefault="00B05245" w:rsidP="00EF2E08">
            <w:pPr>
              <w:jc w:val="left"/>
              <w:rPr>
                <w:sz w:val="18"/>
                <w:szCs w:val="18"/>
                <w:lang w:val="es-ES_tradnl"/>
              </w:rPr>
            </w:pPr>
            <w:r w:rsidRPr="00594E46">
              <w:rPr>
                <w:sz w:val="18"/>
                <w:szCs w:val="18"/>
                <w:lang w:val="es-ES_tradnl"/>
              </w:rPr>
              <w:t xml:space="preserve">De </w:t>
            </w:r>
            <w:r w:rsidR="00EF2E08" w:rsidRPr="00594E46">
              <w:rPr>
                <w:sz w:val="18"/>
                <w:szCs w:val="18"/>
                <w:lang w:val="es-ES_tradnl"/>
              </w:rPr>
              <w:t>1.61</w:t>
            </w:r>
            <w:r w:rsidR="00E7070A" w:rsidRPr="00594E46">
              <w:rPr>
                <w:sz w:val="18"/>
                <w:szCs w:val="18"/>
                <w:lang w:val="es-ES_tradnl"/>
              </w:rPr>
              <w:t xml:space="preserve"> </w:t>
            </w:r>
            <w:r w:rsidR="008C5810" w:rsidRPr="00594E46">
              <w:rPr>
                <w:sz w:val="18"/>
                <w:szCs w:val="18"/>
                <w:lang w:val="es-ES_tradnl"/>
              </w:rPr>
              <w:t>(</w:t>
            </w:r>
            <w:r w:rsidR="00EF2E08" w:rsidRPr="00594E46">
              <w:rPr>
                <w:sz w:val="18"/>
                <w:szCs w:val="18"/>
                <w:lang w:val="es-ES_tradnl"/>
              </w:rPr>
              <w:t>China)</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252A47" w:rsidRPr="00594E46">
              <w:rPr>
                <w:sz w:val="18"/>
                <w:szCs w:val="18"/>
                <w:lang w:val="es-ES_tradnl"/>
              </w:rPr>
              <w:t>93.38</w:t>
            </w:r>
            <w:r w:rsidR="00E7070A" w:rsidRPr="00594E46">
              <w:rPr>
                <w:sz w:val="18"/>
                <w:szCs w:val="18"/>
                <w:lang w:val="es-ES_tradnl"/>
              </w:rPr>
              <w:t xml:space="preserve"> </w:t>
            </w:r>
            <w:r w:rsidR="008C5810" w:rsidRPr="00594E46">
              <w:rPr>
                <w:sz w:val="18"/>
                <w:szCs w:val="18"/>
                <w:lang w:val="es-ES_tradnl"/>
              </w:rPr>
              <w:t>(C</w:t>
            </w:r>
            <w:r w:rsidR="00252A47" w:rsidRPr="00594E46">
              <w:rPr>
                <w:sz w:val="18"/>
                <w:szCs w:val="18"/>
                <w:lang w:val="es-ES_tradnl"/>
              </w:rPr>
              <w:t>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709D78" w14:textId="77777777" w:rsidR="008C5810" w:rsidRPr="00594E46" w:rsidRDefault="00252A47" w:rsidP="00860C6B">
            <w:pPr>
              <w:keepNext/>
              <w:jc w:val="center"/>
              <w:rPr>
                <w:sz w:val="18"/>
                <w:szCs w:val="18"/>
                <w:lang w:val="es-ES_tradnl"/>
              </w:rPr>
            </w:pPr>
            <w:r w:rsidRPr="00594E46">
              <w:rPr>
                <w:sz w:val="18"/>
                <w:szCs w:val="18"/>
                <w:lang w:val="es-ES_tradnl"/>
              </w:rPr>
              <w:t>11</w:t>
            </w:r>
            <w:r w:rsidR="00860C6B" w:rsidRPr="00594E46">
              <w:rPr>
                <w:sz w:val="18"/>
                <w:szCs w:val="18"/>
                <w:lang w:val="es-ES_tradnl"/>
              </w:rPr>
              <w:t>9</w:t>
            </w:r>
          </w:p>
        </w:tc>
      </w:tr>
      <w:tr w:rsidR="008C5810" w:rsidRPr="00594E46" w14:paraId="3CC8A344" w14:textId="77777777" w:rsidTr="00AA7D41">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62618E" w14:textId="5264CCE3" w:rsidR="008C5810" w:rsidRPr="00594E46" w:rsidRDefault="008C5810">
            <w:pPr>
              <w:keepNext/>
              <w:rPr>
                <w:sz w:val="18"/>
                <w:szCs w:val="18"/>
                <w:lang w:val="es-ES_tradnl"/>
              </w:rPr>
            </w:pPr>
            <w:r w:rsidRPr="00594E46">
              <w:rPr>
                <w:sz w:val="18"/>
                <w:szCs w:val="18"/>
                <w:lang w:val="es-ES_tradnl"/>
              </w:rPr>
              <w:t>HCFC</w:t>
            </w:r>
            <w:r w:rsidR="006071CC" w:rsidRPr="00594E46">
              <w:rPr>
                <w:sz w:val="18"/>
                <w:szCs w:val="18"/>
                <w:lang w:val="es-ES_tradnl"/>
              </w:rPr>
              <w:t>-</w:t>
            </w:r>
            <w:r w:rsidRPr="00594E46">
              <w:rPr>
                <w:sz w:val="18"/>
                <w:szCs w:val="18"/>
                <w:lang w:val="es-ES_tradnl"/>
              </w:rPr>
              <w:t>141b</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45525C" w14:textId="77777777" w:rsidR="008C5810" w:rsidRPr="00594E46" w:rsidRDefault="008C5810">
            <w:pPr>
              <w:keepNext/>
              <w:jc w:val="right"/>
              <w:rPr>
                <w:sz w:val="18"/>
                <w:szCs w:val="18"/>
                <w:lang w:val="es-ES_tradnl"/>
              </w:rPr>
            </w:pPr>
            <w:r w:rsidRPr="00594E46">
              <w:rPr>
                <w:sz w:val="18"/>
                <w:szCs w:val="18"/>
                <w:lang w:val="es-ES_tradnl"/>
              </w:rPr>
              <w:t>6.73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758218" w14:textId="77777777" w:rsidR="008C5810" w:rsidRPr="00594E46" w:rsidRDefault="008C5810">
            <w:pPr>
              <w:keepNext/>
              <w:jc w:val="right"/>
              <w:rPr>
                <w:sz w:val="18"/>
                <w:szCs w:val="18"/>
                <w:lang w:val="es-ES_tradnl"/>
              </w:rPr>
            </w:pPr>
            <w:r w:rsidRPr="00594E46">
              <w:rPr>
                <w:sz w:val="18"/>
                <w:szCs w:val="18"/>
                <w:lang w:val="es-ES_tradnl"/>
              </w:rPr>
              <w:t>6.73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0C910F" w14:textId="77777777" w:rsidR="008C5810" w:rsidRPr="00594E46" w:rsidRDefault="008C5810">
            <w:pPr>
              <w:keepNext/>
              <w:jc w:val="right"/>
              <w:rPr>
                <w:sz w:val="18"/>
                <w:szCs w:val="18"/>
                <w:lang w:val="es-ES_tradnl"/>
              </w:rPr>
            </w:pPr>
            <w:r w:rsidRPr="00594E46">
              <w:rPr>
                <w:sz w:val="18"/>
                <w:szCs w:val="18"/>
                <w:lang w:val="es-ES_tradnl"/>
              </w:rPr>
              <w:t>6.65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25CB15" w14:textId="77777777" w:rsidR="008C5810" w:rsidRPr="00594E46" w:rsidRDefault="008C5810">
            <w:pPr>
              <w:keepNext/>
              <w:jc w:val="right"/>
              <w:rPr>
                <w:sz w:val="18"/>
                <w:szCs w:val="18"/>
                <w:lang w:val="es-ES_tradnl"/>
              </w:rPr>
            </w:pPr>
            <w:r w:rsidRPr="00594E46">
              <w:rPr>
                <w:sz w:val="18"/>
                <w:szCs w:val="18"/>
                <w:lang w:val="es-ES_tradnl"/>
              </w:rPr>
              <w:t>7.77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ECD9BE" w14:textId="77777777" w:rsidR="008C5810" w:rsidRPr="00594E46" w:rsidRDefault="008C5810">
            <w:pPr>
              <w:keepNext/>
              <w:jc w:val="right"/>
              <w:rPr>
                <w:sz w:val="18"/>
                <w:szCs w:val="18"/>
                <w:lang w:val="es-ES_tradnl"/>
              </w:rPr>
            </w:pPr>
            <w:r w:rsidRPr="00594E46">
              <w:rPr>
                <w:sz w:val="18"/>
                <w:szCs w:val="18"/>
                <w:lang w:val="es-ES_tradnl"/>
              </w:rPr>
              <w:t>7.08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6A2445" w14:textId="77777777" w:rsidR="008C5810" w:rsidRPr="00594E46" w:rsidRDefault="008C5810">
            <w:pPr>
              <w:keepNext/>
              <w:jc w:val="right"/>
              <w:rPr>
                <w:sz w:val="18"/>
                <w:szCs w:val="18"/>
                <w:lang w:val="es-ES_tradnl"/>
              </w:rPr>
            </w:pPr>
            <w:r w:rsidRPr="00594E46">
              <w:rPr>
                <w:sz w:val="18"/>
                <w:szCs w:val="18"/>
                <w:lang w:val="es-ES_tradnl"/>
              </w:rPr>
              <w:t>10.00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FE212A" w14:textId="77777777" w:rsidR="008C5810" w:rsidRPr="00594E46" w:rsidRDefault="008C5810">
            <w:pPr>
              <w:ind w:left="-107"/>
              <w:jc w:val="right"/>
              <w:rPr>
                <w:sz w:val="18"/>
                <w:szCs w:val="18"/>
                <w:lang w:val="es-ES_tradnl"/>
              </w:rPr>
            </w:pPr>
            <w:r w:rsidRPr="00594E46">
              <w:rPr>
                <w:sz w:val="18"/>
                <w:szCs w:val="18"/>
                <w:lang w:val="es-ES_tradnl"/>
              </w:rPr>
              <w:t>9.40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4B27A4" w14:textId="77777777" w:rsidR="008C5810" w:rsidRPr="00594E46" w:rsidRDefault="008C5810">
            <w:pPr>
              <w:keepNext/>
              <w:jc w:val="right"/>
              <w:rPr>
                <w:sz w:val="18"/>
                <w:szCs w:val="18"/>
                <w:lang w:val="es-ES_tradnl"/>
              </w:rPr>
            </w:pPr>
            <w:r w:rsidRPr="00594E46">
              <w:rPr>
                <w:sz w:val="18"/>
                <w:szCs w:val="18"/>
                <w:lang w:val="es-ES_tradnl"/>
              </w:rPr>
              <w:t>10.99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3CA12E" w14:textId="77777777" w:rsidR="008C5810" w:rsidRPr="00594E46" w:rsidRDefault="008C5810">
            <w:pPr>
              <w:keepNext/>
              <w:jc w:val="right"/>
              <w:rPr>
                <w:sz w:val="18"/>
                <w:szCs w:val="18"/>
                <w:lang w:val="es-ES_tradnl"/>
              </w:rPr>
            </w:pPr>
            <w:r w:rsidRPr="00594E46">
              <w:rPr>
                <w:sz w:val="18"/>
                <w:szCs w:val="18"/>
                <w:lang w:val="es-ES_tradnl"/>
              </w:rPr>
              <w:t>8.23</w:t>
            </w:r>
          </w:p>
        </w:tc>
        <w:tc>
          <w:tcPr>
            <w:tcW w:w="552" w:type="dxa"/>
            <w:tcBorders>
              <w:top w:val="single" w:sz="4" w:space="0" w:color="auto"/>
              <w:left w:val="single" w:sz="4" w:space="0" w:color="auto"/>
              <w:bottom w:val="single" w:sz="4" w:space="0" w:color="auto"/>
              <w:right w:val="single" w:sz="4" w:space="0" w:color="auto"/>
            </w:tcBorders>
          </w:tcPr>
          <w:p w14:paraId="2600636A" w14:textId="77777777" w:rsidR="008C5810" w:rsidRPr="00594E46" w:rsidRDefault="005102A5" w:rsidP="00252A47">
            <w:pPr>
              <w:keepNext/>
              <w:ind w:right="-103"/>
              <w:jc w:val="right"/>
              <w:rPr>
                <w:sz w:val="18"/>
                <w:szCs w:val="18"/>
                <w:lang w:val="es-ES_tradnl"/>
              </w:rPr>
            </w:pPr>
            <w:r w:rsidRPr="00594E46">
              <w:rPr>
                <w:sz w:val="18"/>
                <w:szCs w:val="18"/>
                <w:lang w:val="es-ES_tradnl"/>
              </w:rPr>
              <w:t>12.78</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7F29D2A" w14:textId="7680AC74" w:rsidR="008C5810" w:rsidRPr="00594E46" w:rsidRDefault="00B05245">
            <w:pPr>
              <w:jc w:val="left"/>
              <w:rPr>
                <w:sz w:val="18"/>
                <w:szCs w:val="18"/>
                <w:lang w:val="es-ES_tradnl"/>
              </w:rPr>
            </w:pPr>
            <w:r w:rsidRPr="00594E46">
              <w:rPr>
                <w:sz w:val="18"/>
                <w:szCs w:val="18"/>
                <w:lang w:val="es-ES_tradnl"/>
              </w:rPr>
              <w:t xml:space="preserve">De </w:t>
            </w:r>
            <w:r w:rsidR="005102A5" w:rsidRPr="00594E46">
              <w:rPr>
                <w:sz w:val="18"/>
                <w:szCs w:val="18"/>
                <w:lang w:val="es-ES_tradnl"/>
              </w:rPr>
              <w:t>2.20</w:t>
            </w:r>
            <w:r w:rsidR="00E7070A" w:rsidRPr="00594E46">
              <w:rPr>
                <w:sz w:val="18"/>
                <w:szCs w:val="18"/>
                <w:lang w:val="es-ES_tradnl"/>
              </w:rPr>
              <w:t xml:space="preserve"> </w:t>
            </w:r>
            <w:r w:rsidR="008C5810" w:rsidRPr="00594E46">
              <w:rPr>
                <w:sz w:val="18"/>
                <w:szCs w:val="18"/>
                <w:lang w:val="es-ES_tradnl"/>
              </w:rPr>
              <w:t>(</w:t>
            </w:r>
            <w:r w:rsidR="00FB4260" w:rsidRPr="00594E46">
              <w:rPr>
                <w:sz w:val="18"/>
                <w:szCs w:val="18"/>
                <w:lang w:val="es-ES_tradnl"/>
              </w:rPr>
              <w:t>República Islámica de Irán</w:t>
            </w:r>
            <w:r w:rsidR="008C5810" w:rsidRPr="00594E46">
              <w:rPr>
                <w:sz w:val="18"/>
                <w:szCs w:val="18"/>
                <w:lang w:val="es-ES_tradnl"/>
              </w:rPr>
              <w:t>)</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5102A5" w:rsidRPr="00594E46">
              <w:rPr>
                <w:sz w:val="18"/>
                <w:szCs w:val="18"/>
                <w:lang w:val="es-ES_tradnl"/>
              </w:rPr>
              <w:t>135.66</w:t>
            </w:r>
            <w:r w:rsidR="00E7070A" w:rsidRPr="00594E46">
              <w:rPr>
                <w:sz w:val="18"/>
                <w:szCs w:val="18"/>
                <w:lang w:val="es-ES_tradnl"/>
              </w:rPr>
              <w:t xml:space="preserve"> </w:t>
            </w:r>
            <w:r w:rsidR="008C5810" w:rsidRPr="00594E46">
              <w:rPr>
                <w:sz w:val="18"/>
                <w:szCs w:val="18"/>
                <w:lang w:val="es-ES_tradnl"/>
              </w:rPr>
              <w:t>(</w:t>
            </w:r>
            <w:r w:rsidR="005102A5"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845549" w14:textId="77777777" w:rsidR="008C5810" w:rsidRPr="00594E46" w:rsidRDefault="008C5810">
            <w:pPr>
              <w:keepNext/>
              <w:jc w:val="center"/>
              <w:rPr>
                <w:sz w:val="18"/>
                <w:szCs w:val="18"/>
                <w:lang w:val="es-ES_tradnl"/>
              </w:rPr>
            </w:pPr>
            <w:r w:rsidRPr="00594E46">
              <w:rPr>
                <w:sz w:val="18"/>
                <w:szCs w:val="18"/>
                <w:lang w:val="es-ES_tradnl"/>
              </w:rPr>
              <w:t>26</w:t>
            </w:r>
          </w:p>
        </w:tc>
      </w:tr>
      <w:tr w:rsidR="008C5810" w:rsidRPr="00594E46" w14:paraId="65E10969" w14:textId="77777777" w:rsidTr="00AA7D41">
        <w:trPr>
          <w:trHeight w:val="20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2C480F" w14:textId="3F719868" w:rsidR="008C5810" w:rsidRPr="00594E46" w:rsidRDefault="008C5810">
            <w:pPr>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600a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D557EA" w14:textId="77777777" w:rsidR="008C5810" w:rsidRPr="00594E46" w:rsidRDefault="008C5810">
            <w:pPr>
              <w:jc w:val="right"/>
              <w:rPr>
                <w:sz w:val="18"/>
                <w:szCs w:val="18"/>
                <w:lang w:val="es-ES_tradnl"/>
              </w:rPr>
            </w:pPr>
            <w:r w:rsidRPr="00594E46">
              <w:rPr>
                <w:sz w:val="18"/>
                <w:szCs w:val="18"/>
                <w:lang w:val="es-ES_tradnl"/>
              </w:rPr>
              <w:t>20.97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9A9E92" w14:textId="77777777" w:rsidR="008C5810" w:rsidRPr="00594E46" w:rsidRDefault="008C5810">
            <w:pPr>
              <w:jc w:val="right"/>
              <w:rPr>
                <w:sz w:val="18"/>
                <w:szCs w:val="18"/>
                <w:lang w:val="es-ES_tradnl"/>
              </w:rPr>
            </w:pPr>
            <w:r w:rsidRPr="00594E46">
              <w:rPr>
                <w:sz w:val="18"/>
                <w:szCs w:val="18"/>
                <w:lang w:val="es-ES_tradnl"/>
              </w:rPr>
              <w:t>20.49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C23CD3" w14:textId="77777777" w:rsidR="008C5810" w:rsidRPr="00594E46" w:rsidRDefault="008C5810">
            <w:pPr>
              <w:jc w:val="right"/>
              <w:rPr>
                <w:sz w:val="18"/>
                <w:szCs w:val="18"/>
                <w:lang w:val="es-ES_tradnl"/>
              </w:rPr>
            </w:pPr>
            <w:r w:rsidRPr="00594E46">
              <w:rPr>
                <w:sz w:val="18"/>
                <w:szCs w:val="18"/>
                <w:lang w:val="es-ES_tradnl"/>
              </w:rPr>
              <w:t>20.20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A4592C" w14:textId="77777777" w:rsidR="008C5810" w:rsidRPr="00594E46" w:rsidRDefault="008C5810">
            <w:pPr>
              <w:jc w:val="right"/>
              <w:rPr>
                <w:sz w:val="18"/>
                <w:szCs w:val="18"/>
                <w:lang w:val="es-ES_tradnl"/>
              </w:rPr>
            </w:pPr>
            <w:r w:rsidRPr="00594E46">
              <w:rPr>
                <w:sz w:val="18"/>
                <w:szCs w:val="18"/>
                <w:lang w:val="es-ES_tradnl"/>
              </w:rPr>
              <w:t>18.02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FDC3C1" w14:textId="77777777" w:rsidR="008C5810" w:rsidRPr="00594E46" w:rsidRDefault="008C5810">
            <w:pPr>
              <w:jc w:val="right"/>
              <w:rPr>
                <w:sz w:val="18"/>
                <w:szCs w:val="18"/>
                <w:lang w:val="es-ES_tradnl"/>
              </w:rPr>
            </w:pPr>
            <w:r w:rsidRPr="00594E46">
              <w:rPr>
                <w:sz w:val="18"/>
                <w:szCs w:val="18"/>
                <w:lang w:val="es-ES_tradnl"/>
              </w:rPr>
              <w:t>15.23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4B83A1" w14:textId="77777777" w:rsidR="008C5810" w:rsidRPr="00594E46" w:rsidRDefault="008C5810">
            <w:pPr>
              <w:jc w:val="right"/>
              <w:rPr>
                <w:sz w:val="18"/>
                <w:szCs w:val="18"/>
                <w:lang w:val="es-ES_tradnl"/>
              </w:rPr>
            </w:pPr>
            <w:r w:rsidRPr="00594E46">
              <w:rPr>
                <w:sz w:val="18"/>
                <w:szCs w:val="18"/>
                <w:lang w:val="es-ES_tradnl"/>
              </w:rPr>
              <w:t>15.98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057A07" w14:textId="77777777" w:rsidR="008C5810" w:rsidRPr="00594E46" w:rsidRDefault="008C5810">
            <w:pPr>
              <w:pStyle w:val="ListParagraph"/>
              <w:ind w:left="-107"/>
              <w:jc w:val="right"/>
              <w:rPr>
                <w:sz w:val="18"/>
                <w:szCs w:val="18"/>
                <w:lang w:val="es-ES_tradnl"/>
              </w:rPr>
            </w:pPr>
            <w:r w:rsidRPr="00594E46">
              <w:rPr>
                <w:sz w:val="18"/>
                <w:szCs w:val="18"/>
                <w:lang w:val="es-ES_tradnl"/>
              </w:rPr>
              <w:t>15.80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271D69" w14:textId="77777777" w:rsidR="008C5810" w:rsidRPr="00594E46" w:rsidRDefault="008C5810">
            <w:pPr>
              <w:jc w:val="right"/>
              <w:rPr>
                <w:sz w:val="18"/>
                <w:szCs w:val="18"/>
                <w:lang w:val="es-ES_tradnl"/>
              </w:rPr>
            </w:pPr>
            <w:r w:rsidRPr="00594E46">
              <w:rPr>
                <w:sz w:val="18"/>
                <w:szCs w:val="18"/>
                <w:lang w:val="es-ES_tradnl"/>
              </w:rPr>
              <w:t>16.03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A007D6" w14:textId="77777777" w:rsidR="008C5810" w:rsidRPr="00594E46" w:rsidRDefault="008C5810">
            <w:pPr>
              <w:keepNext/>
              <w:jc w:val="right"/>
              <w:rPr>
                <w:sz w:val="18"/>
                <w:szCs w:val="18"/>
                <w:lang w:val="es-ES_tradnl"/>
              </w:rPr>
            </w:pPr>
            <w:r w:rsidRPr="00594E46">
              <w:rPr>
                <w:sz w:val="18"/>
                <w:szCs w:val="18"/>
                <w:lang w:val="es-ES_tradnl"/>
              </w:rPr>
              <w:t>16.72</w:t>
            </w:r>
          </w:p>
        </w:tc>
        <w:tc>
          <w:tcPr>
            <w:tcW w:w="552" w:type="dxa"/>
            <w:tcBorders>
              <w:top w:val="single" w:sz="4" w:space="0" w:color="auto"/>
              <w:left w:val="single" w:sz="4" w:space="0" w:color="auto"/>
              <w:bottom w:val="single" w:sz="4" w:space="0" w:color="auto"/>
              <w:right w:val="single" w:sz="4" w:space="0" w:color="auto"/>
            </w:tcBorders>
          </w:tcPr>
          <w:p w14:paraId="5B59432E" w14:textId="77777777" w:rsidR="008C5810" w:rsidRPr="00594E46" w:rsidRDefault="007605E2" w:rsidP="006067F4">
            <w:pPr>
              <w:keepNext/>
              <w:ind w:right="-103"/>
              <w:jc w:val="right"/>
              <w:rPr>
                <w:sz w:val="18"/>
                <w:szCs w:val="18"/>
                <w:lang w:val="es-ES_tradnl"/>
              </w:rPr>
            </w:pPr>
            <w:r w:rsidRPr="00594E46">
              <w:rPr>
                <w:sz w:val="18"/>
                <w:szCs w:val="18"/>
                <w:lang w:val="es-ES_tradnl"/>
              </w:rPr>
              <w:t>18.</w:t>
            </w:r>
            <w:r w:rsidR="006067F4" w:rsidRPr="00594E46">
              <w:rPr>
                <w:sz w:val="18"/>
                <w:szCs w:val="18"/>
                <w:lang w:val="es-ES_tradnl"/>
              </w:rPr>
              <w:t>50</w:t>
            </w:r>
          </w:p>
        </w:tc>
        <w:tc>
          <w:tcPr>
            <w:tcW w:w="2727"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0A731C86" w14:textId="02EF211F" w:rsidR="008C5810" w:rsidRPr="00594E46" w:rsidRDefault="00B05245">
            <w:pPr>
              <w:pStyle w:val="ListParagraph"/>
              <w:ind w:left="0"/>
              <w:rPr>
                <w:sz w:val="18"/>
                <w:szCs w:val="18"/>
                <w:lang w:val="es-ES_tradnl"/>
              </w:rPr>
            </w:pPr>
            <w:r w:rsidRPr="00594E46">
              <w:rPr>
                <w:sz w:val="18"/>
                <w:szCs w:val="18"/>
                <w:lang w:val="es-ES_tradnl"/>
              </w:rPr>
              <w:t xml:space="preserve">De </w:t>
            </w:r>
            <w:r w:rsidR="007605E2" w:rsidRPr="00594E46">
              <w:rPr>
                <w:sz w:val="18"/>
                <w:szCs w:val="18"/>
                <w:lang w:val="es-ES_tradnl"/>
              </w:rPr>
              <w:t>1.78</w:t>
            </w:r>
            <w:r w:rsidR="00E7070A" w:rsidRPr="00594E46">
              <w:rPr>
                <w:sz w:val="18"/>
                <w:szCs w:val="18"/>
                <w:lang w:val="es-ES_tradnl"/>
              </w:rPr>
              <w:t xml:space="preserve"> </w:t>
            </w:r>
            <w:r w:rsidR="008C5810" w:rsidRPr="00594E46">
              <w:rPr>
                <w:sz w:val="18"/>
                <w:szCs w:val="18"/>
                <w:lang w:val="es-ES_tradnl"/>
              </w:rPr>
              <w:t>(China)</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7605E2" w:rsidRPr="00594E46">
              <w:rPr>
                <w:sz w:val="18"/>
                <w:szCs w:val="18"/>
                <w:lang w:val="es-ES_tradnl"/>
              </w:rPr>
              <w:t>141.05</w:t>
            </w:r>
            <w:r w:rsidR="00E7070A" w:rsidRPr="00594E46">
              <w:rPr>
                <w:sz w:val="18"/>
                <w:szCs w:val="18"/>
                <w:lang w:val="es-ES_tradnl"/>
              </w:rPr>
              <w:t xml:space="preserve"> </w:t>
            </w:r>
            <w:r w:rsidR="008C5810" w:rsidRPr="00594E46">
              <w:rPr>
                <w:sz w:val="18"/>
                <w:szCs w:val="18"/>
                <w:lang w:val="es-ES_tradnl"/>
              </w:rPr>
              <w:t>(</w:t>
            </w:r>
            <w:r w:rsidR="006B6EAA" w:rsidRPr="00594E46">
              <w:rPr>
                <w:sz w:val="18"/>
                <w:szCs w:val="18"/>
                <w:lang w:val="es-ES_tradnl"/>
              </w:rPr>
              <w:t>San</w:t>
            </w:r>
            <w:r w:rsidR="00E7070A" w:rsidRPr="00594E46">
              <w:rPr>
                <w:sz w:val="18"/>
                <w:szCs w:val="18"/>
                <w:lang w:val="es-ES_tradnl"/>
              </w:rPr>
              <w:t xml:space="preserve"> </w:t>
            </w:r>
            <w:r w:rsidR="006B6EAA" w:rsidRPr="00594E46">
              <w:rPr>
                <w:sz w:val="18"/>
                <w:szCs w:val="18"/>
                <w:lang w:val="es-ES_tradnl"/>
              </w:rPr>
              <w:t>Vicente</w:t>
            </w:r>
            <w:r w:rsidR="00E7070A" w:rsidRPr="00594E46">
              <w:rPr>
                <w:sz w:val="18"/>
                <w:szCs w:val="18"/>
                <w:lang w:val="es-ES_tradnl"/>
              </w:rPr>
              <w:t xml:space="preserve"> </w:t>
            </w:r>
            <w:r w:rsidR="006B6EAA" w:rsidRPr="00594E46">
              <w:rPr>
                <w:sz w:val="18"/>
                <w:szCs w:val="18"/>
                <w:lang w:val="es-ES_tradnl"/>
              </w:rPr>
              <w:t>y</w:t>
            </w:r>
            <w:r w:rsidR="00E7070A" w:rsidRPr="00594E46">
              <w:rPr>
                <w:sz w:val="18"/>
                <w:szCs w:val="18"/>
                <w:lang w:val="es-ES_tradnl"/>
              </w:rPr>
              <w:t xml:space="preserve"> </w:t>
            </w:r>
            <w:r w:rsidR="006B6EAA" w:rsidRPr="00594E46">
              <w:rPr>
                <w:sz w:val="18"/>
                <w:szCs w:val="18"/>
                <w:lang w:val="es-ES_tradnl"/>
              </w:rPr>
              <w:t>las</w:t>
            </w:r>
            <w:r w:rsidR="00E7070A" w:rsidRPr="00594E46">
              <w:rPr>
                <w:sz w:val="18"/>
                <w:szCs w:val="18"/>
                <w:lang w:val="es-ES_tradnl"/>
              </w:rPr>
              <w:t xml:space="preserve"> </w:t>
            </w:r>
            <w:r w:rsidR="006B6EAA" w:rsidRPr="00594E46">
              <w:rPr>
                <w:sz w:val="18"/>
                <w:szCs w:val="18"/>
                <w:lang w:val="es-ES_tradnl"/>
              </w:rPr>
              <w:t>Granadinas</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19E7DD" w14:textId="77777777" w:rsidR="008C5810" w:rsidRPr="00594E46" w:rsidRDefault="007605E2" w:rsidP="0003241C">
            <w:pPr>
              <w:jc w:val="center"/>
              <w:rPr>
                <w:sz w:val="18"/>
                <w:szCs w:val="18"/>
                <w:lang w:val="es-ES_tradnl"/>
              </w:rPr>
            </w:pPr>
            <w:r w:rsidRPr="00594E46">
              <w:rPr>
                <w:sz w:val="18"/>
                <w:szCs w:val="18"/>
                <w:lang w:val="es-ES_tradnl"/>
              </w:rPr>
              <w:t>8</w:t>
            </w:r>
            <w:r w:rsidR="0003241C" w:rsidRPr="00594E46">
              <w:rPr>
                <w:sz w:val="18"/>
                <w:szCs w:val="18"/>
                <w:lang w:val="es-ES_tradnl"/>
              </w:rPr>
              <w:t>9</w:t>
            </w:r>
          </w:p>
        </w:tc>
      </w:tr>
      <w:tr w:rsidR="008C5810" w:rsidRPr="00594E46" w14:paraId="37D6C4F0" w14:textId="77777777" w:rsidTr="00AA7D41">
        <w:trPr>
          <w:trHeight w:val="411"/>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32F25D" w14:textId="404A75DE" w:rsidR="008C5810" w:rsidRPr="00594E46" w:rsidRDefault="008C5810">
            <w:pPr>
              <w:keepNext/>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290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889EDF" w14:textId="77777777" w:rsidR="008C5810" w:rsidRPr="00594E46" w:rsidRDefault="008C5810">
            <w:pPr>
              <w:keepNext/>
              <w:jc w:val="right"/>
              <w:rPr>
                <w:sz w:val="18"/>
                <w:szCs w:val="18"/>
                <w:lang w:val="es-ES_tradnl"/>
              </w:rPr>
            </w:pPr>
            <w:r w:rsidRPr="00594E46">
              <w:rPr>
                <w:sz w:val="18"/>
                <w:szCs w:val="18"/>
                <w:lang w:val="es-ES_tradnl"/>
              </w:rPr>
              <w:t>22.23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43969F" w14:textId="77777777" w:rsidR="008C5810" w:rsidRPr="00594E46" w:rsidRDefault="008C5810">
            <w:pPr>
              <w:keepNext/>
              <w:jc w:val="right"/>
              <w:rPr>
                <w:sz w:val="18"/>
                <w:szCs w:val="18"/>
                <w:lang w:val="es-ES_tradnl"/>
              </w:rPr>
            </w:pPr>
            <w:r w:rsidRPr="00594E46">
              <w:rPr>
                <w:sz w:val="18"/>
                <w:szCs w:val="18"/>
                <w:lang w:val="es-ES_tradnl"/>
              </w:rPr>
              <w:t>15.60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F621C8" w14:textId="77777777" w:rsidR="008C5810" w:rsidRPr="00594E46" w:rsidRDefault="008C5810">
            <w:pPr>
              <w:keepNext/>
              <w:jc w:val="right"/>
              <w:rPr>
                <w:sz w:val="18"/>
                <w:szCs w:val="18"/>
                <w:lang w:val="es-ES_tradnl"/>
              </w:rPr>
            </w:pPr>
            <w:r w:rsidRPr="00594E46">
              <w:rPr>
                <w:sz w:val="18"/>
                <w:szCs w:val="18"/>
                <w:lang w:val="es-ES_tradnl"/>
              </w:rPr>
              <w:t>14.38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7AF58F" w14:textId="77777777" w:rsidR="008C5810" w:rsidRPr="00594E46" w:rsidRDefault="008C5810">
            <w:pPr>
              <w:keepNext/>
              <w:jc w:val="right"/>
              <w:rPr>
                <w:sz w:val="18"/>
                <w:szCs w:val="18"/>
                <w:lang w:val="es-ES_tradnl"/>
              </w:rPr>
            </w:pPr>
            <w:r w:rsidRPr="00594E46">
              <w:rPr>
                <w:sz w:val="18"/>
                <w:szCs w:val="18"/>
                <w:lang w:val="es-ES_tradnl"/>
              </w:rPr>
              <w:t>21.26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2B4B30" w14:textId="77777777" w:rsidR="008C5810" w:rsidRPr="00594E46" w:rsidRDefault="008C5810">
            <w:pPr>
              <w:keepNext/>
              <w:jc w:val="right"/>
              <w:rPr>
                <w:sz w:val="18"/>
                <w:szCs w:val="18"/>
                <w:lang w:val="es-ES_tradnl"/>
              </w:rPr>
            </w:pPr>
            <w:r w:rsidRPr="00594E46">
              <w:rPr>
                <w:sz w:val="18"/>
                <w:szCs w:val="18"/>
                <w:lang w:val="es-ES_tradnl"/>
              </w:rPr>
              <w:t>19.08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F03AEB" w14:textId="77777777" w:rsidR="008C5810" w:rsidRPr="00594E46" w:rsidRDefault="008C5810">
            <w:pPr>
              <w:keepNext/>
              <w:jc w:val="right"/>
              <w:rPr>
                <w:sz w:val="18"/>
                <w:szCs w:val="18"/>
                <w:lang w:val="es-ES_tradnl"/>
              </w:rPr>
            </w:pPr>
            <w:r w:rsidRPr="00594E46">
              <w:rPr>
                <w:sz w:val="18"/>
                <w:szCs w:val="18"/>
                <w:lang w:val="es-ES_tradnl"/>
              </w:rPr>
              <w:t>16.13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1111FA" w14:textId="77777777" w:rsidR="008C5810" w:rsidRPr="00594E46" w:rsidRDefault="008C5810">
            <w:pPr>
              <w:ind w:left="-107"/>
              <w:jc w:val="right"/>
              <w:rPr>
                <w:sz w:val="18"/>
                <w:szCs w:val="18"/>
                <w:lang w:val="es-ES_tradnl"/>
              </w:rPr>
            </w:pPr>
            <w:r w:rsidRPr="00594E46">
              <w:rPr>
                <w:sz w:val="18"/>
                <w:szCs w:val="18"/>
                <w:lang w:val="es-ES_tradnl"/>
              </w:rPr>
              <w:t>16.48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EB7E08" w14:textId="77777777" w:rsidR="008C5810" w:rsidRPr="00594E46" w:rsidRDefault="008C5810">
            <w:pPr>
              <w:keepNext/>
              <w:jc w:val="right"/>
              <w:rPr>
                <w:sz w:val="18"/>
                <w:szCs w:val="18"/>
                <w:lang w:val="es-ES_tradnl"/>
              </w:rPr>
            </w:pPr>
            <w:r w:rsidRPr="00594E46">
              <w:rPr>
                <w:sz w:val="18"/>
                <w:szCs w:val="18"/>
                <w:lang w:val="es-ES_tradnl"/>
              </w:rPr>
              <w:t>15.92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4EED6B" w14:textId="77777777" w:rsidR="008C5810" w:rsidRPr="00594E46" w:rsidRDefault="008C5810">
            <w:pPr>
              <w:keepNext/>
              <w:jc w:val="right"/>
              <w:rPr>
                <w:sz w:val="18"/>
                <w:szCs w:val="18"/>
                <w:lang w:val="es-ES_tradnl"/>
              </w:rPr>
            </w:pPr>
            <w:r w:rsidRPr="00594E46">
              <w:rPr>
                <w:sz w:val="18"/>
                <w:szCs w:val="18"/>
                <w:lang w:val="es-ES_tradnl"/>
              </w:rPr>
              <w:t>21.80</w:t>
            </w:r>
          </w:p>
        </w:tc>
        <w:tc>
          <w:tcPr>
            <w:tcW w:w="552" w:type="dxa"/>
            <w:tcBorders>
              <w:top w:val="single" w:sz="4" w:space="0" w:color="auto"/>
              <w:left w:val="single" w:sz="4" w:space="0" w:color="auto"/>
              <w:bottom w:val="single" w:sz="4" w:space="0" w:color="auto"/>
              <w:right w:val="single" w:sz="4" w:space="0" w:color="auto"/>
            </w:tcBorders>
          </w:tcPr>
          <w:p w14:paraId="7CF70D17" w14:textId="77777777" w:rsidR="008C5810" w:rsidRPr="00594E46" w:rsidRDefault="00347ECB" w:rsidP="00475384">
            <w:pPr>
              <w:keepNext/>
              <w:ind w:right="-103"/>
              <w:jc w:val="right"/>
              <w:rPr>
                <w:sz w:val="18"/>
                <w:szCs w:val="18"/>
                <w:lang w:val="es-ES_tradnl"/>
              </w:rPr>
            </w:pPr>
            <w:r w:rsidRPr="00594E46">
              <w:rPr>
                <w:sz w:val="18"/>
                <w:szCs w:val="18"/>
                <w:lang w:val="es-ES_tradnl"/>
              </w:rPr>
              <w:t>24.</w:t>
            </w:r>
            <w:r w:rsidR="00475384" w:rsidRPr="00594E46">
              <w:rPr>
                <w:sz w:val="18"/>
                <w:szCs w:val="18"/>
                <w:lang w:val="es-ES_tradnl"/>
              </w:rPr>
              <w:t>64</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CBE28C9" w14:textId="3EFD4C49" w:rsidR="008C5810" w:rsidRPr="00594E46" w:rsidRDefault="00B05245">
            <w:pPr>
              <w:jc w:val="left"/>
              <w:rPr>
                <w:sz w:val="18"/>
                <w:szCs w:val="18"/>
                <w:lang w:val="es-ES_tradnl"/>
              </w:rPr>
            </w:pPr>
            <w:r w:rsidRPr="00594E46">
              <w:rPr>
                <w:sz w:val="18"/>
                <w:szCs w:val="18"/>
                <w:lang w:val="es-ES_tradnl"/>
              </w:rPr>
              <w:t xml:space="preserve">De </w:t>
            </w:r>
            <w:r w:rsidR="00347ECB" w:rsidRPr="00594E46">
              <w:rPr>
                <w:sz w:val="18"/>
                <w:szCs w:val="18"/>
                <w:lang w:val="es-ES_tradnl"/>
              </w:rPr>
              <w:t>2.50</w:t>
            </w:r>
            <w:r w:rsidR="00E7070A" w:rsidRPr="00594E46">
              <w:rPr>
                <w:sz w:val="18"/>
                <w:szCs w:val="18"/>
                <w:lang w:val="es-ES_tradnl"/>
              </w:rPr>
              <w:t xml:space="preserve"> </w:t>
            </w:r>
            <w:r w:rsidR="008C5810" w:rsidRPr="00594E46">
              <w:rPr>
                <w:sz w:val="18"/>
                <w:szCs w:val="18"/>
                <w:lang w:val="es-ES_tradnl"/>
              </w:rPr>
              <w:t>(</w:t>
            </w:r>
            <w:r w:rsidR="00347ECB" w:rsidRPr="00594E46">
              <w:rPr>
                <w:sz w:val="18"/>
                <w:szCs w:val="18"/>
                <w:lang w:val="es-ES_tradnl"/>
              </w:rPr>
              <w:t>Indonesia</w:t>
            </w:r>
            <w:r w:rsidR="008C5810" w:rsidRPr="00594E46">
              <w:rPr>
                <w:sz w:val="18"/>
                <w:szCs w:val="18"/>
                <w:lang w:val="es-ES_tradnl"/>
              </w:rPr>
              <w:t>)</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347ECB" w:rsidRPr="00594E46">
              <w:rPr>
                <w:sz w:val="18"/>
                <w:szCs w:val="18"/>
                <w:lang w:val="es-ES_tradnl"/>
              </w:rPr>
              <w:t>191.65</w:t>
            </w:r>
            <w:r w:rsidR="00E7070A" w:rsidRPr="00594E46">
              <w:rPr>
                <w:sz w:val="18"/>
                <w:szCs w:val="18"/>
                <w:lang w:val="es-ES_tradnl"/>
              </w:rPr>
              <w:t xml:space="preserve"> </w:t>
            </w:r>
            <w:r w:rsidR="008C5810" w:rsidRPr="00594E46">
              <w:rPr>
                <w:sz w:val="18"/>
                <w:szCs w:val="18"/>
                <w:lang w:val="es-ES_tradnl"/>
              </w:rPr>
              <w:t>(</w:t>
            </w:r>
            <w:r w:rsidR="006B6EAA" w:rsidRPr="00594E46">
              <w:rPr>
                <w:sz w:val="18"/>
                <w:szCs w:val="18"/>
                <w:lang w:val="es-ES_tradnl"/>
              </w:rPr>
              <w:t>San</w:t>
            </w:r>
            <w:r w:rsidR="00E7070A" w:rsidRPr="00594E46">
              <w:rPr>
                <w:sz w:val="18"/>
                <w:szCs w:val="18"/>
                <w:lang w:val="es-ES_tradnl"/>
              </w:rPr>
              <w:t xml:space="preserve"> </w:t>
            </w:r>
            <w:r w:rsidR="006B6EAA" w:rsidRPr="00594E46">
              <w:rPr>
                <w:sz w:val="18"/>
                <w:szCs w:val="18"/>
                <w:lang w:val="es-ES_tradnl"/>
              </w:rPr>
              <w:t>Vicente</w:t>
            </w:r>
            <w:r w:rsidR="00E7070A" w:rsidRPr="00594E46">
              <w:rPr>
                <w:sz w:val="18"/>
                <w:szCs w:val="18"/>
                <w:lang w:val="es-ES_tradnl"/>
              </w:rPr>
              <w:t xml:space="preserve"> </w:t>
            </w:r>
            <w:r w:rsidR="006B6EAA" w:rsidRPr="00594E46">
              <w:rPr>
                <w:sz w:val="18"/>
                <w:szCs w:val="18"/>
                <w:lang w:val="es-ES_tradnl"/>
              </w:rPr>
              <w:t>y</w:t>
            </w:r>
            <w:r w:rsidR="00E7070A" w:rsidRPr="00594E46">
              <w:rPr>
                <w:sz w:val="18"/>
                <w:szCs w:val="18"/>
                <w:lang w:val="es-ES_tradnl"/>
              </w:rPr>
              <w:t xml:space="preserve"> </w:t>
            </w:r>
            <w:r w:rsidR="006B6EAA" w:rsidRPr="00594E46">
              <w:rPr>
                <w:sz w:val="18"/>
                <w:szCs w:val="18"/>
                <w:lang w:val="es-ES_tradnl"/>
              </w:rPr>
              <w:t>las</w:t>
            </w:r>
            <w:r w:rsidR="00E7070A" w:rsidRPr="00594E46">
              <w:rPr>
                <w:sz w:val="18"/>
                <w:szCs w:val="18"/>
                <w:lang w:val="es-ES_tradnl"/>
              </w:rPr>
              <w:t xml:space="preserve"> </w:t>
            </w:r>
            <w:r w:rsidR="006B6EAA" w:rsidRPr="00594E46">
              <w:rPr>
                <w:sz w:val="18"/>
                <w:szCs w:val="18"/>
                <w:lang w:val="es-ES_tradnl"/>
              </w:rPr>
              <w:t>Granadinas</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2F838F" w14:textId="77777777" w:rsidR="008C5810" w:rsidRPr="00594E46" w:rsidRDefault="00347ECB" w:rsidP="00475384">
            <w:pPr>
              <w:keepNext/>
              <w:jc w:val="center"/>
              <w:rPr>
                <w:sz w:val="18"/>
                <w:szCs w:val="18"/>
                <w:lang w:val="es-ES_tradnl"/>
              </w:rPr>
            </w:pPr>
            <w:r w:rsidRPr="00594E46">
              <w:rPr>
                <w:sz w:val="18"/>
                <w:szCs w:val="18"/>
                <w:lang w:val="es-ES_tradnl"/>
              </w:rPr>
              <w:t>6</w:t>
            </w:r>
            <w:r w:rsidR="00475384" w:rsidRPr="00594E46">
              <w:rPr>
                <w:sz w:val="18"/>
                <w:szCs w:val="18"/>
                <w:lang w:val="es-ES_tradnl"/>
              </w:rPr>
              <w:t>5</w:t>
            </w:r>
          </w:p>
        </w:tc>
      </w:tr>
      <w:tr w:rsidR="008C5810" w:rsidRPr="00594E46" w14:paraId="186840E6" w14:textId="77777777" w:rsidTr="00AA7D41">
        <w:trPr>
          <w:trHeight w:val="13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4E09AC" w14:textId="10175C80" w:rsidR="008C5810" w:rsidRPr="00594E46" w:rsidRDefault="008C5810">
            <w:pPr>
              <w:rPr>
                <w:sz w:val="18"/>
                <w:szCs w:val="18"/>
                <w:lang w:val="es-ES_tradnl"/>
              </w:rPr>
            </w:pPr>
            <w:r w:rsidRPr="00594E46">
              <w:rPr>
                <w:sz w:val="18"/>
                <w:szCs w:val="18"/>
                <w:lang w:val="es-ES_tradnl"/>
              </w:rPr>
              <w:t>HFC</w:t>
            </w:r>
            <w:r w:rsidR="006071CC" w:rsidRPr="00594E46">
              <w:rPr>
                <w:sz w:val="18"/>
                <w:szCs w:val="18"/>
                <w:lang w:val="es-ES_tradnl"/>
              </w:rPr>
              <w:t>-</w:t>
            </w:r>
            <w:r w:rsidRPr="00594E46">
              <w:rPr>
                <w:sz w:val="18"/>
                <w:szCs w:val="18"/>
                <w:lang w:val="es-ES_tradnl"/>
              </w:rPr>
              <w:t>134a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D5E732" w14:textId="77777777" w:rsidR="008C5810" w:rsidRPr="00594E46" w:rsidRDefault="008C5810">
            <w:pPr>
              <w:jc w:val="right"/>
              <w:rPr>
                <w:sz w:val="18"/>
                <w:szCs w:val="18"/>
                <w:lang w:val="es-ES_tradnl"/>
              </w:rPr>
            </w:pPr>
            <w:r w:rsidRPr="00594E46">
              <w:rPr>
                <w:sz w:val="18"/>
                <w:szCs w:val="18"/>
                <w:lang w:val="es-ES_tradnl"/>
              </w:rPr>
              <w:t>16.64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134F97" w14:textId="77777777" w:rsidR="008C5810" w:rsidRPr="00594E46" w:rsidRDefault="008C5810">
            <w:pPr>
              <w:jc w:val="right"/>
              <w:rPr>
                <w:sz w:val="18"/>
                <w:szCs w:val="18"/>
                <w:lang w:val="es-ES_tradnl"/>
              </w:rPr>
            </w:pPr>
            <w:r w:rsidRPr="00594E46">
              <w:rPr>
                <w:sz w:val="18"/>
                <w:szCs w:val="18"/>
                <w:lang w:val="es-ES_tradnl"/>
              </w:rPr>
              <w:t>14.96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E1394E" w14:textId="77777777" w:rsidR="008C5810" w:rsidRPr="00594E46" w:rsidRDefault="008C5810">
            <w:pPr>
              <w:jc w:val="right"/>
              <w:rPr>
                <w:sz w:val="18"/>
                <w:szCs w:val="18"/>
                <w:lang w:val="es-ES_tradnl"/>
              </w:rPr>
            </w:pPr>
            <w:r w:rsidRPr="00594E46">
              <w:rPr>
                <w:sz w:val="18"/>
                <w:szCs w:val="18"/>
                <w:lang w:val="es-ES_tradnl"/>
              </w:rPr>
              <w:t>13.65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606372" w14:textId="77777777" w:rsidR="008C5810" w:rsidRPr="00594E46" w:rsidRDefault="008C5810">
            <w:pPr>
              <w:jc w:val="right"/>
              <w:rPr>
                <w:sz w:val="18"/>
                <w:szCs w:val="18"/>
                <w:lang w:val="es-ES_tradnl"/>
              </w:rPr>
            </w:pPr>
            <w:r w:rsidRPr="00594E46">
              <w:rPr>
                <w:sz w:val="18"/>
                <w:szCs w:val="18"/>
                <w:lang w:val="es-ES_tradnl"/>
              </w:rPr>
              <w:t>13.30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D3B46E" w14:textId="77777777" w:rsidR="008C5810" w:rsidRPr="00594E46" w:rsidRDefault="008C5810">
            <w:pPr>
              <w:jc w:val="right"/>
              <w:rPr>
                <w:sz w:val="18"/>
                <w:szCs w:val="18"/>
                <w:lang w:val="es-ES_tradnl"/>
              </w:rPr>
            </w:pPr>
            <w:r w:rsidRPr="00594E46">
              <w:rPr>
                <w:sz w:val="18"/>
                <w:szCs w:val="18"/>
                <w:lang w:val="es-ES_tradnl"/>
              </w:rPr>
              <w:t>14.26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BD934A" w14:textId="77777777" w:rsidR="008C5810" w:rsidRPr="00594E46" w:rsidRDefault="008C5810">
            <w:pPr>
              <w:jc w:val="right"/>
              <w:rPr>
                <w:sz w:val="18"/>
                <w:szCs w:val="18"/>
                <w:lang w:val="es-ES_tradnl"/>
              </w:rPr>
            </w:pPr>
            <w:r w:rsidRPr="00594E46">
              <w:rPr>
                <w:sz w:val="18"/>
                <w:szCs w:val="18"/>
                <w:lang w:val="es-ES_tradnl"/>
              </w:rPr>
              <w:t>12.83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C84FFE" w14:textId="77777777" w:rsidR="008C5810" w:rsidRPr="00594E46" w:rsidRDefault="008C5810">
            <w:pPr>
              <w:ind w:left="-107"/>
              <w:jc w:val="right"/>
              <w:rPr>
                <w:sz w:val="18"/>
                <w:szCs w:val="18"/>
                <w:lang w:val="es-ES_tradnl"/>
              </w:rPr>
            </w:pPr>
            <w:r w:rsidRPr="00594E46">
              <w:rPr>
                <w:sz w:val="18"/>
                <w:szCs w:val="18"/>
                <w:lang w:val="es-ES_tradnl"/>
              </w:rPr>
              <w:t>13.94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B1B739" w14:textId="77777777" w:rsidR="008C5810" w:rsidRPr="00594E46" w:rsidRDefault="008C5810">
            <w:pPr>
              <w:jc w:val="right"/>
              <w:rPr>
                <w:sz w:val="18"/>
                <w:szCs w:val="18"/>
                <w:lang w:val="es-ES_tradnl"/>
              </w:rPr>
            </w:pPr>
            <w:r w:rsidRPr="00594E46">
              <w:rPr>
                <w:sz w:val="18"/>
                <w:szCs w:val="18"/>
                <w:lang w:val="es-ES_tradnl"/>
              </w:rPr>
              <w:t>12.35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CEF62D" w14:textId="77777777" w:rsidR="008C5810" w:rsidRPr="00594E46" w:rsidRDefault="008C5810">
            <w:pPr>
              <w:keepNext/>
              <w:jc w:val="right"/>
              <w:rPr>
                <w:sz w:val="18"/>
                <w:szCs w:val="18"/>
                <w:lang w:val="es-ES_tradnl"/>
              </w:rPr>
            </w:pPr>
            <w:r w:rsidRPr="00594E46">
              <w:rPr>
                <w:sz w:val="18"/>
                <w:szCs w:val="18"/>
                <w:lang w:val="es-ES_tradnl"/>
              </w:rPr>
              <w:t>12.31</w:t>
            </w:r>
          </w:p>
        </w:tc>
        <w:tc>
          <w:tcPr>
            <w:tcW w:w="552" w:type="dxa"/>
            <w:tcBorders>
              <w:top w:val="single" w:sz="4" w:space="0" w:color="auto"/>
              <w:left w:val="single" w:sz="4" w:space="0" w:color="auto"/>
              <w:bottom w:val="single" w:sz="4" w:space="0" w:color="auto"/>
              <w:right w:val="single" w:sz="4" w:space="0" w:color="auto"/>
            </w:tcBorders>
          </w:tcPr>
          <w:p w14:paraId="00C6E87B" w14:textId="77777777" w:rsidR="008C5810" w:rsidRPr="00594E46" w:rsidRDefault="00A97AD3" w:rsidP="00475384">
            <w:pPr>
              <w:keepNext/>
              <w:ind w:right="-103"/>
              <w:jc w:val="right"/>
              <w:rPr>
                <w:sz w:val="18"/>
                <w:szCs w:val="18"/>
                <w:lang w:val="es-ES_tradnl"/>
              </w:rPr>
            </w:pPr>
            <w:r w:rsidRPr="00594E46">
              <w:rPr>
                <w:sz w:val="18"/>
                <w:szCs w:val="18"/>
                <w:lang w:val="es-ES_tradnl"/>
              </w:rPr>
              <w:t>12.</w:t>
            </w:r>
            <w:r w:rsidR="00475384" w:rsidRPr="00594E46">
              <w:rPr>
                <w:sz w:val="18"/>
                <w:szCs w:val="18"/>
                <w:lang w:val="es-ES_tradnl"/>
              </w:rPr>
              <w:t>75</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9D158C6" w14:textId="1CFEA402" w:rsidR="008C5810" w:rsidRPr="00594E46" w:rsidRDefault="00B05245" w:rsidP="00A97AD3">
            <w:pPr>
              <w:jc w:val="left"/>
              <w:rPr>
                <w:sz w:val="18"/>
                <w:szCs w:val="18"/>
                <w:lang w:val="es-ES_tradnl"/>
              </w:rPr>
            </w:pPr>
            <w:r w:rsidRPr="00594E46">
              <w:rPr>
                <w:sz w:val="18"/>
                <w:szCs w:val="18"/>
                <w:lang w:val="es-ES_tradnl"/>
              </w:rPr>
              <w:t xml:space="preserve">De </w:t>
            </w:r>
            <w:r w:rsidR="00A97AD3" w:rsidRPr="00594E46">
              <w:rPr>
                <w:sz w:val="18"/>
                <w:szCs w:val="18"/>
                <w:lang w:val="es-ES_tradnl"/>
              </w:rPr>
              <w:t>2.82</w:t>
            </w:r>
            <w:r w:rsidR="00E7070A" w:rsidRPr="00594E46">
              <w:rPr>
                <w:sz w:val="18"/>
                <w:szCs w:val="18"/>
                <w:lang w:val="es-ES_tradnl"/>
              </w:rPr>
              <w:t xml:space="preserve"> </w:t>
            </w:r>
            <w:r w:rsidR="008C5810" w:rsidRPr="00594E46">
              <w:rPr>
                <w:sz w:val="18"/>
                <w:szCs w:val="18"/>
                <w:lang w:val="es-ES_tradnl"/>
              </w:rPr>
              <w:t>(</w:t>
            </w:r>
            <w:r w:rsidR="00A97AD3" w:rsidRPr="00594E46">
              <w:rPr>
                <w:sz w:val="18"/>
                <w:szCs w:val="18"/>
                <w:lang w:val="es-ES_tradnl"/>
              </w:rPr>
              <w:t>Paraguay</w:t>
            </w:r>
            <w:r w:rsidR="008C5810" w:rsidRPr="00594E46">
              <w:rPr>
                <w:sz w:val="18"/>
                <w:szCs w:val="18"/>
                <w:lang w:val="es-ES_tradnl"/>
              </w:rPr>
              <w:t>)</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A97AD3" w:rsidRPr="00594E46">
              <w:rPr>
                <w:sz w:val="18"/>
                <w:szCs w:val="18"/>
                <w:lang w:val="es-ES_tradnl"/>
              </w:rPr>
              <w:t>101.34</w:t>
            </w:r>
            <w:r w:rsidR="00E7070A" w:rsidRPr="00594E46">
              <w:rPr>
                <w:sz w:val="18"/>
                <w:szCs w:val="18"/>
                <w:lang w:val="es-ES_tradnl"/>
              </w:rPr>
              <w:t xml:space="preserve"> </w:t>
            </w:r>
            <w:r w:rsidR="00A97AD3"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479693" w14:textId="77777777" w:rsidR="008C5810" w:rsidRPr="00594E46" w:rsidRDefault="00A97AD3" w:rsidP="00475384">
            <w:pPr>
              <w:jc w:val="center"/>
              <w:rPr>
                <w:sz w:val="18"/>
                <w:szCs w:val="18"/>
                <w:lang w:val="es-ES_tradnl"/>
              </w:rPr>
            </w:pPr>
            <w:r w:rsidRPr="00594E46">
              <w:rPr>
                <w:sz w:val="18"/>
                <w:szCs w:val="18"/>
                <w:lang w:val="es-ES_tradnl"/>
              </w:rPr>
              <w:t>1</w:t>
            </w:r>
            <w:r w:rsidR="00475384" w:rsidRPr="00594E46">
              <w:rPr>
                <w:sz w:val="18"/>
                <w:szCs w:val="18"/>
                <w:lang w:val="es-ES_tradnl"/>
              </w:rPr>
              <w:t>11</w:t>
            </w:r>
          </w:p>
        </w:tc>
      </w:tr>
      <w:tr w:rsidR="008C5810" w:rsidRPr="00594E46" w14:paraId="2A54DC61" w14:textId="77777777" w:rsidTr="00AA7D41">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8E7392" w14:textId="382AED94" w:rsidR="008C5810" w:rsidRPr="00594E46" w:rsidRDefault="008C5810">
            <w:pPr>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404A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F494D5" w14:textId="77777777" w:rsidR="008C5810" w:rsidRPr="00594E46" w:rsidRDefault="008C5810">
            <w:pPr>
              <w:jc w:val="right"/>
              <w:rPr>
                <w:sz w:val="18"/>
                <w:szCs w:val="18"/>
                <w:lang w:val="es-ES_tradnl"/>
              </w:rPr>
            </w:pPr>
            <w:r w:rsidRPr="00594E46">
              <w:rPr>
                <w:sz w:val="18"/>
                <w:szCs w:val="18"/>
                <w:lang w:val="es-ES_tradnl"/>
              </w:rPr>
              <w:t>20.68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FEA5B2" w14:textId="77777777" w:rsidR="008C5810" w:rsidRPr="00594E46" w:rsidRDefault="008C5810">
            <w:pPr>
              <w:jc w:val="right"/>
              <w:rPr>
                <w:sz w:val="18"/>
                <w:szCs w:val="18"/>
                <w:lang w:val="es-ES_tradnl"/>
              </w:rPr>
            </w:pPr>
            <w:r w:rsidRPr="00594E46">
              <w:rPr>
                <w:sz w:val="18"/>
                <w:szCs w:val="18"/>
                <w:lang w:val="es-ES_tradnl"/>
              </w:rPr>
              <w:t>18.71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2749DF" w14:textId="77777777" w:rsidR="008C5810" w:rsidRPr="00594E46" w:rsidRDefault="008C5810">
            <w:pPr>
              <w:jc w:val="right"/>
              <w:rPr>
                <w:sz w:val="18"/>
                <w:szCs w:val="18"/>
                <w:lang w:val="es-ES_tradnl"/>
              </w:rPr>
            </w:pPr>
            <w:r w:rsidRPr="00594E46">
              <w:rPr>
                <w:sz w:val="18"/>
                <w:szCs w:val="18"/>
                <w:lang w:val="es-ES_tradnl"/>
              </w:rPr>
              <w:t>15.41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49D04C" w14:textId="77777777" w:rsidR="008C5810" w:rsidRPr="00594E46" w:rsidRDefault="008C5810">
            <w:pPr>
              <w:jc w:val="right"/>
              <w:rPr>
                <w:sz w:val="18"/>
                <w:szCs w:val="18"/>
                <w:lang w:val="es-ES_tradnl"/>
              </w:rPr>
            </w:pPr>
            <w:r w:rsidRPr="00594E46">
              <w:rPr>
                <w:sz w:val="18"/>
                <w:szCs w:val="18"/>
                <w:lang w:val="es-ES_tradnl"/>
              </w:rPr>
              <w:t>15.11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C8B6C0" w14:textId="77777777" w:rsidR="008C5810" w:rsidRPr="00594E46" w:rsidRDefault="008C5810">
            <w:pPr>
              <w:jc w:val="right"/>
              <w:rPr>
                <w:sz w:val="18"/>
                <w:szCs w:val="18"/>
                <w:lang w:val="es-ES_tradnl"/>
              </w:rPr>
            </w:pPr>
            <w:r w:rsidRPr="00594E46">
              <w:rPr>
                <w:sz w:val="18"/>
                <w:szCs w:val="18"/>
                <w:lang w:val="es-ES_tradnl"/>
              </w:rPr>
              <w:t>15.42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178DA2" w14:textId="77777777" w:rsidR="008C5810" w:rsidRPr="00594E46" w:rsidRDefault="008C5810">
            <w:pPr>
              <w:jc w:val="right"/>
              <w:rPr>
                <w:sz w:val="18"/>
                <w:szCs w:val="18"/>
                <w:lang w:val="es-ES_tradnl"/>
              </w:rPr>
            </w:pPr>
            <w:r w:rsidRPr="00594E46">
              <w:rPr>
                <w:sz w:val="18"/>
                <w:szCs w:val="18"/>
                <w:lang w:val="es-ES_tradnl"/>
              </w:rPr>
              <w:t>15.32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A16E4B" w14:textId="77777777" w:rsidR="008C5810" w:rsidRPr="00594E46" w:rsidRDefault="008C5810">
            <w:pPr>
              <w:ind w:left="-107"/>
              <w:jc w:val="right"/>
              <w:rPr>
                <w:sz w:val="18"/>
                <w:szCs w:val="18"/>
                <w:lang w:val="es-ES_tradnl"/>
              </w:rPr>
            </w:pPr>
            <w:r w:rsidRPr="00594E46">
              <w:rPr>
                <w:sz w:val="18"/>
                <w:szCs w:val="18"/>
                <w:lang w:val="es-ES_tradnl"/>
              </w:rPr>
              <w:t>15.97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112969" w14:textId="77777777" w:rsidR="008C5810" w:rsidRPr="00594E46" w:rsidRDefault="008C5810">
            <w:pPr>
              <w:jc w:val="right"/>
              <w:rPr>
                <w:sz w:val="18"/>
                <w:szCs w:val="18"/>
                <w:lang w:val="es-ES_tradnl"/>
              </w:rPr>
            </w:pPr>
            <w:r w:rsidRPr="00594E46">
              <w:rPr>
                <w:sz w:val="18"/>
                <w:szCs w:val="18"/>
                <w:lang w:val="es-ES_tradnl"/>
              </w:rPr>
              <w:t>14.77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6E65DA" w14:textId="77777777" w:rsidR="008C5810" w:rsidRPr="00594E46" w:rsidRDefault="008C5810">
            <w:pPr>
              <w:keepNext/>
              <w:jc w:val="right"/>
              <w:rPr>
                <w:sz w:val="18"/>
                <w:szCs w:val="18"/>
                <w:lang w:val="es-ES_tradnl"/>
              </w:rPr>
            </w:pPr>
            <w:r w:rsidRPr="00594E46">
              <w:rPr>
                <w:sz w:val="18"/>
                <w:szCs w:val="18"/>
                <w:lang w:val="es-ES_tradnl"/>
              </w:rPr>
              <w:t>13.76</w:t>
            </w:r>
          </w:p>
        </w:tc>
        <w:tc>
          <w:tcPr>
            <w:tcW w:w="552" w:type="dxa"/>
            <w:tcBorders>
              <w:top w:val="single" w:sz="4" w:space="0" w:color="auto"/>
              <w:left w:val="single" w:sz="4" w:space="0" w:color="auto"/>
              <w:bottom w:val="single" w:sz="4" w:space="0" w:color="auto"/>
              <w:right w:val="single" w:sz="4" w:space="0" w:color="auto"/>
            </w:tcBorders>
          </w:tcPr>
          <w:p w14:paraId="42464BB0" w14:textId="77777777" w:rsidR="008C5810" w:rsidRPr="00594E46" w:rsidRDefault="006F7BB3" w:rsidP="00475384">
            <w:pPr>
              <w:keepNext/>
              <w:ind w:right="-103"/>
              <w:jc w:val="right"/>
              <w:rPr>
                <w:sz w:val="18"/>
                <w:szCs w:val="18"/>
                <w:lang w:val="es-ES_tradnl"/>
              </w:rPr>
            </w:pPr>
            <w:r w:rsidRPr="00594E46">
              <w:rPr>
                <w:sz w:val="18"/>
                <w:szCs w:val="18"/>
                <w:lang w:val="es-ES_tradnl"/>
              </w:rPr>
              <w:t>14.</w:t>
            </w:r>
            <w:r w:rsidR="00475384" w:rsidRPr="00594E46">
              <w:rPr>
                <w:sz w:val="18"/>
                <w:szCs w:val="18"/>
                <w:lang w:val="es-ES_tradnl"/>
              </w:rPr>
              <w:t>29</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DD28392" w14:textId="75C37ED6" w:rsidR="008C5810" w:rsidRPr="00594E46" w:rsidRDefault="00B05245">
            <w:pPr>
              <w:jc w:val="left"/>
              <w:rPr>
                <w:sz w:val="18"/>
                <w:szCs w:val="18"/>
                <w:lang w:val="es-ES_tradnl"/>
              </w:rPr>
            </w:pPr>
            <w:r w:rsidRPr="00594E46">
              <w:rPr>
                <w:sz w:val="18"/>
                <w:szCs w:val="18"/>
                <w:lang w:val="es-ES_tradnl"/>
              </w:rPr>
              <w:t xml:space="preserve">De </w:t>
            </w:r>
            <w:r w:rsidR="006F7BB3" w:rsidRPr="00594E46">
              <w:rPr>
                <w:sz w:val="18"/>
                <w:szCs w:val="18"/>
                <w:lang w:val="es-ES_tradnl"/>
              </w:rPr>
              <w:t>2.50</w:t>
            </w:r>
            <w:r w:rsidR="00E7070A" w:rsidRPr="00594E46">
              <w:rPr>
                <w:sz w:val="18"/>
                <w:szCs w:val="18"/>
                <w:lang w:val="es-ES_tradnl"/>
              </w:rPr>
              <w:t xml:space="preserve"> </w:t>
            </w:r>
            <w:r w:rsidR="008C5810" w:rsidRPr="00594E46">
              <w:rPr>
                <w:sz w:val="18"/>
                <w:szCs w:val="18"/>
                <w:lang w:val="es-ES_tradnl"/>
              </w:rPr>
              <w:t>(</w:t>
            </w:r>
            <w:r w:rsidR="00F57C6C" w:rsidRPr="00594E46">
              <w:rPr>
                <w:sz w:val="18"/>
                <w:szCs w:val="18"/>
                <w:lang w:val="es-ES_tradnl"/>
              </w:rPr>
              <w:t>República</w:t>
            </w:r>
            <w:r w:rsidR="00E7070A" w:rsidRPr="00594E46">
              <w:rPr>
                <w:sz w:val="18"/>
                <w:szCs w:val="18"/>
                <w:lang w:val="es-ES_tradnl"/>
              </w:rPr>
              <w:t xml:space="preserve"> </w:t>
            </w:r>
            <w:r w:rsidR="00F57C6C" w:rsidRPr="00594E46">
              <w:rPr>
                <w:sz w:val="18"/>
                <w:szCs w:val="18"/>
                <w:lang w:val="es-ES_tradnl"/>
              </w:rPr>
              <w:t>Dominicana</w:t>
            </w:r>
            <w:r w:rsidR="00672AEA" w:rsidRPr="00594E46">
              <w:rPr>
                <w:sz w:val="18"/>
                <w:szCs w:val="18"/>
                <w:lang w:val="es-ES_tradnl"/>
              </w:rPr>
              <w:t>)</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6F7BB3" w:rsidRPr="00594E46">
              <w:rPr>
                <w:sz w:val="18"/>
                <w:szCs w:val="18"/>
                <w:lang w:val="es-ES_tradnl"/>
              </w:rPr>
              <w:t>93.52</w:t>
            </w:r>
            <w:r w:rsidR="00E7070A" w:rsidRPr="00594E46">
              <w:rPr>
                <w:sz w:val="18"/>
                <w:szCs w:val="18"/>
                <w:lang w:val="es-ES_tradnl"/>
              </w:rPr>
              <w:t xml:space="preserve"> </w:t>
            </w:r>
            <w:r w:rsidR="008C5810" w:rsidRPr="00594E46">
              <w:rPr>
                <w:sz w:val="18"/>
                <w:szCs w:val="18"/>
                <w:lang w:val="es-ES_tradnl"/>
              </w:rPr>
              <w:t>(</w:t>
            </w:r>
            <w:r w:rsidR="006F7BB3"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0E2958" w14:textId="77777777" w:rsidR="008C5810" w:rsidRPr="00594E46" w:rsidRDefault="006F7BB3" w:rsidP="00475384">
            <w:pPr>
              <w:jc w:val="center"/>
              <w:rPr>
                <w:sz w:val="18"/>
                <w:szCs w:val="18"/>
                <w:lang w:val="es-ES_tradnl"/>
              </w:rPr>
            </w:pPr>
            <w:r w:rsidRPr="00594E46">
              <w:rPr>
                <w:sz w:val="18"/>
                <w:szCs w:val="18"/>
                <w:lang w:val="es-ES_tradnl"/>
              </w:rPr>
              <w:t>10</w:t>
            </w:r>
            <w:r w:rsidR="00475384" w:rsidRPr="00594E46">
              <w:rPr>
                <w:sz w:val="18"/>
                <w:szCs w:val="18"/>
                <w:lang w:val="es-ES_tradnl"/>
              </w:rPr>
              <w:t>8</w:t>
            </w:r>
          </w:p>
        </w:tc>
      </w:tr>
      <w:tr w:rsidR="008C5810" w:rsidRPr="00594E46" w14:paraId="4BAD20AD" w14:textId="77777777" w:rsidTr="00AA7D41">
        <w:trPr>
          <w:trHeight w:val="15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972CB0" w14:textId="446450B6" w:rsidR="008C5810" w:rsidRPr="00594E46" w:rsidRDefault="008C5810">
            <w:pPr>
              <w:widowControl w:val="0"/>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407C</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9A1F4D" w14:textId="77777777" w:rsidR="008C5810" w:rsidRPr="00594E46" w:rsidRDefault="008C5810">
            <w:pPr>
              <w:widowControl w:val="0"/>
              <w:jc w:val="right"/>
              <w:rPr>
                <w:sz w:val="18"/>
                <w:szCs w:val="18"/>
                <w:lang w:val="es-ES_tradnl"/>
              </w:rPr>
            </w:pPr>
            <w:r w:rsidRPr="00594E46">
              <w:rPr>
                <w:sz w:val="18"/>
                <w:szCs w:val="18"/>
                <w:lang w:val="es-ES_tradnl"/>
              </w:rPr>
              <w:t>21.36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AF8BC3" w14:textId="77777777" w:rsidR="008C5810" w:rsidRPr="00594E46" w:rsidRDefault="008C5810">
            <w:pPr>
              <w:widowControl w:val="0"/>
              <w:jc w:val="right"/>
              <w:rPr>
                <w:sz w:val="18"/>
                <w:szCs w:val="18"/>
                <w:lang w:val="es-ES_tradnl"/>
              </w:rPr>
            </w:pPr>
            <w:r w:rsidRPr="00594E46">
              <w:rPr>
                <w:sz w:val="18"/>
                <w:szCs w:val="18"/>
                <w:lang w:val="es-ES_tradnl"/>
              </w:rPr>
              <w:t>19.04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9199EC" w14:textId="77777777" w:rsidR="008C5810" w:rsidRPr="00594E46" w:rsidRDefault="008C5810">
            <w:pPr>
              <w:widowControl w:val="0"/>
              <w:jc w:val="right"/>
              <w:rPr>
                <w:sz w:val="18"/>
                <w:szCs w:val="18"/>
                <w:lang w:val="es-ES_tradnl"/>
              </w:rPr>
            </w:pPr>
            <w:r w:rsidRPr="00594E46">
              <w:rPr>
                <w:sz w:val="18"/>
                <w:szCs w:val="18"/>
                <w:lang w:val="es-ES_tradnl"/>
              </w:rPr>
              <w:t>16.06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CAC3A8" w14:textId="77777777" w:rsidR="008C5810" w:rsidRPr="00594E46" w:rsidRDefault="008C5810">
            <w:pPr>
              <w:widowControl w:val="0"/>
              <w:jc w:val="right"/>
              <w:rPr>
                <w:sz w:val="18"/>
                <w:szCs w:val="18"/>
                <w:lang w:val="es-ES_tradnl"/>
              </w:rPr>
            </w:pPr>
            <w:r w:rsidRPr="00594E46">
              <w:rPr>
                <w:sz w:val="18"/>
                <w:szCs w:val="18"/>
                <w:lang w:val="es-ES_tradnl"/>
              </w:rPr>
              <w:t>15.19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C0E478" w14:textId="77777777" w:rsidR="008C5810" w:rsidRPr="00594E46" w:rsidRDefault="008C5810">
            <w:pPr>
              <w:jc w:val="right"/>
              <w:rPr>
                <w:sz w:val="18"/>
                <w:szCs w:val="18"/>
                <w:lang w:val="es-ES_tradnl"/>
              </w:rPr>
            </w:pPr>
            <w:r w:rsidRPr="00594E46">
              <w:rPr>
                <w:sz w:val="18"/>
                <w:szCs w:val="18"/>
                <w:lang w:val="es-ES_tradnl"/>
              </w:rPr>
              <w:t>13.97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097A4D" w14:textId="77777777" w:rsidR="008C5810" w:rsidRPr="00594E46" w:rsidRDefault="008C5810">
            <w:pPr>
              <w:widowControl w:val="0"/>
              <w:jc w:val="right"/>
              <w:rPr>
                <w:sz w:val="18"/>
                <w:szCs w:val="18"/>
                <w:lang w:val="es-ES_tradnl"/>
              </w:rPr>
            </w:pPr>
            <w:r w:rsidRPr="00594E46">
              <w:rPr>
                <w:sz w:val="18"/>
                <w:szCs w:val="18"/>
                <w:lang w:val="es-ES_tradnl"/>
              </w:rPr>
              <w:t>12.71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A5CA57" w14:textId="77777777" w:rsidR="008C5810" w:rsidRPr="00594E46" w:rsidRDefault="008C5810">
            <w:pPr>
              <w:widowControl w:val="0"/>
              <w:ind w:left="-249"/>
              <w:jc w:val="right"/>
              <w:rPr>
                <w:sz w:val="18"/>
                <w:szCs w:val="18"/>
                <w:lang w:val="es-ES_tradnl"/>
              </w:rPr>
            </w:pPr>
            <w:r w:rsidRPr="00594E46">
              <w:rPr>
                <w:sz w:val="18"/>
                <w:szCs w:val="18"/>
                <w:lang w:val="es-ES_tradnl"/>
              </w:rPr>
              <w:t>13.94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505AE0" w14:textId="77777777" w:rsidR="008C5810" w:rsidRPr="00594E46" w:rsidRDefault="008C5810">
            <w:pPr>
              <w:widowControl w:val="0"/>
              <w:jc w:val="right"/>
              <w:rPr>
                <w:sz w:val="18"/>
                <w:szCs w:val="18"/>
                <w:lang w:val="es-ES_tradnl"/>
              </w:rPr>
            </w:pPr>
            <w:r w:rsidRPr="00594E46">
              <w:rPr>
                <w:sz w:val="18"/>
                <w:szCs w:val="18"/>
                <w:lang w:val="es-ES_tradnl"/>
              </w:rPr>
              <w:t>13.71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BB1319" w14:textId="77777777" w:rsidR="008C5810" w:rsidRPr="00594E46" w:rsidRDefault="008C5810">
            <w:pPr>
              <w:keepNext/>
              <w:jc w:val="right"/>
              <w:rPr>
                <w:sz w:val="18"/>
                <w:szCs w:val="18"/>
                <w:lang w:val="es-ES_tradnl"/>
              </w:rPr>
            </w:pPr>
            <w:r w:rsidRPr="00594E46">
              <w:rPr>
                <w:sz w:val="18"/>
                <w:szCs w:val="18"/>
                <w:lang w:val="es-ES_tradnl"/>
              </w:rPr>
              <w:t>13.02</w:t>
            </w:r>
          </w:p>
        </w:tc>
        <w:tc>
          <w:tcPr>
            <w:tcW w:w="552" w:type="dxa"/>
            <w:tcBorders>
              <w:top w:val="single" w:sz="4" w:space="0" w:color="auto"/>
              <w:left w:val="single" w:sz="4" w:space="0" w:color="auto"/>
              <w:bottom w:val="single" w:sz="4" w:space="0" w:color="auto"/>
              <w:right w:val="single" w:sz="4" w:space="0" w:color="auto"/>
            </w:tcBorders>
          </w:tcPr>
          <w:p w14:paraId="53D88A1C" w14:textId="77777777" w:rsidR="008C5810" w:rsidRPr="00594E46" w:rsidRDefault="001A1735" w:rsidP="00475384">
            <w:pPr>
              <w:keepNext/>
              <w:ind w:right="-103"/>
              <w:jc w:val="right"/>
              <w:rPr>
                <w:sz w:val="18"/>
                <w:szCs w:val="18"/>
                <w:lang w:val="es-ES_tradnl"/>
              </w:rPr>
            </w:pPr>
            <w:r w:rsidRPr="00594E46">
              <w:rPr>
                <w:sz w:val="18"/>
                <w:szCs w:val="18"/>
                <w:lang w:val="es-ES_tradnl"/>
              </w:rPr>
              <w:t>13.</w:t>
            </w:r>
            <w:r w:rsidR="00475384" w:rsidRPr="00594E46">
              <w:rPr>
                <w:sz w:val="18"/>
                <w:szCs w:val="18"/>
                <w:lang w:val="es-ES_tradnl"/>
              </w:rPr>
              <w:t>79</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53740E5" w14:textId="773E34CC" w:rsidR="008C5810" w:rsidRPr="00594E46" w:rsidRDefault="00B05245">
            <w:pPr>
              <w:widowControl w:val="0"/>
              <w:jc w:val="left"/>
              <w:rPr>
                <w:sz w:val="18"/>
                <w:szCs w:val="18"/>
                <w:lang w:val="es-ES_tradnl"/>
              </w:rPr>
            </w:pPr>
            <w:r w:rsidRPr="00594E46">
              <w:rPr>
                <w:sz w:val="18"/>
                <w:szCs w:val="18"/>
                <w:lang w:val="es-ES_tradnl"/>
              </w:rPr>
              <w:t xml:space="preserve">De </w:t>
            </w:r>
            <w:r w:rsidR="001A1735" w:rsidRPr="00594E46">
              <w:rPr>
                <w:sz w:val="18"/>
                <w:szCs w:val="18"/>
                <w:lang w:val="es-ES_tradnl"/>
              </w:rPr>
              <w:t>2.50</w:t>
            </w:r>
            <w:r w:rsidR="00E7070A" w:rsidRPr="00594E46">
              <w:rPr>
                <w:sz w:val="18"/>
                <w:szCs w:val="18"/>
                <w:lang w:val="es-ES_tradnl"/>
              </w:rPr>
              <w:t xml:space="preserve"> </w:t>
            </w:r>
            <w:r w:rsidR="008C5810" w:rsidRPr="00594E46">
              <w:rPr>
                <w:sz w:val="18"/>
                <w:szCs w:val="18"/>
                <w:lang w:val="es-ES_tradnl"/>
              </w:rPr>
              <w:t>(</w:t>
            </w:r>
            <w:r w:rsidR="00F57C6C" w:rsidRPr="00594E46">
              <w:rPr>
                <w:sz w:val="18"/>
                <w:szCs w:val="18"/>
                <w:lang w:val="es-ES_tradnl"/>
              </w:rPr>
              <w:t>República</w:t>
            </w:r>
            <w:r w:rsidR="00E7070A" w:rsidRPr="00594E46">
              <w:rPr>
                <w:sz w:val="18"/>
                <w:szCs w:val="18"/>
                <w:lang w:val="es-ES_tradnl"/>
              </w:rPr>
              <w:t xml:space="preserve"> </w:t>
            </w:r>
            <w:r w:rsidR="00F57C6C" w:rsidRPr="00594E46">
              <w:rPr>
                <w:sz w:val="18"/>
                <w:szCs w:val="18"/>
                <w:lang w:val="es-ES_tradnl"/>
              </w:rPr>
              <w:t>Dominicana</w:t>
            </w:r>
            <w:r w:rsidR="00672AEA" w:rsidRPr="00594E46">
              <w:rPr>
                <w:sz w:val="18"/>
                <w:szCs w:val="18"/>
                <w:lang w:val="es-ES_tradnl"/>
              </w:rPr>
              <w:t>)</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1A1735" w:rsidRPr="00594E46">
              <w:rPr>
                <w:sz w:val="18"/>
                <w:szCs w:val="18"/>
                <w:lang w:val="es-ES_tradnl"/>
              </w:rPr>
              <w:t>86.20</w:t>
            </w:r>
            <w:r w:rsidR="00E7070A" w:rsidRPr="00594E46">
              <w:rPr>
                <w:sz w:val="18"/>
                <w:szCs w:val="18"/>
                <w:lang w:val="es-ES_tradnl"/>
              </w:rPr>
              <w:t xml:space="preserve"> </w:t>
            </w:r>
            <w:r w:rsidR="008C5810" w:rsidRPr="00594E46">
              <w:rPr>
                <w:sz w:val="18"/>
                <w:szCs w:val="18"/>
                <w:lang w:val="es-ES_tradnl"/>
              </w:rPr>
              <w:t>(</w:t>
            </w:r>
            <w:r w:rsidR="001A1735"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C15A2C" w14:textId="77777777" w:rsidR="008C5810" w:rsidRPr="00594E46" w:rsidRDefault="00D817B8" w:rsidP="00475384">
            <w:pPr>
              <w:widowControl w:val="0"/>
              <w:jc w:val="center"/>
              <w:rPr>
                <w:sz w:val="18"/>
                <w:szCs w:val="18"/>
                <w:lang w:val="es-ES_tradnl"/>
              </w:rPr>
            </w:pPr>
            <w:r w:rsidRPr="00594E46">
              <w:rPr>
                <w:sz w:val="18"/>
                <w:szCs w:val="18"/>
                <w:lang w:val="es-ES_tradnl"/>
              </w:rPr>
              <w:t>8</w:t>
            </w:r>
            <w:r w:rsidR="00475384" w:rsidRPr="00594E46">
              <w:rPr>
                <w:sz w:val="18"/>
                <w:szCs w:val="18"/>
                <w:lang w:val="es-ES_tradnl"/>
              </w:rPr>
              <w:t>9</w:t>
            </w:r>
          </w:p>
        </w:tc>
      </w:tr>
      <w:tr w:rsidR="008C5810" w:rsidRPr="00594E46" w14:paraId="09FCEA8D" w14:textId="77777777" w:rsidTr="00AA7D41">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CB6CC1" w14:textId="5C4BFD0A" w:rsidR="008C5810" w:rsidRPr="00594E46" w:rsidRDefault="008C5810">
            <w:pPr>
              <w:keepNext/>
              <w:widowControl w:val="0"/>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410A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181522" w14:textId="77777777" w:rsidR="008C5810" w:rsidRPr="00594E46" w:rsidRDefault="008C5810">
            <w:pPr>
              <w:keepNext/>
              <w:widowControl w:val="0"/>
              <w:jc w:val="right"/>
              <w:rPr>
                <w:sz w:val="18"/>
                <w:szCs w:val="18"/>
                <w:lang w:val="es-ES_tradnl"/>
              </w:rPr>
            </w:pPr>
            <w:r w:rsidRPr="00594E46">
              <w:rPr>
                <w:sz w:val="18"/>
                <w:szCs w:val="18"/>
                <w:lang w:val="es-ES_tradnl"/>
              </w:rPr>
              <w:t>21.70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EF9E34" w14:textId="77777777" w:rsidR="008C5810" w:rsidRPr="00594E46" w:rsidRDefault="008C5810">
            <w:pPr>
              <w:keepNext/>
              <w:widowControl w:val="0"/>
              <w:jc w:val="right"/>
              <w:rPr>
                <w:sz w:val="18"/>
                <w:szCs w:val="18"/>
                <w:lang w:val="es-ES_tradnl"/>
              </w:rPr>
            </w:pPr>
            <w:r w:rsidRPr="00594E46">
              <w:rPr>
                <w:sz w:val="18"/>
                <w:szCs w:val="18"/>
                <w:lang w:val="es-ES_tradnl"/>
              </w:rPr>
              <w:t>19.91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951D77" w14:textId="77777777" w:rsidR="008C5810" w:rsidRPr="00594E46" w:rsidRDefault="008C5810">
            <w:pPr>
              <w:keepNext/>
              <w:widowControl w:val="0"/>
              <w:jc w:val="right"/>
              <w:rPr>
                <w:sz w:val="18"/>
                <w:szCs w:val="18"/>
                <w:lang w:val="es-ES_tradnl"/>
              </w:rPr>
            </w:pPr>
            <w:r w:rsidRPr="00594E46">
              <w:rPr>
                <w:sz w:val="18"/>
                <w:szCs w:val="18"/>
                <w:lang w:val="es-ES_tradnl"/>
              </w:rPr>
              <w:t>16.05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98195A" w14:textId="77777777" w:rsidR="008C5810" w:rsidRPr="00594E46" w:rsidRDefault="008C5810">
            <w:pPr>
              <w:keepNext/>
              <w:widowControl w:val="0"/>
              <w:jc w:val="right"/>
              <w:rPr>
                <w:sz w:val="18"/>
                <w:szCs w:val="18"/>
                <w:lang w:val="es-ES_tradnl"/>
              </w:rPr>
            </w:pPr>
            <w:r w:rsidRPr="00594E46">
              <w:rPr>
                <w:sz w:val="18"/>
                <w:szCs w:val="18"/>
                <w:lang w:val="es-ES_tradnl"/>
              </w:rPr>
              <w:t>15.28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11513C" w14:textId="77777777" w:rsidR="008C5810" w:rsidRPr="00594E46" w:rsidRDefault="008C5810">
            <w:pPr>
              <w:keepNext/>
              <w:widowControl w:val="0"/>
              <w:jc w:val="right"/>
              <w:rPr>
                <w:sz w:val="18"/>
                <w:szCs w:val="18"/>
                <w:lang w:val="es-ES_tradnl"/>
              </w:rPr>
            </w:pPr>
            <w:r w:rsidRPr="00594E46">
              <w:rPr>
                <w:sz w:val="18"/>
                <w:szCs w:val="18"/>
                <w:lang w:val="es-ES_tradnl"/>
              </w:rPr>
              <w:t>14.61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6645D6" w14:textId="77777777" w:rsidR="008C5810" w:rsidRPr="00594E46" w:rsidRDefault="008C5810">
            <w:pPr>
              <w:keepNext/>
              <w:widowControl w:val="0"/>
              <w:jc w:val="right"/>
              <w:rPr>
                <w:sz w:val="18"/>
                <w:szCs w:val="18"/>
                <w:lang w:val="es-ES_tradnl"/>
              </w:rPr>
            </w:pPr>
            <w:r w:rsidRPr="00594E46">
              <w:rPr>
                <w:sz w:val="18"/>
                <w:szCs w:val="18"/>
                <w:lang w:val="es-ES_tradnl"/>
              </w:rPr>
              <w:t>16.44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91F0D2" w14:textId="77777777" w:rsidR="008C5810" w:rsidRPr="00594E46" w:rsidRDefault="008C5810">
            <w:pPr>
              <w:widowControl w:val="0"/>
              <w:ind w:left="-107"/>
              <w:jc w:val="right"/>
              <w:rPr>
                <w:sz w:val="18"/>
                <w:szCs w:val="18"/>
                <w:lang w:val="es-ES_tradnl"/>
              </w:rPr>
            </w:pPr>
            <w:r w:rsidRPr="00594E46">
              <w:rPr>
                <w:sz w:val="18"/>
                <w:szCs w:val="18"/>
                <w:lang w:val="es-ES_tradnl"/>
              </w:rPr>
              <w:t>15.47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D0661A" w14:textId="77777777" w:rsidR="008C5810" w:rsidRPr="00594E46" w:rsidRDefault="008C5810">
            <w:pPr>
              <w:keepNext/>
              <w:widowControl w:val="0"/>
              <w:jc w:val="right"/>
              <w:rPr>
                <w:sz w:val="18"/>
                <w:szCs w:val="18"/>
                <w:lang w:val="es-ES_tradnl"/>
              </w:rPr>
            </w:pPr>
            <w:r w:rsidRPr="00594E46">
              <w:rPr>
                <w:sz w:val="18"/>
                <w:szCs w:val="18"/>
                <w:lang w:val="es-ES_tradnl"/>
              </w:rPr>
              <w:t>14.78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E9EE07" w14:textId="77777777" w:rsidR="008C5810" w:rsidRPr="00594E46" w:rsidRDefault="008C5810">
            <w:pPr>
              <w:keepNext/>
              <w:jc w:val="right"/>
              <w:rPr>
                <w:sz w:val="18"/>
                <w:szCs w:val="18"/>
                <w:lang w:val="es-ES_tradnl"/>
              </w:rPr>
            </w:pPr>
            <w:r w:rsidRPr="00594E46">
              <w:rPr>
                <w:sz w:val="18"/>
                <w:szCs w:val="18"/>
                <w:lang w:val="es-ES_tradnl"/>
              </w:rPr>
              <w:t>14.50</w:t>
            </w:r>
          </w:p>
        </w:tc>
        <w:tc>
          <w:tcPr>
            <w:tcW w:w="552" w:type="dxa"/>
            <w:tcBorders>
              <w:top w:val="single" w:sz="4" w:space="0" w:color="auto"/>
              <w:left w:val="single" w:sz="4" w:space="0" w:color="auto"/>
              <w:bottom w:val="single" w:sz="4" w:space="0" w:color="auto"/>
              <w:right w:val="single" w:sz="4" w:space="0" w:color="auto"/>
            </w:tcBorders>
          </w:tcPr>
          <w:p w14:paraId="305D62AD" w14:textId="77777777" w:rsidR="008C5810" w:rsidRPr="00594E46" w:rsidRDefault="00DF48B0" w:rsidP="00475384">
            <w:pPr>
              <w:keepNext/>
              <w:ind w:right="-103"/>
              <w:jc w:val="right"/>
              <w:rPr>
                <w:sz w:val="18"/>
                <w:szCs w:val="18"/>
                <w:lang w:val="es-ES_tradnl"/>
              </w:rPr>
            </w:pPr>
            <w:r w:rsidRPr="00594E46">
              <w:rPr>
                <w:sz w:val="18"/>
                <w:szCs w:val="18"/>
                <w:lang w:val="es-ES_tradnl"/>
              </w:rPr>
              <w:t>14.</w:t>
            </w:r>
            <w:r w:rsidR="00475384" w:rsidRPr="00594E46">
              <w:rPr>
                <w:sz w:val="18"/>
                <w:szCs w:val="18"/>
                <w:lang w:val="es-ES_tradnl"/>
              </w:rPr>
              <w:t>69</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99F626A" w14:textId="170256DB" w:rsidR="008C5810" w:rsidRPr="00594E46" w:rsidRDefault="00B05245" w:rsidP="00EF7D14">
            <w:pPr>
              <w:widowControl w:val="0"/>
              <w:jc w:val="left"/>
              <w:rPr>
                <w:sz w:val="18"/>
                <w:szCs w:val="18"/>
                <w:lang w:val="es-ES_tradnl"/>
              </w:rPr>
            </w:pPr>
            <w:r w:rsidRPr="00594E46">
              <w:rPr>
                <w:sz w:val="18"/>
                <w:szCs w:val="18"/>
                <w:lang w:val="es-ES_tradnl"/>
              </w:rPr>
              <w:t xml:space="preserve">De </w:t>
            </w:r>
            <w:r w:rsidR="00EF7D14" w:rsidRPr="00594E46">
              <w:rPr>
                <w:sz w:val="18"/>
                <w:szCs w:val="18"/>
                <w:lang w:val="es-ES_tradnl"/>
              </w:rPr>
              <w:t>2.22</w:t>
            </w:r>
            <w:r w:rsidR="00E7070A" w:rsidRPr="00594E46">
              <w:rPr>
                <w:sz w:val="18"/>
                <w:szCs w:val="18"/>
                <w:lang w:val="es-ES_tradnl"/>
              </w:rPr>
              <w:t xml:space="preserve"> </w:t>
            </w:r>
            <w:r w:rsidR="008C5810" w:rsidRPr="00594E46">
              <w:rPr>
                <w:sz w:val="18"/>
                <w:szCs w:val="18"/>
                <w:lang w:val="es-ES_tradnl"/>
              </w:rPr>
              <w:t>(China)</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EF7D14" w:rsidRPr="00594E46">
              <w:rPr>
                <w:sz w:val="18"/>
                <w:szCs w:val="18"/>
                <w:lang w:val="es-ES_tradnl"/>
              </w:rPr>
              <w:t>106.70</w:t>
            </w:r>
            <w:r w:rsidR="00E7070A" w:rsidRPr="00594E46">
              <w:rPr>
                <w:sz w:val="18"/>
                <w:szCs w:val="18"/>
                <w:lang w:val="es-ES_tradnl"/>
              </w:rPr>
              <w:t xml:space="preserve"> </w:t>
            </w:r>
            <w:r w:rsidR="008C5810" w:rsidRPr="00594E46">
              <w:rPr>
                <w:sz w:val="18"/>
                <w:szCs w:val="18"/>
                <w:lang w:val="es-ES_tradnl"/>
              </w:rPr>
              <w:t>(</w:t>
            </w:r>
            <w:r w:rsidR="00EF7D14"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8F2EA3" w14:textId="77777777" w:rsidR="008C5810" w:rsidRPr="00594E46" w:rsidRDefault="00DF48B0" w:rsidP="00475384">
            <w:pPr>
              <w:keepNext/>
              <w:widowControl w:val="0"/>
              <w:jc w:val="center"/>
              <w:rPr>
                <w:sz w:val="18"/>
                <w:szCs w:val="18"/>
                <w:lang w:val="es-ES_tradnl"/>
              </w:rPr>
            </w:pPr>
            <w:r w:rsidRPr="00594E46">
              <w:rPr>
                <w:sz w:val="18"/>
                <w:szCs w:val="18"/>
                <w:lang w:val="es-ES_tradnl"/>
              </w:rPr>
              <w:t>11</w:t>
            </w:r>
            <w:r w:rsidR="00475384" w:rsidRPr="00594E46">
              <w:rPr>
                <w:sz w:val="18"/>
                <w:szCs w:val="18"/>
                <w:lang w:val="es-ES_tradnl"/>
              </w:rPr>
              <w:t>3</w:t>
            </w:r>
          </w:p>
        </w:tc>
      </w:tr>
      <w:tr w:rsidR="008C5810" w:rsidRPr="00594E46" w14:paraId="22EA4C96" w14:textId="77777777" w:rsidTr="00AA7D41">
        <w:trPr>
          <w:trHeight w:val="12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BED3B4" w14:textId="6908BF12" w:rsidR="008C5810" w:rsidRPr="00594E46" w:rsidRDefault="008C5810">
            <w:pPr>
              <w:keepNext/>
              <w:rPr>
                <w:sz w:val="18"/>
                <w:szCs w:val="18"/>
                <w:lang w:val="es-ES_tradnl"/>
              </w:rPr>
            </w:pPr>
            <w:r w:rsidRPr="00594E46">
              <w:rPr>
                <w:sz w:val="18"/>
                <w:szCs w:val="18"/>
                <w:lang w:val="es-ES_tradnl"/>
              </w:rPr>
              <w:t>R</w:t>
            </w:r>
            <w:r w:rsidR="006071CC" w:rsidRPr="00594E46">
              <w:rPr>
                <w:sz w:val="18"/>
                <w:szCs w:val="18"/>
                <w:lang w:val="es-ES_tradnl"/>
              </w:rPr>
              <w:t>-</w:t>
            </w:r>
            <w:r w:rsidRPr="00594E46">
              <w:rPr>
                <w:sz w:val="18"/>
                <w:szCs w:val="18"/>
                <w:lang w:val="es-ES_tradnl"/>
              </w:rPr>
              <w:t>507A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CC67E0" w14:textId="77777777" w:rsidR="008C5810" w:rsidRPr="00594E46" w:rsidRDefault="008C5810">
            <w:pPr>
              <w:keepNext/>
              <w:jc w:val="right"/>
              <w:rPr>
                <w:sz w:val="18"/>
                <w:szCs w:val="18"/>
                <w:lang w:val="es-ES_tradnl"/>
              </w:rPr>
            </w:pPr>
            <w:r w:rsidRPr="00594E46">
              <w:rPr>
                <w:sz w:val="18"/>
                <w:szCs w:val="18"/>
                <w:lang w:val="es-ES_tradnl"/>
              </w:rPr>
              <w:t>20.78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B9BACA" w14:textId="77777777" w:rsidR="008C5810" w:rsidRPr="00594E46" w:rsidRDefault="008C5810">
            <w:pPr>
              <w:keepNext/>
              <w:jc w:val="right"/>
              <w:rPr>
                <w:sz w:val="18"/>
                <w:szCs w:val="18"/>
                <w:lang w:val="es-ES_tradnl"/>
              </w:rPr>
            </w:pPr>
            <w:r w:rsidRPr="00594E46">
              <w:rPr>
                <w:sz w:val="18"/>
                <w:szCs w:val="18"/>
                <w:lang w:val="es-ES_tradnl"/>
              </w:rPr>
              <w:t>15.84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3FBCFD" w14:textId="77777777" w:rsidR="008C5810" w:rsidRPr="00594E46" w:rsidRDefault="008C5810">
            <w:pPr>
              <w:keepNext/>
              <w:jc w:val="right"/>
              <w:rPr>
                <w:sz w:val="18"/>
                <w:szCs w:val="18"/>
                <w:lang w:val="es-ES_tradnl"/>
              </w:rPr>
            </w:pPr>
            <w:r w:rsidRPr="00594E46">
              <w:rPr>
                <w:sz w:val="18"/>
                <w:szCs w:val="18"/>
                <w:lang w:val="es-ES_tradnl"/>
              </w:rPr>
              <w:t>13.59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41F514" w14:textId="77777777" w:rsidR="008C5810" w:rsidRPr="00594E46" w:rsidRDefault="008C5810">
            <w:pPr>
              <w:keepNext/>
              <w:jc w:val="right"/>
              <w:rPr>
                <w:sz w:val="18"/>
                <w:szCs w:val="18"/>
                <w:lang w:val="es-ES_tradnl"/>
              </w:rPr>
            </w:pPr>
            <w:r w:rsidRPr="00594E46">
              <w:rPr>
                <w:sz w:val="18"/>
                <w:szCs w:val="18"/>
                <w:lang w:val="es-ES_tradnl"/>
              </w:rPr>
              <w:t>12.21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63B877" w14:textId="77777777" w:rsidR="008C5810" w:rsidRPr="00594E46" w:rsidRDefault="008C5810">
            <w:pPr>
              <w:keepNext/>
              <w:jc w:val="right"/>
              <w:rPr>
                <w:sz w:val="18"/>
                <w:szCs w:val="18"/>
                <w:lang w:val="es-ES_tradnl"/>
              </w:rPr>
            </w:pPr>
            <w:r w:rsidRPr="00594E46">
              <w:rPr>
                <w:sz w:val="18"/>
                <w:szCs w:val="18"/>
                <w:lang w:val="es-ES_tradnl"/>
              </w:rPr>
              <w:t>11.65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A8698D" w14:textId="77777777" w:rsidR="008C5810" w:rsidRPr="00594E46" w:rsidRDefault="008C5810">
            <w:pPr>
              <w:keepNext/>
              <w:jc w:val="right"/>
              <w:rPr>
                <w:sz w:val="18"/>
                <w:szCs w:val="18"/>
                <w:lang w:val="es-ES_tradnl"/>
              </w:rPr>
            </w:pPr>
            <w:r w:rsidRPr="00594E46">
              <w:rPr>
                <w:sz w:val="18"/>
                <w:szCs w:val="18"/>
                <w:lang w:val="es-ES_tradnl"/>
              </w:rPr>
              <w:t>11.76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E6022A" w14:textId="77777777" w:rsidR="008C5810" w:rsidRPr="00594E46" w:rsidRDefault="008C5810">
            <w:pPr>
              <w:ind w:left="-107"/>
              <w:jc w:val="right"/>
              <w:rPr>
                <w:sz w:val="18"/>
                <w:szCs w:val="18"/>
                <w:lang w:val="es-ES_tradnl"/>
              </w:rPr>
            </w:pPr>
            <w:r w:rsidRPr="00594E46">
              <w:rPr>
                <w:sz w:val="18"/>
                <w:szCs w:val="18"/>
                <w:lang w:val="es-ES_tradnl"/>
              </w:rPr>
              <w:t>13.33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EDEB15" w14:textId="77777777" w:rsidR="008C5810" w:rsidRPr="00594E46" w:rsidRDefault="008C5810">
            <w:pPr>
              <w:keepNext/>
              <w:jc w:val="right"/>
              <w:rPr>
                <w:sz w:val="18"/>
                <w:szCs w:val="18"/>
                <w:lang w:val="es-ES_tradnl"/>
              </w:rPr>
            </w:pPr>
            <w:r w:rsidRPr="00594E46">
              <w:rPr>
                <w:sz w:val="18"/>
                <w:szCs w:val="18"/>
                <w:lang w:val="es-ES_tradnl"/>
              </w:rPr>
              <w:t>13.07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607F11" w14:textId="77777777" w:rsidR="008C5810" w:rsidRPr="00594E46" w:rsidRDefault="008C5810">
            <w:pPr>
              <w:keepNext/>
              <w:jc w:val="right"/>
              <w:rPr>
                <w:sz w:val="18"/>
                <w:szCs w:val="18"/>
                <w:lang w:val="es-ES_tradnl"/>
              </w:rPr>
            </w:pPr>
            <w:r w:rsidRPr="00594E46">
              <w:rPr>
                <w:sz w:val="18"/>
                <w:szCs w:val="18"/>
                <w:lang w:val="es-ES_tradnl"/>
              </w:rPr>
              <w:t>12.99</w:t>
            </w:r>
          </w:p>
        </w:tc>
        <w:tc>
          <w:tcPr>
            <w:tcW w:w="552" w:type="dxa"/>
            <w:tcBorders>
              <w:top w:val="single" w:sz="4" w:space="0" w:color="auto"/>
              <w:left w:val="single" w:sz="4" w:space="0" w:color="auto"/>
              <w:bottom w:val="single" w:sz="4" w:space="0" w:color="auto"/>
              <w:right w:val="single" w:sz="4" w:space="0" w:color="auto"/>
            </w:tcBorders>
          </w:tcPr>
          <w:p w14:paraId="55F75B28" w14:textId="77777777" w:rsidR="008C5810" w:rsidRPr="00594E46" w:rsidRDefault="00D52058" w:rsidP="00475384">
            <w:pPr>
              <w:keepNext/>
              <w:ind w:right="-103"/>
              <w:jc w:val="right"/>
              <w:rPr>
                <w:sz w:val="18"/>
                <w:szCs w:val="18"/>
                <w:lang w:val="es-ES_tradnl"/>
              </w:rPr>
            </w:pPr>
            <w:r w:rsidRPr="00594E46">
              <w:rPr>
                <w:sz w:val="18"/>
                <w:szCs w:val="18"/>
                <w:lang w:val="es-ES_tradnl"/>
              </w:rPr>
              <w:t>13.</w:t>
            </w:r>
            <w:r w:rsidR="00475384" w:rsidRPr="00594E46">
              <w:rPr>
                <w:sz w:val="18"/>
                <w:szCs w:val="18"/>
                <w:lang w:val="es-ES_tradnl"/>
              </w:rPr>
              <w:t>24</w:t>
            </w:r>
          </w:p>
        </w:tc>
        <w:tc>
          <w:tcPr>
            <w:tcW w:w="2727"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D70FF47" w14:textId="1E7B2C19" w:rsidR="008C5810" w:rsidRPr="00594E46" w:rsidRDefault="00B05245">
            <w:pPr>
              <w:jc w:val="left"/>
              <w:rPr>
                <w:sz w:val="18"/>
                <w:szCs w:val="18"/>
                <w:lang w:val="es-ES_tradnl"/>
              </w:rPr>
            </w:pPr>
            <w:r w:rsidRPr="00594E46">
              <w:rPr>
                <w:sz w:val="18"/>
                <w:szCs w:val="18"/>
                <w:lang w:val="es-ES_tradnl"/>
              </w:rPr>
              <w:t xml:space="preserve">De </w:t>
            </w:r>
            <w:r w:rsidR="00D52058" w:rsidRPr="00594E46">
              <w:rPr>
                <w:sz w:val="18"/>
                <w:szCs w:val="18"/>
                <w:lang w:val="es-ES_tradnl"/>
              </w:rPr>
              <w:t>2.69</w:t>
            </w:r>
            <w:r w:rsidR="00E7070A" w:rsidRPr="00594E46">
              <w:rPr>
                <w:sz w:val="18"/>
                <w:szCs w:val="18"/>
                <w:lang w:val="es-ES_tradnl"/>
              </w:rPr>
              <w:t xml:space="preserve"> </w:t>
            </w:r>
            <w:r w:rsidR="008C5810" w:rsidRPr="00594E46">
              <w:rPr>
                <w:sz w:val="18"/>
                <w:szCs w:val="18"/>
                <w:lang w:val="es-ES_tradnl"/>
              </w:rPr>
              <w:t>(Paraguay)</w:t>
            </w:r>
            <w:r w:rsidR="00E7070A" w:rsidRPr="00594E46">
              <w:rPr>
                <w:sz w:val="18"/>
                <w:szCs w:val="18"/>
                <w:lang w:val="es-ES_tradnl"/>
              </w:rPr>
              <w:t xml:space="preserve"> </w:t>
            </w:r>
            <w:r w:rsidRPr="00594E46">
              <w:rPr>
                <w:sz w:val="18"/>
                <w:szCs w:val="18"/>
                <w:lang w:val="es-ES_tradnl"/>
              </w:rPr>
              <w:t>a</w:t>
            </w:r>
            <w:r w:rsidR="00E7070A" w:rsidRPr="00594E46">
              <w:rPr>
                <w:sz w:val="18"/>
                <w:szCs w:val="18"/>
                <w:lang w:val="es-ES_tradnl"/>
              </w:rPr>
              <w:t xml:space="preserve"> </w:t>
            </w:r>
            <w:r w:rsidR="00D52058" w:rsidRPr="00594E46">
              <w:rPr>
                <w:sz w:val="18"/>
                <w:szCs w:val="18"/>
                <w:lang w:val="es-ES_tradnl"/>
              </w:rPr>
              <w:t>93.33</w:t>
            </w:r>
            <w:r w:rsidR="00E7070A" w:rsidRPr="00594E46">
              <w:rPr>
                <w:sz w:val="18"/>
                <w:szCs w:val="18"/>
                <w:lang w:val="es-ES_tradnl"/>
              </w:rPr>
              <w:t xml:space="preserve"> </w:t>
            </w:r>
            <w:r w:rsidR="008C5810" w:rsidRPr="00594E46">
              <w:rPr>
                <w:sz w:val="18"/>
                <w:szCs w:val="18"/>
                <w:lang w:val="es-ES_tradnl"/>
              </w:rPr>
              <w:t>(</w:t>
            </w:r>
            <w:r w:rsidR="00D52058" w:rsidRPr="00594E46">
              <w:rPr>
                <w:sz w:val="18"/>
                <w:szCs w:val="18"/>
                <w:lang w:val="es-ES_tradnl"/>
              </w:rPr>
              <w:t>Chile</w:t>
            </w:r>
            <w:r w:rsidR="008C5810" w:rsidRPr="00594E46">
              <w:rPr>
                <w:sz w:val="18"/>
                <w:szCs w:val="18"/>
                <w:lang w:val="es-ES_tradnl"/>
              </w:rPr>
              <w:t>)</w:t>
            </w:r>
          </w:p>
        </w:tc>
        <w:tc>
          <w:tcPr>
            <w:tcW w:w="67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FDEFEE" w14:textId="77777777" w:rsidR="008C5810" w:rsidRPr="00594E46" w:rsidRDefault="00D52058" w:rsidP="00475384">
            <w:pPr>
              <w:keepNext/>
              <w:jc w:val="center"/>
              <w:rPr>
                <w:sz w:val="18"/>
                <w:szCs w:val="18"/>
                <w:lang w:val="es-ES_tradnl"/>
              </w:rPr>
            </w:pPr>
            <w:r w:rsidRPr="00594E46">
              <w:rPr>
                <w:sz w:val="18"/>
                <w:szCs w:val="18"/>
                <w:lang w:val="es-ES_tradnl"/>
              </w:rPr>
              <w:t>6</w:t>
            </w:r>
            <w:r w:rsidR="00475384" w:rsidRPr="00594E46">
              <w:rPr>
                <w:sz w:val="18"/>
                <w:szCs w:val="18"/>
                <w:lang w:val="es-ES_tradnl"/>
              </w:rPr>
              <w:t>3</w:t>
            </w:r>
          </w:p>
        </w:tc>
      </w:tr>
    </w:tbl>
    <w:p w14:paraId="56600618" w14:textId="77777777" w:rsidR="00BE112F" w:rsidRPr="00594E46" w:rsidRDefault="00BE112F" w:rsidP="00BE112F">
      <w:pPr>
        <w:ind w:left="-810" w:firstLine="810"/>
        <w:jc w:val="left"/>
        <w:rPr>
          <w:sz w:val="18"/>
          <w:szCs w:val="18"/>
          <w:lang w:val="es-ES_tradnl"/>
        </w:rPr>
      </w:pPr>
      <w:r w:rsidRPr="00594E46">
        <w:rPr>
          <w:sz w:val="18"/>
          <w:szCs w:val="18"/>
          <w:lang w:val="es-ES_tradnl"/>
        </w:rPr>
        <w:t>* No incluye casos en que el precio informado fue igual a cero.</w:t>
      </w:r>
    </w:p>
    <w:p w14:paraId="4C64CAF7" w14:textId="4CFC1E78" w:rsidR="007F69E8" w:rsidRPr="00594E46" w:rsidRDefault="00BE112F" w:rsidP="00D83C63">
      <w:pPr>
        <w:ind w:left="-811" w:firstLine="811"/>
        <w:rPr>
          <w:sz w:val="19"/>
          <w:szCs w:val="19"/>
          <w:lang w:val="es-ES_tradnl"/>
        </w:rPr>
      </w:pPr>
      <w:r w:rsidRPr="00594E46">
        <w:rPr>
          <w:sz w:val="18"/>
          <w:szCs w:val="18"/>
          <w:lang w:val="es-ES_tradnl"/>
        </w:rPr>
        <w:t xml:space="preserve">** Países </w:t>
      </w:r>
      <w:r w:rsidR="00C95162">
        <w:rPr>
          <w:sz w:val="18"/>
          <w:szCs w:val="18"/>
          <w:lang w:val="es-ES_tradnl"/>
        </w:rPr>
        <w:t>del artículo 5 que informaron precios en 2020</w:t>
      </w:r>
      <w:r w:rsidRPr="00594E46">
        <w:rPr>
          <w:sz w:val="18"/>
          <w:szCs w:val="18"/>
          <w:lang w:val="es-ES_tradnl"/>
        </w:rPr>
        <w:t>.</w:t>
      </w:r>
    </w:p>
    <w:p w14:paraId="51CB4B1C" w14:textId="77777777" w:rsidR="007F69E8" w:rsidRPr="00D83C63" w:rsidRDefault="007F69E8" w:rsidP="007F69E8">
      <w:pPr>
        <w:keepNext/>
        <w:rPr>
          <w:sz w:val="16"/>
          <w:szCs w:val="16"/>
          <w:lang w:val="es-ES_tradnl"/>
        </w:rPr>
      </w:pPr>
    </w:p>
    <w:p w14:paraId="7E162307" w14:textId="5A83DC62" w:rsidR="00237A0A" w:rsidRPr="00594E46" w:rsidRDefault="00DA2ECF" w:rsidP="00D83C63">
      <w:pPr>
        <w:keepNext/>
        <w:spacing w:after="120"/>
        <w:rPr>
          <w:b/>
          <w:lang w:val="es-ES_tradnl"/>
        </w:rPr>
      </w:pPr>
      <w:r w:rsidRPr="00594E46">
        <w:rPr>
          <w:b/>
          <w:lang w:val="es-ES_tradnl"/>
        </w:rPr>
        <w:t>Cuestiones relativas a informes de datos de los programas país</w:t>
      </w:r>
    </w:p>
    <w:p w14:paraId="3AA1F3AB" w14:textId="7D5E4985" w:rsidR="007F69E8" w:rsidRPr="00594E46" w:rsidRDefault="008A3208" w:rsidP="00D83C63">
      <w:pPr>
        <w:widowControl w:val="0"/>
        <w:spacing w:after="120"/>
        <w:rPr>
          <w:u w:val="single"/>
          <w:lang w:val="es-ES_tradnl"/>
        </w:rPr>
      </w:pPr>
      <w:r w:rsidRPr="00594E46">
        <w:rPr>
          <w:u w:val="single"/>
          <w:lang w:val="es-ES_tradnl"/>
        </w:rPr>
        <w:t>Puntualidad de la presentación</w:t>
      </w:r>
    </w:p>
    <w:p w14:paraId="7838F43C" w14:textId="63B9D4F6" w:rsidR="00237A0A" w:rsidRPr="00594E46" w:rsidRDefault="00F645E3" w:rsidP="00594E46">
      <w:pPr>
        <w:pStyle w:val="Heading1"/>
        <w:rPr>
          <w:lang w:val="es-ES_tradnl"/>
        </w:rPr>
      </w:pPr>
      <w:r w:rsidRPr="00594E46">
        <w:rPr>
          <w:szCs w:val="28"/>
          <w:lang w:val="es-ES_tradnl"/>
        </w:rPr>
        <w:t xml:space="preserve">Tras comparar los tiempos de presentación de los informes de datos de los programas país en los años </w:t>
      </w:r>
      <w:r w:rsidR="00193A39" w:rsidRPr="00594E46">
        <w:rPr>
          <w:szCs w:val="28"/>
          <w:lang w:val="es-ES_tradnl"/>
        </w:rPr>
        <w:t xml:space="preserve">2019 </w:t>
      </w:r>
      <w:r w:rsidRPr="00594E46">
        <w:rPr>
          <w:szCs w:val="28"/>
          <w:lang w:val="es-ES_tradnl"/>
        </w:rPr>
        <w:t xml:space="preserve">y </w:t>
      </w:r>
      <w:r w:rsidR="00193A39" w:rsidRPr="00594E46">
        <w:rPr>
          <w:szCs w:val="28"/>
          <w:lang w:val="es-ES_tradnl"/>
        </w:rPr>
        <w:t>2020</w:t>
      </w:r>
      <w:r w:rsidRPr="00594E46">
        <w:rPr>
          <w:szCs w:val="28"/>
          <w:lang w:val="es-ES_tradnl"/>
        </w:rPr>
        <w:t>, según se ilustra en el Cuadro 1</w:t>
      </w:r>
      <w:r w:rsidR="00BB29FF" w:rsidRPr="00594E46">
        <w:rPr>
          <w:szCs w:val="28"/>
          <w:lang w:val="es-ES_tradnl"/>
        </w:rPr>
        <w:t>2</w:t>
      </w:r>
      <w:r w:rsidRPr="00594E46">
        <w:rPr>
          <w:szCs w:val="28"/>
          <w:lang w:val="es-ES_tradnl"/>
        </w:rPr>
        <w:t>, la Secretaría observa una mayor puntualidad</w:t>
      </w:r>
      <w:r w:rsidRPr="00594E46">
        <w:rPr>
          <w:lang w:val="es-ES_tradnl"/>
        </w:rPr>
        <w:t xml:space="preserve">. Si bien en </w:t>
      </w:r>
      <w:r w:rsidR="002E4201">
        <w:rPr>
          <w:lang w:val="es-ES_tradnl"/>
        </w:rPr>
        <w:t xml:space="preserve">el año </w:t>
      </w:r>
      <w:r w:rsidR="00646CAD" w:rsidRPr="00594E46">
        <w:rPr>
          <w:lang w:val="es-ES_tradnl"/>
        </w:rPr>
        <w:t xml:space="preserve">2020 </w:t>
      </w:r>
      <w:r w:rsidRPr="00594E46">
        <w:rPr>
          <w:lang w:val="es-ES_tradnl"/>
        </w:rPr>
        <w:t xml:space="preserve">se observa una ligera disminución interanual en el número de informes presentados por mes, ello se puede atribuir a la introducción del nuevo formato y a la pandemia del Covid-19 actualmente en curso. La Secretaría destaca los esfuerzos </w:t>
      </w:r>
      <w:r w:rsidR="00C11FD4" w:rsidRPr="00594E46">
        <w:rPr>
          <w:lang w:val="es-ES_tradnl"/>
        </w:rPr>
        <w:t xml:space="preserve">realizados por los organismos de ejecución para </w:t>
      </w:r>
      <w:r w:rsidRPr="00594E46">
        <w:rPr>
          <w:lang w:val="es-ES_tradnl"/>
        </w:rPr>
        <w:t xml:space="preserve">exhortar a la </w:t>
      </w:r>
      <w:r w:rsidR="00594E46" w:rsidRPr="00594E46">
        <w:rPr>
          <w:lang w:val="es-ES_tradnl"/>
        </w:rPr>
        <w:t xml:space="preserve">oportuna </w:t>
      </w:r>
      <w:r w:rsidRPr="00594E46">
        <w:rPr>
          <w:lang w:val="es-ES_tradnl"/>
        </w:rPr>
        <w:t>entrega de los informes pendientes e informar periódicamente a la Secretaría al respecto.</w:t>
      </w:r>
    </w:p>
    <w:p w14:paraId="1B240F6D" w14:textId="6265DAF6" w:rsidR="007F69E8" w:rsidRPr="00594E46" w:rsidRDefault="006071CC" w:rsidP="00243BAF">
      <w:pPr>
        <w:keepNext/>
        <w:rPr>
          <w:b/>
          <w:lang w:val="es-ES_tradnl"/>
        </w:rPr>
      </w:pPr>
      <w:r w:rsidRPr="00594E46">
        <w:rPr>
          <w:b/>
          <w:lang w:val="es-ES_tradnl"/>
        </w:rPr>
        <w:t>Cuadro</w:t>
      </w:r>
      <w:r w:rsidR="00E7070A" w:rsidRPr="00594E46">
        <w:rPr>
          <w:b/>
          <w:lang w:val="es-ES_tradnl"/>
        </w:rPr>
        <w:t xml:space="preserve"> </w:t>
      </w:r>
      <w:r w:rsidR="007F69E8" w:rsidRPr="00594E46">
        <w:rPr>
          <w:b/>
          <w:lang w:val="es-ES_tradnl"/>
        </w:rPr>
        <w:t>12.</w:t>
      </w:r>
      <w:r w:rsidR="00E7070A" w:rsidRPr="00594E46">
        <w:rPr>
          <w:b/>
          <w:lang w:val="es-ES_tradnl"/>
        </w:rPr>
        <w:t xml:space="preserve"> </w:t>
      </w:r>
      <w:r w:rsidR="0053337E" w:rsidRPr="00594E46">
        <w:rPr>
          <w:b/>
          <w:lang w:val="es-ES_tradnl"/>
        </w:rPr>
        <w:t xml:space="preserve">Informes de programas país presentados por mes, con datos </w:t>
      </w:r>
      <w:r w:rsidR="004E3DD2" w:rsidRPr="00594E46">
        <w:rPr>
          <w:b/>
          <w:lang w:val="es-ES_tradnl"/>
        </w:rPr>
        <w:t>al</w:t>
      </w:r>
      <w:r w:rsidR="00E7070A" w:rsidRPr="00594E46">
        <w:rPr>
          <w:b/>
          <w:lang w:val="es-ES_tradnl"/>
        </w:rPr>
        <w:t xml:space="preserve"> </w:t>
      </w:r>
      <w:r w:rsidR="00387A50" w:rsidRPr="00594E46">
        <w:rPr>
          <w:b/>
          <w:lang w:val="es-ES_tradnl"/>
        </w:rPr>
        <w:t>8</w:t>
      </w:r>
      <w:r w:rsidR="00E7070A" w:rsidRPr="00594E46">
        <w:rPr>
          <w:b/>
          <w:lang w:val="es-ES_tradnl"/>
        </w:rPr>
        <w:t xml:space="preserve"> </w:t>
      </w:r>
      <w:r w:rsidRPr="00594E46">
        <w:rPr>
          <w:b/>
          <w:lang w:val="es-ES_tradnl"/>
        </w:rPr>
        <w:t>de</w:t>
      </w:r>
      <w:r w:rsidR="00E7070A" w:rsidRPr="00594E46">
        <w:rPr>
          <w:b/>
          <w:lang w:val="es-ES_tradnl"/>
        </w:rPr>
        <w:t xml:space="preserve"> </w:t>
      </w:r>
      <w:r w:rsidRPr="00594E46">
        <w:rPr>
          <w:b/>
          <w:lang w:val="es-ES_tradnl"/>
        </w:rPr>
        <w:t>octubre</w:t>
      </w:r>
      <w:r w:rsidR="00E7070A" w:rsidRPr="00594E46">
        <w:rPr>
          <w:b/>
          <w:lang w:val="es-ES_tradnl"/>
        </w:rPr>
        <w:t xml:space="preserve"> </w:t>
      </w:r>
      <w:r w:rsidRPr="00594E46">
        <w:rPr>
          <w:b/>
          <w:lang w:val="es-ES_tradnl"/>
        </w:rPr>
        <w:t>de</w:t>
      </w:r>
      <w:r w:rsidR="00E7070A" w:rsidRPr="00594E46">
        <w:rPr>
          <w:b/>
          <w:lang w:val="es-ES_tradnl"/>
        </w:rPr>
        <w:t xml:space="preserve"> </w:t>
      </w:r>
      <w:r w:rsidR="0053337E" w:rsidRPr="00594E46">
        <w:rPr>
          <w:b/>
          <w:lang w:val="es-ES_tradnl"/>
        </w:rPr>
        <w:t>2021</w:t>
      </w:r>
    </w:p>
    <w:tbl>
      <w:tblPr>
        <w:tblW w:w="10155" w:type="dxa"/>
        <w:jc w:val="center"/>
        <w:tblLook w:val="04A0" w:firstRow="1" w:lastRow="0" w:firstColumn="1" w:lastColumn="0" w:noHBand="0" w:noVBand="1"/>
      </w:tblPr>
      <w:tblGrid>
        <w:gridCol w:w="1105"/>
        <w:gridCol w:w="514"/>
        <w:gridCol w:w="644"/>
        <w:gridCol w:w="476"/>
        <w:gridCol w:w="642"/>
        <w:gridCol w:w="476"/>
        <w:gridCol w:w="639"/>
        <w:gridCol w:w="476"/>
        <w:gridCol w:w="639"/>
        <w:gridCol w:w="542"/>
        <w:gridCol w:w="639"/>
        <w:gridCol w:w="476"/>
        <w:gridCol w:w="639"/>
        <w:gridCol w:w="544"/>
        <w:gridCol w:w="639"/>
        <w:gridCol w:w="502"/>
        <w:gridCol w:w="563"/>
      </w:tblGrid>
      <w:tr w:rsidR="007F69E8" w:rsidRPr="00594E46" w14:paraId="7ABFFC56" w14:textId="77777777" w:rsidTr="001102AC">
        <w:trPr>
          <w:trHeight w:val="112"/>
          <w:tblHeader/>
          <w:jc w:val="center"/>
        </w:trPr>
        <w:tc>
          <w:tcPr>
            <w:tcW w:w="1105"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707F12" w14:textId="749B03BD" w:rsidR="007F69E8" w:rsidRPr="00594E46" w:rsidRDefault="00EA0F5F">
            <w:pPr>
              <w:jc w:val="left"/>
              <w:rPr>
                <w:b/>
                <w:bCs/>
                <w:sz w:val="18"/>
                <w:szCs w:val="18"/>
                <w:lang w:val="es-ES_tradnl" w:eastAsia="en-CA"/>
              </w:rPr>
            </w:pPr>
            <w:r w:rsidRPr="00594E46">
              <w:rPr>
                <w:b/>
                <w:bCs/>
                <w:sz w:val="18"/>
                <w:szCs w:val="18"/>
                <w:lang w:val="es-ES_tradnl" w:eastAsia="en-CA"/>
              </w:rPr>
              <w:t>Mes</w:t>
            </w:r>
          </w:p>
        </w:tc>
        <w:tc>
          <w:tcPr>
            <w:tcW w:w="115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63C7B166" w14:textId="77777777" w:rsidR="007F69E8" w:rsidRPr="00594E46" w:rsidRDefault="007F69E8">
            <w:pPr>
              <w:jc w:val="center"/>
              <w:rPr>
                <w:b/>
                <w:bCs/>
                <w:sz w:val="18"/>
                <w:szCs w:val="18"/>
                <w:lang w:val="es-ES_tradnl" w:eastAsia="en-CA"/>
              </w:rPr>
            </w:pPr>
            <w:r w:rsidRPr="00594E46">
              <w:rPr>
                <w:b/>
                <w:bCs/>
                <w:sz w:val="18"/>
                <w:szCs w:val="18"/>
                <w:lang w:val="es-ES_tradnl" w:eastAsia="en-CA"/>
              </w:rPr>
              <w:t>2013</w:t>
            </w:r>
          </w:p>
        </w:tc>
        <w:tc>
          <w:tcPr>
            <w:tcW w:w="1118"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EED8A6A" w14:textId="77777777" w:rsidR="007F69E8" w:rsidRPr="00594E46" w:rsidRDefault="007F69E8">
            <w:pPr>
              <w:jc w:val="center"/>
              <w:rPr>
                <w:b/>
                <w:bCs/>
                <w:sz w:val="18"/>
                <w:szCs w:val="18"/>
                <w:lang w:val="es-ES_tradnl" w:eastAsia="en-CA"/>
              </w:rPr>
            </w:pPr>
            <w:r w:rsidRPr="00594E46">
              <w:rPr>
                <w:b/>
                <w:bCs/>
                <w:sz w:val="18"/>
                <w:szCs w:val="18"/>
                <w:lang w:val="es-ES_tradnl" w:eastAsia="en-CA"/>
              </w:rPr>
              <w:t>2014</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9E40814" w14:textId="77777777" w:rsidR="007F69E8" w:rsidRPr="00594E46" w:rsidRDefault="007F69E8">
            <w:pPr>
              <w:jc w:val="center"/>
              <w:rPr>
                <w:b/>
                <w:bCs/>
                <w:sz w:val="18"/>
                <w:szCs w:val="18"/>
                <w:lang w:val="es-ES_tradnl" w:eastAsia="en-CA"/>
              </w:rPr>
            </w:pPr>
            <w:r w:rsidRPr="00594E46">
              <w:rPr>
                <w:b/>
                <w:bCs/>
                <w:sz w:val="18"/>
                <w:szCs w:val="18"/>
                <w:lang w:val="es-ES_tradnl" w:eastAsia="en-CA"/>
              </w:rPr>
              <w:t>2015</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C16E5F8" w14:textId="77777777" w:rsidR="007F69E8" w:rsidRPr="00594E46" w:rsidRDefault="007F69E8">
            <w:pPr>
              <w:jc w:val="center"/>
              <w:rPr>
                <w:b/>
                <w:bCs/>
                <w:sz w:val="18"/>
                <w:szCs w:val="18"/>
                <w:lang w:val="es-ES_tradnl" w:eastAsia="en-CA"/>
              </w:rPr>
            </w:pPr>
            <w:r w:rsidRPr="00594E46">
              <w:rPr>
                <w:b/>
                <w:bCs/>
                <w:sz w:val="18"/>
                <w:szCs w:val="18"/>
                <w:lang w:val="es-ES_tradnl" w:eastAsia="en-CA"/>
              </w:rPr>
              <w:t>2016</w:t>
            </w:r>
          </w:p>
        </w:tc>
        <w:tc>
          <w:tcPr>
            <w:tcW w:w="1181"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5813AED" w14:textId="77777777" w:rsidR="007F69E8" w:rsidRPr="00594E46" w:rsidRDefault="007F69E8">
            <w:pPr>
              <w:jc w:val="center"/>
              <w:rPr>
                <w:b/>
                <w:bCs/>
                <w:sz w:val="18"/>
                <w:szCs w:val="18"/>
                <w:lang w:val="es-ES_tradnl" w:eastAsia="en-CA"/>
              </w:rPr>
            </w:pPr>
            <w:r w:rsidRPr="00594E46">
              <w:rPr>
                <w:b/>
                <w:bCs/>
                <w:sz w:val="18"/>
                <w:szCs w:val="18"/>
                <w:lang w:val="es-ES_tradnl" w:eastAsia="en-CA"/>
              </w:rPr>
              <w:t>2017</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9BE7C26" w14:textId="77777777" w:rsidR="007F69E8" w:rsidRPr="00594E46" w:rsidRDefault="007F69E8">
            <w:pPr>
              <w:jc w:val="center"/>
              <w:rPr>
                <w:b/>
                <w:bCs/>
                <w:sz w:val="18"/>
                <w:szCs w:val="18"/>
                <w:lang w:val="es-ES_tradnl" w:eastAsia="en-CA"/>
              </w:rPr>
            </w:pPr>
            <w:r w:rsidRPr="00594E46">
              <w:rPr>
                <w:b/>
                <w:bCs/>
                <w:sz w:val="18"/>
                <w:szCs w:val="18"/>
                <w:lang w:val="es-ES_tradnl" w:eastAsia="en-CA"/>
              </w:rPr>
              <w:t>2018</w:t>
            </w:r>
          </w:p>
        </w:tc>
        <w:tc>
          <w:tcPr>
            <w:tcW w:w="118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BADA6C7" w14:textId="77777777" w:rsidR="007F69E8" w:rsidRPr="00594E46" w:rsidRDefault="007F69E8">
            <w:pPr>
              <w:jc w:val="center"/>
              <w:rPr>
                <w:b/>
                <w:bCs/>
                <w:sz w:val="18"/>
                <w:szCs w:val="18"/>
                <w:lang w:val="es-ES_tradnl" w:eastAsia="en-CA"/>
              </w:rPr>
            </w:pPr>
            <w:r w:rsidRPr="00594E46">
              <w:rPr>
                <w:b/>
                <w:bCs/>
                <w:sz w:val="18"/>
                <w:szCs w:val="18"/>
                <w:lang w:val="es-ES_tradnl" w:eastAsia="en-CA"/>
              </w:rPr>
              <w:t>2019</w:t>
            </w:r>
          </w:p>
        </w:tc>
        <w:tc>
          <w:tcPr>
            <w:tcW w:w="106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FE40C7D" w14:textId="77777777" w:rsidR="007F69E8" w:rsidRPr="00594E46" w:rsidRDefault="007F69E8">
            <w:pPr>
              <w:jc w:val="center"/>
              <w:rPr>
                <w:b/>
                <w:bCs/>
                <w:sz w:val="18"/>
                <w:szCs w:val="18"/>
                <w:lang w:val="es-ES_tradnl" w:eastAsia="en-CA"/>
              </w:rPr>
            </w:pPr>
            <w:r w:rsidRPr="00594E46">
              <w:rPr>
                <w:b/>
                <w:bCs/>
                <w:sz w:val="18"/>
                <w:szCs w:val="18"/>
                <w:lang w:val="es-ES_tradnl" w:eastAsia="en-CA"/>
              </w:rPr>
              <w:t>2020</w:t>
            </w:r>
          </w:p>
        </w:tc>
      </w:tr>
      <w:tr w:rsidR="007F69E8" w:rsidRPr="00594E46" w14:paraId="3F99DB73" w14:textId="77777777" w:rsidTr="001102AC">
        <w:trPr>
          <w:trHeight w:val="1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062C8" w14:textId="77777777" w:rsidR="007F69E8" w:rsidRPr="00594E46" w:rsidRDefault="007F69E8">
            <w:pPr>
              <w:jc w:val="left"/>
              <w:rPr>
                <w:b/>
                <w:bCs/>
                <w:sz w:val="18"/>
                <w:szCs w:val="18"/>
                <w:lang w:val="es-ES_tradnl" w:eastAsia="en-CA"/>
              </w:rPr>
            </w:pP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6B1A7017" w14:textId="77094F9E"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04B0F99"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AA25A7E" w14:textId="2BB91475"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1765BA2"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4A610C0" w14:textId="56C52931"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1DD4062"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FFBD701" w14:textId="36A2B0F6"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B740E51"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E5601CE" w14:textId="2B629750"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902782"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94880D0" w14:textId="2233A6C1"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829C8F"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6BCCA21" w14:textId="7D031965"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3A325F7"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4F41D45" w14:textId="36158372" w:rsidR="007F69E8" w:rsidRPr="00594E46" w:rsidRDefault="00F5345A">
            <w:pPr>
              <w:jc w:val="center"/>
              <w:rPr>
                <w:b/>
                <w:bCs/>
                <w:sz w:val="18"/>
                <w:szCs w:val="18"/>
                <w:lang w:val="es-ES_tradnl" w:eastAsia="en-CA"/>
              </w:rPr>
            </w:pPr>
            <w:r>
              <w:rPr>
                <w:b/>
                <w:bCs/>
                <w:sz w:val="18"/>
                <w:szCs w:val="18"/>
                <w:lang w:val="es-ES_tradnl" w:eastAsia="en-CA"/>
              </w:rPr>
              <w:t>Nº</w:t>
            </w:r>
            <w:r w:rsidR="007F69E8" w:rsidRPr="00594E46">
              <w:rPr>
                <w:b/>
                <w:bCs/>
                <w:sz w:val="18"/>
                <w:szCs w:val="18"/>
                <w:lang w:val="es-ES_tradnl" w:eastAsia="en-CA"/>
              </w:rPr>
              <w:t>*</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4139DCF" w14:textId="77777777" w:rsidR="007F69E8" w:rsidRPr="00594E46" w:rsidRDefault="007F69E8">
            <w:pPr>
              <w:jc w:val="center"/>
              <w:rPr>
                <w:b/>
                <w:bCs/>
                <w:sz w:val="18"/>
                <w:szCs w:val="18"/>
                <w:lang w:val="es-ES_tradnl" w:eastAsia="en-CA"/>
              </w:rPr>
            </w:pPr>
            <w:r w:rsidRPr="00594E46">
              <w:rPr>
                <w:b/>
                <w:bCs/>
                <w:sz w:val="18"/>
                <w:szCs w:val="18"/>
                <w:lang w:val="es-ES_tradnl" w:eastAsia="en-CA"/>
              </w:rPr>
              <w:t>(%)*</w:t>
            </w:r>
          </w:p>
        </w:tc>
      </w:tr>
      <w:tr w:rsidR="00344B3E" w:rsidRPr="00594E46" w14:paraId="67F6786C" w14:textId="77777777" w:rsidTr="00F15756">
        <w:trPr>
          <w:trHeight w:val="102"/>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0C84AF09" w14:textId="7536F01D" w:rsidR="00344B3E" w:rsidRPr="00594E46" w:rsidRDefault="00344B3E" w:rsidP="003E2F23">
            <w:pPr>
              <w:rPr>
                <w:sz w:val="18"/>
                <w:szCs w:val="18"/>
                <w:lang w:val="es-ES_tradnl" w:eastAsia="en-CA"/>
              </w:rPr>
            </w:pPr>
            <w:r w:rsidRPr="00594E46">
              <w:rPr>
                <w:sz w:val="18"/>
                <w:szCs w:val="18"/>
                <w:lang w:val="es-ES_tradnl"/>
              </w:rPr>
              <w:t>Enero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593BA118" w14:textId="5302669D" w:rsidR="00344B3E" w:rsidRPr="00594E46" w:rsidRDefault="00344B3E" w:rsidP="003E2F23">
            <w:pPr>
              <w:jc w:val="center"/>
              <w:rPr>
                <w:sz w:val="18"/>
                <w:szCs w:val="18"/>
                <w:lang w:val="es-ES_tradnl"/>
              </w:rPr>
            </w:pPr>
            <w:r w:rsidRPr="00594E46">
              <w:rPr>
                <w:sz w:val="18"/>
                <w:szCs w:val="18"/>
                <w:lang w:val="es-ES_tradnl"/>
              </w:rPr>
              <w:t xml:space="preserve">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5F9FF1BB" w14:textId="68992745" w:rsidR="00344B3E" w:rsidRPr="00594E46" w:rsidRDefault="00344B3E" w:rsidP="003E2F23">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096EE0" w14:textId="3366EFAC" w:rsidR="00344B3E" w:rsidRPr="00594E46" w:rsidRDefault="00344B3E" w:rsidP="003E2F23">
            <w:pPr>
              <w:jc w:val="center"/>
              <w:rPr>
                <w:sz w:val="18"/>
                <w:szCs w:val="18"/>
                <w:lang w:val="es-ES_tradnl"/>
              </w:rPr>
            </w:pPr>
            <w:r w:rsidRPr="00594E46">
              <w:rPr>
                <w:sz w:val="18"/>
                <w:szCs w:val="18"/>
                <w:lang w:val="es-ES_tradnl"/>
              </w:rPr>
              <w:t xml:space="preserve">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2EF35FC" w14:textId="5D995AAB" w:rsidR="00344B3E" w:rsidRPr="00594E46" w:rsidRDefault="00344B3E" w:rsidP="003E2F23">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DF6B746" w14:textId="77777777" w:rsidR="00344B3E" w:rsidRPr="00594E46" w:rsidRDefault="00344B3E" w:rsidP="003E2F23">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E1D125" w14:textId="77493C93" w:rsidR="00344B3E" w:rsidRPr="00594E46" w:rsidRDefault="00344B3E" w:rsidP="003E2F23">
            <w:pPr>
              <w:jc w:val="center"/>
              <w:rPr>
                <w:sz w:val="18"/>
                <w:szCs w:val="18"/>
                <w:lang w:val="es-ES_tradnl"/>
              </w:rPr>
            </w:pPr>
            <w:r w:rsidRPr="00594E46">
              <w:rPr>
                <w:sz w:val="18"/>
                <w:szCs w:val="18"/>
                <w:lang w:val="es-ES_tradnl"/>
              </w:rPr>
              <w:t>0</w:t>
            </w:r>
            <w:r w:rsidR="00396084">
              <w:rPr>
                <w:sz w:val="18"/>
                <w:szCs w:val="18"/>
                <w:lang w:val="es-ES_tradnl"/>
              </w:rPr>
              <w:t>,</w:t>
            </w:r>
            <w:r w:rsidRPr="00594E46">
              <w:rPr>
                <w:sz w:val="18"/>
                <w:szCs w:val="18"/>
                <w:lang w:val="es-ES_tradnl"/>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E216BAF" w14:textId="0DA7183E" w:rsidR="00344B3E" w:rsidRPr="00594E46" w:rsidRDefault="00344B3E" w:rsidP="003E2F23">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32CDA23" w14:textId="34629BC2" w:rsidR="00344B3E" w:rsidRPr="00594E46" w:rsidRDefault="00344B3E" w:rsidP="003E2F23">
            <w:pPr>
              <w:jc w:val="center"/>
              <w:rPr>
                <w:sz w:val="18"/>
                <w:szCs w:val="18"/>
                <w:lang w:val="es-ES_tradnl"/>
              </w:rPr>
            </w:pPr>
            <w:r w:rsidRPr="00594E46">
              <w:rPr>
                <w:sz w:val="18"/>
                <w:szCs w:val="18"/>
                <w:lang w:val="es-ES_tradnl"/>
              </w:rPr>
              <w:t xml:space="preserve">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AB94814" w14:textId="77777777" w:rsidR="00344B3E" w:rsidRPr="00594E46" w:rsidRDefault="00344B3E" w:rsidP="003E2F23">
            <w:pPr>
              <w:jc w:val="center"/>
              <w:rPr>
                <w:sz w:val="18"/>
                <w:szCs w:val="18"/>
                <w:lang w:val="es-ES_tradnl"/>
              </w:rPr>
            </w:pPr>
            <w:r w:rsidRPr="00594E46">
              <w:rPr>
                <w:sz w:val="18"/>
                <w:szCs w:val="18"/>
                <w:lang w:val="es-ES_tradnl"/>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10F1F87" w14:textId="77777777" w:rsidR="00344B3E" w:rsidRPr="00594E46" w:rsidRDefault="00344B3E" w:rsidP="003E2F23">
            <w:pPr>
              <w:jc w:val="center"/>
              <w:rPr>
                <w:sz w:val="18"/>
                <w:szCs w:val="18"/>
                <w:lang w:val="es-ES_tradnl"/>
              </w:rPr>
            </w:pPr>
            <w:r w:rsidRPr="00594E46">
              <w:rPr>
                <w:sz w:val="18"/>
                <w:szCs w:val="18"/>
                <w:lang w:val="es-ES_tradnl"/>
              </w:rPr>
              <w:t>2.08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39460D" w14:textId="420608D4" w:rsidR="00344B3E" w:rsidRPr="00594E46" w:rsidRDefault="00344B3E" w:rsidP="003E2F23">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C41298E" w14:textId="5995B298" w:rsidR="00344B3E" w:rsidRPr="00594E46" w:rsidRDefault="00344B3E" w:rsidP="003E2F23">
            <w:pPr>
              <w:jc w:val="center"/>
              <w:rPr>
                <w:sz w:val="18"/>
                <w:szCs w:val="18"/>
                <w:lang w:val="es-ES_tradnl"/>
              </w:rPr>
            </w:pPr>
            <w:r w:rsidRPr="00594E46">
              <w:rPr>
                <w:sz w:val="18"/>
                <w:szCs w:val="18"/>
                <w:lang w:val="es-ES_tradnl"/>
              </w:rPr>
              <w:t xml:space="preserve">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AE3F557" w14:textId="6DE42190" w:rsidR="00344B3E" w:rsidRPr="00594E46" w:rsidRDefault="00344B3E" w:rsidP="003E2F23">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647F2C1" w14:textId="683533F6" w:rsidR="00344B3E" w:rsidRPr="00594E46" w:rsidRDefault="00344B3E" w:rsidP="003E2F23">
            <w:pPr>
              <w:jc w:val="center"/>
              <w:rPr>
                <w:sz w:val="18"/>
                <w:szCs w:val="18"/>
                <w:lang w:val="es-ES_tradnl"/>
              </w:rPr>
            </w:pPr>
            <w:r w:rsidRPr="00594E46">
              <w:rPr>
                <w:sz w:val="18"/>
                <w:szCs w:val="18"/>
                <w:lang w:val="es-ES_tradnl"/>
              </w:rPr>
              <w:t xml:space="preserve">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138C263" w14:textId="0723F61B" w:rsidR="00344B3E" w:rsidRPr="00594E46" w:rsidRDefault="00344B3E" w:rsidP="003E2F23">
            <w:pPr>
              <w:jc w:val="center"/>
              <w:rPr>
                <w:sz w:val="18"/>
                <w:szCs w:val="18"/>
                <w:lang w:val="es-ES_tradnl"/>
              </w:rPr>
            </w:pPr>
            <w:r w:rsidRPr="00594E46">
              <w:rPr>
                <w:sz w:val="18"/>
                <w:szCs w:val="18"/>
                <w:lang w:val="es-ES_tradnl"/>
              </w:rPr>
              <w:t xml:space="preserve">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9861593" w14:textId="1D10FA53" w:rsidR="00344B3E" w:rsidRPr="00594E46" w:rsidRDefault="00344B3E" w:rsidP="003E2F23">
            <w:pPr>
              <w:jc w:val="center"/>
              <w:rPr>
                <w:sz w:val="18"/>
                <w:szCs w:val="18"/>
                <w:lang w:val="es-ES_tradnl"/>
              </w:rPr>
            </w:pPr>
            <w:r w:rsidRPr="00594E46">
              <w:rPr>
                <w:sz w:val="18"/>
                <w:szCs w:val="18"/>
                <w:lang w:val="es-ES_tradnl"/>
              </w:rPr>
              <w:t xml:space="preserve"> </w:t>
            </w:r>
          </w:p>
        </w:tc>
      </w:tr>
      <w:tr w:rsidR="00344B3E" w:rsidRPr="00594E46" w14:paraId="598F5DA6"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7576C722" w14:textId="2BE10083" w:rsidR="00344B3E" w:rsidRPr="00594E46" w:rsidRDefault="00344B3E" w:rsidP="003E2F23">
            <w:pPr>
              <w:rPr>
                <w:sz w:val="18"/>
                <w:szCs w:val="18"/>
                <w:lang w:val="es-ES_tradnl" w:eastAsia="en-CA"/>
              </w:rPr>
            </w:pPr>
            <w:r w:rsidRPr="00594E46">
              <w:rPr>
                <w:sz w:val="18"/>
                <w:szCs w:val="18"/>
                <w:lang w:val="es-ES_tradnl"/>
              </w:rPr>
              <w:t>Febrero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8C265E0" w14:textId="77777777" w:rsidR="00344B3E" w:rsidRPr="00594E46" w:rsidRDefault="00344B3E" w:rsidP="003E2F23">
            <w:pPr>
              <w:jc w:val="center"/>
              <w:rPr>
                <w:sz w:val="18"/>
                <w:szCs w:val="18"/>
                <w:lang w:val="es-ES_tradnl"/>
              </w:rPr>
            </w:pPr>
            <w:r w:rsidRPr="00594E46">
              <w:rPr>
                <w:sz w:val="18"/>
                <w:szCs w:val="18"/>
                <w:lang w:val="es-ES_tradnl"/>
              </w:rPr>
              <w:t>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4CB2C67" w14:textId="0812CDEC" w:rsidR="00344B3E" w:rsidRPr="00594E46" w:rsidRDefault="00344B3E" w:rsidP="003E2F23">
            <w:pPr>
              <w:jc w:val="center"/>
              <w:rPr>
                <w:sz w:val="18"/>
                <w:szCs w:val="18"/>
                <w:lang w:val="es-ES_tradnl"/>
              </w:rPr>
            </w:pPr>
            <w:r w:rsidRPr="00594E46">
              <w:rPr>
                <w:sz w:val="18"/>
                <w:szCs w:val="18"/>
                <w:lang w:val="es-ES_tradnl"/>
              </w:rPr>
              <w:t>0</w:t>
            </w:r>
            <w:r w:rsidR="00396084">
              <w:rPr>
                <w:sz w:val="18"/>
                <w:szCs w:val="18"/>
                <w:lang w:val="es-ES_tradnl"/>
              </w:rPr>
              <w:t>,</w:t>
            </w:r>
            <w:r w:rsidRPr="00594E46">
              <w:rPr>
                <w:sz w:val="18"/>
                <w:szCs w:val="18"/>
                <w:lang w:val="es-ES_tradnl"/>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1731FB9" w14:textId="77777777" w:rsidR="00344B3E" w:rsidRPr="00594E46" w:rsidRDefault="00344B3E" w:rsidP="003E2F23">
            <w:pPr>
              <w:jc w:val="center"/>
              <w:rPr>
                <w:sz w:val="18"/>
                <w:szCs w:val="18"/>
                <w:lang w:val="es-ES_tradnl"/>
              </w:rPr>
            </w:pPr>
            <w:r w:rsidRPr="00594E46">
              <w:rPr>
                <w:sz w:val="18"/>
                <w:szCs w:val="18"/>
                <w:lang w:val="es-ES_tradnl"/>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894A771" w14:textId="3AD82DCF" w:rsidR="00344B3E" w:rsidRPr="00594E46" w:rsidRDefault="00344B3E" w:rsidP="003E2F23">
            <w:pPr>
              <w:jc w:val="center"/>
              <w:rPr>
                <w:sz w:val="18"/>
                <w:szCs w:val="18"/>
                <w:lang w:val="es-ES_tradnl"/>
              </w:rPr>
            </w:pPr>
            <w:r w:rsidRPr="00594E46">
              <w:rPr>
                <w:sz w:val="18"/>
                <w:szCs w:val="18"/>
                <w:lang w:val="es-ES_tradnl"/>
              </w:rPr>
              <w:t>1</w:t>
            </w:r>
            <w:r w:rsidR="00396084">
              <w:rPr>
                <w:sz w:val="18"/>
                <w:szCs w:val="18"/>
                <w:lang w:val="es-ES_tradnl"/>
              </w:rPr>
              <w:t>,</w:t>
            </w:r>
            <w:r w:rsidRPr="00594E46">
              <w:rPr>
                <w:sz w:val="18"/>
                <w:szCs w:val="18"/>
                <w:lang w:val="es-ES_tradnl"/>
              </w:rPr>
              <w:t>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E86C79" w14:textId="77777777" w:rsidR="00344B3E" w:rsidRPr="00594E46" w:rsidRDefault="00344B3E" w:rsidP="003E2F23">
            <w:pPr>
              <w:jc w:val="center"/>
              <w:rPr>
                <w:sz w:val="18"/>
                <w:szCs w:val="18"/>
                <w:lang w:val="es-ES_tradnl"/>
              </w:rPr>
            </w:pPr>
            <w:r w:rsidRPr="00594E46">
              <w:rPr>
                <w:sz w:val="18"/>
                <w:szCs w:val="18"/>
                <w:lang w:val="es-ES_tradnl"/>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4963BC5" w14:textId="28408CA5" w:rsidR="00344B3E" w:rsidRPr="00594E46" w:rsidRDefault="00344B3E" w:rsidP="003E2F23">
            <w:pPr>
              <w:jc w:val="center"/>
              <w:rPr>
                <w:sz w:val="18"/>
                <w:szCs w:val="18"/>
                <w:lang w:val="es-ES_tradnl"/>
              </w:rPr>
            </w:pPr>
            <w:r w:rsidRPr="00594E46">
              <w:rPr>
                <w:sz w:val="18"/>
                <w:szCs w:val="18"/>
                <w:lang w:val="es-ES_tradnl"/>
              </w:rPr>
              <w:t>4</w:t>
            </w:r>
            <w:r w:rsidR="00396084">
              <w:rPr>
                <w:sz w:val="18"/>
                <w:szCs w:val="18"/>
                <w:lang w:val="es-ES_tradnl"/>
              </w:rPr>
              <w:t>,</w:t>
            </w:r>
            <w:r w:rsidRPr="00594E46">
              <w:rPr>
                <w:sz w:val="18"/>
                <w:szCs w:val="18"/>
                <w:lang w:val="es-ES_tradnl"/>
              </w:rPr>
              <w:t>17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27FB7EE" w14:textId="77777777" w:rsidR="00344B3E" w:rsidRPr="00594E46" w:rsidRDefault="00344B3E" w:rsidP="003E2F23">
            <w:pPr>
              <w:jc w:val="center"/>
              <w:rPr>
                <w:sz w:val="18"/>
                <w:szCs w:val="18"/>
                <w:lang w:val="es-ES_tradnl"/>
              </w:rPr>
            </w:pPr>
            <w:r w:rsidRPr="00594E46">
              <w:rPr>
                <w:sz w:val="18"/>
                <w:szCs w:val="18"/>
                <w:lang w:val="es-ES_tradnl"/>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8BFE440" w14:textId="54887FC2" w:rsidR="00344B3E" w:rsidRPr="00594E46" w:rsidRDefault="00344B3E" w:rsidP="003E2F23">
            <w:pPr>
              <w:jc w:val="center"/>
              <w:rPr>
                <w:sz w:val="18"/>
                <w:szCs w:val="18"/>
                <w:lang w:val="es-ES_tradnl"/>
              </w:rPr>
            </w:pPr>
            <w:r w:rsidRPr="00594E46">
              <w:rPr>
                <w:sz w:val="18"/>
                <w:szCs w:val="18"/>
                <w:lang w:val="es-ES_tradnl"/>
              </w:rPr>
              <w:t>6</w:t>
            </w:r>
            <w:r w:rsidR="00396084">
              <w:rPr>
                <w:sz w:val="18"/>
                <w:szCs w:val="18"/>
                <w:lang w:val="es-ES_tradnl"/>
              </w:rPr>
              <w:t>,</w:t>
            </w:r>
            <w:r w:rsidRPr="00594E46">
              <w:rPr>
                <w:sz w:val="18"/>
                <w:szCs w:val="18"/>
                <w:lang w:val="es-ES_tradnl"/>
              </w:rPr>
              <w:t>25</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4A44D55" w14:textId="77777777" w:rsidR="00344B3E" w:rsidRPr="00594E46" w:rsidRDefault="00344B3E" w:rsidP="003E2F23">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3786CD" w14:textId="11A141B4" w:rsidR="00344B3E" w:rsidRPr="00594E46" w:rsidRDefault="00344B3E" w:rsidP="003E2F23">
            <w:pPr>
              <w:jc w:val="center"/>
              <w:rPr>
                <w:sz w:val="18"/>
                <w:szCs w:val="18"/>
                <w:lang w:val="es-ES_tradnl"/>
              </w:rPr>
            </w:pPr>
            <w:r w:rsidRPr="00594E46">
              <w:rPr>
                <w:sz w:val="18"/>
                <w:szCs w:val="18"/>
                <w:lang w:val="es-ES_tradnl"/>
              </w:rPr>
              <w:t>2</w:t>
            </w:r>
            <w:r w:rsidR="00396084">
              <w:rPr>
                <w:sz w:val="18"/>
                <w:szCs w:val="18"/>
                <w:lang w:val="es-ES_tradnl"/>
              </w:rPr>
              <w:t>,</w:t>
            </w:r>
            <w:r w:rsidRPr="00594E46">
              <w:rPr>
                <w:sz w:val="18"/>
                <w:szCs w:val="18"/>
                <w:lang w:val="es-ES_tradnl"/>
              </w:rPr>
              <w:t>78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33B46E8" w14:textId="77777777" w:rsidR="00344B3E" w:rsidRPr="00594E46" w:rsidRDefault="00344B3E" w:rsidP="003E2F23">
            <w:pPr>
              <w:jc w:val="center"/>
              <w:rPr>
                <w:sz w:val="18"/>
                <w:szCs w:val="18"/>
                <w:lang w:val="es-ES_tradnl"/>
              </w:rPr>
            </w:pPr>
            <w:r w:rsidRPr="00594E46">
              <w:rPr>
                <w:sz w:val="18"/>
                <w:szCs w:val="18"/>
                <w:lang w:val="es-ES_tradnl"/>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1C035A" w14:textId="4DD6B6EA" w:rsidR="00344B3E" w:rsidRPr="00594E46" w:rsidRDefault="00344B3E" w:rsidP="003E2F23">
            <w:pPr>
              <w:jc w:val="center"/>
              <w:rPr>
                <w:sz w:val="18"/>
                <w:szCs w:val="18"/>
                <w:lang w:val="es-ES_tradnl"/>
              </w:rPr>
            </w:pPr>
            <w:r w:rsidRPr="00594E46">
              <w:rPr>
                <w:sz w:val="18"/>
                <w:szCs w:val="18"/>
                <w:lang w:val="es-ES_tradnl"/>
              </w:rPr>
              <w:t>4</w:t>
            </w:r>
            <w:r w:rsidR="00396084">
              <w:rPr>
                <w:sz w:val="18"/>
                <w:szCs w:val="18"/>
                <w:lang w:val="es-ES_tradnl"/>
              </w:rPr>
              <w:t>,</w:t>
            </w:r>
            <w:r w:rsidRPr="00594E46">
              <w:rPr>
                <w:sz w:val="18"/>
                <w:szCs w:val="18"/>
                <w:lang w:val="es-ES_tradnl"/>
              </w:rPr>
              <w:t>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1B98210" w14:textId="77777777" w:rsidR="00344B3E" w:rsidRPr="00594E46" w:rsidRDefault="00344B3E" w:rsidP="003E2F23">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BF8F01" w14:textId="4D4AD5AA" w:rsidR="00344B3E" w:rsidRPr="00594E46" w:rsidRDefault="00344B3E" w:rsidP="003E2F23">
            <w:pPr>
              <w:jc w:val="center"/>
              <w:rPr>
                <w:sz w:val="18"/>
                <w:szCs w:val="18"/>
                <w:lang w:val="es-ES_tradnl"/>
              </w:rPr>
            </w:pPr>
            <w:r w:rsidRPr="00594E46">
              <w:rPr>
                <w:sz w:val="18"/>
                <w:szCs w:val="18"/>
                <w:lang w:val="es-ES_tradnl"/>
              </w:rPr>
              <w:t>0</w:t>
            </w:r>
            <w:r w:rsidR="00396084">
              <w:rPr>
                <w:sz w:val="18"/>
                <w:szCs w:val="18"/>
                <w:lang w:val="es-ES_tradnl"/>
              </w:rPr>
              <w:t>,</w:t>
            </w:r>
            <w:r w:rsidRPr="00594E46">
              <w:rPr>
                <w:sz w:val="18"/>
                <w:szCs w:val="18"/>
                <w:lang w:val="es-ES_tradnl"/>
              </w:rPr>
              <w:t>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3DE087B" w14:textId="77777777" w:rsidR="00344B3E" w:rsidRPr="00594E46" w:rsidRDefault="00344B3E" w:rsidP="003E2F23">
            <w:pPr>
              <w:jc w:val="center"/>
              <w:rPr>
                <w:sz w:val="18"/>
                <w:szCs w:val="18"/>
                <w:lang w:val="es-ES_tradnl"/>
              </w:rPr>
            </w:pPr>
            <w:r w:rsidRPr="00594E46">
              <w:rPr>
                <w:sz w:val="18"/>
                <w:szCs w:val="18"/>
                <w:lang w:val="es-ES_tradnl"/>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7F83ED6" w14:textId="4FD41DD8" w:rsidR="00344B3E" w:rsidRPr="00594E46" w:rsidRDefault="00344B3E" w:rsidP="003E2F23">
            <w:pPr>
              <w:jc w:val="center"/>
              <w:rPr>
                <w:sz w:val="18"/>
                <w:szCs w:val="18"/>
                <w:lang w:val="es-ES_tradnl"/>
              </w:rPr>
            </w:pPr>
            <w:r w:rsidRPr="00594E46">
              <w:rPr>
                <w:sz w:val="18"/>
                <w:szCs w:val="18"/>
                <w:lang w:val="es-ES_tradnl"/>
              </w:rPr>
              <w:t>1</w:t>
            </w:r>
            <w:r w:rsidR="00396084">
              <w:rPr>
                <w:sz w:val="18"/>
                <w:szCs w:val="18"/>
                <w:lang w:val="es-ES_tradnl"/>
              </w:rPr>
              <w:t>,</w:t>
            </w:r>
            <w:r w:rsidRPr="00594E46">
              <w:rPr>
                <w:sz w:val="18"/>
                <w:szCs w:val="18"/>
                <w:lang w:val="es-ES_tradnl"/>
              </w:rPr>
              <w:t>39</w:t>
            </w:r>
          </w:p>
        </w:tc>
      </w:tr>
      <w:tr w:rsidR="00344B3E" w:rsidRPr="00594E46" w14:paraId="3B4F6520" w14:textId="77777777" w:rsidTr="00F15756">
        <w:trPr>
          <w:trHeight w:val="94"/>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6C089533" w14:textId="54BBCBD6" w:rsidR="00344B3E" w:rsidRPr="00594E46" w:rsidRDefault="00344B3E" w:rsidP="003E2F23">
            <w:pPr>
              <w:rPr>
                <w:sz w:val="18"/>
                <w:szCs w:val="18"/>
                <w:lang w:val="es-ES_tradnl" w:eastAsia="en-CA"/>
              </w:rPr>
            </w:pPr>
            <w:r w:rsidRPr="00594E46">
              <w:rPr>
                <w:sz w:val="18"/>
                <w:szCs w:val="18"/>
                <w:lang w:val="es-ES_tradnl"/>
              </w:rPr>
              <w:t>Marzo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2050B4F3" w14:textId="77777777" w:rsidR="00344B3E" w:rsidRPr="00594E46" w:rsidRDefault="00344B3E" w:rsidP="003E2F23">
            <w:pPr>
              <w:jc w:val="center"/>
              <w:rPr>
                <w:sz w:val="18"/>
                <w:szCs w:val="18"/>
                <w:lang w:val="es-ES_tradnl"/>
              </w:rPr>
            </w:pPr>
            <w:r w:rsidRPr="00594E46">
              <w:rPr>
                <w:sz w:val="18"/>
                <w:szCs w:val="18"/>
                <w:lang w:val="es-ES_tradnl"/>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33A85A6" w14:textId="4738E1CB" w:rsidR="00344B3E" w:rsidRPr="00594E46" w:rsidRDefault="00344B3E" w:rsidP="003E2F23">
            <w:pPr>
              <w:jc w:val="center"/>
              <w:rPr>
                <w:sz w:val="18"/>
                <w:szCs w:val="18"/>
                <w:lang w:val="es-ES_tradnl"/>
              </w:rPr>
            </w:pPr>
            <w:r w:rsidRPr="00594E46">
              <w:rPr>
                <w:sz w:val="18"/>
                <w:szCs w:val="18"/>
                <w:lang w:val="es-ES_tradnl"/>
              </w:rPr>
              <w:t>2</w:t>
            </w:r>
            <w:r w:rsidR="00396084">
              <w:rPr>
                <w:sz w:val="18"/>
                <w:szCs w:val="18"/>
                <w:lang w:val="es-ES_tradnl"/>
              </w:rPr>
              <w:t>,</w:t>
            </w:r>
            <w:r w:rsidRPr="00594E46">
              <w:rPr>
                <w:sz w:val="18"/>
                <w:szCs w:val="18"/>
                <w:lang w:val="es-ES_tradnl"/>
              </w:rPr>
              <w:t>76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7261410" w14:textId="77777777" w:rsidR="00344B3E" w:rsidRPr="00594E46" w:rsidRDefault="00344B3E" w:rsidP="003E2F23">
            <w:pPr>
              <w:jc w:val="center"/>
              <w:rPr>
                <w:sz w:val="18"/>
                <w:szCs w:val="18"/>
                <w:lang w:val="es-ES_tradnl"/>
              </w:rPr>
            </w:pPr>
            <w:r w:rsidRPr="00594E46">
              <w:rPr>
                <w:sz w:val="18"/>
                <w:szCs w:val="18"/>
                <w:lang w:val="es-ES_tradnl"/>
              </w:rPr>
              <w:t>15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ADC6CB9" w14:textId="5D0F892D" w:rsidR="00344B3E" w:rsidRPr="00594E46" w:rsidRDefault="00344B3E" w:rsidP="003E2F23">
            <w:pPr>
              <w:jc w:val="center"/>
              <w:rPr>
                <w:sz w:val="18"/>
                <w:szCs w:val="18"/>
                <w:lang w:val="es-ES_tradnl"/>
              </w:rPr>
            </w:pPr>
            <w:r w:rsidRPr="00594E46">
              <w:rPr>
                <w:sz w:val="18"/>
                <w:szCs w:val="18"/>
                <w:lang w:val="es-ES_tradnl"/>
              </w:rPr>
              <w:t>11</w:t>
            </w:r>
            <w:r w:rsidR="00396084">
              <w:rPr>
                <w:sz w:val="18"/>
                <w:szCs w:val="18"/>
                <w:lang w:val="es-ES_tradnl"/>
              </w:rPr>
              <w:t>,</w:t>
            </w:r>
            <w:r w:rsidRPr="00594E46">
              <w:rPr>
                <w:sz w:val="18"/>
                <w:szCs w:val="18"/>
                <w:lang w:val="es-ES_tradnl"/>
              </w:rPr>
              <w:t>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543D6EA" w14:textId="77777777" w:rsidR="00344B3E" w:rsidRPr="00594E46" w:rsidRDefault="00344B3E" w:rsidP="003E2F23">
            <w:pPr>
              <w:jc w:val="center"/>
              <w:rPr>
                <w:sz w:val="18"/>
                <w:szCs w:val="18"/>
                <w:lang w:val="es-ES_tradnl"/>
              </w:rPr>
            </w:pPr>
            <w:r w:rsidRPr="00594E46">
              <w:rPr>
                <w:sz w:val="18"/>
                <w:szCs w:val="18"/>
                <w:lang w:val="es-ES_tradnl"/>
              </w:rPr>
              <w:t>33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698A374" w14:textId="4017CF90" w:rsidR="00344B3E" w:rsidRPr="00594E46" w:rsidRDefault="00344B3E" w:rsidP="003E2F23">
            <w:pPr>
              <w:jc w:val="center"/>
              <w:rPr>
                <w:sz w:val="18"/>
                <w:szCs w:val="18"/>
                <w:lang w:val="es-ES_tradnl"/>
              </w:rPr>
            </w:pPr>
            <w:r w:rsidRPr="00594E46">
              <w:rPr>
                <w:sz w:val="18"/>
                <w:szCs w:val="18"/>
                <w:lang w:val="es-ES_tradnl"/>
              </w:rPr>
              <w:t>27</w:t>
            </w:r>
            <w:r w:rsidR="00396084">
              <w:rPr>
                <w:sz w:val="18"/>
                <w:szCs w:val="18"/>
                <w:lang w:val="es-ES_tradnl"/>
              </w:rPr>
              <w:t>,</w:t>
            </w:r>
            <w:r w:rsidRPr="00594E46">
              <w:rPr>
                <w:sz w:val="18"/>
                <w:szCs w:val="18"/>
                <w:lang w:val="es-ES_tradnl"/>
              </w:rPr>
              <w:t>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C367D1" w14:textId="77777777" w:rsidR="00344B3E" w:rsidRPr="00594E46" w:rsidRDefault="00344B3E" w:rsidP="003E2F23">
            <w:pPr>
              <w:jc w:val="center"/>
              <w:rPr>
                <w:sz w:val="18"/>
                <w:szCs w:val="18"/>
                <w:lang w:val="es-ES_tradnl"/>
              </w:rPr>
            </w:pPr>
            <w:r w:rsidRPr="00594E46">
              <w:rPr>
                <w:sz w:val="18"/>
                <w:szCs w:val="18"/>
                <w:lang w:val="es-ES_tradnl"/>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B728C21" w14:textId="17619293" w:rsidR="00344B3E" w:rsidRPr="00594E46" w:rsidRDefault="00344B3E" w:rsidP="003E2F23">
            <w:pPr>
              <w:jc w:val="center"/>
              <w:rPr>
                <w:sz w:val="18"/>
                <w:szCs w:val="18"/>
                <w:lang w:val="es-ES_tradnl"/>
              </w:rPr>
            </w:pPr>
            <w:r w:rsidRPr="00594E46">
              <w:rPr>
                <w:sz w:val="18"/>
                <w:szCs w:val="18"/>
                <w:lang w:val="es-ES_tradnl"/>
              </w:rPr>
              <w:t>12</w:t>
            </w:r>
            <w:r w:rsidR="00396084">
              <w:rPr>
                <w:sz w:val="18"/>
                <w:szCs w:val="18"/>
                <w:lang w:val="es-ES_tradnl"/>
              </w:rPr>
              <w:t>,</w:t>
            </w:r>
            <w:r w:rsidRPr="00594E46">
              <w:rPr>
                <w:sz w:val="18"/>
                <w:szCs w:val="18"/>
                <w:lang w:val="es-ES_tradnl"/>
              </w:rPr>
              <w:t>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476813D" w14:textId="77777777" w:rsidR="00344B3E" w:rsidRPr="00594E46" w:rsidRDefault="00344B3E" w:rsidP="003E2F23">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148E44B" w14:textId="400637D4" w:rsidR="00344B3E" w:rsidRPr="00594E46" w:rsidRDefault="00344B3E" w:rsidP="003E2F23">
            <w:pPr>
              <w:jc w:val="center"/>
              <w:rPr>
                <w:sz w:val="18"/>
                <w:szCs w:val="18"/>
                <w:lang w:val="es-ES_tradnl"/>
              </w:rPr>
            </w:pPr>
            <w:r w:rsidRPr="00594E46">
              <w:rPr>
                <w:sz w:val="18"/>
                <w:szCs w:val="18"/>
                <w:lang w:val="es-ES_tradnl"/>
              </w:rPr>
              <w:t>8</w:t>
            </w:r>
            <w:r w:rsidR="00396084">
              <w:rPr>
                <w:sz w:val="18"/>
                <w:szCs w:val="18"/>
                <w:lang w:val="es-ES_tradnl"/>
              </w:rPr>
              <w:t>,</w:t>
            </w:r>
            <w:r w:rsidRPr="00594E46">
              <w:rPr>
                <w:sz w:val="18"/>
                <w:szCs w:val="18"/>
                <w:lang w:val="es-ES_tradnl"/>
              </w:rPr>
              <w:t>33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46AD0A3" w14:textId="77777777" w:rsidR="00344B3E" w:rsidRPr="00594E46" w:rsidRDefault="00344B3E" w:rsidP="003E2F23">
            <w:pPr>
              <w:jc w:val="center"/>
              <w:rPr>
                <w:sz w:val="18"/>
                <w:szCs w:val="18"/>
                <w:lang w:val="es-ES_tradnl"/>
              </w:rPr>
            </w:pPr>
            <w:r w:rsidRPr="00594E46">
              <w:rPr>
                <w:sz w:val="18"/>
                <w:szCs w:val="18"/>
                <w:lang w:val="es-ES_tradnl"/>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D2CA52" w14:textId="0438BF06" w:rsidR="00344B3E" w:rsidRPr="00594E46" w:rsidRDefault="00344B3E" w:rsidP="003E2F23">
            <w:pPr>
              <w:jc w:val="center"/>
              <w:rPr>
                <w:sz w:val="18"/>
                <w:szCs w:val="18"/>
                <w:lang w:val="es-ES_tradnl"/>
              </w:rPr>
            </w:pPr>
            <w:r w:rsidRPr="00594E46">
              <w:rPr>
                <w:sz w:val="18"/>
                <w:szCs w:val="18"/>
                <w:lang w:val="es-ES_tradnl"/>
              </w:rPr>
              <w:t>14</w:t>
            </w:r>
            <w:r w:rsidR="00396084">
              <w:rPr>
                <w:sz w:val="18"/>
                <w:szCs w:val="18"/>
                <w:lang w:val="es-ES_tradnl"/>
              </w:rPr>
              <w:t>,</w:t>
            </w:r>
            <w:r w:rsidRPr="00594E46">
              <w:rPr>
                <w:sz w:val="18"/>
                <w:szCs w:val="18"/>
                <w:lang w:val="es-ES_tradnl"/>
              </w:rPr>
              <w:t>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1A85BBF" w14:textId="77777777" w:rsidR="00344B3E" w:rsidRPr="00594E46" w:rsidRDefault="00344B3E" w:rsidP="003E2F23">
            <w:pPr>
              <w:jc w:val="center"/>
              <w:rPr>
                <w:sz w:val="18"/>
                <w:szCs w:val="18"/>
                <w:lang w:val="es-ES_tradnl"/>
              </w:rPr>
            </w:pPr>
            <w:r w:rsidRPr="00594E46">
              <w:rPr>
                <w:sz w:val="18"/>
                <w:szCs w:val="18"/>
                <w:lang w:val="es-ES_tradnl"/>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D46B75" w14:textId="00C915C0" w:rsidR="00344B3E" w:rsidRPr="00594E46" w:rsidRDefault="00344B3E" w:rsidP="003E2F23">
            <w:pPr>
              <w:jc w:val="center"/>
              <w:rPr>
                <w:sz w:val="18"/>
                <w:szCs w:val="18"/>
                <w:lang w:val="es-ES_tradnl"/>
              </w:rPr>
            </w:pPr>
            <w:r w:rsidRPr="00594E46">
              <w:rPr>
                <w:sz w:val="18"/>
                <w:szCs w:val="18"/>
                <w:lang w:val="es-ES_tradnl"/>
              </w:rPr>
              <w:t>6</w:t>
            </w:r>
            <w:r w:rsidR="00396084">
              <w:rPr>
                <w:sz w:val="18"/>
                <w:szCs w:val="18"/>
                <w:lang w:val="es-ES_tradnl"/>
              </w:rPr>
              <w:t>,</w:t>
            </w:r>
            <w:r w:rsidRPr="00594E46">
              <w:rPr>
                <w:sz w:val="18"/>
                <w:szCs w:val="18"/>
                <w:lang w:val="es-ES_tradnl"/>
              </w:rPr>
              <w:t>94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A2B27E8" w14:textId="77777777" w:rsidR="00344B3E" w:rsidRPr="00594E46" w:rsidRDefault="00344B3E" w:rsidP="003E2F23">
            <w:pPr>
              <w:jc w:val="center"/>
              <w:rPr>
                <w:sz w:val="18"/>
                <w:szCs w:val="18"/>
                <w:lang w:val="es-ES_tradnl"/>
              </w:rPr>
            </w:pPr>
            <w:r w:rsidRPr="00594E46">
              <w:rPr>
                <w:sz w:val="18"/>
                <w:szCs w:val="18"/>
                <w:lang w:val="es-ES_tradnl"/>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4A6BA8B" w14:textId="1A8A8838" w:rsidR="00344B3E" w:rsidRPr="00594E46" w:rsidRDefault="00344B3E" w:rsidP="003E2F23">
            <w:pPr>
              <w:jc w:val="center"/>
              <w:rPr>
                <w:sz w:val="18"/>
                <w:szCs w:val="18"/>
                <w:lang w:val="es-ES_tradnl"/>
              </w:rPr>
            </w:pPr>
            <w:r w:rsidRPr="00594E46">
              <w:rPr>
                <w:sz w:val="18"/>
                <w:szCs w:val="18"/>
                <w:lang w:val="es-ES_tradnl"/>
              </w:rPr>
              <w:t>9</w:t>
            </w:r>
            <w:r w:rsidR="00396084">
              <w:rPr>
                <w:sz w:val="18"/>
                <w:szCs w:val="18"/>
                <w:lang w:val="es-ES_tradnl"/>
              </w:rPr>
              <w:t>,</w:t>
            </w:r>
            <w:r w:rsidRPr="00594E46">
              <w:rPr>
                <w:sz w:val="18"/>
                <w:szCs w:val="18"/>
                <w:lang w:val="es-ES_tradnl"/>
              </w:rPr>
              <w:t>03</w:t>
            </w:r>
          </w:p>
        </w:tc>
      </w:tr>
      <w:tr w:rsidR="00344B3E" w:rsidRPr="00594E46" w14:paraId="08BEABCC"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6FE75590" w14:textId="47CD1A9C" w:rsidR="00344B3E" w:rsidRPr="00594E46" w:rsidRDefault="00344B3E" w:rsidP="003E2F23">
            <w:pPr>
              <w:rPr>
                <w:sz w:val="18"/>
                <w:szCs w:val="18"/>
                <w:lang w:val="es-ES_tradnl" w:eastAsia="en-CA"/>
              </w:rPr>
            </w:pPr>
            <w:r w:rsidRPr="00594E46">
              <w:rPr>
                <w:sz w:val="18"/>
                <w:szCs w:val="18"/>
                <w:lang w:val="es-ES_tradnl"/>
              </w:rPr>
              <w:t>Abril</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8CA6675" w14:textId="77777777" w:rsidR="00344B3E" w:rsidRPr="00594E46" w:rsidRDefault="00344B3E" w:rsidP="003E2F23">
            <w:pPr>
              <w:jc w:val="center"/>
              <w:rPr>
                <w:sz w:val="18"/>
                <w:szCs w:val="18"/>
                <w:lang w:val="es-ES_tradnl"/>
              </w:rPr>
            </w:pPr>
            <w:r w:rsidRPr="00594E46">
              <w:rPr>
                <w:sz w:val="18"/>
                <w:szCs w:val="18"/>
                <w:lang w:val="es-ES_tradnl"/>
              </w:rPr>
              <w:t>38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7C954C5" w14:textId="2D079B60" w:rsidR="00344B3E" w:rsidRPr="00594E46" w:rsidRDefault="00344B3E" w:rsidP="003E2F23">
            <w:pPr>
              <w:jc w:val="center"/>
              <w:rPr>
                <w:sz w:val="18"/>
                <w:szCs w:val="18"/>
                <w:lang w:val="es-ES_tradnl"/>
              </w:rPr>
            </w:pPr>
            <w:r w:rsidRPr="00594E46">
              <w:rPr>
                <w:sz w:val="18"/>
                <w:szCs w:val="18"/>
                <w:lang w:val="es-ES_tradnl"/>
              </w:rPr>
              <w:t>28</w:t>
            </w:r>
            <w:r w:rsidR="00396084">
              <w:rPr>
                <w:sz w:val="18"/>
                <w:szCs w:val="18"/>
                <w:lang w:val="es-ES_tradnl"/>
              </w:rPr>
              <w:t>,</w:t>
            </w:r>
            <w:r w:rsidRPr="00594E46">
              <w:rPr>
                <w:sz w:val="18"/>
                <w:szCs w:val="18"/>
                <w:lang w:val="es-ES_tradnl"/>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1C5E13B" w14:textId="77777777" w:rsidR="00344B3E" w:rsidRPr="00594E46" w:rsidRDefault="00344B3E" w:rsidP="003E2F23">
            <w:pPr>
              <w:jc w:val="center"/>
              <w:rPr>
                <w:sz w:val="18"/>
                <w:szCs w:val="18"/>
                <w:lang w:val="es-ES_tradnl"/>
              </w:rPr>
            </w:pPr>
            <w:r w:rsidRPr="00594E46">
              <w:rPr>
                <w:sz w:val="18"/>
                <w:szCs w:val="18"/>
                <w:lang w:val="es-ES_tradnl"/>
              </w:rPr>
              <w:t>48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F5E8234" w14:textId="196A7400" w:rsidR="00344B3E" w:rsidRPr="00594E46" w:rsidRDefault="00344B3E" w:rsidP="003E2F23">
            <w:pPr>
              <w:jc w:val="center"/>
              <w:rPr>
                <w:sz w:val="18"/>
                <w:szCs w:val="18"/>
                <w:lang w:val="es-ES_tradnl"/>
              </w:rPr>
            </w:pPr>
            <w:r w:rsidRPr="00594E46">
              <w:rPr>
                <w:sz w:val="18"/>
                <w:szCs w:val="18"/>
                <w:lang w:val="es-ES_tradnl"/>
              </w:rPr>
              <w:t>45</w:t>
            </w:r>
            <w:r w:rsidR="00396084">
              <w:rPr>
                <w:sz w:val="18"/>
                <w:szCs w:val="18"/>
                <w:lang w:val="es-ES_tradnl"/>
              </w:rPr>
              <w:t>,</w:t>
            </w:r>
            <w:r w:rsidRPr="00594E46">
              <w:rPr>
                <w:sz w:val="18"/>
                <w:szCs w:val="18"/>
                <w:lang w:val="es-ES_tradnl"/>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7B5E2C6" w14:textId="77777777" w:rsidR="00344B3E" w:rsidRPr="00594E46" w:rsidRDefault="00344B3E" w:rsidP="003E2F23">
            <w:pPr>
              <w:jc w:val="center"/>
              <w:rPr>
                <w:sz w:val="18"/>
                <w:szCs w:val="18"/>
                <w:lang w:val="es-ES_tradnl"/>
              </w:rPr>
            </w:pPr>
            <w:r w:rsidRPr="00594E46">
              <w:rPr>
                <w:sz w:val="18"/>
                <w:szCs w:val="18"/>
                <w:lang w:val="es-ES_tradnl"/>
              </w:rPr>
              <w:t>27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7C9B6A0" w14:textId="6B337DEA" w:rsidR="00344B3E" w:rsidRPr="00594E46" w:rsidRDefault="00344B3E" w:rsidP="003E2F23">
            <w:pPr>
              <w:jc w:val="center"/>
              <w:rPr>
                <w:sz w:val="18"/>
                <w:szCs w:val="18"/>
                <w:lang w:val="es-ES_tradnl"/>
              </w:rPr>
            </w:pPr>
            <w:r w:rsidRPr="00594E46">
              <w:rPr>
                <w:sz w:val="18"/>
                <w:szCs w:val="18"/>
                <w:lang w:val="es-ES_tradnl"/>
              </w:rPr>
              <w:t>45</w:t>
            </w:r>
            <w:r w:rsidR="00396084">
              <w:rPr>
                <w:sz w:val="18"/>
                <w:szCs w:val="18"/>
                <w:lang w:val="es-ES_tradnl"/>
              </w:rPr>
              <w:t>,</w:t>
            </w:r>
            <w:r w:rsidRPr="00594E46">
              <w:rPr>
                <w:sz w:val="18"/>
                <w:szCs w:val="18"/>
                <w:lang w:val="es-ES_tradnl"/>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06FD2CC" w14:textId="77777777" w:rsidR="00344B3E" w:rsidRPr="00594E46" w:rsidRDefault="00344B3E" w:rsidP="003E2F23">
            <w:pPr>
              <w:jc w:val="center"/>
              <w:rPr>
                <w:sz w:val="18"/>
                <w:szCs w:val="18"/>
                <w:lang w:val="es-ES_tradnl"/>
              </w:rPr>
            </w:pPr>
            <w:r w:rsidRPr="00594E46">
              <w:rPr>
                <w:sz w:val="18"/>
                <w:szCs w:val="18"/>
                <w:lang w:val="es-ES_tradnl"/>
              </w:rPr>
              <w:t>49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CF69834" w14:textId="74C46FC1" w:rsidR="00344B3E" w:rsidRPr="00594E46" w:rsidRDefault="00344B3E" w:rsidP="003E2F23">
            <w:pPr>
              <w:jc w:val="center"/>
              <w:rPr>
                <w:sz w:val="18"/>
                <w:szCs w:val="18"/>
                <w:lang w:val="es-ES_tradnl"/>
              </w:rPr>
            </w:pPr>
            <w:r w:rsidRPr="00594E46">
              <w:rPr>
                <w:sz w:val="18"/>
                <w:szCs w:val="18"/>
                <w:lang w:val="es-ES_tradnl"/>
              </w:rPr>
              <w:t>46</w:t>
            </w:r>
            <w:r w:rsidR="00396084">
              <w:rPr>
                <w:sz w:val="18"/>
                <w:szCs w:val="18"/>
                <w:lang w:val="es-ES_tradnl"/>
              </w:rPr>
              <w:t>,</w:t>
            </w:r>
            <w:r w:rsidRPr="00594E46">
              <w:rPr>
                <w:sz w:val="18"/>
                <w:szCs w:val="18"/>
                <w:lang w:val="es-ES_tradnl"/>
              </w:rPr>
              <w:t>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B39D04B" w14:textId="77777777" w:rsidR="00344B3E" w:rsidRPr="00594E46" w:rsidRDefault="00344B3E" w:rsidP="003E2F23">
            <w:pPr>
              <w:jc w:val="center"/>
              <w:rPr>
                <w:sz w:val="18"/>
                <w:szCs w:val="18"/>
                <w:lang w:val="es-ES_tradnl"/>
              </w:rPr>
            </w:pPr>
            <w:r w:rsidRPr="00594E46">
              <w:rPr>
                <w:sz w:val="18"/>
                <w:szCs w:val="18"/>
                <w:lang w:val="es-ES_tradnl"/>
              </w:rPr>
              <w:t>60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3F89912" w14:textId="7ED77247" w:rsidR="00344B3E" w:rsidRPr="00594E46" w:rsidRDefault="00344B3E" w:rsidP="003E2F23">
            <w:pPr>
              <w:jc w:val="center"/>
              <w:rPr>
                <w:sz w:val="18"/>
                <w:szCs w:val="18"/>
                <w:lang w:val="es-ES_tradnl"/>
              </w:rPr>
            </w:pPr>
            <w:r w:rsidRPr="00594E46">
              <w:rPr>
                <w:sz w:val="18"/>
                <w:szCs w:val="18"/>
                <w:lang w:val="es-ES_tradnl"/>
              </w:rPr>
              <w:t>50</w:t>
            </w:r>
            <w:r w:rsidR="00396084">
              <w:rPr>
                <w:sz w:val="18"/>
                <w:szCs w:val="18"/>
                <w:lang w:val="es-ES_tradnl"/>
              </w:rPr>
              <w:t>,</w:t>
            </w:r>
            <w:r w:rsidRPr="00594E46">
              <w:rPr>
                <w:sz w:val="18"/>
                <w:szCs w:val="18"/>
                <w:lang w:val="es-ES_tradnl"/>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31540D9" w14:textId="77777777" w:rsidR="00344B3E" w:rsidRPr="00594E46" w:rsidRDefault="00344B3E" w:rsidP="003E2F23">
            <w:pPr>
              <w:jc w:val="center"/>
              <w:rPr>
                <w:sz w:val="18"/>
                <w:szCs w:val="18"/>
                <w:lang w:val="es-ES_tradnl"/>
              </w:rPr>
            </w:pPr>
            <w:r w:rsidRPr="00594E46">
              <w:rPr>
                <w:sz w:val="18"/>
                <w:szCs w:val="18"/>
                <w:lang w:val="es-ES_tradnl"/>
              </w:rPr>
              <w:t>64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165A197" w14:textId="2CC4AF07" w:rsidR="00344B3E" w:rsidRPr="00594E46" w:rsidRDefault="00344B3E" w:rsidP="003E2F23">
            <w:pPr>
              <w:jc w:val="center"/>
              <w:rPr>
                <w:sz w:val="18"/>
                <w:szCs w:val="18"/>
                <w:lang w:val="es-ES_tradnl"/>
              </w:rPr>
            </w:pPr>
            <w:r w:rsidRPr="00594E46">
              <w:rPr>
                <w:sz w:val="18"/>
                <w:szCs w:val="18"/>
                <w:lang w:val="es-ES_tradnl"/>
              </w:rPr>
              <w:t>59</w:t>
            </w:r>
            <w:r w:rsidR="00396084">
              <w:rPr>
                <w:sz w:val="18"/>
                <w:szCs w:val="18"/>
                <w:lang w:val="es-ES_tradnl"/>
              </w:rPr>
              <w:t>,</w:t>
            </w:r>
            <w:r w:rsidRPr="00594E46">
              <w:rPr>
                <w:sz w:val="18"/>
                <w:szCs w:val="18"/>
                <w:lang w:val="es-ES_tradnl"/>
              </w:rPr>
              <w:t>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2F5191C" w14:textId="77777777" w:rsidR="00344B3E" w:rsidRPr="00594E46" w:rsidRDefault="00344B3E" w:rsidP="003E2F23">
            <w:pPr>
              <w:jc w:val="center"/>
              <w:rPr>
                <w:sz w:val="18"/>
                <w:szCs w:val="18"/>
                <w:lang w:val="es-ES_tradnl"/>
              </w:rPr>
            </w:pPr>
            <w:r w:rsidRPr="00594E46">
              <w:rPr>
                <w:sz w:val="18"/>
                <w:szCs w:val="18"/>
                <w:lang w:val="es-ES_tradnl"/>
              </w:rPr>
              <w:t>63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FD13FBB" w14:textId="60817D98" w:rsidR="00344B3E" w:rsidRPr="00594E46" w:rsidRDefault="00344B3E" w:rsidP="003E2F23">
            <w:pPr>
              <w:jc w:val="center"/>
              <w:rPr>
                <w:sz w:val="18"/>
                <w:szCs w:val="18"/>
                <w:lang w:val="es-ES_tradnl"/>
              </w:rPr>
            </w:pPr>
            <w:r w:rsidRPr="00594E46">
              <w:rPr>
                <w:sz w:val="18"/>
                <w:szCs w:val="18"/>
                <w:lang w:val="es-ES_tradnl"/>
              </w:rPr>
              <w:t>50</w:t>
            </w:r>
            <w:r w:rsidR="00396084">
              <w:rPr>
                <w:sz w:val="18"/>
                <w:szCs w:val="18"/>
                <w:lang w:val="es-ES_tradnl"/>
              </w:rPr>
              <w:t>,</w:t>
            </w:r>
            <w:r w:rsidRPr="00594E46">
              <w:rPr>
                <w:sz w:val="18"/>
                <w:szCs w:val="18"/>
                <w:lang w:val="es-ES_tradnl"/>
              </w:rPr>
              <w:t>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986CCBD" w14:textId="77777777" w:rsidR="00344B3E" w:rsidRPr="00594E46" w:rsidRDefault="00344B3E" w:rsidP="003E2F23">
            <w:pPr>
              <w:jc w:val="center"/>
              <w:rPr>
                <w:sz w:val="18"/>
                <w:szCs w:val="18"/>
                <w:lang w:val="es-ES_tradnl"/>
              </w:rPr>
            </w:pPr>
            <w:r w:rsidRPr="00594E46">
              <w:rPr>
                <w:sz w:val="18"/>
                <w:szCs w:val="18"/>
                <w:lang w:val="es-ES_tradnl"/>
              </w:rPr>
              <w:t>50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3694666" w14:textId="2A71D5AF" w:rsidR="00344B3E" w:rsidRPr="00594E46" w:rsidRDefault="00344B3E" w:rsidP="003E2F23">
            <w:pPr>
              <w:jc w:val="center"/>
              <w:rPr>
                <w:sz w:val="18"/>
                <w:szCs w:val="18"/>
                <w:lang w:val="es-ES_tradnl"/>
              </w:rPr>
            </w:pPr>
            <w:r w:rsidRPr="00594E46">
              <w:rPr>
                <w:sz w:val="18"/>
                <w:szCs w:val="18"/>
                <w:lang w:val="es-ES_tradnl"/>
              </w:rPr>
              <w:t>43</w:t>
            </w:r>
            <w:r w:rsidR="00396084">
              <w:rPr>
                <w:sz w:val="18"/>
                <w:szCs w:val="18"/>
                <w:lang w:val="es-ES_tradnl"/>
              </w:rPr>
              <w:t>,</w:t>
            </w:r>
            <w:r w:rsidRPr="00594E46">
              <w:rPr>
                <w:sz w:val="18"/>
                <w:szCs w:val="18"/>
                <w:lang w:val="es-ES_tradnl"/>
              </w:rPr>
              <w:t>75</w:t>
            </w:r>
          </w:p>
        </w:tc>
      </w:tr>
      <w:tr w:rsidR="00344B3E" w:rsidRPr="00594E46" w14:paraId="71AEDF01" w14:textId="77777777" w:rsidTr="00F15756">
        <w:trPr>
          <w:trHeight w:val="8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15D16470" w14:textId="0A4EED32" w:rsidR="00344B3E" w:rsidRPr="00594E46" w:rsidRDefault="00344B3E" w:rsidP="003E2F23">
            <w:pPr>
              <w:rPr>
                <w:sz w:val="18"/>
                <w:szCs w:val="18"/>
                <w:lang w:val="es-ES_tradnl" w:eastAsia="en-CA"/>
              </w:rPr>
            </w:pPr>
            <w:r w:rsidRPr="00594E46">
              <w:rPr>
                <w:sz w:val="18"/>
                <w:szCs w:val="18"/>
                <w:lang w:val="es-ES_tradnl"/>
              </w:rPr>
              <w:t>Mayo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D06E06D" w14:textId="77777777" w:rsidR="00344B3E" w:rsidRPr="00594E46" w:rsidRDefault="00344B3E" w:rsidP="003E2F23">
            <w:pPr>
              <w:jc w:val="center"/>
              <w:rPr>
                <w:sz w:val="18"/>
                <w:szCs w:val="18"/>
                <w:lang w:val="es-ES_tradnl"/>
              </w:rPr>
            </w:pPr>
            <w:r w:rsidRPr="00594E46">
              <w:rPr>
                <w:sz w:val="18"/>
                <w:szCs w:val="18"/>
                <w:lang w:val="es-ES_tradnl"/>
              </w:rPr>
              <w:t>35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BDC70DE" w14:textId="1A1DD705" w:rsidR="00344B3E" w:rsidRPr="00594E46" w:rsidRDefault="00344B3E" w:rsidP="003E2F23">
            <w:pPr>
              <w:jc w:val="center"/>
              <w:rPr>
                <w:sz w:val="18"/>
                <w:szCs w:val="18"/>
                <w:lang w:val="es-ES_tradnl"/>
              </w:rPr>
            </w:pPr>
            <w:r w:rsidRPr="00594E46">
              <w:rPr>
                <w:sz w:val="18"/>
                <w:szCs w:val="18"/>
                <w:lang w:val="es-ES_tradnl"/>
              </w:rPr>
              <w:t>53</w:t>
            </w:r>
            <w:r w:rsidR="00396084">
              <w:rPr>
                <w:sz w:val="18"/>
                <w:szCs w:val="18"/>
                <w:lang w:val="es-ES_tradnl"/>
              </w:rPr>
              <w:t>,</w:t>
            </w:r>
            <w:r w:rsidRPr="00594E46">
              <w:rPr>
                <w:sz w:val="18"/>
                <w:szCs w:val="18"/>
                <w:lang w:val="es-ES_tradnl"/>
              </w:rPr>
              <w:t>10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2E2C220" w14:textId="77777777" w:rsidR="00344B3E" w:rsidRPr="00594E46" w:rsidRDefault="00344B3E" w:rsidP="003E2F23">
            <w:pPr>
              <w:jc w:val="center"/>
              <w:rPr>
                <w:sz w:val="18"/>
                <w:szCs w:val="18"/>
                <w:lang w:val="es-ES_tradnl"/>
              </w:rPr>
            </w:pPr>
            <w:r w:rsidRPr="00594E46">
              <w:rPr>
                <w:sz w:val="18"/>
                <w:szCs w:val="18"/>
                <w:lang w:val="es-ES_tradnl"/>
              </w:rPr>
              <w:t>24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03E186D" w14:textId="6CA3712B" w:rsidR="00344B3E" w:rsidRPr="00594E46" w:rsidRDefault="00344B3E" w:rsidP="003E2F23">
            <w:pPr>
              <w:jc w:val="center"/>
              <w:rPr>
                <w:sz w:val="18"/>
                <w:szCs w:val="18"/>
                <w:lang w:val="es-ES_tradnl"/>
              </w:rPr>
            </w:pPr>
            <w:r w:rsidRPr="00594E46">
              <w:rPr>
                <w:sz w:val="18"/>
                <w:szCs w:val="18"/>
                <w:lang w:val="es-ES_tradnl"/>
              </w:rPr>
              <w:t>61</w:t>
            </w:r>
            <w:r w:rsidR="00396084">
              <w:rPr>
                <w:sz w:val="18"/>
                <w:szCs w:val="18"/>
                <w:lang w:val="es-ES_tradnl"/>
              </w:rPr>
              <w:t>,</w:t>
            </w:r>
            <w:r w:rsidRPr="00594E46">
              <w:rPr>
                <w:sz w:val="18"/>
                <w:szCs w:val="18"/>
                <w:lang w:val="es-ES_tradnl"/>
              </w:rPr>
              <w:t>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3BB60F" w14:textId="77777777" w:rsidR="00344B3E" w:rsidRPr="00594E46" w:rsidRDefault="00344B3E" w:rsidP="003E2F23">
            <w:pPr>
              <w:jc w:val="center"/>
              <w:rPr>
                <w:sz w:val="18"/>
                <w:szCs w:val="18"/>
                <w:lang w:val="es-ES_tradnl"/>
              </w:rPr>
            </w:pPr>
            <w:r w:rsidRPr="00594E46">
              <w:rPr>
                <w:sz w:val="18"/>
                <w:szCs w:val="18"/>
                <w:lang w:val="es-ES_tradnl"/>
              </w:rPr>
              <w:t>22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2C43A96" w14:textId="0D5A574D" w:rsidR="00344B3E" w:rsidRPr="00594E46" w:rsidRDefault="00344B3E" w:rsidP="003E2F23">
            <w:pPr>
              <w:jc w:val="center"/>
              <w:rPr>
                <w:sz w:val="18"/>
                <w:szCs w:val="18"/>
                <w:lang w:val="es-ES_tradnl"/>
              </w:rPr>
            </w:pPr>
            <w:r w:rsidRPr="00594E46">
              <w:rPr>
                <w:sz w:val="18"/>
                <w:szCs w:val="18"/>
                <w:lang w:val="es-ES_tradnl"/>
              </w:rPr>
              <w:t>61</w:t>
            </w:r>
            <w:r w:rsidR="00396084">
              <w:rPr>
                <w:sz w:val="18"/>
                <w:szCs w:val="18"/>
                <w:lang w:val="es-ES_tradnl"/>
              </w:rPr>
              <w:t>,</w:t>
            </w:r>
            <w:r w:rsidRPr="00594E46">
              <w:rPr>
                <w:sz w:val="18"/>
                <w:szCs w:val="18"/>
                <w:lang w:val="es-ES_tradnl"/>
              </w:rPr>
              <w:t>11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D085DDC" w14:textId="77777777" w:rsidR="00344B3E" w:rsidRPr="00594E46" w:rsidRDefault="00344B3E" w:rsidP="003E2F23">
            <w:pPr>
              <w:jc w:val="center"/>
              <w:rPr>
                <w:sz w:val="18"/>
                <w:szCs w:val="18"/>
                <w:lang w:val="es-ES_tradnl"/>
              </w:rPr>
            </w:pPr>
            <w:r w:rsidRPr="00594E46">
              <w:rPr>
                <w:sz w:val="18"/>
                <w:szCs w:val="18"/>
                <w:lang w:val="es-ES_tradnl"/>
              </w:rPr>
              <w:t>26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505CB2A" w14:textId="37EE73B9" w:rsidR="00344B3E" w:rsidRPr="00594E46" w:rsidRDefault="00344B3E" w:rsidP="003E2F23">
            <w:pPr>
              <w:jc w:val="center"/>
              <w:rPr>
                <w:sz w:val="18"/>
                <w:szCs w:val="18"/>
                <w:lang w:val="es-ES_tradnl"/>
              </w:rPr>
            </w:pPr>
            <w:r w:rsidRPr="00594E46">
              <w:rPr>
                <w:sz w:val="18"/>
                <w:szCs w:val="18"/>
                <w:lang w:val="es-ES_tradnl"/>
              </w:rPr>
              <w:t>64</w:t>
            </w:r>
            <w:r w:rsidR="00396084">
              <w:rPr>
                <w:sz w:val="18"/>
                <w:szCs w:val="18"/>
                <w:lang w:val="es-ES_tradnl"/>
              </w:rPr>
              <w:t>,</w:t>
            </w:r>
            <w:r w:rsidRPr="00594E46">
              <w:rPr>
                <w:sz w:val="18"/>
                <w:szCs w:val="18"/>
                <w:lang w:val="es-ES_tradnl"/>
              </w:rPr>
              <w:t>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A4FE90C" w14:textId="77777777" w:rsidR="00344B3E" w:rsidRPr="00594E46" w:rsidRDefault="00344B3E" w:rsidP="003E2F23">
            <w:pPr>
              <w:jc w:val="center"/>
              <w:rPr>
                <w:sz w:val="18"/>
                <w:szCs w:val="18"/>
                <w:lang w:val="es-ES_tradnl"/>
              </w:rPr>
            </w:pPr>
            <w:r w:rsidRPr="00594E46">
              <w:rPr>
                <w:sz w:val="18"/>
                <w:szCs w:val="18"/>
                <w:lang w:val="es-ES_tradnl"/>
              </w:rPr>
              <w:t>39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6AC1C38" w14:textId="2992BE48" w:rsidR="00344B3E" w:rsidRPr="00594E46" w:rsidRDefault="00344B3E" w:rsidP="003E2F23">
            <w:pPr>
              <w:jc w:val="center"/>
              <w:rPr>
                <w:sz w:val="18"/>
                <w:szCs w:val="18"/>
                <w:lang w:val="es-ES_tradnl"/>
              </w:rPr>
            </w:pPr>
            <w:r w:rsidRPr="00594E46">
              <w:rPr>
                <w:sz w:val="18"/>
                <w:szCs w:val="18"/>
                <w:lang w:val="es-ES_tradnl"/>
              </w:rPr>
              <w:t>77</w:t>
            </w:r>
            <w:r w:rsidR="00396084">
              <w:rPr>
                <w:sz w:val="18"/>
                <w:szCs w:val="18"/>
                <w:lang w:val="es-ES_tradnl"/>
              </w:rPr>
              <w:t>,</w:t>
            </w:r>
            <w:r w:rsidRPr="00594E46">
              <w:rPr>
                <w:sz w:val="18"/>
                <w:szCs w:val="18"/>
                <w:lang w:val="es-ES_tradnl"/>
              </w:rPr>
              <w:t>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3C3664A" w14:textId="77777777" w:rsidR="00344B3E" w:rsidRPr="00594E46" w:rsidRDefault="00344B3E" w:rsidP="003E2F23">
            <w:pPr>
              <w:jc w:val="center"/>
              <w:rPr>
                <w:sz w:val="18"/>
                <w:szCs w:val="18"/>
                <w:lang w:val="es-ES_tradnl"/>
              </w:rPr>
            </w:pPr>
            <w:r w:rsidRPr="00594E46">
              <w:rPr>
                <w:sz w:val="18"/>
                <w:szCs w:val="18"/>
                <w:lang w:val="es-ES_tradnl"/>
              </w:rPr>
              <w:t>30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A37E578" w14:textId="6BEC7645" w:rsidR="00344B3E" w:rsidRPr="00594E46" w:rsidRDefault="00344B3E" w:rsidP="003E2F23">
            <w:pPr>
              <w:jc w:val="center"/>
              <w:rPr>
                <w:sz w:val="18"/>
                <w:szCs w:val="18"/>
                <w:lang w:val="es-ES_tradnl"/>
              </w:rPr>
            </w:pPr>
            <w:r w:rsidRPr="00594E46">
              <w:rPr>
                <w:sz w:val="18"/>
                <w:szCs w:val="18"/>
                <w:lang w:val="es-ES_tradnl"/>
              </w:rPr>
              <w:t>79</w:t>
            </w:r>
            <w:r w:rsidR="00396084">
              <w:rPr>
                <w:sz w:val="18"/>
                <w:szCs w:val="18"/>
                <w:lang w:val="es-ES_tradnl"/>
              </w:rPr>
              <w:t>,</w:t>
            </w:r>
            <w:r w:rsidRPr="00594E46">
              <w:rPr>
                <w:sz w:val="18"/>
                <w:szCs w:val="18"/>
                <w:lang w:val="es-ES_tradnl"/>
              </w:rPr>
              <w:t>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D6B1C76" w14:textId="77777777" w:rsidR="00344B3E" w:rsidRPr="00594E46" w:rsidRDefault="00344B3E" w:rsidP="003E2F23">
            <w:pPr>
              <w:jc w:val="center"/>
              <w:rPr>
                <w:sz w:val="18"/>
                <w:szCs w:val="18"/>
                <w:lang w:val="es-ES_tradnl"/>
              </w:rPr>
            </w:pPr>
            <w:r w:rsidRPr="00594E46">
              <w:rPr>
                <w:sz w:val="18"/>
                <w:szCs w:val="18"/>
                <w:lang w:val="es-ES_tradnl"/>
              </w:rPr>
              <w:t>29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2FBC0D" w14:textId="6330EF3D" w:rsidR="00344B3E" w:rsidRPr="00594E46" w:rsidRDefault="00344B3E" w:rsidP="003E2F23">
            <w:pPr>
              <w:jc w:val="center"/>
              <w:rPr>
                <w:sz w:val="18"/>
                <w:szCs w:val="18"/>
                <w:lang w:val="es-ES_tradnl"/>
              </w:rPr>
            </w:pPr>
            <w:r w:rsidRPr="00594E46">
              <w:rPr>
                <w:sz w:val="18"/>
                <w:szCs w:val="18"/>
                <w:lang w:val="es-ES_tradnl"/>
              </w:rPr>
              <w:t>70</w:t>
            </w:r>
            <w:r w:rsidR="00396084">
              <w:rPr>
                <w:sz w:val="18"/>
                <w:szCs w:val="18"/>
                <w:lang w:val="es-ES_tradnl"/>
              </w:rPr>
              <w:t>,</w:t>
            </w:r>
            <w:r w:rsidRPr="00594E46">
              <w:rPr>
                <w:sz w:val="18"/>
                <w:szCs w:val="18"/>
                <w:lang w:val="es-ES_tradnl"/>
              </w:rPr>
              <w:t>83</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F4E08C1" w14:textId="77777777" w:rsidR="00344B3E" w:rsidRPr="00594E46" w:rsidRDefault="00344B3E" w:rsidP="003E2F23">
            <w:pPr>
              <w:jc w:val="center"/>
              <w:rPr>
                <w:sz w:val="18"/>
                <w:szCs w:val="18"/>
                <w:lang w:val="es-ES_tradnl"/>
              </w:rPr>
            </w:pPr>
            <w:r w:rsidRPr="00594E46">
              <w:rPr>
                <w:sz w:val="18"/>
                <w:szCs w:val="18"/>
                <w:lang w:val="es-ES_tradnl"/>
              </w:rPr>
              <w:t>42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FB29946" w14:textId="0BC22F34" w:rsidR="00344B3E" w:rsidRPr="00594E46" w:rsidRDefault="00344B3E" w:rsidP="003E2F23">
            <w:pPr>
              <w:jc w:val="center"/>
              <w:rPr>
                <w:sz w:val="18"/>
                <w:szCs w:val="18"/>
                <w:lang w:val="es-ES_tradnl"/>
              </w:rPr>
            </w:pPr>
            <w:r w:rsidRPr="00594E46">
              <w:rPr>
                <w:sz w:val="18"/>
                <w:szCs w:val="18"/>
                <w:lang w:val="es-ES_tradnl"/>
              </w:rPr>
              <w:t>72</w:t>
            </w:r>
            <w:r w:rsidR="00396084">
              <w:rPr>
                <w:sz w:val="18"/>
                <w:szCs w:val="18"/>
                <w:lang w:val="es-ES_tradnl"/>
              </w:rPr>
              <w:t>,</w:t>
            </w:r>
            <w:r w:rsidRPr="00594E46">
              <w:rPr>
                <w:sz w:val="18"/>
                <w:szCs w:val="18"/>
                <w:lang w:val="es-ES_tradnl"/>
              </w:rPr>
              <w:t>92</w:t>
            </w:r>
          </w:p>
        </w:tc>
      </w:tr>
      <w:tr w:rsidR="00344B3E" w:rsidRPr="00594E46" w14:paraId="401AFF71" w14:textId="77777777" w:rsidTr="00F15756">
        <w:trPr>
          <w:trHeight w:val="15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5CAE1BA1" w14:textId="223EF568" w:rsidR="00344B3E" w:rsidRPr="00594E46" w:rsidRDefault="00344B3E" w:rsidP="003E2F23">
            <w:pPr>
              <w:rPr>
                <w:sz w:val="18"/>
                <w:szCs w:val="18"/>
                <w:lang w:val="es-ES_tradnl" w:eastAsia="en-CA"/>
              </w:rPr>
            </w:pPr>
            <w:r w:rsidRPr="00594E46">
              <w:rPr>
                <w:sz w:val="18"/>
                <w:szCs w:val="18"/>
                <w:lang w:val="es-ES_tradnl"/>
              </w:rPr>
              <w:t>Junio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E66C97B" w14:textId="77777777" w:rsidR="00344B3E" w:rsidRPr="00594E46" w:rsidRDefault="00344B3E" w:rsidP="003E2F23">
            <w:pPr>
              <w:jc w:val="center"/>
              <w:rPr>
                <w:sz w:val="18"/>
                <w:szCs w:val="18"/>
                <w:lang w:val="es-ES_tradnl"/>
              </w:rPr>
            </w:pPr>
            <w:r w:rsidRPr="00594E46">
              <w:rPr>
                <w:sz w:val="18"/>
                <w:szCs w:val="18"/>
                <w:lang w:val="es-ES_tradnl"/>
              </w:rPr>
              <w:t>11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84C2CED" w14:textId="62ED459F" w:rsidR="00344B3E" w:rsidRPr="00594E46" w:rsidRDefault="00344B3E" w:rsidP="003E2F23">
            <w:pPr>
              <w:jc w:val="center"/>
              <w:rPr>
                <w:sz w:val="18"/>
                <w:szCs w:val="18"/>
                <w:lang w:val="es-ES_tradnl"/>
              </w:rPr>
            </w:pPr>
            <w:r w:rsidRPr="00594E46">
              <w:rPr>
                <w:sz w:val="18"/>
                <w:szCs w:val="18"/>
                <w:lang w:val="es-ES_tradnl"/>
              </w:rPr>
              <w:t>60</w:t>
            </w:r>
            <w:r w:rsidR="00396084">
              <w:rPr>
                <w:sz w:val="18"/>
                <w:szCs w:val="18"/>
                <w:lang w:val="es-ES_tradnl"/>
              </w:rPr>
              <w:t>,</w:t>
            </w:r>
            <w:r w:rsidRPr="00594E46">
              <w:rPr>
                <w:sz w:val="18"/>
                <w:szCs w:val="18"/>
                <w:lang w:val="es-ES_tradnl"/>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D64779C" w14:textId="77777777" w:rsidR="00344B3E" w:rsidRPr="00594E46" w:rsidRDefault="00344B3E" w:rsidP="003E2F23">
            <w:pPr>
              <w:jc w:val="center"/>
              <w:rPr>
                <w:sz w:val="18"/>
                <w:szCs w:val="18"/>
                <w:lang w:val="es-ES_tradnl"/>
              </w:rPr>
            </w:pPr>
            <w:r w:rsidRPr="00594E46">
              <w:rPr>
                <w:sz w:val="18"/>
                <w:szCs w:val="18"/>
                <w:lang w:val="es-ES_tradnl"/>
              </w:rPr>
              <w:t>18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24D6AA6" w14:textId="1559894D" w:rsidR="00344B3E" w:rsidRPr="00594E46" w:rsidRDefault="00344B3E" w:rsidP="003E2F23">
            <w:pPr>
              <w:jc w:val="center"/>
              <w:rPr>
                <w:sz w:val="18"/>
                <w:szCs w:val="18"/>
                <w:lang w:val="es-ES_tradnl"/>
              </w:rPr>
            </w:pPr>
            <w:r w:rsidRPr="00594E46">
              <w:rPr>
                <w:sz w:val="18"/>
                <w:szCs w:val="18"/>
                <w:lang w:val="es-ES_tradnl"/>
              </w:rPr>
              <w:t>74</w:t>
            </w:r>
            <w:r w:rsidR="00396084">
              <w:rPr>
                <w:sz w:val="18"/>
                <w:szCs w:val="18"/>
                <w:lang w:val="es-ES_tradnl"/>
              </w:rPr>
              <w:t>,</w:t>
            </w:r>
            <w:r w:rsidRPr="00594E46">
              <w:rPr>
                <w:sz w:val="18"/>
                <w:szCs w:val="18"/>
                <w:lang w:val="es-ES_tradnl"/>
              </w:rPr>
              <w:t>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F012704" w14:textId="77777777" w:rsidR="00344B3E" w:rsidRPr="00594E46" w:rsidRDefault="00344B3E" w:rsidP="003E2F23">
            <w:pPr>
              <w:jc w:val="center"/>
              <w:rPr>
                <w:sz w:val="18"/>
                <w:szCs w:val="18"/>
                <w:lang w:val="es-ES_tradnl"/>
              </w:rPr>
            </w:pPr>
            <w:r w:rsidRPr="00594E46">
              <w:rPr>
                <w:sz w:val="18"/>
                <w:szCs w:val="18"/>
                <w:lang w:val="es-ES_tradnl"/>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A428D95" w14:textId="25488CC0" w:rsidR="00344B3E" w:rsidRPr="00594E46" w:rsidRDefault="00344B3E" w:rsidP="003E2F23">
            <w:pPr>
              <w:jc w:val="center"/>
              <w:rPr>
                <w:sz w:val="18"/>
                <w:szCs w:val="18"/>
                <w:lang w:val="es-ES_tradnl"/>
              </w:rPr>
            </w:pPr>
            <w:r w:rsidRPr="00594E46">
              <w:rPr>
                <w:sz w:val="18"/>
                <w:szCs w:val="18"/>
                <w:lang w:val="es-ES_tradnl"/>
              </w:rPr>
              <w:t>70</w:t>
            </w:r>
            <w:r w:rsidR="00396084">
              <w:rPr>
                <w:sz w:val="18"/>
                <w:szCs w:val="18"/>
                <w:lang w:val="es-ES_tradnl"/>
              </w:rPr>
              <w:t>,</w:t>
            </w:r>
            <w:r w:rsidRPr="00594E46">
              <w:rPr>
                <w:sz w:val="18"/>
                <w:szCs w:val="18"/>
                <w:lang w:val="es-ES_tradnl"/>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63E71C2" w14:textId="77777777" w:rsidR="00344B3E" w:rsidRPr="00594E46" w:rsidRDefault="00344B3E" w:rsidP="003E2F23">
            <w:pPr>
              <w:jc w:val="center"/>
              <w:rPr>
                <w:sz w:val="18"/>
                <w:szCs w:val="18"/>
                <w:lang w:val="es-ES_tradnl"/>
              </w:rPr>
            </w:pPr>
            <w:r w:rsidRPr="00594E46">
              <w:rPr>
                <w:sz w:val="18"/>
                <w:szCs w:val="18"/>
                <w:lang w:val="es-ES_tradnl"/>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9EF725" w14:textId="3E648B10" w:rsidR="00344B3E" w:rsidRPr="00594E46" w:rsidRDefault="00344B3E" w:rsidP="003E2F23">
            <w:pPr>
              <w:jc w:val="center"/>
              <w:rPr>
                <w:sz w:val="18"/>
                <w:szCs w:val="18"/>
                <w:lang w:val="es-ES_tradnl"/>
              </w:rPr>
            </w:pPr>
            <w:r w:rsidRPr="00594E46">
              <w:rPr>
                <w:sz w:val="18"/>
                <w:szCs w:val="18"/>
                <w:lang w:val="es-ES_tradnl"/>
              </w:rPr>
              <w:t>71</w:t>
            </w:r>
            <w:r w:rsidR="00396084">
              <w:rPr>
                <w:sz w:val="18"/>
                <w:szCs w:val="18"/>
                <w:lang w:val="es-ES_tradnl"/>
              </w:rPr>
              <w:t>,</w:t>
            </w:r>
            <w:r w:rsidRPr="00594E46">
              <w:rPr>
                <w:sz w:val="18"/>
                <w:szCs w:val="18"/>
                <w:lang w:val="es-ES_tradnl"/>
              </w:rPr>
              <w:t>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17C0DDA" w14:textId="77777777" w:rsidR="00344B3E" w:rsidRPr="00594E46" w:rsidRDefault="00344B3E" w:rsidP="003E2F23">
            <w:pPr>
              <w:jc w:val="center"/>
              <w:rPr>
                <w:sz w:val="18"/>
                <w:szCs w:val="18"/>
                <w:lang w:val="es-ES_tradnl"/>
              </w:rPr>
            </w:pPr>
            <w:r w:rsidRPr="00594E46">
              <w:rPr>
                <w:sz w:val="18"/>
                <w:szCs w:val="18"/>
                <w:lang w:val="es-ES_tradnl"/>
              </w:rPr>
              <w:t>15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F2C1BA5" w14:textId="2F1FA857" w:rsidR="00344B3E" w:rsidRPr="00594E46" w:rsidRDefault="00344B3E" w:rsidP="003E2F23">
            <w:pPr>
              <w:jc w:val="center"/>
              <w:rPr>
                <w:sz w:val="18"/>
                <w:szCs w:val="18"/>
                <w:lang w:val="es-ES_tradnl"/>
              </w:rPr>
            </w:pPr>
            <w:r w:rsidRPr="00594E46">
              <w:rPr>
                <w:sz w:val="18"/>
                <w:szCs w:val="18"/>
                <w:lang w:val="es-ES_tradnl"/>
              </w:rPr>
              <w:t>87</w:t>
            </w:r>
            <w:r w:rsidR="00396084">
              <w:rPr>
                <w:sz w:val="18"/>
                <w:szCs w:val="18"/>
                <w:lang w:val="es-ES_tradnl"/>
              </w:rPr>
              <w:t>,</w:t>
            </w:r>
            <w:r w:rsidRPr="00594E46">
              <w:rPr>
                <w:sz w:val="18"/>
                <w:szCs w:val="18"/>
                <w:lang w:val="es-ES_tradnl"/>
              </w:rPr>
              <w:t>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A2D4C4D" w14:textId="77777777" w:rsidR="00344B3E" w:rsidRPr="00594E46" w:rsidRDefault="00344B3E" w:rsidP="003E2F23">
            <w:pPr>
              <w:jc w:val="center"/>
              <w:rPr>
                <w:sz w:val="18"/>
                <w:szCs w:val="18"/>
                <w:lang w:val="es-ES_tradnl"/>
              </w:rPr>
            </w:pPr>
            <w:r w:rsidRPr="00594E46">
              <w:rPr>
                <w:sz w:val="18"/>
                <w:szCs w:val="18"/>
                <w:lang w:val="es-ES_tradnl"/>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6D50B20" w14:textId="43312A97" w:rsidR="00344B3E" w:rsidRPr="00594E46" w:rsidRDefault="00344B3E" w:rsidP="003E2F23">
            <w:pPr>
              <w:jc w:val="center"/>
              <w:rPr>
                <w:sz w:val="18"/>
                <w:szCs w:val="18"/>
                <w:lang w:val="es-ES_tradnl"/>
              </w:rPr>
            </w:pPr>
            <w:r w:rsidRPr="00594E46">
              <w:rPr>
                <w:sz w:val="18"/>
                <w:szCs w:val="18"/>
                <w:lang w:val="es-ES_tradnl"/>
              </w:rPr>
              <w:t>82</w:t>
            </w:r>
            <w:r w:rsidR="00396084">
              <w:rPr>
                <w:sz w:val="18"/>
                <w:szCs w:val="18"/>
                <w:lang w:val="es-ES_tradnl"/>
              </w:rPr>
              <w:t>,</w:t>
            </w:r>
            <w:r w:rsidRPr="00594E46">
              <w:rPr>
                <w:sz w:val="18"/>
                <w:szCs w:val="18"/>
                <w:lang w:val="es-ES_tradnl"/>
              </w:rPr>
              <w:t>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618ACB4" w14:textId="77777777" w:rsidR="00344B3E" w:rsidRPr="00594E46" w:rsidRDefault="00344B3E" w:rsidP="003E2F23">
            <w:pPr>
              <w:jc w:val="center"/>
              <w:rPr>
                <w:sz w:val="18"/>
                <w:szCs w:val="18"/>
                <w:lang w:val="es-ES_tradnl"/>
              </w:rPr>
            </w:pPr>
            <w:r w:rsidRPr="00594E46">
              <w:rPr>
                <w:sz w:val="18"/>
                <w:szCs w:val="18"/>
                <w:lang w:val="es-ES_tradnl"/>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A66CAE" w14:textId="0D038BFB" w:rsidR="00344B3E" w:rsidRPr="00594E46" w:rsidRDefault="00344B3E" w:rsidP="003E2F23">
            <w:pPr>
              <w:jc w:val="center"/>
              <w:rPr>
                <w:sz w:val="18"/>
                <w:szCs w:val="18"/>
                <w:lang w:val="es-ES_tradnl"/>
              </w:rPr>
            </w:pPr>
            <w:r w:rsidRPr="00594E46">
              <w:rPr>
                <w:sz w:val="18"/>
                <w:szCs w:val="18"/>
                <w:lang w:val="es-ES_tradnl"/>
              </w:rPr>
              <w:t>73</w:t>
            </w:r>
            <w:r w:rsidR="00396084">
              <w:rPr>
                <w:sz w:val="18"/>
                <w:szCs w:val="18"/>
                <w:lang w:val="es-ES_tradnl"/>
              </w:rPr>
              <w:t>,</w:t>
            </w:r>
            <w:r w:rsidRPr="00594E46">
              <w:rPr>
                <w:sz w:val="18"/>
                <w:szCs w:val="18"/>
                <w:lang w:val="es-ES_tradnl"/>
              </w:rPr>
              <w:t>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AA40948" w14:textId="77777777" w:rsidR="00344B3E" w:rsidRPr="00594E46" w:rsidRDefault="00344B3E" w:rsidP="003E2F23">
            <w:pPr>
              <w:jc w:val="center"/>
              <w:rPr>
                <w:sz w:val="18"/>
                <w:szCs w:val="18"/>
                <w:lang w:val="es-ES_tradnl"/>
              </w:rPr>
            </w:pPr>
            <w:r w:rsidRPr="00594E46">
              <w:rPr>
                <w:sz w:val="18"/>
                <w:szCs w:val="18"/>
                <w:lang w:val="es-ES_tradnl"/>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204E03A" w14:textId="260B8D94" w:rsidR="00344B3E" w:rsidRPr="00594E46" w:rsidRDefault="00344B3E" w:rsidP="003E2F23">
            <w:pPr>
              <w:jc w:val="center"/>
              <w:rPr>
                <w:sz w:val="18"/>
                <w:szCs w:val="18"/>
                <w:lang w:val="es-ES_tradnl"/>
              </w:rPr>
            </w:pPr>
            <w:r w:rsidRPr="00594E46">
              <w:rPr>
                <w:sz w:val="18"/>
                <w:szCs w:val="18"/>
                <w:lang w:val="es-ES_tradnl"/>
              </w:rPr>
              <w:t>77</w:t>
            </w:r>
            <w:r w:rsidR="00396084">
              <w:rPr>
                <w:sz w:val="18"/>
                <w:szCs w:val="18"/>
                <w:lang w:val="es-ES_tradnl"/>
              </w:rPr>
              <w:t>,</w:t>
            </w:r>
            <w:r w:rsidRPr="00594E46">
              <w:rPr>
                <w:sz w:val="18"/>
                <w:szCs w:val="18"/>
                <w:lang w:val="es-ES_tradnl"/>
              </w:rPr>
              <w:t>78</w:t>
            </w:r>
          </w:p>
        </w:tc>
      </w:tr>
      <w:tr w:rsidR="00344B3E" w:rsidRPr="00594E46" w14:paraId="580A0FF1"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66C65AF4" w14:textId="51740CC9" w:rsidR="00344B3E" w:rsidRPr="00594E46" w:rsidRDefault="00344B3E" w:rsidP="003E2F23">
            <w:pPr>
              <w:rPr>
                <w:sz w:val="18"/>
                <w:szCs w:val="18"/>
                <w:lang w:val="es-ES_tradnl" w:eastAsia="en-CA"/>
              </w:rPr>
            </w:pPr>
            <w:r w:rsidRPr="00594E46">
              <w:rPr>
                <w:sz w:val="18"/>
                <w:szCs w:val="18"/>
                <w:lang w:val="es-ES_tradnl"/>
              </w:rPr>
              <w:t>Julio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29C38BA" w14:textId="77777777" w:rsidR="00344B3E" w:rsidRPr="00594E46" w:rsidRDefault="00344B3E" w:rsidP="003E2F23">
            <w:pPr>
              <w:jc w:val="center"/>
              <w:rPr>
                <w:sz w:val="18"/>
                <w:szCs w:val="18"/>
                <w:lang w:val="es-ES_tradnl"/>
              </w:rPr>
            </w:pPr>
            <w:r w:rsidRPr="00594E46">
              <w:rPr>
                <w:sz w:val="18"/>
                <w:szCs w:val="18"/>
                <w:lang w:val="es-ES_tradnl"/>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E391B9A" w14:textId="3C556C23" w:rsidR="00344B3E" w:rsidRPr="00594E46" w:rsidRDefault="00344B3E" w:rsidP="003E2F23">
            <w:pPr>
              <w:jc w:val="center"/>
              <w:rPr>
                <w:sz w:val="18"/>
                <w:szCs w:val="18"/>
                <w:lang w:val="es-ES_tradnl"/>
              </w:rPr>
            </w:pPr>
            <w:r w:rsidRPr="00594E46">
              <w:rPr>
                <w:sz w:val="18"/>
                <w:szCs w:val="18"/>
                <w:lang w:val="es-ES_tradnl"/>
              </w:rPr>
              <w:t>64</w:t>
            </w:r>
            <w:r w:rsidR="00396084">
              <w:rPr>
                <w:sz w:val="18"/>
                <w:szCs w:val="18"/>
                <w:lang w:val="es-ES_tradnl"/>
              </w:rPr>
              <w:t>,</w:t>
            </w:r>
            <w:r w:rsidRPr="00594E46">
              <w:rPr>
                <w:sz w:val="18"/>
                <w:szCs w:val="18"/>
                <w:lang w:val="es-ES_tradnl"/>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FE4A93B" w14:textId="77777777" w:rsidR="00344B3E" w:rsidRPr="00594E46" w:rsidRDefault="00344B3E" w:rsidP="003E2F23">
            <w:pPr>
              <w:jc w:val="center"/>
              <w:rPr>
                <w:sz w:val="18"/>
                <w:szCs w:val="18"/>
                <w:lang w:val="es-ES_tradnl"/>
              </w:rPr>
            </w:pPr>
            <w:r w:rsidRPr="00594E46">
              <w:rPr>
                <w:sz w:val="18"/>
                <w:szCs w:val="18"/>
                <w:lang w:val="es-ES_tradnl"/>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23CFE72" w14:textId="23B041D1" w:rsidR="00344B3E" w:rsidRPr="00594E46" w:rsidRDefault="00344B3E" w:rsidP="003E2F23">
            <w:pPr>
              <w:jc w:val="center"/>
              <w:rPr>
                <w:sz w:val="18"/>
                <w:szCs w:val="18"/>
                <w:lang w:val="es-ES_tradnl"/>
              </w:rPr>
            </w:pPr>
            <w:r w:rsidRPr="00594E46">
              <w:rPr>
                <w:sz w:val="18"/>
                <w:szCs w:val="18"/>
                <w:lang w:val="es-ES_tradnl"/>
              </w:rPr>
              <w:t>80</w:t>
            </w:r>
            <w:r w:rsidR="00396084">
              <w:rPr>
                <w:sz w:val="18"/>
                <w:szCs w:val="18"/>
                <w:lang w:val="es-ES_tradnl"/>
              </w:rPr>
              <w:t>,</w:t>
            </w:r>
            <w:r w:rsidRPr="00594E46">
              <w:rPr>
                <w:sz w:val="18"/>
                <w:szCs w:val="18"/>
                <w:lang w:val="es-ES_tradnl"/>
              </w:rPr>
              <w:t>56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FA363B" w14:textId="77777777" w:rsidR="00344B3E" w:rsidRPr="00594E46" w:rsidRDefault="00344B3E" w:rsidP="003E2F23">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1FF2E9C" w14:textId="6D232492" w:rsidR="00344B3E" w:rsidRPr="00594E46" w:rsidRDefault="00344B3E" w:rsidP="003E2F23">
            <w:pPr>
              <w:jc w:val="center"/>
              <w:rPr>
                <w:sz w:val="18"/>
                <w:szCs w:val="18"/>
                <w:lang w:val="es-ES_tradnl"/>
              </w:rPr>
            </w:pPr>
            <w:r w:rsidRPr="00594E46">
              <w:rPr>
                <w:sz w:val="18"/>
                <w:szCs w:val="18"/>
                <w:lang w:val="es-ES_tradnl"/>
              </w:rPr>
              <w:t>76</w:t>
            </w:r>
            <w:r w:rsidR="00396084">
              <w:rPr>
                <w:sz w:val="18"/>
                <w:szCs w:val="18"/>
                <w:lang w:val="es-ES_tradnl"/>
              </w:rPr>
              <w:t>,</w:t>
            </w:r>
            <w:r w:rsidRPr="00594E46">
              <w:rPr>
                <w:sz w:val="18"/>
                <w:szCs w:val="18"/>
                <w:lang w:val="es-ES_tradnl"/>
              </w:rPr>
              <w:t>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5ABBA7D" w14:textId="77777777" w:rsidR="00344B3E" w:rsidRPr="00594E46" w:rsidRDefault="00344B3E" w:rsidP="003E2F23">
            <w:pPr>
              <w:jc w:val="center"/>
              <w:rPr>
                <w:sz w:val="18"/>
                <w:szCs w:val="18"/>
                <w:lang w:val="es-ES_tradnl"/>
              </w:rPr>
            </w:pPr>
            <w:r w:rsidRPr="00594E46">
              <w:rPr>
                <w:sz w:val="18"/>
                <w:szCs w:val="18"/>
                <w:lang w:val="es-ES_tradnl"/>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1E2083" w14:textId="1C60E375" w:rsidR="00344B3E" w:rsidRPr="00594E46" w:rsidRDefault="00344B3E" w:rsidP="003E2F23">
            <w:pPr>
              <w:jc w:val="center"/>
              <w:rPr>
                <w:sz w:val="18"/>
                <w:szCs w:val="18"/>
                <w:lang w:val="es-ES_tradnl"/>
              </w:rPr>
            </w:pPr>
            <w:r w:rsidRPr="00594E46">
              <w:rPr>
                <w:sz w:val="18"/>
                <w:szCs w:val="18"/>
                <w:lang w:val="es-ES_tradnl"/>
              </w:rPr>
              <w:t>76</w:t>
            </w:r>
            <w:r w:rsidR="00396084">
              <w:rPr>
                <w:sz w:val="18"/>
                <w:szCs w:val="18"/>
                <w:lang w:val="es-ES_tradnl"/>
              </w:rPr>
              <w:t>,</w:t>
            </w:r>
            <w:r w:rsidRPr="00594E46">
              <w:rPr>
                <w:sz w:val="18"/>
                <w:szCs w:val="18"/>
                <w:lang w:val="es-ES_tradnl"/>
              </w:rPr>
              <w:t>39</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6D1F690" w14:textId="77777777" w:rsidR="00344B3E" w:rsidRPr="00594E46" w:rsidRDefault="00344B3E" w:rsidP="003E2F23">
            <w:pPr>
              <w:jc w:val="center"/>
              <w:rPr>
                <w:sz w:val="18"/>
                <w:szCs w:val="18"/>
                <w:lang w:val="es-ES_tradnl"/>
              </w:rPr>
            </w:pPr>
            <w:r w:rsidRPr="00594E46">
              <w:rPr>
                <w:sz w:val="18"/>
                <w:szCs w:val="18"/>
                <w:lang w:val="es-ES_tradnl"/>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FECDC43" w14:textId="7EE42B12" w:rsidR="00344B3E" w:rsidRPr="00594E46" w:rsidRDefault="00344B3E" w:rsidP="003E2F23">
            <w:pPr>
              <w:jc w:val="center"/>
              <w:rPr>
                <w:sz w:val="18"/>
                <w:szCs w:val="18"/>
                <w:lang w:val="es-ES_tradnl"/>
              </w:rPr>
            </w:pPr>
            <w:r w:rsidRPr="00594E46">
              <w:rPr>
                <w:sz w:val="18"/>
                <w:szCs w:val="18"/>
                <w:lang w:val="es-ES_tradnl"/>
              </w:rPr>
              <w:t>89</w:t>
            </w:r>
            <w:r w:rsidR="00396084">
              <w:rPr>
                <w:sz w:val="18"/>
                <w:szCs w:val="18"/>
                <w:lang w:val="es-ES_tradnl"/>
              </w:rPr>
              <w:t>,</w:t>
            </w:r>
            <w:r w:rsidRPr="00594E46">
              <w:rPr>
                <w:sz w:val="18"/>
                <w:szCs w:val="18"/>
                <w:lang w:val="es-ES_tradnl"/>
              </w:rPr>
              <w:t>58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CCACA09" w14:textId="77777777" w:rsidR="00344B3E" w:rsidRPr="00594E46" w:rsidRDefault="00344B3E" w:rsidP="003E2F23">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AB590FD" w14:textId="1DB1B6A0" w:rsidR="00344B3E" w:rsidRPr="00594E46" w:rsidRDefault="00344B3E" w:rsidP="003E2F23">
            <w:pPr>
              <w:jc w:val="center"/>
              <w:rPr>
                <w:sz w:val="18"/>
                <w:szCs w:val="18"/>
                <w:lang w:val="es-ES_tradnl"/>
              </w:rPr>
            </w:pPr>
            <w:r w:rsidRPr="00594E46">
              <w:rPr>
                <w:sz w:val="18"/>
                <w:szCs w:val="18"/>
                <w:lang w:val="es-ES_tradnl"/>
              </w:rPr>
              <w:t>84</w:t>
            </w:r>
            <w:r w:rsidR="00396084">
              <w:rPr>
                <w:sz w:val="18"/>
                <w:szCs w:val="18"/>
                <w:lang w:val="es-ES_tradnl"/>
              </w:rPr>
              <w:t>,</w:t>
            </w:r>
            <w:r w:rsidRPr="00594E46">
              <w:rPr>
                <w:sz w:val="18"/>
                <w:szCs w:val="18"/>
                <w:lang w:val="es-ES_tradnl"/>
              </w:rPr>
              <w:t>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2880BF5" w14:textId="77777777" w:rsidR="00344B3E" w:rsidRPr="00594E46" w:rsidRDefault="00344B3E" w:rsidP="003E2F23">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83F8BDE" w14:textId="7E022015" w:rsidR="00344B3E" w:rsidRPr="00594E46" w:rsidRDefault="00344B3E" w:rsidP="003E2F23">
            <w:pPr>
              <w:jc w:val="center"/>
              <w:rPr>
                <w:sz w:val="18"/>
                <w:szCs w:val="18"/>
                <w:lang w:val="es-ES_tradnl"/>
              </w:rPr>
            </w:pPr>
            <w:r w:rsidRPr="00594E46">
              <w:rPr>
                <w:sz w:val="18"/>
                <w:szCs w:val="18"/>
                <w:lang w:val="es-ES_tradnl"/>
              </w:rPr>
              <w:t>79</w:t>
            </w:r>
            <w:r w:rsidR="00396084">
              <w:rPr>
                <w:sz w:val="18"/>
                <w:szCs w:val="18"/>
                <w:lang w:val="es-ES_tradnl"/>
              </w:rPr>
              <w:t>,</w:t>
            </w:r>
            <w:r w:rsidRPr="00594E46">
              <w:rPr>
                <w:sz w:val="18"/>
                <w:szCs w:val="18"/>
                <w:lang w:val="es-ES_tradnl"/>
              </w:rPr>
              <w:t>17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8E5C9FF" w14:textId="77777777" w:rsidR="00344B3E" w:rsidRPr="00594E46" w:rsidRDefault="00344B3E" w:rsidP="003E2F23">
            <w:pPr>
              <w:jc w:val="center"/>
              <w:rPr>
                <w:sz w:val="18"/>
                <w:szCs w:val="18"/>
                <w:lang w:val="es-ES_tradnl"/>
              </w:rPr>
            </w:pPr>
            <w:r w:rsidRPr="00594E46">
              <w:rPr>
                <w:sz w:val="18"/>
                <w:szCs w:val="18"/>
                <w:lang w:val="es-ES_tradnl"/>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2830956" w14:textId="42EA0DCB" w:rsidR="00344B3E" w:rsidRPr="00594E46" w:rsidRDefault="00344B3E" w:rsidP="003E2F23">
            <w:pPr>
              <w:jc w:val="center"/>
              <w:rPr>
                <w:sz w:val="18"/>
                <w:szCs w:val="18"/>
                <w:lang w:val="es-ES_tradnl"/>
              </w:rPr>
            </w:pPr>
            <w:r w:rsidRPr="00594E46">
              <w:rPr>
                <w:sz w:val="18"/>
                <w:szCs w:val="18"/>
                <w:lang w:val="es-ES_tradnl"/>
              </w:rPr>
              <w:t>79</w:t>
            </w:r>
            <w:r w:rsidR="00396084">
              <w:rPr>
                <w:sz w:val="18"/>
                <w:szCs w:val="18"/>
                <w:lang w:val="es-ES_tradnl"/>
              </w:rPr>
              <w:t>,</w:t>
            </w:r>
            <w:r w:rsidRPr="00594E46">
              <w:rPr>
                <w:sz w:val="18"/>
                <w:szCs w:val="18"/>
                <w:lang w:val="es-ES_tradnl"/>
              </w:rPr>
              <w:t>86</w:t>
            </w:r>
          </w:p>
        </w:tc>
      </w:tr>
      <w:tr w:rsidR="00344B3E" w:rsidRPr="00594E46" w14:paraId="79104E31" w14:textId="77777777" w:rsidTr="00F15756">
        <w:trPr>
          <w:trHeight w:val="14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15127961" w14:textId="6F5F8FEB" w:rsidR="00344B3E" w:rsidRPr="00594E46" w:rsidRDefault="00344B3E" w:rsidP="003E2F23">
            <w:pPr>
              <w:rPr>
                <w:sz w:val="18"/>
                <w:szCs w:val="18"/>
                <w:lang w:val="es-ES_tradnl" w:eastAsia="en-CA"/>
              </w:rPr>
            </w:pPr>
            <w:r w:rsidRPr="00594E46">
              <w:rPr>
                <w:sz w:val="18"/>
                <w:szCs w:val="18"/>
                <w:lang w:val="es-ES_tradnl"/>
              </w:rPr>
              <w:t>Agosto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0C73624" w14:textId="77777777" w:rsidR="00344B3E" w:rsidRPr="00594E46" w:rsidRDefault="00344B3E" w:rsidP="003E2F23">
            <w:pPr>
              <w:jc w:val="center"/>
              <w:rPr>
                <w:sz w:val="18"/>
                <w:szCs w:val="18"/>
                <w:lang w:val="es-ES_tradnl"/>
              </w:rPr>
            </w:pPr>
            <w:r w:rsidRPr="00594E46">
              <w:rPr>
                <w:sz w:val="18"/>
                <w:szCs w:val="18"/>
                <w:lang w:val="es-ES_tradnl"/>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574A385" w14:textId="20BA03CD" w:rsidR="00344B3E" w:rsidRPr="00594E46" w:rsidRDefault="00344B3E" w:rsidP="003E2F23">
            <w:pPr>
              <w:jc w:val="center"/>
              <w:rPr>
                <w:sz w:val="18"/>
                <w:szCs w:val="18"/>
                <w:lang w:val="es-ES_tradnl"/>
              </w:rPr>
            </w:pPr>
            <w:r w:rsidRPr="00594E46">
              <w:rPr>
                <w:sz w:val="18"/>
                <w:szCs w:val="18"/>
                <w:lang w:val="es-ES_tradnl"/>
              </w:rPr>
              <w:t>68</w:t>
            </w:r>
            <w:r w:rsidR="00396084">
              <w:rPr>
                <w:sz w:val="18"/>
                <w:szCs w:val="18"/>
                <w:lang w:val="es-ES_tradnl"/>
              </w:rPr>
              <w:t>,</w:t>
            </w:r>
            <w:r w:rsidRPr="00594E46">
              <w:rPr>
                <w:sz w:val="18"/>
                <w:szCs w:val="18"/>
                <w:lang w:val="es-ES_tradnl"/>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B2181C" w14:textId="77777777" w:rsidR="00344B3E" w:rsidRPr="00594E46" w:rsidRDefault="00344B3E" w:rsidP="003E2F23">
            <w:pPr>
              <w:jc w:val="center"/>
              <w:rPr>
                <w:sz w:val="18"/>
                <w:szCs w:val="18"/>
                <w:lang w:val="es-ES_tradnl"/>
              </w:rPr>
            </w:pPr>
            <w:r w:rsidRPr="00594E46">
              <w:rPr>
                <w:sz w:val="18"/>
                <w:szCs w:val="18"/>
                <w:lang w:val="es-ES_tradnl"/>
              </w:rPr>
              <w:t>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953B3AD" w14:textId="2B684ADA" w:rsidR="00344B3E" w:rsidRPr="00594E46" w:rsidRDefault="00344B3E" w:rsidP="003E2F23">
            <w:pPr>
              <w:jc w:val="center"/>
              <w:rPr>
                <w:sz w:val="18"/>
                <w:szCs w:val="18"/>
                <w:lang w:val="es-ES_tradnl"/>
              </w:rPr>
            </w:pPr>
            <w:r w:rsidRPr="00594E46">
              <w:rPr>
                <w:sz w:val="18"/>
                <w:szCs w:val="18"/>
                <w:lang w:val="es-ES_tradnl"/>
              </w:rPr>
              <w:t>82</w:t>
            </w:r>
            <w:r w:rsidR="00396084">
              <w:rPr>
                <w:sz w:val="18"/>
                <w:szCs w:val="18"/>
                <w:lang w:val="es-ES_tradnl"/>
              </w:rPr>
              <w:t>,</w:t>
            </w:r>
            <w:r w:rsidRPr="00594E46">
              <w:rPr>
                <w:sz w:val="18"/>
                <w:szCs w:val="18"/>
                <w:lang w:val="es-ES_tradnl"/>
              </w:rPr>
              <w:t>64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B20D4F5" w14:textId="77777777" w:rsidR="00344B3E" w:rsidRPr="00594E46" w:rsidRDefault="00344B3E" w:rsidP="003E2F23">
            <w:pPr>
              <w:jc w:val="center"/>
              <w:rPr>
                <w:sz w:val="18"/>
                <w:szCs w:val="18"/>
                <w:lang w:val="es-ES_tradnl"/>
              </w:rPr>
            </w:pPr>
            <w:r w:rsidRPr="00594E46">
              <w:rPr>
                <w:sz w:val="18"/>
                <w:szCs w:val="18"/>
                <w:lang w:val="es-ES_tradnl"/>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5967E11" w14:textId="22E8968C" w:rsidR="00344B3E" w:rsidRPr="00594E46" w:rsidRDefault="00344B3E" w:rsidP="003E2F23">
            <w:pPr>
              <w:jc w:val="center"/>
              <w:rPr>
                <w:sz w:val="18"/>
                <w:szCs w:val="18"/>
                <w:lang w:val="es-ES_tradnl"/>
              </w:rPr>
            </w:pPr>
            <w:r w:rsidRPr="00594E46">
              <w:rPr>
                <w:sz w:val="18"/>
                <w:szCs w:val="18"/>
                <w:lang w:val="es-ES_tradnl"/>
              </w:rPr>
              <w:t>79</w:t>
            </w:r>
            <w:r w:rsidR="00396084">
              <w:rPr>
                <w:sz w:val="18"/>
                <w:szCs w:val="18"/>
                <w:lang w:val="es-ES_tradnl"/>
              </w:rPr>
              <w:t>,</w:t>
            </w:r>
            <w:r w:rsidRPr="00594E46">
              <w:rPr>
                <w:sz w:val="18"/>
                <w:szCs w:val="18"/>
                <w:lang w:val="es-ES_tradnl"/>
              </w:rPr>
              <w:t>86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96F1B75" w14:textId="77777777" w:rsidR="00344B3E" w:rsidRPr="00594E46" w:rsidRDefault="00344B3E" w:rsidP="003E2F23">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67D23B4" w14:textId="234D82AC" w:rsidR="00344B3E" w:rsidRPr="00594E46" w:rsidRDefault="00344B3E" w:rsidP="003E2F23">
            <w:pPr>
              <w:jc w:val="center"/>
              <w:rPr>
                <w:sz w:val="18"/>
                <w:szCs w:val="18"/>
                <w:lang w:val="es-ES_tradnl"/>
              </w:rPr>
            </w:pPr>
            <w:r w:rsidRPr="00594E46">
              <w:rPr>
                <w:sz w:val="18"/>
                <w:szCs w:val="18"/>
                <w:lang w:val="es-ES_tradnl"/>
              </w:rPr>
              <w:t>77</w:t>
            </w:r>
            <w:r w:rsidR="00396084">
              <w:rPr>
                <w:sz w:val="18"/>
                <w:szCs w:val="18"/>
                <w:lang w:val="es-ES_tradnl"/>
              </w:rPr>
              <w:t>,</w:t>
            </w:r>
            <w:r w:rsidRPr="00594E46">
              <w:rPr>
                <w:sz w:val="18"/>
                <w:szCs w:val="18"/>
                <w:lang w:val="es-ES_tradnl"/>
              </w:rPr>
              <w:t>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9CFA62E" w14:textId="77777777" w:rsidR="00344B3E" w:rsidRPr="00594E46" w:rsidRDefault="00344B3E" w:rsidP="003E2F23">
            <w:pPr>
              <w:jc w:val="center"/>
              <w:rPr>
                <w:sz w:val="18"/>
                <w:szCs w:val="18"/>
                <w:lang w:val="es-ES_tradnl"/>
              </w:rPr>
            </w:pPr>
            <w:r w:rsidRPr="00594E46">
              <w:rPr>
                <w:sz w:val="18"/>
                <w:szCs w:val="18"/>
                <w:lang w:val="es-ES_tradnl"/>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26FADE" w14:textId="6C844AE8" w:rsidR="00344B3E" w:rsidRPr="00594E46" w:rsidRDefault="00344B3E" w:rsidP="003E2F23">
            <w:pPr>
              <w:jc w:val="center"/>
              <w:rPr>
                <w:sz w:val="18"/>
                <w:szCs w:val="18"/>
                <w:lang w:val="es-ES_tradnl"/>
              </w:rPr>
            </w:pPr>
            <w:r w:rsidRPr="00594E46">
              <w:rPr>
                <w:sz w:val="18"/>
                <w:szCs w:val="18"/>
                <w:lang w:val="es-ES_tradnl"/>
              </w:rPr>
              <w:t>94</w:t>
            </w:r>
            <w:r w:rsidR="00396084">
              <w:rPr>
                <w:sz w:val="18"/>
                <w:szCs w:val="18"/>
                <w:lang w:val="es-ES_tradnl"/>
              </w:rPr>
              <w:t>,</w:t>
            </w:r>
            <w:r w:rsidRPr="00594E46">
              <w:rPr>
                <w:sz w:val="18"/>
                <w:szCs w:val="18"/>
                <w:lang w:val="es-ES_tradnl"/>
              </w:rPr>
              <w:t>44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72ED6A" w14:textId="77777777" w:rsidR="00344B3E" w:rsidRPr="00594E46" w:rsidRDefault="00344B3E" w:rsidP="003E2F23">
            <w:pPr>
              <w:jc w:val="center"/>
              <w:rPr>
                <w:sz w:val="18"/>
                <w:szCs w:val="18"/>
                <w:lang w:val="es-ES_tradnl"/>
              </w:rPr>
            </w:pPr>
            <w:r w:rsidRPr="00594E46">
              <w:rPr>
                <w:sz w:val="18"/>
                <w:szCs w:val="18"/>
                <w:lang w:val="es-ES_tradnl"/>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C0AE262" w14:textId="382737D1" w:rsidR="00344B3E" w:rsidRPr="00594E46" w:rsidRDefault="00344B3E" w:rsidP="003E2F23">
            <w:pPr>
              <w:jc w:val="center"/>
              <w:rPr>
                <w:sz w:val="18"/>
                <w:szCs w:val="18"/>
                <w:lang w:val="es-ES_tradnl"/>
              </w:rPr>
            </w:pPr>
            <w:r w:rsidRPr="00594E46">
              <w:rPr>
                <w:sz w:val="18"/>
                <w:szCs w:val="18"/>
                <w:lang w:val="es-ES_tradnl"/>
              </w:rPr>
              <w:t>86</w:t>
            </w:r>
            <w:r w:rsidR="00396084">
              <w:rPr>
                <w:sz w:val="18"/>
                <w:szCs w:val="18"/>
                <w:lang w:val="es-ES_tradnl"/>
              </w:rPr>
              <w:t>,</w:t>
            </w:r>
            <w:r w:rsidRPr="00594E46">
              <w:rPr>
                <w:sz w:val="18"/>
                <w:szCs w:val="18"/>
                <w:lang w:val="es-ES_tradnl"/>
              </w:rPr>
              <w:t>11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89BB280" w14:textId="77777777" w:rsidR="00344B3E" w:rsidRPr="00594E46" w:rsidRDefault="00344B3E" w:rsidP="003E2F23">
            <w:pPr>
              <w:jc w:val="center"/>
              <w:rPr>
                <w:sz w:val="18"/>
                <w:szCs w:val="18"/>
                <w:lang w:val="es-ES_tradnl"/>
              </w:rPr>
            </w:pPr>
            <w:r w:rsidRPr="00594E46">
              <w:rPr>
                <w:sz w:val="18"/>
                <w:szCs w:val="18"/>
                <w:lang w:val="es-ES_tradnl"/>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1BBDBB" w14:textId="34CDE568" w:rsidR="00344B3E" w:rsidRPr="00594E46" w:rsidRDefault="00344B3E" w:rsidP="003E2F23">
            <w:pPr>
              <w:jc w:val="center"/>
              <w:rPr>
                <w:sz w:val="18"/>
                <w:szCs w:val="18"/>
                <w:lang w:val="es-ES_tradnl"/>
              </w:rPr>
            </w:pPr>
            <w:r w:rsidRPr="00594E46">
              <w:rPr>
                <w:sz w:val="18"/>
                <w:szCs w:val="18"/>
                <w:lang w:val="es-ES_tradnl"/>
              </w:rPr>
              <w:t>82</w:t>
            </w:r>
            <w:r w:rsidR="00396084">
              <w:rPr>
                <w:sz w:val="18"/>
                <w:szCs w:val="18"/>
                <w:lang w:val="es-ES_tradnl"/>
              </w:rPr>
              <w:t>,</w:t>
            </w:r>
            <w:r w:rsidRPr="00594E46">
              <w:rPr>
                <w:sz w:val="18"/>
                <w:szCs w:val="18"/>
                <w:lang w:val="es-ES_tradnl"/>
              </w:rPr>
              <w:t>64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B4A719E" w14:textId="77777777" w:rsidR="00344B3E" w:rsidRPr="00594E46" w:rsidRDefault="00344B3E" w:rsidP="003E2F23">
            <w:pPr>
              <w:jc w:val="center"/>
              <w:rPr>
                <w:sz w:val="18"/>
                <w:szCs w:val="18"/>
                <w:lang w:val="es-ES_tradnl"/>
              </w:rPr>
            </w:pPr>
            <w:r w:rsidRPr="00594E46">
              <w:rPr>
                <w:sz w:val="18"/>
                <w:szCs w:val="18"/>
                <w:lang w:val="es-ES_tradnl"/>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1F5AD8F" w14:textId="6B8B33C9" w:rsidR="00344B3E" w:rsidRPr="00594E46" w:rsidRDefault="00344B3E" w:rsidP="003E2F23">
            <w:pPr>
              <w:jc w:val="center"/>
              <w:rPr>
                <w:sz w:val="18"/>
                <w:szCs w:val="18"/>
                <w:lang w:val="es-ES_tradnl"/>
              </w:rPr>
            </w:pPr>
            <w:r w:rsidRPr="00594E46">
              <w:rPr>
                <w:sz w:val="18"/>
                <w:szCs w:val="18"/>
                <w:lang w:val="es-ES_tradnl"/>
              </w:rPr>
              <w:t>82</w:t>
            </w:r>
            <w:r w:rsidR="00396084">
              <w:rPr>
                <w:sz w:val="18"/>
                <w:szCs w:val="18"/>
                <w:lang w:val="es-ES_tradnl"/>
              </w:rPr>
              <w:t>,</w:t>
            </w:r>
            <w:r w:rsidRPr="00594E46">
              <w:rPr>
                <w:sz w:val="18"/>
                <w:szCs w:val="18"/>
                <w:lang w:val="es-ES_tradnl"/>
              </w:rPr>
              <w:t>64</w:t>
            </w:r>
          </w:p>
        </w:tc>
      </w:tr>
      <w:tr w:rsidR="00344B3E" w:rsidRPr="00594E46" w14:paraId="47565AC3"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0194A8C3" w14:textId="52F82052" w:rsidR="00344B3E" w:rsidRPr="00594E46" w:rsidRDefault="00344B3E" w:rsidP="003E2F23">
            <w:pPr>
              <w:rPr>
                <w:sz w:val="18"/>
                <w:szCs w:val="18"/>
                <w:lang w:val="es-ES_tradnl" w:eastAsia="en-CA"/>
              </w:rPr>
            </w:pPr>
            <w:r w:rsidRPr="00594E46">
              <w:rPr>
                <w:sz w:val="18"/>
                <w:szCs w:val="18"/>
                <w:lang w:val="es-ES_tradnl"/>
              </w:rPr>
              <w:t>Septiembre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F1AF72A" w14:textId="77777777" w:rsidR="00344B3E" w:rsidRPr="00594E46" w:rsidRDefault="00344B3E" w:rsidP="003E2F23">
            <w:pPr>
              <w:jc w:val="center"/>
              <w:rPr>
                <w:sz w:val="18"/>
                <w:szCs w:val="18"/>
                <w:lang w:val="es-ES_tradnl"/>
              </w:rPr>
            </w:pPr>
            <w:r w:rsidRPr="00594E46">
              <w:rPr>
                <w:sz w:val="18"/>
                <w:szCs w:val="18"/>
                <w:lang w:val="es-ES_tradnl"/>
              </w:rPr>
              <w:t>22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888D430" w14:textId="2F1C75F3" w:rsidR="00344B3E" w:rsidRPr="00594E46" w:rsidRDefault="00344B3E" w:rsidP="003E2F23">
            <w:pPr>
              <w:jc w:val="center"/>
              <w:rPr>
                <w:sz w:val="18"/>
                <w:szCs w:val="18"/>
                <w:lang w:val="es-ES_tradnl"/>
              </w:rPr>
            </w:pPr>
            <w:r w:rsidRPr="00594E46">
              <w:rPr>
                <w:sz w:val="18"/>
                <w:szCs w:val="18"/>
                <w:lang w:val="es-ES_tradnl"/>
              </w:rPr>
              <w:t>84</w:t>
            </w:r>
            <w:r w:rsidR="00396084">
              <w:rPr>
                <w:sz w:val="18"/>
                <w:szCs w:val="18"/>
                <w:lang w:val="es-ES_tradnl"/>
              </w:rPr>
              <w:t>,</w:t>
            </w:r>
            <w:r w:rsidRPr="00594E46">
              <w:rPr>
                <w:sz w:val="18"/>
                <w:szCs w:val="18"/>
                <w:lang w:val="es-ES_tradnl"/>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440F0C9" w14:textId="77777777" w:rsidR="00344B3E" w:rsidRPr="00594E46" w:rsidRDefault="00344B3E" w:rsidP="003E2F23">
            <w:pPr>
              <w:jc w:val="center"/>
              <w:rPr>
                <w:sz w:val="18"/>
                <w:szCs w:val="18"/>
                <w:lang w:val="es-ES_tradnl"/>
              </w:rPr>
            </w:pPr>
            <w:r w:rsidRPr="00594E46">
              <w:rPr>
                <w:sz w:val="18"/>
                <w:szCs w:val="18"/>
                <w:lang w:val="es-ES_tradnl"/>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A61FD1A" w14:textId="0563BB3F" w:rsidR="00344B3E" w:rsidRPr="00594E46" w:rsidRDefault="00344B3E" w:rsidP="003E2F23">
            <w:pPr>
              <w:jc w:val="center"/>
              <w:rPr>
                <w:sz w:val="18"/>
                <w:szCs w:val="18"/>
                <w:lang w:val="es-ES_tradnl"/>
              </w:rPr>
            </w:pPr>
            <w:r w:rsidRPr="00594E46">
              <w:rPr>
                <w:sz w:val="18"/>
                <w:szCs w:val="18"/>
                <w:lang w:val="es-ES_tradnl"/>
              </w:rPr>
              <w:t>87</w:t>
            </w:r>
            <w:r w:rsidR="00396084">
              <w:rPr>
                <w:sz w:val="18"/>
                <w:szCs w:val="18"/>
                <w:lang w:val="es-ES_tradnl"/>
              </w:rPr>
              <w:t>,</w:t>
            </w:r>
            <w:r w:rsidRPr="00594E46">
              <w:rPr>
                <w:sz w:val="18"/>
                <w:szCs w:val="18"/>
                <w:lang w:val="es-ES_tradnl"/>
              </w:rPr>
              <w:t>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379D1F" w14:textId="77777777" w:rsidR="00344B3E" w:rsidRPr="00594E46" w:rsidRDefault="00344B3E" w:rsidP="003E2F23">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937D75" w14:textId="02E40A1F" w:rsidR="00344B3E" w:rsidRPr="00594E46" w:rsidRDefault="00344B3E" w:rsidP="003E2F23">
            <w:pPr>
              <w:jc w:val="center"/>
              <w:rPr>
                <w:sz w:val="18"/>
                <w:szCs w:val="18"/>
                <w:lang w:val="es-ES_tradnl"/>
              </w:rPr>
            </w:pPr>
            <w:r w:rsidRPr="00594E46">
              <w:rPr>
                <w:sz w:val="18"/>
                <w:szCs w:val="18"/>
                <w:lang w:val="es-ES_tradnl"/>
              </w:rPr>
              <w:t>85</w:t>
            </w:r>
            <w:r w:rsidR="00396084">
              <w:rPr>
                <w:sz w:val="18"/>
                <w:szCs w:val="18"/>
                <w:lang w:val="es-ES_tradnl"/>
              </w:rPr>
              <w:t>,</w:t>
            </w:r>
            <w:r w:rsidRPr="00594E46">
              <w:rPr>
                <w:sz w:val="18"/>
                <w:szCs w:val="18"/>
                <w:lang w:val="es-ES_tradnl"/>
              </w:rPr>
              <w:t>42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140F17B" w14:textId="77777777" w:rsidR="00344B3E" w:rsidRPr="00594E46" w:rsidRDefault="00344B3E" w:rsidP="003E2F23">
            <w:pPr>
              <w:jc w:val="center"/>
              <w:rPr>
                <w:sz w:val="18"/>
                <w:szCs w:val="18"/>
                <w:lang w:val="es-ES_tradnl"/>
              </w:rPr>
            </w:pPr>
            <w:r w:rsidRPr="00594E46">
              <w:rPr>
                <w:sz w:val="18"/>
                <w:szCs w:val="18"/>
                <w:lang w:val="es-ES_tradnl"/>
              </w:rPr>
              <w:t>19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37CDED0" w14:textId="1CD71777" w:rsidR="00344B3E" w:rsidRPr="00594E46" w:rsidRDefault="00344B3E" w:rsidP="003E2F23">
            <w:pPr>
              <w:jc w:val="center"/>
              <w:rPr>
                <w:sz w:val="18"/>
                <w:szCs w:val="18"/>
                <w:lang w:val="es-ES_tradnl"/>
              </w:rPr>
            </w:pPr>
            <w:r w:rsidRPr="00594E46">
              <w:rPr>
                <w:sz w:val="18"/>
                <w:szCs w:val="18"/>
                <w:lang w:val="es-ES_tradnl"/>
              </w:rPr>
              <w:t>90</w:t>
            </w:r>
            <w:r w:rsidR="00396084">
              <w:rPr>
                <w:sz w:val="18"/>
                <w:szCs w:val="18"/>
                <w:lang w:val="es-ES_tradnl"/>
              </w:rPr>
              <w:t>,</w:t>
            </w:r>
            <w:r w:rsidRPr="00594E46">
              <w:rPr>
                <w:sz w:val="18"/>
                <w:szCs w:val="18"/>
                <w:lang w:val="es-ES_tradnl"/>
              </w:rPr>
              <w:t>97</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87CB764" w14:textId="77777777" w:rsidR="00344B3E" w:rsidRPr="00594E46" w:rsidRDefault="00344B3E" w:rsidP="003E2F23">
            <w:pPr>
              <w:jc w:val="center"/>
              <w:rPr>
                <w:sz w:val="18"/>
                <w:szCs w:val="18"/>
                <w:lang w:val="es-ES_tradnl"/>
              </w:rPr>
            </w:pPr>
            <w:r w:rsidRPr="00594E46">
              <w:rPr>
                <w:sz w:val="18"/>
                <w:szCs w:val="18"/>
                <w:lang w:val="es-ES_tradnl"/>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3944B65" w14:textId="27765058" w:rsidR="00344B3E" w:rsidRPr="00594E46" w:rsidRDefault="00344B3E" w:rsidP="003E2F23">
            <w:pPr>
              <w:jc w:val="center"/>
              <w:rPr>
                <w:sz w:val="18"/>
                <w:szCs w:val="18"/>
                <w:lang w:val="es-ES_tradnl"/>
              </w:rPr>
            </w:pPr>
            <w:r w:rsidRPr="00594E46">
              <w:rPr>
                <w:sz w:val="18"/>
                <w:szCs w:val="18"/>
                <w:lang w:val="es-ES_tradnl"/>
              </w:rPr>
              <w:t>97</w:t>
            </w:r>
            <w:r w:rsidR="00396084">
              <w:rPr>
                <w:sz w:val="18"/>
                <w:szCs w:val="18"/>
                <w:lang w:val="es-ES_tradnl"/>
              </w:rPr>
              <w:t>,</w:t>
            </w:r>
            <w:r w:rsidRPr="00594E46">
              <w:rPr>
                <w:sz w:val="18"/>
                <w:szCs w:val="18"/>
                <w:lang w:val="es-ES_tradnl"/>
              </w:rPr>
              <w:t>22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B1D5A41" w14:textId="77777777" w:rsidR="00344B3E" w:rsidRPr="00594E46" w:rsidRDefault="00344B3E" w:rsidP="003E2F23">
            <w:pPr>
              <w:jc w:val="center"/>
              <w:rPr>
                <w:sz w:val="18"/>
                <w:szCs w:val="18"/>
                <w:lang w:val="es-ES_tradnl"/>
              </w:rPr>
            </w:pPr>
            <w:r w:rsidRPr="00594E46">
              <w:rPr>
                <w:sz w:val="18"/>
                <w:szCs w:val="18"/>
                <w:lang w:val="es-ES_tradnl"/>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1C2D21" w14:textId="184589AF" w:rsidR="00344B3E" w:rsidRPr="00594E46" w:rsidRDefault="00344B3E" w:rsidP="003E2F23">
            <w:pPr>
              <w:jc w:val="center"/>
              <w:rPr>
                <w:sz w:val="18"/>
                <w:szCs w:val="18"/>
                <w:lang w:val="es-ES_tradnl"/>
              </w:rPr>
            </w:pPr>
            <w:r w:rsidRPr="00594E46">
              <w:rPr>
                <w:sz w:val="18"/>
                <w:szCs w:val="18"/>
                <w:lang w:val="es-ES_tradnl"/>
              </w:rPr>
              <w:t>90</w:t>
            </w:r>
            <w:r w:rsidR="00396084">
              <w:rPr>
                <w:sz w:val="18"/>
                <w:szCs w:val="18"/>
                <w:lang w:val="es-ES_tradnl"/>
              </w:rPr>
              <w:t>,</w:t>
            </w:r>
            <w:r w:rsidRPr="00594E46">
              <w:rPr>
                <w:sz w:val="18"/>
                <w:szCs w:val="18"/>
                <w:lang w:val="es-ES_tradnl"/>
              </w:rPr>
              <w:t>28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3FC29B2" w14:textId="77777777" w:rsidR="00344B3E" w:rsidRPr="00594E46" w:rsidRDefault="00344B3E" w:rsidP="003E2F23">
            <w:pPr>
              <w:jc w:val="center"/>
              <w:rPr>
                <w:sz w:val="18"/>
                <w:szCs w:val="18"/>
                <w:lang w:val="es-ES_tradnl"/>
              </w:rPr>
            </w:pPr>
            <w:r w:rsidRPr="00594E46">
              <w:rPr>
                <w:sz w:val="18"/>
                <w:szCs w:val="18"/>
                <w:lang w:val="es-ES_tradnl"/>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BD88248" w14:textId="7CD58626" w:rsidR="00344B3E" w:rsidRPr="00594E46" w:rsidRDefault="00344B3E" w:rsidP="003E2F23">
            <w:pPr>
              <w:jc w:val="center"/>
              <w:rPr>
                <w:sz w:val="18"/>
                <w:szCs w:val="18"/>
                <w:lang w:val="es-ES_tradnl"/>
              </w:rPr>
            </w:pPr>
            <w:r w:rsidRPr="00594E46">
              <w:rPr>
                <w:sz w:val="18"/>
                <w:szCs w:val="18"/>
                <w:lang w:val="es-ES_tradnl"/>
              </w:rPr>
              <w:t>89</w:t>
            </w:r>
            <w:r w:rsidR="00396084">
              <w:rPr>
                <w:sz w:val="18"/>
                <w:szCs w:val="18"/>
                <w:lang w:val="es-ES_tradnl"/>
              </w:rPr>
              <w:t>,</w:t>
            </w:r>
            <w:r w:rsidRPr="00594E46">
              <w:rPr>
                <w:sz w:val="18"/>
                <w:szCs w:val="18"/>
                <w:lang w:val="es-ES_tradnl"/>
              </w:rPr>
              <w:t>58</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C0ADE39" w14:textId="77777777" w:rsidR="00344B3E" w:rsidRPr="00594E46" w:rsidRDefault="00344B3E" w:rsidP="003E2F23">
            <w:pPr>
              <w:jc w:val="center"/>
              <w:rPr>
                <w:sz w:val="18"/>
                <w:szCs w:val="18"/>
                <w:lang w:val="es-ES_tradnl"/>
              </w:rPr>
            </w:pPr>
            <w:r w:rsidRPr="00594E46">
              <w:rPr>
                <w:sz w:val="18"/>
                <w:szCs w:val="18"/>
                <w:lang w:val="es-ES_tradnl"/>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7FBF0EB" w14:textId="21D2EFE3" w:rsidR="00344B3E" w:rsidRPr="00594E46" w:rsidRDefault="00344B3E" w:rsidP="003E2F23">
            <w:pPr>
              <w:jc w:val="center"/>
              <w:rPr>
                <w:sz w:val="18"/>
                <w:szCs w:val="18"/>
                <w:lang w:val="es-ES_tradnl"/>
              </w:rPr>
            </w:pPr>
            <w:r w:rsidRPr="00594E46">
              <w:rPr>
                <w:sz w:val="18"/>
                <w:szCs w:val="18"/>
                <w:lang w:val="es-ES_tradnl"/>
              </w:rPr>
              <w:t>86</w:t>
            </w:r>
            <w:r w:rsidR="00396084">
              <w:rPr>
                <w:sz w:val="18"/>
                <w:szCs w:val="18"/>
                <w:lang w:val="es-ES_tradnl"/>
              </w:rPr>
              <w:t>,</w:t>
            </w:r>
            <w:r w:rsidRPr="00594E46">
              <w:rPr>
                <w:sz w:val="18"/>
                <w:szCs w:val="18"/>
                <w:lang w:val="es-ES_tradnl"/>
              </w:rPr>
              <w:t>81</w:t>
            </w:r>
          </w:p>
        </w:tc>
      </w:tr>
      <w:tr w:rsidR="00344B3E" w:rsidRPr="00594E46" w14:paraId="2094FF7E" w14:textId="77777777" w:rsidTr="00F15756">
        <w:trPr>
          <w:trHeight w:val="13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56E4BA30" w14:textId="6598CA40" w:rsidR="00344B3E" w:rsidRPr="00594E46" w:rsidRDefault="00344B3E" w:rsidP="00387A50">
            <w:pPr>
              <w:rPr>
                <w:sz w:val="18"/>
                <w:szCs w:val="18"/>
                <w:lang w:val="es-ES_tradnl" w:eastAsia="en-CA"/>
              </w:rPr>
            </w:pPr>
            <w:r w:rsidRPr="00594E46">
              <w:rPr>
                <w:sz w:val="18"/>
                <w:szCs w:val="18"/>
                <w:lang w:val="es-ES_tradnl"/>
              </w:rPr>
              <w:t>Octubre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FC7AAFE" w14:textId="77777777" w:rsidR="00344B3E" w:rsidRPr="00594E46" w:rsidRDefault="00344B3E" w:rsidP="00387A50">
            <w:pPr>
              <w:jc w:val="center"/>
              <w:rPr>
                <w:sz w:val="18"/>
                <w:szCs w:val="18"/>
                <w:lang w:val="es-ES_tradnl"/>
              </w:rPr>
            </w:pPr>
            <w:r w:rsidRPr="00594E46">
              <w:rPr>
                <w:sz w:val="18"/>
                <w:szCs w:val="18"/>
                <w:lang w:val="es-ES_tradnl"/>
              </w:rPr>
              <w:t>12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9F786CC" w14:textId="16B6A259" w:rsidR="00344B3E" w:rsidRPr="00594E46" w:rsidRDefault="00344B3E" w:rsidP="00387A50">
            <w:pPr>
              <w:jc w:val="center"/>
              <w:rPr>
                <w:sz w:val="18"/>
                <w:szCs w:val="18"/>
                <w:lang w:val="es-ES_tradnl"/>
              </w:rPr>
            </w:pPr>
            <w:r w:rsidRPr="00594E46">
              <w:rPr>
                <w:sz w:val="18"/>
                <w:szCs w:val="18"/>
                <w:lang w:val="es-ES_tradnl"/>
              </w:rPr>
              <w:t>92</w:t>
            </w:r>
            <w:r w:rsidR="00396084">
              <w:rPr>
                <w:sz w:val="18"/>
                <w:szCs w:val="18"/>
                <w:lang w:val="es-ES_tradnl"/>
              </w:rPr>
              <w:t>,</w:t>
            </w:r>
            <w:r w:rsidRPr="00594E46">
              <w:rPr>
                <w:sz w:val="18"/>
                <w:szCs w:val="18"/>
                <w:lang w:val="es-ES_tradnl"/>
              </w:rPr>
              <w:t>41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7FB269D" w14:textId="77777777" w:rsidR="00344B3E" w:rsidRPr="00594E46" w:rsidRDefault="00344B3E" w:rsidP="00387A50">
            <w:pPr>
              <w:jc w:val="center"/>
              <w:rPr>
                <w:sz w:val="18"/>
                <w:szCs w:val="18"/>
                <w:lang w:val="es-ES_tradnl"/>
              </w:rPr>
            </w:pPr>
            <w:r w:rsidRPr="00594E46">
              <w:rPr>
                <w:sz w:val="18"/>
                <w:szCs w:val="18"/>
                <w:lang w:val="es-ES_tradnl"/>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9051B18" w14:textId="1F1C6E77" w:rsidR="00344B3E" w:rsidRPr="00594E46" w:rsidRDefault="00344B3E" w:rsidP="00387A50">
            <w:pPr>
              <w:jc w:val="center"/>
              <w:rPr>
                <w:sz w:val="18"/>
                <w:szCs w:val="18"/>
                <w:lang w:val="es-ES_tradnl"/>
              </w:rPr>
            </w:pPr>
            <w:r w:rsidRPr="00594E46">
              <w:rPr>
                <w:sz w:val="18"/>
                <w:szCs w:val="18"/>
                <w:lang w:val="es-ES_tradnl"/>
              </w:rPr>
              <w:t>93</w:t>
            </w:r>
            <w:r w:rsidR="00396084">
              <w:rPr>
                <w:sz w:val="18"/>
                <w:szCs w:val="18"/>
                <w:lang w:val="es-ES_tradnl"/>
              </w:rPr>
              <w:t>,</w:t>
            </w:r>
            <w:r w:rsidRPr="00594E46">
              <w:rPr>
                <w:sz w:val="18"/>
                <w:szCs w:val="18"/>
                <w:lang w:val="es-ES_tradnl"/>
              </w:rPr>
              <w:t>75</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3ED3B31" w14:textId="77777777" w:rsidR="00344B3E" w:rsidRPr="00594E46" w:rsidRDefault="00344B3E" w:rsidP="00387A50">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F04879E" w14:textId="1895461D" w:rsidR="00344B3E" w:rsidRPr="00594E46" w:rsidRDefault="00344B3E" w:rsidP="00387A50">
            <w:pPr>
              <w:jc w:val="center"/>
              <w:rPr>
                <w:sz w:val="18"/>
                <w:szCs w:val="18"/>
                <w:lang w:val="es-ES_tradnl"/>
              </w:rPr>
            </w:pPr>
            <w:r w:rsidRPr="00594E46">
              <w:rPr>
                <w:sz w:val="18"/>
                <w:szCs w:val="18"/>
                <w:lang w:val="es-ES_tradnl"/>
              </w:rPr>
              <w:t>90</w:t>
            </w:r>
            <w:r w:rsidR="00396084">
              <w:rPr>
                <w:sz w:val="18"/>
                <w:szCs w:val="18"/>
                <w:lang w:val="es-ES_tradnl"/>
              </w:rPr>
              <w:t>,</w:t>
            </w:r>
            <w:r w:rsidRPr="00594E46">
              <w:rPr>
                <w:sz w:val="18"/>
                <w:szCs w:val="18"/>
                <w:lang w:val="es-ES_tradnl"/>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BD37072" w14:textId="77777777" w:rsidR="00344B3E" w:rsidRPr="00594E46" w:rsidRDefault="00344B3E" w:rsidP="00387A50">
            <w:pPr>
              <w:jc w:val="center"/>
              <w:rPr>
                <w:sz w:val="18"/>
                <w:szCs w:val="18"/>
                <w:lang w:val="es-ES_tradnl"/>
              </w:rPr>
            </w:pPr>
            <w:r w:rsidRPr="00594E46">
              <w:rPr>
                <w:sz w:val="18"/>
                <w:szCs w:val="18"/>
                <w:lang w:val="es-ES_tradnl"/>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98D9A29" w14:textId="18485D0C" w:rsidR="00344B3E" w:rsidRPr="00594E46" w:rsidRDefault="00344B3E" w:rsidP="00387A50">
            <w:pPr>
              <w:jc w:val="center"/>
              <w:rPr>
                <w:sz w:val="18"/>
                <w:szCs w:val="18"/>
                <w:lang w:val="es-ES_tradnl"/>
              </w:rPr>
            </w:pPr>
            <w:r w:rsidRPr="00594E46">
              <w:rPr>
                <w:sz w:val="18"/>
                <w:szCs w:val="18"/>
                <w:lang w:val="es-ES_tradnl"/>
              </w:rPr>
              <w:t>95</w:t>
            </w:r>
            <w:r w:rsidR="00396084">
              <w:rPr>
                <w:sz w:val="18"/>
                <w:szCs w:val="18"/>
                <w:lang w:val="es-ES_tradnl"/>
              </w:rPr>
              <w:t>,</w:t>
            </w:r>
            <w:r w:rsidRPr="00594E46">
              <w:rPr>
                <w:sz w:val="18"/>
                <w:szCs w:val="18"/>
                <w:lang w:val="es-ES_tradnl"/>
              </w:rPr>
              <w:t>83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85FDB15" w14:textId="77777777" w:rsidR="00344B3E" w:rsidRPr="00594E46" w:rsidRDefault="00344B3E" w:rsidP="00387A50">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0647358" w14:textId="539326E6" w:rsidR="00344B3E" w:rsidRPr="00594E46" w:rsidRDefault="00344B3E" w:rsidP="00387A50">
            <w:pPr>
              <w:jc w:val="center"/>
              <w:rPr>
                <w:sz w:val="18"/>
                <w:szCs w:val="18"/>
                <w:lang w:val="es-ES_tradnl"/>
              </w:rPr>
            </w:pPr>
            <w:r w:rsidRPr="00594E46">
              <w:rPr>
                <w:sz w:val="18"/>
                <w:szCs w:val="18"/>
                <w:lang w:val="es-ES_tradnl"/>
              </w:rPr>
              <w:t>97</w:t>
            </w:r>
            <w:r w:rsidR="00396084">
              <w:rPr>
                <w:sz w:val="18"/>
                <w:szCs w:val="18"/>
                <w:lang w:val="es-ES_tradnl"/>
              </w:rPr>
              <w:t>,</w:t>
            </w:r>
            <w:r w:rsidRPr="00594E46">
              <w:rPr>
                <w:sz w:val="18"/>
                <w:szCs w:val="18"/>
                <w:lang w:val="es-ES_tradnl"/>
              </w:rPr>
              <w:t>92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A9D216" w14:textId="77777777" w:rsidR="00344B3E" w:rsidRPr="00594E46" w:rsidRDefault="00344B3E" w:rsidP="00387A50">
            <w:pPr>
              <w:jc w:val="center"/>
              <w:rPr>
                <w:sz w:val="18"/>
                <w:szCs w:val="18"/>
                <w:lang w:val="es-ES_tradnl"/>
              </w:rPr>
            </w:pPr>
            <w:r w:rsidRPr="00594E46">
              <w:rPr>
                <w:sz w:val="18"/>
                <w:szCs w:val="18"/>
                <w:lang w:val="es-ES_tradnl"/>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ED44AB" w14:textId="5E406A50" w:rsidR="00344B3E" w:rsidRPr="00594E46" w:rsidRDefault="00344B3E" w:rsidP="00387A50">
            <w:pPr>
              <w:jc w:val="center"/>
              <w:rPr>
                <w:sz w:val="18"/>
                <w:szCs w:val="18"/>
                <w:lang w:val="es-ES_tradnl"/>
              </w:rPr>
            </w:pPr>
            <w:r w:rsidRPr="00594E46">
              <w:rPr>
                <w:sz w:val="18"/>
                <w:szCs w:val="18"/>
                <w:lang w:val="es-ES_tradnl"/>
              </w:rPr>
              <w:t>97</w:t>
            </w:r>
            <w:r w:rsidR="00396084">
              <w:rPr>
                <w:sz w:val="18"/>
                <w:szCs w:val="18"/>
                <w:lang w:val="es-ES_tradnl"/>
              </w:rPr>
              <w:t>,</w:t>
            </w:r>
            <w:r w:rsidRPr="00594E46">
              <w:rPr>
                <w:sz w:val="18"/>
                <w:szCs w:val="18"/>
                <w:lang w:val="es-ES_tradnl"/>
              </w:rPr>
              <w:t>22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A705A8B" w14:textId="77777777" w:rsidR="00344B3E" w:rsidRPr="00594E46" w:rsidRDefault="00344B3E" w:rsidP="00387A50">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34E5B3E" w14:textId="59CC5368" w:rsidR="00344B3E" w:rsidRPr="00594E46" w:rsidRDefault="00344B3E" w:rsidP="00387A50">
            <w:pPr>
              <w:jc w:val="center"/>
              <w:rPr>
                <w:sz w:val="18"/>
                <w:szCs w:val="18"/>
                <w:lang w:val="es-ES_tradnl"/>
              </w:rPr>
            </w:pPr>
            <w:r w:rsidRPr="00594E46">
              <w:rPr>
                <w:sz w:val="18"/>
                <w:szCs w:val="18"/>
                <w:lang w:val="es-ES_tradnl"/>
              </w:rPr>
              <w:t>90</w:t>
            </w:r>
            <w:r w:rsidR="00396084">
              <w:rPr>
                <w:sz w:val="18"/>
                <w:szCs w:val="18"/>
                <w:lang w:val="es-ES_tradnl"/>
              </w:rPr>
              <w:t>,</w:t>
            </w:r>
            <w:r w:rsidRPr="00594E46">
              <w:rPr>
                <w:sz w:val="18"/>
                <w:szCs w:val="18"/>
                <w:lang w:val="es-ES_tradnl"/>
              </w:rPr>
              <w:t>97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600F1DB5" w14:textId="77777777" w:rsidR="00344B3E" w:rsidRPr="00594E46" w:rsidRDefault="00344B3E" w:rsidP="00387A50">
            <w:pPr>
              <w:jc w:val="center"/>
              <w:rPr>
                <w:sz w:val="18"/>
                <w:szCs w:val="18"/>
                <w:lang w:val="es-ES_tradnl"/>
              </w:rPr>
            </w:pPr>
            <w:r w:rsidRPr="00594E46">
              <w:rPr>
                <w:sz w:val="18"/>
                <w:szCs w:val="18"/>
                <w:lang w:val="es-ES_tradnl"/>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EF38DD5" w14:textId="084F4417" w:rsidR="00344B3E" w:rsidRPr="00594E46" w:rsidRDefault="00344B3E" w:rsidP="00387A50">
            <w:pPr>
              <w:jc w:val="center"/>
              <w:rPr>
                <w:sz w:val="18"/>
                <w:szCs w:val="18"/>
                <w:lang w:val="es-ES_tradnl"/>
              </w:rPr>
            </w:pPr>
            <w:r w:rsidRPr="00594E46">
              <w:rPr>
                <w:sz w:val="18"/>
                <w:szCs w:val="18"/>
                <w:lang w:val="es-ES_tradnl"/>
              </w:rPr>
              <w:t>90</w:t>
            </w:r>
            <w:r w:rsidR="00396084">
              <w:rPr>
                <w:sz w:val="18"/>
                <w:szCs w:val="18"/>
                <w:lang w:val="es-ES_tradnl"/>
              </w:rPr>
              <w:t>,</w:t>
            </w:r>
            <w:r w:rsidRPr="00594E46">
              <w:rPr>
                <w:sz w:val="18"/>
                <w:szCs w:val="18"/>
                <w:lang w:val="es-ES_tradnl"/>
              </w:rPr>
              <w:t>97</w:t>
            </w:r>
          </w:p>
        </w:tc>
      </w:tr>
      <w:tr w:rsidR="00344B3E" w:rsidRPr="00594E46" w14:paraId="6007E63D"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0F1A59D2" w14:textId="10E4B636" w:rsidR="00344B3E" w:rsidRPr="00594E46" w:rsidRDefault="00344B3E" w:rsidP="00387A50">
            <w:pPr>
              <w:rPr>
                <w:sz w:val="18"/>
                <w:szCs w:val="18"/>
                <w:lang w:val="es-ES_tradnl" w:eastAsia="en-CA"/>
              </w:rPr>
            </w:pPr>
            <w:r w:rsidRPr="00594E46">
              <w:rPr>
                <w:sz w:val="18"/>
                <w:szCs w:val="18"/>
                <w:lang w:val="es-ES_tradnl"/>
              </w:rPr>
              <w:t>Noviembre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0F486FD" w14:textId="77777777" w:rsidR="00344B3E" w:rsidRPr="00594E46" w:rsidRDefault="00344B3E" w:rsidP="00387A50">
            <w:pPr>
              <w:jc w:val="center"/>
              <w:rPr>
                <w:sz w:val="18"/>
                <w:szCs w:val="18"/>
                <w:lang w:val="es-ES_tradnl"/>
              </w:rPr>
            </w:pPr>
            <w:r w:rsidRPr="00594E46">
              <w:rPr>
                <w:sz w:val="18"/>
                <w:szCs w:val="18"/>
                <w:lang w:val="es-ES_tradnl"/>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FEB4624" w14:textId="5D99A3F8" w:rsidR="00344B3E" w:rsidRPr="00594E46" w:rsidRDefault="00344B3E" w:rsidP="00387A50">
            <w:pPr>
              <w:jc w:val="center"/>
              <w:rPr>
                <w:sz w:val="18"/>
                <w:szCs w:val="18"/>
                <w:lang w:val="es-ES_tradnl"/>
              </w:rPr>
            </w:pPr>
            <w:r w:rsidRPr="00594E46">
              <w:rPr>
                <w:sz w:val="18"/>
                <w:szCs w:val="18"/>
                <w:lang w:val="es-ES_tradnl"/>
              </w:rPr>
              <w:t>93</w:t>
            </w:r>
            <w:r w:rsidR="00396084">
              <w:rPr>
                <w:sz w:val="18"/>
                <w:szCs w:val="18"/>
                <w:lang w:val="es-ES_tradnl"/>
              </w:rPr>
              <w:t>,</w:t>
            </w:r>
            <w:r w:rsidRPr="00594E46">
              <w:rPr>
                <w:sz w:val="18"/>
                <w:szCs w:val="18"/>
                <w:lang w:val="es-ES_tradnl"/>
              </w:rPr>
              <w:t>79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FEEAFB1" w14:textId="76F8738F" w:rsidR="00344B3E" w:rsidRPr="00594E46" w:rsidRDefault="00344B3E" w:rsidP="00387A50">
            <w:pPr>
              <w:jc w:val="center"/>
              <w:rPr>
                <w:sz w:val="18"/>
                <w:szCs w:val="18"/>
                <w:lang w:val="es-ES_tradnl"/>
              </w:rPr>
            </w:pPr>
            <w:r w:rsidRPr="00594E46">
              <w:rPr>
                <w:sz w:val="18"/>
                <w:szCs w:val="18"/>
                <w:lang w:val="es-ES_tradnl"/>
              </w:rPr>
              <w:t xml:space="preserve">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2D6EBB9" w14:textId="36DBFFBD"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A1DEA8E" w14:textId="77777777" w:rsidR="00344B3E" w:rsidRPr="00594E46" w:rsidRDefault="00344B3E" w:rsidP="00387A50">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8BC14F6" w14:textId="37E4CF5D" w:rsidR="00344B3E" w:rsidRPr="00594E46" w:rsidRDefault="00344B3E" w:rsidP="00387A50">
            <w:pPr>
              <w:jc w:val="center"/>
              <w:rPr>
                <w:sz w:val="18"/>
                <w:szCs w:val="18"/>
                <w:lang w:val="es-ES_tradnl"/>
              </w:rPr>
            </w:pPr>
            <w:r w:rsidRPr="00594E46">
              <w:rPr>
                <w:sz w:val="18"/>
                <w:szCs w:val="18"/>
                <w:lang w:val="es-ES_tradnl"/>
              </w:rPr>
              <w:t>91</w:t>
            </w:r>
            <w:r w:rsidR="00396084">
              <w:rPr>
                <w:sz w:val="18"/>
                <w:szCs w:val="18"/>
                <w:lang w:val="es-ES_tradnl"/>
              </w:rPr>
              <w:t>,</w:t>
            </w:r>
            <w:r w:rsidRPr="00594E46">
              <w:rPr>
                <w:sz w:val="18"/>
                <w:szCs w:val="18"/>
                <w:lang w:val="es-ES_tradnl"/>
              </w:rPr>
              <w:t>67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27D173A" w14:textId="77777777" w:rsidR="00344B3E" w:rsidRPr="00594E46" w:rsidRDefault="00344B3E" w:rsidP="00387A50">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3F101A1" w14:textId="79D8BEFB" w:rsidR="00344B3E" w:rsidRPr="00594E46" w:rsidRDefault="00344B3E" w:rsidP="00387A50">
            <w:pPr>
              <w:jc w:val="center"/>
              <w:rPr>
                <w:sz w:val="18"/>
                <w:szCs w:val="18"/>
                <w:lang w:val="es-ES_tradnl"/>
              </w:rPr>
            </w:pPr>
            <w:r w:rsidRPr="00594E46">
              <w:rPr>
                <w:sz w:val="18"/>
                <w:szCs w:val="18"/>
                <w:lang w:val="es-ES_tradnl"/>
              </w:rPr>
              <w:t>97</w:t>
            </w:r>
            <w:r w:rsidR="00396084">
              <w:rPr>
                <w:sz w:val="18"/>
                <w:szCs w:val="18"/>
                <w:lang w:val="es-ES_tradnl"/>
              </w:rPr>
              <w:t>,</w:t>
            </w:r>
            <w:r w:rsidRPr="00594E46">
              <w:rPr>
                <w:sz w:val="18"/>
                <w:szCs w:val="18"/>
                <w:lang w:val="es-ES_tradnl"/>
              </w:rPr>
              <w:t>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FD87D76" w14:textId="77777777" w:rsidR="00344B3E" w:rsidRPr="00594E46" w:rsidRDefault="00344B3E" w:rsidP="00387A50">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F52215D" w14:textId="1F7005BB" w:rsidR="00344B3E" w:rsidRPr="00594E46" w:rsidRDefault="00344B3E" w:rsidP="00387A50">
            <w:pPr>
              <w:jc w:val="center"/>
              <w:rPr>
                <w:sz w:val="18"/>
                <w:szCs w:val="18"/>
                <w:lang w:val="es-ES_tradnl"/>
              </w:rPr>
            </w:pPr>
            <w:r w:rsidRPr="00594E46">
              <w:rPr>
                <w:sz w:val="18"/>
                <w:szCs w:val="18"/>
                <w:lang w:val="es-ES_tradnl"/>
              </w:rPr>
              <w:t>98</w:t>
            </w:r>
            <w:r w:rsidR="00396084">
              <w:rPr>
                <w:sz w:val="18"/>
                <w:szCs w:val="18"/>
                <w:lang w:val="es-ES_tradnl"/>
              </w:rPr>
              <w:t>,</w:t>
            </w:r>
            <w:r w:rsidRPr="00594E46">
              <w:rPr>
                <w:sz w:val="18"/>
                <w:szCs w:val="18"/>
                <w:lang w:val="es-ES_tradnl"/>
              </w:rPr>
              <w:t>61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CD6AC3F" w14:textId="77777777" w:rsidR="00344B3E" w:rsidRPr="00594E46" w:rsidRDefault="00344B3E" w:rsidP="00387A50">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29AE752" w14:textId="47E8466D" w:rsidR="00344B3E" w:rsidRPr="00594E46" w:rsidRDefault="00344B3E" w:rsidP="00387A50">
            <w:pPr>
              <w:jc w:val="center"/>
              <w:rPr>
                <w:sz w:val="18"/>
                <w:szCs w:val="18"/>
                <w:lang w:val="es-ES_tradnl"/>
              </w:rPr>
            </w:pPr>
            <w:r w:rsidRPr="00594E46">
              <w:rPr>
                <w:sz w:val="18"/>
                <w:szCs w:val="18"/>
                <w:lang w:val="es-ES_tradnl"/>
              </w:rPr>
              <w:t>97</w:t>
            </w:r>
            <w:r w:rsidR="00396084">
              <w:rPr>
                <w:sz w:val="18"/>
                <w:szCs w:val="18"/>
                <w:lang w:val="es-ES_tradnl"/>
              </w:rPr>
              <w:t>,</w:t>
            </w:r>
            <w:r w:rsidRPr="00594E46">
              <w:rPr>
                <w:sz w:val="18"/>
                <w:szCs w:val="18"/>
                <w:lang w:val="es-ES_tradnl"/>
              </w:rPr>
              <w:t>92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BA90723" w14:textId="77777777" w:rsidR="00344B3E" w:rsidRPr="00594E46" w:rsidRDefault="00344B3E" w:rsidP="00387A50">
            <w:pPr>
              <w:jc w:val="center"/>
              <w:rPr>
                <w:sz w:val="18"/>
                <w:szCs w:val="18"/>
                <w:lang w:val="es-ES_tradnl"/>
              </w:rPr>
            </w:pPr>
            <w:r w:rsidRPr="00594E46">
              <w:rPr>
                <w:sz w:val="18"/>
                <w:szCs w:val="18"/>
                <w:lang w:val="es-ES_tradnl"/>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E839518" w14:textId="73D54CDF" w:rsidR="00344B3E" w:rsidRPr="00594E46" w:rsidRDefault="00344B3E" w:rsidP="00387A50">
            <w:pPr>
              <w:jc w:val="center"/>
              <w:rPr>
                <w:sz w:val="18"/>
                <w:szCs w:val="18"/>
                <w:lang w:val="es-ES_tradnl"/>
              </w:rPr>
            </w:pPr>
            <w:r w:rsidRPr="00594E46">
              <w:rPr>
                <w:sz w:val="18"/>
                <w:szCs w:val="18"/>
                <w:lang w:val="es-ES_tradnl"/>
              </w:rPr>
              <w:t>93</w:t>
            </w:r>
            <w:r w:rsidR="00396084">
              <w:rPr>
                <w:sz w:val="18"/>
                <w:szCs w:val="18"/>
                <w:lang w:val="es-ES_tradnl"/>
              </w:rPr>
              <w:t>,</w:t>
            </w:r>
            <w:r w:rsidRPr="00594E46">
              <w:rPr>
                <w:sz w:val="18"/>
                <w:szCs w:val="18"/>
                <w:lang w:val="es-ES_tradnl"/>
              </w:rPr>
              <w:t>06</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8FB8937" w14:textId="77777777" w:rsidR="00344B3E" w:rsidRPr="00594E46" w:rsidRDefault="00344B3E" w:rsidP="00387A50">
            <w:pPr>
              <w:jc w:val="center"/>
              <w:rPr>
                <w:sz w:val="18"/>
                <w:szCs w:val="18"/>
                <w:lang w:val="es-ES_tradnl"/>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4CBF878" w14:textId="77777777" w:rsidR="00344B3E" w:rsidRPr="00594E46" w:rsidRDefault="00344B3E" w:rsidP="00387A50">
            <w:pPr>
              <w:jc w:val="center"/>
              <w:rPr>
                <w:sz w:val="18"/>
                <w:szCs w:val="18"/>
                <w:lang w:val="es-ES_tradnl"/>
              </w:rPr>
            </w:pPr>
          </w:p>
        </w:tc>
      </w:tr>
      <w:tr w:rsidR="00344B3E" w:rsidRPr="00594E46" w14:paraId="6CC7A6DF" w14:textId="77777777" w:rsidTr="00F15756">
        <w:trPr>
          <w:trHeight w:val="12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2A18996A" w14:textId="6DEDC3B1" w:rsidR="00344B3E" w:rsidRPr="00594E46" w:rsidRDefault="00344B3E" w:rsidP="00387A50">
            <w:pPr>
              <w:rPr>
                <w:sz w:val="18"/>
                <w:szCs w:val="18"/>
                <w:lang w:val="es-ES_tradnl" w:eastAsia="en-CA"/>
              </w:rPr>
            </w:pPr>
            <w:r w:rsidRPr="00594E46">
              <w:rPr>
                <w:sz w:val="18"/>
                <w:szCs w:val="18"/>
                <w:lang w:val="es-ES_tradnl"/>
              </w:rPr>
              <w:t>Diciembre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CC23687" w14:textId="6D06D75F" w:rsidR="00344B3E" w:rsidRPr="00594E46" w:rsidRDefault="00344B3E" w:rsidP="00387A50">
            <w:pPr>
              <w:jc w:val="center"/>
              <w:rPr>
                <w:sz w:val="18"/>
                <w:szCs w:val="18"/>
                <w:lang w:val="es-ES_tradnl"/>
              </w:rPr>
            </w:pPr>
            <w:r w:rsidRPr="00594E46">
              <w:rPr>
                <w:sz w:val="18"/>
                <w:szCs w:val="18"/>
                <w:lang w:val="es-ES_tradnl"/>
              </w:rPr>
              <w:t xml:space="preserve">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1B2834E" w14:textId="0D4E6D68"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640BE6" w14:textId="77777777" w:rsidR="00344B3E" w:rsidRPr="00594E46" w:rsidRDefault="00344B3E" w:rsidP="00387A50">
            <w:pPr>
              <w:jc w:val="center"/>
              <w:rPr>
                <w:sz w:val="18"/>
                <w:szCs w:val="18"/>
                <w:lang w:val="es-ES_tradnl"/>
              </w:rPr>
            </w:pPr>
            <w:r w:rsidRPr="00594E46">
              <w:rPr>
                <w:sz w:val="18"/>
                <w:szCs w:val="18"/>
                <w:lang w:val="es-ES_tradnl"/>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12931C1" w14:textId="7C3F3D2B" w:rsidR="00344B3E" w:rsidRPr="00594E46" w:rsidRDefault="00344B3E" w:rsidP="00387A50">
            <w:pPr>
              <w:jc w:val="center"/>
              <w:rPr>
                <w:sz w:val="18"/>
                <w:szCs w:val="18"/>
                <w:lang w:val="es-ES_tradnl"/>
              </w:rPr>
            </w:pPr>
            <w:r w:rsidRPr="00594E46">
              <w:rPr>
                <w:sz w:val="18"/>
                <w:szCs w:val="18"/>
                <w:lang w:val="es-ES_tradnl"/>
              </w:rPr>
              <w:t>95</w:t>
            </w:r>
            <w:r w:rsidR="00396084">
              <w:rPr>
                <w:sz w:val="18"/>
                <w:szCs w:val="18"/>
                <w:lang w:val="es-ES_tradnl"/>
              </w:rPr>
              <w:t>,</w:t>
            </w:r>
            <w:r w:rsidRPr="00594E46">
              <w:rPr>
                <w:sz w:val="18"/>
                <w:szCs w:val="18"/>
                <w:lang w:val="es-ES_tradnl"/>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4665942" w14:textId="52D5746F" w:rsidR="00344B3E" w:rsidRPr="00594E46" w:rsidRDefault="00344B3E" w:rsidP="00387A50">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57B0FE6" w14:textId="01369F64"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D1D9E24" w14:textId="78A53891" w:rsidR="00344B3E" w:rsidRPr="00594E46" w:rsidRDefault="00344B3E" w:rsidP="00387A50">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48BA62" w14:textId="189D58DB" w:rsidR="00344B3E" w:rsidRPr="00594E46" w:rsidRDefault="00344B3E" w:rsidP="00387A50">
            <w:pPr>
              <w:jc w:val="center"/>
              <w:rPr>
                <w:sz w:val="18"/>
                <w:szCs w:val="18"/>
                <w:lang w:val="es-ES_tradnl"/>
              </w:rPr>
            </w:pPr>
            <w:r w:rsidRPr="00594E46">
              <w:rPr>
                <w:sz w:val="18"/>
                <w:szCs w:val="18"/>
                <w:lang w:val="es-ES_tradnl"/>
              </w:rPr>
              <w:t xml:space="preserve">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52327F5" w14:textId="61089D40" w:rsidR="00344B3E" w:rsidRPr="00594E46" w:rsidRDefault="00344B3E" w:rsidP="00387A50">
            <w:pPr>
              <w:jc w:val="center"/>
              <w:rPr>
                <w:sz w:val="18"/>
                <w:szCs w:val="18"/>
                <w:lang w:val="es-ES_tradnl"/>
              </w:rPr>
            </w:pPr>
            <w:r w:rsidRPr="00594E46">
              <w:rPr>
                <w:sz w:val="18"/>
                <w:szCs w:val="18"/>
                <w:lang w:val="es-ES_tradnl"/>
              </w:rPr>
              <w:t xml:space="preserve">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0C09A20" w14:textId="79D1262C"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7E59956" w14:textId="77777777" w:rsidR="00344B3E" w:rsidRPr="00594E46" w:rsidRDefault="00344B3E" w:rsidP="00387A50">
            <w:pPr>
              <w:jc w:val="center"/>
              <w:rPr>
                <w:sz w:val="18"/>
                <w:szCs w:val="18"/>
                <w:lang w:val="es-ES_tradnl"/>
              </w:rPr>
            </w:pPr>
            <w:r w:rsidRPr="00594E46">
              <w:rPr>
                <w:sz w:val="18"/>
                <w:szCs w:val="18"/>
                <w:lang w:val="es-ES_tradnl"/>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E385EAB" w14:textId="74DE41EF" w:rsidR="00344B3E" w:rsidRPr="00594E46" w:rsidRDefault="00344B3E" w:rsidP="00387A50">
            <w:pPr>
              <w:jc w:val="center"/>
              <w:rPr>
                <w:sz w:val="18"/>
                <w:szCs w:val="18"/>
                <w:lang w:val="es-ES_tradnl"/>
              </w:rPr>
            </w:pPr>
            <w:r w:rsidRPr="00594E46">
              <w:rPr>
                <w:sz w:val="18"/>
                <w:szCs w:val="18"/>
                <w:lang w:val="es-ES_tradnl"/>
              </w:rPr>
              <w:t>98</w:t>
            </w:r>
            <w:r w:rsidR="00396084">
              <w:rPr>
                <w:sz w:val="18"/>
                <w:szCs w:val="18"/>
                <w:lang w:val="es-ES_tradnl"/>
              </w:rPr>
              <w:t>,</w:t>
            </w:r>
            <w:r w:rsidRPr="00594E46">
              <w:rPr>
                <w:sz w:val="18"/>
                <w:szCs w:val="18"/>
                <w:lang w:val="es-ES_tradnl"/>
              </w:rPr>
              <w:t>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394AB94" w14:textId="77777777" w:rsidR="00344B3E" w:rsidRPr="00594E46" w:rsidRDefault="00344B3E" w:rsidP="00387A50">
            <w:pPr>
              <w:jc w:val="center"/>
              <w:rPr>
                <w:sz w:val="18"/>
                <w:szCs w:val="18"/>
                <w:lang w:val="es-ES_tradnl"/>
              </w:rPr>
            </w:pPr>
            <w:r w:rsidRPr="00594E46">
              <w:rPr>
                <w:sz w:val="18"/>
                <w:szCs w:val="18"/>
                <w:lang w:val="es-ES_tradnl"/>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986FE24" w14:textId="7D6E85E6" w:rsidR="00344B3E" w:rsidRPr="00594E46" w:rsidRDefault="00344B3E" w:rsidP="00387A50">
            <w:pPr>
              <w:jc w:val="center"/>
              <w:rPr>
                <w:sz w:val="18"/>
                <w:szCs w:val="18"/>
                <w:lang w:val="es-ES_tradnl"/>
              </w:rPr>
            </w:pPr>
            <w:r w:rsidRPr="00594E46">
              <w:rPr>
                <w:sz w:val="18"/>
                <w:szCs w:val="18"/>
                <w:lang w:val="es-ES_tradnl"/>
              </w:rPr>
              <w:t>98</w:t>
            </w:r>
            <w:r w:rsidR="00396084">
              <w:rPr>
                <w:sz w:val="18"/>
                <w:szCs w:val="18"/>
                <w:lang w:val="es-ES_tradnl"/>
              </w:rPr>
              <w:t>,</w:t>
            </w:r>
            <w:r w:rsidRPr="00594E46">
              <w:rPr>
                <w:sz w:val="18"/>
                <w:szCs w:val="18"/>
                <w:lang w:val="es-ES_tradnl"/>
              </w:rPr>
              <w:t>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AD09FD1" w14:textId="77777777" w:rsidR="00344B3E" w:rsidRPr="00594E46" w:rsidRDefault="00344B3E" w:rsidP="00387A50">
            <w:pPr>
              <w:jc w:val="center"/>
              <w:rPr>
                <w:sz w:val="18"/>
                <w:szCs w:val="18"/>
                <w:lang w:val="es-ES_tradnl"/>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08FEEC4" w14:textId="77777777" w:rsidR="00344B3E" w:rsidRPr="00594E46" w:rsidRDefault="00344B3E" w:rsidP="00387A50">
            <w:pPr>
              <w:jc w:val="center"/>
              <w:rPr>
                <w:sz w:val="18"/>
                <w:szCs w:val="18"/>
                <w:lang w:val="es-ES_tradnl"/>
              </w:rPr>
            </w:pPr>
          </w:p>
        </w:tc>
      </w:tr>
      <w:tr w:rsidR="00344B3E" w:rsidRPr="00594E46" w14:paraId="5F02B21E" w14:textId="77777777" w:rsidTr="00F15756">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4259B8C4" w14:textId="2B2D593C" w:rsidR="00344B3E" w:rsidRPr="00594E46" w:rsidRDefault="00344B3E" w:rsidP="00387A50">
            <w:pPr>
              <w:rPr>
                <w:sz w:val="18"/>
                <w:szCs w:val="18"/>
                <w:lang w:val="es-ES_tradnl" w:eastAsia="en-CA"/>
              </w:rPr>
            </w:pPr>
            <w:r w:rsidRPr="00594E46">
              <w:rPr>
                <w:sz w:val="18"/>
                <w:szCs w:val="18"/>
                <w:lang w:val="es-ES_tradnl"/>
              </w:rPr>
              <w:t>Después</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7120582" w14:textId="77777777" w:rsidR="00344B3E" w:rsidRPr="00594E46" w:rsidRDefault="00344B3E" w:rsidP="00387A50">
            <w:pPr>
              <w:jc w:val="center"/>
              <w:rPr>
                <w:sz w:val="18"/>
                <w:szCs w:val="18"/>
                <w:lang w:val="es-ES_tradnl"/>
              </w:rPr>
            </w:pPr>
            <w:r w:rsidRPr="00594E46">
              <w:rPr>
                <w:sz w:val="18"/>
                <w:szCs w:val="18"/>
                <w:lang w:val="es-ES_tradnl"/>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969F895" w14:textId="71D9A814"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1725A59" w14:textId="77777777" w:rsidR="00344B3E" w:rsidRPr="00594E46" w:rsidRDefault="00344B3E" w:rsidP="00387A50">
            <w:pPr>
              <w:jc w:val="center"/>
              <w:rPr>
                <w:sz w:val="18"/>
                <w:szCs w:val="18"/>
                <w:lang w:val="es-ES_tradnl"/>
              </w:rPr>
            </w:pPr>
            <w:r w:rsidRPr="00594E46">
              <w:rPr>
                <w:sz w:val="18"/>
                <w:szCs w:val="18"/>
                <w:lang w:val="es-ES_tradnl"/>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B00E997" w14:textId="15BDB64D"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D0E16DA" w14:textId="77777777" w:rsidR="00344B3E" w:rsidRPr="00594E46" w:rsidRDefault="00344B3E" w:rsidP="00387A50">
            <w:pPr>
              <w:jc w:val="center"/>
              <w:rPr>
                <w:sz w:val="18"/>
                <w:szCs w:val="18"/>
                <w:lang w:val="es-ES_tradnl"/>
              </w:rPr>
            </w:pPr>
            <w:r w:rsidRPr="00594E46">
              <w:rPr>
                <w:sz w:val="18"/>
                <w:szCs w:val="18"/>
                <w:lang w:val="es-ES_tradnl"/>
              </w:rPr>
              <w:t>12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8F909A" w14:textId="2CB10900"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EAB0A89" w14:textId="77777777" w:rsidR="00344B3E" w:rsidRPr="00594E46" w:rsidRDefault="00344B3E" w:rsidP="00387A50">
            <w:pPr>
              <w:jc w:val="center"/>
              <w:rPr>
                <w:sz w:val="18"/>
                <w:szCs w:val="18"/>
                <w:lang w:val="es-ES_tradnl"/>
              </w:rPr>
            </w:pPr>
            <w:r w:rsidRPr="00594E46">
              <w:rPr>
                <w:sz w:val="18"/>
                <w:szCs w:val="18"/>
                <w:lang w:val="es-ES_tradnl"/>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BFF227" w14:textId="6D54ABEB"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38B992FB" w14:textId="77777777" w:rsidR="00344B3E" w:rsidRPr="00594E46" w:rsidRDefault="00344B3E" w:rsidP="00387A50">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24869FB" w14:textId="25838778"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F16AC94" w14:textId="77777777" w:rsidR="00344B3E" w:rsidRPr="00594E46" w:rsidRDefault="00344B3E" w:rsidP="00387A50">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3E7A745" w14:textId="11314105"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908E57E" w14:textId="77777777" w:rsidR="00344B3E" w:rsidRPr="00594E46" w:rsidRDefault="00344B3E" w:rsidP="00387A50">
            <w:pPr>
              <w:jc w:val="center"/>
              <w:rPr>
                <w:sz w:val="18"/>
                <w:szCs w:val="18"/>
                <w:lang w:val="es-ES_tradnl"/>
              </w:rPr>
            </w:pPr>
            <w:r w:rsidRPr="00594E46">
              <w:rPr>
                <w:sz w:val="18"/>
                <w:szCs w:val="18"/>
                <w:lang w:val="es-ES_tradnl"/>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5591466" w14:textId="57F5162F" w:rsidR="00344B3E" w:rsidRPr="00594E46" w:rsidRDefault="00344B3E" w:rsidP="00387A50">
            <w:pPr>
              <w:jc w:val="center"/>
              <w:rPr>
                <w:sz w:val="18"/>
                <w:szCs w:val="18"/>
                <w:lang w:val="es-ES_tradnl"/>
              </w:rPr>
            </w:pPr>
            <w:r w:rsidRPr="00594E46">
              <w:rPr>
                <w:sz w:val="18"/>
                <w:szCs w:val="18"/>
                <w:lang w:val="es-ES_tradnl"/>
              </w:rPr>
              <w:t>100</w:t>
            </w:r>
            <w:r w:rsidR="00396084">
              <w:rPr>
                <w:sz w:val="18"/>
                <w:szCs w:val="18"/>
                <w:lang w:val="es-ES_tradnl"/>
              </w:rPr>
              <w:t>,</w:t>
            </w:r>
            <w:r w:rsidRPr="00594E46">
              <w:rPr>
                <w:sz w:val="18"/>
                <w:szCs w:val="18"/>
                <w:lang w:val="es-ES_tradnl"/>
              </w:rPr>
              <w:t>00</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5707030" w14:textId="77777777" w:rsidR="00344B3E" w:rsidRPr="00594E46" w:rsidRDefault="00344B3E" w:rsidP="00387A50">
            <w:pPr>
              <w:jc w:val="center"/>
              <w:rPr>
                <w:sz w:val="18"/>
                <w:szCs w:val="18"/>
                <w:lang w:val="es-ES_tradnl"/>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58CA0D3" w14:textId="77777777" w:rsidR="00344B3E" w:rsidRPr="00594E46" w:rsidRDefault="00344B3E" w:rsidP="00387A50">
            <w:pPr>
              <w:jc w:val="center"/>
              <w:rPr>
                <w:sz w:val="18"/>
                <w:szCs w:val="18"/>
                <w:lang w:val="es-ES_tradnl"/>
              </w:rPr>
            </w:pPr>
          </w:p>
        </w:tc>
      </w:tr>
      <w:tr w:rsidR="00344B3E" w:rsidRPr="00594E46" w14:paraId="5FD481A3" w14:textId="77777777" w:rsidTr="00F15756">
        <w:trPr>
          <w:trHeight w:val="118"/>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0577FF38" w14:textId="789057E9" w:rsidR="00344B3E" w:rsidRPr="00594E46" w:rsidRDefault="00344B3E" w:rsidP="00387A50">
            <w:pPr>
              <w:rPr>
                <w:b/>
                <w:bCs/>
                <w:sz w:val="18"/>
                <w:szCs w:val="18"/>
                <w:lang w:val="es-ES_tradnl" w:eastAsia="en-CA"/>
              </w:rPr>
            </w:pPr>
            <w:r w:rsidRPr="00594E46">
              <w:rPr>
                <w:b/>
                <w:bCs/>
                <w:sz w:val="18"/>
                <w:szCs w:val="18"/>
                <w:lang w:val="es-ES_tradnl" w:eastAsia="en-CA"/>
              </w:rPr>
              <w:t>Total</w:t>
            </w: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6786C469" w14:textId="77777777" w:rsidR="00344B3E" w:rsidRPr="00594E46" w:rsidRDefault="00344B3E" w:rsidP="00387A50">
            <w:pPr>
              <w:jc w:val="center"/>
              <w:rPr>
                <w:b/>
                <w:bCs/>
                <w:sz w:val="18"/>
                <w:szCs w:val="18"/>
                <w:lang w:val="es-ES_tradnl"/>
              </w:rPr>
            </w:pPr>
            <w:r w:rsidRPr="00594E46">
              <w:rPr>
                <w:b/>
                <w:bCs/>
                <w:sz w:val="18"/>
                <w:szCs w:val="18"/>
                <w:lang w:val="es-ES_tradnl"/>
              </w:rPr>
              <w:t>145</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3829CB68" w14:textId="3D4BFD92"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66D37C3"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7010BA9" w14:textId="1D590F36"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E290161"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6269572" w14:textId="07C7E1F7"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13FFA86"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E7AC4C9" w14:textId="6BCD8ABB" w:rsidR="00344B3E" w:rsidRPr="00594E46" w:rsidRDefault="00344B3E" w:rsidP="00387A50">
            <w:pPr>
              <w:jc w:val="center"/>
              <w:rPr>
                <w:sz w:val="18"/>
                <w:szCs w:val="18"/>
                <w:lang w:val="es-ES_tradnl"/>
              </w:rPr>
            </w:pPr>
            <w:r w:rsidRPr="00594E46">
              <w:rPr>
                <w:sz w:val="18"/>
                <w:szCs w:val="18"/>
                <w:lang w:val="es-ES_tradnl"/>
              </w:rPr>
              <w:t xml:space="preserve">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6DC589E"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E407A25" w14:textId="66A834E9" w:rsidR="00344B3E" w:rsidRPr="00594E46" w:rsidRDefault="00344B3E" w:rsidP="00387A50">
            <w:pPr>
              <w:jc w:val="center"/>
              <w:rPr>
                <w:sz w:val="18"/>
                <w:szCs w:val="18"/>
                <w:lang w:val="es-ES_tradnl"/>
              </w:rPr>
            </w:pPr>
            <w:r w:rsidRPr="00594E46">
              <w:rPr>
                <w:sz w:val="18"/>
                <w:szCs w:val="18"/>
                <w:lang w:val="es-ES_tradnl"/>
              </w:rPr>
              <w:t xml:space="preserve">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A9AA1A0"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9375C33" w14:textId="2BA3D991" w:rsidR="00344B3E" w:rsidRPr="00594E46" w:rsidRDefault="00344B3E" w:rsidP="00387A50">
            <w:pPr>
              <w:jc w:val="center"/>
              <w:rPr>
                <w:sz w:val="18"/>
                <w:szCs w:val="18"/>
                <w:lang w:val="es-ES_tradnl"/>
              </w:rPr>
            </w:pPr>
            <w:r w:rsidRPr="00594E46">
              <w:rPr>
                <w:sz w:val="18"/>
                <w:szCs w:val="18"/>
                <w:lang w:val="es-ES_tradnl"/>
              </w:rPr>
              <w:t xml:space="preserve">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BD91201" w14:textId="77777777" w:rsidR="00344B3E" w:rsidRPr="00594E46" w:rsidRDefault="00344B3E" w:rsidP="00387A50">
            <w:pPr>
              <w:jc w:val="center"/>
              <w:rPr>
                <w:b/>
                <w:bCs/>
                <w:sz w:val="18"/>
                <w:szCs w:val="18"/>
                <w:lang w:val="es-ES_tradnl"/>
              </w:rPr>
            </w:pPr>
            <w:r w:rsidRPr="00594E46">
              <w:rPr>
                <w:b/>
                <w:bCs/>
                <w:sz w:val="18"/>
                <w:szCs w:val="18"/>
                <w:lang w:val="es-ES_tradnl"/>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1948568" w14:textId="3994295C" w:rsidR="00344B3E" w:rsidRPr="00594E46" w:rsidRDefault="00344B3E" w:rsidP="00387A50">
            <w:pPr>
              <w:jc w:val="center"/>
              <w:rPr>
                <w:sz w:val="18"/>
                <w:szCs w:val="18"/>
                <w:lang w:val="es-ES_tradnl"/>
              </w:rPr>
            </w:pPr>
            <w:r w:rsidRPr="00594E46">
              <w:rPr>
                <w:sz w:val="18"/>
                <w:szCs w:val="18"/>
                <w:lang w:val="es-ES_tradnl"/>
              </w:rPr>
              <w:t xml:space="preserve">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9CEC6D7" w14:textId="77777777" w:rsidR="00344B3E" w:rsidRPr="00594E46" w:rsidRDefault="00344B3E" w:rsidP="00387A50">
            <w:pPr>
              <w:jc w:val="center"/>
              <w:rPr>
                <w:b/>
                <w:sz w:val="18"/>
                <w:szCs w:val="18"/>
                <w:lang w:val="es-ES_tradnl"/>
              </w:rPr>
            </w:pPr>
            <w:r w:rsidRPr="00594E46">
              <w:rPr>
                <w:b/>
                <w:sz w:val="18"/>
                <w:szCs w:val="18"/>
                <w:lang w:val="es-ES_tradnl"/>
              </w:rPr>
              <w:t>131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CAEFAB2" w14:textId="77777777" w:rsidR="00344B3E" w:rsidRPr="00594E46" w:rsidRDefault="00344B3E" w:rsidP="00387A50">
            <w:pPr>
              <w:jc w:val="center"/>
              <w:rPr>
                <w:sz w:val="18"/>
                <w:szCs w:val="18"/>
                <w:lang w:val="es-ES_tradnl"/>
              </w:rPr>
            </w:pPr>
          </w:p>
        </w:tc>
      </w:tr>
      <w:tr w:rsidR="00344B3E" w:rsidRPr="00594E46" w14:paraId="7502EAEB" w14:textId="77777777" w:rsidTr="00F15756">
        <w:trPr>
          <w:trHeight w:val="203"/>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67E3788" w14:textId="381AA773" w:rsidR="00344B3E" w:rsidRPr="00594E46" w:rsidRDefault="00344B3E" w:rsidP="00387A50">
            <w:pPr>
              <w:jc w:val="left"/>
              <w:rPr>
                <w:b/>
                <w:sz w:val="18"/>
                <w:szCs w:val="18"/>
                <w:lang w:val="es-ES_tradnl" w:eastAsia="en-CA"/>
              </w:rPr>
            </w:pPr>
            <w:r w:rsidRPr="00594E46">
              <w:rPr>
                <w:b/>
                <w:bCs/>
                <w:sz w:val="18"/>
                <w:szCs w:val="18"/>
                <w:lang w:val="es-ES_tradnl" w:eastAsia="en-CA"/>
              </w:rPr>
              <w:t>Pendientes</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3255D22"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2B72BD97" w14:textId="16026A5A"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6BE01455"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0E78EFDA" w14:textId="7E50E2F8"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5096321F"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2D0DA462" w14:textId="71AC608F"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7F680443"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5478752D" w14:textId="3559B727"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2C341C7C"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6635926B" w14:textId="5BA7E73F"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303EF6C0"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7A8D0275" w14:textId="0AD5C19F"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0EA43320" w14:textId="77777777" w:rsidR="00344B3E" w:rsidRPr="00594E46" w:rsidRDefault="00344B3E" w:rsidP="00387A50">
            <w:pPr>
              <w:jc w:val="center"/>
              <w:rPr>
                <w:b/>
                <w:bCs/>
                <w:sz w:val="18"/>
                <w:szCs w:val="18"/>
                <w:lang w:val="es-ES_tradnl"/>
              </w:rPr>
            </w:pPr>
            <w:r w:rsidRPr="00594E46">
              <w:rPr>
                <w:b/>
                <w:bCs/>
                <w:sz w:val="18"/>
                <w:szCs w:val="18"/>
                <w:lang w:val="es-ES_tradnl"/>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4C4A0666" w14:textId="31666479" w:rsidR="00344B3E" w:rsidRPr="00594E46" w:rsidRDefault="00344B3E" w:rsidP="00387A50">
            <w:pPr>
              <w:jc w:val="center"/>
              <w:rPr>
                <w:b/>
                <w:bCs/>
                <w:sz w:val="18"/>
                <w:szCs w:val="18"/>
                <w:lang w:val="es-ES_tradnl"/>
              </w:rPr>
            </w:pPr>
            <w:r w:rsidRPr="00594E46">
              <w:rPr>
                <w:b/>
                <w:bCs/>
                <w:sz w:val="18"/>
                <w:szCs w:val="18"/>
                <w:lang w:val="es-ES_tradnl"/>
              </w:rPr>
              <w:t xml:space="preserve"> </w:t>
            </w:r>
          </w:p>
        </w:tc>
        <w:tc>
          <w:tcPr>
            <w:tcW w:w="502" w:type="dxa"/>
            <w:tcBorders>
              <w:top w:val="nil"/>
              <w:left w:val="nil"/>
              <w:bottom w:val="single" w:sz="4" w:space="0" w:color="auto"/>
              <w:right w:val="single" w:sz="4" w:space="0" w:color="auto"/>
            </w:tcBorders>
            <w:noWrap/>
            <w:tcMar>
              <w:top w:w="0" w:type="dxa"/>
              <w:left w:w="72" w:type="dxa"/>
              <w:bottom w:w="0" w:type="dxa"/>
              <w:right w:w="72" w:type="dxa"/>
            </w:tcMar>
            <w:hideMark/>
          </w:tcPr>
          <w:p w14:paraId="4EE46499" w14:textId="77777777" w:rsidR="00344B3E" w:rsidRPr="00594E46" w:rsidRDefault="00344B3E" w:rsidP="00387A50">
            <w:pPr>
              <w:jc w:val="center"/>
              <w:rPr>
                <w:b/>
                <w:sz w:val="18"/>
                <w:szCs w:val="18"/>
                <w:lang w:val="es-ES_tradnl"/>
              </w:rPr>
            </w:pPr>
            <w:r w:rsidRPr="00594E46">
              <w:rPr>
                <w:b/>
                <w:sz w:val="18"/>
                <w:szCs w:val="18"/>
                <w:lang w:val="es-ES_tradnl"/>
              </w:rPr>
              <w:t>13</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2AF430DA" w14:textId="77777777" w:rsidR="00344B3E" w:rsidRPr="00594E46" w:rsidRDefault="00344B3E" w:rsidP="00387A50">
            <w:pPr>
              <w:jc w:val="center"/>
              <w:rPr>
                <w:sz w:val="18"/>
                <w:szCs w:val="18"/>
                <w:lang w:val="es-ES_tradnl"/>
              </w:rPr>
            </w:pPr>
          </w:p>
        </w:tc>
      </w:tr>
    </w:tbl>
    <w:p w14:paraId="2ED0F768" w14:textId="169F1383" w:rsidR="00237A0A" w:rsidRPr="00594E46" w:rsidRDefault="007F69E8" w:rsidP="007F69E8">
      <w:pPr>
        <w:rPr>
          <w:rFonts w:eastAsiaTheme="minorHAnsi"/>
          <w:sz w:val="19"/>
          <w:szCs w:val="19"/>
          <w:lang w:val="es-ES_tradnl"/>
        </w:rPr>
      </w:pPr>
      <w:r w:rsidRPr="00594E46">
        <w:rPr>
          <w:rFonts w:eastAsiaTheme="minorHAnsi"/>
          <w:sz w:val="19"/>
          <w:szCs w:val="19"/>
          <w:lang w:val="es-ES_tradnl"/>
        </w:rPr>
        <w:t>(*)</w:t>
      </w:r>
      <w:r w:rsidR="002D7BC2" w:rsidRPr="00594E46">
        <w:rPr>
          <w:rFonts w:eastAsiaTheme="minorHAnsi"/>
          <w:sz w:val="19"/>
          <w:szCs w:val="19"/>
          <w:lang w:val="es-ES_tradnl"/>
        </w:rPr>
        <w:t xml:space="preserve"> </w:t>
      </w:r>
      <w:r w:rsidR="007C7A5F" w:rsidRPr="00594E46">
        <w:rPr>
          <w:rFonts w:eastAsiaTheme="minorHAnsi"/>
          <w:sz w:val="16"/>
          <w:szCs w:val="16"/>
          <w:lang w:val="es-ES_tradnl"/>
        </w:rPr>
        <w:t>Nº: Número de países del artículo 5 que informan. (%): Informes acumulativos</w:t>
      </w:r>
      <w:r w:rsidRPr="00594E46">
        <w:rPr>
          <w:rFonts w:eastAsiaTheme="minorHAnsi"/>
          <w:sz w:val="19"/>
          <w:szCs w:val="19"/>
          <w:lang w:val="es-ES_tradnl"/>
        </w:rPr>
        <w:t>.</w:t>
      </w:r>
    </w:p>
    <w:p w14:paraId="3BA3BEC7" w14:textId="3BFE88C0" w:rsidR="007F69E8" w:rsidRPr="00594E46" w:rsidRDefault="007F69E8" w:rsidP="007F69E8">
      <w:pPr>
        <w:rPr>
          <w:u w:val="single"/>
          <w:lang w:val="es-ES_tradnl"/>
        </w:rPr>
      </w:pPr>
    </w:p>
    <w:p w14:paraId="7BCDA50C" w14:textId="3940813F" w:rsidR="00237A0A" w:rsidRPr="00594E46" w:rsidRDefault="0060061C" w:rsidP="00650DA7">
      <w:pPr>
        <w:pStyle w:val="Heading1"/>
        <w:rPr>
          <w:lang w:val="es-ES_tradnl"/>
        </w:rPr>
      </w:pPr>
      <w:r w:rsidRPr="00594E46">
        <w:rPr>
          <w:lang w:val="es-ES_tradnl"/>
        </w:rPr>
        <w:lastRenderedPageBreak/>
        <w:t>El</w:t>
      </w:r>
      <w:r w:rsidR="00E7070A" w:rsidRPr="00594E46">
        <w:rPr>
          <w:lang w:val="es-ES_tradnl"/>
        </w:rPr>
        <w:t xml:space="preserve"> </w:t>
      </w:r>
      <w:r w:rsidRPr="00594E46">
        <w:rPr>
          <w:lang w:val="es-ES_tradnl"/>
        </w:rPr>
        <w:t>Comité</w:t>
      </w:r>
      <w:r w:rsidR="00E7070A" w:rsidRPr="00594E46">
        <w:rPr>
          <w:lang w:val="es-ES_tradnl"/>
        </w:rPr>
        <w:t xml:space="preserve"> </w:t>
      </w:r>
      <w:r w:rsidR="00357D08" w:rsidRPr="00594E46">
        <w:rPr>
          <w:lang w:val="es-ES_tradnl"/>
        </w:rPr>
        <w:t>Ejecutivo</w:t>
      </w:r>
      <w:r w:rsidR="00E7070A" w:rsidRPr="00594E46">
        <w:rPr>
          <w:lang w:val="es-ES_tradnl"/>
        </w:rPr>
        <w:t xml:space="preserve"> </w:t>
      </w:r>
      <w:r w:rsidR="00357D08" w:rsidRPr="00594E46">
        <w:rPr>
          <w:lang w:val="es-ES_tradnl"/>
        </w:rPr>
        <w:t>podrá</w:t>
      </w:r>
      <w:r w:rsidR="00E7070A" w:rsidRPr="00594E46">
        <w:rPr>
          <w:lang w:val="es-ES_tradnl"/>
        </w:rPr>
        <w:t xml:space="preserve"> </w:t>
      </w:r>
      <w:r w:rsidR="00357D08" w:rsidRPr="00594E46">
        <w:rPr>
          <w:lang w:val="es-ES_tradnl"/>
        </w:rPr>
        <w:t>estimar</w:t>
      </w:r>
      <w:r w:rsidR="00E7070A" w:rsidRPr="00594E46">
        <w:rPr>
          <w:lang w:val="es-ES_tradnl"/>
        </w:rPr>
        <w:t xml:space="preserve"> </w:t>
      </w:r>
      <w:r w:rsidR="00357D08" w:rsidRPr="00594E46">
        <w:rPr>
          <w:lang w:val="es-ES_tradnl"/>
        </w:rPr>
        <w:t>oportuno</w:t>
      </w:r>
      <w:r w:rsidR="00E7070A" w:rsidRPr="00594E46">
        <w:rPr>
          <w:lang w:val="es-ES_tradnl"/>
        </w:rPr>
        <w:t xml:space="preserve"> </w:t>
      </w:r>
      <w:r w:rsidR="00222D64" w:rsidRPr="00594E46">
        <w:rPr>
          <w:lang w:val="es-ES_tradnl"/>
        </w:rPr>
        <w:t>solicitar</w:t>
      </w:r>
      <w:r w:rsidR="00E7070A" w:rsidRPr="00594E46">
        <w:rPr>
          <w:lang w:val="es-ES_tradnl"/>
        </w:rPr>
        <w:t xml:space="preserve"> </w:t>
      </w:r>
      <w:r w:rsidR="00222D64" w:rsidRPr="00594E46">
        <w:rPr>
          <w:lang w:val="es-ES_tradnl"/>
        </w:rPr>
        <w:t>a</w:t>
      </w:r>
      <w:r w:rsidR="00E7070A" w:rsidRPr="00594E46">
        <w:rPr>
          <w:lang w:val="es-ES_tradnl"/>
        </w:rPr>
        <w:t xml:space="preserve"> </w:t>
      </w:r>
      <w:r w:rsidR="00222D64" w:rsidRPr="00594E46">
        <w:rPr>
          <w:lang w:val="es-ES_tradnl"/>
        </w:rPr>
        <w:t>la</w:t>
      </w:r>
      <w:r w:rsidR="00E7070A" w:rsidRPr="00594E46">
        <w:rPr>
          <w:lang w:val="es-ES_tradnl"/>
        </w:rPr>
        <w:t xml:space="preserve"> </w:t>
      </w:r>
      <w:r w:rsidR="00222D64" w:rsidRPr="00594E46">
        <w:rPr>
          <w:lang w:val="es-ES_tradnl"/>
        </w:rPr>
        <w:t>Secretaría</w:t>
      </w:r>
      <w:r w:rsidR="00E7070A" w:rsidRPr="00594E46">
        <w:rPr>
          <w:lang w:val="es-ES_tradnl"/>
        </w:rPr>
        <w:t xml:space="preserve"> </w:t>
      </w:r>
      <w:r w:rsidR="000A3762">
        <w:rPr>
          <w:lang w:val="es-ES_tradnl"/>
        </w:rPr>
        <w:t xml:space="preserve">el despacho de sendas notas a </w:t>
      </w:r>
      <w:r w:rsidR="007A054E" w:rsidRPr="00594E46">
        <w:rPr>
          <w:lang w:val="es-ES_tradnl"/>
        </w:rPr>
        <w:t xml:space="preserve">los </w:t>
      </w:r>
      <w:r w:rsidR="000A3762" w:rsidRPr="00594E46">
        <w:rPr>
          <w:lang w:val="es-ES_tradnl"/>
        </w:rPr>
        <w:t xml:space="preserve">gobiernos </w:t>
      </w:r>
      <w:r w:rsidR="006071CC" w:rsidRPr="00594E46">
        <w:rPr>
          <w:lang w:val="es-ES_tradnl"/>
        </w:rPr>
        <w:t>de</w:t>
      </w:r>
      <w:r w:rsidR="00E7070A" w:rsidRPr="00594E46">
        <w:rPr>
          <w:lang w:val="es-ES_tradnl"/>
        </w:rPr>
        <w:t xml:space="preserve"> </w:t>
      </w:r>
      <w:r w:rsidR="00947B05">
        <w:rPr>
          <w:lang w:val="es-ES_tradnl"/>
        </w:rPr>
        <w:t xml:space="preserve">la </w:t>
      </w:r>
      <w:r w:rsidR="006B6EAA" w:rsidRPr="00594E46">
        <w:rPr>
          <w:lang w:val="es-ES_tradnl"/>
        </w:rPr>
        <w:t>República</w:t>
      </w:r>
      <w:r w:rsidR="00E7070A" w:rsidRPr="00594E46">
        <w:rPr>
          <w:lang w:val="es-ES_tradnl"/>
        </w:rPr>
        <w:t xml:space="preserve"> </w:t>
      </w:r>
      <w:r w:rsidR="006B6EAA" w:rsidRPr="00594E46">
        <w:rPr>
          <w:lang w:val="es-ES_tradnl"/>
        </w:rPr>
        <w:t>Centroafricana</w:t>
      </w:r>
      <w:r w:rsidR="00066529" w:rsidRPr="00594E46">
        <w:rPr>
          <w:lang w:val="es-ES_tradnl"/>
        </w:rPr>
        <w:t>,</w:t>
      </w:r>
      <w:r w:rsidR="00E7070A" w:rsidRPr="00594E46">
        <w:rPr>
          <w:lang w:val="es-ES_tradnl"/>
        </w:rPr>
        <w:t xml:space="preserve"> </w:t>
      </w:r>
      <w:r w:rsidR="004E1327" w:rsidRPr="00594E46">
        <w:rPr>
          <w:lang w:val="es-ES_tradnl"/>
        </w:rPr>
        <w:t>Cote</w:t>
      </w:r>
      <w:r w:rsidR="00E7070A" w:rsidRPr="00594E46">
        <w:rPr>
          <w:lang w:val="es-ES_tradnl"/>
        </w:rPr>
        <w:t xml:space="preserve"> </w:t>
      </w:r>
      <w:r w:rsidR="004E1327" w:rsidRPr="00594E46">
        <w:rPr>
          <w:lang w:val="es-ES_tradnl"/>
        </w:rPr>
        <w:t>d</w:t>
      </w:r>
      <w:r w:rsidR="006071CC" w:rsidRPr="00594E46">
        <w:rPr>
          <w:lang w:val="es-ES_tradnl"/>
        </w:rPr>
        <w:t>’</w:t>
      </w:r>
      <w:r w:rsidR="004E1327" w:rsidRPr="00594E46">
        <w:rPr>
          <w:lang w:val="es-ES_tradnl"/>
        </w:rPr>
        <w:t>Ivoire,</w:t>
      </w:r>
      <w:r w:rsidR="00E7070A" w:rsidRPr="00594E46">
        <w:rPr>
          <w:lang w:val="es-ES_tradnl"/>
        </w:rPr>
        <w:t xml:space="preserve"> </w:t>
      </w:r>
      <w:r w:rsidR="004E1327" w:rsidRPr="00594E46">
        <w:rPr>
          <w:lang w:val="es-ES_tradnl"/>
        </w:rPr>
        <w:t>Cuba,</w:t>
      </w:r>
      <w:r w:rsidR="00E7070A" w:rsidRPr="00594E46">
        <w:rPr>
          <w:lang w:val="es-ES_tradnl"/>
        </w:rPr>
        <w:t xml:space="preserve"> </w:t>
      </w:r>
      <w:r w:rsidR="004E1327" w:rsidRPr="00594E46">
        <w:rPr>
          <w:lang w:val="es-ES_tradnl"/>
        </w:rPr>
        <w:t>Guinea,</w:t>
      </w:r>
      <w:r w:rsidR="00E7070A" w:rsidRPr="00594E46">
        <w:rPr>
          <w:lang w:val="es-ES_tradnl"/>
        </w:rPr>
        <w:t xml:space="preserve"> </w:t>
      </w:r>
      <w:r w:rsidR="004E3DD2" w:rsidRPr="00594E46">
        <w:rPr>
          <w:lang w:val="es-ES_tradnl"/>
        </w:rPr>
        <w:t>Malí</w:t>
      </w:r>
      <w:r w:rsidR="004E1327" w:rsidRPr="00594E46">
        <w:rPr>
          <w:lang w:val="es-ES_tradnl"/>
        </w:rPr>
        <w:t>,</w:t>
      </w:r>
      <w:r w:rsidR="00E7070A" w:rsidRPr="00594E46">
        <w:rPr>
          <w:lang w:val="es-ES_tradnl"/>
        </w:rPr>
        <w:t xml:space="preserve"> </w:t>
      </w:r>
      <w:r w:rsidR="004E1327" w:rsidRPr="00594E46">
        <w:rPr>
          <w:lang w:val="es-ES_tradnl"/>
        </w:rPr>
        <w:t>Mauritania,</w:t>
      </w:r>
      <w:r w:rsidR="00E7070A" w:rsidRPr="00594E46">
        <w:rPr>
          <w:lang w:val="es-ES_tradnl"/>
        </w:rPr>
        <w:t xml:space="preserve"> </w:t>
      </w:r>
      <w:r w:rsidR="004E1327" w:rsidRPr="00594E46">
        <w:rPr>
          <w:lang w:val="es-ES_tradnl"/>
        </w:rPr>
        <w:t>Myanmar,</w:t>
      </w:r>
      <w:r w:rsidR="00E7070A" w:rsidRPr="00594E46">
        <w:rPr>
          <w:lang w:val="es-ES_tradnl"/>
        </w:rPr>
        <w:t xml:space="preserve"> </w:t>
      </w:r>
      <w:r w:rsidR="004E1327" w:rsidRPr="00594E46">
        <w:rPr>
          <w:lang w:val="es-ES_tradnl"/>
        </w:rPr>
        <w:t>Saint</w:t>
      </w:r>
      <w:r w:rsidR="00E7070A" w:rsidRPr="00594E46">
        <w:rPr>
          <w:lang w:val="es-ES_tradnl"/>
        </w:rPr>
        <w:t xml:space="preserve"> </w:t>
      </w:r>
      <w:r w:rsidR="004E1327" w:rsidRPr="00594E46">
        <w:rPr>
          <w:lang w:val="es-ES_tradnl"/>
        </w:rPr>
        <w:t>Kitts</w:t>
      </w:r>
      <w:r w:rsidR="00E7070A" w:rsidRPr="00594E46">
        <w:rPr>
          <w:lang w:val="es-ES_tradnl"/>
        </w:rPr>
        <w:t xml:space="preserve"> </w:t>
      </w:r>
      <w:r w:rsidR="006071CC" w:rsidRPr="00594E46">
        <w:rPr>
          <w:lang w:val="es-ES_tradnl"/>
        </w:rPr>
        <w:t>y</w:t>
      </w:r>
      <w:r w:rsidR="00E7070A" w:rsidRPr="00594E46">
        <w:rPr>
          <w:lang w:val="es-ES_tradnl"/>
        </w:rPr>
        <w:t xml:space="preserve"> </w:t>
      </w:r>
      <w:r w:rsidR="004E1327" w:rsidRPr="00594E46">
        <w:rPr>
          <w:lang w:val="es-ES_tradnl"/>
        </w:rPr>
        <w:t>Nevis,</w:t>
      </w:r>
      <w:r w:rsidR="00E7070A" w:rsidRPr="00594E46">
        <w:rPr>
          <w:lang w:val="es-ES_tradnl"/>
        </w:rPr>
        <w:t xml:space="preserve"> </w:t>
      </w:r>
      <w:r w:rsidR="004E1327" w:rsidRPr="00594E46">
        <w:rPr>
          <w:lang w:val="es-ES_tradnl"/>
        </w:rPr>
        <w:t>Seychelles,</w:t>
      </w:r>
      <w:r w:rsidR="00E7070A" w:rsidRPr="00594E46">
        <w:rPr>
          <w:lang w:val="es-ES_tradnl"/>
        </w:rPr>
        <w:t xml:space="preserve"> </w:t>
      </w:r>
      <w:r w:rsidR="00F57C6C" w:rsidRPr="00594E46">
        <w:rPr>
          <w:lang w:val="es-ES_tradnl"/>
        </w:rPr>
        <w:t>Sudáfrica</w:t>
      </w:r>
      <w:r w:rsidR="004E1327" w:rsidRPr="00594E46">
        <w:rPr>
          <w:lang w:val="es-ES_tradnl"/>
        </w:rPr>
        <w:t>,</w:t>
      </w:r>
      <w:r w:rsidR="00E7070A" w:rsidRPr="00594E46">
        <w:rPr>
          <w:lang w:val="es-ES_tradnl"/>
        </w:rPr>
        <w:t xml:space="preserve"> </w:t>
      </w:r>
      <w:r w:rsidR="00F57C6C" w:rsidRPr="00594E46">
        <w:rPr>
          <w:lang w:val="es-ES_tradnl"/>
        </w:rPr>
        <w:t>Sudán</w:t>
      </w:r>
      <w:r w:rsidR="00E7070A" w:rsidRPr="00594E46">
        <w:rPr>
          <w:lang w:val="es-ES_tradnl"/>
        </w:rPr>
        <w:t xml:space="preserve"> </w:t>
      </w:r>
      <w:r w:rsidR="00F57C6C" w:rsidRPr="00594E46">
        <w:rPr>
          <w:lang w:val="es-ES_tradnl"/>
        </w:rPr>
        <w:t>del</w:t>
      </w:r>
      <w:r w:rsidR="00E7070A" w:rsidRPr="00594E46">
        <w:rPr>
          <w:lang w:val="es-ES_tradnl"/>
        </w:rPr>
        <w:t xml:space="preserve"> </w:t>
      </w:r>
      <w:r w:rsidR="00F57C6C" w:rsidRPr="00594E46">
        <w:rPr>
          <w:lang w:val="es-ES_tradnl"/>
        </w:rPr>
        <w:t>Sur</w:t>
      </w:r>
      <w:r w:rsidR="00066529" w:rsidRPr="00594E46">
        <w:rPr>
          <w:lang w:val="es-ES_tradnl"/>
        </w:rPr>
        <w:t>,</w:t>
      </w:r>
      <w:r w:rsidR="00E7070A" w:rsidRPr="00594E46">
        <w:rPr>
          <w:lang w:val="es-ES_tradnl"/>
        </w:rPr>
        <w:t xml:space="preserve"> </w:t>
      </w:r>
      <w:r w:rsidR="004E1327" w:rsidRPr="00594E46">
        <w:rPr>
          <w:lang w:val="es-ES_tradnl"/>
        </w:rPr>
        <w:t>Suriname</w:t>
      </w:r>
      <w:r w:rsidR="00E7070A" w:rsidRPr="00594E46">
        <w:rPr>
          <w:lang w:val="es-ES_tradnl"/>
        </w:rPr>
        <w:t xml:space="preserve"> </w:t>
      </w:r>
      <w:r w:rsidR="006071CC" w:rsidRPr="00594E46">
        <w:rPr>
          <w:lang w:val="es-ES_tradnl"/>
        </w:rPr>
        <w:t>y</w:t>
      </w:r>
      <w:r w:rsidR="00E7070A" w:rsidRPr="00594E46">
        <w:rPr>
          <w:lang w:val="es-ES_tradnl"/>
        </w:rPr>
        <w:t xml:space="preserve"> </w:t>
      </w:r>
      <w:r w:rsidR="005E6142" w:rsidRPr="00594E46">
        <w:rPr>
          <w:lang w:val="es-ES_tradnl"/>
        </w:rPr>
        <w:t xml:space="preserve">República Bolivariana de </w:t>
      </w:r>
      <w:r w:rsidR="002A1BB1">
        <w:rPr>
          <w:lang w:val="es-ES_tradnl"/>
        </w:rPr>
        <w:t>Venezuela</w:t>
      </w:r>
      <w:r w:rsidR="00FB0EEB">
        <w:rPr>
          <w:lang w:val="es-ES_tradnl"/>
        </w:rPr>
        <w:t xml:space="preserve"> exhortándolos a presentar a la brevedad los informes país pendientes </w:t>
      </w:r>
      <w:r w:rsidR="000C14EC">
        <w:rPr>
          <w:lang w:val="es-ES_tradnl"/>
        </w:rPr>
        <w:t xml:space="preserve">del año </w:t>
      </w:r>
      <w:r w:rsidR="004E1327" w:rsidRPr="00594E46">
        <w:rPr>
          <w:lang w:val="es-ES_tradnl"/>
        </w:rPr>
        <w:t>202</w:t>
      </w:r>
      <w:r w:rsidR="000C14EC">
        <w:rPr>
          <w:lang w:val="es-ES_tradnl"/>
        </w:rPr>
        <w:t xml:space="preserve">0, dado que </w:t>
      </w:r>
      <w:r w:rsidR="00174D01">
        <w:rPr>
          <w:lang w:val="es-ES_tradnl"/>
        </w:rPr>
        <w:t>los</w:t>
      </w:r>
      <w:r w:rsidR="000C14EC">
        <w:rPr>
          <w:lang w:val="es-ES_tradnl"/>
        </w:rPr>
        <w:t xml:space="preserve"> retraso</w:t>
      </w:r>
      <w:r w:rsidR="00174D01">
        <w:rPr>
          <w:lang w:val="es-ES_tradnl"/>
        </w:rPr>
        <w:t>s</w:t>
      </w:r>
      <w:r w:rsidR="000C14EC">
        <w:rPr>
          <w:lang w:val="es-ES_tradnl"/>
        </w:rPr>
        <w:t xml:space="preserve"> impide</w:t>
      </w:r>
      <w:r w:rsidR="00174D01">
        <w:rPr>
          <w:lang w:val="es-ES_tradnl"/>
        </w:rPr>
        <w:t>n</w:t>
      </w:r>
      <w:r w:rsidR="000C14EC">
        <w:rPr>
          <w:lang w:val="es-ES_tradnl"/>
        </w:rPr>
        <w:t xml:space="preserve"> a </w:t>
      </w:r>
      <w:r w:rsidRPr="00594E46">
        <w:rPr>
          <w:lang w:val="es-ES_tradnl"/>
        </w:rPr>
        <w:t>la</w:t>
      </w:r>
      <w:r w:rsidR="00E7070A" w:rsidRPr="00594E46">
        <w:rPr>
          <w:lang w:val="es-ES_tradnl"/>
        </w:rPr>
        <w:t xml:space="preserve"> </w:t>
      </w:r>
      <w:r w:rsidRPr="00594E46">
        <w:rPr>
          <w:lang w:val="es-ES_tradnl"/>
        </w:rPr>
        <w:t>Secretaría</w:t>
      </w:r>
      <w:r w:rsidR="00E7070A" w:rsidRPr="00594E46">
        <w:rPr>
          <w:lang w:val="es-ES_tradnl"/>
        </w:rPr>
        <w:t xml:space="preserve"> </w:t>
      </w:r>
      <w:r w:rsidR="000C14EC">
        <w:rPr>
          <w:lang w:val="es-ES_tradnl"/>
        </w:rPr>
        <w:t xml:space="preserve">contar con </w:t>
      </w:r>
      <w:r w:rsidR="00092214">
        <w:rPr>
          <w:lang w:val="es-ES_tradnl"/>
        </w:rPr>
        <w:t>información completa</w:t>
      </w:r>
      <w:r w:rsidR="000C14EC">
        <w:rPr>
          <w:lang w:val="es-ES_tradnl"/>
        </w:rPr>
        <w:t xml:space="preserve"> </w:t>
      </w:r>
      <w:r w:rsidR="00D703AD" w:rsidRPr="00594E46">
        <w:rPr>
          <w:lang w:val="es-ES_tradnl"/>
        </w:rPr>
        <w:t>sobre</w:t>
      </w:r>
      <w:r w:rsidR="00E7070A" w:rsidRPr="00594E46">
        <w:rPr>
          <w:lang w:val="es-ES_tradnl"/>
        </w:rPr>
        <w:t xml:space="preserve"> </w:t>
      </w:r>
      <w:r w:rsidR="008D1CE4">
        <w:rPr>
          <w:lang w:val="es-ES_tradnl"/>
        </w:rPr>
        <w:t>el</w:t>
      </w:r>
      <w:r w:rsidR="000C14EC">
        <w:rPr>
          <w:lang w:val="es-ES_tradnl"/>
        </w:rPr>
        <w:t xml:space="preserve"> </w:t>
      </w:r>
      <w:r w:rsidR="008D1CE4">
        <w:rPr>
          <w:lang w:val="es-ES_tradnl"/>
        </w:rPr>
        <w:t>nivel</w:t>
      </w:r>
      <w:r w:rsidR="000C14EC" w:rsidRPr="000C14EC">
        <w:rPr>
          <w:lang w:val="es-ES_tradnl"/>
        </w:rPr>
        <w:t xml:space="preserve"> </w:t>
      </w:r>
      <w:r w:rsidR="000C14EC">
        <w:rPr>
          <w:lang w:val="es-ES_tradnl"/>
        </w:rPr>
        <w:t xml:space="preserve">de </w:t>
      </w:r>
      <w:r w:rsidR="00D703AD" w:rsidRPr="00594E46">
        <w:rPr>
          <w:lang w:val="es-ES_tradnl"/>
        </w:rPr>
        <w:t>consumo</w:t>
      </w:r>
      <w:r w:rsidR="00E7070A" w:rsidRPr="00594E46">
        <w:rPr>
          <w:lang w:val="es-ES_tradnl"/>
        </w:rPr>
        <w:t xml:space="preserve"> </w:t>
      </w:r>
      <w:r w:rsidR="006071CC" w:rsidRPr="00594E46">
        <w:rPr>
          <w:lang w:val="es-ES_tradnl"/>
        </w:rPr>
        <w:t>y</w:t>
      </w:r>
      <w:r w:rsidR="00E7070A" w:rsidRPr="00594E46">
        <w:rPr>
          <w:lang w:val="es-ES_tradnl"/>
        </w:rPr>
        <w:t xml:space="preserve"> </w:t>
      </w:r>
      <w:r w:rsidRPr="00594E46">
        <w:rPr>
          <w:lang w:val="es-ES_tradnl"/>
        </w:rPr>
        <w:t>producción</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73607F">
        <w:rPr>
          <w:lang w:val="es-ES_tradnl"/>
        </w:rPr>
        <w:t xml:space="preserve">las </w:t>
      </w:r>
      <w:r w:rsidR="00D703AD" w:rsidRPr="00594E46">
        <w:rPr>
          <w:lang w:val="es-ES_tradnl"/>
        </w:rPr>
        <w:t>sustancias</w:t>
      </w:r>
      <w:r w:rsidR="00E7070A" w:rsidRPr="00594E46">
        <w:rPr>
          <w:lang w:val="es-ES_tradnl"/>
        </w:rPr>
        <w:t xml:space="preserve"> </w:t>
      </w:r>
      <w:r w:rsidR="00D703AD" w:rsidRPr="00594E46">
        <w:rPr>
          <w:lang w:val="es-ES_tradnl"/>
        </w:rPr>
        <w:t>controladas</w:t>
      </w:r>
      <w:r w:rsidR="007F69E8" w:rsidRPr="00594E46">
        <w:rPr>
          <w:lang w:val="es-ES_tradnl"/>
        </w:rPr>
        <w:t>.</w:t>
      </w:r>
    </w:p>
    <w:p w14:paraId="4569D11F" w14:textId="4E4538A8" w:rsidR="007F69E8" w:rsidRPr="00594E46" w:rsidRDefault="006B6EAA" w:rsidP="007F69E8">
      <w:pPr>
        <w:rPr>
          <w:u w:val="single"/>
          <w:lang w:val="es-ES_tradnl"/>
        </w:rPr>
      </w:pPr>
      <w:r w:rsidRPr="00594E46">
        <w:rPr>
          <w:u w:val="single"/>
          <w:lang w:val="es-ES_tradnl"/>
        </w:rPr>
        <w:t>D</w:t>
      </w:r>
      <w:r w:rsidR="0054502B" w:rsidRPr="00594E46">
        <w:rPr>
          <w:u w:val="single"/>
          <w:lang w:val="es-ES_tradnl"/>
        </w:rPr>
        <w:t>iscrepancias</w:t>
      </w:r>
      <w:r w:rsidR="00E7070A" w:rsidRPr="00594E46">
        <w:rPr>
          <w:u w:val="single"/>
          <w:lang w:val="es-ES_tradnl"/>
        </w:rPr>
        <w:t xml:space="preserve"> </w:t>
      </w:r>
      <w:r w:rsidR="0060061C" w:rsidRPr="00594E46">
        <w:rPr>
          <w:u w:val="single"/>
          <w:lang w:val="es-ES_tradnl"/>
        </w:rPr>
        <w:t>entre</w:t>
      </w:r>
      <w:r w:rsidR="00E7070A" w:rsidRPr="00594E46">
        <w:rPr>
          <w:u w:val="single"/>
          <w:lang w:val="es-ES_tradnl"/>
        </w:rPr>
        <w:t xml:space="preserve"> </w:t>
      </w:r>
      <w:r w:rsidR="005A19DF">
        <w:rPr>
          <w:u w:val="single"/>
          <w:lang w:val="es-ES_tradnl"/>
        </w:rPr>
        <w:t xml:space="preserve">los </w:t>
      </w:r>
      <w:r w:rsidR="0083040D" w:rsidRPr="00594E46">
        <w:rPr>
          <w:u w:val="single"/>
          <w:lang w:val="es-ES_tradnl"/>
        </w:rPr>
        <w:t xml:space="preserve">informes </w:t>
      </w:r>
      <w:r w:rsidRPr="00594E46">
        <w:rPr>
          <w:u w:val="single"/>
          <w:lang w:val="es-ES_tradnl"/>
        </w:rPr>
        <w:t>país</w:t>
      </w:r>
      <w:r w:rsidR="00E7070A" w:rsidRPr="00594E46">
        <w:rPr>
          <w:u w:val="single"/>
          <w:lang w:val="es-ES_tradnl"/>
        </w:rPr>
        <w:t xml:space="preserve"> </w:t>
      </w:r>
      <w:r w:rsidR="006071CC" w:rsidRPr="00594E46">
        <w:rPr>
          <w:u w:val="single"/>
          <w:lang w:val="es-ES_tradnl"/>
        </w:rPr>
        <w:t>y</w:t>
      </w:r>
      <w:r w:rsidR="00E7070A" w:rsidRPr="00594E46">
        <w:rPr>
          <w:u w:val="single"/>
          <w:lang w:val="es-ES_tradnl"/>
        </w:rPr>
        <w:t xml:space="preserve"> </w:t>
      </w:r>
      <w:r w:rsidR="005A19DF">
        <w:rPr>
          <w:u w:val="single"/>
          <w:lang w:val="es-ES_tradnl"/>
        </w:rPr>
        <w:t xml:space="preserve">los </w:t>
      </w:r>
      <w:r w:rsidRPr="00594E46">
        <w:rPr>
          <w:u w:val="single"/>
          <w:lang w:val="es-ES_tradnl"/>
        </w:rPr>
        <w:t>datos</w:t>
      </w:r>
      <w:r w:rsidR="00E7070A" w:rsidRPr="00594E46">
        <w:rPr>
          <w:u w:val="single"/>
          <w:lang w:val="es-ES_tradnl"/>
        </w:rPr>
        <w:t xml:space="preserve"> </w:t>
      </w:r>
      <w:r w:rsidRPr="00594E46">
        <w:rPr>
          <w:u w:val="single"/>
          <w:lang w:val="es-ES_tradnl"/>
        </w:rPr>
        <w:t>del</w:t>
      </w:r>
      <w:r w:rsidR="00E7070A" w:rsidRPr="00594E46">
        <w:rPr>
          <w:u w:val="single"/>
          <w:lang w:val="es-ES_tradnl"/>
        </w:rPr>
        <w:t xml:space="preserve"> </w:t>
      </w:r>
      <w:r w:rsidRPr="00594E46">
        <w:rPr>
          <w:u w:val="single"/>
          <w:lang w:val="es-ES_tradnl"/>
        </w:rPr>
        <w:t>artículo</w:t>
      </w:r>
      <w:r w:rsidR="00E7070A" w:rsidRPr="00594E46">
        <w:rPr>
          <w:u w:val="single"/>
          <w:lang w:val="es-ES_tradnl"/>
        </w:rPr>
        <w:t xml:space="preserve"> </w:t>
      </w:r>
      <w:r w:rsidRPr="00594E46">
        <w:rPr>
          <w:u w:val="single"/>
          <w:lang w:val="es-ES_tradnl"/>
        </w:rPr>
        <w:t>7</w:t>
      </w:r>
    </w:p>
    <w:p w14:paraId="0788722C" w14:textId="77777777" w:rsidR="007F69E8" w:rsidRPr="00594E46" w:rsidRDefault="007F69E8" w:rsidP="007F69E8">
      <w:pPr>
        <w:rPr>
          <w:u w:val="single"/>
          <w:lang w:val="es-ES_tradnl"/>
        </w:rPr>
      </w:pPr>
    </w:p>
    <w:p w14:paraId="41B38A46" w14:textId="39028926" w:rsidR="00237A0A" w:rsidRPr="00594E46" w:rsidRDefault="00F2593E" w:rsidP="007F69E8">
      <w:pPr>
        <w:pStyle w:val="Heading1"/>
        <w:rPr>
          <w:lang w:val="es-ES_tradnl"/>
        </w:rPr>
      </w:pPr>
      <w:r>
        <w:rPr>
          <w:lang w:val="es-ES_tradnl"/>
        </w:rPr>
        <w:t xml:space="preserve">Según </w:t>
      </w:r>
      <w:r w:rsidRPr="00F2593E">
        <w:rPr>
          <w:lang w:val="es-ES_tradnl"/>
        </w:rPr>
        <w:t>se muestra en el Cuadro 13</w:t>
      </w:r>
      <w:r>
        <w:rPr>
          <w:lang w:val="es-ES_tradnl"/>
        </w:rPr>
        <w:t>, e</w:t>
      </w:r>
      <w:r w:rsidR="006121A0">
        <w:rPr>
          <w:lang w:val="es-ES_tradnl"/>
        </w:rPr>
        <w:t xml:space="preserve">l análisis de los </w:t>
      </w:r>
      <w:r w:rsidR="0054502B" w:rsidRPr="00594E46">
        <w:rPr>
          <w:lang w:val="es-ES_tradnl"/>
        </w:rPr>
        <w:t>datos de importación</w:t>
      </w:r>
      <w:r w:rsidR="00E7070A" w:rsidRPr="00594E46">
        <w:rPr>
          <w:lang w:val="es-ES_tradnl"/>
        </w:rPr>
        <w:t xml:space="preserve"> </w:t>
      </w:r>
      <w:r w:rsidR="006121A0">
        <w:rPr>
          <w:lang w:val="es-ES_tradnl"/>
        </w:rPr>
        <w:t xml:space="preserve">para el año </w:t>
      </w:r>
      <w:r w:rsidR="006121A0" w:rsidRPr="006121A0">
        <w:rPr>
          <w:lang w:val="es-ES_tradnl"/>
        </w:rPr>
        <w:t xml:space="preserve">2020 </w:t>
      </w:r>
      <w:r w:rsidR="0039743D">
        <w:rPr>
          <w:lang w:val="es-ES_tradnl"/>
        </w:rPr>
        <w:t>notificados</w:t>
      </w:r>
      <w:r w:rsidR="006121A0">
        <w:rPr>
          <w:lang w:val="es-ES_tradnl"/>
        </w:rPr>
        <w:t xml:space="preserve"> </w:t>
      </w:r>
      <w:r>
        <w:rPr>
          <w:lang w:val="es-ES_tradnl"/>
        </w:rPr>
        <w:t xml:space="preserve">tanto </w:t>
      </w:r>
      <w:r w:rsidR="006121A0">
        <w:rPr>
          <w:lang w:val="es-ES_tradnl"/>
        </w:rPr>
        <w:t>en virtud</w:t>
      </w:r>
      <w:r w:rsidR="00EA0F5F" w:rsidRPr="00594E46">
        <w:rPr>
          <w:lang w:val="es-ES_tradnl"/>
        </w:rPr>
        <w:t xml:space="preserve"> </w:t>
      </w:r>
      <w:r w:rsidR="006121A0">
        <w:rPr>
          <w:lang w:val="es-ES_tradnl"/>
        </w:rPr>
        <w:t xml:space="preserve">del </w:t>
      </w:r>
      <w:r w:rsidR="006B6EAA" w:rsidRPr="00594E46">
        <w:rPr>
          <w:lang w:val="es-ES_tradnl"/>
        </w:rPr>
        <w:t>artículo</w:t>
      </w:r>
      <w:r w:rsidR="00E7070A" w:rsidRPr="00594E46">
        <w:rPr>
          <w:lang w:val="es-ES_tradnl"/>
        </w:rPr>
        <w:t xml:space="preserve"> </w:t>
      </w:r>
      <w:r w:rsidR="006B6EAA" w:rsidRPr="00594E46">
        <w:rPr>
          <w:lang w:val="es-ES_tradnl"/>
        </w:rPr>
        <w:t>7</w:t>
      </w:r>
      <w:r>
        <w:rPr>
          <w:lang w:val="es-ES_tradnl"/>
        </w:rPr>
        <w:t xml:space="preserve"> como </w:t>
      </w:r>
      <w:r w:rsidR="00844352">
        <w:rPr>
          <w:lang w:val="es-ES_tradnl"/>
        </w:rPr>
        <w:t xml:space="preserve">en los </w:t>
      </w:r>
      <w:r w:rsidR="005C1637" w:rsidRPr="00594E46">
        <w:rPr>
          <w:lang w:val="es-ES_tradnl"/>
        </w:rPr>
        <w:t xml:space="preserve">informes </w:t>
      </w:r>
      <w:r w:rsidR="00844352">
        <w:rPr>
          <w:lang w:val="es-ES_tradnl"/>
        </w:rPr>
        <w:t xml:space="preserve">país </w:t>
      </w:r>
      <w:r w:rsidR="00C51FFF">
        <w:rPr>
          <w:lang w:val="es-ES_tradnl"/>
        </w:rPr>
        <w:t xml:space="preserve">revela posibles </w:t>
      </w:r>
      <w:r w:rsidR="0054502B" w:rsidRPr="00594E46">
        <w:rPr>
          <w:lang w:val="es-ES_tradnl"/>
        </w:rPr>
        <w:t>discrepancias</w:t>
      </w:r>
      <w:r w:rsidR="007F69E8" w:rsidRPr="00594E46">
        <w:rPr>
          <w:lang w:val="es-ES_tradnl"/>
        </w:rPr>
        <w:t>.</w:t>
      </w:r>
    </w:p>
    <w:p w14:paraId="056E206F" w14:textId="1E565095" w:rsidR="007F69E8" w:rsidRPr="00594E46" w:rsidRDefault="006071CC" w:rsidP="007F69E8">
      <w:pPr>
        <w:keepNext/>
        <w:rPr>
          <w:b/>
          <w:lang w:val="es-ES_tradnl"/>
        </w:rPr>
      </w:pPr>
      <w:r w:rsidRPr="00594E46">
        <w:rPr>
          <w:b/>
          <w:lang w:val="es-ES_tradnl"/>
        </w:rPr>
        <w:t>Cuadro</w:t>
      </w:r>
      <w:r w:rsidR="00E7070A" w:rsidRPr="00594E46">
        <w:rPr>
          <w:b/>
          <w:lang w:val="es-ES_tradnl"/>
        </w:rPr>
        <w:t xml:space="preserve"> </w:t>
      </w:r>
      <w:r w:rsidR="007F69E8" w:rsidRPr="00594E46">
        <w:rPr>
          <w:b/>
          <w:lang w:val="es-ES_tradnl"/>
        </w:rPr>
        <w:t>13.</w:t>
      </w:r>
      <w:r w:rsidR="00E7070A" w:rsidRPr="00594E46">
        <w:rPr>
          <w:b/>
          <w:lang w:val="es-ES_tradnl"/>
        </w:rPr>
        <w:t xml:space="preserve"> </w:t>
      </w:r>
      <w:r w:rsidR="0060061C" w:rsidRPr="00594E46">
        <w:rPr>
          <w:b/>
          <w:lang w:val="es-ES_tradnl"/>
        </w:rPr>
        <w:t>Diferencia</w:t>
      </w:r>
      <w:r w:rsidR="007F69E8" w:rsidRPr="00594E46">
        <w:rPr>
          <w:b/>
          <w:lang w:val="es-ES_tradnl"/>
        </w:rPr>
        <w:t>s</w:t>
      </w:r>
      <w:r w:rsidR="00E7070A" w:rsidRPr="00594E46">
        <w:rPr>
          <w:b/>
          <w:lang w:val="es-ES_tradnl"/>
        </w:rPr>
        <w:t xml:space="preserve"> </w:t>
      </w:r>
      <w:r w:rsidR="004871A0" w:rsidRPr="004871A0">
        <w:rPr>
          <w:b/>
          <w:lang w:val="es-ES_tradnl"/>
        </w:rPr>
        <w:t xml:space="preserve">entre </w:t>
      </w:r>
      <w:r w:rsidR="00162540">
        <w:rPr>
          <w:b/>
          <w:lang w:val="es-ES_tradnl"/>
        </w:rPr>
        <w:t>datos d</w:t>
      </w:r>
      <w:r w:rsidR="004871A0" w:rsidRPr="004871A0">
        <w:rPr>
          <w:b/>
          <w:lang w:val="es-ES_tradnl"/>
        </w:rPr>
        <w:t xml:space="preserve">el </w:t>
      </w:r>
      <w:r w:rsidR="00FD6B39">
        <w:rPr>
          <w:b/>
          <w:lang w:val="es-ES_tradnl"/>
        </w:rPr>
        <w:t>art.</w:t>
      </w:r>
      <w:r w:rsidR="00162540">
        <w:rPr>
          <w:b/>
          <w:lang w:val="es-ES_tradnl"/>
        </w:rPr>
        <w:t xml:space="preserve"> 7 e</w:t>
      </w:r>
      <w:r w:rsidR="00644D0B">
        <w:rPr>
          <w:b/>
          <w:lang w:val="es-ES_tradnl"/>
        </w:rPr>
        <w:t xml:space="preserve"> </w:t>
      </w:r>
      <w:r w:rsidR="00FD6B39">
        <w:rPr>
          <w:b/>
          <w:lang w:val="es-ES_tradnl"/>
        </w:rPr>
        <w:t xml:space="preserve">informes país sobre </w:t>
      </w:r>
      <w:r w:rsidR="00B556DE" w:rsidRPr="00B556DE">
        <w:rPr>
          <w:b/>
          <w:lang w:val="es-ES_tradnl"/>
        </w:rPr>
        <w:t xml:space="preserve">datos de consumo </w:t>
      </w:r>
      <w:r w:rsidR="007F69E8" w:rsidRPr="00594E46">
        <w:rPr>
          <w:b/>
          <w:lang w:val="es-ES_tradnl"/>
        </w:rPr>
        <w:t>2020</w:t>
      </w:r>
      <w:r w:rsidR="00E7070A" w:rsidRPr="00594E46">
        <w:rPr>
          <w:b/>
          <w:lang w:val="es-ES_tradnl"/>
        </w:rPr>
        <w:t xml:space="preserve"> </w:t>
      </w:r>
      <w:r w:rsidR="007F69E8" w:rsidRPr="00594E46">
        <w:rPr>
          <w:b/>
          <w:lang w:val="es-ES_tradnl"/>
        </w:rPr>
        <w:t>(</w:t>
      </w:r>
      <w:r w:rsidR="00237A0A" w:rsidRPr="00594E46">
        <w:rPr>
          <w:b/>
          <w:lang w:val="es-ES_tradnl"/>
        </w:rPr>
        <w:t>tons.</w:t>
      </w:r>
      <w:r w:rsidR="001D7E7C">
        <w:rPr>
          <w:b/>
          <w:lang w:val="es-ES_tradnl"/>
        </w:rPr>
        <w:t> </w:t>
      </w:r>
      <w:r w:rsidR="00237A0A" w:rsidRPr="00594E46">
        <w:rPr>
          <w:b/>
          <w:lang w:val="es-ES_tradnl"/>
        </w:rPr>
        <w:t>PAO)</w:t>
      </w:r>
    </w:p>
    <w:tbl>
      <w:tblPr>
        <w:tblW w:w="9493" w:type="dxa"/>
        <w:tblLayout w:type="fixed"/>
        <w:tblLook w:val="04A0" w:firstRow="1" w:lastRow="0" w:firstColumn="1" w:lastColumn="0" w:noHBand="0" w:noVBand="1"/>
      </w:tblPr>
      <w:tblGrid>
        <w:gridCol w:w="1144"/>
        <w:gridCol w:w="872"/>
        <w:gridCol w:w="1427"/>
        <w:gridCol w:w="776"/>
        <w:gridCol w:w="1166"/>
        <w:gridCol w:w="1105"/>
        <w:gridCol w:w="989"/>
        <w:gridCol w:w="2014"/>
      </w:tblGrid>
      <w:tr w:rsidR="003A36E0" w:rsidRPr="00594E46" w14:paraId="01CE766D" w14:textId="77777777" w:rsidTr="00DA2259">
        <w:trPr>
          <w:trHeight w:val="27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F342E" w14:textId="1B57135E" w:rsidR="003A36E0" w:rsidRPr="00594E46" w:rsidRDefault="00357D08" w:rsidP="003A36E0">
            <w:pPr>
              <w:jc w:val="left"/>
              <w:rPr>
                <w:b/>
                <w:bCs/>
                <w:sz w:val="20"/>
                <w:szCs w:val="20"/>
                <w:lang w:val="es-ES_tradnl" w:eastAsia="en-CA"/>
              </w:rPr>
            </w:pPr>
            <w:r w:rsidRPr="00594E46">
              <w:rPr>
                <w:b/>
                <w:bCs/>
                <w:sz w:val="20"/>
                <w:szCs w:val="20"/>
                <w:lang w:val="es-ES_tradnl" w:eastAsia="en-CA"/>
              </w:rPr>
              <w:t>País</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795187DF" w14:textId="4C19A6B4" w:rsidR="003A36E0" w:rsidRPr="00594E46" w:rsidRDefault="006071CC" w:rsidP="003A36E0">
            <w:pPr>
              <w:jc w:val="center"/>
              <w:rPr>
                <w:b/>
                <w:bCs/>
                <w:sz w:val="20"/>
                <w:szCs w:val="20"/>
                <w:lang w:val="es-ES_tradnl" w:eastAsia="en-CA"/>
              </w:rPr>
            </w:pPr>
            <w:r w:rsidRPr="00594E46">
              <w:rPr>
                <w:b/>
                <w:bCs/>
                <w:sz w:val="20"/>
                <w:szCs w:val="20"/>
                <w:lang w:val="es-ES_tradnl" w:eastAsia="en-CA"/>
              </w:rPr>
              <w:t>SAO</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47D67AF0" w14:textId="05305360" w:rsidR="003A36E0" w:rsidRPr="00594E46" w:rsidRDefault="006071CC" w:rsidP="00E31E51">
            <w:pPr>
              <w:jc w:val="center"/>
              <w:rPr>
                <w:b/>
                <w:bCs/>
                <w:sz w:val="20"/>
                <w:szCs w:val="20"/>
                <w:lang w:val="es-ES_tradnl" w:eastAsia="en-CA"/>
              </w:rPr>
            </w:pPr>
            <w:r w:rsidRPr="00594E46">
              <w:rPr>
                <w:b/>
                <w:bCs/>
                <w:sz w:val="20"/>
                <w:szCs w:val="20"/>
                <w:lang w:val="es-ES_tradnl" w:eastAsia="en-CA"/>
              </w:rPr>
              <w:t>Organismo</w:t>
            </w:r>
            <w:r w:rsidR="00E7070A" w:rsidRPr="00594E46">
              <w:rPr>
                <w:b/>
                <w:bCs/>
                <w:sz w:val="20"/>
                <w:szCs w:val="20"/>
                <w:lang w:val="es-ES_tradnl" w:eastAsia="en-CA"/>
              </w:rPr>
              <w:t xml:space="preserve"> </w:t>
            </w:r>
            <w:r w:rsidR="00E31E51">
              <w:rPr>
                <w:b/>
                <w:bCs/>
                <w:sz w:val="20"/>
                <w:szCs w:val="20"/>
                <w:lang w:val="es-ES_tradnl" w:eastAsia="en-CA"/>
              </w:rPr>
              <w:t>de</w:t>
            </w:r>
            <w:r w:rsidR="00E7070A" w:rsidRPr="00594E46">
              <w:rPr>
                <w:b/>
                <w:bCs/>
                <w:sz w:val="20"/>
                <w:szCs w:val="20"/>
                <w:lang w:val="es-ES_tradnl" w:eastAsia="en-CA"/>
              </w:rPr>
              <w:t xml:space="preserve"> </w:t>
            </w:r>
            <w:r w:rsidR="008008C7" w:rsidRPr="00594E46">
              <w:rPr>
                <w:b/>
                <w:bCs/>
                <w:sz w:val="20"/>
                <w:szCs w:val="20"/>
                <w:lang w:val="es-ES_tradnl" w:eastAsia="en-CA"/>
              </w:rPr>
              <w:t>reforzamiento</w:t>
            </w:r>
            <w:r w:rsidR="00E7070A" w:rsidRPr="00594E46">
              <w:rPr>
                <w:b/>
                <w:bCs/>
                <w:sz w:val="20"/>
                <w:szCs w:val="20"/>
                <w:lang w:val="es-ES_tradnl" w:eastAsia="en-CA"/>
              </w:rPr>
              <w:t xml:space="preserve"> </w:t>
            </w:r>
            <w:r w:rsidR="00237A0A" w:rsidRPr="00594E46">
              <w:rPr>
                <w:b/>
                <w:bCs/>
                <w:sz w:val="20"/>
                <w:szCs w:val="20"/>
                <w:lang w:val="es-ES_tradnl" w:eastAsia="en-CA"/>
              </w:rPr>
              <w:t>institucional</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0A371C96" w14:textId="466F96FE" w:rsidR="003A36E0" w:rsidRPr="00594E46" w:rsidRDefault="00B034D3" w:rsidP="00B034D3">
            <w:pPr>
              <w:jc w:val="center"/>
              <w:rPr>
                <w:b/>
                <w:bCs/>
                <w:sz w:val="20"/>
                <w:szCs w:val="20"/>
                <w:lang w:val="es-ES_tradnl" w:eastAsia="en-CA"/>
              </w:rPr>
            </w:pPr>
            <w:r>
              <w:rPr>
                <w:b/>
                <w:bCs/>
                <w:sz w:val="20"/>
                <w:szCs w:val="20"/>
                <w:lang w:val="es-ES_tradnl" w:eastAsia="en-CA"/>
              </w:rPr>
              <w:t>Según</w:t>
            </w:r>
            <w:r w:rsidR="00E7070A" w:rsidRPr="00594E46">
              <w:rPr>
                <w:b/>
                <w:bCs/>
                <w:sz w:val="20"/>
                <w:szCs w:val="20"/>
                <w:lang w:val="es-ES_tradnl" w:eastAsia="en-CA"/>
              </w:rPr>
              <w:t xml:space="preserve"> </w:t>
            </w:r>
            <w:r w:rsidR="008C653B">
              <w:rPr>
                <w:b/>
                <w:bCs/>
                <w:sz w:val="20"/>
                <w:szCs w:val="20"/>
                <w:lang w:val="es-ES_tradnl" w:eastAsia="en-CA"/>
              </w:rPr>
              <w:t xml:space="preserve">el </w:t>
            </w:r>
            <w:r w:rsidR="00BB4DE9">
              <w:rPr>
                <w:b/>
                <w:bCs/>
                <w:sz w:val="20"/>
                <w:szCs w:val="20"/>
                <w:lang w:val="es-ES_tradnl" w:eastAsia="en-CA"/>
              </w:rPr>
              <w:t>A</w:t>
            </w:r>
            <w:r w:rsidR="00AF406B" w:rsidRPr="00594E46">
              <w:rPr>
                <w:b/>
                <w:bCs/>
                <w:sz w:val="20"/>
                <w:szCs w:val="20"/>
                <w:lang w:val="es-ES_tradnl" w:eastAsia="en-CA"/>
              </w:rPr>
              <w:t>rt.</w:t>
            </w:r>
            <w:r w:rsidR="00E7070A" w:rsidRPr="00594E46">
              <w:rPr>
                <w:b/>
                <w:bCs/>
                <w:sz w:val="20"/>
                <w:szCs w:val="20"/>
                <w:lang w:val="es-ES_tradnl" w:eastAsia="en-CA"/>
              </w:rPr>
              <w:t xml:space="preserve"> </w:t>
            </w:r>
            <w:r w:rsidR="006B6EAA" w:rsidRPr="00594E46">
              <w:rPr>
                <w:b/>
                <w:bCs/>
                <w:sz w:val="20"/>
                <w:szCs w:val="20"/>
                <w:lang w:val="es-ES_tradnl" w:eastAsia="en-CA"/>
              </w:rPr>
              <w:t>7</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7F506055" w14:textId="4BDA41EA" w:rsidR="003A36E0" w:rsidRPr="00594E46" w:rsidRDefault="00B034D3" w:rsidP="003A36E0">
            <w:pPr>
              <w:jc w:val="center"/>
              <w:rPr>
                <w:b/>
                <w:bCs/>
                <w:sz w:val="20"/>
                <w:szCs w:val="20"/>
                <w:lang w:val="es-ES_tradnl" w:eastAsia="en-CA"/>
              </w:rPr>
            </w:pPr>
            <w:r w:rsidRPr="00B034D3">
              <w:rPr>
                <w:b/>
                <w:bCs/>
                <w:sz w:val="20"/>
                <w:szCs w:val="20"/>
                <w:lang w:val="es-ES_tradnl" w:eastAsia="en-CA"/>
              </w:rPr>
              <w:t xml:space="preserve">Según </w:t>
            </w:r>
            <w:r w:rsidR="008C653B">
              <w:rPr>
                <w:b/>
                <w:bCs/>
                <w:sz w:val="20"/>
                <w:szCs w:val="20"/>
                <w:lang w:val="es-ES_tradnl" w:eastAsia="en-CA"/>
              </w:rPr>
              <w:t xml:space="preserve">el </w:t>
            </w:r>
            <w:r w:rsidR="006B6EAA" w:rsidRPr="00594E46">
              <w:rPr>
                <w:b/>
                <w:bCs/>
                <w:sz w:val="20"/>
                <w:szCs w:val="20"/>
                <w:lang w:val="es-ES_tradnl" w:eastAsia="en-CA"/>
              </w:rPr>
              <w:t>programa</w:t>
            </w:r>
            <w:r w:rsidR="00E7070A" w:rsidRPr="00594E46">
              <w:rPr>
                <w:b/>
                <w:bCs/>
                <w:sz w:val="20"/>
                <w:szCs w:val="20"/>
                <w:lang w:val="es-ES_tradnl" w:eastAsia="en-CA"/>
              </w:rPr>
              <w:t xml:space="preserve"> </w:t>
            </w:r>
            <w:r w:rsidR="006B6EAA" w:rsidRPr="00594E46">
              <w:rPr>
                <w:b/>
                <w:bCs/>
                <w:sz w:val="20"/>
                <w:szCs w:val="20"/>
                <w:lang w:val="es-ES_tradnl" w:eastAsia="en-CA"/>
              </w:rPr>
              <w:t>país</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498CA5C6" w14:textId="037984C7" w:rsidR="003A36E0" w:rsidRPr="00594E46" w:rsidRDefault="0060061C" w:rsidP="003A36E0">
            <w:pPr>
              <w:jc w:val="center"/>
              <w:rPr>
                <w:b/>
                <w:bCs/>
                <w:sz w:val="20"/>
                <w:szCs w:val="20"/>
                <w:lang w:val="es-ES_tradnl" w:eastAsia="en-CA"/>
              </w:rPr>
            </w:pPr>
            <w:r w:rsidRPr="00594E46">
              <w:rPr>
                <w:b/>
                <w:bCs/>
                <w:sz w:val="20"/>
                <w:szCs w:val="20"/>
                <w:lang w:val="es-ES_tradnl" w:eastAsia="en-CA"/>
              </w:rPr>
              <w:t>Diferencia</w:t>
            </w:r>
          </w:p>
        </w:tc>
        <w:tc>
          <w:tcPr>
            <w:tcW w:w="989" w:type="dxa"/>
            <w:tcBorders>
              <w:top w:val="single" w:sz="4" w:space="0" w:color="auto"/>
              <w:left w:val="nil"/>
              <w:bottom w:val="single" w:sz="4" w:space="0" w:color="auto"/>
              <w:right w:val="single" w:sz="4" w:space="0" w:color="auto"/>
            </w:tcBorders>
            <w:shd w:val="clear" w:color="auto" w:fill="auto"/>
            <w:vAlign w:val="center"/>
            <w:hideMark/>
          </w:tcPr>
          <w:p w14:paraId="33C07160" w14:textId="480161A9" w:rsidR="003A36E0" w:rsidRPr="00594E46" w:rsidRDefault="003A36E0" w:rsidP="003A36E0">
            <w:pPr>
              <w:jc w:val="center"/>
              <w:rPr>
                <w:b/>
                <w:bCs/>
                <w:sz w:val="20"/>
                <w:szCs w:val="20"/>
                <w:lang w:val="es-ES_tradnl" w:eastAsia="en-CA"/>
              </w:rPr>
            </w:pPr>
            <w:r w:rsidRPr="00594E46">
              <w:rPr>
                <w:b/>
                <w:bCs/>
                <w:sz w:val="20"/>
                <w:szCs w:val="20"/>
                <w:lang w:val="es-ES_tradnl" w:eastAsia="en-CA"/>
              </w:rPr>
              <w:t>HCFC</w:t>
            </w:r>
            <w:r w:rsidR="006071CC" w:rsidRPr="00594E46">
              <w:rPr>
                <w:b/>
                <w:bCs/>
                <w:sz w:val="20"/>
                <w:szCs w:val="20"/>
                <w:lang w:val="es-ES_tradnl" w:eastAsia="en-CA"/>
              </w:rPr>
              <w:t>-</w:t>
            </w:r>
            <w:r w:rsidRPr="00594E46">
              <w:rPr>
                <w:b/>
                <w:bCs/>
                <w:sz w:val="20"/>
                <w:szCs w:val="20"/>
                <w:lang w:val="es-ES_tradnl" w:eastAsia="en-CA"/>
              </w:rPr>
              <w:t>141b</w:t>
            </w:r>
            <w:r w:rsidR="00E7070A" w:rsidRPr="00594E46">
              <w:rPr>
                <w:b/>
                <w:bCs/>
                <w:sz w:val="20"/>
                <w:szCs w:val="20"/>
                <w:lang w:val="es-ES_tradnl" w:eastAsia="en-CA"/>
              </w:rPr>
              <w:t xml:space="preserve"> </w:t>
            </w:r>
            <w:r w:rsidR="00317219" w:rsidRPr="00594E46">
              <w:rPr>
                <w:b/>
                <w:bCs/>
                <w:sz w:val="20"/>
                <w:szCs w:val="20"/>
                <w:lang w:val="es-ES_tradnl" w:eastAsia="en-CA"/>
              </w:rPr>
              <w:t xml:space="preserve">en </w:t>
            </w:r>
            <w:r w:rsidR="006B6EAA" w:rsidRPr="00594E46">
              <w:rPr>
                <w:b/>
                <w:bCs/>
                <w:sz w:val="20"/>
                <w:szCs w:val="20"/>
                <w:lang w:val="es-ES_tradnl" w:eastAsia="en-CA"/>
              </w:rPr>
              <w:t>poliol</w:t>
            </w:r>
            <w:r w:rsidR="00317219" w:rsidRPr="00594E46">
              <w:rPr>
                <w:b/>
                <w:bCs/>
                <w:sz w:val="20"/>
                <w:szCs w:val="20"/>
                <w:lang w:val="es-ES_tradnl" w:eastAsia="en-CA"/>
              </w:rPr>
              <w:t>es</w:t>
            </w:r>
            <w:r w:rsidRPr="00594E46">
              <w:rPr>
                <w:b/>
                <w:bCs/>
                <w:sz w:val="20"/>
                <w:szCs w:val="20"/>
                <w:lang w:val="es-ES_tradnl" w:eastAsia="en-CA"/>
              </w:rPr>
              <w:t>*</w:t>
            </w:r>
          </w:p>
        </w:tc>
        <w:tc>
          <w:tcPr>
            <w:tcW w:w="2014" w:type="dxa"/>
            <w:tcBorders>
              <w:top w:val="single" w:sz="4" w:space="0" w:color="auto"/>
              <w:left w:val="nil"/>
              <w:bottom w:val="single" w:sz="4" w:space="0" w:color="auto"/>
              <w:right w:val="single" w:sz="4" w:space="0" w:color="auto"/>
            </w:tcBorders>
            <w:shd w:val="clear" w:color="auto" w:fill="auto"/>
            <w:vAlign w:val="center"/>
            <w:hideMark/>
          </w:tcPr>
          <w:p w14:paraId="78CA3E8C" w14:textId="11CBD810" w:rsidR="003A36E0" w:rsidRPr="00594E46" w:rsidRDefault="006B6EAA" w:rsidP="003A36E0">
            <w:pPr>
              <w:jc w:val="center"/>
              <w:rPr>
                <w:b/>
                <w:bCs/>
                <w:sz w:val="20"/>
                <w:szCs w:val="20"/>
                <w:lang w:val="es-ES_tradnl" w:eastAsia="en-CA"/>
              </w:rPr>
            </w:pPr>
            <w:r w:rsidRPr="00594E46">
              <w:rPr>
                <w:b/>
                <w:bCs/>
                <w:sz w:val="20"/>
                <w:szCs w:val="20"/>
                <w:lang w:val="es-ES_tradnl" w:eastAsia="en-CA"/>
              </w:rPr>
              <w:t>Observaciones</w:t>
            </w:r>
          </w:p>
        </w:tc>
      </w:tr>
      <w:tr w:rsidR="003A36E0" w:rsidRPr="00BE5A85" w14:paraId="69399A90" w14:textId="77777777" w:rsidTr="00DA2259">
        <w:trPr>
          <w:trHeight w:val="252"/>
        </w:trPr>
        <w:tc>
          <w:tcPr>
            <w:tcW w:w="1144" w:type="dxa"/>
            <w:tcBorders>
              <w:top w:val="nil"/>
              <w:left w:val="single" w:sz="4" w:space="0" w:color="auto"/>
              <w:bottom w:val="single" w:sz="4" w:space="0" w:color="auto"/>
              <w:right w:val="single" w:sz="4" w:space="0" w:color="auto"/>
            </w:tcBorders>
            <w:shd w:val="clear" w:color="auto" w:fill="auto"/>
            <w:hideMark/>
          </w:tcPr>
          <w:p w14:paraId="68A1E6EC" w14:textId="385A8F82" w:rsidR="003A36E0" w:rsidRPr="00594E46" w:rsidRDefault="00222D64" w:rsidP="003A36E0">
            <w:pPr>
              <w:jc w:val="left"/>
              <w:rPr>
                <w:sz w:val="20"/>
                <w:szCs w:val="20"/>
                <w:lang w:val="es-ES_tradnl" w:eastAsia="en-CA"/>
              </w:rPr>
            </w:pPr>
            <w:r w:rsidRPr="00594E46">
              <w:rPr>
                <w:sz w:val="20"/>
                <w:szCs w:val="20"/>
                <w:lang w:val="es-ES_tradnl" w:eastAsia="en-CA"/>
              </w:rPr>
              <w:t>Brasil</w:t>
            </w:r>
          </w:p>
        </w:tc>
        <w:tc>
          <w:tcPr>
            <w:tcW w:w="872" w:type="dxa"/>
            <w:tcBorders>
              <w:top w:val="nil"/>
              <w:left w:val="nil"/>
              <w:bottom w:val="single" w:sz="4" w:space="0" w:color="auto"/>
              <w:right w:val="single" w:sz="4" w:space="0" w:color="auto"/>
            </w:tcBorders>
            <w:shd w:val="clear" w:color="auto" w:fill="auto"/>
            <w:hideMark/>
          </w:tcPr>
          <w:p w14:paraId="2624D5D6" w14:textId="00D47756" w:rsidR="003A36E0" w:rsidRPr="00594E46" w:rsidRDefault="008643CF" w:rsidP="003A36E0">
            <w:pPr>
              <w:jc w:val="left"/>
              <w:rPr>
                <w:sz w:val="20"/>
                <w:szCs w:val="20"/>
                <w:lang w:val="es-ES_tradnl" w:eastAsia="en-CA"/>
              </w:rPr>
            </w:pPr>
            <w:r w:rsidRPr="00594E46">
              <w:rPr>
                <w:sz w:val="20"/>
                <w:szCs w:val="20"/>
                <w:lang w:val="es-ES_tradnl" w:eastAsia="en-CA"/>
              </w:rPr>
              <w:t>Halones</w:t>
            </w:r>
          </w:p>
        </w:tc>
        <w:tc>
          <w:tcPr>
            <w:tcW w:w="1427" w:type="dxa"/>
            <w:tcBorders>
              <w:top w:val="nil"/>
              <w:left w:val="nil"/>
              <w:bottom w:val="single" w:sz="4" w:space="0" w:color="auto"/>
              <w:right w:val="single" w:sz="4" w:space="0" w:color="auto"/>
            </w:tcBorders>
            <w:shd w:val="clear" w:color="auto" w:fill="auto"/>
            <w:hideMark/>
          </w:tcPr>
          <w:p w14:paraId="6E2C4503" w14:textId="1C6CBC4C" w:rsidR="003A36E0" w:rsidRPr="00594E46" w:rsidRDefault="006071CC" w:rsidP="00AF406B">
            <w:pPr>
              <w:jc w:val="center"/>
              <w:rPr>
                <w:sz w:val="20"/>
                <w:szCs w:val="20"/>
                <w:lang w:val="es-ES_tradnl" w:eastAsia="en-CA"/>
              </w:rPr>
            </w:pPr>
            <w:r w:rsidRPr="00594E46">
              <w:rPr>
                <w:sz w:val="20"/>
                <w:szCs w:val="20"/>
                <w:lang w:val="es-ES_tradnl" w:eastAsia="en-CA"/>
              </w:rPr>
              <w:t>PNUD</w:t>
            </w:r>
          </w:p>
        </w:tc>
        <w:tc>
          <w:tcPr>
            <w:tcW w:w="776" w:type="dxa"/>
            <w:tcBorders>
              <w:top w:val="nil"/>
              <w:left w:val="nil"/>
              <w:bottom w:val="single" w:sz="4" w:space="0" w:color="auto"/>
              <w:right w:val="single" w:sz="4" w:space="0" w:color="auto"/>
            </w:tcBorders>
            <w:shd w:val="clear" w:color="auto" w:fill="auto"/>
            <w:hideMark/>
          </w:tcPr>
          <w:p w14:paraId="33606EDD" w14:textId="77777777" w:rsidR="003A36E0" w:rsidRPr="00594E46" w:rsidRDefault="003A36E0" w:rsidP="00A81F60">
            <w:pPr>
              <w:jc w:val="center"/>
              <w:rPr>
                <w:sz w:val="20"/>
                <w:szCs w:val="20"/>
                <w:lang w:val="es-ES_tradnl" w:eastAsia="en-CA"/>
              </w:rPr>
            </w:pPr>
            <w:r w:rsidRPr="00594E46">
              <w:rPr>
                <w:sz w:val="20"/>
                <w:szCs w:val="20"/>
                <w:lang w:val="es-ES_tradnl" w:eastAsia="en-CA"/>
              </w:rPr>
              <w:t>0.0</w:t>
            </w:r>
          </w:p>
        </w:tc>
        <w:tc>
          <w:tcPr>
            <w:tcW w:w="1166" w:type="dxa"/>
            <w:tcBorders>
              <w:top w:val="nil"/>
              <w:left w:val="nil"/>
              <w:bottom w:val="single" w:sz="4" w:space="0" w:color="auto"/>
              <w:right w:val="single" w:sz="4" w:space="0" w:color="auto"/>
            </w:tcBorders>
            <w:shd w:val="clear" w:color="auto" w:fill="auto"/>
            <w:hideMark/>
          </w:tcPr>
          <w:p w14:paraId="1589E7FC" w14:textId="77777777" w:rsidR="003A36E0" w:rsidRPr="00594E46" w:rsidRDefault="003A36E0" w:rsidP="00A81F60">
            <w:pPr>
              <w:jc w:val="center"/>
              <w:rPr>
                <w:sz w:val="20"/>
                <w:szCs w:val="20"/>
                <w:lang w:val="es-ES_tradnl" w:eastAsia="en-CA"/>
              </w:rPr>
            </w:pPr>
            <w:r w:rsidRPr="00594E46">
              <w:rPr>
                <w:sz w:val="20"/>
                <w:szCs w:val="20"/>
                <w:lang w:val="es-ES_tradnl" w:eastAsia="en-CA"/>
              </w:rPr>
              <w:t>32.3</w:t>
            </w:r>
          </w:p>
        </w:tc>
        <w:tc>
          <w:tcPr>
            <w:tcW w:w="1105" w:type="dxa"/>
            <w:tcBorders>
              <w:top w:val="nil"/>
              <w:left w:val="nil"/>
              <w:bottom w:val="single" w:sz="4" w:space="0" w:color="auto"/>
              <w:right w:val="single" w:sz="4" w:space="0" w:color="auto"/>
            </w:tcBorders>
            <w:shd w:val="clear" w:color="auto" w:fill="auto"/>
            <w:hideMark/>
          </w:tcPr>
          <w:p w14:paraId="66955DE6" w14:textId="498724B9" w:rsidR="003A36E0" w:rsidRPr="00594E46" w:rsidRDefault="006071CC" w:rsidP="00A81F60">
            <w:pPr>
              <w:jc w:val="center"/>
              <w:rPr>
                <w:sz w:val="20"/>
                <w:szCs w:val="20"/>
                <w:lang w:val="es-ES_tradnl" w:eastAsia="en-CA"/>
              </w:rPr>
            </w:pPr>
            <w:r w:rsidRPr="00594E46">
              <w:rPr>
                <w:sz w:val="20"/>
                <w:szCs w:val="20"/>
                <w:lang w:val="es-ES_tradnl" w:eastAsia="en-CA"/>
              </w:rPr>
              <w:t>-</w:t>
            </w:r>
            <w:r w:rsidR="003A36E0" w:rsidRPr="00594E46">
              <w:rPr>
                <w:sz w:val="20"/>
                <w:szCs w:val="20"/>
                <w:lang w:val="es-ES_tradnl" w:eastAsia="en-CA"/>
              </w:rPr>
              <w:t>32.3</w:t>
            </w:r>
          </w:p>
        </w:tc>
        <w:tc>
          <w:tcPr>
            <w:tcW w:w="989" w:type="dxa"/>
            <w:tcBorders>
              <w:top w:val="nil"/>
              <w:left w:val="nil"/>
              <w:bottom w:val="single" w:sz="4" w:space="0" w:color="auto"/>
              <w:right w:val="single" w:sz="4" w:space="0" w:color="auto"/>
            </w:tcBorders>
            <w:shd w:val="clear" w:color="auto" w:fill="auto"/>
            <w:hideMark/>
          </w:tcPr>
          <w:p w14:paraId="0B4038F8" w14:textId="666B668B" w:rsidR="003A36E0" w:rsidRPr="00594E46" w:rsidRDefault="003A36E0" w:rsidP="00A81F60">
            <w:pPr>
              <w:jc w:val="center"/>
              <w:rPr>
                <w:sz w:val="20"/>
                <w:szCs w:val="20"/>
                <w:lang w:val="es-ES_tradnl" w:eastAsia="en-CA"/>
              </w:rPr>
            </w:pPr>
          </w:p>
        </w:tc>
        <w:tc>
          <w:tcPr>
            <w:tcW w:w="2014" w:type="dxa"/>
            <w:tcBorders>
              <w:top w:val="nil"/>
              <w:left w:val="nil"/>
              <w:bottom w:val="single" w:sz="4" w:space="0" w:color="auto"/>
              <w:right w:val="single" w:sz="4" w:space="0" w:color="auto"/>
            </w:tcBorders>
            <w:shd w:val="clear" w:color="auto" w:fill="auto"/>
            <w:hideMark/>
          </w:tcPr>
          <w:p w14:paraId="39D63199" w14:textId="2BDE9CCC" w:rsidR="003A36E0" w:rsidRPr="00594E46" w:rsidRDefault="00CA23FB" w:rsidP="00BB4DE9">
            <w:pPr>
              <w:jc w:val="left"/>
              <w:rPr>
                <w:sz w:val="20"/>
                <w:szCs w:val="20"/>
                <w:lang w:val="es-ES_tradnl" w:eastAsia="en-CA"/>
              </w:rPr>
            </w:pPr>
            <w:r>
              <w:rPr>
                <w:sz w:val="20"/>
                <w:szCs w:val="20"/>
                <w:lang w:val="es-ES_tradnl" w:eastAsia="en-CA"/>
              </w:rPr>
              <w:t>Los d</w:t>
            </w:r>
            <w:r w:rsidR="006B6EAA" w:rsidRPr="00594E46">
              <w:rPr>
                <w:sz w:val="20"/>
                <w:szCs w:val="20"/>
                <w:lang w:val="es-ES_tradnl" w:eastAsia="en-CA"/>
              </w:rPr>
              <w:t>atos</w:t>
            </w:r>
            <w:r w:rsidR="00E7070A" w:rsidRPr="00594E46">
              <w:rPr>
                <w:sz w:val="20"/>
                <w:szCs w:val="20"/>
                <w:lang w:val="es-ES_tradnl" w:eastAsia="en-CA"/>
              </w:rPr>
              <w:t xml:space="preserve"> </w:t>
            </w:r>
            <w:r w:rsidR="006B6EAA" w:rsidRPr="00594E46">
              <w:rPr>
                <w:sz w:val="20"/>
                <w:szCs w:val="20"/>
                <w:lang w:val="es-ES_tradnl" w:eastAsia="en-CA"/>
              </w:rPr>
              <w:t>del</w:t>
            </w:r>
            <w:r w:rsidR="00E7070A" w:rsidRPr="00594E46">
              <w:rPr>
                <w:sz w:val="20"/>
                <w:szCs w:val="20"/>
                <w:lang w:val="es-ES_tradnl" w:eastAsia="en-CA"/>
              </w:rPr>
              <w:t xml:space="preserve"> </w:t>
            </w:r>
            <w:r w:rsidR="006B6EAA" w:rsidRPr="00594E46">
              <w:rPr>
                <w:sz w:val="20"/>
                <w:szCs w:val="20"/>
                <w:lang w:val="es-ES_tradnl" w:eastAsia="en-CA"/>
              </w:rPr>
              <w:t>programa</w:t>
            </w:r>
            <w:r w:rsidR="00E7070A" w:rsidRPr="00594E46">
              <w:rPr>
                <w:sz w:val="20"/>
                <w:szCs w:val="20"/>
                <w:lang w:val="es-ES_tradnl" w:eastAsia="en-CA"/>
              </w:rPr>
              <w:t xml:space="preserve"> </w:t>
            </w:r>
            <w:r w:rsidR="006B6EAA" w:rsidRPr="00594E46">
              <w:rPr>
                <w:sz w:val="20"/>
                <w:szCs w:val="20"/>
                <w:lang w:val="es-ES_tradnl" w:eastAsia="en-CA"/>
              </w:rPr>
              <w:t>país</w:t>
            </w:r>
            <w:r w:rsidR="00E7070A" w:rsidRPr="00594E46">
              <w:rPr>
                <w:sz w:val="20"/>
                <w:szCs w:val="20"/>
                <w:lang w:val="es-ES_tradnl" w:eastAsia="en-CA"/>
              </w:rPr>
              <w:t xml:space="preserve"> </w:t>
            </w:r>
            <w:r w:rsidR="00BB4DE9">
              <w:rPr>
                <w:sz w:val="20"/>
                <w:szCs w:val="20"/>
                <w:lang w:val="es-ES_tradnl" w:eastAsia="en-CA"/>
              </w:rPr>
              <w:t>se refieren</w:t>
            </w:r>
            <w:r>
              <w:rPr>
                <w:sz w:val="20"/>
                <w:szCs w:val="20"/>
                <w:lang w:val="es-ES_tradnl" w:eastAsia="en-CA"/>
              </w:rPr>
              <w:t xml:space="preserve"> </w:t>
            </w:r>
            <w:r w:rsidR="00BB4DE9">
              <w:rPr>
                <w:sz w:val="20"/>
                <w:szCs w:val="20"/>
                <w:lang w:val="es-ES_tradnl" w:eastAsia="en-CA"/>
              </w:rPr>
              <w:t xml:space="preserve">a </w:t>
            </w:r>
            <w:r w:rsidRPr="00CA23FB">
              <w:rPr>
                <w:sz w:val="20"/>
                <w:szCs w:val="20"/>
                <w:lang w:val="es-ES_tradnl" w:eastAsia="en-CA"/>
              </w:rPr>
              <w:t xml:space="preserve">halones </w:t>
            </w:r>
            <w:r>
              <w:rPr>
                <w:sz w:val="20"/>
                <w:szCs w:val="20"/>
                <w:lang w:val="es-ES_tradnl" w:eastAsia="en-CA"/>
              </w:rPr>
              <w:t>recuperados</w:t>
            </w:r>
            <w:r w:rsidR="003A36E0" w:rsidRPr="00594E46">
              <w:rPr>
                <w:sz w:val="20"/>
                <w:szCs w:val="20"/>
                <w:lang w:val="es-ES_tradnl" w:eastAsia="en-CA"/>
              </w:rPr>
              <w:t>.</w:t>
            </w:r>
          </w:p>
        </w:tc>
      </w:tr>
      <w:tr w:rsidR="003A36E0" w:rsidRPr="00BE5A85" w14:paraId="79676C64" w14:textId="77777777" w:rsidTr="00DA2259">
        <w:trPr>
          <w:trHeight w:val="528"/>
        </w:trPr>
        <w:tc>
          <w:tcPr>
            <w:tcW w:w="1144" w:type="dxa"/>
            <w:tcBorders>
              <w:top w:val="nil"/>
              <w:left w:val="single" w:sz="4" w:space="0" w:color="auto"/>
              <w:bottom w:val="single" w:sz="4" w:space="0" w:color="auto"/>
              <w:right w:val="single" w:sz="4" w:space="0" w:color="auto"/>
            </w:tcBorders>
            <w:shd w:val="clear" w:color="auto" w:fill="auto"/>
            <w:hideMark/>
          </w:tcPr>
          <w:p w14:paraId="61EB7A4D" w14:textId="6A42A8C4" w:rsidR="003A36E0" w:rsidRPr="00594E46" w:rsidRDefault="003A36E0" w:rsidP="003A36E0">
            <w:pPr>
              <w:jc w:val="left"/>
              <w:rPr>
                <w:sz w:val="20"/>
                <w:szCs w:val="20"/>
                <w:lang w:val="es-ES_tradnl" w:eastAsia="en-CA"/>
              </w:rPr>
            </w:pPr>
            <w:r w:rsidRPr="00594E46">
              <w:rPr>
                <w:sz w:val="20"/>
                <w:szCs w:val="20"/>
                <w:lang w:val="es-ES_tradnl" w:eastAsia="en-CA"/>
              </w:rPr>
              <w:t>Costa</w:t>
            </w:r>
            <w:r w:rsidR="00E7070A" w:rsidRPr="00594E46">
              <w:rPr>
                <w:sz w:val="20"/>
                <w:szCs w:val="20"/>
                <w:lang w:val="es-ES_tradnl" w:eastAsia="en-CA"/>
              </w:rPr>
              <w:t xml:space="preserve"> </w:t>
            </w:r>
            <w:r w:rsidRPr="00594E46">
              <w:rPr>
                <w:sz w:val="20"/>
                <w:szCs w:val="20"/>
                <w:lang w:val="es-ES_tradnl" w:eastAsia="en-CA"/>
              </w:rPr>
              <w:t>Rica</w:t>
            </w:r>
          </w:p>
        </w:tc>
        <w:tc>
          <w:tcPr>
            <w:tcW w:w="872" w:type="dxa"/>
            <w:tcBorders>
              <w:top w:val="nil"/>
              <w:left w:val="nil"/>
              <w:bottom w:val="single" w:sz="4" w:space="0" w:color="auto"/>
              <w:right w:val="single" w:sz="4" w:space="0" w:color="auto"/>
            </w:tcBorders>
            <w:shd w:val="clear" w:color="auto" w:fill="auto"/>
            <w:hideMark/>
          </w:tcPr>
          <w:p w14:paraId="21BFBCB5" w14:textId="77777777" w:rsidR="003A36E0" w:rsidRPr="00594E46" w:rsidRDefault="003A36E0" w:rsidP="003A36E0">
            <w:pPr>
              <w:jc w:val="left"/>
              <w:rPr>
                <w:sz w:val="20"/>
                <w:szCs w:val="20"/>
                <w:lang w:val="es-ES_tradnl" w:eastAsia="en-CA"/>
              </w:rPr>
            </w:pPr>
            <w:r w:rsidRPr="00594E46">
              <w:rPr>
                <w:sz w:val="20"/>
                <w:szCs w:val="20"/>
                <w:lang w:val="es-ES_tradnl" w:eastAsia="en-CA"/>
              </w:rPr>
              <w:t>HCFC</w:t>
            </w:r>
          </w:p>
        </w:tc>
        <w:tc>
          <w:tcPr>
            <w:tcW w:w="1427" w:type="dxa"/>
            <w:tcBorders>
              <w:top w:val="nil"/>
              <w:left w:val="nil"/>
              <w:bottom w:val="single" w:sz="4" w:space="0" w:color="auto"/>
              <w:right w:val="single" w:sz="4" w:space="0" w:color="auto"/>
            </w:tcBorders>
            <w:shd w:val="clear" w:color="auto" w:fill="auto"/>
            <w:hideMark/>
          </w:tcPr>
          <w:p w14:paraId="53B73256" w14:textId="70A63675" w:rsidR="003A36E0" w:rsidRPr="00594E46" w:rsidRDefault="006071CC" w:rsidP="00AF406B">
            <w:pPr>
              <w:jc w:val="center"/>
              <w:rPr>
                <w:sz w:val="20"/>
                <w:szCs w:val="20"/>
                <w:lang w:val="es-ES_tradnl" w:eastAsia="en-CA"/>
              </w:rPr>
            </w:pPr>
            <w:r w:rsidRPr="00594E46">
              <w:rPr>
                <w:sz w:val="20"/>
                <w:szCs w:val="20"/>
                <w:lang w:val="es-ES_tradnl" w:eastAsia="en-CA"/>
              </w:rPr>
              <w:t>PNUD</w:t>
            </w:r>
          </w:p>
        </w:tc>
        <w:tc>
          <w:tcPr>
            <w:tcW w:w="776" w:type="dxa"/>
            <w:tcBorders>
              <w:top w:val="nil"/>
              <w:left w:val="nil"/>
              <w:bottom w:val="single" w:sz="4" w:space="0" w:color="auto"/>
              <w:right w:val="single" w:sz="4" w:space="0" w:color="auto"/>
            </w:tcBorders>
            <w:shd w:val="clear" w:color="auto" w:fill="auto"/>
            <w:hideMark/>
          </w:tcPr>
          <w:p w14:paraId="3612EB21" w14:textId="77777777" w:rsidR="003A36E0" w:rsidRPr="00594E46" w:rsidRDefault="003A36E0" w:rsidP="00A81F60">
            <w:pPr>
              <w:jc w:val="center"/>
              <w:rPr>
                <w:sz w:val="20"/>
                <w:szCs w:val="20"/>
                <w:lang w:val="es-ES_tradnl" w:eastAsia="en-CA"/>
              </w:rPr>
            </w:pPr>
            <w:r w:rsidRPr="00594E46">
              <w:rPr>
                <w:sz w:val="20"/>
                <w:szCs w:val="20"/>
                <w:lang w:val="es-ES_tradnl" w:eastAsia="en-CA"/>
              </w:rPr>
              <w:t>4.0</w:t>
            </w:r>
          </w:p>
        </w:tc>
        <w:tc>
          <w:tcPr>
            <w:tcW w:w="1166" w:type="dxa"/>
            <w:tcBorders>
              <w:top w:val="nil"/>
              <w:left w:val="nil"/>
              <w:bottom w:val="single" w:sz="4" w:space="0" w:color="auto"/>
              <w:right w:val="single" w:sz="4" w:space="0" w:color="auto"/>
            </w:tcBorders>
            <w:shd w:val="clear" w:color="auto" w:fill="auto"/>
            <w:hideMark/>
          </w:tcPr>
          <w:p w14:paraId="0ED31B52" w14:textId="77777777" w:rsidR="003A36E0" w:rsidRPr="00594E46" w:rsidRDefault="003A36E0" w:rsidP="00A81F60">
            <w:pPr>
              <w:jc w:val="center"/>
              <w:rPr>
                <w:sz w:val="20"/>
                <w:szCs w:val="20"/>
                <w:lang w:val="es-ES_tradnl" w:eastAsia="en-CA"/>
              </w:rPr>
            </w:pPr>
            <w:r w:rsidRPr="00594E46">
              <w:rPr>
                <w:sz w:val="20"/>
                <w:szCs w:val="20"/>
                <w:lang w:val="es-ES_tradnl" w:eastAsia="en-CA"/>
              </w:rPr>
              <w:t>4.1</w:t>
            </w:r>
          </w:p>
        </w:tc>
        <w:tc>
          <w:tcPr>
            <w:tcW w:w="1105" w:type="dxa"/>
            <w:tcBorders>
              <w:top w:val="nil"/>
              <w:left w:val="nil"/>
              <w:bottom w:val="single" w:sz="4" w:space="0" w:color="auto"/>
              <w:right w:val="single" w:sz="4" w:space="0" w:color="auto"/>
            </w:tcBorders>
            <w:shd w:val="clear" w:color="auto" w:fill="auto"/>
            <w:hideMark/>
          </w:tcPr>
          <w:p w14:paraId="53CBD375" w14:textId="5CE576AA" w:rsidR="003A36E0" w:rsidRPr="00594E46" w:rsidRDefault="006071CC" w:rsidP="00A81F60">
            <w:pPr>
              <w:jc w:val="center"/>
              <w:rPr>
                <w:sz w:val="20"/>
                <w:szCs w:val="20"/>
                <w:lang w:val="es-ES_tradnl" w:eastAsia="en-CA"/>
              </w:rPr>
            </w:pPr>
            <w:r w:rsidRPr="00594E46">
              <w:rPr>
                <w:sz w:val="20"/>
                <w:szCs w:val="20"/>
                <w:lang w:val="es-ES_tradnl" w:eastAsia="en-CA"/>
              </w:rPr>
              <w:t>-</w:t>
            </w:r>
            <w:r w:rsidR="003A36E0" w:rsidRPr="00594E46">
              <w:rPr>
                <w:sz w:val="20"/>
                <w:szCs w:val="20"/>
                <w:lang w:val="es-ES_tradnl" w:eastAsia="en-CA"/>
              </w:rPr>
              <w:t>0.1</w:t>
            </w:r>
          </w:p>
        </w:tc>
        <w:tc>
          <w:tcPr>
            <w:tcW w:w="989" w:type="dxa"/>
            <w:tcBorders>
              <w:top w:val="nil"/>
              <w:left w:val="nil"/>
              <w:bottom w:val="single" w:sz="4" w:space="0" w:color="auto"/>
              <w:right w:val="single" w:sz="4" w:space="0" w:color="auto"/>
            </w:tcBorders>
            <w:shd w:val="clear" w:color="auto" w:fill="auto"/>
            <w:hideMark/>
          </w:tcPr>
          <w:p w14:paraId="4D7C11F6" w14:textId="77777777" w:rsidR="003A36E0" w:rsidRPr="00594E46" w:rsidRDefault="003A36E0" w:rsidP="00A81F60">
            <w:pPr>
              <w:jc w:val="center"/>
              <w:rPr>
                <w:sz w:val="20"/>
                <w:szCs w:val="20"/>
                <w:lang w:val="es-ES_tradnl" w:eastAsia="en-CA"/>
              </w:rPr>
            </w:pPr>
            <w:r w:rsidRPr="00594E46">
              <w:rPr>
                <w:sz w:val="20"/>
                <w:szCs w:val="20"/>
                <w:lang w:val="es-ES_tradnl" w:eastAsia="en-CA"/>
              </w:rPr>
              <w:t>0.1</w:t>
            </w:r>
          </w:p>
        </w:tc>
        <w:tc>
          <w:tcPr>
            <w:tcW w:w="2014" w:type="dxa"/>
            <w:tcBorders>
              <w:top w:val="nil"/>
              <w:left w:val="nil"/>
              <w:bottom w:val="single" w:sz="4" w:space="0" w:color="auto"/>
              <w:right w:val="single" w:sz="4" w:space="0" w:color="auto"/>
            </w:tcBorders>
            <w:shd w:val="clear" w:color="auto" w:fill="auto"/>
            <w:hideMark/>
          </w:tcPr>
          <w:p w14:paraId="2BC9D7C5" w14:textId="6FDB94BD" w:rsidR="003A36E0" w:rsidRPr="00594E46" w:rsidRDefault="00D65288" w:rsidP="003A36E0">
            <w:pPr>
              <w:jc w:val="left"/>
              <w:rPr>
                <w:sz w:val="20"/>
                <w:szCs w:val="20"/>
                <w:lang w:val="es-ES_tradnl" w:eastAsia="en-CA"/>
              </w:rPr>
            </w:pPr>
            <w:r w:rsidRPr="00594E46">
              <w:rPr>
                <w:sz w:val="20"/>
                <w:szCs w:val="20"/>
                <w:lang w:val="es-ES_tradnl" w:eastAsia="en-CA"/>
              </w:rPr>
              <w:t>A la espera de aclaración por parte del</w:t>
            </w:r>
            <w:r w:rsidR="00E7070A" w:rsidRPr="00594E46">
              <w:rPr>
                <w:sz w:val="20"/>
                <w:szCs w:val="20"/>
                <w:lang w:val="es-ES_tradnl" w:eastAsia="en-CA"/>
              </w:rPr>
              <w:t xml:space="preserve"> </w:t>
            </w:r>
            <w:r w:rsidR="006071CC" w:rsidRPr="00594E46">
              <w:rPr>
                <w:sz w:val="20"/>
                <w:szCs w:val="20"/>
                <w:lang w:val="es-ES_tradnl" w:eastAsia="en-CA"/>
              </w:rPr>
              <w:t>PNUD</w:t>
            </w:r>
            <w:r w:rsidRPr="00594E46">
              <w:rPr>
                <w:sz w:val="20"/>
                <w:szCs w:val="20"/>
                <w:lang w:val="es-ES_tradnl" w:eastAsia="en-CA"/>
              </w:rPr>
              <w:t>.</w:t>
            </w:r>
          </w:p>
        </w:tc>
      </w:tr>
      <w:tr w:rsidR="003A36E0" w:rsidRPr="00BE5A85" w14:paraId="2692935F" w14:textId="77777777" w:rsidTr="00DA2259">
        <w:trPr>
          <w:trHeight w:val="528"/>
        </w:trPr>
        <w:tc>
          <w:tcPr>
            <w:tcW w:w="1144" w:type="dxa"/>
            <w:tcBorders>
              <w:top w:val="nil"/>
              <w:left w:val="single" w:sz="4" w:space="0" w:color="auto"/>
              <w:bottom w:val="single" w:sz="4" w:space="0" w:color="auto"/>
              <w:right w:val="single" w:sz="4" w:space="0" w:color="auto"/>
            </w:tcBorders>
            <w:shd w:val="clear" w:color="auto" w:fill="auto"/>
            <w:hideMark/>
          </w:tcPr>
          <w:p w14:paraId="0FB631A4" w14:textId="77777777" w:rsidR="003A36E0" w:rsidRPr="00594E46" w:rsidRDefault="003A36E0" w:rsidP="003A36E0">
            <w:pPr>
              <w:jc w:val="left"/>
              <w:rPr>
                <w:sz w:val="20"/>
                <w:szCs w:val="20"/>
                <w:lang w:val="es-ES_tradnl" w:eastAsia="en-CA"/>
              </w:rPr>
            </w:pPr>
            <w:r w:rsidRPr="00594E46">
              <w:rPr>
                <w:sz w:val="20"/>
                <w:szCs w:val="20"/>
                <w:lang w:val="es-ES_tradnl" w:eastAsia="en-CA"/>
              </w:rPr>
              <w:t>Burundi</w:t>
            </w:r>
          </w:p>
        </w:tc>
        <w:tc>
          <w:tcPr>
            <w:tcW w:w="872" w:type="dxa"/>
            <w:tcBorders>
              <w:top w:val="nil"/>
              <w:left w:val="nil"/>
              <w:bottom w:val="single" w:sz="4" w:space="0" w:color="auto"/>
              <w:right w:val="single" w:sz="4" w:space="0" w:color="auto"/>
            </w:tcBorders>
            <w:shd w:val="clear" w:color="auto" w:fill="auto"/>
            <w:hideMark/>
          </w:tcPr>
          <w:p w14:paraId="5B9B170D" w14:textId="77777777" w:rsidR="003A36E0" w:rsidRPr="00594E46" w:rsidRDefault="003A36E0" w:rsidP="003A36E0">
            <w:pPr>
              <w:jc w:val="left"/>
              <w:rPr>
                <w:sz w:val="20"/>
                <w:szCs w:val="20"/>
                <w:lang w:val="es-ES_tradnl" w:eastAsia="en-CA"/>
              </w:rPr>
            </w:pPr>
            <w:r w:rsidRPr="00594E46">
              <w:rPr>
                <w:sz w:val="20"/>
                <w:szCs w:val="20"/>
                <w:lang w:val="es-ES_tradnl" w:eastAsia="en-CA"/>
              </w:rPr>
              <w:t>HCFC</w:t>
            </w:r>
          </w:p>
        </w:tc>
        <w:tc>
          <w:tcPr>
            <w:tcW w:w="1427" w:type="dxa"/>
            <w:tcBorders>
              <w:top w:val="nil"/>
              <w:left w:val="nil"/>
              <w:bottom w:val="single" w:sz="4" w:space="0" w:color="auto"/>
              <w:right w:val="single" w:sz="4" w:space="0" w:color="auto"/>
            </w:tcBorders>
            <w:shd w:val="clear" w:color="auto" w:fill="auto"/>
            <w:hideMark/>
          </w:tcPr>
          <w:p w14:paraId="67D02995" w14:textId="7884514A" w:rsidR="003A36E0" w:rsidRPr="00594E46" w:rsidRDefault="006071CC" w:rsidP="00AF406B">
            <w:pPr>
              <w:jc w:val="center"/>
              <w:rPr>
                <w:sz w:val="20"/>
                <w:szCs w:val="20"/>
                <w:lang w:val="es-ES_tradnl" w:eastAsia="en-CA"/>
              </w:rPr>
            </w:pPr>
            <w:r w:rsidRPr="00594E46">
              <w:rPr>
                <w:sz w:val="20"/>
                <w:szCs w:val="20"/>
                <w:lang w:val="es-ES_tradnl" w:eastAsia="en-CA"/>
              </w:rPr>
              <w:t>PNUMA</w:t>
            </w:r>
          </w:p>
        </w:tc>
        <w:tc>
          <w:tcPr>
            <w:tcW w:w="776" w:type="dxa"/>
            <w:tcBorders>
              <w:top w:val="nil"/>
              <w:left w:val="nil"/>
              <w:bottom w:val="single" w:sz="4" w:space="0" w:color="auto"/>
              <w:right w:val="single" w:sz="4" w:space="0" w:color="auto"/>
            </w:tcBorders>
            <w:shd w:val="clear" w:color="auto" w:fill="auto"/>
            <w:hideMark/>
          </w:tcPr>
          <w:p w14:paraId="37D82D7E" w14:textId="77777777" w:rsidR="003A36E0" w:rsidRPr="00594E46" w:rsidRDefault="003A36E0" w:rsidP="00A81F60">
            <w:pPr>
              <w:jc w:val="center"/>
              <w:rPr>
                <w:sz w:val="20"/>
                <w:szCs w:val="20"/>
                <w:lang w:val="es-ES_tradnl" w:eastAsia="en-CA"/>
              </w:rPr>
            </w:pPr>
            <w:r w:rsidRPr="00594E46">
              <w:rPr>
                <w:sz w:val="20"/>
                <w:szCs w:val="20"/>
                <w:lang w:val="es-ES_tradnl" w:eastAsia="en-CA"/>
              </w:rPr>
              <w:t>0.0</w:t>
            </w:r>
          </w:p>
        </w:tc>
        <w:tc>
          <w:tcPr>
            <w:tcW w:w="1166" w:type="dxa"/>
            <w:tcBorders>
              <w:top w:val="nil"/>
              <w:left w:val="nil"/>
              <w:bottom w:val="single" w:sz="4" w:space="0" w:color="auto"/>
              <w:right w:val="single" w:sz="4" w:space="0" w:color="auto"/>
            </w:tcBorders>
            <w:shd w:val="clear" w:color="auto" w:fill="auto"/>
            <w:hideMark/>
          </w:tcPr>
          <w:p w14:paraId="7B5617FB" w14:textId="77777777" w:rsidR="003A36E0" w:rsidRPr="00594E46" w:rsidRDefault="003A36E0" w:rsidP="00A81F60">
            <w:pPr>
              <w:jc w:val="center"/>
              <w:rPr>
                <w:sz w:val="20"/>
                <w:szCs w:val="20"/>
                <w:lang w:val="es-ES_tradnl" w:eastAsia="en-CA"/>
              </w:rPr>
            </w:pPr>
            <w:r w:rsidRPr="00594E46">
              <w:rPr>
                <w:sz w:val="20"/>
                <w:szCs w:val="20"/>
                <w:lang w:val="es-ES_tradnl" w:eastAsia="en-CA"/>
              </w:rPr>
              <w:t>1.3</w:t>
            </w:r>
          </w:p>
        </w:tc>
        <w:tc>
          <w:tcPr>
            <w:tcW w:w="1105" w:type="dxa"/>
            <w:tcBorders>
              <w:top w:val="nil"/>
              <w:left w:val="nil"/>
              <w:bottom w:val="single" w:sz="4" w:space="0" w:color="auto"/>
              <w:right w:val="single" w:sz="4" w:space="0" w:color="auto"/>
            </w:tcBorders>
            <w:shd w:val="clear" w:color="auto" w:fill="auto"/>
            <w:hideMark/>
          </w:tcPr>
          <w:p w14:paraId="30E2F6E3" w14:textId="0EE25BA1" w:rsidR="003A36E0" w:rsidRPr="00594E46" w:rsidRDefault="006071CC" w:rsidP="00A81F60">
            <w:pPr>
              <w:jc w:val="center"/>
              <w:rPr>
                <w:sz w:val="20"/>
                <w:szCs w:val="20"/>
                <w:lang w:val="es-ES_tradnl" w:eastAsia="en-CA"/>
              </w:rPr>
            </w:pPr>
            <w:r w:rsidRPr="00594E46">
              <w:rPr>
                <w:sz w:val="20"/>
                <w:szCs w:val="20"/>
                <w:lang w:val="es-ES_tradnl" w:eastAsia="en-CA"/>
              </w:rPr>
              <w:t>-</w:t>
            </w:r>
            <w:r w:rsidR="003A36E0" w:rsidRPr="00594E46">
              <w:rPr>
                <w:sz w:val="20"/>
                <w:szCs w:val="20"/>
                <w:lang w:val="es-ES_tradnl" w:eastAsia="en-CA"/>
              </w:rPr>
              <w:t>1.3</w:t>
            </w:r>
          </w:p>
        </w:tc>
        <w:tc>
          <w:tcPr>
            <w:tcW w:w="989" w:type="dxa"/>
            <w:tcBorders>
              <w:top w:val="nil"/>
              <w:left w:val="nil"/>
              <w:bottom w:val="single" w:sz="4" w:space="0" w:color="auto"/>
              <w:right w:val="single" w:sz="4" w:space="0" w:color="auto"/>
            </w:tcBorders>
            <w:shd w:val="clear" w:color="auto" w:fill="auto"/>
            <w:hideMark/>
          </w:tcPr>
          <w:p w14:paraId="0E26424D" w14:textId="77777777" w:rsidR="003A36E0" w:rsidRPr="00594E46" w:rsidRDefault="003A36E0" w:rsidP="00A81F60">
            <w:pPr>
              <w:jc w:val="center"/>
              <w:rPr>
                <w:sz w:val="20"/>
                <w:szCs w:val="20"/>
                <w:lang w:val="es-ES_tradnl" w:eastAsia="en-CA"/>
              </w:rPr>
            </w:pPr>
            <w:r w:rsidRPr="00594E46">
              <w:rPr>
                <w:sz w:val="20"/>
                <w:szCs w:val="20"/>
                <w:lang w:val="es-ES_tradnl" w:eastAsia="en-CA"/>
              </w:rPr>
              <w:t>0.0</w:t>
            </w:r>
          </w:p>
        </w:tc>
        <w:tc>
          <w:tcPr>
            <w:tcW w:w="2014" w:type="dxa"/>
            <w:tcBorders>
              <w:top w:val="nil"/>
              <w:left w:val="nil"/>
              <w:bottom w:val="single" w:sz="4" w:space="0" w:color="auto"/>
              <w:right w:val="single" w:sz="4" w:space="0" w:color="auto"/>
            </w:tcBorders>
            <w:shd w:val="clear" w:color="auto" w:fill="auto"/>
            <w:hideMark/>
          </w:tcPr>
          <w:p w14:paraId="6CCA43A9" w14:textId="5A1C9D59" w:rsidR="003A36E0" w:rsidRPr="00594E46" w:rsidRDefault="00D65288" w:rsidP="003A36E0">
            <w:pPr>
              <w:jc w:val="left"/>
              <w:rPr>
                <w:sz w:val="20"/>
                <w:szCs w:val="20"/>
                <w:lang w:val="es-ES_tradnl" w:eastAsia="en-CA"/>
              </w:rPr>
            </w:pPr>
            <w:r w:rsidRPr="00594E46">
              <w:rPr>
                <w:sz w:val="20"/>
                <w:szCs w:val="20"/>
                <w:lang w:val="es-ES_tradnl" w:eastAsia="en-CA"/>
              </w:rPr>
              <w:t>A la espera de aclaración por parte del</w:t>
            </w:r>
            <w:r w:rsidR="00E7070A" w:rsidRPr="00594E46">
              <w:rPr>
                <w:sz w:val="20"/>
                <w:szCs w:val="20"/>
                <w:lang w:val="es-ES_tradnl" w:eastAsia="en-CA"/>
              </w:rPr>
              <w:t xml:space="preserve"> </w:t>
            </w:r>
            <w:r w:rsidR="006071CC" w:rsidRPr="00594E46">
              <w:rPr>
                <w:sz w:val="20"/>
                <w:szCs w:val="20"/>
                <w:lang w:val="es-ES_tradnl" w:eastAsia="en-CA"/>
              </w:rPr>
              <w:t>PNUMA</w:t>
            </w:r>
            <w:r w:rsidRPr="00594E46">
              <w:rPr>
                <w:sz w:val="20"/>
                <w:szCs w:val="20"/>
                <w:lang w:val="es-ES_tradnl" w:eastAsia="en-CA"/>
              </w:rPr>
              <w:t>.</w:t>
            </w:r>
          </w:p>
        </w:tc>
      </w:tr>
      <w:tr w:rsidR="003A36E0" w:rsidRPr="00BE5A85" w14:paraId="1D8CC3CE" w14:textId="77777777" w:rsidTr="00DA2259">
        <w:trPr>
          <w:trHeight w:val="528"/>
        </w:trPr>
        <w:tc>
          <w:tcPr>
            <w:tcW w:w="1144" w:type="dxa"/>
            <w:tcBorders>
              <w:top w:val="nil"/>
              <w:left w:val="single" w:sz="4" w:space="0" w:color="auto"/>
              <w:bottom w:val="single" w:sz="4" w:space="0" w:color="auto"/>
              <w:right w:val="single" w:sz="4" w:space="0" w:color="auto"/>
            </w:tcBorders>
            <w:shd w:val="clear" w:color="auto" w:fill="auto"/>
            <w:hideMark/>
          </w:tcPr>
          <w:p w14:paraId="602C696B" w14:textId="2022C91E" w:rsidR="003A36E0" w:rsidRPr="00594E46" w:rsidRDefault="00F57C6C" w:rsidP="003A36E0">
            <w:pPr>
              <w:jc w:val="left"/>
              <w:rPr>
                <w:sz w:val="20"/>
                <w:szCs w:val="20"/>
                <w:lang w:val="es-ES_tradnl" w:eastAsia="en-CA"/>
              </w:rPr>
            </w:pPr>
            <w:r w:rsidRPr="00594E46">
              <w:rPr>
                <w:sz w:val="20"/>
                <w:szCs w:val="20"/>
                <w:lang w:val="es-ES_tradnl" w:eastAsia="en-CA"/>
              </w:rPr>
              <w:t>Haití</w:t>
            </w:r>
          </w:p>
        </w:tc>
        <w:tc>
          <w:tcPr>
            <w:tcW w:w="872" w:type="dxa"/>
            <w:tcBorders>
              <w:top w:val="nil"/>
              <w:left w:val="nil"/>
              <w:bottom w:val="single" w:sz="4" w:space="0" w:color="auto"/>
              <w:right w:val="single" w:sz="4" w:space="0" w:color="auto"/>
            </w:tcBorders>
            <w:shd w:val="clear" w:color="auto" w:fill="auto"/>
            <w:hideMark/>
          </w:tcPr>
          <w:p w14:paraId="22D519C5" w14:textId="77777777" w:rsidR="003A36E0" w:rsidRPr="00594E46" w:rsidRDefault="003A36E0" w:rsidP="003A36E0">
            <w:pPr>
              <w:jc w:val="left"/>
              <w:rPr>
                <w:sz w:val="20"/>
                <w:szCs w:val="20"/>
                <w:lang w:val="es-ES_tradnl" w:eastAsia="en-CA"/>
              </w:rPr>
            </w:pPr>
            <w:r w:rsidRPr="00594E46">
              <w:rPr>
                <w:sz w:val="20"/>
                <w:szCs w:val="20"/>
                <w:lang w:val="es-ES_tradnl" w:eastAsia="en-CA"/>
              </w:rPr>
              <w:t>HCFC</w:t>
            </w:r>
          </w:p>
        </w:tc>
        <w:tc>
          <w:tcPr>
            <w:tcW w:w="1427" w:type="dxa"/>
            <w:tcBorders>
              <w:top w:val="nil"/>
              <w:left w:val="nil"/>
              <w:bottom w:val="single" w:sz="4" w:space="0" w:color="auto"/>
              <w:right w:val="single" w:sz="4" w:space="0" w:color="auto"/>
            </w:tcBorders>
            <w:shd w:val="clear" w:color="auto" w:fill="auto"/>
            <w:hideMark/>
          </w:tcPr>
          <w:p w14:paraId="644A639F" w14:textId="072D7BF5" w:rsidR="003A36E0" w:rsidRPr="00594E46" w:rsidRDefault="006071CC" w:rsidP="00AF406B">
            <w:pPr>
              <w:jc w:val="center"/>
              <w:rPr>
                <w:sz w:val="20"/>
                <w:szCs w:val="20"/>
                <w:lang w:val="es-ES_tradnl" w:eastAsia="en-CA"/>
              </w:rPr>
            </w:pPr>
            <w:r w:rsidRPr="00594E46">
              <w:rPr>
                <w:sz w:val="20"/>
                <w:szCs w:val="20"/>
                <w:lang w:val="es-ES_tradnl" w:eastAsia="en-CA"/>
              </w:rPr>
              <w:t>PNUMA</w:t>
            </w:r>
          </w:p>
        </w:tc>
        <w:tc>
          <w:tcPr>
            <w:tcW w:w="776" w:type="dxa"/>
            <w:tcBorders>
              <w:top w:val="nil"/>
              <w:left w:val="nil"/>
              <w:bottom w:val="single" w:sz="4" w:space="0" w:color="auto"/>
              <w:right w:val="single" w:sz="4" w:space="0" w:color="auto"/>
            </w:tcBorders>
            <w:shd w:val="clear" w:color="auto" w:fill="auto"/>
            <w:hideMark/>
          </w:tcPr>
          <w:p w14:paraId="14DCA86D" w14:textId="77777777" w:rsidR="003A36E0" w:rsidRPr="00594E46" w:rsidRDefault="003A36E0" w:rsidP="00A81F60">
            <w:pPr>
              <w:jc w:val="center"/>
              <w:rPr>
                <w:sz w:val="20"/>
                <w:szCs w:val="20"/>
                <w:lang w:val="es-ES_tradnl" w:eastAsia="en-CA"/>
              </w:rPr>
            </w:pPr>
            <w:r w:rsidRPr="00594E46">
              <w:rPr>
                <w:sz w:val="20"/>
                <w:szCs w:val="20"/>
                <w:lang w:val="es-ES_tradnl" w:eastAsia="en-CA"/>
              </w:rPr>
              <w:t>0.0</w:t>
            </w:r>
          </w:p>
        </w:tc>
        <w:tc>
          <w:tcPr>
            <w:tcW w:w="1166" w:type="dxa"/>
            <w:tcBorders>
              <w:top w:val="nil"/>
              <w:left w:val="nil"/>
              <w:bottom w:val="single" w:sz="4" w:space="0" w:color="auto"/>
              <w:right w:val="single" w:sz="4" w:space="0" w:color="auto"/>
            </w:tcBorders>
            <w:shd w:val="clear" w:color="auto" w:fill="auto"/>
            <w:hideMark/>
          </w:tcPr>
          <w:p w14:paraId="70361305" w14:textId="77777777" w:rsidR="003A36E0" w:rsidRPr="00594E46" w:rsidRDefault="003A36E0" w:rsidP="00A81F60">
            <w:pPr>
              <w:jc w:val="center"/>
              <w:rPr>
                <w:sz w:val="20"/>
                <w:szCs w:val="20"/>
                <w:lang w:val="es-ES_tradnl" w:eastAsia="en-CA"/>
              </w:rPr>
            </w:pPr>
            <w:r w:rsidRPr="00594E46">
              <w:rPr>
                <w:sz w:val="20"/>
                <w:szCs w:val="20"/>
                <w:lang w:val="es-ES_tradnl" w:eastAsia="en-CA"/>
              </w:rPr>
              <w:t>1.6</w:t>
            </w:r>
          </w:p>
        </w:tc>
        <w:tc>
          <w:tcPr>
            <w:tcW w:w="1105" w:type="dxa"/>
            <w:tcBorders>
              <w:top w:val="nil"/>
              <w:left w:val="nil"/>
              <w:bottom w:val="single" w:sz="4" w:space="0" w:color="auto"/>
              <w:right w:val="single" w:sz="4" w:space="0" w:color="auto"/>
            </w:tcBorders>
            <w:shd w:val="clear" w:color="auto" w:fill="auto"/>
            <w:hideMark/>
          </w:tcPr>
          <w:p w14:paraId="65849436" w14:textId="243C87D5" w:rsidR="003A36E0" w:rsidRPr="00594E46" w:rsidRDefault="006071CC" w:rsidP="00A81F60">
            <w:pPr>
              <w:jc w:val="center"/>
              <w:rPr>
                <w:sz w:val="20"/>
                <w:szCs w:val="20"/>
                <w:lang w:val="es-ES_tradnl" w:eastAsia="en-CA"/>
              </w:rPr>
            </w:pPr>
            <w:r w:rsidRPr="00594E46">
              <w:rPr>
                <w:sz w:val="20"/>
                <w:szCs w:val="20"/>
                <w:lang w:val="es-ES_tradnl" w:eastAsia="en-CA"/>
              </w:rPr>
              <w:t>-</w:t>
            </w:r>
            <w:r w:rsidR="003A36E0" w:rsidRPr="00594E46">
              <w:rPr>
                <w:sz w:val="20"/>
                <w:szCs w:val="20"/>
                <w:lang w:val="es-ES_tradnl" w:eastAsia="en-CA"/>
              </w:rPr>
              <w:t>1.6</w:t>
            </w:r>
          </w:p>
        </w:tc>
        <w:tc>
          <w:tcPr>
            <w:tcW w:w="989" w:type="dxa"/>
            <w:tcBorders>
              <w:top w:val="nil"/>
              <w:left w:val="nil"/>
              <w:bottom w:val="single" w:sz="4" w:space="0" w:color="auto"/>
              <w:right w:val="single" w:sz="4" w:space="0" w:color="auto"/>
            </w:tcBorders>
            <w:shd w:val="clear" w:color="auto" w:fill="auto"/>
            <w:hideMark/>
          </w:tcPr>
          <w:p w14:paraId="2A36BCF3" w14:textId="77777777" w:rsidR="003A36E0" w:rsidRPr="00594E46" w:rsidRDefault="003A36E0" w:rsidP="00A81F60">
            <w:pPr>
              <w:jc w:val="center"/>
              <w:rPr>
                <w:sz w:val="20"/>
                <w:szCs w:val="20"/>
                <w:lang w:val="es-ES_tradnl" w:eastAsia="en-CA"/>
              </w:rPr>
            </w:pPr>
            <w:r w:rsidRPr="00594E46">
              <w:rPr>
                <w:sz w:val="20"/>
                <w:szCs w:val="20"/>
                <w:lang w:val="es-ES_tradnl" w:eastAsia="en-CA"/>
              </w:rPr>
              <w:t>0.0</w:t>
            </w:r>
          </w:p>
        </w:tc>
        <w:tc>
          <w:tcPr>
            <w:tcW w:w="2014" w:type="dxa"/>
            <w:tcBorders>
              <w:top w:val="nil"/>
              <w:left w:val="nil"/>
              <w:bottom w:val="single" w:sz="4" w:space="0" w:color="auto"/>
              <w:right w:val="single" w:sz="4" w:space="0" w:color="auto"/>
            </w:tcBorders>
            <w:shd w:val="clear" w:color="auto" w:fill="auto"/>
            <w:hideMark/>
          </w:tcPr>
          <w:p w14:paraId="10FB8E3F" w14:textId="5DEE326D" w:rsidR="003A36E0" w:rsidRPr="00594E46" w:rsidRDefault="00D65288" w:rsidP="003A36E0">
            <w:pPr>
              <w:jc w:val="left"/>
              <w:rPr>
                <w:sz w:val="20"/>
                <w:szCs w:val="20"/>
                <w:lang w:val="es-ES_tradnl" w:eastAsia="en-CA"/>
              </w:rPr>
            </w:pPr>
            <w:r w:rsidRPr="00594E46">
              <w:rPr>
                <w:sz w:val="20"/>
                <w:szCs w:val="20"/>
                <w:lang w:val="es-ES_tradnl" w:eastAsia="en-CA"/>
              </w:rPr>
              <w:t>A la espera de aclaración por parte del</w:t>
            </w:r>
            <w:r w:rsidR="00E7070A" w:rsidRPr="00594E46">
              <w:rPr>
                <w:sz w:val="20"/>
                <w:szCs w:val="20"/>
                <w:lang w:val="es-ES_tradnl" w:eastAsia="en-CA"/>
              </w:rPr>
              <w:t xml:space="preserve"> </w:t>
            </w:r>
            <w:r w:rsidR="006071CC" w:rsidRPr="00594E46">
              <w:rPr>
                <w:sz w:val="20"/>
                <w:szCs w:val="20"/>
                <w:lang w:val="es-ES_tradnl" w:eastAsia="en-CA"/>
              </w:rPr>
              <w:t>PNUMA</w:t>
            </w:r>
            <w:r w:rsidRPr="00594E46">
              <w:rPr>
                <w:sz w:val="20"/>
                <w:szCs w:val="20"/>
                <w:lang w:val="es-ES_tradnl" w:eastAsia="en-CA"/>
              </w:rPr>
              <w:t>.</w:t>
            </w:r>
          </w:p>
        </w:tc>
      </w:tr>
      <w:tr w:rsidR="003A36E0" w:rsidRPr="00BE5A85" w14:paraId="540B075B" w14:textId="77777777" w:rsidTr="00DA2259">
        <w:trPr>
          <w:trHeight w:val="528"/>
        </w:trPr>
        <w:tc>
          <w:tcPr>
            <w:tcW w:w="1144" w:type="dxa"/>
            <w:tcBorders>
              <w:top w:val="nil"/>
              <w:left w:val="single" w:sz="4" w:space="0" w:color="auto"/>
              <w:bottom w:val="single" w:sz="4" w:space="0" w:color="auto"/>
              <w:right w:val="single" w:sz="4" w:space="0" w:color="auto"/>
            </w:tcBorders>
            <w:shd w:val="clear" w:color="auto" w:fill="auto"/>
            <w:hideMark/>
          </w:tcPr>
          <w:p w14:paraId="3C40832A" w14:textId="13D166A5" w:rsidR="003A36E0" w:rsidRPr="00594E46" w:rsidRDefault="00BB4DE9" w:rsidP="003A36E0">
            <w:pPr>
              <w:jc w:val="left"/>
              <w:rPr>
                <w:sz w:val="20"/>
                <w:szCs w:val="20"/>
                <w:lang w:val="es-ES_tradnl" w:eastAsia="en-CA"/>
              </w:rPr>
            </w:pPr>
            <w:r>
              <w:rPr>
                <w:sz w:val="20"/>
                <w:szCs w:val="20"/>
                <w:lang w:val="es-ES_tradnl" w:eastAsia="en-CA"/>
              </w:rPr>
              <w:t>Somalia</w:t>
            </w:r>
          </w:p>
        </w:tc>
        <w:tc>
          <w:tcPr>
            <w:tcW w:w="872" w:type="dxa"/>
            <w:tcBorders>
              <w:top w:val="nil"/>
              <w:left w:val="nil"/>
              <w:bottom w:val="single" w:sz="4" w:space="0" w:color="auto"/>
              <w:right w:val="single" w:sz="4" w:space="0" w:color="auto"/>
            </w:tcBorders>
            <w:shd w:val="clear" w:color="auto" w:fill="auto"/>
            <w:hideMark/>
          </w:tcPr>
          <w:p w14:paraId="11F4A71F" w14:textId="77777777" w:rsidR="003A36E0" w:rsidRPr="00594E46" w:rsidRDefault="003A36E0" w:rsidP="003A36E0">
            <w:pPr>
              <w:jc w:val="left"/>
              <w:rPr>
                <w:sz w:val="20"/>
                <w:szCs w:val="20"/>
                <w:lang w:val="es-ES_tradnl" w:eastAsia="en-CA"/>
              </w:rPr>
            </w:pPr>
            <w:r w:rsidRPr="00594E46">
              <w:rPr>
                <w:sz w:val="20"/>
                <w:szCs w:val="20"/>
                <w:lang w:val="es-ES_tradnl" w:eastAsia="en-CA"/>
              </w:rPr>
              <w:t>HCFC</w:t>
            </w:r>
          </w:p>
        </w:tc>
        <w:tc>
          <w:tcPr>
            <w:tcW w:w="1427" w:type="dxa"/>
            <w:tcBorders>
              <w:top w:val="nil"/>
              <w:left w:val="nil"/>
              <w:bottom w:val="single" w:sz="4" w:space="0" w:color="auto"/>
              <w:right w:val="single" w:sz="4" w:space="0" w:color="auto"/>
            </w:tcBorders>
            <w:shd w:val="clear" w:color="auto" w:fill="auto"/>
            <w:hideMark/>
          </w:tcPr>
          <w:p w14:paraId="71BC00F6" w14:textId="1E8CD41C" w:rsidR="003A36E0" w:rsidRPr="00594E46" w:rsidRDefault="006071CC" w:rsidP="00AF406B">
            <w:pPr>
              <w:jc w:val="center"/>
              <w:rPr>
                <w:sz w:val="20"/>
                <w:szCs w:val="20"/>
                <w:lang w:val="es-ES_tradnl" w:eastAsia="en-CA"/>
              </w:rPr>
            </w:pPr>
            <w:r w:rsidRPr="00594E46">
              <w:rPr>
                <w:sz w:val="20"/>
                <w:szCs w:val="20"/>
                <w:lang w:val="es-ES_tradnl" w:eastAsia="en-CA"/>
              </w:rPr>
              <w:t>PNUMA</w:t>
            </w:r>
          </w:p>
        </w:tc>
        <w:tc>
          <w:tcPr>
            <w:tcW w:w="776" w:type="dxa"/>
            <w:tcBorders>
              <w:top w:val="nil"/>
              <w:left w:val="nil"/>
              <w:bottom w:val="single" w:sz="4" w:space="0" w:color="auto"/>
              <w:right w:val="single" w:sz="4" w:space="0" w:color="auto"/>
            </w:tcBorders>
            <w:shd w:val="clear" w:color="auto" w:fill="auto"/>
            <w:hideMark/>
          </w:tcPr>
          <w:p w14:paraId="547DE01E" w14:textId="77777777" w:rsidR="003A36E0" w:rsidRPr="00594E46" w:rsidRDefault="003A36E0" w:rsidP="00A81F60">
            <w:pPr>
              <w:jc w:val="center"/>
              <w:rPr>
                <w:sz w:val="20"/>
                <w:szCs w:val="20"/>
                <w:lang w:val="es-ES_tradnl" w:eastAsia="en-CA"/>
              </w:rPr>
            </w:pPr>
            <w:r w:rsidRPr="00594E46">
              <w:rPr>
                <w:sz w:val="20"/>
                <w:szCs w:val="20"/>
                <w:lang w:val="es-ES_tradnl" w:eastAsia="en-CA"/>
              </w:rPr>
              <w:t>10.6</w:t>
            </w:r>
          </w:p>
        </w:tc>
        <w:tc>
          <w:tcPr>
            <w:tcW w:w="1166" w:type="dxa"/>
            <w:tcBorders>
              <w:top w:val="nil"/>
              <w:left w:val="nil"/>
              <w:bottom w:val="single" w:sz="4" w:space="0" w:color="auto"/>
              <w:right w:val="single" w:sz="4" w:space="0" w:color="auto"/>
            </w:tcBorders>
            <w:shd w:val="clear" w:color="auto" w:fill="auto"/>
            <w:hideMark/>
          </w:tcPr>
          <w:p w14:paraId="7C0BB763" w14:textId="77777777" w:rsidR="003A36E0" w:rsidRPr="00594E46" w:rsidRDefault="003A36E0" w:rsidP="00A81F60">
            <w:pPr>
              <w:jc w:val="center"/>
              <w:rPr>
                <w:sz w:val="20"/>
                <w:szCs w:val="20"/>
                <w:lang w:val="es-ES_tradnl" w:eastAsia="en-CA"/>
              </w:rPr>
            </w:pPr>
            <w:r w:rsidRPr="00594E46">
              <w:rPr>
                <w:sz w:val="20"/>
                <w:szCs w:val="20"/>
                <w:lang w:val="es-ES_tradnl" w:eastAsia="en-CA"/>
              </w:rPr>
              <w:t>10.5</w:t>
            </w:r>
          </w:p>
        </w:tc>
        <w:tc>
          <w:tcPr>
            <w:tcW w:w="1105" w:type="dxa"/>
            <w:tcBorders>
              <w:top w:val="nil"/>
              <w:left w:val="nil"/>
              <w:bottom w:val="single" w:sz="4" w:space="0" w:color="auto"/>
              <w:right w:val="single" w:sz="4" w:space="0" w:color="auto"/>
            </w:tcBorders>
            <w:shd w:val="clear" w:color="auto" w:fill="auto"/>
            <w:hideMark/>
          </w:tcPr>
          <w:p w14:paraId="68873EA8" w14:textId="77777777" w:rsidR="003A36E0" w:rsidRPr="00594E46" w:rsidRDefault="003A36E0" w:rsidP="00A81F60">
            <w:pPr>
              <w:jc w:val="center"/>
              <w:rPr>
                <w:sz w:val="20"/>
                <w:szCs w:val="20"/>
                <w:lang w:val="es-ES_tradnl" w:eastAsia="en-CA"/>
              </w:rPr>
            </w:pPr>
            <w:r w:rsidRPr="00594E46">
              <w:rPr>
                <w:sz w:val="20"/>
                <w:szCs w:val="20"/>
                <w:lang w:val="es-ES_tradnl" w:eastAsia="en-CA"/>
              </w:rPr>
              <w:t>0.1</w:t>
            </w:r>
          </w:p>
        </w:tc>
        <w:tc>
          <w:tcPr>
            <w:tcW w:w="989" w:type="dxa"/>
            <w:tcBorders>
              <w:top w:val="nil"/>
              <w:left w:val="nil"/>
              <w:bottom w:val="single" w:sz="4" w:space="0" w:color="auto"/>
              <w:right w:val="single" w:sz="4" w:space="0" w:color="auto"/>
            </w:tcBorders>
            <w:shd w:val="clear" w:color="auto" w:fill="auto"/>
            <w:hideMark/>
          </w:tcPr>
          <w:p w14:paraId="277BB03D" w14:textId="77777777" w:rsidR="003A36E0" w:rsidRPr="00594E46" w:rsidRDefault="003A36E0" w:rsidP="00A81F60">
            <w:pPr>
              <w:jc w:val="center"/>
              <w:rPr>
                <w:sz w:val="20"/>
                <w:szCs w:val="20"/>
                <w:lang w:val="es-ES_tradnl" w:eastAsia="en-CA"/>
              </w:rPr>
            </w:pPr>
            <w:r w:rsidRPr="00594E46">
              <w:rPr>
                <w:sz w:val="20"/>
                <w:szCs w:val="20"/>
                <w:lang w:val="es-ES_tradnl" w:eastAsia="en-CA"/>
              </w:rPr>
              <w:t>0.1</w:t>
            </w:r>
          </w:p>
        </w:tc>
        <w:tc>
          <w:tcPr>
            <w:tcW w:w="2014" w:type="dxa"/>
            <w:tcBorders>
              <w:top w:val="nil"/>
              <w:left w:val="nil"/>
              <w:bottom w:val="single" w:sz="4" w:space="0" w:color="auto"/>
              <w:right w:val="single" w:sz="4" w:space="0" w:color="auto"/>
            </w:tcBorders>
            <w:shd w:val="clear" w:color="auto" w:fill="auto"/>
            <w:hideMark/>
          </w:tcPr>
          <w:p w14:paraId="4F24DBA4" w14:textId="3410DECF" w:rsidR="003A36E0" w:rsidRPr="00594E46" w:rsidRDefault="00D65288" w:rsidP="003A36E0">
            <w:pPr>
              <w:jc w:val="left"/>
              <w:rPr>
                <w:sz w:val="20"/>
                <w:szCs w:val="20"/>
                <w:lang w:val="es-ES_tradnl" w:eastAsia="en-CA"/>
              </w:rPr>
            </w:pPr>
            <w:r w:rsidRPr="00594E46">
              <w:rPr>
                <w:sz w:val="20"/>
                <w:szCs w:val="20"/>
                <w:lang w:val="es-ES_tradnl" w:eastAsia="en-CA"/>
              </w:rPr>
              <w:t>A la espera de aclaración por parte del</w:t>
            </w:r>
            <w:r w:rsidR="00E7070A" w:rsidRPr="00594E46">
              <w:rPr>
                <w:sz w:val="20"/>
                <w:szCs w:val="20"/>
                <w:lang w:val="es-ES_tradnl" w:eastAsia="en-CA"/>
              </w:rPr>
              <w:t xml:space="preserve"> </w:t>
            </w:r>
            <w:r w:rsidR="006071CC" w:rsidRPr="00594E46">
              <w:rPr>
                <w:sz w:val="20"/>
                <w:szCs w:val="20"/>
                <w:lang w:val="es-ES_tradnl" w:eastAsia="en-CA"/>
              </w:rPr>
              <w:t>PNUMA</w:t>
            </w:r>
            <w:r w:rsidRPr="00594E46">
              <w:rPr>
                <w:sz w:val="20"/>
                <w:szCs w:val="20"/>
                <w:lang w:val="es-ES_tradnl" w:eastAsia="en-CA"/>
              </w:rPr>
              <w:t>.</w:t>
            </w:r>
          </w:p>
        </w:tc>
      </w:tr>
      <w:tr w:rsidR="003A36E0" w:rsidRPr="00BE5A85" w14:paraId="252AA95B" w14:textId="77777777" w:rsidTr="00DA2259">
        <w:trPr>
          <w:trHeight w:val="792"/>
        </w:trPr>
        <w:tc>
          <w:tcPr>
            <w:tcW w:w="1144" w:type="dxa"/>
            <w:tcBorders>
              <w:top w:val="nil"/>
              <w:left w:val="single" w:sz="4" w:space="0" w:color="auto"/>
              <w:bottom w:val="single" w:sz="4" w:space="0" w:color="auto"/>
              <w:right w:val="single" w:sz="4" w:space="0" w:color="auto"/>
            </w:tcBorders>
            <w:shd w:val="clear" w:color="auto" w:fill="auto"/>
            <w:hideMark/>
          </w:tcPr>
          <w:p w14:paraId="462613A9" w14:textId="402F8934" w:rsidR="003A36E0" w:rsidRPr="00594E46" w:rsidRDefault="00357D08" w:rsidP="003A36E0">
            <w:pPr>
              <w:jc w:val="left"/>
              <w:rPr>
                <w:sz w:val="20"/>
                <w:szCs w:val="20"/>
                <w:lang w:val="es-ES_tradnl" w:eastAsia="en-CA"/>
              </w:rPr>
            </w:pPr>
            <w:r w:rsidRPr="00594E46">
              <w:rPr>
                <w:sz w:val="20"/>
                <w:szCs w:val="20"/>
                <w:lang w:val="es-ES_tradnl" w:eastAsia="en-CA"/>
              </w:rPr>
              <w:t>Tailandia</w:t>
            </w:r>
          </w:p>
        </w:tc>
        <w:tc>
          <w:tcPr>
            <w:tcW w:w="872" w:type="dxa"/>
            <w:tcBorders>
              <w:top w:val="nil"/>
              <w:left w:val="nil"/>
              <w:bottom w:val="single" w:sz="4" w:space="0" w:color="auto"/>
              <w:right w:val="single" w:sz="4" w:space="0" w:color="auto"/>
            </w:tcBorders>
            <w:shd w:val="clear" w:color="auto" w:fill="auto"/>
            <w:hideMark/>
          </w:tcPr>
          <w:p w14:paraId="3DCD1FEC" w14:textId="77777777" w:rsidR="003A36E0" w:rsidRPr="00594E46" w:rsidRDefault="003A36E0" w:rsidP="003A36E0">
            <w:pPr>
              <w:jc w:val="left"/>
              <w:rPr>
                <w:sz w:val="20"/>
                <w:szCs w:val="20"/>
                <w:lang w:val="es-ES_tradnl" w:eastAsia="en-CA"/>
              </w:rPr>
            </w:pPr>
            <w:r w:rsidRPr="00594E46">
              <w:rPr>
                <w:sz w:val="20"/>
                <w:szCs w:val="20"/>
                <w:lang w:val="es-ES_tradnl" w:eastAsia="en-CA"/>
              </w:rPr>
              <w:t>HCFC</w:t>
            </w:r>
          </w:p>
        </w:tc>
        <w:tc>
          <w:tcPr>
            <w:tcW w:w="1427" w:type="dxa"/>
            <w:tcBorders>
              <w:top w:val="nil"/>
              <w:left w:val="nil"/>
              <w:bottom w:val="single" w:sz="4" w:space="0" w:color="auto"/>
              <w:right w:val="single" w:sz="4" w:space="0" w:color="auto"/>
            </w:tcBorders>
            <w:shd w:val="clear" w:color="auto" w:fill="auto"/>
            <w:hideMark/>
          </w:tcPr>
          <w:p w14:paraId="014E7F4C" w14:textId="0DC8FCC7" w:rsidR="003A36E0" w:rsidRPr="00594E46" w:rsidRDefault="00175827" w:rsidP="00AF406B">
            <w:pPr>
              <w:jc w:val="center"/>
              <w:rPr>
                <w:sz w:val="20"/>
                <w:szCs w:val="20"/>
                <w:lang w:val="es-ES_tradnl" w:eastAsia="en-CA"/>
              </w:rPr>
            </w:pPr>
            <w:r>
              <w:rPr>
                <w:sz w:val="20"/>
                <w:szCs w:val="20"/>
                <w:lang w:val="es-ES_tradnl" w:eastAsia="en-CA"/>
              </w:rPr>
              <w:t>BIRF</w:t>
            </w:r>
          </w:p>
        </w:tc>
        <w:tc>
          <w:tcPr>
            <w:tcW w:w="776" w:type="dxa"/>
            <w:tcBorders>
              <w:top w:val="nil"/>
              <w:left w:val="nil"/>
              <w:bottom w:val="single" w:sz="4" w:space="0" w:color="auto"/>
              <w:right w:val="single" w:sz="4" w:space="0" w:color="auto"/>
            </w:tcBorders>
            <w:shd w:val="clear" w:color="auto" w:fill="auto"/>
            <w:hideMark/>
          </w:tcPr>
          <w:p w14:paraId="3B7642ED" w14:textId="77777777" w:rsidR="003A36E0" w:rsidRPr="00594E46" w:rsidRDefault="003A36E0" w:rsidP="00A81F60">
            <w:pPr>
              <w:jc w:val="center"/>
              <w:rPr>
                <w:sz w:val="20"/>
                <w:szCs w:val="20"/>
                <w:lang w:val="es-ES_tradnl" w:eastAsia="en-CA"/>
              </w:rPr>
            </w:pPr>
            <w:r w:rsidRPr="00594E46">
              <w:rPr>
                <w:sz w:val="20"/>
                <w:szCs w:val="20"/>
                <w:lang w:val="es-ES_tradnl" w:eastAsia="en-CA"/>
              </w:rPr>
              <w:t>350.1</w:t>
            </w:r>
          </w:p>
        </w:tc>
        <w:tc>
          <w:tcPr>
            <w:tcW w:w="1166" w:type="dxa"/>
            <w:tcBorders>
              <w:top w:val="nil"/>
              <w:left w:val="nil"/>
              <w:bottom w:val="single" w:sz="4" w:space="0" w:color="auto"/>
              <w:right w:val="single" w:sz="4" w:space="0" w:color="auto"/>
            </w:tcBorders>
            <w:shd w:val="clear" w:color="auto" w:fill="auto"/>
            <w:hideMark/>
          </w:tcPr>
          <w:p w14:paraId="42F26068" w14:textId="77777777" w:rsidR="003A36E0" w:rsidRPr="00594E46" w:rsidRDefault="003A36E0" w:rsidP="00A81F60">
            <w:pPr>
              <w:jc w:val="center"/>
              <w:rPr>
                <w:sz w:val="20"/>
                <w:szCs w:val="20"/>
                <w:lang w:val="es-ES_tradnl" w:eastAsia="en-CA"/>
              </w:rPr>
            </w:pPr>
            <w:r w:rsidRPr="00594E46">
              <w:rPr>
                <w:sz w:val="20"/>
                <w:szCs w:val="20"/>
                <w:lang w:val="es-ES_tradnl" w:eastAsia="en-CA"/>
              </w:rPr>
              <w:t>350.4</w:t>
            </w:r>
          </w:p>
        </w:tc>
        <w:tc>
          <w:tcPr>
            <w:tcW w:w="1105" w:type="dxa"/>
            <w:tcBorders>
              <w:top w:val="nil"/>
              <w:left w:val="nil"/>
              <w:bottom w:val="single" w:sz="4" w:space="0" w:color="auto"/>
              <w:right w:val="single" w:sz="4" w:space="0" w:color="auto"/>
            </w:tcBorders>
            <w:shd w:val="clear" w:color="auto" w:fill="auto"/>
            <w:hideMark/>
          </w:tcPr>
          <w:p w14:paraId="676940B5" w14:textId="76B48078" w:rsidR="003A36E0" w:rsidRPr="00594E46" w:rsidRDefault="006071CC" w:rsidP="00A81F60">
            <w:pPr>
              <w:jc w:val="center"/>
              <w:rPr>
                <w:sz w:val="20"/>
                <w:szCs w:val="20"/>
                <w:lang w:val="es-ES_tradnl" w:eastAsia="en-CA"/>
              </w:rPr>
            </w:pPr>
            <w:r w:rsidRPr="00594E46">
              <w:rPr>
                <w:sz w:val="20"/>
                <w:szCs w:val="20"/>
                <w:lang w:val="es-ES_tradnl" w:eastAsia="en-CA"/>
              </w:rPr>
              <w:t>-</w:t>
            </w:r>
            <w:r w:rsidR="003A36E0" w:rsidRPr="00594E46">
              <w:rPr>
                <w:sz w:val="20"/>
                <w:szCs w:val="20"/>
                <w:lang w:val="es-ES_tradnl" w:eastAsia="en-CA"/>
              </w:rPr>
              <w:t>0.3</w:t>
            </w:r>
          </w:p>
        </w:tc>
        <w:tc>
          <w:tcPr>
            <w:tcW w:w="989" w:type="dxa"/>
            <w:tcBorders>
              <w:top w:val="nil"/>
              <w:left w:val="nil"/>
              <w:bottom w:val="single" w:sz="4" w:space="0" w:color="auto"/>
              <w:right w:val="single" w:sz="4" w:space="0" w:color="auto"/>
            </w:tcBorders>
            <w:shd w:val="clear" w:color="auto" w:fill="auto"/>
            <w:hideMark/>
          </w:tcPr>
          <w:p w14:paraId="4BE4522B" w14:textId="77777777" w:rsidR="003A36E0" w:rsidRPr="00594E46" w:rsidRDefault="003A36E0" w:rsidP="00A81F60">
            <w:pPr>
              <w:jc w:val="center"/>
              <w:rPr>
                <w:sz w:val="20"/>
                <w:szCs w:val="20"/>
                <w:lang w:val="es-ES_tradnl" w:eastAsia="en-CA"/>
              </w:rPr>
            </w:pPr>
            <w:r w:rsidRPr="00594E46">
              <w:rPr>
                <w:sz w:val="20"/>
                <w:szCs w:val="20"/>
                <w:lang w:val="es-ES_tradnl" w:eastAsia="en-CA"/>
              </w:rPr>
              <w:t>1.3</w:t>
            </w:r>
          </w:p>
        </w:tc>
        <w:tc>
          <w:tcPr>
            <w:tcW w:w="2014" w:type="dxa"/>
            <w:tcBorders>
              <w:top w:val="nil"/>
              <w:left w:val="nil"/>
              <w:bottom w:val="single" w:sz="4" w:space="0" w:color="auto"/>
              <w:right w:val="single" w:sz="4" w:space="0" w:color="auto"/>
            </w:tcBorders>
            <w:shd w:val="clear" w:color="auto" w:fill="auto"/>
            <w:hideMark/>
          </w:tcPr>
          <w:p w14:paraId="1131237A" w14:textId="1DAFC5E3" w:rsidR="003A36E0" w:rsidRPr="00594E46" w:rsidRDefault="007B2EDE" w:rsidP="00462BE2">
            <w:pPr>
              <w:jc w:val="left"/>
              <w:rPr>
                <w:sz w:val="20"/>
                <w:szCs w:val="20"/>
                <w:lang w:val="es-ES_tradnl" w:eastAsia="en-CA"/>
              </w:rPr>
            </w:pPr>
            <w:r>
              <w:rPr>
                <w:sz w:val="20"/>
                <w:szCs w:val="20"/>
                <w:lang w:val="es-ES_tradnl" w:eastAsia="en-CA"/>
              </w:rPr>
              <w:t xml:space="preserve">Los datos </w:t>
            </w:r>
            <w:r w:rsidR="00D90EA0" w:rsidRPr="00D90EA0">
              <w:rPr>
                <w:sz w:val="20"/>
                <w:szCs w:val="20"/>
                <w:lang w:val="es-ES_tradnl" w:eastAsia="en-CA"/>
              </w:rPr>
              <w:t xml:space="preserve">correctos </w:t>
            </w:r>
            <w:r>
              <w:rPr>
                <w:sz w:val="20"/>
                <w:szCs w:val="20"/>
                <w:lang w:val="es-ES_tradnl" w:eastAsia="en-CA"/>
              </w:rPr>
              <w:t>son los</w:t>
            </w:r>
            <w:r w:rsidR="00D90EA0" w:rsidRPr="00BE5A85">
              <w:rPr>
                <w:lang w:val="es-AR"/>
              </w:rPr>
              <w:t xml:space="preserve"> </w:t>
            </w:r>
            <w:r w:rsidR="00D90EA0" w:rsidRPr="00D90EA0">
              <w:rPr>
                <w:sz w:val="20"/>
                <w:szCs w:val="20"/>
                <w:lang w:val="es-ES_tradnl" w:eastAsia="en-CA"/>
              </w:rPr>
              <w:t>del programa país</w:t>
            </w:r>
            <w:r w:rsidR="003A36E0" w:rsidRPr="00594E46">
              <w:rPr>
                <w:sz w:val="20"/>
                <w:szCs w:val="20"/>
                <w:lang w:val="es-ES_tradnl" w:eastAsia="en-CA"/>
              </w:rPr>
              <w:t>.</w:t>
            </w:r>
            <w:r w:rsidR="00E7070A" w:rsidRPr="00594E46">
              <w:rPr>
                <w:sz w:val="20"/>
                <w:szCs w:val="20"/>
                <w:lang w:val="es-ES_tradnl" w:eastAsia="en-CA"/>
              </w:rPr>
              <w:t xml:space="preserve"> </w:t>
            </w:r>
            <w:r w:rsidR="00357D08" w:rsidRPr="00594E46">
              <w:rPr>
                <w:sz w:val="20"/>
                <w:szCs w:val="20"/>
                <w:lang w:val="es-ES_tradnl" w:eastAsia="en-CA"/>
              </w:rPr>
              <w:t>Tailandia</w:t>
            </w:r>
            <w:r w:rsidR="00E7070A" w:rsidRPr="00594E46">
              <w:rPr>
                <w:sz w:val="20"/>
                <w:szCs w:val="20"/>
                <w:lang w:val="es-ES_tradnl" w:eastAsia="en-CA"/>
              </w:rPr>
              <w:t xml:space="preserve"> </w:t>
            </w:r>
            <w:r>
              <w:rPr>
                <w:sz w:val="20"/>
                <w:szCs w:val="20"/>
                <w:lang w:val="es-ES_tradnl" w:eastAsia="en-CA"/>
              </w:rPr>
              <w:t xml:space="preserve">presentará </w:t>
            </w:r>
            <w:r w:rsidR="00314FCB">
              <w:rPr>
                <w:sz w:val="20"/>
                <w:szCs w:val="20"/>
                <w:lang w:val="es-ES_tradnl" w:eastAsia="en-CA"/>
              </w:rPr>
              <w:t xml:space="preserve">a la Secretaría del Ozono </w:t>
            </w:r>
            <w:r w:rsidR="00462BE2">
              <w:rPr>
                <w:sz w:val="20"/>
                <w:szCs w:val="20"/>
                <w:lang w:val="es-ES_tradnl" w:eastAsia="en-CA"/>
              </w:rPr>
              <w:t xml:space="preserve">una revisión de los </w:t>
            </w:r>
            <w:r w:rsidR="002B229E">
              <w:rPr>
                <w:sz w:val="20"/>
                <w:szCs w:val="20"/>
                <w:lang w:val="es-ES_tradnl" w:eastAsia="en-CA"/>
              </w:rPr>
              <w:t xml:space="preserve">datos </w:t>
            </w:r>
            <w:r>
              <w:rPr>
                <w:sz w:val="20"/>
                <w:szCs w:val="20"/>
                <w:lang w:val="es-ES_tradnl" w:eastAsia="en-CA"/>
              </w:rPr>
              <w:t>del art. 7</w:t>
            </w:r>
            <w:r w:rsidR="00314FCB">
              <w:rPr>
                <w:sz w:val="20"/>
                <w:szCs w:val="20"/>
                <w:lang w:val="es-ES_tradnl" w:eastAsia="en-CA"/>
              </w:rPr>
              <w:t>.</w:t>
            </w:r>
          </w:p>
        </w:tc>
      </w:tr>
    </w:tbl>
    <w:p w14:paraId="005854A2" w14:textId="21A2DEC2" w:rsidR="00237A0A" w:rsidRPr="00594E46" w:rsidRDefault="007F69E8" w:rsidP="007F69E8">
      <w:pPr>
        <w:pStyle w:val="Title2"/>
        <w:widowControl w:val="0"/>
        <w:jc w:val="left"/>
        <w:rPr>
          <w:b w:val="0"/>
          <w:caps w:val="0"/>
          <w:sz w:val="19"/>
          <w:szCs w:val="19"/>
          <w:lang w:val="es-ES_tradnl"/>
        </w:rPr>
      </w:pPr>
      <w:r w:rsidRPr="00594E46">
        <w:rPr>
          <w:sz w:val="19"/>
          <w:szCs w:val="19"/>
          <w:lang w:val="es-ES_tradnl"/>
        </w:rPr>
        <w:t>*</w:t>
      </w:r>
      <w:r w:rsidR="00E7070A" w:rsidRPr="00594E46">
        <w:rPr>
          <w:b w:val="0"/>
          <w:caps w:val="0"/>
          <w:sz w:val="19"/>
          <w:szCs w:val="19"/>
          <w:lang w:val="es-ES_tradnl"/>
        </w:rPr>
        <w:t xml:space="preserve"> </w:t>
      </w:r>
      <w:r w:rsidR="00B95CAE" w:rsidRPr="00594E46">
        <w:rPr>
          <w:b w:val="0"/>
          <w:caps w:val="0"/>
          <w:sz w:val="19"/>
          <w:szCs w:val="19"/>
          <w:lang w:val="es-ES_tradnl"/>
        </w:rPr>
        <w:t>HCFC-141b</w:t>
      </w:r>
      <w:r w:rsidR="00E7070A" w:rsidRPr="00594E46">
        <w:rPr>
          <w:b w:val="0"/>
          <w:caps w:val="0"/>
          <w:sz w:val="19"/>
          <w:szCs w:val="19"/>
          <w:lang w:val="es-ES_tradnl"/>
        </w:rPr>
        <w:t xml:space="preserve"> </w:t>
      </w:r>
      <w:r w:rsidR="004A7F1C">
        <w:rPr>
          <w:b w:val="0"/>
          <w:caps w:val="0"/>
          <w:sz w:val="19"/>
          <w:szCs w:val="19"/>
          <w:lang w:val="es-ES_tradnl"/>
        </w:rPr>
        <w:t xml:space="preserve">contenido </w:t>
      </w:r>
      <w:r w:rsidR="00B95CAE" w:rsidRPr="00594E46">
        <w:rPr>
          <w:b w:val="0"/>
          <w:caps w:val="0"/>
          <w:sz w:val="19"/>
          <w:szCs w:val="19"/>
          <w:lang w:val="es-ES_tradnl"/>
        </w:rPr>
        <w:t>en</w:t>
      </w:r>
      <w:r w:rsidR="00E7070A" w:rsidRPr="00594E46">
        <w:rPr>
          <w:b w:val="0"/>
          <w:caps w:val="0"/>
          <w:sz w:val="19"/>
          <w:szCs w:val="19"/>
          <w:lang w:val="es-ES_tradnl"/>
        </w:rPr>
        <w:t xml:space="preserve"> </w:t>
      </w:r>
      <w:r w:rsidR="00B95CAE" w:rsidRPr="00594E46">
        <w:rPr>
          <w:b w:val="0"/>
          <w:caps w:val="0"/>
          <w:sz w:val="19"/>
          <w:szCs w:val="19"/>
          <w:lang w:val="es-ES_tradnl"/>
        </w:rPr>
        <w:t>polioles</w:t>
      </w:r>
      <w:r w:rsidR="00E7070A" w:rsidRPr="00594E46">
        <w:rPr>
          <w:b w:val="0"/>
          <w:caps w:val="0"/>
          <w:sz w:val="19"/>
          <w:szCs w:val="19"/>
          <w:lang w:val="es-ES_tradnl"/>
        </w:rPr>
        <w:t xml:space="preserve"> </w:t>
      </w:r>
      <w:r w:rsidR="006071CC" w:rsidRPr="00594E46">
        <w:rPr>
          <w:b w:val="0"/>
          <w:caps w:val="0"/>
          <w:sz w:val="19"/>
          <w:szCs w:val="19"/>
          <w:lang w:val="es-ES_tradnl"/>
        </w:rPr>
        <w:t>premezclados</w:t>
      </w:r>
      <w:r w:rsidR="00E7070A" w:rsidRPr="00594E46">
        <w:rPr>
          <w:b w:val="0"/>
          <w:caps w:val="0"/>
          <w:sz w:val="19"/>
          <w:szCs w:val="19"/>
          <w:lang w:val="es-ES_tradnl"/>
        </w:rPr>
        <w:t xml:space="preserve"> </w:t>
      </w:r>
      <w:r w:rsidR="006071CC" w:rsidRPr="00594E46">
        <w:rPr>
          <w:b w:val="0"/>
          <w:caps w:val="0"/>
          <w:sz w:val="19"/>
          <w:szCs w:val="19"/>
          <w:lang w:val="es-ES_tradnl"/>
        </w:rPr>
        <w:t>de</w:t>
      </w:r>
      <w:r w:rsidR="00E7070A" w:rsidRPr="00594E46">
        <w:rPr>
          <w:b w:val="0"/>
          <w:caps w:val="0"/>
          <w:sz w:val="19"/>
          <w:szCs w:val="19"/>
          <w:lang w:val="es-ES_tradnl"/>
        </w:rPr>
        <w:t xml:space="preserve"> </w:t>
      </w:r>
      <w:r w:rsidR="006071CC" w:rsidRPr="00594E46">
        <w:rPr>
          <w:b w:val="0"/>
          <w:caps w:val="0"/>
          <w:sz w:val="19"/>
          <w:szCs w:val="19"/>
          <w:lang w:val="es-ES_tradnl"/>
        </w:rPr>
        <w:t>importación</w:t>
      </w:r>
      <w:r w:rsidRPr="00594E46">
        <w:rPr>
          <w:b w:val="0"/>
          <w:caps w:val="0"/>
          <w:sz w:val="19"/>
          <w:szCs w:val="19"/>
          <w:lang w:val="es-ES_tradnl"/>
        </w:rPr>
        <w:t>.</w:t>
      </w:r>
    </w:p>
    <w:p w14:paraId="4CBF5841" w14:textId="1FCC6C02" w:rsidR="00395568" w:rsidRPr="00594E46" w:rsidRDefault="00395568" w:rsidP="007F69E8">
      <w:pPr>
        <w:pStyle w:val="Title2"/>
        <w:widowControl w:val="0"/>
        <w:jc w:val="left"/>
        <w:rPr>
          <w:b w:val="0"/>
          <w:caps w:val="0"/>
          <w:sz w:val="18"/>
          <w:szCs w:val="18"/>
          <w:lang w:val="es-ES_tradnl"/>
        </w:rPr>
      </w:pPr>
    </w:p>
    <w:p w14:paraId="63A98556" w14:textId="561EC99B" w:rsidR="00395568" w:rsidRPr="00594E46" w:rsidRDefault="0060061C" w:rsidP="00395568">
      <w:pPr>
        <w:pStyle w:val="Heading1"/>
        <w:rPr>
          <w:rFonts w:eastAsia="Calibri"/>
          <w:lang w:val="es-ES_tradnl"/>
        </w:rPr>
      </w:pPr>
      <w:r w:rsidRPr="00594E46">
        <w:rPr>
          <w:rFonts w:eastAsia="Calibri"/>
          <w:lang w:val="es-ES_tradnl"/>
        </w:rPr>
        <w:t>El</w:t>
      </w:r>
      <w:r w:rsidR="00E7070A" w:rsidRPr="00594E46">
        <w:rPr>
          <w:rFonts w:eastAsia="Calibri"/>
          <w:lang w:val="es-ES_tradnl"/>
        </w:rPr>
        <w:t xml:space="preserve"> </w:t>
      </w:r>
      <w:r w:rsidRPr="00594E46">
        <w:rPr>
          <w:rFonts w:eastAsia="Calibri"/>
          <w:lang w:val="es-ES_tradnl"/>
        </w:rPr>
        <w:t>Comité</w:t>
      </w:r>
      <w:r w:rsidR="00E7070A" w:rsidRPr="00594E46">
        <w:rPr>
          <w:rFonts w:eastAsia="Calibri"/>
          <w:lang w:val="es-ES_tradnl"/>
        </w:rPr>
        <w:t xml:space="preserve"> </w:t>
      </w:r>
      <w:r w:rsidR="00357D08" w:rsidRPr="00594E46">
        <w:rPr>
          <w:rFonts w:eastAsia="Calibri"/>
          <w:lang w:val="es-ES_tradnl"/>
        </w:rPr>
        <w:t>Ejecutivo</w:t>
      </w:r>
      <w:r w:rsidR="00E7070A" w:rsidRPr="00594E46">
        <w:rPr>
          <w:rFonts w:eastAsia="Calibri"/>
          <w:lang w:val="es-ES_tradnl"/>
        </w:rPr>
        <w:t xml:space="preserve"> </w:t>
      </w:r>
      <w:r w:rsidR="00357D08" w:rsidRPr="00594E46">
        <w:rPr>
          <w:rFonts w:eastAsia="Calibri"/>
          <w:lang w:val="es-ES_tradnl"/>
        </w:rPr>
        <w:t>podrá</w:t>
      </w:r>
      <w:r w:rsidR="00E7070A" w:rsidRPr="00594E46">
        <w:rPr>
          <w:rFonts w:eastAsia="Calibri"/>
          <w:lang w:val="es-ES_tradnl"/>
        </w:rPr>
        <w:t xml:space="preserve"> </w:t>
      </w:r>
      <w:r w:rsidR="00357D08" w:rsidRPr="00594E46">
        <w:rPr>
          <w:rFonts w:eastAsia="Calibri"/>
          <w:lang w:val="es-ES_tradnl"/>
        </w:rPr>
        <w:t>estimar</w:t>
      </w:r>
      <w:r w:rsidR="00E7070A" w:rsidRPr="00594E46">
        <w:rPr>
          <w:rFonts w:eastAsia="Calibri"/>
          <w:lang w:val="es-ES_tradnl"/>
        </w:rPr>
        <w:t xml:space="preserve"> </w:t>
      </w:r>
      <w:r w:rsidR="00357D08" w:rsidRPr="00594E46">
        <w:rPr>
          <w:rFonts w:eastAsia="Calibri"/>
          <w:lang w:val="es-ES_tradnl"/>
        </w:rPr>
        <w:t>oportuno</w:t>
      </w:r>
      <w:r w:rsidR="00E7070A" w:rsidRPr="00594E46">
        <w:rPr>
          <w:rFonts w:eastAsia="Calibri"/>
          <w:lang w:val="es-ES_tradnl"/>
        </w:rPr>
        <w:t xml:space="preserve"> </w:t>
      </w:r>
      <w:r w:rsidR="00357D08" w:rsidRPr="00594E46">
        <w:rPr>
          <w:rFonts w:eastAsia="Calibri"/>
          <w:lang w:val="es-ES_tradnl"/>
        </w:rPr>
        <w:t>solicitar</w:t>
      </w:r>
      <w:r w:rsidR="00E7070A" w:rsidRPr="00594E46">
        <w:rPr>
          <w:rFonts w:eastAsia="Calibri"/>
          <w:lang w:val="es-ES_tradnl"/>
        </w:rPr>
        <w:t xml:space="preserve"> </w:t>
      </w:r>
      <w:r w:rsidR="000C168E">
        <w:rPr>
          <w:rFonts w:eastAsia="Calibri"/>
          <w:lang w:val="es-ES_tradnl"/>
        </w:rPr>
        <w:t xml:space="preserve">a </w:t>
      </w:r>
      <w:r w:rsidR="006B6EAA" w:rsidRPr="00594E46">
        <w:rPr>
          <w:rFonts w:eastAsia="Calibri"/>
          <w:lang w:val="es-ES_tradnl"/>
        </w:rPr>
        <w:t>los</w:t>
      </w:r>
      <w:r w:rsidR="00E7070A" w:rsidRPr="00594E46">
        <w:rPr>
          <w:rFonts w:eastAsia="Calibri"/>
          <w:lang w:val="es-ES_tradnl"/>
        </w:rPr>
        <w:t xml:space="preserve"> </w:t>
      </w:r>
      <w:r w:rsidR="00256D52" w:rsidRPr="00256D52">
        <w:rPr>
          <w:rFonts w:eastAsia="Calibri"/>
          <w:lang w:val="es-ES_tradnl"/>
        </w:rPr>
        <w:t xml:space="preserve">correspondientes </w:t>
      </w:r>
      <w:r w:rsidR="00E017D3">
        <w:rPr>
          <w:rFonts w:eastAsia="Calibri"/>
          <w:lang w:val="es-ES_tradnl"/>
        </w:rPr>
        <w:t xml:space="preserve">organismos de ejecución </w:t>
      </w:r>
      <w:r w:rsidR="0016426B">
        <w:rPr>
          <w:rFonts w:eastAsia="Calibri"/>
          <w:lang w:val="es-ES_tradnl"/>
        </w:rPr>
        <w:t xml:space="preserve">seguir colaborando con los </w:t>
      </w:r>
      <w:r w:rsidR="00357D08" w:rsidRPr="00594E46">
        <w:rPr>
          <w:rFonts w:eastAsia="Calibri"/>
          <w:lang w:val="es-ES_tradnl"/>
        </w:rPr>
        <w:t>gobiernos</w:t>
      </w:r>
      <w:r w:rsidR="00E7070A" w:rsidRPr="00594E46">
        <w:rPr>
          <w:rFonts w:eastAsia="Calibri"/>
          <w:lang w:val="es-ES_tradnl"/>
        </w:rPr>
        <w:t xml:space="preserve"> </w:t>
      </w:r>
      <w:r w:rsidR="008E023B">
        <w:rPr>
          <w:rFonts w:eastAsia="Calibri"/>
          <w:lang w:val="es-ES_tradnl"/>
        </w:rPr>
        <w:t xml:space="preserve">individualizados en </w:t>
      </w:r>
      <w:r w:rsidR="008008C7" w:rsidRPr="00594E46">
        <w:rPr>
          <w:rFonts w:eastAsia="Calibri"/>
          <w:lang w:val="es-ES_tradnl"/>
        </w:rPr>
        <w:t>el</w:t>
      </w:r>
      <w:r w:rsidR="00E7070A" w:rsidRPr="00594E46">
        <w:rPr>
          <w:rFonts w:eastAsia="Calibri"/>
          <w:lang w:val="es-ES_tradnl"/>
        </w:rPr>
        <w:t xml:space="preserve"> </w:t>
      </w:r>
      <w:r w:rsidR="008008C7" w:rsidRPr="00594E46">
        <w:rPr>
          <w:rFonts w:eastAsia="Calibri"/>
          <w:lang w:val="es-ES_tradnl"/>
        </w:rPr>
        <w:t>Cuadro</w:t>
      </w:r>
      <w:r w:rsidR="00E7070A" w:rsidRPr="00594E46">
        <w:rPr>
          <w:rFonts w:eastAsia="Calibri"/>
          <w:lang w:val="es-ES_tradnl"/>
        </w:rPr>
        <w:t xml:space="preserve"> </w:t>
      </w:r>
      <w:r w:rsidR="00243BAF" w:rsidRPr="00594E46">
        <w:rPr>
          <w:rFonts w:eastAsia="Calibri"/>
          <w:lang w:val="es-ES_tradnl"/>
        </w:rPr>
        <w:t>13</w:t>
      </w:r>
      <w:r w:rsidR="00E7070A" w:rsidRPr="00594E46">
        <w:rPr>
          <w:rFonts w:eastAsia="Calibri"/>
          <w:lang w:val="es-ES_tradnl"/>
        </w:rPr>
        <w:t xml:space="preserve"> </w:t>
      </w:r>
      <w:r w:rsidR="00B9301E">
        <w:rPr>
          <w:rFonts w:eastAsia="Calibri"/>
          <w:lang w:val="es-ES_tradnl"/>
        </w:rPr>
        <w:t xml:space="preserve">a fin de </w:t>
      </w:r>
      <w:r w:rsidR="005E4AA4">
        <w:rPr>
          <w:rFonts w:eastAsia="Calibri"/>
          <w:lang w:val="es-ES_tradnl"/>
        </w:rPr>
        <w:t xml:space="preserve">aclarar las </w:t>
      </w:r>
      <w:r w:rsidR="0054502B" w:rsidRPr="00594E46">
        <w:rPr>
          <w:rFonts w:eastAsia="Calibri"/>
          <w:lang w:val="es-ES_tradnl"/>
        </w:rPr>
        <w:t>discrepancias</w:t>
      </w:r>
      <w:r w:rsidR="00E7070A" w:rsidRPr="00594E46">
        <w:rPr>
          <w:rFonts w:eastAsia="Calibri"/>
          <w:lang w:val="es-ES_tradnl"/>
        </w:rPr>
        <w:t xml:space="preserve"> </w:t>
      </w:r>
      <w:r w:rsidR="00B262F0">
        <w:rPr>
          <w:rFonts w:eastAsia="Calibri"/>
          <w:lang w:val="es-ES_tradnl"/>
        </w:rPr>
        <w:t xml:space="preserve">existentes </w:t>
      </w:r>
      <w:r w:rsidRPr="00594E46">
        <w:rPr>
          <w:rFonts w:eastAsia="Calibri"/>
          <w:lang w:val="es-ES_tradnl"/>
        </w:rPr>
        <w:t>entre</w:t>
      </w:r>
      <w:r w:rsidR="00E7070A" w:rsidRPr="00594E46">
        <w:rPr>
          <w:rFonts w:eastAsia="Calibri"/>
          <w:lang w:val="es-ES_tradnl"/>
        </w:rPr>
        <w:t xml:space="preserve"> </w:t>
      </w:r>
      <w:r w:rsidR="004E3DD2" w:rsidRPr="00594E46">
        <w:rPr>
          <w:rFonts w:eastAsia="Calibri"/>
          <w:lang w:val="es-ES_tradnl"/>
        </w:rPr>
        <w:t>los datos</w:t>
      </w:r>
      <w:r w:rsidR="00E7070A" w:rsidRPr="00594E46">
        <w:rPr>
          <w:rFonts w:eastAsia="Calibri"/>
          <w:lang w:val="es-ES_tradnl"/>
        </w:rPr>
        <w:t xml:space="preserve"> </w:t>
      </w:r>
      <w:r w:rsidR="006B6EAA" w:rsidRPr="00594E46">
        <w:rPr>
          <w:rFonts w:eastAsia="Calibri"/>
          <w:lang w:val="es-ES_tradnl"/>
        </w:rPr>
        <w:t>del</w:t>
      </w:r>
      <w:r w:rsidR="00E7070A" w:rsidRPr="00594E46">
        <w:rPr>
          <w:rFonts w:eastAsia="Calibri"/>
          <w:lang w:val="es-ES_tradnl"/>
        </w:rPr>
        <w:t xml:space="preserve"> </w:t>
      </w:r>
      <w:r w:rsidR="006B6EAA" w:rsidRPr="00594E46">
        <w:rPr>
          <w:rFonts w:eastAsia="Calibri"/>
          <w:lang w:val="es-ES_tradnl"/>
        </w:rPr>
        <w:t>programa</w:t>
      </w:r>
      <w:r w:rsidR="00E7070A" w:rsidRPr="00594E46">
        <w:rPr>
          <w:rFonts w:eastAsia="Calibri"/>
          <w:lang w:val="es-ES_tradnl"/>
        </w:rPr>
        <w:t xml:space="preserve"> </w:t>
      </w:r>
      <w:r w:rsidR="006B6EAA" w:rsidRPr="00594E46">
        <w:rPr>
          <w:rFonts w:eastAsia="Calibri"/>
          <w:lang w:val="es-ES_tradnl"/>
        </w:rPr>
        <w:t>país</w:t>
      </w:r>
      <w:r w:rsidR="00E7070A" w:rsidRPr="00594E46">
        <w:rPr>
          <w:rFonts w:eastAsia="Calibri"/>
          <w:lang w:val="es-ES_tradnl"/>
        </w:rPr>
        <w:t xml:space="preserve"> </w:t>
      </w:r>
      <w:r w:rsidR="006071CC" w:rsidRPr="00594E46">
        <w:rPr>
          <w:rFonts w:eastAsia="Calibri"/>
          <w:lang w:val="es-ES_tradnl"/>
        </w:rPr>
        <w:t>y</w:t>
      </w:r>
      <w:r w:rsidR="00E7070A" w:rsidRPr="00594E46">
        <w:rPr>
          <w:rFonts w:eastAsia="Calibri"/>
          <w:lang w:val="es-ES_tradnl"/>
        </w:rPr>
        <w:t xml:space="preserve"> </w:t>
      </w:r>
      <w:r w:rsidR="00AD3A89">
        <w:rPr>
          <w:rFonts w:eastAsia="Calibri"/>
          <w:lang w:val="es-ES_tradnl"/>
        </w:rPr>
        <w:t xml:space="preserve">la información entregada </w:t>
      </w:r>
      <w:r w:rsidR="005E4AA4">
        <w:rPr>
          <w:rFonts w:eastAsia="Calibri"/>
          <w:lang w:val="es-ES_tradnl"/>
        </w:rPr>
        <w:t xml:space="preserve">en virtud </w:t>
      </w:r>
      <w:r w:rsidR="006B6EAA" w:rsidRPr="00594E46">
        <w:rPr>
          <w:rFonts w:eastAsia="Calibri"/>
          <w:lang w:val="es-ES_tradnl"/>
        </w:rPr>
        <w:t>del</w:t>
      </w:r>
      <w:r w:rsidR="00E7070A" w:rsidRPr="00594E46">
        <w:rPr>
          <w:rFonts w:eastAsia="Calibri"/>
          <w:lang w:val="es-ES_tradnl"/>
        </w:rPr>
        <w:t xml:space="preserve"> </w:t>
      </w:r>
      <w:r w:rsidR="006B6EAA" w:rsidRPr="00594E46">
        <w:rPr>
          <w:rFonts w:eastAsia="Calibri"/>
          <w:lang w:val="es-ES_tradnl"/>
        </w:rPr>
        <w:t>artículo</w:t>
      </w:r>
      <w:r w:rsidR="00E7070A" w:rsidRPr="00594E46">
        <w:rPr>
          <w:rFonts w:eastAsia="Calibri"/>
          <w:lang w:val="es-ES_tradnl"/>
        </w:rPr>
        <w:t xml:space="preserve"> </w:t>
      </w:r>
      <w:r w:rsidR="006B6EAA" w:rsidRPr="00594E46">
        <w:rPr>
          <w:rFonts w:eastAsia="Calibri"/>
          <w:lang w:val="es-ES_tradnl"/>
        </w:rPr>
        <w:t>7</w:t>
      </w:r>
      <w:r w:rsidR="00395568" w:rsidRPr="00594E46">
        <w:rPr>
          <w:rFonts w:eastAsia="Calibri"/>
          <w:lang w:val="es-ES_tradnl"/>
        </w:rPr>
        <w:t>.</w:t>
      </w:r>
    </w:p>
    <w:p w14:paraId="59D35673" w14:textId="7F5444B3" w:rsidR="008F2F6B" w:rsidRPr="00594E46" w:rsidRDefault="00D14FD9" w:rsidP="008F2F6B">
      <w:pPr>
        <w:pStyle w:val="Heading1"/>
        <w:rPr>
          <w:lang w:val="es-ES_tradnl"/>
        </w:rPr>
      </w:pPr>
      <w:r w:rsidRPr="005A19DF">
        <w:rPr>
          <w:lang w:val="es-ES_tradnl"/>
        </w:rPr>
        <w:t xml:space="preserve">Respecto </w:t>
      </w:r>
      <w:r w:rsidR="009D04B0" w:rsidRPr="005A19DF">
        <w:rPr>
          <w:lang w:val="es-ES_tradnl"/>
        </w:rPr>
        <w:t xml:space="preserve">de </w:t>
      </w:r>
      <w:r w:rsidR="007B6414" w:rsidRPr="005A19DF">
        <w:rPr>
          <w:lang w:val="es-ES_tradnl"/>
        </w:rPr>
        <w:t xml:space="preserve">los </w:t>
      </w:r>
      <w:r w:rsidR="00B30F99" w:rsidRPr="005A19DF">
        <w:rPr>
          <w:lang w:val="es-ES_tradnl"/>
        </w:rPr>
        <w:t>d</w:t>
      </w:r>
      <w:r w:rsidR="006B6EAA" w:rsidRPr="005A19DF">
        <w:rPr>
          <w:lang w:val="es-ES_tradnl"/>
        </w:rPr>
        <w:t>atos</w:t>
      </w:r>
      <w:r w:rsidR="00E7070A" w:rsidRPr="005A19DF">
        <w:rPr>
          <w:lang w:val="es-ES_tradnl"/>
        </w:rPr>
        <w:t xml:space="preserve"> </w:t>
      </w:r>
      <w:r w:rsidR="00CD1FC2">
        <w:rPr>
          <w:lang w:val="es-ES_tradnl"/>
        </w:rPr>
        <w:t>sobre</w:t>
      </w:r>
      <w:r w:rsidR="006432B4" w:rsidRPr="005A19DF">
        <w:rPr>
          <w:lang w:val="es-ES_tradnl"/>
        </w:rPr>
        <w:t xml:space="preserve"> HFC </w:t>
      </w:r>
      <w:r w:rsidR="00721738" w:rsidRPr="005A19DF">
        <w:rPr>
          <w:lang w:val="es-ES_tradnl"/>
        </w:rPr>
        <w:t xml:space="preserve">presentados </w:t>
      </w:r>
      <w:r w:rsidR="00993F44" w:rsidRPr="005A19DF">
        <w:rPr>
          <w:lang w:val="es-ES_tradnl"/>
        </w:rPr>
        <w:t xml:space="preserve">en </w:t>
      </w:r>
      <w:r w:rsidR="00B37651">
        <w:rPr>
          <w:lang w:val="es-ES_tradnl"/>
        </w:rPr>
        <w:t xml:space="preserve">los </w:t>
      </w:r>
      <w:r w:rsidR="00993F44" w:rsidRPr="005A19DF">
        <w:rPr>
          <w:lang w:val="es-ES_tradnl"/>
        </w:rPr>
        <w:t xml:space="preserve">informes país </w:t>
      </w:r>
      <w:r w:rsidR="007D743A" w:rsidRPr="005A19DF">
        <w:rPr>
          <w:lang w:val="es-ES_tradnl"/>
        </w:rPr>
        <w:t>para el año</w:t>
      </w:r>
      <w:r w:rsidR="00E7070A" w:rsidRPr="005A19DF">
        <w:rPr>
          <w:lang w:val="es-ES_tradnl"/>
        </w:rPr>
        <w:t xml:space="preserve"> </w:t>
      </w:r>
      <w:r w:rsidR="008F2F6B" w:rsidRPr="005A19DF">
        <w:rPr>
          <w:lang w:val="es-ES_tradnl"/>
        </w:rPr>
        <w:t>2020</w:t>
      </w:r>
      <w:r w:rsidRPr="005A19DF">
        <w:rPr>
          <w:lang w:val="es-ES_tradnl"/>
        </w:rPr>
        <w:t xml:space="preserve">, la Secretaría </w:t>
      </w:r>
      <w:r w:rsidR="00FB0C1E">
        <w:rPr>
          <w:lang w:val="es-ES_tradnl"/>
        </w:rPr>
        <w:t>hizo</w:t>
      </w:r>
      <w:r w:rsidRPr="00D14FD9">
        <w:rPr>
          <w:lang w:val="es-ES_tradnl"/>
        </w:rPr>
        <w:t xml:space="preserve"> nota</w:t>
      </w:r>
      <w:r w:rsidR="00FB0C1E">
        <w:rPr>
          <w:lang w:val="es-ES_tradnl"/>
        </w:rPr>
        <w:t>r</w:t>
      </w:r>
      <w:r w:rsidRPr="00D14FD9">
        <w:rPr>
          <w:lang w:val="es-ES_tradnl"/>
        </w:rPr>
        <w:t xml:space="preserve"> lo siguiente</w:t>
      </w:r>
      <w:r w:rsidR="008F2F6B" w:rsidRPr="00594E46">
        <w:rPr>
          <w:lang w:val="es-ES_tradnl"/>
        </w:rPr>
        <w:t>:</w:t>
      </w:r>
    </w:p>
    <w:p w14:paraId="2B9F758F" w14:textId="6C4611EF" w:rsidR="008F2F6B" w:rsidRPr="00594E46" w:rsidRDefault="00A46C18" w:rsidP="00B9121B">
      <w:pPr>
        <w:pStyle w:val="ListParagraph"/>
        <w:numPr>
          <w:ilvl w:val="0"/>
          <w:numId w:val="35"/>
        </w:numPr>
        <w:tabs>
          <w:tab w:val="clear" w:pos="1247"/>
          <w:tab w:val="clear" w:pos="1814"/>
          <w:tab w:val="clear" w:pos="2381"/>
          <w:tab w:val="clear" w:pos="2948"/>
          <w:tab w:val="clear" w:pos="3515"/>
        </w:tabs>
        <w:ind w:left="1418" w:hanging="709"/>
        <w:contextualSpacing w:val="0"/>
        <w:jc w:val="both"/>
        <w:rPr>
          <w:sz w:val="22"/>
          <w:szCs w:val="22"/>
          <w:lang w:val="es-ES_tradnl"/>
        </w:rPr>
      </w:pPr>
      <w:r>
        <w:rPr>
          <w:sz w:val="22"/>
          <w:szCs w:val="22"/>
          <w:lang w:val="es-ES_tradnl"/>
        </w:rPr>
        <w:t xml:space="preserve">Se constató la </w:t>
      </w:r>
      <w:r w:rsidR="00607896">
        <w:rPr>
          <w:sz w:val="22"/>
          <w:szCs w:val="22"/>
          <w:lang w:val="es-ES_tradnl"/>
        </w:rPr>
        <w:t>existencia</w:t>
      </w:r>
      <w:r>
        <w:rPr>
          <w:sz w:val="22"/>
          <w:szCs w:val="22"/>
          <w:lang w:val="es-ES_tradnl"/>
        </w:rPr>
        <w:t xml:space="preserve"> de errores </w:t>
      </w:r>
      <w:r w:rsidR="00CE4C83">
        <w:rPr>
          <w:sz w:val="22"/>
          <w:szCs w:val="22"/>
          <w:lang w:val="es-ES_tradnl"/>
        </w:rPr>
        <w:t xml:space="preserve">en cuanto a volúmenes </w:t>
      </w:r>
      <w:r w:rsidR="00601125">
        <w:rPr>
          <w:sz w:val="22"/>
          <w:szCs w:val="22"/>
          <w:lang w:val="es-ES_tradnl"/>
        </w:rPr>
        <w:t>informados</w:t>
      </w:r>
      <w:r w:rsidR="008F2F6B" w:rsidRPr="00594E46">
        <w:rPr>
          <w:sz w:val="22"/>
          <w:szCs w:val="22"/>
          <w:lang w:val="es-ES_tradnl"/>
        </w:rPr>
        <w:t>,</w:t>
      </w:r>
      <w:r w:rsidR="00E7070A" w:rsidRPr="00594E46">
        <w:rPr>
          <w:sz w:val="22"/>
          <w:szCs w:val="22"/>
          <w:lang w:val="es-ES_tradnl"/>
        </w:rPr>
        <w:t xml:space="preserve"> </w:t>
      </w:r>
      <w:r w:rsidR="008A437B">
        <w:rPr>
          <w:sz w:val="22"/>
          <w:szCs w:val="22"/>
          <w:lang w:val="es-ES_tradnl"/>
        </w:rPr>
        <w:t xml:space="preserve">a </w:t>
      </w:r>
      <w:r w:rsidR="00F67555">
        <w:rPr>
          <w:sz w:val="22"/>
          <w:szCs w:val="22"/>
          <w:lang w:val="es-ES_tradnl"/>
        </w:rPr>
        <w:t xml:space="preserve">la </w:t>
      </w:r>
      <w:r w:rsidR="00B12A2D">
        <w:rPr>
          <w:sz w:val="22"/>
          <w:szCs w:val="22"/>
          <w:lang w:val="es-ES_tradnl"/>
        </w:rPr>
        <w:t xml:space="preserve">notificación de uso </w:t>
      </w:r>
      <w:r w:rsidR="006071CC" w:rsidRPr="00594E46">
        <w:rPr>
          <w:sz w:val="22"/>
          <w:szCs w:val="22"/>
          <w:lang w:val="es-ES_tradnl"/>
        </w:rPr>
        <w:t>de</w:t>
      </w:r>
      <w:r w:rsidR="00E7070A" w:rsidRPr="00594E46">
        <w:rPr>
          <w:sz w:val="22"/>
          <w:szCs w:val="22"/>
          <w:lang w:val="es-ES_tradnl"/>
        </w:rPr>
        <w:t xml:space="preserve"> </w:t>
      </w:r>
      <w:r w:rsidR="00D703AD" w:rsidRPr="00594E46">
        <w:rPr>
          <w:sz w:val="22"/>
          <w:szCs w:val="22"/>
          <w:lang w:val="es-ES_tradnl"/>
        </w:rPr>
        <w:t>HFC</w:t>
      </w:r>
      <w:r w:rsidR="00E7070A" w:rsidRPr="00594E46">
        <w:rPr>
          <w:sz w:val="22"/>
          <w:szCs w:val="22"/>
          <w:lang w:val="es-ES_tradnl"/>
        </w:rPr>
        <w:t xml:space="preserve"> </w:t>
      </w:r>
      <w:r w:rsidR="0060061C" w:rsidRPr="00594E46">
        <w:rPr>
          <w:sz w:val="22"/>
          <w:szCs w:val="22"/>
          <w:lang w:val="es-ES_tradnl"/>
        </w:rPr>
        <w:t>en</w:t>
      </w:r>
      <w:r w:rsidR="00E7070A" w:rsidRPr="00594E46">
        <w:rPr>
          <w:sz w:val="22"/>
          <w:szCs w:val="22"/>
          <w:lang w:val="es-ES_tradnl"/>
        </w:rPr>
        <w:t xml:space="preserve"> </w:t>
      </w:r>
      <w:r w:rsidR="003067EF">
        <w:rPr>
          <w:sz w:val="22"/>
          <w:szCs w:val="22"/>
          <w:lang w:val="es-ES_tradnl"/>
        </w:rPr>
        <w:t>el sector</w:t>
      </w:r>
      <w:r w:rsidR="00B12A2D">
        <w:rPr>
          <w:sz w:val="22"/>
          <w:szCs w:val="22"/>
          <w:lang w:val="es-ES_tradnl"/>
        </w:rPr>
        <w:t xml:space="preserve"> </w:t>
      </w:r>
      <w:r w:rsidR="003067EF">
        <w:rPr>
          <w:sz w:val="22"/>
          <w:szCs w:val="22"/>
          <w:lang w:val="es-ES_tradnl"/>
        </w:rPr>
        <w:t>equivocado</w:t>
      </w:r>
      <w:r w:rsidR="00E7070A" w:rsidRPr="00594E46">
        <w:rPr>
          <w:sz w:val="22"/>
          <w:szCs w:val="22"/>
          <w:lang w:val="es-ES_tradnl"/>
        </w:rPr>
        <w:t xml:space="preserve"> </w:t>
      </w:r>
      <w:r w:rsidR="008F2F6B" w:rsidRPr="00594E46">
        <w:rPr>
          <w:sz w:val="22"/>
          <w:szCs w:val="22"/>
          <w:lang w:val="es-ES_tradnl"/>
        </w:rPr>
        <w:t>(</w:t>
      </w:r>
      <w:r w:rsidR="00F86AE4" w:rsidRPr="00594E46">
        <w:rPr>
          <w:sz w:val="22"/>
          <w:szCs w:val="22"/>
          <w:lang w:val="es-ES_tradnl"/>
        </w:rPr>
        <w:t>p.</w:t>
      </w:r>
      <w:r w:rsidR="00E7070A" w:rsidRPr="00594E46">
        <w:rPr>
          <w:sz w:val="22"/>
          <w:szCs w:val="22"/>
          <w:lang w:val="es-ES_tradnl"/>
        </w:rPr>
        <w:t xml:space="preserve"> </w:t>
      </w:r>
      <w:r w:rsidR="00F86AE4" w:rsidRPr="00594E46">
        <w:rPr>
          <w:sz w:val="22"/>
          <w:szCs w:val="22"/>
          <w:lang w:val="es-ES_tradnl"/>
        </w:rPr>
        <w:t>ej.</w:t>
      </w:r>
      <w:r w:rsidR="00E13EF2" w:rsidRPr="00594E46">
        <w:rPr>
          <w:sz w:val="22"/>
          <w:szCs w:val="22"/>
          <w:lang w:val="es-ES_tradnl"/>
        </w:rPr>
        <w:t>,</w:t>
      </w:r>
      <w:r w:rsidR="00E7070A" w:rsidRPr="00594E46">
        <w:rPr>
          <w:sz w:val="22"/>
          <w:szCs w:val="22"/>
          <w:lang w:val="es-ES_tradnl"/>
        </w:rPr>
        <w:t xml:space="preserve"> </w:t>
      </w:r>
      <w:r w:rsidR="00810FC8">
        <w:rPr>
          <w:sz w:val="22"/>
          <w:szCs w:val="22"/>
          <w:lang w:val="es-ES_tradnl"/>
        </w:rPr>
        <w:t xml:space="preserve">de </w:t>
      </w:r>
      <w:r w:rsidR="008F2F6B" w:rsidRPr="00594E46">
        <w:rPr>
          <w:sz w:val="22"/>
          <w:szCs w:val="22"/>
          <w:lang w:val="es-ES_tradnl"/>
        </w:rPr>
        <w:t>HFC</w:t>
      </w:r>
      <w:r w:rsidR="006071CC" w:rsidRPr="00594E46">
        <w:rPr>
          <w:sz w:val="22"/>
          <w:szCs w:val="22"/>
          <w:lang w:val="es-ES_tradnl"/>
        </w:rPr>
        <w:t>-</w:t>
      </w:r>
      <w:r w:rsidR="008F2F6B" w:rsidRPr="00594E46">
        <w:rPr>
          <w:sz w:val="22"/>
          <w:szCs w:val="22"/>
          <w:lang w:val="es-ES_tradnl"/>
        </w:rPr>
        <w:t>245fa</w:t>
      </w:r>
      <w:r w:rsidR="00E7070A" w:rsidRPr="00594E46">
        <w:rPr>
          <w:sz w:val="22"/>
          <w:szCs w:val="22"/>
          <w:lang w:val="es-ES_tradnl"/>
        </w:rPr>
        <w:t xml:space="preserve"> </w:t>
      </w:r>
      <w:r w:rsidR="0060061C" w:rsidRPr="00594E46">
        <w:rPr>
          <w:sz w:val="22"/>
          <w:szCs w:val="22"/>
          <w:lang w:val="es-ES_tradnl"/>
        </w:rPr>
        <w:t>en</w:t>
      </w:r>
      <w:r w:rsidR="00E7070A" w:rsidRPr="00594E46">
        <w:rPr>
          <w:sz w:val="22"/>
          <w:szCs w:val="22"/>
          <w:lang w:val="es-ES_tradnl"/>
        </w:rPr>
        <w:t xml:space="preserve"> </w:t>
      </w:r>
      <w:r w:rsidR="00B95CAE" w:rsidRPr="00594E46">
        <w:rPr>
          <w:sz w:val="22"/>
          <w:szCs w:val="22"/>
          <w:lang w:val="es-ES_tradnl"/>
        </w:rPr>
        <w:t>servicio</w:t>
      </w:r>
      <w:r w:rsidR="00E7070A" w:rsidRPr="00594E46">
        <w:rPr>
          <w:sz w:val="22"/>
          <w:szCs w:val="22"/>
          <w:lang w:val="es-ES_tradnl"/>
        </w:rPr>
        <w:t xml:space="preserve"> </w:t>
      </w:r>
      <w:r w:rsidR="00B95CAE" w:rsidRPr="00594E46">
        <w:rPr>
          <w:sz w:val="22"/>
          <w:szCs w:val="22"/>
          <w:lang w:val="es-ES_tradnl"/>
        </w:rPr>
        <w:t>técnico</w:t>
      </w:r>
      <w:r w:rsidR="008F2F6B" w:rsidRPr="00594E46">
        <w:rPr>
          <w:sz w:val="22"/>
          <w:szCs w:val="22"/>
          <w:lang w:val="es-ES_tradnl"/>
        </w:rPr>
        <w:t>),</w:t>
      </w:r>
      <w:r w:rsidR="00611B0F">
        <w:rPr>
          <w:sz w:val="22"/>
          <w:szCs w:val="22"/>
          <w:lang w:val="es-ES_tradnl"/>
        </w:rPr>
        <w:t xml:space="preserve"> </w:t>
      </w:r>
      <w:r w:rsidR="00CD10B9">
        <w:rPr>
          <w:sz w:val="22"/>
          <w:szCs w:val="22"/>
          <w:lang w:val="es-ES_tradnl"/>
        </w:rPr>
        <w:t xml:space="preserve">así como </w:t>
      </w:r>
      <w:r w:rsidR="006C5D33">
        <w:rPr>
          <w:sz w:val="22"/>
          <w:szCs w:val="22"/>
          <w:lang w:val="es-ES_tradnl"/>
        </w:rPr>
        <w:t xml:space="preserve">a la </w:t>
      </w:r>
      <w:r w:rsidR="00611B0F">
        <w:rPr>
          <w:sz w:val="22"/>
          <w:szCs w:val="22"/>
          <w:lang w:val="es-ES_tradnl"/>
        </w:rPr>
        <w:t xml:space="preserve">notificación de la </w:t>
      </w:r>
      <w:r w:rsidR="00F57C6C" w:rsidRPr="00594E46">
        <w:rPr>
          <w:sz w:val="22"/>
          <w:szCs w:val="22"/>
          <w:lang w:val="es-ES_tradnl"/>
        </w:rPr>
        <w:t>sustancia</w:t>
      </w:r>
      <w:r w:rsidR="00E7070A" w:rsidRPr="00594E46">
        <w:rPr>
          <w:sz w:val="22"/>
          <w:szCs w:val="22"/>
          <w:lang w:val="es-ES_tradnl"/>
        </w:rPr>
        <w:t xml:space="preserve"> </w:t>
      </w:r>
      <w:r w:rsidR="00611B0F">
        <w:rPr>
          <w:sz w:val="22"/>
          <w:szCs w:val="22"/>
          <w:lang w:val="es-ES_tradnl"/>
        </w:rPr>
        <w:t xml:space="preserve">incorrecta </w:t>
      </w:r>
      <w:r w:rsidR="008F2F6B" w:rsidRPr="00594E46">
        <w:rPr>
          <w:sz w:val="22"/>
          <w:szCs w:val="22"/>
          <w:lang w:val="es-ES_tradnl"/>
        </w:rPr>
        <w:t>(</w:t>
      </w:r>
      <w:r w:rsidR="00F86AE4" w:rsidRPr="00594E46">
        <w:rPr>
          <w:sz w:val="22"/>
          <w:szCs w:val="22"/>
          <w:lang w:val="es-ES_tradnl"/>
        </w:rPr>
        <w:t>p.</w:t>
      </w:r>
      <w:r w:rsidR="00E7070A" w:rsidRPr="00594E46">
        <w:rPr>
          <w:sz w:val="22"/>
          <w:szCs w:val="22"/>
          <w:lang w:val="es-ES_tradnl"/>
        </w:rPr>
        <w:t xml:space="preserve"> </w:t>
      </w:r>
      <w:r w:rsidR="00F86AE4" w:rsidRPr="00594E46">
        <w:rPr>
          <w:sz w:val="22"/>
          <w:szCs w:val="22"/>
          <w:lang w:val="es-ES_tradnl"/>
        </w:rPr>
        <w:t>ej.</w:t>
      </w:r>
      <w:r w:rsidR="00E13EF2" w:rsidRPr="00594E46">
        <w:rPr>
          <w:sz w:val="22"/>
          <w:szCs w:val="22"/>
          <w:lang w:val="es-ES_tradnl"/>
        </w:rPr>
        <w:t>,</w:t>
      </w:r>
      <w:r w:rsidR="00E7070A" w:rsidRPr="00594E46">
        <w:rPr>
          <w:sz w:val="22"/>
          <w:szCs w:val="22"/>
          <w:lang w:val="es-ES_tradnl"/>
        </w:rPr>
        <w:t xml:space="preserve"> </w:t>
      </w:r>
      <w:r w:rsidR="008F2F6B" w:rsidRPr="00594E46">
        <w:rPr>
          <w:sz w:val="22"/>
          <w:szCs w:val="22"/>
          <w:lang w:val="es-ES_tradnl"/>
        </w:rPr>
        <w:t>HFC</w:t>
      </w:r>
      <w:r w:rsidR="006071CC" w:rsidRPr="00594E46">
        <w:rPr>
          <w:sz w:val="22"/>
          <w:szCs w:val="22"/>
          <w:lang w:val="es-ES_tradnl"/>
        </w:rPr>
        <w:t>-</w:t>
      </w:r>
      <w:r w:rsidR="008F2F6B" w:rsidRPr="00594E46">
        <w:rPr>
          <w:sz w:val="22"/>
          <w:szCs w:val="22"/>
          <w:lang w:val="es-ES_tradnl"/>
        </w:rPr>
        <w:t>134</w:t>
      </w:r>
      <w:r w:rsidR="00E7070A" w:rsidRPr="00594E46">
        <w:rPr>
          <w:sz w:val="22"/>
          <w:szCs w:val="22"/>
          <w:lang w:val="es-ES_tradnl"/>
        </w:rPr>
        <w:t xml:space="preserve"> </w:t>
      </w:r>
      <w:r w:rsidR="00611B0F">
        <w:rPr>
          <w:sz w:val="22"/>
          <w:szCs w:val="22"/>
          <w:lang w:val="es-ES_tradnl"/>
        </w:rPr>
        <w:t xml:space="preserve">en lugar </w:t>
      </w:r>
      <w:r w:rsidR="006071CC" w:rsidRPr="00594E46">
        <w:rPr>
          <w:sz w:val="22"/>
          <w:szCs w:val="22"/>
          <w:lang w:val="es-ES_tradnl"/>
        </w:rPr>
        <w:t>de</w:t>
      </w:r>
      <w:r w:rsidR="00E7070A" w:rsidRPr="00594E46">
        <w:rPr>
          <w:sz w:val="22"/>
          <w:szCs w:val="22"/>
          <w:lang w:val="es-ES_tradnl"/>
        </w:rPr>
        <w:t xml:space="preserve"> </w:t>
      </w:r>
      <w:r w:rsidR="008F2F6B" w:rsidRPr="00594E46">
        <w:rPr>
          <w:sz w:val="22"/>
          <w:szCs w:val="22"/>
          <w:lang w:val="es-ES_tradnl"/>
        </w:rPr>
        <w:t>HFC</w:t>
      </w:r>
      <w:r w:rsidR="006071CC" w:rsidRPr="00594E46">
        <w:rPr>
          <w:sz w:val="22"/>
          <w:szCs w:val="22"/>
          <w:lang w:val="es-ES_tradnl"/>
        </w:rPr>
        <w:t>-</w:t>
      </w:r>
      <w:r w:rsidR="00611B0F">
        <w:rPr>
          <w:sz w:val="22"/>
          <w:szCs w:val="22"/>
          <w:lang w:val="es-ES_tradnl"/>
        </w:rPr>
        <w:t>134a</w:t>
      </w:r>
      <w:r w:rsidR="00E7070A" w:rsidRPr="00594E46">
        <w:rPr>
          <w:sz w:val="22"/>
          <w:szCs w:val="22"/>
          <w:lang w:val="es-ES_tradnl"/>
        </w:rPr>
        <w:t xml:space="preserve"> </w:t>
      </w:r>
      <w:r w:rsidR="00611B0F">
        <w:rPr>
          <w:sz w:val="22"/>
          <w:szCs w:val="22"/>
          <w:lang w:val="es-ES_tradnl"/>
        </w:rPr>
        <w:t xml:space="preserve">o de </w:t>
      </w:r>
      <w:r w:rsidR="008F2F6B" w:rsidRPr="00594E46">
        <w:rPr>
          <w:sz w:val="22"/>
          <w:szCs w:val="22"/>
          <w:lang w:val="es-ES_tradnl"/>
        </w:rPr>
        <w:t>HFC</w:t>
      </w:r>
      <w:r w:rsidR="006071CC" w:rsidRPr="00594E46">
        <w:rPr>
          <w:sz w:val="22"/>
          <w:szCs w:val="22"/>
          <w:lang w:val="es-ES_tradnl"/>
        </w:rPr>
        <w:t>-</w:t>
      </w:r>
      <w:r w:rsidR="008F2F6B" w:rsidRPr="00594E46">
        <w:rPr>
          <w:sz w:val="22"/>
          <w:szCs w:val="22"/>
          <w:lang w:val="es-ES_tradnl"/>
        </w:rPr>
        <w:lastRenderedPageBreak/>
        <w:t>152</w:t>
      </w:r>
      <w:r w:rsidR="00E7070A" w:rsidRPr="00594E46">
        <w:rPr>
          <w:sz w:val="22"/>
          <w:szCs w:val="22"/>
          <w:lang w:val="es-ES_tradnl"/>
        </w:rPr>
        <w:t xml:space="preserve"> </w:t>
      </w:r>
      <w:r w:rsidR="00611B0F" w:rsidRPr="00611B0F">
        <w:rPr>
          <w:sz w:val="22"/>
          <w:szCs w:val="22"/>
          <w:lang w:val="es-ES_tradnl"/>
        </w:rPr>
        <w:t xml:space="preserve">en lugar </w:t>
      </w:r>
      <w:r w:rsidR="008F2F6B" w:rsidRPr="00594E46">
        <w:rPr>
          <w:sz w:val="22"/>
          <w:szCs w:val="22"/>
          <w:lang w:val="es-ES_tradnl"/>
        </w:rPr>
        <w:t>HFC</w:t>
      </w:r>
      <w:r w:rsidR="006071CC" w:rsidRPr="00594E46">
        <w:rPr>
          <w:sz w:val="22"/>
          <w:szCs w:val="22"/>
          <w:lang w:val="es-ES_tradnl"/>
        </w:rPr>
        <w:t>-</w:t>
      </w:r>
      <w:r w:rsidR="008F2F6B" w:rsidRPr="00594E46">
        <w:rPr>
          <w:sz w:val="22"/>
          <w:szCs w:val="22"/>
          <w:lang w:val="es-ES_tradnl"/>
        </w:rPr>
        <w:t>152a).</w:t>
      </w:r>
      <w:r w:rsidR="00E7070A" w:rsidRPr="00594E46">
        <w:rPr>
          <w:sz w:val="22"/>
          <w:szCs w:val="22"/>
          <w:lang w:val="es-ES_tradnl"/>
        </w:rPr>
        <w:t xml:space="preserve"> </w:t>
      </w:r>
      <w:r w:rsidR="000E7D07">
        <w:rPr>
          <w:sz w:val="22"/>
          <w:szCs w:val="22"/>
          <w:lang w:val="es-ES_tradnl"/>
        </w:rPr>
        <w:t>L</w:t>
      </w:r>
      <w:r w:rsidR="00222D64" w:rsidRPr="00594E46">
        <w:rPr>
          <w:sz w:val="22"/>
          <w:szCs w:val="22"/>
          <w:lang w:val="es-ES_tradnl"/>
        </w:rPr>
        <w:t>os</w:t>
      </w:r>
      <w:r w:rsidR="00E7070A" w:rsidRPr="00594E46">
        <w:rPr>
          <w:sz w:val="22"/>
          <w:szCs w:val="22"/>
          <w:lang w:val="es-ES_tradnl"/>
        </w:rPr>
        <w:t xml:space="preserve"> </w:t>
      </w:r>
      <w:r w:rsidR="00222D64" w:rsidRPr="00594E46">
        <w:rPr>
          <w:sz w:val="22"/>
          <w:szCs w:val="22"/>
          <w:lang w:val="es-ES_tradnl"/>
        </w:rPr>
        <w:t>países</w:t>
      </w:r>
      <w:r w:rsidR="000E7D07">
        <w:rPr>
          <w:sz w:val="22"/>
          <w:szCs w:val="22"/>
          <w:lang w:val="es-ES_tradnl"/>
        </w:rPr>
        <w:t xml:space="preserve"> y </w:t>
      </w:r>
      <w:r w:rsidR="000E7D07" w:rsidRPr="000E7D07">
        <w:rPr>
          <w:sz w:val="22"/>
          <w:szCs w:val="22"/>
          <w:lang w:val="es-ES_tradnl"/>
        </w:rPr>
        <w:t xml:space="preserve">organismos </w:t>
      </w:r>
      <w:r w:rsidR="00F54AC8">
        <w:rPr>
          <w:sz w:val="22"/>
          <w:szCs w:val="22"/>
          <w:lang w:val="es-ES_tradnl"/>
        </w:rPr>
        <w:t xml:space="preserve">revisaron </w:t>
      </w:r>
      <w:r w:rsidR="00450D4D">
        <w:rPr>
          <w:sz w:val="22"/>
          <w:szCs w:val="22"/>
          <w:lang w:val="es-ES_tradnl"/>
        </w:rPr>
        <w:t>conjuntamente</w:t>
      </w:r>
      <w:r w:rsidR="00F54AC8" w:rsidRPr="00F54AC8">
        <w:rPr>
          <w:sz w:val="22"/>
          <w:szCs w:val="22"/>
          <w:lang w:val="es-ES_tradnl"/>
        </w:rPr>
        <w:t xml:space="preserve"> </w:t>
      </w:r>
      <w:r w:rsidR="007F2E09" w:rsidRPr="007F2E09">
        <w:rPr>
          <w:sz w:val="22"/>
          <w:szCs w:val="22"/>
          <w:lang w:val="es-ES_tradnl"/>
        </w:rPr>
        <w:t xml:space="preserve">los informes </w:t>
      </w:r>
      <w:r w:rsidR="006071CC" w:rsidRPr="00594E46">
        <w:rPr>
          <w:sz w:val="22"/>
          <w:szCs w:val="22"/>
          <w:lang w:val="es-ES_tradnl"/>
        </w:rPr>
        <w:t>y</w:t>
      </w:r>
      <w:r w:rsidR="00EC1F28">
        <w:rPr>
          <w:sz w:val="22"/>
          <w:szCs w:val="22"/>
          <w:lang w:val="es-ES_tradnl"/>
        </w:rPr>
        <w:t xml:space="preserve">, </w:t>
      </w:r>
      <w:r w:rsidR="0070452B">
        <w:rPr>
          <w:sz w:val="22"/>
          <w:szCs w:val="22"/>
          <w:lang w:val="es-ES_tradnl"/>
        </w:rPr>
        <w:t>donde fue</w:t>
      </w:r>
      <w:r w:rsidR="00EC1F28">
        <w:rPr>
          <w:sz w:val="22"/>
          <w:szCs w:val="22"/>
          <w:lang w:val="es-ES_tradnl"/>
        </w:rPr>
        <w:t xml:space="preserve"> </w:t>
      </w:r>
      <w:r w:rsidR="00B600F8" w:rsidRPr="00594E46">
        <w:rPr>
          <w:sz w:val="22"/>
          <w:szCs w:val="22"/>
          <w:lang w:val="es-ES_tradnl"/>
        </w:rPr>
        <w:t>necesario</w:t>
      </w:r>
      <w:r w:rsidR="008F2F6B" w:rsidRPr="00594E46">
        <w:rPr>
          <w:sz w:val="22"/>
          <w:szCs w:val="22"/>
          <w:lang w:val="es-ES_tradnl"/>
        </w:rPr>
        <w:t>,</w:t>
      </w:r>
      <w:r w:rsidR="00E7070A" w:rsidRPr="00594E46">
        <w:rPr>
          <w:sz w:val="22"/>
          <w:szCs w:val="22"/>
          <w:lang w:val="es-ES_tradnl"/>
        </w:rPr>
        <w:t xml:space="preserve"> </w:t>
      </w:r>
      <w:r w:rsidR="004B2E19">
        <w:rPr>
          <w:sz w:val="22"/>
          <w:szCs w:val="22"/>
          <w:lang w:val="es-ES_tradnl"/>
        </w:rPr>
        <w:t xml:space="preserve">se </w:t>
      </w:r>
      <w:r w:rsidR="003C6152">
        <w:rPr>
          <w:sz w:val="22"/>
          <w:szCs w:val="22"/>
          <w:lang w:val="es-ES_tradnl"/>
        </w:rPr>
        <w:t xml:space="preserve">hicieron </w:t>
      </w:r>
      <w:r w:rsidR="00763C26">
        <w:rPr>
          <w:sz w:val="22"/>
          <w:szCs w:val="22"/>
          <w:lang w:val="es-ES_tradnl"/>
        </w:rPr>
        <w:t xml:space="preserve">correcciones </w:t>
      </w:r>
      <w:r w:rsidR="00662AF2">
        <w:rPr>
          <w:sz w:val="22"/>
          <w:szCs w:val="22"/>
          <w:lang w:val="es-ES_tradnl"/>
        </w:rPr>
        <w:t xml:space="preserve">que luego </w:t>
      </w:r>
      <w:r w:rsidR="007550CE">
        <w:rPr>
          <w:sz w:val="22"/>
          <w:szCs w:val="22"/>
          <w:lang w:val="es-ES_tradnl"/>
        </w:rPr>
        <w:t>fueron confirmadas</w:t>
      </w:r>
      <w:r w:rsidR="00E7070A" w:rsidRPr="00594E46">
        <w:rPr>
          <w:sz w:val="22"/>
          <w:szCs w:val="22"/>
          <w:lang w:val="es-ES_tradnl"/>
        </w:rPr>
        <w:t xml:space="preserve"> </w:t>
      </w:r>
      <w:r w:rsidR="00E13EF2" w:rsidRPr="00594E46">
        <w:rPr>
          <w:sz w:val="22"/>
          <w:szCs w:val="22"/>
          <w:lang w:val="es-ES_tradnl"/>
        </w:rPr>
        <w:t>a</w:t>
      </w:r>
      <w:r w:rsidR="00E7070A" w:rsidRPr="00594E46">
        <w:rPr>
          <w:sz w:val="22"/>
          <w:szCs w:val="22"/>
          <w:lang w:val="es-ES_tradnl"/>
        </w:rPr>
        <w:t xml:space="preserve"> </w:t>
      </w:r>
      <w:r w:rsidR="00E13EF2" w:rsidRPr="00594E46">
        <w:rPr>
          <w:sz w:val="22"/>
          <w:szCs w:val="22"/>
          <w:lang w:val="es-ES_tradnl"/>
        </w:rPr>
        <w:t>la</w:t>
      </w:r>
      <w:r w:rsidR="00E7070A" w:rsidRPr="00594E46">
        <w:rPr>
          <w:sz w:val="22"/>
          <w:szCs w:val="22"/>
          <w:lang w:val="es-ES_tradnl"/>
        </w:rPr>
        <w:t xml:space="preserve"> </w:t>
      </w:r>
      <w:r w:rsidR="0060061C" w:rsidRPr="00594E46">
        <w:rPr>
          <w:sz w:val="22"/>
          <w:szCs w:val="22"/>
          <w:lang w:val="es-ES_tradnl"/>
        </w:rPr>
        <w:t>Secretaría</w:t>
      </w:r>
      <w:r w:rsidR="008F2F6B" w:rsidRPr="00594E46">
        <w:rPr>
          <w:sz w:val="22"/>
          <w:szCs w:val="22"/>
          <w:lang w:val="es-ES_tradnl"/>
        </w:rPr>
        <w:t>;</w:t>
      </w:r>
      <w:r w:rsidR="00E7070A" w:rsidRPr="00594E46">
        <w:rPr>
          <w:sz w:val="22"/>
          <w:szCs w:val="22"/>
          <w:lang w:val="es-ES_tradnl"/>
        </w:rPr>
        <w:t xml:space="preserve"> </w:t>
      </w:r>
      <w:r w:rsidR="006071CC" w:rsidRPr="00594E46">
        <w:rPr>
          <w:sz w:val="22"/>
          <w:szCs w:val="22"/>
          <w:lang w:val="es-ES_tradnl"/>
        </w:rPr>
        <w:t>y</w:t>
      </w:r>
    </w:p>
    <w:p w14:paraId="0364FE61" w14:textId="77777777" w:rsidR="00E66C04" w:rsidRPr="00594E46" w:rsidRDefault="00E66C04" w:rsidP="00E66C04">
      <w:pPr>
        <w:pStyle w:val="ListParagraph"/>
        <w:tabs>
          <w:tab w:val="clear" w:pos="1247"/>
          <w:tab w:val="clear" w:pos="1814"/>
          <w:tab w:val="clear" w:pos="2381"/>
          <w:tab w:val="clear" w:pos="2948"/>
          <w:tab w:val="clear" w:pos="3515"/>
        </w:tabs>
        <w:ind w:left="1440"/>
        <w:contextualSpacing w:val="0"/>
        <w:jc w:val="both"/>
        <w:rPr>
          <w:sz w:val="22"/>
          <w:szCs w:val="22"/>
          <w:lang w:val="es-ES_tradnl"/>
        </w:rPr>
      </w:pPr>
    </w:p>
    <w:p w14:paraId="1C050E10" w14:textId="6D862B3C" w:rsidR="00237A0A" w:rsidRPr="00594E46" w:rsidRDefault="00FE68E5" w:rsidP="00B9121B">
      <w:pPr>
        <w:pStyle w:val="ListParagraph"/>
        <w:widowControl w:val="0"/>
        <w:numPr>
          <w:ilvl w:val="0"/>
          <w:numId w:val="35"/>
        </w:numPr>
        <w:tabs>
          <w:tab w:val="clear" w:pos="1247"/>
          <w:tab w:val="clear" w:pos="1814"/>
          <w:tab w:val="clear" w:pos="2381"/>
          <w:tab w:val="clear" w:pos="2948"/>
          <w:tab w:val="clear" w:pos="3515"/>
        </w:tabs>
        <w:ind w:left="1440" w:hanging="720"/>
        <w:contextualSpacing w:val="0"/>
        <w:jc w:val="both"/>
        <w:rPr>
          <w:bCs/>
          <w:sz w:val="22"/>
          <w:szCs w:val="22"/>
          <w:lang w:val="es-ES_tradnl"/>
        </w:rPr>
      </w:pPr>
      <w:r>
        <w:rPr>
          <w:sz w:val="22"/>
          <w:szCs w:val="22"/>
          <w:lang w:val="es-ES_tradnl"/>
        </w:rPr>
        <w:t xml:space="preserve">Conforme </w:t>
      </w:r>
      <w:r w:rsidRPr="00FE68E5">
        <w:rPr>
          <w:sz w:val="22"/>
          <w:szCs w:val="22"/>
          <w:lang w:val="es-ES_tradnl"/>
        </w:rPr>
        <w:t>a lo dispuesto en la decisión XXX/10</w:t>
      </w:r>
      <w:r>
        <w:rPr>
          <w:sz w:val="22"/>
          <w:szCs w:val="22"/>
          <w:lang w:val="es-ES_tradnl"/>
        </w:rPr>
        <w:t>, l</w:t>
      </w:r>
      <w:r w:rsidR="00EE3849">
        <w:rPr>
          <w:sz w:val="22"/>
          <w:szCs w:val="22"/>
          <w:lang w:val="es-ES_tradnl"/>
        </w:rPr>
        <w:t xml:space="preserve">os </w:t>
      </w:r>
      <w:r w:rsidR="006B6EAA" w:rsidRPr="00594E46">
        <w:rPr>
          <w:sz w:val="22"/>
          <w:szCs w:val="22"/>
          <w:lang w:val="es-ES_tradnl"/>
        </w:rPr>
        <w:t>datos</w:t>
      </w:r>
      <w:r w:rsidR="00E7070A" w:rsidRPr="00594E46">
        <w:rPr>
          <w:sz w:val="22"/>
          <w:szCs w:val="22"/>
          <w:lang w:val="es-ES_tradnl"/>
        </w:rPr>
        <w:t xml:space="preserve"> </w:t>
      </w:r>
      <w:r w:rsidR="00E42CFB">
        <w:rPr>
          <w:sz w:val="22"/>
          <w:szCs w:val="22"/>
          <w:lang w:val="es-ES_tradnl"/>
        </w:rPr>
        <w:t xml:space="preserve">que </w:t>
      </w:r>
      <w:r w:rsidR="009C06E2">
        <w:rPr>
          <w:sz w:val="22"/>
          <w:szCs w:val="22"/>
          <w:lang w:val="es-ES_tradnl"/>
        </w:rPr>
        <w:t>presente</w:t>
      </w:r>
      <w:r w:rsidR="00E42CFB">
        <w:rPr>
          <w:sz w:val="22"/>
          <w:szCs w:val="22"/>
          <w:lang w:val="es-ES_tradnl"/>
        </w:rPr>
        <w:t>n</w:t>
      </w:r>
      <w:r w:rsidR="00E7070A" w:rsidRPr="00594E46">
        <w:rPr>
          <w:sz w:val="22"/>
          <w:szCs w:val="22"/>
          <w:lang w:val="es-ES_tradnl"/>
        </w:rPr>
        <w:t xml:space="preserve"> </w:t>
      </w:r>
      <w:r w:rsidR="00222D64" w:rsidRPr="00594E46">
        <w:rPr>
          <w:sz w:val="22"/>
          <w:szCs w:val="22"/>
          <w:lang w:val="es-ES_tradnl"/>
        </w:rPr>
        <w:t>los</w:t>
      </w:r>
      <w:r w:rsidR="00E7070A" w:rsidRPr="00594E46">
        <w:rPr>
          <w:sz w:val="22"/>
          <w:szCs w:val="22"/>
          <w:lang w:val="es-ES_tradnl"/>
        </w:rPr>
        <w:t xml:space="preserve"> </w:t>
      </w:r>
      <w:r w:rsidR="00222D64" w:rsidRPr="00594E46">
        <w:rPr>
          <w:sz w:val="22"/>
          <w:szCs w:val="22"/>
          <w:lang w:val="es-ES_tradnl"/>
        </w:rPr>
        <w:t>países</w:t>
      </w:r>
      <w:r w:rsidR="00E7070A" w:rsidRPr="00594E46">
        <w:rPr>
          <w:sz w:val="22"/>
          <w:szCs w:val="22"/>
          <w:lang w:val="es-ES_tradnl"/>
        </w:rPr>
        <w:t xml:space="preserve"> </w:t>
      </w:r>
      <w:r w:rsidR="006B6EAA" w:rsidRPr="00594E46">
        <w:rPr>
          <w:sz w:val="22"/>
          <w:szCs w:val="22"/>
          <w:lang w:val="es-ES_tradnl"/>
        </w:rPr>
        <w:t>a</w:t>
      </w:r>
      <w:r w:rsidR="00E7070A" w:rsidRPr="00594E46">
        <w:rPr>
          <w:sz w:val="22"/>
          <w:szCs w:val="22"/>
          <w:lang w:val="es-ES_tradnl"/>
        </w:rPr>
        <w:t xml:space="preserve"> </w:t>
      </w:r>
      <w:r w:rsidR="006B6EAA" w:rsidRPr="00594E46">
        <w:rPr>
          <w:sz w:val="22"/>
          <w:szCs w:val="22"/>
          <w:lang w:val="es-ES_tradnl"/>
        </w:rPr>
        <w:t>la</w:t>
      </w:r>
      <w:r w:rsidR="00E7070A" w:rsidRPr="00594E46">
        <w:rPr>
          <w:sz w:val="22"/>
          <w:szCs w:val="22"/>
          <w:lang w:val="es-ES_tradnl"/>
        </w:rPr>
        <w:t xml:space="preserve"> </w:t>
      </w:r>
      <w:r w:rsidR="00E13EF2" w:rsidRPr="00594E46">
        <w:rPr>
          <w:sz w:val="22"/>
          <w:szCs w:val="22"/>
          <w:lang w:val="es-ES_tradnl"/>
        </w:rPr>
        <w:t>Secretaría</w:t>
      </w:r>
      <w:r w:rsidR="00E7070A" w:rsidRPr="00594E46">
        <w:rPr>
          <w:sz w:val="22"/>
          <w:szCs w:val="22"/>
          <w:lang w:val="es-ES_tradnl"/>
        </w:rPr>
        <w:t xml:space="preserve"> </w:t>
      </w:r>
      <w:r w:rsidR="00F57C6C" w:rsidRPr="00594E46">
        <w:rPr>
          <w:sz w:val="22"/>
          <w:szCs w:val="22"/>
          <w:lang w:val="es-ES_tradnl"/>
        </w:rPr>
        <w:t>del</w:t>
      </w:r>
      <w:r w:rsidR="00E7070A" w:rsidRPr="00594E46">
        <w:rPr>
          <w:sz w:val="22"/>
          <w:szCs w:val="22"/>
          <w:lang w:val="es-ES_tradnl"/>
        </w:rPr>
        <w:t xml:space="preserve"> </w:t>
      </w:r>
      <w:r w:rsidR="00F57C6C" w:rsidRPr="00594E46">
        <w:rPr>
          <w:sz w:val="22"/>
          <w:szCs w:val="22"/>
          <w:lang w:val="es-ES_tradnl"/>
        </w:rPr>
        <w:t>Ozono</w:t>
      </w:r>
      <w:r w:rsidR="00E7070A" w:rsidRPr="00594E46">
        <w:rPr>
          <w:sz w:val="22"/>
          <w:szCs w:val="22"/>
          <w:lang w:val="es-ES_tradnl"/>
        </w:rPr>
        <w:t xml:space="preserve"> </w:t>
      </w:r>
      <w:r w:rsidR="00BB31EC">
        <w:rPr>
          <w:sz w:val="22"/>
          <w:szCs w:val="22"/>
          <w:lang w:val="es-ES_tradnl"/>
        </w:rPr>
        <w:t xml:space="preserve">en virtud del </w:t>
      </w:r>
      <w:r w:rsidR="006B6EAA" w:rsidRPr="00594E46">
        <w:rPr>
          <w:sz w:val="22"/>
          <w:szCs w:val="22"/>
          <w:lang w:val="es-ES_tradnl"/>
        </w:rPr>
        <w:t>artículo</w:t>
      </w:r>
      <w:r w:rsidR="00E7070A" w:rsidRPr="00594E46">
        <w:rPr>
          <w:sz w:val="22"/>
          <w:szCs w:val="22"/>
          <w:lang w:val="es-ES_tradnl"/>
        </w:rPr>
        <w:t xml:space="preserve"> </w:t>
      </w:r>
      <w:r w:rsidR="006B6EAA" w:rsidRPr="00594E46">
        <w:rPr>
          <w:sz w:val="22"/>
          <w:szCs w:val="22"/>
          <w:lang w:val="es-ES_tradnl"/>
        </w:rPr>
        <w:t>7</w:t>
      </w:r>
      <w:r w:rsidR="00E7070A" w:rsidRPr="00594E46">
        <w:rPr>
          <w:sz w:val="22"/>
          <w:szCs w:val="22"/>
          <w:lang w:val="es-ES_tradnl"/>
        </w:rPr>
        <w:t xml:space="preserve"> </w:t>
      </w:r>
      <w:r w:rsidR="00F86AE4" w:rsidRPr="00594E46">
        <w:rPr>
          <w:sz w:val="22"/>
          <w:szCs w:val="22"/>
          <w:lang w:val="es-ES_tradnl"/>
        </w:rPr>
        <w:t>del</w:t>
      </w:r>
      <w:r w:rsidR="00E7070A" w:rsidRPr="00594E46">
        <w:rPr>
          <w:sz w:val="22"/>
          <w:szCs w:val="22"/>
          <w:lang w:val="es-ES_tradnl"/>
        </w:rPr>
        <w:t xml:space="preserve"> </w:t>
      </w:r>
      <w:r w:rsidR="00237A0A" w:rsidRPr="00594E46">
        <w:rPr>
          <w:sz w:val="22"/>
          <w:szCs w:val="22"/>
          <w:lang w:val="es-ES_tradnl"/>
        </w:rPr>
        <w:t>Protocolo</w:t>
      </w:r>
      <w:r w:rsidR="00E7070A" w:rsidRPr="00594E46">
        <w:rPr>
          <w:sz w:val="22"/>
          <w:szCs w:val="22"/>
          <w:lang w:val="es-ES_tradnl"/>
        </w:rPr>
        <w:t xml:space="preserve"> </w:t>
      </w:r>
      <w:r w:rsidR="007442BB">
        <w:rPr>
          <w:sz w:val="22"/>
          <w:szCs w:val="22"/>
          <w:lang w:val="es-ES_tradnl"/>
        </w:rPr>
        <w:t>podrán</w:t>
      </w:r>
      <w:r w:rsidR="00090080">
        <w:rPr>
          <w:sz w:val="22"/>
          <w:szCs w:val="22"/>
          <w:lang w:val="es-ES_tradnl"/>
        </w:rPr>
        <w:t xml:space="preserve"> </w:t>
      </w:r>
      <w:r w:rsidR="0099698D">
        <w:rPr>
          <w:sz w:val="22"/>
          <w:szCs w:val="22"/>
          <w:lang w:val="es-ES_tradnl"/>
        </w:rPr>
        <w:t xml:space="preserve">incluir </w:t>
      </w:r>
      <w:r w:rsidR="00D703AD" w:rsidRPr="00594E46">
        <w:rPr>
          <w:sz w:val="22"/>
          <w:szCs w:val="22"/>
          <w:lang w:val="es-ES_tradnl"/>
        </w:rPr>
        <w:t>HFC</w:t>
      </w:r>
      <w:r w:rsidR="00E7070A" w:rsidRPr="00594E46">
        <w:rPr>
          <w:sz w:val="22"/>
          <w:szCs w:val="22"/>
          <w:lang w:val="es-ES_tradnl"/>
        </w:rPr>
        <w:t xml:space="preserve"> </w:t>
      </w:r>
      <w:r w:rsidR="0090516F">
        <w:rPr>
          <w:sz w:val="22"/>
          <w:szCs w:val="22"/>
          <w:lang w:val="es-ES_tradnl"/>
        </w:rPr>
        <w:t xml:space="preserve">tanto </w:t>
      </w:r>
      <w:r w:rsidR="00D703AD" w:rsidRPr="00594E46">
        <w:rPr>
          <w:sz w:val="22"/>
          <w:szCs w:val="22"/>
          <w:lang w:val="es-ES_tradnl"/>
        </w:rPr>
        <w:t>en</w:t>
      </w:r>
      <w:r w:rsidR="00E7070A" w:rsidRPr="00594E46">
        <w:rPr>
          <w:sz w:val="22"/>
          <w:szCs w:val="22"/>
          <w:lang w:val="es-ES_tradnl"/>
        </w:rPr>
        <w:t xml:space="preserve"> </w:t>
      </w:r>
      <w:r w:rsidR="00D703AD" w:rsidRPr="00594E46">
        <w:rPr>
          <w:sz w:val="22"/>
          <w:szCs w:val="22"/>
          <w:lang w:val="es-ES_tradnl"/>
        </w:rPr>
        <w:t>estado</w:t>
      </w:r>
      <w:r w:rsidR="00E7070A" w:rsidRPr="00594E46">
        <w:rPr>
          <w:sz w:val="22"/>
          <w:szCs w:val="22"/>
          <w:lang w:val="es-ES_tradnl"/>
        </w:rPr>
        <w:t xml:space="preserve"> </w:t>
      </w:r>
      <w:r w:rsidR="00D703AD" w:rsidRPr="00594E46">
        <w:rPr>
          <w:sz w:val="22"/>
          <w:szCs w:val="22"/>
          <w:lang w:val="es-ES_tradnl"/>
        </w:rPr>
        <w:t>puro</w:t>
      </w:r>
      <w:r w:rsidR="00E7070A" w:rsidRPr="00594E46">
        <w:rPr>
          <w:sz w:val="22"/>
          <w:szCs w:val="22"/>
          <w:lang w:val="es-ES_tradnl"/>
        </w:rPr>
        <w:t xml:space="preserve"> </w:t>
      </w:r>
      <w:r w:rsidR="0090516F">
        <w:rPr>
          <w:sz w:val="22"/>
          <w:szCs w:val="22"/>
          <w:lang w:val="es-ES_tradnl"/>
        </w:rPr>
        <w:t>como</w:t>
      </w:r>
      <w:r w:rsidR="00D7159E">
        <w:rPr>
          <w:sz w:val="22"/>
          <w:szCs w:val="22"/>
          <w:lang w:val="es-ES_tradnl"/>
        </w:rPr>
        <w:t xml:space="preserve"> </w:t>
      </w:r>
      <w:r w:rsidR="008D0743">
        <w:rPr>
          <w:sz w:val="22"/>
          <w:szCs w:val="22"/>
          <w:lang w:val="es-ES_tradnl"/>
        </w:rPr>
        <w:t xml:space="preserve">en </w:t>
      </w:r>
      <w:r w:rsidR="00D703AD" w:rsidRPr="00594E46">
        <w:rPr>
          <w:sz w:val="22"/>
          <w:szCs w:val="22"/>
          <w:lang w:val="es-ES_tradnl"/>
        </w:rPr>
        <w:t>mezclas</w:t>
      </w:r>
      <w:r w:rsidR="00C80E7D" w:rsidRPr="00594E46">
        <w:rPr>
          <w:sz w:val="22"/>
          <w:szCs w:val="22"/>
          <w:lang w:val="es-ES_tradnl"/>
        </w:rPr>
        <w:t>.</w:t>
      </w:r>
      <w:r w:rsidR="0002506C">
        <w:rPr>
          <w:sz w:val="22"/>
          <w:szCs w:val="22"/>
          <w:lang w:val="es-ES_tradnl"/>
        </w:rPr>
        <w:t xml:space="preserve"> </w:t>
      </w:r>
      <w:r w:rsidR="00AD35DB">
        <w:rPr>
          <w:sz w:val="22"/>
          <w:szCs w:val="22"/>
          <w:lang w:val="es-ES_tradnl"/>
        </w:rPr>
        <w:t xml:space="preserve">Para </w:t>
      </w:r>
      <w:r w:rsidR="0002506C">
        <w:rPr>
          <w:sz w:val="22"/>
          <w:szCs w:val="22"/>
          <w:lang w:val="es-ES_tradnl"/>
        </w:rPr>
        <w:t>ello, l</w:t>
      </w:r>
      <w:r w:rsidR="00611B0B">
        <w:rPr>
          <w:sz w:val="22"/>
          <w:szCs w:val="22"/>
          <w:lang w:val="es-ES_tradnl"/>
        </w:rPr>
        <w:t xml:space="preserve">os </w:t>
      </w:r>
      <w:r w:rsidR="00914F0A">
        <w:rPr>
          <w:sz w:val="22"/>
          <w:szCs w:val="22"/>
          <w:lang w:val="es-ES_tradnl"/>
        </w:rPr>
        <w:t>p</w:t>
      </w:r>
      <w:r w:rsidR="00237A0A" w:rsidRPr="00594E46">
        <w:rPr>
          <w:sz w:val="22"/>
          <w:szCs w:val="22"/>
          <w:lang w:val="es-ES_tradnl"/>
        </w:rPr>
        <w:t>aíses</w:t>
      </w:r>
      <w:r w:rsidR="00611B0B">
        <w:rPr>
          <w:sz w:val="22"/>
          <w:szCs w:val="22"/>
          <w:lang w:val="es-ES_tradnl"/>
        </w:rPr>
        <w:t xml:space="preserve"> </w:t>
      </w:r>
      <w:r w:rsidR="00566B61">
        <w:rPr>
          <w:sz w:val="22"/>
          <w:szCs w:val="22"/>
          <w:lang w:val="es-ES_tradnl"/>
        </w:rPr>
        <w:t xml:space="preserve">podrán optar por </w:t>
      </w:r>
      <w:r w:rsidR="00357D08" w:rsidRPr="00594E46">
        <w:rPr>
          <w:sz w:val="22"/>
          <w:szCs w:val="22"/>
          <w:lang w:val="es-ES_tradnl"/>
        </w:rPr>
        <w:t>informar</w:t>
      </w:r>
      <w:r w:rsidR="00E7070A" w:rsidRPr="00594E46">
        <w:rPr>
          <w:sz w:val="22"/>
          <w:szCs w:val="22"/>
          <w:lang w:val="es-ES_tradnl"/>
        </w:rPr>
        <w:t xml:space="preserve"> </w:t>
      </w:r>
      <w:r w:rsidR="00052B6D">
        <w:rPr>
          <w:sz w:val="22"/>
          <w:szCs w:val="22"/>
          <w:lang w:val="es-ES_tradnl"/>
        </w:rPr>
        <w:t>los</w:t>
      </w:r>
      <w:r w:rsidR="00AA58AB">
        <w:rPr>
          <w:sz w:val="22"/>
          <w:szCs w:val="22"/>
          <w:lang w:val="es-ES_tradnl"/>
        </w:rPr>
        <w:t xml:space="preserve"> </w:t>
      </w:r>
      <w:r w:rsidR="00D703AD" w:rsidRPr="00594E46">
        <w:rPr>
          <w:sz w:val="22"/>
          <w:szCs w:val="22"/>
          <w:lang w:val="es-ES_tradnl"/>
        </w:rPr>
        <w:t>HFC</w:t>
      </w:r>
      <w:r w:rsidR="00E7070A" w:rsidRPr="00594E46">
        <w:rPr>
          <w:sz w:val="22"/>
          <w:szCs w:val="22"/>
          <w:lang w:val="es-ES_tradnl"/>
        </w:rPr>
        <w:t xml:space="preserve"> </w:t>
      </w:r>
      <w:r w:rsidR="00D703AD" w:rsidRPr="00594E46">
        <w:rPr>
          <w:sz w:val="22"/>
          <w:szCs w:val="22"/>
          <w:lang w:val="es-ES_tradnl"/>
        </w:rPr>
        <w:t>en</w:t>
      </w:r>
      <w:r w:rsidR="00E7070A" w:rsidRPr="00594E46">
        <w:rPr>
          <w:sz w:val="22"/>
          <w:szCs w:val="22"/>
          <w:lang w:val="es-ES_tradnl"/>
        </w:rPr>
        <w:t xml:space="preserve"> </w:t>
      </w:r>
      <w:r w:rsidR="00D703AD" w:rsidRPr="00594E46">
        <w:rPr>
          <w:sz w:val="22"/>
          <w:szCs w:val="22"/>
          <w:lang w:val="es-ES_tradnl"/>
        </w:rPr>
        <w:t>estado</w:t>
      </w:r>
      <w:r w:rsidR="00E7070A" w:rsidRPr="00594E46">
        <w:rPr>
          <w:sz w:val="22"/>
          <w:szCs w:val="22"/>
          <w:lang w:val="es-ES_tradnl"/>
        </w:rPr>
        <w:t xml:space="preserve"> </w:t>
      </w:r>
      <w:r w:rsidR="00D703AD" w:rsidRPr="00594E46">
        <w:rPr>
          <w:sz w:val="22"/>
          <w:szCs w:val="22"/>
          <w:lang w:val="es-ES_tradnl"/>
        </w:rPr>
        <w:t>puro</w:t>
      </w:r>
      <w:r w:rsidR="00E7070A" w:rsidRPr="00594E46">
        <w:rPr>
          <w:sz w:val="22"/>
          <w:szCs w:val="22"/>
          <w:lang w:val="es-ES_tradnl"/>
        </w:rPr>
        <w:t xml:space="preserve"> </w:t>
      </w:r>
      <w:r w:rsidR="003C6C47">
        <w:rPr>
          <w:sz w:val="22"/>
          <w:szCs w:val="22"/>
          <w:lang w:val="es-ES_tradnl"/>
        </w:rPr>
        <w:t xml:space="preserve">mediante el cálculo </w:t>
      </w:r>
      <w:r w:rsidR="00E7795C">
        <w:rPr>
          <w:sz w:val="22"/>
          <w:szCs w:val="22"/>
          <w:lang w:val="es-ES_tradnl"/>
        </w:rPr>
        <w:t>de</w:t>
      </w:r>
      <w:r w:rsidR="00F538E8">
        <w:rPr>
          <w:sz w:val="22"/>
          <w:szCs w:val="22"/>
          <w:lang w:val="es-ES_tradnl"/>
        </w:rPr>
        <w:t>l volumen</w:t>
      </w:r>
      <w:r w:rsidR="00D24E55">
        <w:rPr>
          <w:sz w:val="22"/>
          <w:szCs w:val="22"/>
          <w:lang w:val="es-ES_tradnl"/>
        </w:rPr>
        <w:t xml:space="preserve"> </w:t>
      </w:r>
      <w:r w:rsidR="006A50FC">
        <w:rPr>
          <w:sz w:val="22"/>
          <w:szCs w:val="22"/>
          <w:lang w:val="es-ES_tradnl"/>
        </w:rPr>
        <w:t xml:space="preserve">contenido en </w:t>
      </w:r>
      <w:r w:rsidR="00D703AD" w:rsidRPr="00594E46">
        <w:rPr>
          <w:sz w:val="22"/>
          <w:szCs w:val="22"/>
          <w:lang w:val="es-ES_tradnl"/>
        </w:rPr>
        <w:t>mezclas</w:t>
      </w:r>
      <w:r w:rsidR="007167BA">
        <w:rPr>
          <w:sz w:val="22"/>
          <w:szCs w:val="22"/>
          <w:lang w:val="es-ES_tradnl"/>
        </w:rPr>
        <w:t xml:space="preserve">. Esta </w:t>
      </w:r>
      <w:r w:rsidR="00AE0510">
        <w:rPr>
          <w:sz w:val="22"/>
          <w:szCs w:val="22"/>
          <w:lang w:val="es-ES_tradnl"/>
        </w:rPr>
        <w:t>opción</w:t>
      </w:r>
      <w:r w:rsidR="007167BA">
        <w:rPr>
          <w:sz w:val="22"/>
          <w:szCs w:val="22"/>
          <w:lang w:val="es-ES_tradnl"/>
        </w:rPr>
        <w:t xml:space="preserve">, </w:t>
      </w:r>
      <w:r w:rsidR="00471A7C">
        <w:rPr>
          <w:sz w:val="22"/>
          <w:szCs w:val="22"/>
          <w:lang w:val="es-ES_tradnl"/>
        </w:rPr>
        <w:t>sin embargo</w:t>
      </w:r>
      <w:r w:rsidR="007167BA">
        <w:rPr>
          <w:sz w:val="22"/>
          <w:szCs w:val="22"/>
          <w:lang w:val="es-ES_tradnl"/>
        </w:rPr>
        <w:t xml:space="preserve">, </w:t>
      </w:r>
      <w:r w:rsidR="00FC506A">
        <w:rPr>
          <w:sz w:val="22"/>
          <w:szCs w:val="22"/>
          <w:lang w:val="es-ES_tradnl"/>
        </w:rPr>
        <w:t xml:space="preserve">plantea </w:t>
      </w:r>
      <w:r w:rsidR="00471A7C">
        <w:rPr>
          <w:sz w:val="22"/>
          <w:szCs w:val="22"/>
          <w:lang w:val="es-ES_tradnl"/>
        </w:rPr>
        <w:t xml:space="preserve">la dificultad </w:t>
      </w:r>
      <w:r w:rsidR="00383022">
        <w:rPr>
          <w:sz w:val="22"/>
          <w:szCs w:val="22"/>
          <w:lang w:val="es-ES_tradnl"/>
        </w:rPr>
        <w:t>adicional</w:t>
      </w:r>
      <w:r w:rsidR="002D4D0E">
        <w:rPr>
          <w:sz w:val="22"/>
          <w:szCs w:val="22"/>
          <w:lang w:val="es-ES_tradnl"/>
        </w:rPr>
        <w:t xml:space="preserve"> </w:t>
      </w:r>
      <w:r w:rsidR="005571D7">
        <w:rPr>
          <w:bCs/>
          <w:sz w:val="22"/>
          <w:szCs w:val="22"/>
          <w:lang w:val="es-ES_tradnl"/>
        </w:rPr>
        <w:t xml:space="preserve">de </w:t>
      </w:r>
      <w:r w:rsidR="002D4D0E">
        <w:rPr>
          <w:bCs/>
          <w:sz w:val="22"/>
          <w:szCs w:val="22"/>
          <w:lang w:val="es-ES_tradnl"/>
        </w:rPr>
        <w:t xml:space="preserve">tener que </w:t>
      </w:r>
      <w:r w:rsidR="005571D7">
        <w:rPr>
          <w:bCs/>
          <w:sz w:val="22"/>
          <w:szCs w:val="22"/>
          <w:lang w:val="es-ES_tradnl"/>
        </w:rPr>
        <w:t>reconciliar lo</w:t>
      </w:r>
      <w:r w:rsidR="005622E4">
        <w:rPr>
          <w:bCs/>
          <w:sz w:val="22"/>
          <w:szCs w:val="22"/>
          <w:lang w:val="es-ES_tradnl"/>
        </w:rPr>
        <w:t xml:space="preserve"> </w:t>
      </w:r>
      <w:r w:rsidR="00795612">
        <w:rPr>
          <w:bCs/>
          <w:sz w:val="22"/>
          <w:szCs w:val="22"/>
          <w:lang w:val="es-ES_tradnl"/>
        </w:rPr>
        <w:t>informado</w:t>
      </w:r>
      <w:r w:rsidR="005622E4">
        <w:rPr>
          <w:bCs/>
          <w:sz w:val="22"/>
          <w:szCs w:val="22"/>
          <w:lang w:val="es-ES_tradnl"/>
        </w:rPr>
        <w:t xml:space="preserve"> </w:t>
      </w:r>
      <w:r w:rsidR="004256EB">
        <w:rPr>
          <w:bCs/>
          <w:sz w:val="22"/>
          <w:szCs w:val="22"/>
          <w:lang w:val="es-ES_tradnl"/>
        </w:rPr>
        <w:t xml:space="preserve">según </w:t>
      </w:r>
      <w:r w:rsidR="005622E4">
        <w:rPr>
          <w:bCs/>
          <w:sz w:val="22"/>
          <w:szCs w:val="22"/>
          <w:lang w:val="es-ES_tradnl"/>
        </w:rPr>
        <w:t xml:space="preserve">el </w:t>
      </w:r>
      <w:r w:rsidR="006B6EAA" w:rsidRPr="00594E46">
        <w:rPr>
          <w:bCs/>
          <w:sz w:val="22"/>
          <w:szCs w:val="22"/>
          <w:lang w:val="es-ES_tradnl"/>
        </w:rPr>
        <w:t>artículo</w:t>
      </w:r>
      <w:r w:rsidR="00E7070A" w:rsidRPr="00594E46">
        <w:rPr>
          <w:bCs/>
          <w:sz w:val="22"/>
          <w:szCs w:val="22"/>
          <w:lang w:val="es-ES_tradnl"/>
        </w:rPr>
        <w:t xml:space="preserve"> </w:t>
      </w:r>
      <w:r w:rsidR="006B6EAA" w:rsidRPr="00594E46">
        <w:rPr>
          <w:bCs/>
          <w:sz w:val="22"/>
          <w:szCs w:val="22"/>
          <w:lang w:val="es-ES_tradnl"/>
        </w:rPr>
        <w:t>7</w:t>
      </w:r>
      <w:r w:rsidR="00E7070A" w:rsidRPr="00594E46">
        <w:rPr>
          <w:bCs/>
          <w:sz w:val="22"/>
          <w:szCs w:val="22"/>
          <w:lang w:val="es-ES_tradnl"/>
        </w:rPr>
        <w:t xml:space="preserve"> </w:t>
      </w:r>
      <w:r w:rsidR="004256EB">
        <w:rPr>
          <w:bCs/>
          <w:sz w:val="22"/>
          <w:szCs w:val="22"/>
          <w:lang w:val="es-ES_tradnl"/>
        </w:rPr>
        <w:t xml:space="preserve">con </w:t>
      </w:r>
      <w:r w:rsidR="008A00BB">
        <w:rPr>
          <w:bCs/>
          <w:sz w:val="22"/>
          <w:szCs w:val="22"/>
          <w:lang w:val="es-ES_tradnl"/>
        </w:rPr>
        <w:t xml:space="preserve">los </w:t>
      </w:r>
      <w:r w:rsidR="005C1637" w:rsidRPr="00594E46">
        <w:rPr>
          <w:bCs/>
          <w:sz w:val="22"/>
          <w:szCs w:val="22"/>
          <w:lang w:val="es-ES_tradnl"/>
        </w:rPr>
        <w:t xml:space="preserve">informes </w:t>
      </w:r>
      <w:r w:rsidR="004E3DD2" w:rsidRPr="00594E46">
        <w:rPr>
          <w:bCs/>
          <w:sz w:val="22"/>
          <w:szCs w:val="22"/>
          <w:lang w:val="es-ES_tradnl"/>
        </w:rPr>
        <w:t>país</w:t>
      </w:r>
      <w:r w:rsidR="00C80E7D" w:rsidRPr="00594E46">
        <w:rPr>
          <w:bCs/>
          <w:sz w:val="22"/>
          <w:szCs w:val="22"/>
          <w:lang w:val="es-ES_tradnl"/>
        </w:rPr>
        <w:t>,</w:t>
      </w:r>
      <w:r w:rsidR="00E7070A" w:rsidRPr="00594E46">
        <w:rPr>
          <w:bCs/>
          <w:sz w:val="22"/>
          <w:szCs w:val="22"/>
          <w:lang w:val="es-ES_tradnl"/>
        </w:rPr>
        <w:t xml:space="preserve"> </w:t>
      </w:r>
      <w:r w:rsidR="00522C53">
        <w:rPr>
          <w:bCs/>
          <w:sz w:val="22"/>
          <w:szCs w:val="22"/>
          <w:lang w:val="es-ES_tradnl"/>
        </w:rPr>
        <w:t xml:space="preserve">dado que </w:t>
      </w:r>
      <w:r w:rsidR="00115414">
        <w:rPr>
          <w:bCs/>
          <w:sz w:val="22"/>
          <w:szCs w:val="22"/>
          <w:lang w:val="es-ES_tradnl"/>
        </w:rPr>
        <w:t xml:space="preserve">estos últimos </w:t>
      </w:r>
      <w:r w:rsidR="008B25D4">
        <w:rPr>
          <w:bCs/>
          <w:sz w:val="22"/>
          <w:szCs w:val="22"/>
          <w:lang w:val="es-ES_tradnl"/>
        </w:rPr>
        <w:t xml:space="preserve">notifican </w:t>
      </w:r>
      <w:r w:rsidR="00A36929" w:rsidRPr="00A36929">
        <w:rPr>
          <w:bCs/>
          <w:sz w:val="22"/>
          <w:szCs w:val="22"/>
          <w:lang w:val="es-ES_tradnl"/>
        </w:rPr>
        <w:t xml:space="preserve">como tales </w:t>
      </w:r>
      <w:r w:rsidR="00522C53">
        <w:rPr>
          <w:bCs/>
          <w:sz w:val="22"/>
          <w:szCs w:val="22"/>
          <w:lang w:val="es-ES_tradnl"/>
        </w:rPr>
        <w:t xml:space="preserve">los </w:t>
      </w:r>
      <w:r w:rsidR="00D703AD" w:rsidRPr="00594E46">
        <w:rPr>
          <w:bCs/>
          <w:sz w:val="22"/>
          <w:szCs w:val="22"/>
          <w:lang w:val="es-ES_tradnl"/>
        </w:rPr>
        <w:t>HFC</w:t>
      </w:r>
      <w:r w:rsidR="00E7070A" w:rsidRPr="00594E46">
        <w:rPr>
          <w:bCs/>
          <w:sz w:val="22"/>
          <w:szCs w:val="22"/>
          <w:lang w:val="es-ES_tradnl"/>
        </w:rPr>
        <w:t xml:space="preserve"> </w:t>
      </w:r>
      <w:r w:rsidR="00F57C6C" w:rsidRPr="00594E46">
        <w:rPr>
          <w:bCs/>
          <w:sz w:val="22"/>
          <w:szCs w:val="22"/>
          <w:lang w:val="es-ES_tradnl"/>
        </w:rPr>
        <w:t>contenido</w:t>
      </w:r>
      <w:r w:rsidR="00522C53">
        <w:rPr>
          <w:bCs/>
          <w:sz w:val="22"/>
          <w:szCs w:val="22"/>
          <w:lang w:val="es-ES_tradnl"/>
        </w:rPr>
        <w:t>s</w:t>
      </w:r>
      <w:r w:rsidR="00E7070A" w:rsidRPr="00594E46">
        <w:rPr>
          <w:bCs/>
          <w:sz w:val="22"/>
          <w:szCs w:val="22"/>
          <w:lang w:val="es-ES_tradnl"/>
        </w:rPr>
        <w:t xml:space="preserve"> </w:t>
      </w:r>
      <w:r w:rsidR="0060061C" w:rsidRPr="00594E46">
        <w:rPr>
          <w:bCs/>
          <w:sz w:val="22"/>
          <w:szCs w:val="22"/>
          <w:lang w:val="es-ES_tradnl"/>
        </w:rPr>
        <w:t>en</w:t>
      </w:r>
      <w:r w:rsidR="00E7070A" w:rsidRPr="00594E46">
        <w:rPr>
          <w:bCs/>
          <w:sz w:val="22"/>
          <w:szCs w:val="22"/>
          <w:lang w:val="es-ES_tradnl"/>
        </w:rPr>
        <w:t xml:space="preserve"> </w:t>
      </w:r>
      <w:r w:rsidR="00D703AD" w:rsidRPr="00594E46">
        <w:rPr>
          <w:bCs/>
          <w:sz w:val="22"/>
          <w:szCs w:val="22"/>
          <w:lang w:val="es-ES_tradnl"/>
        </w:rPr>
        <w:t>mezclas</w:t>
      </w:r>
      <w:r w:rsidR="008F2F6B" w:rsidRPr="00594E46">
        <w:rPr>
          <w:bCs/>
          <w:sz w:val="22"/>
          <w:szCs w:val="22"/>
          <w:lang w:val="es-ES_tradnl"/>
        </w:rPr>
        <w:t>.</w:t>
      </w:r>
    </w:p>
    <w:p w14:paraId="120FEA8E" w14:textId="57B37E67" w:rsidR="00E66C04" w:rsidRDefault="00E66C04" w:rsidP="00E66C04">
      <w:pPr>
        <w:pStyle w:val="ListParagraph"/>
        <w:rPr>
          <w:sz w:val="18"/>
          <w:szCs w:val="18"/>
          <w:lang w:val="es-ES_tradnl"/>
        </w:rPr>
      </w:pPr>
    </w:p>
    <w:p w14:paraId="7F7654FC" w14:textId="77777777" w:rsidR="0029700D" w:rsidRPr="00594E46" w:rsidRDefault="0029700D" w:rsidP="00E66C04">
      <w:pPr>
        <w:pStyle w:val="ListParagraph"/>
        <w:rPr>
          <w:sz w:val="18"/>
          <w:szCs w:val="18"/>
          <w:lang w:val="es-ES_tradnl"/>
        </w:rPr>
      </w:pPr>
    </w:p>
    <w:p w14:paraId="6948FBB6" w14:textId="149C2E48" w:rsidR="007F69E8" w:rsidRPr="00594E46" w:rsidRDefault="006071CC" w:rsidP="007F69E8">
      <w:pPr>
        <w:rPr>
          <w:b/>
          <w:lang w:val="es-ES_tradnl"/>
        </w:rPr>
      </w:pPr>
      <w:r w:rsidRPr="00594E46">
        <w:rPr>
          <w:b/>
          <w:lang w:val="es-ES_tradnl"/>
        </w:rPr>
        <w:t>RECOMENDACIÓN</w:t>
      </w:r>
    </w:p>
    <w:p w14:paraId="2FED5DA5" w14:textId="77777777" w:rsidR="007F69E8" w:rsidRPr="00594E46" w:rsidRDefault="007F69E8" w:rsidP="007F69E8">
      <w:pPr>
        <w:rPr>
          <w:b/>
          <w:lang w:val="es-ES_tradnl"/>
        </w:rPr>
      </w:pPr>
    </w:p>
    <w:p w14:paraId="402E4554" w14:textId="369674B8" w:rsidR="007F69E8" w:rsidRPr="00594E46" w:rsidRDefault="0060061C" w:rsidP="007F69E8">
      <w:pPr>
        <w:pStyle w:val="Heading1"/>
        <w:rPr>
          <w:lang w:val="es-ES_tradnl"/>
        </w:rPr>
      </w:pPr>
      <w:r w:rsidRPr="00594E46">
        <w:rPr>
          <w:lang w:val="es-ES_tradnl"/>
        </w:rPr>
        <w:t>El</w:t>
      </w:r>
      <w:r w:rsidR="00E7070A" w:rsidRPr="00594E46">
        <w:rPr>
          <w:lang w:val="es-ES_tradnl"/>
        </w:rPr>
        <w:t xml:space="preserve"> </w:t>
      </w:r>
      <w:r w:rsidRPr="00594E46">
        <w:rPr>
          <w:lang w:val="es-ES_tradnl"/>
        </w:rPr>
        <w:t>Comité</w:t>
      </w:r>
      <w:r w:rsidR="00E7070A" w:rsidRPr="00594E46">
        <w:rPr>
          <w:lang w:val="es-ES_tradnl"/>
        </w:rPr>
        <w:t xml:space="preserve"> </w:t>
      </w:r>
      <w:r w:rsidR="00357D08" w:rsidRPr="00594E46">
        <w:rPr>
          <w:lang w:val="es-ES_tradnl"/>
        </w:rPr>
        <w:t>Ejecutivo</w:t>
      </w:r>
      <w:r w:rsidR="00E7070A" w:rsidRPr="00594E46">
        <w:rPr>
          <w:lang w:val="es-ES_tradnl"/>
        </w:rPr>
        <w:t xml:space="preserve"> </w:t>
      </w:r>
      <w:r w:rsidR="00357D08" w:rsidRPr="00594E46">
        <w:rPr>
          <w:lang w:val="es-ES_tradnl"/>
        </w:rPr>
        <w:t>podrá</w:t>
      </w:r>
      <w:r w:rsidR="00E7070A" w:rsidRPr="00594E46">
        <w:rPr>
          <w:lang w:val="es-ES_tradnl"/>
        </w:rPr>
        <w:t xml:space="preserve"> </w:t>
      </w:r>
      <w:r w:rsidR="00357D08" w:rsidRPr="00594E46">
        <w:rPr>
          <w:lang w:val="es-ES_tradnl"/>
        </w:rPr>
        <w:t>estimar</w:t>
      </w:r>
      <w:r w:rsidR="00E7070A" w:rsidRPr="00594E46">
        <w:rPr>
          <w:lang w:val="es-ES_tradnl"/>
        </w:rPr>
        <w:t xml:space="preserve"> </w:t>
      </w:r>
      <w:r w:rsidR="00357D08" w:rsidRPr="00594E46">
        <w:rPr>
          <w:lang w:val="es-ES_tradnl"/>
        </w:rPr>
        <w:t>oportuno</w:t>
      </w:r>
      <w:r w:rsidR="007F69E8" w:rsidRPr="00594E46">
        <w:rPr>
          <w:lang w:val="es-ES_tradnl"/>
        </w:rPr>
        <w:t>:</w:t>
      </w:r>
    </w:p>
    <w:p w14:paraId="201B3C0B" w14:textId="137FB8C2" w:rsidR="007F69E8" w:rsidRPr="00594E46" w:rsidRDefault="004E3DD2" w:rsidP="008B6833">
      <w:pPr>
        <w:pStyle w:val="Heading2"/>
        <w:rPr>
          <w:lang w:val="es-ES_tradnl"/>
        </w:rPr>
      </w:pPr>
      <w:r w:rsidRPr="00594E46">
        <w:rPr>
          <w:lang w:val="es-ES_tradnl"/>
        </w:rPr>
        <w:t>Tomar nota de</w:t>
      </w:r>
      <w:r w:rsidR="00E7070A" w:rsidRPr="00594E46">
        <w:rPr>
          <w:lang w:val="es-ES_tradnl"/>
        </w:rPr>
        <w:t xml:space="preserve"> </w:t>
      </w:r>
      <w:r w:rsidR="00DB5505">
        <w:rPr>
          <w:lang w:val="es-ES_tradnl"/>
        </w:rPr>
        <w:t xml:space="preserve">los </w:t>
      </w:r>
      <w:r w:rsidR="00C3143D" w:rsidRPr="00C3143D">
        <w:rPr>
          <w:lang w:val="es-ES_tradnl"/>
        </w:rPr>
        <w:t xml:space="preserve">datos de los programas país y perspectivas de cumplimiento </w:t>
      </w:r>
      <w:r w:rsidR="002A5270">
        <w:rPr>
          <w:lang w:val="es-ES_tradnl"/>
        </w:rPr>
        <w:t xml:space="preserve">que recoge </w:t>
      </w:r>
      <w:r w:rsidR="00E7070A" w:rsidRPr="00594E46">
        <w:rPr>
          <w:lang w:val="es-ES_tradnl"/>
        </w:rPr>
        <w:t xml:space="preserve">el documento </w:t>
      </w:r>
      <w:r w:rsidR="00F57C6C" w:rsidRPr="00594E46">
        <w:rPr>
          <w:lang w:val="es-ES_tradnl"/>
        </w:rPr>
        <w:t>UNEP/OzL.Pro</w:t>
      </w:r>
      <w:r w:rsidR="007F69E8" w:rsidRPr="00594E46">
        <w:rPr>
          <w:lang w:val="es-ES_tradnl"/>
        </w:rPr>
        <w:t>/ExCom/8</w:t>
      </w:r>
      <w:r w:rsidR="00A74266" w:rsidRPr="00594E46">
        <w:rPr>
          <w:lang w:val="es-ES_tradnl"/>
        </w:rPr>
        <w:t>8</w:t>
      </w:r>
      <w:r w:rsidR="007F69E8" w:rsidRPr="00594E46">
        <w:rPr>
          <w:lang w:val="es-ES_tradnl"/>
        </w:rPr>
        <w:t>/</w:t>
      </w:r>
      <w:r w:rsidR="00641F54">
        <w:rPr>
          <w:lang w:val="es-ES_tradnl"/>
        </w:rPr>
        <w:t xml:space="preserve">8 y de </w:t>
      </w:r>
      <w:r w:rsidR="00291404">
        <w:rPr>
          <w:lang w:val="es-ES_tradnl"/>
        </w:rPr>
        <w:t>que</w:t>
      </w:r>
      <w:r w:rsidR="00E124D4">
        <w:rPr>
          <w:lang w:val="es-ES_tradnl"/>
        </w:rPr>
        <w:t>,</w:t>
      </w:r>
      <w:r w:rsidR="00E7070A" w:rsidRPr="00594E46">
        <w:rPr>
          <w:lang w:val="es-ES_tradnl"/>
        </w:rPr>
        <w:t xml:space="preserve"> </w:t>
      </w:r>
      <w:r w:rsidRPr="00594E46">
        <w:rPr>
          <w:lang w:val="es-ES_tradnl"/>
        </w:rPr>
        <w:t>al</w:t>
      </w:r>
      <w:r w:rsidR="00E7070A" w:rsidRPr="00594E46">
        <w:rPr>
          <w:lang w:val="es-ES_tradnl"/>
        </w:rPr>
        <w:t xml:space="preserve"> </w:t>
      </w:r>
      <w:r w:rsidR="00A26364" w:rsidRPr="00594E46">
        <w:rPr>
          <w:lang w:val="es-ES_tradnl"/>
        </w:rPr>
        <w:t>8</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6071CC" w:rsidRPr="00594E46">
        <w:rPr>
          <w:lang w:val="es-ES_tradnl"/>
        </w:rPr>
        <w:t>octubre</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A26364" w:rsidRPr="00594E46">
        <w:rPr>
          <w:lang w:val="es-ES_tradnl"/>
        </w:rPr>
        <w:t>202</w:t>
      </w:r>
      <w:r w:rsidR="003A5511">
        <w:rPr>
          <w:lang w:val="es-ES_tradnl"/>
        </w:rPr>
        <w:t>1</w:t>
      </w:r>
      <w:r w:rsidR="00E124D4">
        <w:rPr>
          <w:lang w:val="es-ES_tradnl"/>
        </w:rPr>
        <w:t>,</w:t>
      </w:r>
      <w:r w:rsidR="00E7070A" w:rsidRPr="00594E46">
        <w:rPr>
          <w:lang w:val="es-ES_tradnl"/>
        </w:rPr>
        <w:t xml:space="preserve"> </w:t>
      </w:r>
      <w:r w:rsidR="002E132D">
        <w:rPr>
          <w:lang w:val="es-ES_tradnl"/>
        </w:rPr>
        <w:t xml:space="preserve">habían presentado </w:t>
      </w:r>
      <w:r w:rsidR="00B45792">
        <w:rPr>
          <w:lang w:val="es-ES_tradnl"/>
        </w:rPr>
        <w:t xml:space="preserve">sus informes para el año </w:t>
      </w:r>
      <w:r w:rsidR="007F69E8" w:rsidRPr="00594E46">
        <w:rPr>
          <w:lang w:val="es-ES_tradnl"/>
        </w:rPr>
        <w:t>2020</w:t>
      </w:r>
      <w:r w:rsidR="00E7070A" w:rsidRPr="00594E46">
        <w:rPr>
          <w:lang w:val="es-ES_tradnl"/>
        </w:rPr>
        <w:t xml:space="preserve"> </w:t>
      </w:r>
      <w:r w:rsidR="000977F4">
        <w:rPr>
          <w:lang w:val="es-ES_tradnl"/>
        </w:rPr>
        <w:t xml:space="preserve">un total de </w:t>
      </w:r>
      <w:r w:rsidR="00C05BC5" w:rsidRPr="00C05BC5">
        <w:rPr>
          <w:lang w:val="es-ES_tradnl"/>
        </w:rPr>
        <w:t xml:space="preserve">131 países </w:t>
      </w:r>
      <w:r w:rsidR="006071CC" w:rsidRPr="00594E46">
        <w:rPr>
          <w:lang w:val="es-ES_tradnl"/>
        </w:rPr>
        <w:t>y</w:t>
      </w:r>
      <w:r w:rsidR="00E7070A" w:rsidRPr="00594E46">
        <w:rPr>
          <w:lang w:val="es-ES_tradnl"/>
        </w:rPr>
        <w:t xml:space="preserve"> </w:t>
      </w:r>
      <w:r w:rsidR="00A33F88" w:rsidRPr="00A33F88">
        <w:rPr>
          <w:lang w:val="es-ES_tradnl"/>
        </w:rPr>
        <w:t xml:space="preserve">restaban por hacerlo </w:t>
      </w:r>
      <w:r w:rsidR="00A33F88">
        <w:rPr>
          <w:lang w:val="es-ES_tradnl"/>
        </w:rPr>
        <w:t xml:space="preserve">otros </w:t>
      </w:r>
      <w:r w:rsidR="00650D9B" w:rsidRPr="00594E46">
        <w:rPr>
          <w:lang w:val="es-ES_tradnl"/>
        </w:rPr>
        <w:t>13</w:t>
      </w:r>
      <w:r w:rsidR="007F69E8" w:rsidRPr="00594E46">
        <w:rPr>
          <w:lang w:val="es-ES_tradnl"/>
        </w:rPr>
        <w:t>;</w:t>
      </w:r>
    </w:p>
    <w:p w14:paraId="4FDB337C" w14:textId="479E009E" w:rsidR="00650D9B" w:rsidRPr="00594E46" w:rsidRDefault="007A054E" w:rsidP="007F69E8">
      <w:pPr>
        <w:pStyle w:val="Heading2"/>
        <w:rPr>
          <w:lang w:val="es-ES_tradnl"/>
        </w:rPr>
      </w:pPr>
      <w:r w:rsidRPr="00594E46">
        <w:rPr>
          <w:lang w:val="es-ES_tradnl"/>
        </w:rPr>
        <w:t>Solicitar</w:t>
      </w:r>
      <w:r w:rsidR="00650D9B" w:rsidRPr="00594E46">
        <w:rPr>
          <w:lang w:val="es-ES_tradnl"/>
        </w:rPr>
        <w:t>:</w:t>
      </w:r>
    </w:p>
    <w:p w14:paraId="2752EC72" w14:textId="753092EA" w:rsidR="00650D9B" w:rsidRPr="00594E46" w:rsidRDefault="0067205A" w:rsidP="00A13F44">
      <w:pPr>
        <w:pStyle w:val="Heading3"/>
        <w:keepNext/>
        <w:rPr>
          <w:lang w:val="es-ES_tradnl"/>
        </w:rPr>
      </w:pPr>
      <w:r>
        <w:rPr>
          <w:lang w:val="es-ES_tradnl"/>
        </w:rPr>
        <w:t>A l</w:t>
      </w:r>
      <w:r w:rsidR="0060061C" w:rsidRPr="00594E46">
        <w:rPr>
          <w:lang w:val="es-ES_tradnl"/>
        </w:rPr>
        <w:t>a</w:t>
      </w:r>
      <w:r w:rsidR="00E7070A" w:rsidRPr="00594E46">
        <w:rPr>
          <w:lang w:val="es-ES_tradnl"/>
        </w:rPr>
        <w:t xml:space="preserve"> </w:t>
      </w:r>
      <w:r w:rsidR="0060061C" w:rsidRPr="00594E46">
        <w:rPr>
          <w:lang w:val="es-ES_tradnl"/>
        </w:rPr>
        <w:t>Secretaría</w:t>
      </w:r>
      <w:r w:rsidR="00FA5D4B">
        <w:rPr>
          <w:lang w:val="es-ES_tradnl"/>
        </w:rPr>
        <w:t>,</w:t>
      </w:r>
      <w:r w:rsidR="00E7070A" w:rsidRPr="00594E46">
        <w:rPr>
          <w:lang w:val="es-ES_tradnl"/>
        </w:rPr>
        <w:t xml:space="preserve"> </w:t>
      </w:r>
      <w:r>
        <w:rPr>
          <w:lang w:val="es-ES_tradnl"/>
        </w:rPr>
        <w:t xml:space="preserve">el despacho de sendas </w:t>
      </w:r>
      <w:r w:rsidR="007A054E" w:rsidRPr="00594E46">
        <w:rPr>
          <w:lang w:val="es-ES_tradnl"/>
        </w:rPr>
        <w:t>nota</w:t>
      </w:r>
      <w:r w:rsidR="00A26364" w:rsidRPr="00594E46">
        <w:rPr>
          <w:lang w:val="es-ES_tradnl"/>
        </w:rPr>
        <w:t>s</w:t>
      </w:r>
      <w:r w:rsidR="00E7070A" w:rsidRPr="00594E46">
        <w:rPr>
          <w:lang w:val="es-ES_tradnl"/>
        </w:rPr>
        <w:t xml:space="preserve"> </w:t>
      </w:r>
      <w:r>
        <w:rPr>
          <w:lang w:val="es-ES_tradnl"/>
        </w:rPr>
        <w:t xml:space="preserve">a </w:t>
      </w:r>
      <w:r w:rsidR="0085012B">
        <w:rPr>
          <w:lang w:val="es-ES_tradnl"/>
        </w:rPr>
        <w:t>los g</w:t>
      </w:r>
      <w:r w:rsidR="007A054E" w:rsidRPr="00594E46">
        <w:rPr>
          <w:lang w:val="es-ES_tradnl"/>
        </w:rPr>
        <w:t>obiernos</w:t>
      </w:r>
      <w:r w:rsidR="00E7070A" w:rsidRPr="00594E46">
        <w:rPr>
          <w:lang w:val="es-ES_tradnl"/>
        </w:rPr>
        <w:t xml:space="preserve"> </w:t>
      </w:r>
      <w:r w:rsidR="006071CC" w:rsidRPr="00594E46">
        <w:rPr>
          <w:lang w:val="es-ES_tradnl"/>
        </w:rPr>
        <w:t>de</w:t>
      </w:r>
      <w:r w:rsidR="00E7070A" w:rsidRPr="00594E46">
        <w:rPr>
          <w:lang w:val="es-ES_tradnl"/>
        </w:rPr>
        <w:t xml:space="preserve"> </w:t>
      </w:r>
      <w:r w:rsidR="0085012B">
        <w:rPr>
          <w:lang w:val="es-ES_tradnl"/>
        </w:rPr>
        <w:t xml:space="preserve">la </w:t>
      </w:r>
      <w:r w:rsidR="006B6EAA" w:rsidRPr="00594E46">
        <w:rPr>
          <w:lang w:val="es-ES_tradnl"/>
        </w:rPr>
        <w:t>República</w:t>
      </w:r>
      <w:r w:rsidR="00E7070A" w:rsidRPr="00594E46">
        <w:rPr>
          <w:lang w:val="es-ES_tradnl"/>
        </w:rPr>
        <w:t xml:space="preserve"> </w:t>
      </w:r>
      <w:r w:rsidR="006B6EAA" w:rsidRPr="00594E46">
        <w:rPr>
          <w:lang w:val="es-ES_tradnl"/>
        </w:rPr>
        <w:t>Centroafricana</w:t>
      </w:r>
      <w:r w:rsidR="00066529" w:rsidRPr="00594E46">
        <w:rPr>
          <w:lang w:val="es-ES_tradnl"/>
        </w:rPr>
        <w:t>,</w:t>
      </w:r>
      <w:r w:rsidR="00E7070A" w:rsidRPr="00594E46">
        <w:rPr>
          <w:lang w:val="es-ES_tradnl"/>
        </w:rPr>
        <w:t xml:space="preserve"> </w:t>
      </w:r>
      <w:r w:rsidR="0084599F" w:rsidRPr="00594E46">
        <w:rPr>
          <w:lang w:val="es-ES_tradnl"/>
        </w:rPr>
        <w:t>Cote</w:t>
      </w:r>
      <w:r w:rsidR="00E7070A" w:rsidRPr="00594E46">
        <w:rPr>
          <w:lang w:val="es-ES_tradnl"/>
        </w:rPr>
        <w:t xml:space="preserve"> </w:t>
      </w:r>
      <w:r w:rsidR="0084599F" w:rsidRPr="00594E46">
        <w:rPr>
          <w:lang w:val="es-ES_tradnl"/>
        </w:rPr>
        <w:t>d</w:t>
      </w:r>
      <w:r w:rsidR="006071CC" w:rsidRPr="00594E46">
        <w:rPr>
          <w:lang w:val="es-ES_tradnl"/>
        </w:rPr>
        <w:t>’</w:t>
      </w:r>
      <w:r w:rsidR="0084599F" w:rsidRPr="00594E46">
        <w:rPr>
          <w:lang w:val="es-ES_tradnl"/>
        </w:rPr>
        <w:t>Ivoire,</w:t>
      </w:r>
      <w:r w:rsidR="00E7070A" w:rsidRPr="00594E46">
        <w:rPr>
          <w:lang w:val="es-ES_tradnl"/>
        </w:rPr>
        <w:t xml:space="preserve"> </w:t>
      </w:r>
      <w:r w:rsidR="0084599F" w:rsidRPr="00594E46">
        <w:rPr>
          <w:lang w:val="es-ES_tradnl"/>
        </w:rPr>
        <w:t>Cuba,</w:t>
      </w:r>
      <w:r w:rsidR="00E7070A" w:rsidRPr="00594E46">
        <w:rPr>
          <w:lang w:val="es-ES_tradnl"/>
        </w:rPr>
        <w:t xml:space="preserve"> </w:t>
      </w:r>
      <w:r w:rsidR="0084599F" w:rsidRPr="00594E46">
        <w:rPr>
          <w:lang w:val="es-ES_tradnl"/>
        </w:rPr>
        <w:t>Guinea,</w:t>
      </w:r>
      <w:r w:rsidR="00E7070A" w:rsidRPr="00594E46">
        <w:rPr>
          <w:lang w:val="es-ES_tradnl"/>
        </w:rPr>
        <w:t xml:space="preserve"> </w:t>
      </w:r>
      <w:r w:rsidR="004E3DD2" w:rsidRPr="00594E46">
        <w:rPr>
          <w:lang w:val="es-ES_tradnl"/>
        </w:rPr>
        <w:t>Malí</w:t>
      </w:r>
      <w:r w:rsidR="0084599F" w:rsidRPr="00594E46">
        <w:rPr>
          <w:lang w:val="es-ES_tradnl"/>
        </w:rPr>
        <w:t>,</w:t>
      </w:r>
      <w:r w:rsidR="00E7070A" w:rsidRPr="00594E46">
        <w:rPr>
          <w:lang w:val="es-ES_tradnl"/>
        </w:rPr>
        <w:t xml:space="preserve"> </w:t>
      </w:r>
      <w:r w:rsidR="0084599F" w:rsidRPr="00594E46">
        <w:rPr>
          <w:lang w:val="es-ES_tradnl"/>
        </w:rPr>
        <w:t>Mauritania,</w:t>
      </w:r>
      <w:r w:rsidR="00E7070A" w:rsidRPr="00594E46">
        <w:rPr>
          <w:lang w:val="es-ES_tradnl"/>
        </w:rPr>
        <w:t xml:space="preserve"> </w:t>
      </w:r>
      <w:r w:rsidR="0084599F" w:rsidRPr="00594E46">
        <w:rPr>
          <w:lang w:val="es-ES_tradnl"/>
        </w:rPr>
        <w:t>Myanmar,</w:t>
      </w:r>
      <w:r w:rsidR="00E7070A" w:rsidRPr="00594E46">
        <w:rPr>
          <w:lang w:val="es-ES_tradnl"/>
        </w:rPr>
        <w:t xml:space="preserve"> </w:t>
      </w:r>
      <w:r w:rsidR="0084599F" w:rsidRPr="00594E46">
        <w:rPr>
          <w:lang w:val="es-ES_tradnl"/>
        </w:rPr>
        <w:t>Saint</w:t>
      </w:r>
      <w:r w:rsidR="00E7070A" w:rsidRPr="00594E46">
        <w:rPr>
          <w:lang w:val="es-ES_tradnl"/>
        </w:rPr>
        <w:t xml:space="preserve"> </w:t>
      </w:r>
      <w:r w:rsidR="0084599F" w:rsidRPr="00594E46">
        <w:rPr>
          <w:lang w:val="es-ES_tradnl"/>
        </w:rPr>
        <w:t>Kitts</w:t>
      </w:r>
      <w:r w:rsidR="00E7070A" w:rsidRPr="00594E46">
        <w:rPr>
          <w:lang w:val="es-ES_tradnl"/>
        </w:rPr>
        <w:t xml:space="preserve"> </w:t>
      </w:r>
      <w:r w:rsidR="006071CC" w:rsidRPr="00594E46">
        <w:rPr>
          <w:lang w:val="es-ES_tradnl"/>
        </w:rPr>
        <w:t>y</w:t>
      </w:r>
      <w:r w:rsidR="00E7070A" w:rsidRPr="00594E46">
        <w:rPr>
          <w:lang w:val="es-ES_tradnl"/>
        </w:rPr>
        <w:t xml:space="preserve"> </w:t>
      </w:r>
      <w:r w:rsidR="0084599F" w:rsidRPr="00594E46">
        <w:rPr>
          <w:lang w:val="es-ES_tradnl"/>
        </w:rPr>
        <w:t>Nevis,</w:t>
      </w:r>
      <w:r w:rsidR="00E7070A" w:rsidRPr="00594E46">
        <w:rPr>
          <w:lang w:val="es-ES_tradnl"/>
        </w:rPr>
        <w:t xml:space="preserve"> </w:t>
      </w:r>
      <w:r w:rsidR="0084599F" w:rsidRPr="00594E46">
        <w:rPr>
          <w:lang w:val="es-ES_tradnl"/>
        </w:rPr>
        <w:t>Seychelles,</w:t>
      </w:r>
      <w:r w:rsidR="00E7070A" w:rsidRPr="00594E46">
        <w:rPr>
          <w:lang w:val="es-ES_tradnl"/>
        </w:rPr>
        <w:t xml:space="preserve"> </w:t>
      </w:r>
      <w:r w:rsidR="00F57C6C" w:rsidRPr="00594E46">
        <w:rPr>
          <w:lang w:val="es-ES_tradnl"/>
        </w:rPr>
        <w:t>Sudáfrica</w:t>
      </w:r>
      <w:r w:rsidR="0084599F" w:rsidRPr="00594E46">
        <w:rPr>
          <w:lang w:val="es-ES_tradnl"/>
        </w:rPr>
        <w:t>,</w:t>
      </w:r>
      <w:r w:rsidR="00E7070A" w:rsidRPr="00594E46">
        <w:rPr>
          <w:lang w:val="es-ES_tradnl"/>
        </w:rPr>
        <w:t xml:space="preserve"> </w:t>
      </w:r>
      <w:r w:rsidR="00F57C6C" w:rsidRPr="00594E46">
        <w:rPr>
          <w:lang w:val="es-ES_tradnl"/>
        </w:rPr>
        <w:t>Sudán</w:t>
      </w:r>
      <w:r w:rsidR="00E7070A" w:rsidRPr="00594E46">
        <w:rPr>
          <w:lang w:val="es-ES_tradnl"/>
        </w:rPr>
        <w:t xml:space="preserve"> </w:t>
      </w:r>
      <w:r w:rsidR="00F57C6C" w:rsidRPr="00594E46">
        <w:rPr>
          <w:lang w:val="es-ES_tradnl"/>
        </w:rPr>
        <w:t>del</w:t>
      </w:r>
      <w:r w:rsidR="00E7070A" w:rsidRPr="00594E46">
        <w:rPr>
          <w:lang w:val="es-ES_tradnl"/>
        </w:rPr>
        <w:t xml:space="preserve"> </w:t>
      </w:r>
      <w:r w:rsidR="00F57C6C" w:rsidRPr="00594E46">
        <w:rPr>
          <w:lang w:val="es-ES_tradnl"/>
        </w:rPr>
        <w:t>Sur</w:t>
      </w:r>
      <w:r w:rsidR="0084599F" w:rsidRPr="00594E46">
        <w:rPr>
          <w:lang w:val="es-ES_tradnl"/>
        </w:rPr>
        <w:t>,</w:t>
      </w:r>
      <w:r w:rsidR="00E7070A" w:rsidRPr="00594E46">
        <w:rPr>
          <w:lang w:val="es-ES_tradnl"/>
        </w:rPr>
        <w:t xml:space="preserve"> </w:t>
      </w:r>
      <w:r w:rsidR="0084599F" w:rsidRPr="00594E46">
        <w:rPr>
          <w:lang w:val="es-ES_tradnl"/>
        </w:rPr>
        <w:t>Suriname</w:t>
      </w:r>
      <w:r w:rsidR="00E7070A" w:rsidRPr="00594E46">
        <w:rPr>
          <w:lang w:val="es-ES_tradnl"/>
        </w:rPr>
        <w:t xml:space="preserve"> </w:t>
      </w:r>
      <w:r w:rsidR="006071CC" w:rsidRPr="00594E46">
        <w:rPr>
          <w:lang w:val="es-ES_tradnl"/>
        </w:rPr>
        <w:t>y</w:t>
      </w:r>
      <w:r w:rsidR="00E7070A" w:rsidRPr="00594E46">
        <w:rPr>
          <w:lang w:val="es-ES_tradnl"/>
        </w:rPr>
        <w:t xml:space="preserve"> </w:t>
      </w:r>
      <w:r w:rsidR="005E6142" w:rsidRPr="00594E46">
        <w:rPr>
          <w:lang w:val="es-ES_tradnl"/>
        </w:rPr>
        <w:t xml:space="preserve">República Bolivariana de </w:t>
      </w:r>
      <w:r w:rsidR="00F77A58">
        <w:rPr>
          <w:lang w:val="es-ES_tradnl"/>
        </w:rPr>
        <w:t>Venezuela</w:t>
      </w:r>
      <w:r w:rsidR="00E7070A" w:rsidRPr="00594E46">
        <w:rPr>
          <w:lang w:val="es-ES_tradnl"/>
        </w:rPr>
        <w:t xml:space="preserve"> </w:t>
      </w:r>
      <w:r w:rsidR="001A7231" w:rsidRPr="001A7231">
        <w:rPr>
          <w:lang w:val="es-ES_tradnl"/>
        </w:rPr>
        <w:t>exhortándolos a presentar a la brevedad los informes país pendientes del año 2020</w:t>
      </w:r>
      <w:r w:rsidR="00650D9B" w:rsidRPr="00594E46">
        <w:rPr>
          <w:lang w:val="es-ES_tradnl"/>
        </w:rPr>
        <w:t>;</w:t>
      </w:r>
      <w:r w:rsidR="00E7070A" w:rsidRPr="00594E46">
        <w:rPr>
          <w:lang w:val="es-ES_tradnl"/>
        </w:rPr>
        <w:t xml:space="preserve"> </w:t>
      </w:r>
      <w:r w:rsidR="006071CC" w:rsidRPr="00594E46">
        <w:rPr>
          <w:lang w:val="es-ES_tradnl"/>
        </w:rPr>
        <w:t>y</w:t>
      </w:r>
    </w:p>
    <w:p w14:paraId="123514E2" w14:textId="41D9A36F" w:rsidR="007F69E8" w:rsidRPr="00594E46" w:rsidRDefault="003A7610" w:rsidP="00A13F44">
      <w:pPr>
        <w:pStyle w:val="Heading3"/>
        <w:keepNext/>
        <w:rPr>
          <w:lang w:val="es-ES_tradnl"/>
        </w:rPr>
      </w:pPr>
      <w:r>
        <w:rPr>
          <w:lang w:val="es-ES_tradnl"/>
        </w:rPr>
        <w:t xml:space="preserve">A </w:t>
      </w:r>
      <w:r w:rsidRPr="003A7610">
        <w:rPr>
          <w:lang w:val="es-ES_tradnl"/>
        </w:rPr>
        <w:t xml:space="preserve">los </w:t>
      </w:r>
      <w:r w:rsidR="00E017D3">
        <w:rPr>
          <w:lang w:val="es-ES_tradnl"/>
        </w:rPr>
        <w:t>organismos de ejecución correspondientes</w:t>
      </w:r>
      <w:r w:rsidR="00816E11">
        <w:rPr>
          <w:lang w:val="es-ES_tradnl"/>
        </w:rPr>
        <w:t>,</w:t>
      </w:r>
      <w:r w:rsidRPr="003A7610">
        <w:rPr>
          <w:lang w:val="es-ES_tradnl"/>
        </w:rPr>
        <w:t xml:space="preserve"> seguir colaborando con los </w:t>
      </w:r>
      <w:r>
        <w:rPr>
          <w:lang w:val="es-ES_tradnl"/>
        </w:rPr>
        <w:t xml:space="preserve">respectivos </w:t>
      </w:r>
      <w:r w:rsidRPr="003A7610">
        <w:rPr>
          <w:lang w:val="es-ES_tradnl"/>
        </w:rPr>
        <w:t xml:space="preserve">gobiernos </w:t>
      </w:r>
      <w:r w:rsidR="00853042" w:rsidRPr="00853042">
        <w:rPr>
          <w:lang w:val="es-ES_tradnl"/>
        </w:rPr>
        <w:t xml:space="preserve">a fin de aclarar las discrepancias existentes entre los datos del programa país </w:t>
      </w:r>
      <w:r w:rsidR="00B42E66">
        <w:rPr>
          <w:lang w:val="es-ES_tradnl"/>
        </w:rPr>
        <w:t xml:space="preserve">2020 </w:t>
      </w:r>
      <w:r w:rsidR="00FF2397" w:rsidRPr="00FF2397">
        <w:rPr>
          <w:lang w:val="es-ES_tradnl"/>
        </w:rPr>
        <w:t>y la información entregada en virtud del artículo 7</w:t>
      </w:r>
      <w:r w:rsidR="001B202B">
        <w:rPr>
          <w:lang w:val="es-ES_tradnl"/>
        </w:rPr>
        <w:t>,</w:t>
      </w:r>
      <w:r w:rsidR="00853042">
        <w:rPr>
          <w:lang w:val="es-ES_tradnl"/>
        </w:rPr>
        <w:t xml:space="preserve"> </w:t>
      </w:r>
      <w:r w:rsidR="00B95CAE" w:rsidRPr="00594E46">
        <w:rPr>
          <w:lang w:val="es-ES_tradnl"/>
        </w:rPr>
        <w:t>e</w:t>
      </w:r>
      <w:r w:rsidR="00E7070A" w:rsidRPr="00594E46">
        <w:rPr>
          <w:lang w:val="es-ES_tradnl"/>
        </w:rPr>
        <w:t xml:space="preserve"> </w:t>
      </w:r>
      <w:r w:rsidR="007A054E" w:rsidRPr="00594E46">
        <w:rPr>
          <w:lang w:val="es-ES_tradnl"/>
        </w:rPr>
        <w:t>informar al respecto</w:t>
      </w:r>
      <w:r w:rsidR="00E7070A" w:rsidRPr="00594E46">
        <w:rPr>
          <w:lang w:val="es-ES_tradnl"/>
        </w:rPr>
        <w:t xml:space="preserve"> </w:t>
      </w:r>
      <w:r w:rsidR="00D703AD" w:rsidRPr="00594E46">
        <w:rPr>
          <w:lang w:val="es-ES_tradnl"/>
        </w:rPr>
        <w:t>a</w:t>
      </w:r>
      <w:r w:rsidR="00E7070A" w:rsidRPr="00594E46">
        <w:rPr>
          <w:lang w:val="es-ES_tradnl"/>
        </w:rPr>
        <w:t xml:space="preserve"> </w:t>
      </w:r>
      <w:r w:rsidR="00D703AD" w:rsidRPr="00594E46">
        <w:rPr>
          <w:lang w:val="es-ES_tradnl"/>
        </w:rPr>
        <w:t>más</w:t>
      </w:r>
      <w:r w:rsidR="00E7070A" w:rsidRPr="00594E46">
        <w:rPr>
          <w:lang w:val="es-ES_tradnl"/>
        </w:rPr>
        <w:t xml:space="preserve"> </w:t>
      </w:r>
      <w:r w:rsidR="00D703AD" w:rsidRPr="00594E46">
        <w:rPr>
          <w:lang w:val="es-ES_tradnl"/>
        </w:rPr>
        <w:t>tardar</w:t>
      </w:r>
      <w:r w:rsidR="00E7070A" w:rsidRPr="00594E46">
        <w:rPr>
          <w:lang w:val="es-ES_tradnl"/>
        </w:rPr>
        <w:t xml:space="preserve"> </w:t>
      </w:r>
      <w:r w:rsidR="000B550F">
        <w:rPr>
          <w:lang w:val="es-ES_tradnl"/>
        </w:rPr>
        <w:t xml:space="preserve">en la </w:t>
      </w:r>
      <w:r w:rsidR="00A26364" w:rsidRPr="00594E46">
        <w:rPr>
          <w:lang w:val="es-ES_tradnl"/>
        </w:rPr>
        <w:t>9</w:t>
      </w:r>
      <w:r w:rsidR="00F86AE4" w:rsidRPr="00594E46">
        <w:rPr>
          <w:lang w:val="es-ES_tradnl"/>
        </w:rPr>
        <w:t>0</w:t>
      </w:r>
      <w:r w:rsidR="004E3DD2" w:rsidRPr="00594E46">
        <w:rPr>
          <w:lang w:val="es-ES_tradnl"/>
        </w:rPr>
        <w:t>ª reunión</w:t>
      </w:r>
      <w:r w:rsidR="00D850F7" w:rsidRPr="00594E46">
        <w:rPr>
          <w:lang w:val="es-ES_tradnl"/>
        </w:rPr>
        <w:t>.</w:t>
      </w:r>
    </w:p>
    <w:p w14:paraId="196EE77D" w14:textId="77777777" w:rsidR="007F69E8" w:rsidRPr="00594E46" w:rsidRDefault="007F69E8" w:rsidP="00A13F44">
      <w:pPr>
        <w:pStyle w:val="Heading3"/>
        <w:keepNext/>
        <w:rPr>
          <w:lang w:val="es-ES_tradnl"/>
        </w:rPr>
        <w:sectPr w:rsidR="007F69E8" w:rsidRPr="00594E46" w:rsidSect="00273057">
          <w:headerReference w:type="even" r:id="rId12"/>
          <w:headerReference w:type="default" r:id="rId13"/>
          <w:footerReference w:type="even" r:id="rId14"/>
          <w:footerReference w:type="default" r:id="rId15"/>
          <w:footerReference w:type="first" r:id="rId16"/>
          <w:pgSz w:w="12240" w:h="15840"/>
          <w:pgMar w:top="720" w:right="1440" w:bottom="1440" w:left="1440" w:header="720" w:footer="475" w:gutter="0"/>
          <w:cols w:space="720"/>
          <w:titlePg/>
          <w:docGrid w:linePitch="299"/>
        </w:sectPr>
      </w:pPr>
    </w:p>
    <w:p w14:paraId="40726649" w14:textId="77777777" w:rsidR="00A26E75" w:rsidRPr="00A26E75" w:rsidRDefault="00A26E75" w:rsidP="00A26E75">
      <w:pPr>
        <w:jc w:val="center"/>
        <w:rPr>
          <w:b/>
          <w:lang w:val="en-US"/>
        </w:rPr>
      </w:pPr>
      <w:r w:rsidRPr="00A26E75">
        <w:rPr>
          <w:b/>
          <w:lang w:val="en-US"/>
        </w:rPr>
        <w:lastRenderedPageBreak/>
        <w:t>Annex I</w:t>
      </w:r>
    </w:p>
    <w:p w14:paraId="7FCAD98E" w14:textId="77777777" w:rsidR="00A26E75" w:rsidRPr="00A26E75" w:rsidRDefault="00A26E75" w:rsidP="00A26E75">
      <w:pPr>
        <w:jc w:val="center"/>
        <w:rPr>
          <w:b/>
          <w:sz w:val="18"/>
          <w:szCs w:val="18"/>
          <w:lang w:val="en-US"/>
        </w:rPr>
      </w:pPr>
    </w:p>
    <w:p w14:paraId="45DA65FC" w14:textId="77777777" w:rsidR="008214EC" w:rsidRDefault="00A26E75" w:rsidP="00A26E75">
      <w:pPr>
        <w:jc w:val="center"/>
        <w:rPr>
          <w:b/>
          <w:lang w:val="en-US"/>
        </w:rPr>
      </w:pPr>
      <w:r w:rsidRPr="00A26E75">
        <w:rPr>
          <w:b/>
          <w:lang w:val="en-US"/>
        </w:rPr>
        <w:t>MB CONSUMPTION AND PRODUCTION FOR QPS APPLICATIONS</w:t>
      </w:r>
    </w:p>
    <w:p w14:paraId="0ADEF783" w14:textId="4860D50E" w:rsidR="00A26E75" w:rsidRPr="00A26E75" w:rsidRDefault="00A26E75" w:rsidP="00A26E75">
      <w:pPr>
        <w:jc w:val="center"/>
        <w:rPr>
          <w:b/>
          <w:lang w:val="en-US"/>
        </w:rPr>
      </w:pPr>
    </w:p>
    <w:tbl>
      <w:tblPr>
        <w:tblW w:w="9498" w:type="dxa"/>
        <w:tblInd w:w="-5" w:type="dxa"/>
        <w:tblLook w:val="04A0" w:firstRow="1" w:lastRow="0" w:firstColumn="1" w:lastColumn="0" w:noHBand="0" w:noVBand="1"/>
      </w:tblPr>
      <w:tblGrid>
        <w:gridCol w:w="3119"/>
        <w:gridCol w:w="2977"/>
        <w:gridCol w:w="3402"/>
      </w:tblGrid>
      <w:tr w:rsidR="00A26E75" w:rsidRPr="00A26E75" w14:paraId="6CC69A70" w14:textId="77777777" w:rsidTr="00596DA1">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6CA1862" w14:textId="77777777" w:rsidR="00A26E75" w:rsidRPr="00A26E75" w:rsidRDefault="00A26E75" w:rsidP="00596DA1">
            <w:pPr>
              <w:jc w:val="center"/>
              <w:rPr>
                <w:b/>
                <w:bCs/>
                <w:lang w:val="en-US" w:eastAsia="en-CA"/>
              </w:rPr>
            </w:pPr>
            <w:r w:rsidRPr="00A26E75">
              <w:rPr>
                <w:b/>
                <w:bCs/>
                <w:lang w:val="en-US" w:eastAsia="en-CA"/>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32163F7E" w14:textId="77777777" w:rsidR="00A26E75" w:rsidRPr="00A26E75" w:rsidRDefault="00A26E75" w:rsidP="00596DA1">
            <w:pPr>
              <w:jc w:val="center"/>
              <w:rPr>
                <w:b/>
                <w:bCs/>
                <w:lang w:val="en-US" w:eastAsia="en-CA"/>
              </w:rPr>
            </w:pPr>
            <w:r w:rsidRPr="00A26E75">
              <w:rPr>
                <w:b/>
                <w:bCs/>
                <w:lang w:val="en-US"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hideMark/>
          </w:tcPr>
          <w:p w14:paraId="1A8EA116" w14:textId="77777777" w:rsidR="00A26E75" w:rsidRPr="00A26E75" w:rsidRDefault="00A26E75" w:rsidP="00596DA1">
            <w:pPr>
              <w:jc w:val="center"/>
              <w:rPr>
                <w:b/>
                <w:bCs/>
                <w:lang w:val="en-US" w:eastAsia="en-CA"/>
              </w:rPr>
            </w:pPr>
            <w:r w:rsidRPr="00A26E75">
              <w:rPr>
                <w:b/>
                <w:bCs/>
                <w:lang w:val="en-US" w:eastAsia="en-CA"/>
              </w:rPr>
              <w:t>Latest consumption (ODP tonnes)</w:t>
            </w:r>
          </w:p>
        </w:tc>
      </w:tr>
      <w:tr w:rsidR="00A26E75" w:rsidRPr="00A26E75" w14:paraId="0D518C0D" w14:textId="77777777" w:rsidTr="00596DA1">
        <w:tc>
          <w:tcPr>
            <w:tcW w:w="3119" w:type="dxa"/>
            <w:tcBorders>
              <w:top w:val="nil"/>
              <w:left w:val="single" w:sz="4" w:space="0" w:color="auto"/>
              <w:bottom w:val="single" w:sz="4" w:space="0" w:color="auto"/>
              <w:right w:val="single" w:sz="4" w:space="0" w:color="auto"/>
            </w:tcBorders>
            <w:shd w:val="clear" w:color="auto" w:fill="auto"/>
            <w:hideMark/>
          </w:tcPr>
          <w:p w14:paraId="1A1FA58A" w14:textId="77777777" w:rsidR="00A26E75" w:rsidRPr="00A26E75" w:rsidRDefault="00A26E75" w:rsidP="00596DA1">
            <w:pPr>
              <w:jc w:val="left"/>
              <w:rPr>
                <w:b/>
                <w:bCs/>
                <w:lang w:val="en-US" w:eastAsia="en-CA"/>
              </w:rPr>
            </w:pPr>
            <w:r w:rsidRPr="00A26E75">
              <w:rPr>
                <w:b/>
                <w:bCs/>
                <w:lang w:val="en-US" w:eastAsia="en-CA"/>
              </w:rPr>
              <w:t>Consumption</w:t>
            </w:r>
          </w:p>
        </w:tc>
        <w:tc>
          <w:tcPr>
            <w:tcW w:w="2977" w:type="dxa"/>
            <w:tcBorders>
              <w:top w:val="nil"/>
              <w:left w:val="nil"/>
              <w:bottom w:val="single" w:sz="4" w:space="0" w:color="auto"/>
              <w:right w:val="single" w:sz="4" w:space="0" w:color="auto"/>
            </w:tcBorders>
            <w:shd w:val="clear" w:color="auto" w:fill="auto"/>
            <w:hideMark/>
          </w:tcPr>
          <w:p w14:paraId="4B1E5382" w14:textId="77777777" w:rsidR="00A26E75" w:rsidRPr="00A26E75" w:rsidRDefault="00A26E75" w:rsidP="00596DA1">
            <w:pPr>
              <w:jc w:val="center"/>
              <w:rPr>
                <w:b/>
                <w:bCs/>
                <w:lang w:val="en-US" w:eastAsia="en-CA"/>
              </w:rPr>
            </w:pPr>
            <w:r w:rsidRPr="00A26E75">
              <w:rPr>
                <w:b/>
                <w:bCs/>
                <w:lang w:val="en-US" w:eastAsia="en-CA"/>
              </w:rPr>
              <w:t> </w:t>
            </w:r>
          </w:p>
        </w:tc>
        <w:tc>
          <w:tcPr>
            <w:tcW w:w="3402" w:type="dxa"/>
            <w:tcBorders>
              <w:top w:val="nil"/>
              <w:left w:val="nil"/>
              <w:bottom w:val="single" w:sz="4" w:space="0" w:color="auto"/>
              <w:right w:val="single" w:sz="4" w:space="0" w:color="auto"/>
            </w:tcBorders>
            <w:shd w:val="clear" w:color="auto" w:fill="auto"/>
            <w:hideMark/>
          </w:tcPr>
          <w:p w14:paraId="65767ACA" w14:textId="77777777" w:rsidR="00A26E75" w:rsidRPr="00A26E75" w:rsidRDefault="00A26E75" w:rsidP="00596DA1">
            <w:pPr>
              <w:jc w:val="center"/>
              <w:rPr>
                <w:b/>
                <w:bCs/>
                <w:lang w:val="en-US" w:eastAsia="en-CA"/>
              </w:rPr>
            </w:pPr>
            <w:r w:rsidRPr="00A26E75">
              <w:rPr>
                <w:b/>
                <w:bCs/>
                <w:lang w:val="en-US" w:eastAsia="en-CA"/>
              </w:rPr>
              <w:t> </w:t>
            </w:r>
          </w:p>
        </w:tc>
      </w:tr>
      <w:tr w:rsidR="00A26E75" w:rsidRPr="00A26E75" w14:paraId="24ECDB56"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C767B15" w14:textId="77777777" w:rsidR="00A26E75" w:rsidRPr="00A26E75" w:rsidRDefault="00A26E75" w:rsidP="00596DA1">
            <w:pPr>
              <w:jc w:val="left"/>
              <w:rPr>
                <w:lang w:val="en-US" w:eastAsia="en-CA"/>
              </w:rPr>
            </w:pPr>
            <w:r w:rsidRPr="00A26E75">
              <w:rPr>
                <w:lang w:val="en-US" w:eastAsia="en-CA"/>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385C9C7C"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3EC224E" w14:textId="77777777" w:rsidR="00A26E75" w:rsidRPr="00A26E75" w:rsidRDefault="00A26E75" w:rsidP="00596DA1">
            <w:pPr>
              <w:jc w:val="right"/>
              <w:rPr>
                <w:lang w:val="en-US" w:eastAsia="en-CA"/>
              </w:rPr>
            </w:pPr>
            <w:r w:rsidRPr="00A26E75">
              <w:rPr>
                <w:lang w:val="en-US" w:eastAsia="en-CA"/>
              </w:rPr>
              <w:t>25.80</w:t>
            </w:r>
          </w:p>
        </w:tc>
      </w:tr>
      <w:tr w:rsidR="00A26E75" w:rsidRPr="00A26E75" w14:paraId="5B856CE5"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DA73348" w14:textId="77777777" w:rsidR="00A26E75" w:rsidRPr="00A26E75" w:rsidRDefault="00A26E75" w:rsidP="00596DA1">
            <w:pPr>
              <w:jc w:val="left"/>
              <w:rPr>
                <w:lang w:val="en-US" w:eastAsia="en-CA"/>
              </w:rPr>
            </w:pPr>
            <w:r w:rsidRPr="00A26E75">
              <w:rPr>
                <w:lang w:val="en-US" w:eastAsia="en-CA"/>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02671E1D"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8FAE08D" w14:textId="77777777" w:rsidR="00A26E75" w:rsidRPr="00A26E75" w:rsidRDefault="00A26E75" w:rsidP="00596DA1">
            <w:pPr>
              <w:jc w:val="right"/>
              <w:rPr>
                <w:lang w:val="en-US" w:eastAsia="en-CA"/>
              </w:rPr>
            </w:pPr>
            <w:r w:rsidRPr="00A26E75">
              <w:rPr>
                <w:lang w:val="en-US" w:eastAsia="en-CA"/>
              </w:rPr>
              <w:t>8.20</w:t>
            </w:r>
          </w:p>
        </w:tc>
      </w:tr>
      <w:tr w:rsidR="00A26E75" w:rsidRPr="00A26E75" w14:paraId="07E37EE9"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8AF7EB6" w14:textId="77777777" w:rsidR="00A26E75" w:rsidRPr="00A26E75" w:rsidRDefault="00A26E75" w:rsidP="00596DA1">
            <w:pPr>
              <w:jc w:val="left"/>
              <w:rPr>
                <w:lang w:val="en-US" w:eastAsia="en-CA"/>
              </w:rPr>
            </w:pPr>
            <w:r w:rsidRPr="00A26E75">
              <w:rPr>
                <w:lang w:val="en-US" w:eastAsia="en-CA"/>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6F9CC6B5"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C800F9A" w14:textId="77777777" w:rsidR="00A26E75" w:rsidRPr="00A26E75" w:rsidRDefault="00A26E75" w:rsidP="00596DA1">
            <w:pPr>
              <w:jc w:val="right"/>
              <w:rPr>
                <w:lang w:val="en-US" w:eastAsia="en-CA"/>
              </w:rPr>
            </w:pPr>
            <w:r w:rsidRPr="00A26E75">
              <w:rPr>
                <w:lang w:val="en-US" w:eastAsia="en-CA"/>
              </w:rPr>
              <w:t>60.50</w:t>
            </w:r>
          </w:p>
        </w:tc>
      </w:tr>
      <w:tr w:rsidR="00A26E75" w:rsidRPr="00A26E75" w14:paraId="4E65B455"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D885CC7" w14:textId="77777777" w:rsidR="00A26E75" w:rsidRPr="00A26E75" w:rsidRDefault="00A26E75" w:rsidP="00596DA1">
            <w:pPr>
              <w:jc w:val="left"/>
              <w:rPr>
                <w:lang w:val="en-US" w:eastAsia="en-CA"/>
              </w:rPr>
            </w:pPr>
            <w:r w:rsidRPr="00A26E75">
              <w:rPr>
                <w:lang w:val="en-US" w:eastAsia="en-CA"/>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335C179C"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F0282ED" w14:textId="77777777" w:rsidR="00A26E75" w:rsidRPr="00A26E75" w:rsidRDefault="00A26E75" w:rsidP="00596DA1">
            <w:pPr>
              <w:jc w:val="right"/>
              <w:rPr>
                <w:lang w:val="en-US" w:eastAsia="en-CA"/>
              </w:rPr>
            </w:pPr>
            <w:r w:rsidRPr="00A26E75">
              <w:rPr>
                <w:lang w:val="en-US" w:eastAsia="en-CA"/>
              </w:rPr>
              <w:t>43.80</w:t>
            </w:r>
          </w:p>
        </w:tc>
      </w:tr>
      <w:tr w:rsidR="00A26E75" w:rsidRPr="00A26E75" w14:paraId="4E1E62E4"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EC412FF" w14:textId="77777777" w:rsidR="00A26E75" w:rsidRPr="00A26E75" w:rsidRDefault="00A26E75" w:rsidP="00596DA1">
            <w:pPr>
              <w:jc w:val="left"/>
              <w:rPr>
                <w:lang w:val="en-US" w:eastAsia="en-CA"/>
              </w:rPr>
            </w:pPr>
            <w:r w:rsidRPr="00A26E75">
              <w:rPr>
                <w:lang w:val="en-US"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33198C9D"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763443EA" w14:textId="77777777" w:rsidR="00A26E75" w:rsidRPr="00A26E75" w:rsidRDefault="00A26E75" w:rsidP="00596DA1">
            <w:pPr>
              <w:jc w:val="right"/>
              <w:rPr>
                <w:lang w:val="en-US" w:eastAsia="en-CA"/>
              </w:rPr>
            </w:pPr>
            <w:r w:rsidRPr="00A26E75">
              <w:rPr>
                <w:lang w:val="en-US" w:eastAsia="en-CA"/>
              </w:rPr>
              <w:t>522.70</w:t>
            </w:r>
          </w:p>
        </w:tc>
      </w:tr>
      <w:tr w:rsidR="00A26E75" w:rsidRPr="00A26E75" w14:paraId="7E3F2153"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EC49A78" w14:textId="77777777" w:rsidR="00A26E75" w:rsidRPr="00A26E75" w:rsidRDefault="00A26E75" w:rsidP="00596DA1">
            <w:pPr>
              <w:jc w:val="left"/>
              <w:rPr>
                <w:lang w:val="en-US" w:eastAsia="en-CA"/>
              </w:rPr>
            </w:pPr>
            <w:r w:rsidRPr="00A26E75">
              <w:rPr>
                <w:lang w:val="en-US" w:eastAsia="en-CA"/>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5766DF0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0873669" w14:textId="77777777" w:rsidR="00A26E75" w:rsidRPr="00A26E75" w:rsidRDefault="00A26E75" w:rsidP="00596DA1">
            <w:pPr>
              <w:jc w:val="right"/>
              <w:rPr>
                <w:lang w:val="en-US" w:eastAsia="en-CA"/>
              </w:rPr>
            </w:pPr>
            <w:r w:rsidRPr="00A26E75">
              <w:rPr>
                <w:lang w:val="en-US" w:eastAsia="en-CA"/>
              </w:rPr>
              <w:t>6.60</w:t>
            </w:r>
          </w:p>
        </w:tc>
      </w:tr>
      <w:tr w:rsidR="00A26E75" w:rsidRPr="00A26E75" w14:paraId="392D1272"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6EE5C6B" w14:textId="77777777" w:rsidR="00A26E75" w:rsidRPr="00A26E75" w:rsidRDefault="00A26E75" w:rsidP="00596DA1">
            <w:pPr>
              <w:jc w:val="left"/>
              <w:rPr>
                <w:lang w:val="en-US" w:eastAsia="en-CA"/>
              </w:rPr>
            </w:pPr>
            <w:r w:rsidRPr="00A26E75">
              <w:rPr>
                <w:lang w:val="en-US" w:eastAsia="en-CA"/>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115C6B0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182FCE8" w14:textId="77777777" w:rsidR="00A26E75" w:rsidRPr="00A26E75" w:rsidRDefault="00A26E75" w:rsidP="00596DA1">
            <w:pPr>
              <w:jc w:val="right"/>
              <w:rPr>
                <w:lang w:val="en-US" w:eastAsia="en-CA"/>
              </w:rPr>
            </w:pPr>
            <w:r w:rsidRPr="00A26E75">
              <w:rPr>
                <w:lang w:val="en-US" w:eastAsia="en-CA"/>
              </w:rPr>
              <w:t>91.20</w:t>
            </w:r>
          </w:p>
        </w:tc>
      </w:tr>
      <w:tr w:rsidR="00A26E75" w:rsidRPr="00A26E75" w14:paraId="06FC5268"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12961CE" w14:textId="77777777" w:rsidR="00A26E75" w:rsidRPr="00A26E75" w:rsidRDefault="00A26E75" w:rsidP="00596DA1">
            <w:pPr>
              <w:jc w:val="left"/>
              <w:rPr>
                <w:lang w:val="en-US" w:eastAsia="en-CA"/>
              </w:rPr>
            </w:pPr>
            <w:r w:rsidRPr="00A26E75">
              <w:rPr>
                <w:lang w:val="en-US" w:eastAsia="en-CA"/>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7B99CCC3"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6514621" w14:textId="77777777" w:rsidR="00A26E75" w:rsidRPr="00A26E75" w:rsidRDefault="00A26E75" w:rsidP="00596DA1">
            <w:pPr>
              <w:jc w:val="right"/>
              <w:rPr>
                <w:lang w:val="en-US" w:eastAsia="en-CA"/>
              </w:rPr>
            </w:pPr>
            <w:r w:rsidRPr="00A26E75">
              <w:rPr>
                <w:lang w:val="en-US" w:eastAsia="en-CA"/>
              </w:rPr>
              <w:t>102.80</w:t>
            </w:r>
          </w:p>
        </w:tc>
      </w:tr>
      <w:tr w:rsidR="00A26E75" w:rsidRPr="00A26E75" w14:paraId="5217C1C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8F22145" w14:textId="77777777" w:rsidR="00A26E75" w:rsidRPr="00A26E75" w:rsidRDefault="00A26E75" w:rsidP="00596DA1">
            <w:pPr>
              <w:jc w:val="left"/>
              <w:rPr>
                <w:lang w:val="en-US" w:eastAsia="en-CA"/>
              </w:rPr>
            </w:pPr>
            <w:r w:rsidRPr="00A26E75">
              <w:rPr>
                <w:lang w:val="en-US" w:eastAsia="en-CA"/>
              </w:rPr>
              <w:t>Ethiopia</w:t>
            </w:r>
          </w:p>
        </w:tc>
        <w:tc>
          <w:tcPr>
            <w:tcW w:w="2977" w:type="dxa"/>
            <w:tcBorders>
              <w:top w:val="nil"/>
              <w:left w:val="nil"/>
              <w:bottom w:val="single" w:sz="4" w:space="0" w:color="auto"/>
              <w:right w:val="single" w:sz="4" w:space="0" w:color="auto"/>
            </w:tcBorders>
            <w:shd w:val="clear" w:color="auto" w:fill="auto"/>
            <w:noWrap/>
            <w:vAlign w:val="bottom"/>
            <w:hideMark/>
          </w:tcPr>
          <w:p w14:paraId="1BF32478"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9CABF3F" w14:textId="77777777" w:rsidR="00A26E75" w:rsidRPr="00A26E75" w:rsidRDefault="00A26E75" w:rsidP="00596DA1">
            <w:pPr>
              <w:jc w:val="right"/>
              <w:rPr>
                <w:lang w:val="en-US" w:eastAsia="en-CA"/>
              </w:rPr>
            </w:pPr>
            <w:r w:rsidRPr="00A26E75">
              <w:rPr>
                <w:lang w:val="en-US" w:eastAsia="en-CA"/>
              </w:rPr>
              <w:t>12.50</w:t>
            </w:r>
          </w:p>
        </w:tc>
      </w:tr>
      <w:tr w:rsidR="00A26E75" w:rsidRPr="00A26E75" w14:paraId="21335063"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72E794" w14:textId="77777777" w:rsidR="00A26E75" w:rsidRPr="00A26E75" w:rsidRDefault="00A26E75" w:rsidP="00596DA1">
            <w:pPr>
              <w:jc w:val="left"/>
              <w:rPr>
                <w:lang w:val="en-US" w:eastAsia="en-CA"/>
              </w:rPr>
            </w:pPr>
            <w:r w:rsidRPr="00A26E75">
              <w:rPr>
                <w:lang w:val="en-US" w:eastAsia="en-CA"/>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772B209C"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C8EE6A6" w14:textId="77777777" w:rsidR="00A26E75" w:rsidRPr="00A26E75" w:rsidRDefault="00A26E75" w:rsidP="00596DA1">
            <w:pPr>
              <w:jc w:val="right"/>
              <w:rPr>
                <w:lang w:val="en-US" w:eastAsia="en-CA"/>
              </w:rPr>
            </w:pPr>
            <w:r w:rsidRPr="00A26E75">
              <w:rPr>
                <w:lang w:val="en-US" w:eastAsia="en-CA"/>
              </w:rPr>
              <w:t>9.50</w:t>
            </w:r>
          </w:p>
        </w:tc>
      </w:tr>
      <w:tr w:rsidR="00A26E75" w:rsidRPr="00A26E75" w14:paraId="4575A27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89FB6E3" w14:textId="77777777" w:rsidR="00A26E75" w:rsidRPr="00A26E75" w:rsidRDefault="00A26E75" w:rsidP="00596DA1">
            <w:pPr>
              <w:jc w:val="left"/>
              <w:rPr>
                <w:lang w:val="en-US" w:eastAsia="en-CA"/>
              </w:rPr>
            </w:pPr>
            <w:r w:rsidRPr="00A26E75">
              <w:rPr>
                <w:lang w:val="en-US" w:eastAsia="en-CA"/>
              </w:rPr>
              <w:t>Guatemala</w:t>
            </w:r>
          </w:p>
        </w:tc>
        <w:tc>
          <w:tcPr>
            <w:tcW w:w="2977" w:type="dxa"/>
            <w:tcBorders>
              <w:top w:val="nil"/>
              <w:left w:val="nil"/>
              <w:bottom w:val="single" w:sz="4" w:space="0" w:color="auto"/>
              <w:right w:val="single" w:sz="4" w:space="0" w:color="auto"/>
            </w:tcBorders>
            <w:shd w:val="clear" w:color="auto" w:fill="auto"/>
            <w:noWrap/>
            <w:vAlign w:val="bottom"/>
            <w:hideMark/>
          </w:tcPr>
          <w:p w14:paraId="323802E6"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9D402A1" w14:textId="77777777" w:rsidR="00A26E75" w:rsidRPr="00A26E75" w:rsidRDefault="00A26E75" w:rsidP="00596DA1">
            <w:pPr>
              <w:jc w:val="right"/>
              <w:rPr>
                <w:lang w:val="en-US" w:eastAsia="en-CA"/>
              </w:rPr>
            </w:pPr>
            <w:r w:rsidRPr="00A26E75">
              <w:rPr>
                <w:lang w:val="en-US" w:eastAsia="en-CA"/>
              </w:rPr>
              <w:t>6.00</w:t>
            </w:r>
          </w:p>
        </w:tc>
      </w:tr>
      <w:tr w:rsidR="00A26E75" w:rsidRPr="00A26E75" w14:paraId="1BF2199B"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CE7AAF7" w14:textId="77777777" w:rsidR="00A26E75" w:rsidRPr="00A26E75" w:rsidRDefault="00A26E75" w:rsidP="00596DA1">
            <w:pPr>
              <w:jc w:val="left"/>
              <w:rPr>
                <w:lang w:val="en-US" w:eastAsia="en-CA"/>
              </w:rPr>
            </w:pPr>
            <w:r w:rsidRPr="00A26E75">
              <w:rPr>
                <w:lang w:val="en-US" w:eastAsia="en-CA"/>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6E96B4D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6A4D0FC" w14:textId="77777777" w:rsidR="00A26E75" w:rsidRPr="00A26E75" w:rsidRDefault="00A26E75" w:rsidP="00596DA1">
            <w:pPr>
              <w:jc w:val="right"/>
              <w:rPr>
                <w:lang w:val="en-US" w:eastAsia="en-CA"/>
              </w:rPr>
            </w:pPr>
            <w:r w:rsidRPr="00A26E75">
              <w:rPr>
                <w:lang w:val="en-US" w:eastAsia="en-CA"/>
              </w:rPr>
              <w:t>15.90</w:t>
            </w:r>
          </w:p>
        </w:tc>
      </w:tr>
      <w:tr w:rsidR="00A26E75" w:rsidRPr="00A26E75" w14:paraId="3150181C"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1CD22C8" w14:textId="77777777" w:rsidR="00A26E75" w:rsidRPr="00A26E75" w:rsidRDefault="00A26E75" w:rsidP="00596DA1">
            <w:pPr>
              <w:jc w:val="left"/>
              <w:rPr>
                <w:lang w:val="en-US" w:eastAsia="en-CA"/>
              </w:rPr>
            </w:pPr>
            <w:r w:rsidRPr="00A26E75">
              <w:rPr>
                <w:lang w:val="en-US"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25BC137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B43C101" w14:textId="77777777" w:rsidR="00A26E75" w:rsidRPr="00A26E75" w:rsidRDefault="00A26E75" w:rsidP="00596DA1">
            <w:pPr>
              <w:jc w:val="right"/>
              <w:rPr>
                <w:lang w:val="en-US" w:eastAsia="en-CA"/>
              </w:rPr>
            </w:pPr>
            <w:r w:rsidRPr="00A26E75">
              <w:rPr>
                <w:lang w:val="en-US" w:eastAsia="en-CA"/>
              </w:rPr>
              <w:t>1,262.50</w:t>
            </w:r>
          </w:p>
        </w:tc>
      </w:tr>
      <w:tr w:rsidR="00A26E75" w:rsidRPr="00A26E75" w14:paraId="7C42DD0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8B9AE5B" w14:textId="77777777" w:rsidR="00A26E75" w:rsidRPr="00A26E75" w:rsidRDefault="00A26E75" w:rsidP="00596DA1">
            <w:pPr>
              <w:jc w:val="left"/>
              <w:rPr>
                <w:lang w:val="en-US" w:eastAsia="en-CA"/>
              </w:rPr>
            </w:pPr>
            <w:r w:rsidRPr="00A26E75">
              <w:rPr>
                <w:lang w:val="en-US" w:eastAsia="en-CA"/>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3662BE23"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5251FD5" w14:textId="77777777" w:rsidR="00A26E75" w:rsidRPr="00A26E75" w:rsidRDefault="00A26E75" w:rsidP="00596DA1">
            <w:pPr>
              <w:jc w:val="right"/>
              <w:rPr>
                <w:lang w:val="en-US" w:eastAsia="en-CA"/>
              </w:rPr>
            </w:pPr>
            <w:r w:rsidRPr="00A26E75">
              <w:rPr>
                <w:lang w:val="en-US" w:eastAsia="en-CA"/>
              </w:rPr>
              <w:t>43.20</w:t>
            </w:r>
          </w:p>
        </w:tc>
      </w:tr>
      <w:tr w:rsidR="00A26E75" w:rsidRPr="00A26E75" w14:paraId="6104CBC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C276882" w14:textId="77777777" w:rsidR="00A26E75" w:rsidRPr="00A26E75" w:rsidRDefault="00A26E75" w:rsidP="00596DA1">
            <w:pPr>
              <w:jc w:val="left"/>
              <w:rPr>
                <w:lang w:val="en-US" w:eastAsia="en-CA"/>
              </w:rPr>
            </w:pPr>
            <w:r w:rsidRPr="00A26E75">
              <w:rPr>
                <w:lang w:val="en-US" w:eastAsia="en-CA"/>
              </w:rPr>
              <w:t>Iran (Islamic Republic of)</w:t>
            </w:r>
          </w:p>
        </w:tc>
        <w:tc>
          <w:tcPr>
            <w:tcW w:w="2977" w:type="dxa"/>
            <w:tcBorders>
              <w:top w:val="nil"/>
              <w:left w:val="nil"/>
              <w:bottom w:val="single" w:sz="4" w:space="0" w:color="auto"/>
              <w:right w:val="single" w:sz="4" w:space="0" w:color="auto"/>
            </w:tcBorders>
            <w:shd w:val="clear" w:color="auto" w:fill="auto"/>
            <w:noWrap/>
            <w:vAlign w:val="bottom"/>
            <w:hideMark/>
          </w:tcPr>
          <w:p w14:paraId="7EE117F8"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C616FA5" w14:textId="77777777" w:rsidR="00A26E75" w:rsidRPr="00A26E75" w:rsidRDefault="00A26E75" w:rsidP="00596DA1">
            <w:pPr>
              <w:jc w:val="right"/>
              <w:rPr>
                <w:lang w:val="en-US" w:eastAsia="en-CA"/>
              </w:rPr>
            </w:pPr>
            <w:r w:rsidRPr="00A26E75">
              <w:rPr>
                <w:lang w:val="en-US" w:eastAsia="en-CA"/>
              </w:rPr>
              <w:t>13.20</w:t>
            </w:r>
          </w:p>
        </w:tc>
      </w:tr>
      <w:tr w:rsidR="00A26E75" w:rsidRPr="00A26E75" w14:paraId="79005323"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00B86E3" w14:textId="77777777" w:rsidR="00A26E75" w:rsidRPr="00A26E75" w:rsidRDefault="00A26E75" w:rsidP="00596DA1">
            <w:pPr>
              <w:jc w:val="left"/>
              <w:rPr>
                <w:lang w:val="en-US" w:eastAsia="en-CA"/>
              </w:rPr>
            </w:pPr>
            <w:r w:rsidRPr="00A26E75">
              <w:rPr>
                <w:lang w:val="en-US" w:eastAsia="en-CA"/>
              </w:rPr>
              <w:t>Jamaica</w:t>
            </w:r>
          </w:p>
        </w:tc>
        <w:tc>
          <w:tcPr>
            <w:tcW w:w="2977" w:type="dxa"/>
            <w:tcBorders>
              <w:top w:val="nil"/>
              <w:left w:val="nil"/>
              <w:bottom w:val="single" w:sz="4" w:space="0" w:color="auto"/>
              <w:right w:val="single" w:sz="4" w:space="0" w:color="auto"/>
            </w:tcBorders>
            <w:shd w:val="clear" w:color="auto" w:fill="auto"/>
            <w:noWrap/>
            <w:vAlign w:val="bottom"/>
            <w:hideMark/>
          </w:tcPr>
          <w:p w14:paraId="25427F45"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3193484" w14:textId="77777777" w:rsidR="00A26E75" w:rsidRPr="00A26E75" w:rsidRDefault="00A26E75" w:rsidP="00596DA1">
            <w:pPr>
              <w:jc w:val="right"/>
              <w:rPr>
                <w:lang w:val="en-US" w:eastAsia="en-CA"/>
              </w:rPr>
            </w:pPr>
            <w:r w:rsidRPr="00A26E75">
              <w:rPr>
                <w:lang w:val="en-US" w:eastAsia="en-CA"/>
              </w:rPr>
              <w:t>2.50</w:t>
            </w:r>
          </w:p>
        </w:tc>
      </w:tr>
      <w:tr w:rsidR="00A26E75" w:rsidRPr="00A26E75" w14:paraId="7274E74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C8265D9" w14:textId="77777777" w:rsidR="00A26E75" w:rsidRPr="00A26E75" w:rsidRDefault="00A26E75" w:rsidP="00596DA1">
            <w:pPr>
              <w:jc w:val="left"/>
              <w:rPr>
                <w:lang w:val="en-US" w:eastAsia="en-CA"/>
              </w:rPr>
            </w:pPr>
            <w:r w:rsidRPr="00A26E75">
              <w:rPr>
                <w:lang w:val="en-US" w:eastAsia="en-CA"/>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5189F140"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33F8FFAA" w14:textId="77777777" w:rsidR="00A26E75" w:rsidRPr="00A26E75" w:rsidRDefault="00A26E75" w:rsidP="00596DA1">
            <w:pPr>
              <w:jc w:val="right"/>
              <w:rPr>
                <w:lang w:val="en-US" w:eastAsia="en-CA"/>
              </w:rPr>
            </w:pPr>
            <w:r w:rsidRPr="00A26E75">
              <w:rPr>
                <w:lang w:val="en-US" w:eastAsia="en-CA"/>
              </w:rPr>
              <w:t>4.80</w:t>
            </w:r>
          </w:p>
        </w:tc>
      </w:tr>
      <w:tr w:rsidR="00A26E75" w:rsidRPr="00A26E75" w14:paraId="2D0A651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9DAB7A4" w14:textId="77777777" w:rsidR="00A26E75" w:rsidRPr="00A26E75" w:rsidRDefault="00A26E75" w:rsidP="00596DA1">
            <w:pPr>
              <w:jc w:val="left"/>
              <w:rPr>
                <w:lang w:val="en-US" w:eastAsia="en-CA"/>
              </w:rPr>
            </w:pPr>
            <w:r w:rsidRPr="00A26E75">
              <w:rPr>
                <w:lang w:val="en-US" w:eastAsia="en-CA"/>
              </w:rPr>
              <w:t>Kenya</w:t>
            </w:r>
          </w:p>
        </w:tc>
        <w:tc>
          <w:tcPr>
            <w:tcW w:w="2977" w:type="dxa"/>
            <w:tcBorders>
              <w:top w:val="nil"/>
              <w:left w:val="nil"/>
              <w:bottom w:val="single" w:sz="4" w:space="0" w:color="auto"/>
              <w:right w:val="single" w:sz="4" w:space="0" w:color="auto"/>
            </w:tcBorders>
            <w:shd w:val="clear" w:color="auto" w:fill="auto"/>
            <w:noWrap/>
            <w:vAlign w:val="bottom"/>
            <w:hideMark/>
          </w:tcPr>
          <w:p w14:paraId="26C3BE76"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E6E6AF7" w14:textId="77777777" w:rsidR="00A26E75" w:rsidRPr="00A26E75" w:rsidRDefault="00A26E75" w:rsidP="00596DA1">
            <w:pPr>
              <w:jc w:val="right"/>
              <w:rPr>
                <w:lang w:val="en-US" w:eastAsia="en-CA"/>
              </w:rPr>
            </w:pPr>
            <w:r w:rsidRPr="00A26E75">
              <w:rPr>
                <w:lang w:val="en-US" w:eastAsia="en-CA"/>
              </w:rPr>
              <w:t>1.70</w:t>
            </w:r>
          </w:p>
        </w:tc>
      </w:tr>
      <w:tr w:rsidR="00A26E75" w:rsidRPr="00A26E75" w14:paraId="67FE6B33"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2D5EC25" w14:textId="77777777" w:rsidR="00A26E75" w:rsidRPr="00A26E75" w:rsidRDefault="00A26E75" w:rsidP="00596DA1">
            <w:pPr>
              <w:jc w:val="left"/>
              <w:rPr>
                <w:lang w:val="en-US" w:eastAsia="en-CA"/>
              </w:rPr>
            </w:pPr>
            <w:r w:rsidRPr="00A26E75">
              <w:rPr>
                <w:lang w:val="en-US" w:eastAsia="en-CA"/>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63D0FC6A"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3705875" w14:textId="77777777" w:rsidR="00A26E75" w:rsidRPr="00A26E75" w:rsidRDefault="00A26E75" w:rsidP="00596DA1">
            <w:pPr>
              <w:jc w:val="right"/>
              <w:rPr>
                <w:lang w:val="en-US" w:eastAsia="en-CA"/>
              </w:rPr>
            </w:pPr>
            <w:r w:rsidRPr="00A26E75">
              <w:rPr>
                <w:lang w:val="en-US" w:eastAsia="en-CA"/>
              </w:rPr>
              <w:t>81.60</w:t>
            </w:r>
          </w:p>
        </w:tc>
      </w:tr>
      <w:tr w:rsidR="00A26E75" w:rsidRPr="00A26E75" w14:paraId="67B2C290"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663768B" w14:textId="77777777" w:rsidR="00A26E75" w:rsidRPr="00A26E75" w:rsidRDefault="00A26E75" w:rsidP="00596DA1">
            <w:pPr>
              <w:jc w:val="left"/>
              <w:rPr>
                <w:lang w:val="en-US" w:eastAsia="en-CA"/>
              </w:rPr>
            </w:pPr>
            <w:r w:rsidRPr="00A26E75">
              <w:rPr>
                <w:lang w:val="en-US" w:eastAsia="en-CA"/>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50C7855E"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1543CF2" w14:textId="77777777" w:rsidR="00A26E75" w:rsidRPr="00A26E75" w:rsidRDefault="00A26E75" w:rsidP="00596DA1">
            <w:pPr>
              <w:jc w:val="right"/>
              <w:rPr>
                <w:lang w:val="en-US" w:eastAsia="en-CA"/>
              </w:rPr>
            </w:pPr>
            <w:r w:rsidRPr="00A26E75">
              <w:rPr>
                <w:lang w:val="en-US" w:eastAsia="en-CA"/>
              </w:rPr>
              <w:t>143.60</w:t>
            </w:r>
          </w:p>
        </w:tc>
      </w:tr>
      <w:tr w:rsidR="00A26E75" w:rsidRPr="00A26E75" w14:paraId="6B79CE47"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FDF066C" w14:textId="77777777" w:rsidR="00A26E75" w:rsidRPr="00A26E75" w:rsidRDefault="00A26E75" w:rsidP="00596DA1">
            <w:pPr>
              <w:jc w:val="left"/>
              <w:rPr>
                <w:lang w:val="en-US" w:eastAsia="en-CA"/>
              </w:rPr>
            </w:pPr>
            <w:r w:rsidRPr="00A26E75">
              <w:rPr>
                <w:lang w:val="en-US" w:eastAsia="en-CA"/>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3A063D98"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C75BA53" w14:textId="77777777" w:rsidR="00A26E75" w:rsidRPr="00A26E75" w:rsidRDefault="00A26E75" w:rsidP="00596DA1">
            <w:pPr>
              <w:jc w:val="right"/>
              <w:rPr>
                <w:lang w:val="en-US" w:eastAsia="en-CA"/>
              </w:rPr>
            </w:pPr>
            <w:r w:rsidRPr="00A26E75">
              <w:rPr>
                <w:lang w:val="en-US" w:eastAsia="en-CA"/>
              </w:rPr>
              <w:t>6.10</w:t>
            </w:r>
          </w:p>
        </w:tc>
      </w:tr>
      <w:tr w:rsidR="00A26E75" w:rsidRPr="00A26E75" w14:paraId="66609094"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AEB689D" w14:textId="77777777" w:rsidR="00A26E75" w:rsidRPr="00A26E75" w:rsidRDefault="00A26E75" w:rsidP="00596DA1">
            <w:pPr>
              <w:jc w:val="left"/>
              <w:rPr>
                <w:lang w:val="en-US" w:eastAsia="en-CA"/>
              </w:rPr>
            </w:pPr>
            <w:r w:rsidRPr="00A26E75">
              <w:rPr>
                <w:lang w:val="en-US" w:eastAsia="en-CA"/>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74191B62"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23C8254" w14:textId="77777777" w:rsidR="00A26E75" w:rsidRPr="00A26E75" w:rsidRDefault="00A26E75" w:rsidP="00596DA1">
            <w:pPr>
              <w:jc w:val="right"/>
              <w:rPr>
                <w:lang w:val="en-US" w:eastAsia="en-CA"/>
              </w:rPr>
            </w:pPr>
            <w:r w:rsidRPr="00A26E75">
              <w:rPr>
                <w:lang w:val="en-US" w:eastAsia="en-CA"/>
              </w:rPr>
              <w:t>33.00</w:t>
            </w:r>
          </w:p>
        </w:tc>
      </w:tr>
      <w:tr w:rsidR="00A26E75" w:rsidRPr="00A26E75" w14:paraId="70F9957D"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1976339" w14:textId="77777777" w:rsidR="00A26E75" w:rsidRPr="00A26E75" w:rsidRDefault="00A26E75" w:rsidP="00596DA1">
            <w:pPr>
              <w:jc w:val="left"/>
              <w:rPr>
                <w:lang w:val="en-US" w:eastAsia="en-CA"/>
              </w:rPr>
            </w:pPr>
            <w:r w:rsidRPr="00A26E75">
              <w:rPr>
                <w:lang w:val="en-US" w:eastAsia="en-CA"/>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47C649F0"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1D0F59ED" w14:textId="77777777" w:rsidR="00A26E75" w:rsidRPr="00A26E75" w:rsidRDefault="00A26E75" w:rsidP="00596DA1">
            <w:pPr>
              <w:jc w:val="right"/>
              <w:rPr>
                <w:lang w:val="en-US" w:eastAsia="en-CA"/>
              </w:rPr>
            </w:pPr>
            <w:r w:rsidRPr="00A26E75">
              <w:rPr>
                <w:lang w:val="en-US" w:eastAsia="en-CA"/>
              </w:rPr>
              <w:t>17.80</w:t>
            </w:r>
          </w:p>
        </w:tc>
      </w:tr>
      <w:tr w:rsidR="00A26E75" w:rsidRPr="00A26E75" w14:paraId="6A89BE82"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1E8C5B0" w14:textId="77777777" w:rsidR="00A26E75" w:rsidRPr="00A26E75" w:rsidRDefault="00A26E75" w:rsidP="00596DA1">
            <w:pPr>
              <w:jc w:val="left"/>
              <w:rPr>
                <w:lang w:val="en-US" w:eastAsia="en-CA"/>
              </w:rPr>
            </w:pPr>
            <w:r w:rsidRPr="00A26E75">
              <w:rPr>
                <w:lang w:val="en-US" w:eastAsia="en-CA"/>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49F4AC5B"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A84FA79" w14:textId="77777777" w:rsidR="00A26E75" w:rsidRPr="00A26E75" w:rsidRDefault="00A26E75" w:rsidP="00596DA1">
            <w:pPr>
              <w:jc w:val="right"/>
              <w:rPr>
                <w:lang w:val="en-US" w:eastAsia="en-CA"/>
              </w:rPr>
            </w:pPr>
            <w:r w:rsidRPr="00A26E75">
              <w:rPr>
                <w:lang w:val="en-US" w:eastAsia="en-CA"/>
              </w:rPr>
              <w:t>134.40</w:t>
            </w:r>
          </w:p>
        </w:tc>
      </w:tr>
      <w:tr w:rsidR="00A26E75" w:rsidRPr="00A26E75" w14:paraId="03F6C6F9"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5E772A" w14:textId="77777777" w:rsidR="00A26E75" w:rsidRPr="00A26E75" w:rsidRDefault="00A26E75" w:rsidP="00596DA1">
            <w:pPr>
              <w:jc w:val="left"/>
              <w:rPr>
                <w:lang w:val="en-US" w:eastAsia="en-CA"/>
              </w:rPr>
            </w:pPr>
            <w:r w:rsidRPr="00A26E75">
              <w:rPr>
                <w:lang w:val="en-US" w:eastAsia="en-CA"/>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600E5C5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1F9B739" w14:textId="77777777" w:rsidR="00A26E75" w:rsidRPr="00A26E75" w:rsidRDefault="00A26E75" w:rsidP="00596DA1">
            <w:pPr>
              <w:jc w:val="right"/>
              <w:rPr>
                <w:lang w:val="en-US" w:eastAsia="en-CA"/>
              </w:rPr>
            </w:pPr>
            <w:r w:rsidRPr="00A26E75">
              <w:rPr>
                <w:lang w:val="en-US" w:eastAsia="en-CA"/>
              </w:rPr>
              <w:t>3.40</w:t>
            </w:r>
          </w:p>
        </w:tc>
      </w:tr>
      <w:tr w:rsidR="00A26E75" w:rsidRPr="00A26E75" w14:paraId="0A3E32F8"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D3BF9F4" w14:textId="77777777" w:rsidR="00A26E75" w:rsidRPr="00A26E75" w:rsidRDefault="00A26E75" w:rsidP="00596DA1">
            <w:pPr>
              <w:jc w:val="left"/>
              <w:rPr>
                <w:lang w:val="en-US" w:eastAsia="en-CA"/>
              </w:rPr>
            </w:pPr>
            <w:r w:rsidRPr="00A26E75">
              <w:rPr>
                <w:lang w:val="en-US" w:eastAsia="en-CA"/>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70F0C1A8"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F4236D3" w14:textId="77777777" w:rsidR="00A26E75" w:rsidRPr="00A26E75" w:rsidRDefault="00A26E75" w:rsidP="00596DA1">
            <w:pPr>
              <w:jc w:val="right"/>
              <w:rPr>
                <w:lang w:val="en-US" w:eastAsia="en-CA"/>
              </w:rPr>
            </w:pPr>
            <w:r w:rsidRPr="00A26E75">
              <w:rPr>
                <w:lang w:val="en-US" w:eastAsia="en-CA"/>
              </w:rPr>
              <w:t>9.80</w:t>
            </w:r>
          </w:p>
        </w:tc>
      </w:tr>
      <w:tr w:rsidR="00A26E75" w:rsidRPr="00A26E75" w14:paraId="2D910DC9"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F36004E" w14:textId="77777777" w:rsidR="00A26E75" w:rsidRPr="00A26E75" w:rsidRDefault="00A26E75" w:rsidP="00596DA1">
            <w:pPr>
              <w:jc w:val="left"/>
              <w:rPr>
                <w:lang w:val="en-US" w:eastAsia="en-CA"/>
              </w:rPr>
            </w:pPr>
            <w:r w:rsidRPr="00A26E75">
              <w:rPr>
                <w:lang w:val="en-US" w:eastAsia="en-CA"/>
              </w:rPr>
              <w:t>Republic of Korea (the)</w:t>
            </w:r>
          </w:p>
        </w:tc>
        <w:tc>
          <w:tcPr>
            <w:tcW w:w="2977" w:type="dxa"/>
            <w:tcBorders>
              <w:top w:val="nil"/>
              <w:left w:val="nil"/>
              <w:bottom w:val="single" w:sz="4" w:space="0" w:color="auto"/>
              <w:right w:val="single" w:sz="4" w:space="0" w:color="auto"/>
            </w:tcBorders>
            <w:shd w:val="clear" w:color="auto" w:fill="auto"/>
            <w:noWrap/>
            <w:vAlign w:val="bottom"/>
            <w:hideMark/>
          </w:tcPr>
          <w:p w14:paraId="25B66A42"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217291C" w14:textId="77777777" w:rsidR="00A26E75" w:rsidRPr="00A26E75" w:rsidRDefault="00A26E75" w:rsidP="00596DA1">
            <w:pPr>
              <w:jc w:val="right"/>
              <w:rPr>
                <w:lang w:val="en-US" w:eastAsia="en-CA"/>
              </w:rPr>
            </w:pPr>
            <w:r w:rsidRPr="00A26E75">
              <w:rPr>
                <w:lang w:val="en-US" w:eastAsia="en-CA"/>
              </w:rPr>
              <w:t>193.00</w:t>
            </w:r>
          </w:p>
        </w:tc>
      </w:tr>
      <w:tr w:rsidR="00A26E75" w:rsidRPr="00A26E75" w14:paraId="7FC454D6"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0CAA01A" w14:textId="77777777" w:rsidR="00A26E75" w:rsidRPr="00A26E75" w:rsidRDefault="00A26E75" w:rsidP="00596DA1">
            <w:pPr>
              <w:jc w:val="left"/>
              <w:rPr>
                <w:lang w:val="en-US" w:eastAsia="en-CA"/>
              </w:rPr>
            </w:pPr>
            <w:r w:rsidRPr="00A26E75">
              <w:rPr>
                <w:lang w:val="en-US" w:eastAsia="en-CA"/>
              </w:rPr>
              <w:t>Saudi Arabia</w:t>
            </w:r>
          </w:p>
        </w:tc>
        <w:tc>
          <w:tcPr>
            <w:tcW w:w="2977" w:type="dxa"/>
            <w:tcBorders>
              <w:top w:val="nil"/>
              <w:left w:val="nil"/>
              <w:bottom w:val="single" w:sz="4" w:space="0" w:color="auto"/>
              <w:right w:val="single" w:sz="4" w:space="0" w:color="auto"/>
            </w:tcBorders>
            <w:shd w:val="clear" w:color="auto" w:fill="auto"/>
            <w:noWrap/>
            <w:vAlign w:val="bottom"/>
            <w:hideMark/>
          </w:tcPr>
          <w:p w14:paraId="686CD53E"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23D9686" w14:textId="77777777" w:rsidR="00A26E75" w:rsidRPr="00A26E75" w:rsidRDefault="00A26E75" w:rsidP="00596DA1">
            <w:pPr>
              <w:jc w:val="right"/>
              <w:rPr>
                <w:lang w:val="en-US" w:eastAsia="en-CA"/>
              </w:rPr>
            </w:pPr>
            <w:r w:rsidRPr="00A26E75">
              <w:rPr>
                <w:lang w:val="en-US" w:eastAsia="en-CA"/>
              </w:rPr>
              <w:t>9.00</w:t>
            </w:r>
          </w:p>
        </w:tc>
      </w:tr>
      <w:tr w:rsidR="00A26E75" w:rsidRPr="00A26E75" w14:paraId="707D6575"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9F7A4DB" w14:textId="77777777" w:rsidR="00A26E75" w:rsidRPr="00A26E75" w:rsidRDefault="00A26E75" w:rsidP="00596DA1">
            <w:pPr>
              <w:jc w:val="left"/>
              <w:rPr>
                <w:lang w:val="en-US" w:eastAsia="en-CA"/>
              </w:rPr>
            </w:pPr>
            <w:r w:rsidRPr="00A26E75">
              <w:rPr>
                <w:lang w:val="en-US" w:eastAsia="en-CA"/>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1C7C3D01"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53D01DD" w14:textId="77777777" w:rsidR="00A26E75" w:rsidRPr="00A26E75" w:rsidRDefault="00A26E75" w:rsidP="00596DA1">
            <w:pPr>
              <w:jc w:val="right"/>
              <w:rPr>
                <w:lang w:val="en-US" w:eastAsia="en-CA"/>
              </w:rPr>
            </w:pPr>
            <w:r w:rsidRPr="00A26E75">
              <w:rPr>
                <w:lang w:val="en-US" w:eastAsia="en-CA"/>
              </w:rPr>
              <w:t>55.70</w:t>
            </w:r>
          </w:p>
        </w:tc>
      </w:tr>
      <w:tr w:rsidR="00A26E75" w:rsidRPr="00A26E75" w14:paraId="3CDE1444"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5AA221B" w14:textId="77777777" w:rsidR="00A26E75" w:rsidRPr="00A26E75" w:rsidRDefault="00A26E75" w:rsidP="00596DA1">
            <w:pPr>
              <w:jc w:val="left"/>
              <w:rPr>
                <w:lang w:val="en-US" w:eastAsia="en-CA"/>
              </w:rPr>
            </w:pPr>
            <w:r w:rsidRPr="00A26E75">
              <w:rPr>
                <w:lang w:val="en-US" w:eastAsia="en-CA"/>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3AEB2F2A"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6B7D316D" w14:textId="77777777" w:rsidR="00A26E75" w:rsidRPr="00A26E75" w:rsidRDefault="00A26E75" w:rsidP="00596DA1">
            <w:pPr>
              <w:jc w:val="right"/>
              <w:rPr>
                <w:lang w:val="en-US" w:eastAsia="en-CA"/>
              </w:rPr>
            </w:pPr>
            <w:r w:rsidRPr="00A26E75">
              <w:rPr>
                <w:lang w:val="en-US" w:eastAsia="en-CA"/>
              </w:rPr>
              <w:t>47.50</w:t>
            </w:r>
          </w:p>
        </w:tc>
      </w:tr>
      <w:tr w:rsidR="00A26E75" w:rsidRPr="00A26E75" w14:paraId="27384DA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EBC3D4F" w14:textId="77777777" w:rsidR="00A26E75" w:rsidRPr="00A26E75" w:rsidRDefault="00A26E75" w:rsidP="00596DA1">
            <w:pPr>
              <w:jc w:val="left"/>
              <w:rPr>
                <w:lang w:val="en-US" w:eastAsia="en-CA"/>
              </w:rPr>
            </w:pPr>
            <w:r w:rsidRPr="00A26E75">
              <w:rPr>
                <w:lang w:val="en-US" w:eastAsia="en-CA"/>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0688D9EB"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B1CB428" w14:textId="77777777" w:rsidR="00A26E75" w:rsidRPr="00A26E75" w:rsidRDefault="00A26E75" w:rsidP="00596DA1">
            <w:pPr>
              <w:jc w:val="right"/>
              <w:rPr>
                <w:lang w:val="en-US" w:eastAsia="en-CA"/>
              </w:rPr>
            </w:pPr>
            <w:r w:rsidRPr="00A26E75">
              <w:rPr>
                <w:lang w:val="en-US" w:eastAsia="en-CA"/>
              </w:rPr>
              <w:t>19.90</w:t>
            </w:r>
          </w:p>
        </w:tc>
      </w:tr>
      <w:tr w:rsidR="00A26E75" w:rsidRPr="00A26E75" w14:paraId="640A277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608DC4F" w14:textId="77777777" w:rsidR="00A26E75" w:rsidRPr="00A26E75" w:rsidRDefault="00A26E75" w:rsidP="00596DA1">
            <w:pPr>
              <w:jc w:val="left"/>
              <w:rPr>
                <w:lang w:val="en-US" w:eastAsia="en-CA"/>
              </w:rPr>
            </w:pPr>
            <w:r w:rsidRPr="00A26E75">
              <w:rPr>
                <w:lang w:val="en-US" w:eastAsia="en-CA"/>
              </w:rPr>
              <w:t>Suriname</w:t>
            </w:r>
          </w:p>
        </w:tc>
        <w:tc>
          <w:tcPr>
            <w:tcW w:w="2977" w:type="dxa"/>
            <w:tcBorders>
              <w:top w:val="nil"/>
              <w:left w:val="nil"/>
              <w:bottom w:val="single" w:sz="4" w:space="0" w:color="auto"/>
              <w:right w:val="single" w:sz="4" w:space="0" w:color="auto"/>
            </w:tcBorders>
            <w:shd w:val="clear" w:color="auto" w:fill="auto"/>
            <w:noWrap/>
            <w:vAlign w:val="bottom"/>
            <w:hideMark/>
          </w:tcPr>
          <w:p w14:paraId="0CF8A336"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399A004C" w14:textId="77777777" w:rsidR="00A26E75" w:rsidRPr="00A26E75" w:rsidRDefault="00A26E75" w:rsidP="00596DA1">
            <w:pPr>
              <w:jc w:val="right"/>
              <w:rPr>
                <w:lang w:val="en-US" w:eastAsia="en-CA"/>
              </w:rPr>
            </w:pPr>
            <w:r w:rsidRPr="00A26E75">
              <w:rPr>
                <w:lang w:val="en-US" w:eastAsia="en-CA"/>
              </w:rPr>
              <w:t>3.20</w:t>
            </w:r>
          </w:p>
        </w:tc>
      </w:tr>
      <w:tr w:rsidR="00A26E75" w:rsidRPr="00A26E75" w14:paraId="05333F79"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99FC57" w14:textId="77777777" w:rsidR="00A26E75" w:rsidRPr="00A26E75" w:rsidRDefault="00A26E75" w:rsidP="00596DA1">
            <w:pPr>
              <w:jc w:val="left"/>
              <w:rPr>
                <w:lang w:val="en-US" w:eastAsia="en-CA"/>
              </w:rPr>
            </w:pPr>
            <w:r w:rsidRPr="00A26E75">
              <w:rPr>
                <w:lang w:val="en-US" w:eastAsia="en-CA"/>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52728134"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DD37B70" w14:textId="77777777" w:rsidR="00A26E75" w:rsidRPr="00A26E75" w:rsidRDefault="00A26E75" w:rsidP="00596DA1">
            <w:pPr>
              <w:jc w:val="right"/>
              <w:rPr>
                <w:lang w:val="en-US" w:eastAsia="en-CA"/>
              </w:rPr>
            </w:pPr>
            <w:r w:rsidRPr="00A26E75">
              <w:rPr>
                <w:lang w:val="en-US" w:eastAsia="en-CA"/>
              </w:rPr>
              <w:t>93.70</w:t>
            </w:r>
          </w:p>
        </w:tc>
      </w:tr>
      <w:tr w:rsidR="00A26E75" w:rsidRPr="00A26E75" w14:paraId="63FC6F0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A16B8E3" w14:textId="77777777" w:rsidR="00A26E75" w:rsidRPr="00A26E75" w:rsidRDefault="00A26E75" w:rsidP="00596DA1">
            <w:pPr>
              <w:jc w:val="left"/>
              <w:rPr>
                <w:lang w:val="en-US" w:eastAsia="en-CA"/>
              </w:rPr>
            </w:pPr>
            <w:r w:rsidRPr="00A26E75">
              <w:rPr>
                <w:lang w:val="en-US" w:eastAsia="en-CA"/>
              </w:rPr>
              <w:t>Turkey</w:t>
            </w:r>
          </w:p>
        </w:tc>
        <w:tc>
          <w:tcPr>
            <w:tcW w:w="2977" w:type="dxa"/>
            <w:tcBorders>
              <w:top w:val="nil"/>
              <w:left w:val="nil"/>
              <w:bottom w:val="single" w:sz="4" w:space="0" w:color="auto"/>
              <w:right w:val="single" w:sz="4" w:space="0" w:color="auto"/>
            </w:tcBorders>
            <w:shd w:val="clear" w:color="auto" w:fill="auto"/>
            <w:noWrap/>
            <w:vAlign w:val="bottom"/>
            <w:hideMark/>
          </w:tcPr>
          <w:p w14:paraId="74BF8B38"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34CCA5E" w14:textId="77777777" w:rsidR="00A26E75" w:rsidRPr="00A26E75" w:rsidRDefault="00A26E75" w:rsidP="00596DA1">
            <w:pPr>
              <w:jc w:val="right"/>
              <w:rPr>
                <w:lang w:val="en-US" w:eastAsia="en-CA"/>
              </w:rPr>
            </w:pPr>
            <w:r w:rsidRPr="00A26E75">
              <w:rPr>
                <w:lang w:val="en-US" w:eastAsia="en-CA"/>
              </w:rPr>
              <w:t>27.30</w:t>
            </w:r>
          </w:p>
        </w:tc>
      </w:tr>
      <w:tr w:rsidR="00A26E75" w:rsidRPr="00A26E75" w14:paraId="4B82C49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63D767A" w14:textId="77777777" w:rsidR="00A26E75" w:rsidRPr="00A26E75" w:rsidRDefault="00A26E75" w:rsidP="00596DA1">
            <w:pPr>
              <w:jc w:val="left"/>
              <w:rPr>
                <w:lang w:val="en-US" w:eastAsia="en-CA"/>
              </w:rPr>
            </w:pPr>
            <w:r w:rsidRPr="00A26E75">
              <w:rPr>
                <w:lang w:val="en-US" w:eastAsia="en-CA"/>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5EF712F7"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79F761B" w14:textId="77777777" w:rsidR="00A26E75" w:rsidRPr="00A26E75" w:rsidRDefault="00A26E75" w:rsidP="00596DA1">
            <w:pPr>
              <w:jc w:val="right"/>
              <w:rPr>
                <w:lang w:val="en-US" w:eastAsia="en-CA"/>
              </w:rPr>
            </w:pPr>
            <w:r w:rsidRPr="00A26E75">
              <w:rPr>
                <w:lang w:val="en-US" w:eastAsia="en-CA"/>
              </w:rPr>
              <w:t>25.80</w:t>
            </w:r>
          </w:p>
        </w:tc>
      </w:tr>
      <w:tr w:rsidR="00A26E75" w:rsidRPr="00A26E75" w14:paraId="10BE82D6"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2BDE74B" w14:textId="77777777" w:rsidR="00A26E75" w:rsidRPr="00A26E75" w:rsidRDefault="00A26E75" w:rsidP="00596DA1">
            <w:pPr>
              <w:jc w:val="left"/>
              <w:rPr>
                <w:lang w:val="en-US" w:eastAsia="en-CA"/>
              </w:rPr>
            </w:pPr>
            <w:r w:rsidRPr="00A26E75">
              <w:rPr>
                <w:lang w:val="en-US" w:eastAsia="en-CA"/>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7A5F18C9"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D46D0A1" w14:textId="77777777" w:rsidR="00A26E75" w:rsidRPr="00A26E75" w:rsidRDefault="00A26E75" w:rsidP="00596DA1">
            <w:pPr>
              <w:jc w:val="right"/>
              <w:rPr>
                <w:lang w:val="en-US" w:eastAsia="en-CA"/>
              </w:rPr>
            </w:pPr>
            <w:r w:rsidRPr="00A26E75">
              <w:rPr>
                <w:lang w:val="en-US" w:eastAsia="en-CA"/>
              </w:rPr>
              <w:t>70.90</w:t>
            </w:r>
          </w:p>
        </w:tc>
      </w:tr>
      <w:tr w:rsidR="00A26E75" w:rsidRPr="00A26E75" w14:paraId="3339C853"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7AE171E" w14:textId="77777777" w:rsidR="00A26E75" w:rsidRPr="00A26E75" w:rsidRDefault="00A26E75" w:rsidP="00596DA1">
            <w:pPr>
              <w:jc w:val="left"/>
              <w:rPr>
                <w:lang w:val="en-US" w:eastAsia="en-CA"/>
              </w:rPr>
            </w:pPr>
            <w:r w:rsidRPr="00A26E75">
              <w:rPr>
                <w:lang w:val="en-US" w:eastAsia="en-CA"/>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6CB9CFC2"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F643B0A" w14:textId="77777777" w:rsidR="00A26E75" w:rsidRPr="00A26E75" w:rsidRDefault="00A26E75" w:rsidP="00596DA1">
            <w:pPr>
              <w:jc w:val="right"/>
              <w:rPr>
                <w:lang w:val="en-US" w:eastAsia="en-CA"/>
              </w:rPr>
            </w:pPr>
            <w:r w:rsidRPr="00A26E75">
              <w:rPr>
                <w:lang w:val="en-US" w:eastAsia="en-CA"/>
              </w:rPr>
              <w:t>465.00</w:t>
            </w:r>
          </w:p>
        </w:tc>
      </w:tr>
      <w:tr w:rsidR="00A26E75" w:rsidRPr="00A26E75" w14:paraId="4887F9B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AC6DBE3" w14:textId="77777777" w:rsidR="00A26E75" w:rsidRPr="00A26E75" w:rsidRDefault="00A26E75" w:rsidP="00596DA1">
            <w:pPr>
              <w:jc w:val="left"/>
              <w:rPr>
                <w:b/>
                <w:bCs/>
                <w:lang w:val="en-US" w:eastAsia="en-CA"/>
              </w:rPr>
            </w:pPr>
            <w:r w:rsidRPr="00A26E75">
              <w:rPr>
                <w:b/>
                <w:bCs/>
                <w:lang w:val="en-US" w:eastAsia="en-CA"/>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49EE7519" w14:textId="77777777" w:rsidR="00A26E75" w:rsidRPr="00A26E75" w:rsidRDefault="00A26E75" w:rsidP="00596DA1">
            <w:pPr>
              <w:jc w:val="center"/>
              <w:rPr>
                <w:lang w:val="en-US" w:eastAsia="en-CA"/>
              </w:rPr>
            </w:pPr>
            <w:r w:rsidRPr="00A26E75">
              <w:rPr>
                <w:lang w:val="en-US"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5C0F0D8E" w14:textId="77777777" w:rsidR="00A26E75" w:rsidRPr="00A26E75" w:rsidRDefault="00A26E75" w:rsidP="00596DA1">
            <w:pPr>
              <w:jc w:val="right"/>
              <w:rPr>
                <w:b/>
                <w:bCs/>
                <w:lang w:val="en-US" w:eastAsia="en-CA"/>
              </w:rPr>
            </w:pPr>
            <w:r w:rsidRPr="00A26E75">
              <w:rPr>
                <w:b/>
                <w:bCs/>
                <w:lang w:val="en-US" w:eastAsia="en-CA"/>
              </w:rPr>
              <w:t>3,674.10</w:t>
            </w:r>
          </w:p>
        </w:tc>
      </w:tr>
      <w:tr w:rsidR="00A26E75" w:rsidRPr="00A26E75" w14:paraId="0EDF24EE"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384E337" w14:textId="77777777" w:rsidR="00A26E75" w:rsidRPr="00A26E75" w:rsidRDefault="00A26E75" w:rsidP="00596DA1">
            <w:pPr>
              <w:jc w:val="left"/>
              <w:rPr>
                <w:b/>
                <w:bCs/>
                <w:lang w:val="en-US" w:eastAsia="en-CA"/>
              </w:rPr>
            </w:pPr>
            <w:r w:rsidRPr="00A26E75">
              <w:rPr>
                <w:b/>
                <w:bCs/>
                <w:lang w:val="en-US" w:eastAsia="en-CA"/>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C0D6BC1" w14:textId="77777777" w:rsidR="00A26E75" w:rsidRPr="00A26E75" w:rsidRDefault="00A26E75" w:rsidP="00596DA1">
            <w:pPr>
              <w:jc w:val="center"/>
              <w:rPr>
                <w:lang w:val="en-US" w:eastAsia="en-CA"/>
              </w:rPr>
            </w:pPr>
            <w:r w:rsidRPr="00A26E75">
              <w:rPr>
                <w:lang w:val="en-US"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69EB9C7C" w14:textId="77777777" w:rsidR="00A26E75" w:rsidRPr="00A26E75" w:rsidRDefault="00A26E75" w:rsidP="00596DA1">
            <w:pPr>
              <w:jc w:val="left"/>
              <w:rPr>
                <w:lang w:val="en-US" w:eastAsia="en-CA"/>
              </w:rPr>
            </w:pPr>
            <w:r w:rsidRPr="00A26E75">
              <w:rPr>
                <w:lang w:val="en-US" w:eastAsia="en-CA"/>
              </w:rPr>
              <w:t> </w:t>
            </w:r>
          </w:p>
        </w:tc>
      </w:tr>
      <w:tr w:rsidR="00A26E75" w:rsidRPr="00A26E75" w14:paraId="165B529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19876CF" w14:textId="77777777" w:rsidR="00A26E75" w:rsidRPr="00A26E75" w:rsidRDefault="00A26E75" w:rsidP="00596DA1">
            <w:pPr>
              <w:jc w:val="left"/>
              <w:rPr>
                <w:lang w:val="en-US" w:eastAsia="en-CA"/>
              </w:rPr>
            </w:pPr>
            <w:r w:rsidRPr="00A26E75">
              <w:rPr>
                <w:lang w:val="en-US"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7112AD73" w14:textId="77777777" w:rsidR="00A26E75" w:rsidRPr="00A26E75" w:rsidRDefault="00A26E75" w:rsidP="00596DA1">
            <w:pPr>
              <w:jc w:val="center"/>
              <w:rPr>
                <w:lang w:val="en-US" w:eastAsia="en-CA"/>
              </w:rPr>
            </w:pPr>
            <w:r w:rsidRPr="00A26E75">
              <w:rPr>
                <w:lang w:val="en-US"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74951534" w14:textId="77777777" w:rsidR="00A26E75" w:rsidRPr="00A26E75" w:rsidRDefault="00A26E75" w:rsidP="00596DA1">
            <w:pPr>
              <w:jc w:val="right"/>
              <w:rPr>
                <w:lang w:val="en-US" w:eastAsia="en-CA"/>
              </w:rPr>
            </w:pPr>
            <w:r w:rsidRPr="00A26E75">
              <w:rPr>
                <w:lang w:val="en-US" w:eastAsia="en-CA"/>
              </w:rPr>
              <w:t>663.80</w:t>
            </w:r>
          </w:p>
        </w:tc>
      </w:tr>
      <w:tr w:rsidR="00A26E75" w:rsidRPr="00A26E75" w14:paraId="2E237D0A"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87D5270" w14:textId="77777777" w:rsidR="00A26E75" w:rsidRPr="00A26E75" w:rsidRDefault="00A26E75" w:rsidP="00596DA1">
            <w:pPr>
              <w:jc w:val="left"/>
              <w:rPr>
                <w:lang w:val="en-US" w:eastAsia="en-CA"/>
              </w:rPr>
            </w:pPr>
            <w:r w:rsidRPr="00A26E75">
              <w:rPr>
                <w:lang w:val="en-US"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0AD060C4" w14:textId="77777777" w:rsidR="00A26E75" w:rsidRPr="00A26E75" w:rsidRDefault="00A26E75" w:rsidP="00596DA1">
            <w:pPr>
              <w:jc w:val="center"/>
              <w:rPr>
                <w:lang w:val="en-US" w:eastAsia="en-CA"/>
              </w:rPr>
            </w:pPr>
            <w:r w:rsidRPr="00A26E75">
              <w:rPr>
                <w:lang w:val="en-US"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71CFD04" w14:textId="77777777" w:rsidR="00A26E75" w:rsidRPr="00A26E75" w:rsidRDefault="00A26E75" w:rsidP="00596DA1">
            <w:pPr>
              <w:jc w:val="right"/>
              <w:rPr>
                <w:lang w:val="en-US" w:eastAsia="en-CA"/>
              </w:rPr>
            </w:pPr>
            <w:r w:rsidRPr="00A26E75">
              <w:rPr>
                <w:lang w:val="en-US" w:eastAsia="en-CA"/>
              </w:rPr>
              <w:t>2,477.40</w:t>
            </w:r>
          </w:p>
        </w:tc>
      </w:tr>
      <w:tr w:rsidR="00A26E75" w:rsidRPr="00A26E75" w14:paraId="0CC4792F" w14:textId="77777777" w:rsidTr="00596DA1">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280A268" w14:textId="77777777" w:rsidR="00A26E75" w:rsidRPr="00A26E75" w:rsidRDefault="00A26E75" w:rsidP="00596DA1">
            <w:pPr>
              <w:jc w:val="left"/>
              <w:rPr>
                <w:b/>
                <w:bCs/>
                <w:lang w:val="en-US" w:eastAsia="en-CA"/>
              </w:rPr>
            </w:pPr>
            <w:r w:rsidRPr="00A26E75">
              <w:rPr>
                <w:b/>
                <w:bCs/>
                <w:lang w:val="en-US" w:eastAsia="en-CA"/>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BE324FB" w14:textId="77777777" w:rsidR="00A26E75" w:rsidRPr="00A26E75" w:rsidRDefault="00A26E75" w:rsidP="00596DA1">
            <w:pPr>
              <w:jc w:val="center"/>
              <w:rPr>
                <w:lang w:val="en-US" w:eastAsia="en-CA"/>
              </w:rPr>
            </w:pPr>
            <w:r w:rsidRPr="00A26E75">
              <w:rPr>
                <w:lang w:val="en-US"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140E89AD" w14:textId="77777777" w:rsidR="00A26E75" w:rsidRPr="00A26E75" w:rsidRDefault="00A26E75" w:rsidP="00596DA1">
            <w:pPr>
              <w:jc w:val="right"/>
              <w:rPr>
                <w:b/>
                <w:bCs/>
                <w:lang w:val="en-US" w:eastAsia="en-CA"/>
              </w:rPr>
            </w:pPr>
            <w:r w:rsidRPr="00A26E75">
              <w:rPr>
                <w:b/>
                <w:bCs/>
                <w:lang w:val="en-US" w:eastAsia="en-CA"/>
              </w:rPr>
              <w:t>3,141.20</w:t>
            </w:r>
          </w:p>
        </w:tc>
      </w:tr>
    </w:tbl>
    <w:p w14:paraId="6869B08D" w14:textId="77777777" w:rsidR="00A26E75" w:rsidRPr="00A26E75" w:rsidRDefault="00A26E75" w:rsidP="00A26E75">
      <w:pPr>
        <w:jc w:val="center"/>
        <w:rPr>
          <w:b/>
          <w:lang w:val="en-US"/>
        </w:rPr>
      </w:pPr>
    </w:p>
    <w:p w14:paraId="39A6FF11" w14:textId="77777777" w:rsidR="00A26E75" w:rsidRPr="00A26E75" w:rsidRDefault="00A26E75" w:rsidP="00A26E75">
      <w:pPr>
        <w:jc w:val="center"/>
        <w:rPr>
          <w:b/>
          <w:lang w:val="en-US"/>
        </w:rPr>
      </w:pPr>
    </w:p>
    <w:p w14:paraId="569413F4" w14:textId="77777777" w:rsidR="00A26E75" w:rsidRPr="00A26E75" w:rsidRDefault="00A26E75" w:rsidP="00A26E75">
      <w:pPr>
        <w:jc w:val="left"/>
        <w:rPr>
          <w:b/>
          <w:lang w:val="en-US"/>
        </w:rPr>
        <w:sectPr w:rsidR="00A26E75" w:rsidRPr="00A26E75">
          <w:headerReference w:type="default" r:id="rId17"/>
          <w:footerReference w:type="default" r:id="rId18"/>
          <w:pgSz w:w="12240" w:h="15840"/>
          <w:pgMar w:top="720" w:right="1440" w:bottom="864" w:left="1440" w:header="720" w:footer="475" w:gutter="0"/>
          <w:pgNumType w:start="1"/>
          <w:cols w:space="720"/>
        </w:sectPr>
      </w:pPr>
    </w:p>
    <w:p w14:paraId="09CE5D3F" w14:textId="77777777" w:rsidR="00A26E75" w:rsidRPr="00A26E75" w:rsidRDefault="00A26E75" w:rsidP="00A26E75">
      <w:pPr>
        <w:jc w:val="center"/>
        <w:rPr>
          <w:b/>
          <w:lang w:val="en-US"/>
        </w:rPr>
      </w:pPr>
      <w:r w:rsidRPr="00A26E75">
        <w:rPr>
          <w:b/>
          <w:lang w:val="en-US"/>
        </w:rPr>
        <w:lastRenderedPageBreak/>
        <w:t>Annex II</w:t>
      </w:r>
    </w:p>
    <w:p w14:paraId="4CDBF90D" w14:textId="77777777" w:rsidR="00A26E75" w:rsidRPr="00A26E75" w:rsidRDefault="00A26E75" w:rsidP="00A26E75">
      <w:pPr>
        <w:pStyle w:val="0Heading0"/>
        <w:rPr>
          <w:lang w:val="en-US"/>
        </w:rPr>
      </w:pPr>
    </w:p>
    <w:p w14:paraId="2DEE4649" w14:textId="77777777" w:rsidR="00A26E75" w:rsidRPr="00A26E75" w:rsidRDefault="00A26E75" w:rsidP="00A26E75">
      <w:pPr>
        <w:jc w:val="center"/>
        <w:rPr>
          <w:b/>
          <w:lang w:val="en-US"/>
        </w:rPr>
      </w:pPr>
      <w:r w:rsidRPr="00A26E75">
        <w:rPr>
          <w:b/>
          <w:lang w:val="en-US"/>
        </w:rPr>
        <w:t>HCFC ANALYSIS*</w:t>
      </w:r>
    </w:p>
    <w:p w14:paraId="290B1AD7" w14:textId="77777777" w:rsidR="00A26E75" w:rsidRPr="00A26E75" w:rsidRDefault="00A26E75" w:rsidP="00A26E75">
      <w:pPr>
        <w:jc w:val="center"/>
        <w:rPr>
          <w:b/>
          <w:lang w:val="en-US"/>
        </w:rPr>
      </w:pPr>
    </w:p>
    <w:tbl>
      <w:tblPr>
        <w:tblW w:w="9951" w:type="dxa"/>
        <w:tblInd w:w="-431" w:type="dxa"/>
        <w:tblLayout w:type="fixed"/>
        <w:tblLook w:val="04A0" w:firstRow="1" w:lastRow="0" w:firstColumn="1" w:lastColumn="0" w:noHBand="0" w:noVBand="1"/>
      </w:tblPr>
      <w:tblGrid>
        <w:gridCol w:w="1776"/>
        <w:gridCol w:w="720"/>
        <w:gridCol w:w="1154"/>
        <w:gridCol w:w="928"/>
        <w:gridCol w:w="1199"/>
        <w:gridCol w:w="826"/>
        <w:gridCol w:w="826"/>
        <w:gridCol w:w="827"/>
        <w:gridCol w:w="1695"/>
      </w:tblGrid>
      <w:tr w:rsidR="00A26E75" w:rsidRPr="00A26E75" w14:paraId="347F409C" w14:textId="77777777" w:rsidTr="00596DA1">
        <w:trPr>
          <w:tblHeader/>
        </w:trPr>
        <w:tc>
          <w:tcPr>
            <w:tcW w:w="1776"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A11660D" w14:textId="77777777" w:rsidR="00A26E75" w:rsidRPr="00A26E75" w:rsidRDefault="00A26E75" w:rsidP="00596DA1">
            <w:pPr>
              <w:jc w:val="left"/>
              <w:rPr>
                <w:b/>
                <w:bCs/>
                <w:sz w:val="20"/>
                <w:szCs w:val="20"/>
                <w:lang w:val="en-US" w:eastAsia="en-CA"/>
              </w:rPr>
            </w:pPr>
            <w:r w:rsidRPr="00A26E75">
              <w:rPr>
                <w:b/>
                <w:bCs/>
                <w:sz w:val="20"/>
                <w:szCs w:val="20"/>
                <w:lang w:val="en-US"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884C02F" w14:textId="77777777" w:rsidR="00A26E75" w:rsidRPr="00A26E75" w:rsidRDefault="00A26E75" w:rsidP="00596DA1">
            <w:pPr>
              <w:jc w:val="center"/>
              <w:rPr>
                <w:b/>
                <w:bCs/>
                <w:sz w:val="20"/>
                <w:szCs w:val="20"/>
                <w:lang w:val="en-US" w:eastAsia="en-CA"/>
              </w:rPr>
            </w:pPr>
            <w:r w:rsidRPr="00A26E75">
              <w:rPr>
                <w:b/>
                <w:bCs/>
                <w:sz w:val="20"/>
                <w:szCs w:val="20"/>
                <w:lang w:val="en-US" w:eastAsia="en-CA"/>
              </w:rPr>
              <w:t>Source</w:t>
            </w:r>
          </w:p>
        </w:tc>
        <w:tc>
          <w:tcPr>
            <w:tcW w:w="11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7CDC583" w14:textId="77777777" w:rsidR="00A26E75" w:rsidRPr="00A26E75" w:rsidRDefault="00A26E75" w:rsidP="00596DA1">
            <w:pPr>
              <w:ind w:left="-92" w:right="-111"/>
              <w:jc w:val="center"/>
              <w:rPr>
                <w:b/>
                <w:bCs/>
                <w:sz w:val="20"/>
                <w:szCs w:val="20"/>
                <w:lang w:val="en-US" w:eastAsia="en-CA"/>
              </w:rPr>
            </w:pPr>
            <w:r w:rsidRPr="00A26E75">
              <w:rPr>
                <w:b/>
                <w:bCs/>
                <w:sz w:val="20"/>
                <w:szCs w:val="20"/>
                <w:lang w:val="en-US"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C1EDE93" w14:textId="77777777" w:rsidR="00A26E75" w:rsidRPr="00A26E75" w:rsidRDefault="00A26E75" w:rsidP="00596DA1">
            <w:pPr>
              <w:jc w:val="center"/>
              <w:rPr>
                <w:b/>
                <w:bCs/>
                <w:sz w:val="20"/>
                <w:szCs w:val="20"/>
                <w:lang w:val="en-US" w:eastAsia="en-CA"/>
              </w:rPr>
            </w:pPr>
            <w:r w:rsidRPr="00A26E75">
              <w:rPr>
                <w:b/>
                <w:bCs/>
                <w:sz w:val="20"/>
                <w:szCs w:val="20"/>
                <w:lang w:val="en-US" w:eastAsia="en-CA"/>
              </w:rPr>
              <w:t>Baseline (ODP tonnes)</w:t>
            </w:r>
          </w:p>
        </w:tc>
        <w:tc>
          <w:tcPr>
            <w:tcW w:w="119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4D78C7" w14:textId="77777777" w:rsidR="00A26E75" w:rsidRPr="00A26E75" w:rsidRDefault="00A26E75" w:rsidP="00596DA1">
            <w:pPr>
              <w:ind w:left="-187" w:right="-107"/>
              <w:jc w:val="center"/>
              <w:rPr>
                <w:b/>
                <w:bCs/>
                <w:sz w:val="20"/>
                <w:szCs w:val="20"/>
                <w:lang w:val="en-US" w:eastAsia="en-CA"/>
              </w:rPr>
            </w:pPr>
            <w:r w:rsidRPr="00A26E75">
              <w:rPr>
                <w:b/>
                <w:bCs/>
                <w:sz w:val="20"/>
                <w:szCs w:val="20"/>
                <w:lang w:val="en-US" w:eastAsia="en-CA"/>
              </w:rPr>
              <w:t>Latest consumption (ODP tonnes)</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21F6028" w14:textId="77777777" w:rsidR="00A26E75" w:rsidRPr="00A26E75" w:rsidRDefault="00A26E75" w:rsidP="00596DA1">
            <w:pPr>
              <w:jc w:val="center"/>
              <w:rPr>
                <w:b/>
                <w:bCs/>
                <w:sz w:val="20"/>
                <w:szCs w:val="20"/>
                <w:lang w:val="en-US" w:eastAsia="en-CA"/>
              </w:rPr>
            </w:pPr>
            <w:r w:rsidRPr="00A26E75">
              <w:rPr>
                <w:b/>
                <w:bCs/>
                <w:sz w:val="20"/>
                <w:szCs w:val="20"/>
                <w:lang w:val="en-US" w:eastAsia="en-CA"/>
              </w:rPr>
              <w:t>% over freeze</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8B8ADA9" w14:textId="77777777" w:rsidR="00A26E75" w:rsidRPr="00A26E75" w:rsidRDefault="00A26E75" w:rsidP="00596DA1">
            <w:pPr>
              <w:ind w:left="-53" w:right="-108"/>
              <w:jc w:val="center"/>
              <w:rPr>
                <w:b/>
                <w:bCs/>
                <w:sz w:val="20"/>
                <w:szCs w:val="20"/>
                <w:lang w:val="en-US" w:eastAsia="en-CA"/>
              </w:rPr>
            </w:pPr>
            <w:r w:rsidRPr="00A26E75">
              <w:rPr>
                <w:b/>
                <w:bCs/>
                <w:sz w:val="20"/>
                <w:szCs w:val="20"/>
                <w:lang w:val="en-US" w:eastAsia="en-CA"/>
              </w:rPr>
              <w:t>% over 10% reduction</w:t>
            </w:r>
          </w:p>
        </w:tc>
        <w:tc>
          <w:tcPr>
            <w:tcW w:w="8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FEAD8AC" w14:textId="77777777" w:rsidR="00A26E75" w:rsidRPr="00A26E75" w:rsidRDefault="00A26E75" w:rsidP="00596DA1">
            <w:pPr>
              <w:ind w:left="-112" w:right="-110"/>
              <w:jc w:val="center"/>
              <w:rPr>
                <w:b/>
                <w:bCs/>
                <w:sz w:val="20"/>
                <w:szCs w:val="20"/>
                <w:lang w:val="en-US" w:eastAsia="en-CA"/>
              </w:rPr>
            </w:pPr>
            <w:r w:rsidRPr="00A26E75">
              <w:rPr>
                <w:b/>
                <w:bCs/>
                <w:sz w:val="20"/>
                <w:szCs w:val="20"/>
                <w:lang w:val="en-US" w:eastAsia="en-CA"/>
              </w:rPr>
              <w:t>% over 35% reduction</w:t>
            </w:r>
          </w:p>
        </w:tc>
        <w:tc>
          <w:tcPr>
            <w:tcW w:w="16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F874C19" w14:textId="77777777" w:rsidR="00A26E75" w:rsidRPr="00A26E75" w:rsidRDefault="00A26E75" w:rsidP="00596DA1">
            <w:pPr>
              <w:jc w:val="center"/>
              <w:rPr>
                <w:b/>
                <w:bCs/>
                <w:sz w:val="20"/>
                <w:szCs w:val="20"/>
                <w:lang w:val="en-US" w:eastAsia="en-CA"/>
              </w:rPr>
            </w:pPr>
            <w:r w:rsidRPr="00A26E75">
              <w:rPr>
                <w:b/>
                <w:bCs/>
                <w:sz w:val="20"/>
                <w:szCs w:val="20"/>
                <w:lang w:val="en-US" w:eastAsia="en-CA"/>
              </w:rPr>
              <w:t>Control addressed by HPMPs</w:t>
            </w:r>
          </w:p>
        </w:tc>
      </w:tr>
      <w:tr w:rsidR="00A26E75" w:rsidRPr="00A26E75" w14:paraId="43859E8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DE7F4F" w14:textId="77777777" w:rsidR="00A26E75" w:rsidRPr="00A26E75" w:rsidRDefault="00A26E75" w:rsidP="00596DA1">
            <w:pPr>
              <w:jc w:val="left"/>
              <w:rPr>
                <w:sz w:val="20"/>
                <w:szCs w:val="20"/>
                <w:lang w:val="en-US" w:eastAsia="en-CA"/>
              </w:rPr>
            </w:pPr>
            <w:r w:rsidRPr="00A26E75">
              <w:rPr>
                <w:sz w:val="20"/>
                <w:szCs w:val="20"/>
                <w:lang w:val="en-US" w:eastAsia="en-CA"/>
              </w:rPr>
              <w:t>Afghanistan</w:t>
            </w:r>
          </w:p>
        </w:tc>
        <w:tc>
          <w:tcPr>
            <w:tcW w:w="720" w:type="dxa"/>
            <w:tcBorders>
              <w:top w:val="nil"/>
              <w:left w:val="nil"/>
              <w:bottom w:val="single" w:sz="4" w:space="0" w:color="auto"/>
              <w:right w:val="single" w:sz="4" w:space="0" w:color="auto"/>
            </w:tcBorders>
            <w:shd w:val="clear" w:color="auto" w:fill="auto"/>
            <w:hideMark/>
          </w:tcPr>
          <w:p w14:paraId="42C6BCF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D4CEDB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B490522" w14:textId="77777777" w:rsidR="00A26E75" w:rsidRPr="00A26E75" w:rsidRDefault="00A26E75" w:rsidP="00596DA1">
            <w:pPr>
              <w:jc w:val="right"/>
              <w:rPr>
                <w:sz w:val="20"/>
                <w:szCs w:val="20"/>
                <w:lang w:val="en-US" w:eastAsia="en-CA"/>
              </w:rPr>
            </w:pPr>
            <w:r w:rsidRPr="00A26E75">
              <w:rPr>
                <w:sz w:val="20"/>
                <w:szCs w:val="20"/>
                <w:lang w:val="en-US" w:eastAsia="en-CA"/>
              </w:rPr>
              <w:t>23.6</w:t>
            </w:r>
          </w:p>
        </w:tc>
        <w:tc>
          <w:tcPr>
            <w:tcW w:w="1199" w:type="dxa"/>
            <w:tcBorders>
              <w:top w:val="nil"/>
              <w:left w:val="nil"/>
              <w:bottom w:val="single" w:sz="4" w:space="0" w:color="auto"/>
              <w:right w:val="single" w:sz="4" w:space="0" w:color="auto"/>
            </w:tcBorders>
            <w:shd w:val="clear" w:color="auto" w:fill="auto"/>
            <w:hideMark/>
          </w:tcPr>
          <w:p w14:paraId="6B56E043" w14:textId="77777777" w:rsidR="00A26E75" w:rsidRPr="00A26E75" w:rsidRDefault="00A26E75" w:rsidP="00596DA1">
            <w:pPr>
              <w:jc w:val="right"/>
              <w:rPr>
                <w:sz w:val="20"/>
                <w:szCs w:val="20"/>
                <w:lang w:val="en-US" w:eastAsia="en-CA"/>
              </w:rPr>
            </w:pPr>
            <w:r w:rsidRPr="00A26E75">
              <w:rPr>
                <w:sz w:val="20"/>
                <w:szCs w:val="20"/>
                <w:lang w:val="en-US" w:eastAsia="en-CA"/>
              </w:rPr>
              <w:t>6.1</w:t>
            </w:r>
          </w:p>
        </w:tc>
        <w:tc>
          <w:tcPr>
            <w:tcW w:w="826" w:type="dxa"/>
            <w:tcBorders>
              <w:top w:val="nil"/>
              <w:left w:val="nil"/>
              <w:bottom w:val="single" w:sz="4" w:space="0" w:color="auto"/>
              <w:right w:val="single" w:sz="4" w:space="0" w:color="auto"/>
            </w:tcBorders>
            <w:shd w:val="clear" w:color="auto" w:fill="auto"/>
            <w:hideMark/>
          </w:tcPr>
          <w:p w14:paraId="7EE64E5E"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45958D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2B32C1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EAE65D6" w14:textId="77777777" w:rsidR="00A26E75" w:rsidRPr="00A26E75" w:rsidRDefault="00A26E75" w:rsidP="00596DA1">
            <w:pPr>
              <w:jc w:val="left"/>
              <w:rPr>
                <w:sz w:val="20"/>
                <w:szCs w:val="20"/>
                <w:lang w:val="en-US" w:eastAsia="en-CA"/>
              </w:rPr>
            </w:pPr>
            <w:r w:rsidRPr="00A26E75">
              <w:rPr>
                <w:sz w:val="20"/>
                <w:szCs w:val="20"/>
                <w:lang w:val="en-US" w:eastAsia="en-CA"/>
              </w:rPr>
              <w:t>35% by 2020 and 67.5% by 2025</w:t>
            </w:r>
          </w:p>
        </w:tc>
      </w:tr>
      <w:tr w:rsidR="00A26E75" w:rsidRPr="00A26E75" w14:paraId="1EE84A0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1F8E6F" w14:textId="77777777" w:rsidR="00A26E75" w:rsidRPr="00A26E75" w:rsidRDefault="00A26E75" w:rsidP="00596DA1">
            <w:pPr>
              <w:jc w:val="left"/>
              <w:rPr>
                <w:sz w:val="20"/>
                <w:szCs w:val="20"/>
                <w:lang w:val="en-US" w:eastAsia="en-CA"/>
              </w:rPr>
            </w:pPr>
            <w:r w:rsidRPr="00A26E75">
              <w:rPr>
                <w:sz w:val="20"/>
                <w:szCs w:val="20"/>
                <w:lang w:val="en-US" w:eastAsia="en-CA"/>
              </w:rPr>
              <w:t>Albania</w:t>
            </w:r>
          </w:p>
        </w:tc>
        <w:tc>
          <w:tcPr>
            <w:tcW w:w="720" w:type="dxa"/>
            <w:tcBorders>
              <w:top w:val="nil"/>
              <w:left w:val="nil"/>
              <w:bottom w:val="single" w:sz="4" w:space="0" w:color="auto"/>
              <w:right w:val="single" w:sz="4" w:space="0" w:color="auto"/>
            </w:tcBorders>
            <w:shd w:val="clear" w:color="auto" w:fill="auto"/>
            <w:hideMark/>
          </w:tcPr>
          <w:p w14:paraId="6DA8400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AACD7D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3E1D6E3" w14:textId="77777777" w:rsidR="00A26E75" w:rsidRPr="00A26E75" w:rsidRDefault="00A26E75" w:rsidP="00596DA1">
            <w:pPr>
              <w:jc w:val="right"/>
              <w:rPr>
                <w:sz w:val="20"/>
                <w:szCs w:val="20"/>
                <w:lang w:val="en-US" w:eastAsia="en-CA"/>
              </w:rPr>
            </w:pPr>
            <w:r w:rsidRPr="00A26E75">
              <w:rPr>
                <w:sz w:val="20"/>
                <w:szCs w:val="20"/>
                <w:lang w:val="en-US" w:eastAsia="en-CA"/>
              </w:rPr>
              <w:t>6.0</w:t>
            </w:r>
          </w:p>
        </w:tc>
        <w:tc>
          <w:tcPr>
            <w:tcW w:w="1199" w:type="dxa"/>
            <w:tcBorders>
              <w:top w:val="nil"/>
              <w:left w:val="nil"/>
              <w:bottom w:val="single" w:sz="4" w:space="0" w:color="auto"/>
              <w:right w:val="single" w:sz="4" w:space="0" w:color="auto"/>
            </w:tcBorders>
            <w:shd w:val="clear" w:color="auto" w:fill="auto"/>
            <w:hideMark/>
          </w:tcPr>
          <w:p w14:paraId="09FD6C47" w14:textId="77777777" w:rsidR="00A26E75" w:rsidRPr="00A26E75" w:rsidRDefault="00A26E75" w:rsidP="00596DA1">
            <w:pPr>
              <w:jc w:val="right"/>
              <w:rPr>
                <w:sz w:val="20"/>
                <w:szCs w:val="20"/>
                <w:lang w:val="en-US" w:eastAsia="en-CA"/>
              </w:rPr>
            </w:pPr>
            <w:r w:rsidRPr="00A26E75">
              <w:rPr>
                <w:sz w:val="20"/>
                <w:szCs w:val="20"/>
                <w:lang w:val="en-US" w:eastAsia="en-CA"/>
              </w:rPr>
              <w:t>3.1</w:t>
            </w:r>
          </w:p>
        </w:tc>
        <w:tc>
          <w:tcPr>
            <w:tcW w:w="826" w:type="dxa"/>
            <w:tcBorders>
              <w:top w:val="nil"/>
              <w:left w:val="nil"/>
              <w:bottom w:val="single" w:sz="4" w:space="0" w:color="auto"/>
              <w:right w:val="single" w:sz="4" w:space="0" w:color="auto"/>
            </w:tcBorders>
            <w:shd w:val="clear" w:color="auto" w:fill="auto"/>
            <w:hideMark/>
          </w:tcPr>
          <w:p w14:paraId="5A2FA0E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03CB83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473672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A4908ED" w14:textId="77777777" w:rsidR="00A26E75" w:rsidRPr="00A26E75" w:rsidRDefault="00A26E75" w:rsidP="00596DA1">
            <w:pPr>
              <w:jc w:val="left"/>
              <w:rPr>
                <w:sz w:val="20"/>
                <w:szCs w:val="20"/>
                <w:lang w:val="en-US" w:eastAsia="en-CA"/>
              </w:rPr>
            </w:pPr>
            <w:r w:rsidRPr="00A26E75">
              <w:rPr>
                <w:sz w:val="20"/>
                <w:szCs w:val="20"/>
                <w:lang w:val="en-US" w:eastAsia="en-CA"/>
              </w:rPr>
              <w:t>35% by 2020 and 67.5% by 2025</w:t>
            </w:r>
          </w:p>
        </w:tc>
      </w:tr>
      <w:tr w:rsidR="00A26E75" w:rsidRPr="00A26E75" w14:paraId="66C2239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6DF2BF" w14:textId="77777777" w:rsidR="00A26E75" w:rsidRPr="00A26E75" w:rsidRDefault="00A26E75" w:rsidP="00596DA1">
            <w:pPr>
              <w:jc w:val="left"/>
              <w:rPr>
                <w:sz w:val="20"/>
                <w:szCs w:val="20"/>
                <w:lang w:val="en-US" w:eastAsia="en-CA"/>
              </w:rPr>
            </w:pPr>
            <w:r w:rsidRPr="00A26E75">
              <w:rPr>
                <w:sz w:val="20"/>
                <w:szCs w:val="20"/>
                <w:lang w:val="en-US" w:eastAsia="en-CA"/>
              </w:rPr>
              <w:t>Algeria</w:t>
            </w:r>
          </w:p>
        </w:tc>
        <w:tc>
          <w:tcPr>
            <w:tcW w:w="720" w:type="dxa"/>
            <w:tcBorders>
              <w:top w:val="nil"/>
              <w:left w:val="nil"/>
              <w:bottom w:val="single" w:sz="4" w:space="0" w:color="auto"/>
              <w:right w:val="single" w:sz="4" w:space="0" w:color="auto"/>
            </w:tcBorders>
            <w:shd w:val="clear" w:color="auto" w:fill="auto"/>
            <w:hideMark/>
          </w:tcPr>
          <w:p w14:paraId="2506664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18F547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2A73CED" w14:textId="77777777" w:rsidR="00A26E75" w:rsidRPr="00A26E75" w:rsidRDefault="00A26E75" w:rsidP="00596DA1">
            <w:pPr>
              <w:jc w:val="right"/>
              <w:rPr>
                <w:sz w:val="20"/>
                <w:szCs w:val="20"/>
                <w:lang w:val="en-US" w:eastAsia="en-CA"/>
              </w:rPr>
            </w:pPr>
            <w:r w:rsidRPr="00A26E75">
              <w:rPr>
                <w:sz w:val="20"/>
                <w:szCs w:val="20"/>
                <w:lang w:val="en-US" w:eastAsia="en-CA"/>
              </w:rPr>
              <w:t>62.1</w:t>
            </w:r>
          </w:p>
        </w:tc>
        <w:tc>
          <w:tcPr>
            <w:tcW w:w="1199" w:type="dxa"/>
            <w:tcBorders>
              <w:top w:val="nil"/>
              <w:left w:val="nil"/>
              <w:bottom w:val="single" w:sz="4" w:space="0" w:color="auto"/>
              <w:right w:val="single" w:sz="4" w:space="0" w:color="auto"/>
            </w:tcBorders>
            <w:shd w:val="clear" w:color="auto" w:fill="auto"/>
            <w:hideMark/>
          </w:tcPr>
          <w:p w14:paraId="14D9540D" w14:textId="77777777" w:rsidR="00A26E75" w:rsidRPr="00A26E75" w:rsidRDefault="00A26E75" w:rsidP="00596DA1">
            <w:pPr>
              <w:jc w:val="right"/>
              <w:rPr>
                <w:sz w:val="20"/>
                <w:szCs w:val="20"/>
                <w:lang w:val="en-US" w:eastAsia="en-CA"/>
              </w:rPr>
            </w:pPr>
            <w:r w:rsidRPr="00A26E75">
              <w:rPr>
                <w:sz w:val="20"/>
                <w:szCs w:val="20"/>
                <w:lang w:val="en-US" w:eastAsia="en-CA"/>
              </w:rPr>
              <w:t>39.3</w:t>
            </w:r>
          </w:p>
        </w:tc>
        <w:tc>
          <w:tcPr>
            <w:tcW w:w="826" w:type="dxa"/>
            <w:tcBorders>
              <w:top w:val="nil"/>
              <w:left w:val="nil"/>
              <w:bottom w:val="single" w:sz="4" w:space="0" w:color="auto"/>
              <w:right w:val="single" w:sz="4" w:space="0" w:color="auto"/>
            </w:tcBorders>
            <w:shd w:val="clear" w:color="auto" w:fill="auto"/>
            <w:hideMark/>
          </w:tcPr>
          <w:p w14:paraId="707A30C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AAEACD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A28BC7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7D2382E" w14:textId="77777777" w:rsidR="00A26E75" w:rsidRPr="00A26E75" w:rsidRDefault="00A26E75" w:rsidP="00596DA1">
            <w:pPr>
              <w:jc w:val="left"/>
              <w:rPr>
                <w:sz w:val="20"/>
                <w:szCs w:val="20"/>
                <w:lang w:val="en-US" w:eastAsia="en-CA"/>
              </w:rPr>
            </w:pPr>
            <w:r w:rsidRPr="00A26E75">
              <w:rPr>
                <w:sz w:val="20"/>
                <w:szCs w:val="20"/>
                <w:lang w:val="en-US" w:eastAsia="en-CA"/>
              </w:rPr>
              <w:t>20% by 2017</w:t>
            </w:r>
          </w:p>
        </w:tc>
      </w:tr>
      <w:tr w:rsidR="00A26E75" w:rsidRPr="00A26E75" w14:paraId="1144E0B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DC1A64" w14:textId="77777777" w:rsidR="00A26E75" w:rsidRPr="00A26E75" w:rsidRDefault="00A26E75" w:rsidP="00596DA1">
            <w:pPr>
              <w:jc w:val="left"/>
              <w:rPr>
                <w:sz w:val="20"/>
                <w:szCs w:val="20"/>
                <w:lang w:val="en-US" w:eastAsia="en-CA"/>
              </w:rPr>
            </w:pPr>
            <w:r w:rsidRPr="00A26E75">
              <w:rPr>
                <w:sz w:val="20"/>
                <w:szCs w:val="20"/>
                <w:lang w:val="en-US" w:eastAsia="en-CA"/>
              </w:rPr>
              <w:t>Angola</w:t>
            </w:r>
          </w:p>
        </w:tc>
        <w:tc>
          <w:tcPr>
            <w:tcW w:w="720" w:type="dxa"/>
            <w:tcBorders>
              <w:top w:val="nil"/>
              <w:left w:val="nil"/>
              <w:bottom w:val="single" w:sz="4" w:space="0" w:color="auto"/>
              <w:right w:val="single" w:sz="4" w:space="0" w:color="auto"/>
            </w:tcBorders>
            <w:shd w:val="clear" w:color="auto" w:fill="auto"/>
            <w:hideMark/>
          </w:tcPr>
          <w:p w14:paraId="56ED538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9AB57A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D4DD504" w14:textId="77777777" w:rsidR="00A26E75" w:rsidRPr="00A26E75" w:rsidRDefault="00A26E75" w:rsidP="00596DA1">
            <w:pPr>
              <w:jc w:val="right"/>
              <w:rPr>
                <w:sz w:val="20"/>
                <w:szCs w:val="20"/>
                <w:lang w:val="en-US" w:eastAsia="en-CA"/>
              </w:rPr>
            </w:pPr>
            <w:r w:rsidRPr="00A26E75">
              <w:rPr>
                <w:sz w:val="20"/>
                <w:szCs w:val="20"/>
                <w:lang w:val="en-US" w:eastAsia="en-CA"/>
              </w:rPr>
              <w:t>16.0</w:t>
            </w:r>
          </w:p>
        </w:tc>
        <w:tc>
          <w:tcPr>
            <w:tcW w:w="1199" w:type="dxa"/>
            <w:tcBorders>
              <w:top w:val="nil"/>
              <w:left w:val="nil"/>
              <w:bottom w:val="single" w:sz="4" w:space="0" w:color="auto"/>
              <w:right w:val="single" w:sz="4" w:space="0" w:color="auto"/>
            </w:tcBorders>
            <w:shd w:val="clear" w:color="auto" w:fill="auto"/>
            <w:hideMark/>
          </w:tcPr>
          <w:p w14:paraId="5DF1DB42" w14:textId="77777777" w:rsidR="00A26E75" w:rsidRPr="00A26E75" w:rsidRDefault="00A26E75" w:rsidP="00596DA1">
            <w:pPr>
              <w:jc w:val="right"/>
              <w:rPr>
                <w:sz w:val="20"/>
                <w:szCs w:val="20"/>
                <w:lang w:val="en-US" w:eastAsia="en-CA"/>
              </w:rPr>
            </w:pPr>
            <w:r w:rsidRPr="00A26E75">
              <w:rPr>
                <w:sz w:val="20"/>
                <w:szCs w:val="20"/>
                <w:lang w:val="en-US" w:eastAsia="en-CA"/>
              </w:rPr>
              <w:t>9.2</w:t>
            </w:r>
          </w:p>
        </w:tc>
        <w:tc>
          <w:tcPr>
            <w:tcW w:w="826" w:type="dxa"/>
            <w:tcBorders>
              <w:top w:val="nil"/>
              <w:left w:val="nil"/>
              <w:bottom w:val="single" w:sz="4" w:space="0" w:color="auto"/>
              <w:right w:val="single" w:sz="4" w:space="0" w:color="auto"/>
            </w:tcBorders>
            <w:shd w:val="clear" w:color="auto" w:fill="auto"/>
            <w:hideMark/>
          </w:tcPr>
          <w:p w14:paraId="227566E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CF9129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A4B1BEC"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E7B0A3F" w14:textId="77777777" w:rsidR="00A26E75" w:rsidRPr="00A26E75" w:rsidRDefault="00A26E75" w:rsidP="00596DA1">
            <w:pPr>
              <w:jc w:val="left"/>
              <w:rPr>
                <w:sz w:val="20"/>
                <w:szCs w:val="20"/>
                <w:lang w:val="en-US" w:eastAsia="en-CA"/>
              </w:rPr>
            </w:pPr>
            <w:r w:rsidRPr="00A26E75">
              <w:rPr>
                <w:sz w:val="20"/>
                <w:szCs w:val="20"/>
                <w:lang w:val="en-US" w:eastAsia="en-CA"/>
              </w:rPr>
              <w:t>10% by 2015 and 67.5% by 2025</w:t>
            </w:r>
          </w:p>
        </w:tc>
      </w:tr>
      <w:tr w:rsidR="00A26E75" w:rsidRPr="00A26E75" w14:paraId="62F5502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6E81F0" w14:textId="77777777" w:rsidR="00A26E75" w:rsidRPr="00A26E75" w:rsidRDefault="00A26E75" w:rsidP="00596DA1">
            <w:pPr>
              <w:jc w:val="left"/>
              <w:rPr>
                <w:sz w:val="20"/>
                <w:szCs w:val="20"/>
                <w:lang w:val="en-US" w:eastAsia="en-CA"/>
              </w:rPr>
            </w:pPr>
            <w:r w:rsidRPr="00A26E75">
              <w:rPr>
                <w:sz w:val="20"/>
                <w:szCs w:val="20"/>
                <w:lang w:val="en-US" w:eastAsia="en-CA"/>
              </w:rPr>
              <w:t>Antigua and Barbuda</w:t>
            </w:r>
          </w:p>
        </w:tc>
        <w:tc>
          <w:tcPr>
            <w:tcW w:w="720" w:type="dxa"/>
            <w:tcBorders>
              <w:top w:val="nil"/>
              <w:left w:val="nil"/>
              <w:bottom w:val="single" w:sz="4" w:space="0" w:color="auto"/>
              <w:right w:val="single" w:sz="4" w:space="0" w:color="auto"/>
            </w:tcBorders>
            <w:shd w:val="clear" w:color="auto" w:fill="auto"/>
            <w:hideMark/>
          </w:tcPr>
          <w:p w14:paraId="1C7B8E6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B130AC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491CD83" w14:textId="77777777" w:rsidR="00A26E75" w:rsidRPr="00A26E75" w:rsidRDefault="00A26E75" w:rsidP="00596DA1">
            <w:pPr>
              <w:jc w:val="right"/>
              <w:rPr>
                <w:sz w:val="20"/>
                <w:szCs w:val="20"/>
                <w:lang w:val="en-US" w:eastAsia="en-CA"/>
              </w:rPr>
            </w:pPr>
            <w:r w:rsidRPr="00A26E75">
              <w:rPr>
                <w:sz w:val="20"/>
                <w:szCs w:val="20"/>
                <w:lang w:val="en-US" w:eastAsia="en-CA"/>
              </w:rPr>
              <w:t>0.3</w:t>
            </w:r>
          </w:p>
        </w:tc>
        <w:tc>
          <w:tcPr>
            <w:tcW w:w="1199" w:type="dxa"/>
            <w:tcBorders>
              <w:top w:val="nil"/>
              <w:left w:val="nil"/>
              <w:bottom w:val="single" w:sz="4" w:space="0" w:color="auto"/>
              <w:right w:val="single" w:sz="4" w:space="0" w:color="auto"/>
            </w:tcBorders>
            <w:shd w:val="clear" w:color="auto" w:fill="auto"/>
            <w:hideMark/>
          </w:tcPr>
          <w:p w14:paraId="5885E42B"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238F2DB3"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6D8EAF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ABAF5C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1728F6E" w14:textId="77777777" w:rsidR="00A26E75" w:rsidRPr="00A26E75" w:rsidRDefault="00A26E75" w:rsidP="00596DA1">
            <w:pPr>
              <w:jc w:val="left"/>
              <w:rPr>
                <w:sz w:val="20"/>
                <w:szCs w:val="20"/>
                <w:lang w:val="en-US" w:eastAsia="en-CA"/>
              </w:rPr>
            </w:pPr>
            <w:r w:rsidRPr="00A26E75">
              <w:rPr>
                <w:sz w:val="20"/>
                <w:szCs w:val="20"/>
                <w:lang w:val="en-US" w:eastAsia="en-CA"/>
              </w:rPr>
              <w:t>HPMP cancelled</w:t>
            </w:r>
          </w:p>
        </w:tc>
      </w:tr>
      <w:tr w:rsidR="00A26E75" w:rsidRPr="00A26E75" w14:paraId="470EE75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106578" w14:textId="77777777" w:rsidR="00A26E75" w:rsidRPr="00A26E75" w:rsidRDefault="00A26E75" w:rsidP="00596DA1">
            <w:pPr>
              <w:jc w:val="left"/>
              <w:rPr>
                <w:sz w:val="20"/>
                <w:szCs w:val="20"/>
                <w:lang w:val="en-US" w:eastAsia="en-CA"/>
              </w:rPr>
            </w:pPr>
            <w:r w:rsidRPr="00A26E75">
              <w:rPr>
                <w:sz w:val="20"/>
                <w:szCs w:val="20"/>
                <w:lang w:val="en-US" w:eastAsia="en-CA"/>
              </w:rPr>
              <w:t>Argentina</w:t>
            </w:r>
          </w:p>
        </w:tc>
        <w:tc>
          <w:tcPr>
            <w:tcW w:w="720" w:type="dxa"/>
            <w:tcBorders>
              <w:top w:val="nil"/>
              <w:left w:val="nil"/>
              <w:bottom w:val="single" w:sz="4" w:space="0" w:color="auto"/>
              <w:right w:val="single" w:sz="4" w:space="0" w:color="auto"/>
            </w:tcBorders>
            <w:shd w:val="clear" w:color="auto" w:fill="auto"/>
            <w:hideMark/>
          </w:tcPr>
          <w:p w14:paraId="2811981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605838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C948B18" w14:textId="77777777" w:rsidR="00A26E75" w:rsidRPr="00A26E75" w:rsidRDefault="00A26E75" w:rsidP="00596DA1">
            <w:pPr>
              <w:jc w:val="right"/>
              <w:rPr>
                <w:sz w:val="20"/>
                <w:szCs w:val="20"/>
                <w:lang w:val="en-US" w:eastAsia="en-CA"/>
              </w:rPr>
            </w:pPr>
            <w:r w:rsidRPr="00A26E75">
              <w:rPr>
                <w:sz w:val="20"/>
                <w:szCs w:val="20"/>
                <w:lang w:val="en-US" w:eastAsia="en-CA"/>
              </w:rPr>
              <w:t>400.7</w:t>
            </w:r>
          </w:p>
        </w:tc>
        <w:tc>
          <w:tcPr>
            <w:tcW w:w="1199" w:type="dxa"/>
            <w:tcBorders>
              <w:top w:val="nil"/>
              <w:left w:val="nil"/>
              <w:bottom w:val="single" w:sz="4" w:space="0" w:color="auto"/>
              <w:right w:val="single" w:sz="4" w:space="0" w:color="auto"/>
            </w:tcBorders>
            <w:shd w:val="clear" w:color="auto" w:fill="auto"/>
            <w:hideMark/>
          </w:tcPr>
          <w:p w14:paraId="49A8ED83" w14:textId="77777777" w:rsidR="00A26E75" w:rsidRPr="00A26E75" w:rsidRDefault="00A26E75" w:rsidP="00596DA1">
            <w:pPr>
              <w:jc w:val="right"/>
              <w:rPr>
                <w:sz w:val="20"/>
                <w:szCs w:val="20"/>
                <w:lang w:val="en-US" w:eastAsia="en-CA"/>
              </w:rPr>
            </w:pPr>
            <w:r w:rsidRPr="00A26E75">
              <w:rPr>
                <w:sz w:val="20"/>
                <w:szCs w:val="20"/>
                <w:lang w:val="en-US" w:eastAsia="en-CA"/>
              </w:rPr>
              <w:t>126.2</w:t>
            </w:r>
          </w:p>
        </w:tc>
        <w:tc>
          <w:tcPr>
            <w:tcW w:w="826" w:type="dxa"/>
            <w:tcBorders>
              <w:top w:val="nil"/>
              <w:left w:val="nil"/>
              <w:bottom w:val="single" w:sz="4" w:space="0" w:color="auto"/>
              <w:right w:val="single" w:sz="4" w:space="0" w:color="auto"/>
            </w:tcBorders>
            <w:shd w:val="clear" w:color="auto" w:fill="auto"/>
            <w:hideMark/>
          </w:tcPr>
          <w:p w14:paraId="70AC939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7A7730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DF5C08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7E77F64" w14:textId="77777777" w:rsidR="00A26E75" w:rsidRPr="00A26E75" w:rsidRDefault="00A26E75" w:rsidP="00596DA1">
            <w:pPr>
              <w:jc w:val="left"/>
              <w:rPr>
                <w:sz w:val="20"/>
                <w:szCs w:val="20"/>
                <w:lang w:val="en-US" w:eastAsia="en-CA"/>
              </w:rPr>
            </w:pPr>
            <w:r w:rsidRPr="00A26E75">
              <w:rPr>
                <w:sz w:val="20"/>
                <w:szCs w:val="20"/>
                <w:lang w:val="en-US" w:eastAsia="en-CA"/>
              </w:rPr>
              <w:t>17.5% by 2017 and 50% by 2022</w:t>
            </w:r>
          </w:p>
        </w:tc>
      </w:tr>
      <w:tr w:rsidR="00A26E75" w:rsidRPr="00A26E75" w14:paraId="75196EF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CD9713" w14:textId="77777777" w:rsidR="00A26E75" w:rsidRPr="00A26E75" w:rsidRDefault="00A26E75" w:rsidP="00596DA1">
            <w:pPr>
              <w:jc w:val="left"/>
              <w:rPr>
                <w:sz w:val="20"/>
                <w:szCs w:val="20"/>
                <w:lang w:val="en-US" w:eastAsia="en-CA"/>
              </w:rPr>
            </w:pPr>
            <w:r w:rsidRPr="00A26E75">
              <w:rPr>
                <w:sz w:val="20"/>
                <w:szCs w:val="20"/>
                <w:lang w:val="en-US" w:eastAsia="en-CA"/>
              </w:rPr>
              <w:t>Armenia</w:t>
            </w:r>
          </w:p>
        </w:tc>
        <w:tc>
          <w:tcPr>
            <w:tcW w:w="720" w:type="dxa"/>
            <w:tcBorders>
              <w:top w:val="nil"/>
              <w:left w:val="nil"/>
              <w:bottom w:val="single" w:sz="4" w:space="0" w:color="auto"/>
              <w:right w:val="single" w:sz="4" w:space="0" w:color="auto"/>
            </w:tcBorders>
            <w:shd w:val="clear" w:color="auto" w:fill="auto"/>
            <w:hideMark/>
          </w:tcPr>
          <w:p w14:paraId="67297CA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DA0212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325CDFC" w14:textId="77777777" w:rsidR="00A26E75" w:rsidRPr="00A26E75" w:rsidRDefault="00A26E75" w:rsidP="00596DA1">
            <w:pPr>
              <w:jc w:val="right"/>
              <w:rPr>
                <w:sz w:val="20"/>
                <w:szCs w:val="20"/>
                <w:lang w:val="en-US" w:eastAsia="en-CA"/>
              </w:rPr>
            </w:pPr>
            <w:r w:rsidRPr="00A26E75">
              <w:rPr>
                <w:sz w:val="20"/>
                <w:szCs w:val="20"/>
                <w:lang w:val="en-US" w:eastAsia="en-CA"/>
              </w:rPr>
              <w:t>7.0</w:t>
            </w:r>
          </w:p>
        </w:tc>
        <w:tc>
          <w:tcPr>
            <w:tcW w:w="1199" w:type="dxa"/>
            <w:tcBorders>
              <w:top w:val="nil"/>
              <w:left w:val="nil"/>
              <w:bottom w:val="single" w:sz="4" w:space="0" w:color="auto"/>
              <w:right w:val="single" w:sz="4" w:space="0" w:color="auto"/>
            </w:tcBorders>
            <w:shd w:val="clear" w:color="auto" w:fill="auto"/>
            <w:hideMark/>
          </w:tcPr>
          <w:p w14:paraId="1C5C0215" w14:textId="77777777" w:rsidR="00A26E75" w:rsidRPr="00A26E75" w:rsidRDefault="00A26E75" w:rsidP="00596DA1">
            <w:pPr>
              <w:jc w:val="right"/>
              <w:rPr>
                <w:sz w:val="20"/>
                <w:szCs w:val="20"/>
                <w:lang w:val="en-US" w:eastAsia="en-CA"/>
              </w:rPr>
            </w:pPr>
            <w:r w:rsidRPr="00A26E75">
              <w:rPr>
                <w:sz w:val="20"/>
                <w:szCs w:val="20"/>
                <w:lang w:val="en-US" w:eastAsia="en-CA"/>
              </w:rPr>
              <w:t>2.2</w:t>
            </w:r>
          </w:p>
        </w:tc>
        <w:tc>
          <w:tcPr>
            <w:tcW w:w="826" w:type="dxa"/>
            <w:tcBorders>
              <w:top w:val="nil"/>
              <w:left w:val="nil"/>
              <w:bottom w:val="single" w:sz="4" w:space="0" w:color="auto"/>
              <w:right w:val="single" w:sz="4" w:space="0" w:color="auto"/>
            </w:tcBorders>
            <w:shd w:val="clear" w:color="auto" w:fill="auto"/>
            <w:hideMark/>
          </w:tcPr>
          <w:p w14:paraId="10C8A8B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CFC1F3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F471C9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6206D9A" w14:textId="77777777" w:rsidR="00A26E75" w:rsidRPr="00A26E75" w:rsidRDefault="00A26E75" w:rsidP="00596DA1">
            <w:pPr>
              <w:jc w:val="left"/>
              <w:rPr>
                <w:sz w:val="20"/>
                <w:szCs w:val="20"/>
                <w:lang w:val="en-US" w:eastAsia="en-CA"/>
              </w:rPr>
            </w:pPr>
            <w:r w:rsidRPr="00A26E75">
              <w:rPr>
                <w:sz w:val="20"/>
                <w:szCs w:val="20"/>
                <w:lang w:val="en-US" w:eastAsia="en-CA"/>
              </w:rPr>
              <w:t>10% by 2015 and 66.6% by 2020</w:t>
            </w:r>
          </w:p>
        </w:tc>
      </w:tr>
      <w:tr w:rsidR="00A26E75" w:rsidRPr="00A26E75" w14:paraId="7F78010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C287D1" w14:textId="77777777" w:rsidR="00A26E75" w:rsidRPr="00A26E75" w:rsidRDefault="00A26E75" w:rsidP="00596DA1">
            <w:pPr>
              <w:jc w:val="left"/>
              <w:rPr>
                <w:sz w:val="20"/>
                <w:szCs w:val="20"/>
                <w:lang w:val="en-US" w:eastAsia="en-CA"/>
              </w:rPr>
            </w:pPr>
            <w:r w:rsidRPr="00A26E75">
              <w:rPr>
                <w:sz w:val="20"/>
                <w:szCs w:val="20"/>
                <w:lang w:val="en-US" w:eastAsia="en-CA"/>
              </w:rPr>
              <w:t>Bahamas (the)</w:t>
            </w:r>
          </w:p>
        </w:tc>
        <w:tc>
          <w:tcPr>
            <w:tcW w:w="720" w:type="dxa"/>
            <w:tcBorders>
              <w:top w:val="nil"/>
              <w:left w:val="nil"/>
              <w:bottom w:val="single" w:sz="4" w:space="0" w:color="auto"/>
              <w:right w:val="single" w:sz="4" w:space="0" w:color="auto"/>
            </w:tcBorders>
            <w:shd w:val="clear" w:color="auto" w:fill="auto"/>
            <w:hideMark/>
          </w:tcPr>
          <w:p w14:paraId="20E13C7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BD9451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93D9053" w14:textId="77777777" w:rsidR="00A26E75" w:rsidRPr="00A26E75" w:rsidRDefault="00A26E75" w:rsidP="00596DA1">
            <w:pPr>
              <w:jc w:val="right"/>
              <w:rPr>
                <w:sz w:val="20"/>
                <w:szCs w:val="20"/>
                <w:lang w:val="en-US" w:eastAsia="en-CA"/>
              </w:rPr>
            </w:pPr>
            <w:r w:rsidRPr="00A26E75">
              <w:rPr>
                <w:sz w:val="20"/>
                <w:szCs w:val="20"/>
                <w:lang w:val="en-US" w:eastAsia="en-CA"/>
              </w:rPr>
              <w:t>4.8</w:t>
            </w:r>
          </w:p>
        </w:tc>
        <w:tc>
          <w:tcPr>
            <w:tcW w:w="1199" w:type="dxa"/>
            <w:tcBorders>
              <w:top w:val="nil"/>
              <w:left w:val="nil"/>
              <w:bottom w:val="single" w:sz="4" w:space="0" w:color="auto"/>
              <w:right w:val="single" w:sz="4" w:space="0" w:color="auto"/>
            </w:tcBorders>
            <w:shd w:val="clear" w:color="auto" w:fill="auto"/>
            <w:hideMark/>
          </w:tcPr>
          <w:p w14:paraId="29D6A6E1" w14:textId="77777777" w:rsidR="00A26E75" w:rsidRPr="00A26E75" w:rsidRDefault="00A26E75" w:rsidP="00596DA1">
            <w:pPr>
              <w:jc w:val="right"/>
              <w:rPr>
                <w:sz w:val="20"/>
                <w:szCs w:val="20"/>
                <w:lang w:val="en-US" w:eastAsia="en-CA"/>
              </w:rPr>
            </w:pPr>
            <w:r w:rsidRPr="00A26E75">
              <w:rPr>
                <w:sz w:val="20"/>
                <w:szCs w:val="20"/>
                <w:lang w:val="en-US" w:eastAsia="en-CA"/>
              </w:rPr>
              <w:t>2.6</w:t>
            </w:r>
          </w:p>
        </w:tc>
        <w:tc>
          <w:tcPr>
            <w:tcW w:w="826" w:type="dxa"/>
            <w:tcBorders>
              <w:top w:val="nil"/>
              <w:left w:val="nil"/>
              <w:bottom w:val="single" w:sz="4" w:space="0" w:color="auto"/>
              <w:right w:val="single" w:sz="4" w:space="0" w:color="auto"/>
            </w:tcBorders>
            <w:shd w:val="clear" w:color="auto" w:fill="auto"/>
            <w:hideMark/>
          </w:tcPr>
          <w:p w14:paraId="2ACCE0B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0D5208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B4C907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34DEC89"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4AFA352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CD8C9E" w14:textId="77777777" w:rsidR="00A26E75" w:rsidRPr="00A26E75" w:rsidRDefault="00A26E75" w:rsidP="00596DA1">
            <w:pPr>
              <w:jc w:val="left"/>
              <w:rPr>
                <w:sz w:val="20"/>
                <w:szCs w:val="20"/>
                <w:lang w:val="en-US" w:eastAsia="en-CA"/>
              </w:rPr>
            </w:pPr>
            <w:r w:rsidRPr="00A26E75">
              <w:rPr>
                <w:sz w:val="20"/>
                <w:szCs w:val="20"/>
                <w:lang w:val="en-US" w:eastAsia="en-CA"/>
              </w:rPr>
              <w:t>Bahrain</w:t>
            </w:r>
          </w:p>
        </w:tc>
        <w:tc>
          <w:tcPr>
            <w:tcW w:w="720" w:type="dxa"/>
            <w:tcBorders>
              <w:top w:val="nil"/>
              <w:left w:val="nil"/>
              <w:bottom w:val="single" w:sz="4" w:space="0" w:color="auto"/>
              <w:right w:val="single" w:sz="4" w:space="0" w:color="auto"/>
            </w:tcBorders>
            <w:shd w:val="clear" w:color="auto" w:fill="auto"/>
            <w:hideMark/>
          </w:tcPr>
          <w:p w14:paraId="1D98601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9AB324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7B4215D" w14:textId="77777777" w:rsidR="00A26E75" w:rsidRPr="00A26E75" w:rsidRDefault="00A26E75" w:rsidP="00596DA1">
            <w:pPr>
              <w:jc w:val="right"/>
              <w:rPr>
                <w:sz w:val="20"/>
                <w:szCs w:val="20"/>
                <w:lang w:val="en-US" w:eastAsia="en-CA"/>
              </w:rPr>
            </w:pPr>
            <w:r w:rsidRPr="00A26E75">
              <w:rPr>
                <w:sz w:val="20"/>
                <w:szCs w:val="20"/>
                <w:lang w:val="en-US" w:eastAsia="en-CA"/>
              </w:rPr>
              <w:t>51.9</w:t>
            </w:r>
          </w:p>
        </w:tc>
        <w:tc>
          <w:tcPr>
            <w:tcW w:w="1199" w:type="dxa"/>
            <w:tcBorders>
              <w:top w:val="nil"/>
              <w:left w:val="nil"/>
              <w:bottom w:val="single" w:sz="4" w:space="0" w:color="auto"/>
              <w:right w:val="single" w:sz="4" w:space="0" w:color="auto"/>
            </w:tcBorders>
            <w:shd w:val="clear" w:color="auto" w:fill="auto"/>
            <w:hideMark/>
          </w:tcPr>
          <w:p w14:paraId="1470AB5A" w14:textId="77777777" w:rsidR="00A26E75" w:rsidRPr="00A26E75" w:rsidRDefault="00A26E75" w:rsidP="00596DA1">
            <w:pPr>
              <w:jc w:val="right"/>
              <w:rPr>
                <w:sz w:val="20"/>
                <w:szCs w:val="20"/>
                <w:lang w:val="en-US" w:eastAsia="en-CA"/>
              </w:rPr>
            </w:pPr>
            <w:r w:rsidRPr="00A26E75">
              <w:rPr>
                <w:sz w:val="20"/>
                <w:szCs w:val="20"/>
                <w:lang w:val="en-US" w:eastAsia="en-CA"/>
              </w:rPr>
              <w:t>32.8</w:t>
            </w:r>
          </w:p>
        </w:tc>
        <w:tc>
          <w:tcPr>
            <w:tcW w:w="826" w:type="dxa"/>
            <w:tcBorders>
              <w:top w:val="nil"/>
              <w:left w:val="nil"/>
              <w:bottom w:val="single" w:sz="4" w:space="0" w:color="auto"/>
              <w:right w:val="single" w:sz="4" w:space="0" w:color="auto"/>
            </w:tcBorders>
            <w:shd w:val="clear" w:color="auto" w:fill="auto"/>
            <w:hideMark/>
          </w:tcPr>
          <w:p w14:paraId="416A68D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A46104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CEC12E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79E9D02"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98A83C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D735A5" w14:textId="77777777" w:rsidR="00A26E75" w:rsidRPr="00A26E75" w:rsidRDefault="00A26E75" w:rsidP="00596DA1">
            <w:pPr>
              <w:jc w:val="left"/>
              <w:rPr>
                <w:sz w:val="20"/>
                <w:szCs w:val="20"/>
                <w:lang w:val="en-US" w:eastAsia="en-CA"/>
              </w:rPr>
            </w:pPr>
            <w:r w:rsidRPr="00A26E75">
              <w:rPr>
                <w:sz w:val="20"/>
                <w:szCs w:val="20"/>
                <w:lang w:val="en-US" w:eastAsia="en-CA"/>
              </w:rPr>
              <w:t>Bangladesh</w:t>
            </w:r>
          </w:p>
        </w:tc>
        <w:tc>
          <w:tcPr>
            <w:tcW w:w="720" w:type="dxa"/>
            <w:tcBorders>
              <w:top w:val="nil"/>
              <w:left w:val="nil"/>
              <w:bottom w:val="single" w:sz="4" w:space="0" w:color="auto"/>
              <w:right w:val="single" w:sz="4" w:space="0" w:color="auto"/>
            </w:tcBorders>
            <w:shd w:val="clear" w:color="auto" w:fill="auto"/>
            <w:hideMark/>
          </w:tcPr>
          <w:p w14:paraId="0A31F88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A17F0A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37793C0" w14:textId="77777777" w:rsidR="00A26E75" w:rsidRPr="00A26E75" w:rsidRDefault="00A26E75" w:rsidP="00596DA1">
            <w:pPr>
              <w:jc w:val="right"/>
              <w:rPr>
                <w:sz w:val="20"/>
                <w:szCs w:val="20"/>
                <w:lang w:val="en-US" w:eastAsia="en-CA"/>
              </w:rPr>
            </w:pPr>
            <w:r w:rsidRPr="00A26E75">
              <w:rPr>
                <w:sz w:val="20"/>
                <w:szCs w:val="20"/>
                <w:lang w:val="en-US" w:eastAsia="en-CA"/>
              </w:rPr>
              <w:t>72.6</w:t>
            </w:r>
          </w:p>
        </w:tc>
        <w:tc>
          <w:tcPr>
            <w:tcW w:w="1199" w:type="dxa"/>
            <w:tcBorders>
              <w:top w:val="nil"/>
              <w:left w:val="nil"/>
              <w:bottom w:val="single" w:sz="4" w:space="0" w:color="auto"/>
              <w:right w:val="single" w:sz="4" w:space="0" w:color="auto"/>
            </w:tcBorders>
            <w:shd w:val="clear" w:color="auto" w:fill="auto"/>
            <w:hideMark/>
          </w:tcPr>
          <w:p w14:paraId="5D6C1439" w14:textId="77777777" w:rsidR="00A26E75" w:rsidRPr="00A26E75" w:rsidRDefault="00A26E75" w:rsidP="00596DA1">
            <w:pPr>
              <w:jc w:val="right"/>
              <w:rPr>
                <w:sz w:val="20"/>
                <w:szCs w:val="20"/>
                <w:lang w:val="en-US" w:eastAsia="en-CA"/>
              </w:rPr>
            </w:pPr>
            <w:r w:rsidRPr="00A26E75">
              <w:rPr>
                <w:sz w:val="20"/>
                <w:szCs w:val="20"/>
                <w:lang w:val="en-US" w:eastAsia="en-CA"/>
              </w:rPr>
              <w:t>46.5</w:t>
            </w:r>
          </w:p>
        </w:tc>
        <w:tc>
          <w:tcPr>
            <w:tcW w:w="826" w:type="dxa"/>
            <w:tcBorders>
              <w:top w:val="nil"/>
              <w:left w:val="nil"/>
              <w:bottom w:val="single" w:sz="4" w:space="0" w:color="auto"/>
              <w:right w:val="single" w:sz="4" w:space="0" w:color="auto"/>
            </w:tcBorders>
            <w:shd w:val="clear" w:color="auto" w:fill="auto"/>
            <w:hideMark/>
          </w:tcPr>
          <w:p w14:paraId="1650C8F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43B7C8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925597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8E58E22" w14:textId="77777777" w:rsidR="00A26E75" w:rsidRPr="00A26E75" w:rsidRDefault="00A26E75" w:rsidP="00596DA1">
            <w:pPr>
              <w:jc w:val="left"/>
              <w:rPr>
                <w:sz w:val="20"/>
                <w:szCs w:val="20"/>
                <w:lang w:val="en-US" w:eastAsia="en-CA"/>
              </w:rPr>
            </w:pPr>
            <w:r w:rsidRPr="00A26E75">
              <w:rPr>
                <w:sz w:val="20"/>
                <w:szCs w:val="20"/>
                <w:lang w:val="en-US" w:eastAsia="en-CA"/>
              </w:rPr>
              <w:t>30% by 2018 and 67.5% by 2025</w:t>
            </w:r>
          </w:p>
        </w:tc>
      </w:tr>
      <w:tr w:rsidR="00A26E75" w:rsidRPr="00A26E75" w14:paraId="2CAD1C51"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EDF91A" w14:textId="77777777" w:rsidR="00A26E75" w:rsidRPr="00A26E75" w:rsidRDefault="00A26E75" w:rsidP="00596DA1">
            <w:pPr>
              <w:jc w:val="left"/>
              <w:rPr>
                <w:sz w:val="20"/>
                <w:szCs w:val="20"/>
                <w:lang w:val="en-US" w:eastAsia="en-CA"/>
              </w:rPr>
            </w:pPr>
            <w:r w:rsidRPr="00A26E75">
              <w:rPr>
                <w:sz w:val="20"/>
                <w:szCs w:val="20"/>
                <w:lang w:val="en-US" w:eastAsia="en-CA"/>
              </w:rPr>
              <w:t>Barbados</w:t>
            </w:r>
          </w:p>
        </w:tc>
        <w:tc>
          <w:tcPr>
            <w:tcW w:w="720" w:type="dxa"/>
            <w:tcBorders>
              <w:top w:val="nil"/>
              <w:left w:val="nil"/>
              <w:bottom w:val="single" w:sz="4" w:space="0" w:color="auto"/>
              <w:right w:val="single" w:sz="4" w:space="0" w:color="auto"/>
            </w:tcBorders>
            <w:shd w:val="clear" w:color="auto" w:fill="auto"/>
            <w:hideMark/>
          </w:tcPr>
          <w:p w14:paraId="317A40E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A17907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50DFCD3" w14:textId="77777777" w:rsidR="00A26E75" w:rsidRPr="00A26E75" w:rsidRDefault="00A26E75" w:rsidP="00596DA1">
            <w:pPr>
              <w:jc w:val="right"/>
              <w:rPr>
                <w:sz w:val="20"/>
                <w:szCs w:val="20"/>
                <w:lang w:val="en-US" w:eastAsia="en-CA"/>
              </w:rPr>
            </w:pPr>
            <w:r w:rsidRPr="00A26E75">
              <w:rPr>
                <w:sz w:val="20"/>
                <w:szCs w:val="20"/>
                <w:lang w:val="en-US" w:eastAsia="en-CA"/>
              </w:rPr>
              <w:t>3.7</w:t>
            </w:r>
          </w:p>
        </w:tc>
        <w:tc>
          <w:tcPr>
            <w:tcW w:w="1199" w:type="dxa"/>
            <w:tcBorders>
              <w:top w:val="nil"/>
              <w:left w:val="nil"/>
              <w:bottom w:val="single" w:sz="4" w:space="0" w:color="auto"/>
              <w:right w:val="single" w:sz="4" w:space="0" w:color="auto"/>
            </w:tcBorders>
            <w:shd w:val="clear" w:color="auto" w:fill="auto"/>
            <w:hideMark/>
          </w:tcPr>
          <w:p w14:paraId="74A8EB16" w14:textId="77777777" w:rsidR="00A26E75" w:rsidRPr="00A26E75" w:rsidRDefault="00A26E75" w:rsidP="00596DA1">
            <w:pPr>
              <w:jc w:val="right"/>
              <w:rPr>
                <w:sz w:val="20"/>
                <w:szCs w:val="20"/>
                <w:lang w:val="en-US" w:eastAsia="en-CA"/>
              </w:rPr>
            </w:pPr>
            <w:r w:rsidRPr="00A26E75">
              <w:rPr>
                <w:sz w:val="20"/>
                <w:szCs w:val="20"/>
                <w:lang w:val="en-US" w:eastAsia="en-CA"/>
              </w:rPr>
              <w:t>0.9</w:t>
            </w:r>
          </w:p>
        </w:tc>
        <w:tc>
          <w:tcPr>
            <w:tcW w:w="826" w:type="dxa"/>
            <w:tcBorders>
              <w:top w:val="nil"/>
              <w:left w:val="nil"/>
              <w:bottom w:val="single" w:sz="4" w:space="0" w:color="auto"/>
              <w:right w:val="single" w:sz="4" w:space="0" w:color="auto"/>
            </w:tcBorders>
            <w:shd w:val="clear" w:color="auto" w:fill="auto"/>
            <w:hideMark/>
          </w:tcPr>
          <w:p w14:paraId="0F4FB34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F9DE0F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6CB6D3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528E385"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A1D8F3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240F58" w14:textId="77777777" w:rsidR="00A26E75" w:rsidRPr="00A26E75" w:rsidRDefault="00A26E75" w:rsidP="00596DA1">
            <w:pPr>
              <w:jc w:val="left"/>
              <w:rPr>
                <w:sz w:val="20"/>
                <w:szCs w:val="20"/>
                <w:lang w:val="en-US" w:eastAsia="en-CA"/>
              </w:rPr>
            </w:pPr>
            <w:r w:rsidRPr="00A26E75">
              <w:rPr>
                <w:sz w:val="20"/>
                <w:szCs w:val="20"/>
                <w:lang w:val="en-US" w:eastAsia="en-CA"/>
              </w:rPr>
              <w:t>Belize</w:t>
            </w:r>
          </w:p>
        </w:tc>
        <w:tc>
          <w:tcPr>
            <w:tcW w:w="720" w:type="dxa"/>
            <w:tcBorders>
              <w:top w:val="nil"/>
              <w:left w:val="nil"/>
              <w:bottom w:val="single" w:sz="4" w:space="0" w:color="auto"/>
              <w:right w:val="single" w:sz="4" w:space="0" w:color="auto"/>
            </w:tcBorders>
            <w:shd w:val="clear" w:color="auto" w:fill="auto"/>
            <w:hideMark/>
          </w:tcPr>
          <w:p w14:paraId="6A6D541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F41091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D06C3C5" w14:textId="77777777" w:rsidR="00A26E75" w:rsidRPr="00A26E75" w:rsidRDefault="00A26E75" w:rsidP="00596DA1">
            <w:pPr>
              <w:jc w:val="right"/>
              <w:rPr>
                <w:sz w:val="20"/>
                <w:szCs w:val="20"/>
                <w:lang w:val="en-US" w:eastAsia="en-CA"/>
              </w:rPr>
            </w:pPr>
            <w:r w:rsidRPr="00A26E75">
              <w:rPr>
                <w:sz w:val="20"/>
                <w:szCs w:val="20"/>
                <w:lang w:val="en-US" w:eastAsia="en-CA"/>
              </w:rPr>
              <w:t>2.8</w:t>
            </w:r>
          </w:p>
        </w:tc>
        <w:tc>
          <w:tcPr>
            <w:tcW w:w="1199" w:type="dxa"/>
            <w:tcBorders>
              <w:top w:val="nil"/>
              <w:left w:val="nil"/>
              <w:bottom w:val="single" w:sz="4" w:space="0" w:color="auto"/>
              <w:right w:val="single" w:sz="4" w:space="0" w:color="auto"/>
            </w:tcBorders>
            <w:shd w:val="clear" w:color="auto" w:fill="auto"/>
            <w:hideMark/>
          </w:tcPr>
          <w:p w14:paraId="079145B2"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826" w:type="dxa"/>
            <w:tcBorders>
              <w:top w:val="nil"/>
              <w:left w:val="nil"/>
              <w:bottom w:val="single" w:sz="4" w:space="0" w:color="auto"/>
              <w:right w:val="single" w:sz="4" w:space="0" w:color="auto"/>
            </w:tcBorders>
            <w:shd w:val="clear" w:color="auto" w:fill="auto"/>
            <w:hideMark/>
          </w:tcPr>
          <w:p w14:paraId="6B2B6B2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BBA4E1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552DF0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74340E6"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39279A2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0C451D" w14:textId="77777777" w:rsidR="00A26E75" w:rsidRPr="00A26E75" w:rsidRDefault="00A26E75" w:rsidP="00596DA1">
            <w:pPr>
              <w:jc w:val="left"/>
              <w:rPr>
                <w:sz w:val="20"/>
                <w:szCs w:val="20"/>
                <w:lang w:val="en-US" w:eastAsia="en-CA"/>
              </w:rPr>
            </w:pPr>
            <w:r w:rsidRPr="00A26E75">
              <w:rPr>
                <w:sz w:val="20"/>
                <w:szCs w:val="20"/>
                <w:lang w:val="en-US" w:eastAsia="en-CA"/>
              </w:rPr>
              <w:t>Benin</w:t>
            </w:r>
          </w:p>
        </w:tc>
        <w:tc>
          <w:tcPr>
            <w:tcW w:w="720" w:type="dxa"/>
            <w:tcBorders>
              <w:top w:val="nil"/>
              <w:left w:val="nil"/>
              <w:bottom w:val="single" w:sz="4" w:space="0" w:color="auto"/>
              <w:right w:val="single" w:sz="4" w:space="0" w:color="auto"/>
            </w:tcBorders>
            <w:shd w:val="clear" w:color="auto" w:fill="auto"/>
            <w:hideMark/>
          </w:tcPr>
          <w:p w14:paraId="00C4476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4F4C49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D25A959" w14:textId="77777777" w:rsidR="00A26E75" w:rsidRPr="00A26E75" w:rsidRDefault="00A26E75" w:rsidP="00596DA1">
            <w:pPr>
              <w:jc w:val="right"/>
              <w:rPr>
                <w:sz w:val="20"/>
                <w:szCs w:val="20"/>
                <w:lang w:val="en-US" w:eastAsia="en-CA"/>
              </w:rPr>
            </w:pPr>
            <w:r w:rsidRPr="00A26E75">
              <w:rPr>
                <w:sz w:val="20"/>
                <w:szCs w:val="20"/>
                <w:lang w:val="en-US" w:eastAsia="en-CA"/>
              </w:rPr>
              <w:t>23.8</w:t>
            </w:r>
          </w:p>
        </w:tc>
        <w:tc>
          <w:tcPr>
            <w:tcW w:w="1199" w:type="dxa"/>
            <w:tcBorders>
              <w:top w:val="nil"/>
              <w:left w:val="nil"/>
              <w:bottom w:val="single" w:sz="4" w:space="0" w:color="auto"/>
              <w:right w:val="single" w:sz="4" w:space="0" w:color="auto"/>
            </w:tcBorders>
            <w:shd w:val="clear" w:color="auto" w:fill="auto"/>
            <w:hideMark/>
          </w:tcPr>
          <w:p w14:paraId="68DE82EB" w14:textId="77777777" w:rsidR="00A26E75" w:rsidRPr="00A26E75" w:rsidRDefault="00A26E75" w:rsidP="00596DA1">
            <w:pPr>
              <w:jc w:val="right"/>
              <w:rPr>
                <w:sz w:val="20"/>
                <w:szCs w:val="20"/>
                <w:lang w:val="en-US" w:eastAsia="en-CA"/>
              </w:rPr>
            </w:pPr>
            <w:r w:rsidRPr="00A26E75">
              <w:rPr>
                <w:sz w:val="20"/>
                <w:szCs w:val="20"/>
                <w:lang w:val="en-US" w:eastAsia="en-CA"/>
              </w:rPr>
              <w:t>13.5</w:t>
            </w:r>
          </w:p>
        </w:tc>
        <w:tc>
          <w:tcPr>
            <w:tcW w:w="826" w:type="dxa"/>
            <w:tcBorders>
              <w:top w:val="nil"/>
              <w:left w:val="nil"/>
              <w:bottom w:val="single" w:sz="4" w:space="0" w:color="auto"/>
              <w:right w:val="single" w:sz="4" w:space="0" w:color="auto"/>
            </w:tcBorders>
            <w:shd w:val="clear" w:color="auto" w:fill="auto"/>
            <w:hideMark/>
          </w:tcPr>
          <w:p w14:paraId="3B516C2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DAFEF6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17F782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231BCE0"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0AE9EE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513CD5" w14:textId="77777777" w:rsidR="00A26E75" w:rsidRPr="00A26E75" w:rsidRDefault="00A26E75" w:rsidP="00596DA1">
            <w:pPr>
              <w:jc w:val="left"/>
              <w:rPr>
                <w:sz w:val="20"/>
                <w:szCs w:val="20"/>
                <w:lang w:val="en-US" w:eastAsia="en-CA"/>
              </w:rPr>
            </w:pPr>
            <w:r w:rsidRPr="00A26E75">
              <w:rPr>
                <w:sz w:val="20"/>
                <w:szCs w:val="20"/>
                <w:lang w:val="en-US" w:eastAsia="en-CA"/>
              </w:rPr>
              <w:t>Bhutan</w:t>
            </w:r>
          </w:p>
        </w:tc>
        <w:tc>
          <w:tcPr>
            <w:tcW w:w="720" w:type="dxa"/>
            <w:tcBorders>
              <w:top w:val="nil"/>
              <w:left w:val="nil"/>
              <w:bottom w:val="single" w:sz="4" w:space="0" w:color="auto"/>
              <w:right w:val="single" w:sz="4" w:space="0" w:color="auto"/>
            </w:tcBorders>
            <w:shd w:val="clear" w:color="auto" w:fill="auto"/>
            <w:hideMark/>
          </w:tcPr>
          <w:p w14:paraId="2A97847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1C2390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311986E" w14:textId="77777777" w:rsidR="00A26E75" w:rsidRPr="00A26E75" w:rsidRDefault="00A26E75" w:rsidP="00596DA1">
            <w:pPr>
              <w:jc w:val="right"/>
              <w:rPr>
                <w:sz w:val="20"/>
                <w:szCs w:val="20"/>
                <w:lang w:val="en-US" w:eastAsia="en-CA"/>
              </w:rPr>
            </w:pPr>
            <w:r w:rsidRPr="00A26E75">
              <w:rPr>
                <w:sz w:val="20"/>
                <w:szCs w:val="20"/>
                <w:lang w:val="en-US" w:eastAsia="en-CA"/>
              </w:rPr>
              <w:t>0.3</w:t>
            </w:r>
          </w:p>
        </w:tc>
        <w:tc>
          <w:tcPr>
            <w:tcW w:w="1199" w:type="dxa"/>
            <w:tcBorders>
              <w:top w:val="nil"/>
              <w:left w:val="nil"/>
              <w:bottom w:val="single" w:sz="4" w:space="0" w:color="auto"/>
              <w:right w:val="single" w:sz="4" w:space="0" w:color="auto"/>
            </w:tcBorders>
            <w:shd w:val="clear" w:color="auto" w:fill="auto"/>
            <w:hideMark/>
          </w:tcPr>
          <w:p w14:paraId="35118F39"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7DB060A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27A17C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0EE1C7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9C68A25"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03F1B4A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121E17" w14:textId="77777777" w:rsidR="00A26E75" w:rsidRPr="00A26E75" w:rsidRDefault="00A26E75" w:rsidP="00596DA1">
            <w:pPr>
              <w:jc w:val="left"/>
              <w:rPr>
                <w:sz w:val="20"/>
                <w:szCs w:val="20"/>
                <w:lang w:val="en-US" w:eastAsia="en-CA"/>
              </w:rPr>
            </w:pPr>
            <w:r w:rsidRPr="00A26E75">
              <w:rPr>
                <w:sz w:val="20"/>
                <w:szCs w:val="20"/>
                <w:lang w:val="en-US" w:eastAsia="en-CA"/>
              </w:rPr>
              <w:t>Bolivia (Plurinational State of)</w:t>
            </w:r>
          </w:p>
        </w:tc>
        <w:tc>
          <w:tcPr>
            <w:tcW w:w="720" w:type="dxa"/>
            <w:tcBorders>
              <w:top w:val="nil"/>
              <w:left w:val="nil"/>
              <w:bottom w:val="single" w:sz="4" w:space="0" w:color="auto"/>
              <w:right w:val="single" w:sz="4" w:space="0" w:color="auto"/>
            </w:tcBorders>
            <w:shd w:val="clear" w:color="auto" w:fill="auto"/>
            <w:hideMark/>
          </w:tcPr>
          <w:p w14:paraId="701937F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284CFE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C27B9CB" w14:textId="77777777" w:rsidR="00A26E75" w:rsidRPr="00A26E75" w:rsidRDefault="00A26E75" w:rsidP="00596DA1">
            <w:pPr>
              <w:jc w:val="right"/>
              <w:rPr>
                <w:sz w:val="20"/>
                <w:szCs w:val="20"/>
                <w:lang w:val="en-US" w:eastAsia="en-CA"/>
              </w:rPr>
            </w:pPr>
            <w:r w:rsidRPr="00A26E75">
              <w:rPr>
                <w:sz w:val="20"/>
                <w:szCs w:val="20"/>
                <w:lang w:val="en-US" w:eastAsia="en-CA"/>
              </w:rPr>
              <w:t>6.1</w:t>
            </w:r>
          </w:p>
        </w:tc>
        <w:tc>
          <w:tcPr>
            <w:tcW w:w="1199" w:type="dxa"/>
            <w:tcBorders>
              <w:top w:val="nil"/>
              <w:left w:val="nil"/>
              <w:bottom w:val="single" w:sz="4" w:space="0" w:color="auto"/>
              <w:right w:val="single" w:sz="4" w:space="0" w:color="auto"/>
            </w:tcBorders>
            <w:shd w:val="clear" w:color="auto" w:fill="auto"/>
            <w:hideMark/>
          </w:tcPr>
          <w:p w14:paraId="6B0F460F" w14:textId="77777777" w:rsidR="00A26E75" w:rsidRPr="00A26E75" w:rsidRDefault="00A26E75" w:rsidP="00596DA1">
            <w:pPr>
              <w:jc w:val="right"/>
              <w:rPr>
                <w:sz w:val="20"/>
                <w:szCs w:val="20"/>
                <w:lang w:val="en-US" w:eastAsia="en-CA"/>
              </w:rPr>
            </w:pPr>
            <w:r w:rsidRPr="00A26E75">
              <w:rPr>
                <w:sz w:val="20"/>
                <w:szCs w:val="20"/>
                <w:lang w:val="en-US" w:eastAsia="en-CA"/>
              </w:rPr>
              <w:t>2.0</w:t>
            </w:r>
          </w:p>
        </w:tc>
        <w:tc>
          <w:tcPr>
            <w:tcW w:w="826" w:type="dxa"/>
            <w:tcBorders>
              <w:top w:val="nil"/>
              <w:left w:val="nil"/>
              <w:bottom w:val="single" w:sz="4" w:space="0" w:color="auto"/>
              <w:right w:val="single" w:sz="4" w:space="0" w:color="auto"/>
            </w:tcBorders>
            <w:shd w:val="clear" w:color="auto" w:fill="auto"/>
            <w:hideMark/>
          </w:tcPr>
          <w:p w14:paraId="43FF98D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F96955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EED124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7E26962"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E2E95B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AC8BFC" w14:textId="77777777" w:rsidR="00A26E75" w:rsidRPr="00A26E75" w:rsidRDefault="00A26E75" w:rsidP="00596DA1">
            <w:pPr>
              <w:jc w:val="left"/>
              <w:rPr>
                <w:sz w:val="20"/>
                <w:szCs w:val="20"/>
                <w:lang w:val="en-US" w:eastAsia="en-CA"/>
              </w:rPr>
            </w:pPr>
            <w:r w:rsidRPr="00A26E75">
              <w:rPr>
                <w:sz w:val="20"/>
                <w:szCs w:val="20"/>
                <w:lang w:val="en-US" w:eastAsia="en-CA"/>
              </w:rPr>
              <w:t>Bosnia and Herzegovina</w:t>
            </w:r>
          </w:p>
        </w:tc>
        <w:tc>
          <w:tcPr>
            <w:tcW w:w="720" w:type="dxa"/>
            <w:tcBorders>
              <w:top w:val="nil"/>
              <w:left w:val="nil"/>
              <w:bottom w:val="single" w:sz="4" w:space="0" w:color="auto"/>
              <w:right w:val="single" w:sz="4" w:space="0" w:color="auto"/>
            </w:tcBorders>
            <w:shd w:val="clear" w:color="auto" w:fill="auto"/>
            <w:hideMark/>
          </w:tcPr>
          <w:p w14:paraId="78834585"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F0EECA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A9903A7" w14:textId="77777777" w:rsidR="00A26E75" w:rsidRPr="00A26E75" w:rsidRDefault="00A26E75" w:rsidP="00596DA1">
            <w:pPr>
              <w:jc w:val="right"/>
              <w:rPr>
                <w:sz w:val="20"/>
                <w:szCs w:val="20"/>
                <w:lang w:val="en-US" w:eastAsia="en-CA"/>
              </w:rPr>
            </w:pPr>
            <w:r w:rsidRPr="00A26E75">
              <w:rPr>
                <w:sz w:val="20"/>
                <w:szCs w:val="20"/>
                <w:lang w:val="en-US" w:eastAsia="en-CA"/>
              </w:rPr>
              <w:t>4.7</w:t>
            </w:r>
          </w:p>
        </w:tc>
        <w:tc>
          <w:tcPr>
            <w:tcW w:w="1199" w:type="dxa"/>
            <w:tcBorders>
              <w:top w:val="nil"/>
              <w:left w:val="nil"/>
              <w:bottom w:val="single" w:sz="4" w:space="0" w:color="auto"/>
              <w:right w:val="single" w:sz="4" w:space="0" w:color="auto"/>
            </w:tcBorders>
            <w:shd w:val="clear" w:color="auto" w:fill="auto"/>
            <w:hideMark/>
          </w:tcPr>
          <w:p w14:paraId="3B2E00B9"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826" w:type="dxa"/>
            <w:tcBorders>
              <w:top w:val="nil"/>
              <w:left w:val="nil"/>
              <w:bottom w:val="single" w:sz="4" w:space="0" w:color="auto"/>
              <w:right w:val="single" w:sz="4" w:space="0" w:color="auto"/>
            </w:tcBorders>
            <w:shd w:val="clear" w:color="auto" w:fill="auto"/>
            <w:hideMark/>
          </w:tcPr>
          <w:p w14:paraId="6EDE97F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C79BC7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5412A1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FF8284A"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2026</w:t>
            </w:r>
          </w:p>
        </w:tc>
      </w:tr>
      <w:tr w:rsidR="00A26E75" w:rsidRPr="00A26E75" w14:paraId="1666297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C3290FC" w14:textId="77777777" w:rsidR="00A26E75" w:rsidRPr="00A26E75" w:rsidRDefault="00A26E75" w:rsidP="00596DA1">
            <w:pPr>
              <w:jc w:val="left"/>
              <w:rPr>
                <w:sz w:val="20"/>
                <w:szCs w:val="20"/>
                <w:lang w:val="en-US" w:eastAsia="en-CA"/>
              </w:rPr>
            </w:pPr>
            <w:r w:rsidRPr="00A26E75">
              <w:rPr>
                <w:sz w:val="20"/>
                <w:szCs w:val="20"/>
                <w:lang w:val="en-US" w:eastAsia="en-CA"/>
              </w:rPr>
              <w:t>Botswana</w:t>
            </w:r>
          </w:p>
        </w:tc>
        <w:tc>
          <w:tcPr>
            <w:tcW w:w="720" w:type="dxa"/>
            <w:tcBorders>
              <w:top w:val="nil"/>
              <w:left w:val="nil"/>
              <w:bottom w:val="single" w:sz="4" w:space="0" w:color="auto"/>
              <w:right w:val="single" w:sz="4" w:space="0" w:color="auto"/>
            </w:tcBorders>
            <w:shd w:val="clear" w:color="auto" w:fill="auto"/>
            <w:hideMark/>
          </w:tcPr>
          <w:p w14:paraId="0AF0BEA2"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50CE115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C7BEAD5" w14:textId="77777777" w:rsidR="00A26E75" w:rsidRPr="00A26E75" w:rsidRDefault="00A26E75" w:rsidP="00596DA1">
            <w:pPr>
              <w:jc w:val="right"/>
              <w:rPr>
                <w:sz w:val="20"/>
                <w:szCs w:val="20"/>
                <w:lang w:val="en-US" w:eastAsia="en-CA"/>
              </w:rPr>
            </w:pPr>
            <w:r w:rsidRPr="00A26E75">
              <w:rPr>
                <w:sz w:val="20"/>
                <w:szCs w:val="20"/>
                <w:lang w:val="en-US" w:eastAsia="en-CA"/>
              </w:rPr>
              <w:t>11.0</w:t>
            </w:r>
          </w:p>
        </w:tc>
        <w:tc>
          <w:tcPr>
            <w:tcW w:w="1199" w:type="dxa"/>
            <w:tcBorders>
              <w:top w:val="nil"/>
              <w:left w:val="nil"/>
              <w:bottom w:val="single" w:sz="4" w:space="0" w:color="auto"/>
              <w:right w:val="single" w:sz="4" w:space="0" w:color="auto"/>
            </w:tcBorders>
            <w:shd w:val="clear" w:color="auto" w:fill="auto"/>
            <w:hideMark/>
          </w:tcPr>
          <w:p w14:paraId="08ECB803" w14:textId="77777777" w:rsidR="00A26E75" w:rsidRPr="00A26E75" w:rsidRDefault="00A26E75" w:rsidP="00596DA1">
            <w:pPr>
              <w:jc w:val="right"/>
              <w:rPr>
                <w:sz w:val="20"/>
                <w:szCs w:val="20"/>
                <w:lang w:val="en-US" w:eastAsia="en-CA"/>
              </w:rPr>
            </w:pPr>
            <w:r w:rsidRPr="00A26E75">
              <w:rPr>
                <w:sz w:val="20"/>
                <w:szCs w:val="20"/>
                <w:lang w:val="en-US" w:eastAsia="en-CA"/>
              </w:rPr>
              <w:t>5.4</w:t>
            </w:r>
          </w:p>
        </w:tc>
        <w:tc>
          <w:tcPr>
            <w:tcW w:w="826" w:type="dxa"/>
            <w:tcBorders>
              <w:top w:val="nil"/>
              <w:left w:val="nil"/>
              <w:bottom w:val="single" w:sz="4" w:space="0" w:color="auto"/>
              <w:right w:val="single" w:sz="4" w:space="0" w:color="auto"/>
            </w:tcBorders>
            <w:shd w:val="clear" w:color="auto" w:fill="auto"/>
            <w:hideMark/>
          </w:tcPr>
          <w:p w14:paraId="7C5BFB4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FC3580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41546A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F457354"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A080E1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52A7A7" w14:textId="77777777" w:rsidR="00A26E75" w:rsidRPr="00A26E75" w:rsidRDefault="00A26E75" w:rsidP="00596DA1">
            <w:pPr>
              <w:jc w:val="left"/>
              <w:rPr>
                <w:sz w:val="20"/>
                <w:szCs w:val="20"/>
                <w:lang w:val="en-US" w:eastAsia="en-CA"/>
              </w:rPr>
            </w:pPr>
            <w:r w:rsidRPr="00A26E75">
              <w:rPr>
                <w:sz w:val="20"/>
                <w:szCs w:val="20"/>
                <w:lang w:val="en-US" w:eastAsia="en-CA"/>
              </w:rPr>
              <w:t>Brazil</w:t>
            </w:r>
          </w:p>
        </w:tc>
        <w:tc>
          <w:tcPr>
            <w:tcW w:w="720" w:type="dxa"/>
            <w:tcBorders>
              <w:top w:val="nil"/>
              <w:left w:val="nil"/>
              <w:bottom w:val="single" w:sz="4" w:space="0" w:color="auto"/>
              <w:right w:val="single" w:sz="4" w:space="0" w:color="auto"/>
            </w:tcBorders>
            <w:shd w:val="clear" w:color="auto" w:fill="auto"/>
            <w:hideMark/>
          </w:tcPr>
          <w:p w14:paraId="45F6AC8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34672D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0B179BA" w14:textId="77777777" w:rsidR="00A26E75" w:rsidRPr="00A26E75" w:rsidRDefault="00A26E75" w:rsidP="00596DA1">
            <w:pPr>
              <w:jc w:val="right"/>
              <w:rPr>
                <w:sz w:val="20"/>
                <w:szCs w:val="20"/>
                <w:lang w:val="en-US" w:eastAsia="en-CA"/>
              </w:rPr>
            </w:pPr>
            <w:r w:rsidRPr="00A26E75">
              <w:rPr>
                <w:sz w:val="20"/>
                <w:szCs w:val="20"/>
                <w:lang w:val="en-US" w:eastAsia="en-CA"/>
              </w:rPr>
              <w:t>1,327.3</w:t>
            </w:r>
          </w:p>
        </w:tc>
        <w:tc>
          <w:tcPr>
            <w:tcW w:w="1199" w:type="dxa"/>
            <w:tcBorders>
              <w:top w:val="nil"/>
              <w:left w:val="nil"/>
              <w:bottom w:val="single" w:sz="4" w:space="0" w:color="auto"/>
              <w:right w:val="single" w:sz="4" w:space="0" w:color="auto"/>
            </w:tcBorders>
            <w:shd w:val="clear" w:color="auto" w:fill="auto"/>
            <w:hideMark/>
          </w:tcPr>
          <w:p w14:paraId="1397AE90" w14:textId="77777777" w:rsidR="00A26E75" w:rsidRPr="00A26E75" w:rsidRDefault="00A26E75" w:rsidP="00596DA1">
            <w:pPr>
              <w:jc w:val="right"/>
              <w:rPr>
                <w:sz w:val="20"/>
                <w:szCs w:val="20"/>
                <w:lang w:val="en-US" w:eastAsia="en-CA"/>
              </w:rPr>
            </w:pPr>
            <w:r w:rsidRPr="00A26E75">
              <w:rPr>
                <w:sz w:val="20"/>
                <w:szCs w:val="20"/>
                <w:lang w:val="en-US" w:eastAsia="en-CA"/>
              </w:rPr>
              <w:t>452.8</w:t>
            </w:r>
          </w:p>
        </w:tc>
        <w:tc>
          <w:tcPr>
            <w:tcW w:w="826" w:type="dxa"/>
            <w:tcBorders>
              <w:top w:val="nil"/>
              <w:left w:val="nil"/>
              <w:bottom w:val="single" w:sz="4" w:space="0" w:color="auto"/>
              <w:right w:val="single" w:sz="4" w:space="0" w:color="auto"/>
            </w:tcBorders>
            <w:shd w:val="clear" w:color="auto" w:fill="auto"/>
            <w:hideMark/>
          </w:tcPr>
          <w:p w14:paraId="3D10838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D93D61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B894C0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D37A029" w14:textId="77777777" w:rsidR="00A26E75" w:rsidRPr="00A26E75" w:rsidRDefault="00A26E75" w:rsidP="00596DA1">
            <w:pPr>
              <w:jc w:val="left"/>
              <w:rPr>
                <w:sz w:val="20"/>
                <w:szCs w:val="20"/>
                <w:lang w:val="en-US" w:eastAsia="en-CA"/>
              </w:rPr>
            </w:pPr>
            <w:r w:rsidRPr="00A26E75">
              <w:rPr>
                <w:sz w:val="20"/>
                <w:szCs w:val="20"/>
                <w:lang w:val="en-US" w:eastAsia="en-CA"/>
              </w:rPr>
              <w:t>10% by 2015 and 45% by 2021</w:t>
            </w:r>
          </w:p>
        </w:tc>
      </w:tr>
      <w:tr w:rsidR="00A26E75" w:rsidRPr="00A26E75" w14:paraId="50C9FE5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211C0AF" w14:textId="77777777" w:rsidR="00A26E75" w:rsidRPr="00A26E75" w:rsidRDefault="00A26E75" w:rsidP="00596DA1">
            <w:pPr>
              <w:jc w:val="left"/>
              <w:rPr>
                <w:sz w:val="20"/>
                <w:szCs w:val="20"/>
                <w:lang w:val="en-US" w:eastAsia="en-CA"/>
              </w:rPr>
            </w:pPr>
            <w:r w:rsidRPr="00A26E75">
              <w:rPr>
                <w:sz w:val="20"/>
                <w:szCs w:val="20"/>
                <w:lang w:val="en-US" w:eastAsia="en-CA"/>
              </w:rPr>
              <w:t>Brunei Darussalam</w:t>
            </w:r>
          </w:p>
        </w:tc>
        <w:tc>
          <w:tcPr>
            <w:tcW w:w="720" w:type="dxa"/>
            <w:tcBorders>
              <w:top w:val="nil"/>
              <w:left w:val="nil"/>
              <w:bottom w:val="single" w:sz="4" w:space="0" w:color="auto"/>
              <w:right w:val="single" w:sz="4" w:space="0" w:color="auto"/>
            </w:tcBorders>
            <w:shd w:val="clear" w:color="auto" w:fill="auto"/>
            <w:hideMark/>
          </w:tcPr>
          <w:p w14:paraId="4E19A6C1"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91F284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B584644" w14:textId="77777777" w:rsidR="00A26E75" w:rsidRPr="00A26E75" w:rsidRDefault="00A26E75" w:rsidP="00596DA1">
            <w:pPr>
              <w:jc w:val="right"/>
              <w:rPr>
                <w:sz w:val="20"/>
                <w:szCs w:val="20"/>
                <w:lang w:val="en-US" w:eastAsia="en-CA"/>
              </w:rPr>
            </w:pPr>
            <w:r w:rsidRPr="00A26E75">
              <w:rPr>
                <w:sz w:val="20"/>
                <w:szCs w:val="20"/>
                <w:lang w:val="en-US" w:eastAsia="en-CA"/>
              </w:rPr>
              <w:t>6.1</w:t>
            </w:r>
          </w:p>
        </w:tc>
        <w:tc>
          <w:tcPr>
            <w:tcW w:w="1199" w:type="dxa"/>
            <w:tcBorders>
              <w:top w:val="nil"/>
              <w:left w:val="nil"/>
              <w:bottom w:val="single" w:sz="4" w:space="0" w:color="auto"/>
              <w:right w:val="single" w:sz="4" w:space="0" w:color="auto"/>
            </w:tcBorders>
            <w:shd w:val="clear" w:color="auto" w:fill="auto"/>
            <w:hideMark/>
          </w:tcPr>
          <w:p w14:paraId="148C73D3" w14:textId="77777777" w:rsidR="00A26E75" w:rsidRPr="00A26E75" w:rsidRDefault="00A26E75" w:rsidP="00596DA1">
            <w:pPr>
              <w:jc w:val="right"/>
              <w:rPr>
                <w:sz w:val="20"/>
                <w:szCs w:val="20"/>
                <w:lang w:val="en-US" w:eastAsia="en-CA"/>
              </w:rPr>
            </w:pPr>
            <w:r w:rsidRPr="00A26E75">
              <w:rPr>
                <w:sz w:val="20"/>
                <w:szCs w:val="20"/>
                <w:lang w:val="en-US" w:eastAsia="en-CA"/>
              </w:rPr>
              <w:t>3.7</w:t>
            </w:r>
          </w:p>
        </w:tc>
        <w:tc>
          <w:tcPr>
            <w:tcW w:w="826" w:type="dxa"/>
            <w:tcBorders>
              <w:top w:val="nil"/>
              <w:left w:val="nil"/>
              <w:bottom w:val="single" w:sz="4" w:space="0" w:color="auto"/>
              <w:right w:val="single" w:sz="4" w:space="0" w:color="auto"/>
            </w:tcBorders>
            <w:shd w:val="clear" w:color="auto" w:fill="auto"/>
            <w:hideMark/>
          </w:tcPr>
          <w:p w14:paraId="6B44265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07EC1E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9E171B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8D364AD"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6FC9DF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30147E" w14:textId="77777777" w:rsidR="00A26E75" w:rsidRPr="00A26E75" w:rsidRDefault="00A26E75" w:rsidP="00596DA1">
            <w:pPr>
              <w:jc w:val="left"/>
              <w:rPr>
                <w:sz w:val="20"/>
                <w:szCs w:val="20"/>
                <w:lang w:val="en-US" w:eastAsia="en-CA"/>
              </w:rPr>
            </w:pPr>
            <w:r w:rsidRPr="00A26E75">
              <w:rPr>
                <w:sz w:val="20"/>
                <w:szCs w:val="20"/>
                <w:lang w:val="en-US" w:eastAsia="en-CA"/>
              </w:rPr>
              <w:t>Burkina Faso</w:t>
            </w:r>
          </w:p>
        </w:tc>
        <w:tc>
          <w:tcPr>
            <w:tcW w:w="720" w:type="dxa"/>
            <w:tcBorders>
              <w:top w:val="nil"/>
              <w:left w:val="nil"/>
              <w:bottom w:val="single" w:sz="4" w:space="0" w:color="auto"/>
              <w:right w:val="single" w:sz="4" w:space="0" w:color="auto"/>
            </w:tcBorders>
            <w:shd w:val="clear" w:color="auto" w:fill="auto"/>
            <w:hideMark/>
          </w:tcPr>
          <w:p w14:paraId="7F8F166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F5AD47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A95C6DA" w14:textId="77777777" w:rsidR="00A26E75" w:rsidRPr="00A26E75" w:rsidRDefault="00A26E75" w:rsidP="00596DA1">
            <w:pPr>
              <w:jc w:val="right"/>
              <w:rPr>
                <w:sz w:val="20"/>
                <w:szCs w:val="20"/>
                <w:lang w:val="en-US" w:eastAsia="en-CA"/>
              </w:rPr>
            </w:pPr>
            <w:r w:rsidRPr="00A26E75">
              <w:rPr>
                <w:sz w:val="20"/>
                <w:szCs w:val="20"/>
                <w:lang w:val="en-US" w:eastAsia="en-CA"/>
              </w:rPr>
              <w:t>28.9</w:t>
            </w:r>
          </w:p>
        </w:tc>
        <w:tc>
          <w:tcPr>
            <w:tcW w:w="1199" w:type="dxa"/>
            <w:tcBorders>
              <w:top w:val="nil"/>
              <w:left w:val="nil"/>
              <w:bottom w:val="single" w:sz="4" w:space="0" w:color="auto"/>
              <w:right w:val="single" w:sz="4" w:space="0" w:color="auto"/>
            </w:tcBorders>
            <w:shd w:val="clear" w:color="auto" w:fill="auto"/>
            <w:hideMark/>
          </w:tcPr>
          <w:p w14:paraId="6EFA6911" w14:textId="77777777" w:rsidR="00A26E75" w:rsidRPr="00A26E75" w:rsidRDefault="00A26E75" w:rsidP="00596DA1">
            <w:pPr>
              <w:jc w:val="right"/>
              <w:rPr>
                <w:sz w:val="20"/>
                <w:szCs w:val="20"/>
                <w:lang w:val="en-US" w:eastAsia="en-CA"/>
              </w:rPr>
            </w:pPr>
            <w:r w:rsidRPr="00A26E75">
              <w:rPr>
                <w:sz w:val="20"/>
                <w:szCs w:val="20"/>
                <w:lang w:val="en-US" w:eastAsia="en-CA"/>
              </w:rPr>
              <w:t>6.4</w:t>
            </w:r>
          </w:p>
        </w:tc>
        <w:tc>
          <w:tcPr>
            <w:tcW w:w="826" w:type="dxa"/>
            <w:tcBorders>
              <w:top w:val="nil"/>
              <w:left w:val="nil"/>
              <w:bottom w:val="single" w:sz="4" w:space="0" w:color="auto"/>
              <w:right w:val="single" w:sz="4" w:space="0" w:color="auto"/>
            </w:tcBorders>
            <w:shd w:val="clear" w:color="auto" w:fill="auto"/>
            <w:hideMark/>
          </w:tcPr>
          <w:p w14:paraId="179DA32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588808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0B8B7A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96B5DDC"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09A9AB8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4596F4" w14:textId="77777777" w:rsidR="00A26E75" w:rsidRPr="00A26E75" w:rsidRDefault="00A26E75" w:rsidP="00596DA1">
            <w:pPr>
              <w:jc w:val="left"/>
              <w:rPr>
                <w:sz w:val="20"/>
                <w:szCs w:val="20"/>
                <w:lang w:val="en-US" w:eastAsia="en-CA"/>
              </w:rPr>
            </w:pPr>
            <w:r w:rsidRPr="00A26E75">
              <w:rPr>
                <w:sz w:val="20"/>
                <w:szCs w:val="20"/>
                <w:lang w:val="en-US" w:eastAsia="en-CA"/>
              </w:rPr>
              <w:t>Burundi</w:t>
            </w:r>
          </w:p>
        </w:tc>
        <w:tc>
          <w:tcPr>
            <w:tcW w:w="720" w:type="dxa"/>
            <w:tcBorders>
              <w:top w:val="nil"/>
              <w:left w:val="nil"/>
              <w:bottom w:val="single" w:sz="4" w:space="0" w:color="auto"/>
              <w:right w:val="single" w:sz="4" w:space="0" w:color="auto"/>
            </w:tcBorders>
            <w:shd w:val="clear" w:color="auto" w:fill="auto"/>
            <w:hideMark/>
          </w:tcPr>
          <w:p w14:paraId="7CBCD04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28F122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5B749D6" w14:textId="77777777" w:rsidR="00A26E75" w:rsidRPr="00A26E75" w:rsidRDefault="00A26E75" w:rsidP="00596DA1">
            <w:pPr>
              <w:jc w:val="right"/>
              <w:rPr>
                <w:sz w:val="20"/>
                <w:szCs w:val="20"/>
                <w:lang w:val="en-US" w:eastAsia="en-CA"/>
              </w:rPr>
            </w:pPr>
            <w:r w:rsidRPr="00A26E75">
              <w:rPr>
                <w:sz w:val="20"/>
                <w:szCs w:val="20"/>
                <w:lang w:val="en-US" w:eastAsia="en-CA"/>
              </w:rPr>
              <w:t>7.2</w:t>
            </w:r>
          </w:p>
        </w:tc>
        <w:tc>
          <w:tcPr>
            <w:tcW w:w="1199" w:type="dxa"/>
            <w:tcBorders>
              <w:top w:val="nil"/>
              <w:left w:val="nil"/>
              <w:bottom w:val="single" w:sz="4" w:space="0" w:color="auto"/>
              <w:right w:val="single" w:sz="4" w:space="0" w:color="auto"/>
            </w:tcBorders>
            <w:shd w:val="clear" w:color="auto" w:fill="auto"/>
            <w:hideMark/>
          </w:tcPr>
          <w:p w14:paraId="13988C7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5E5125C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A22B20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015CBD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F3970C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49D15F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25933C" w14:textId="77777777" w:rsidR="00A26E75" w:rsidRPr="00A26E75" w:rsidRDefault="00A26E75" w:rsidP="00596DA1">
            <w:pPr>
              <w:jc w:val="left"/>
              <w:rPr>
                <w:sz w:val="20"/>
                <w:szCs w:val="20"/>
                <w:lang w:val="en-US" w:eastAsia="en-CA"/>
              </w:rPr>
            </w:pPr>
            <w:r w:rsidRPr="00A26E75">
              <w:rPr>
                <w:sz w:val="20"/>
                <w:szCs w:val="20"/>
                <w:lang w:val="en-US" w:eastAsia="en-CA"/>
              </w:rPr>
              <w:t>Cabo Verde</w:t>
            </w:r>
          </w:p>
        </w:tc>
        <w:tc>
          <w:tcPr>
            <w:tcW w:w="720" w:type="dxa"/>
            <w:tcBorders>
              <w:top w:val="nil"/>
              <w:left w:val="nil"/>
              <w:bottom w:val="single" w:sz="4" w:space="0" w:color="auto"/>
              <w:right w:val="single" w:sz="4" w:space="0" w:color="auto"/>
            </w:tcBorders>
            <w:shd w:val="clear" w:color="auto" w:fill="auto"/>
            <w:hideMark/>
          </w:tcPr>
          <w:p w14:paraId="358E4C0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F084DB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C9B1C48"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1199" w:type="dxa"/>
            <w:tcBorders>
              <w:top w:val="nil"/>
              <w:left w:val="nil"/>
              <w:bottom w:val="single" w:sz="4" w:space="0" w:color="auto"/>
              <w:right w:val="single" w:sz="4" w:space="0" w:color="auto"/>
            </w:tcBorders>
            <w:shd w:val="clear" w:color="auto" w:fill="auto"/>
            <w:hideMark/>
          </w:tcPr>
          <w:p w14:paraId="1598E11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24FF9DE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D594E0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6135BB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FB1D74B"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2D9516B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61582A" w14:textId="77777777" w:rsidR="00A26E75" w:rsidRPr="00A26E75" w:rsidRDefault="00A26E75" w:rsidP="00596DA1">
            <w:pPr>
              <w:jc w:val="left"/>
              <w:rPr>
                <w:sz w:val="20"/>
                <w:szCs w:val="20"/>
                <w:lang w:val="en-US" w:eastAsia="en-CA"/>
              </w:rPr>
            </w:pPr>
            <w:r w:rsidRPr="00A26E75">
              <w:rPr>
                <w:sz w:val="20"/>
                <w:szCs w:val="20"/>
                <w:lang w:val="en-US" w:eastAsia="en-CA"/>
              </w:rPr>
              <w:t>Cambodia</w:t>
            </w:r>
          </w:p>
        </w:tc>
        <w:tc>
          <w:tcPr>
            <w:tcW w:w="720" w:type="dxa"/>
            <w:tcBorders>
              <w:top w:val="nil"/>
              <w:left w:val="nil"/>
              <w:bottom w:val="single" w:sz="4" w:space="0" w:color="auto"/>
              <w:right w:val="single" w:sz="4" w:space="0" w:color="auto"/>
            </w:tcBorders>
            <w:shd w:val="clear" w:color="auto" w:fill="auto"/>
            <w:hideMark/>
          </w:tcPr>
          <w:p w14:paraId="76800125"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7B8E9F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BF5915B" w14:textId="77777777" w:rsidR="00A26E75" w:rsidRPr="00A26E75" w:rsidRDefault="00A26E75" w:rsidP="00596DA1">
            <w:pPr>
              <w:jc w:val="right"/>
              <w:rPr>
                <w:sz w:val="20"/>
                <w:szCs w:val="20"/>
                <w:lang w:val="en-US" w:eastAsia="en-CA"/>
              </w:rPr>
            </w:pPr>
            <w:r w:rsidRPr="00A26E75">
              <w:rPr>
                <w:sz w:val="20"/>
                <w:szCs w:val="20"/>
                <w:lang w:val="en-US" w:eastAsia="en-CA"/>
              </w:rPr>
              <w:t>15.0</w:t>
            </w:r>
          </w:p>
        </w:tc>
        <w:tc>
          <w:tcPr>
            <w:tcW w:w="1199" w:type="dxa"/>
            <w:tcBorders>
              <w:top w:val="nil"/>
              <w:left w:val="nil"/>
              <w:bottom w:val="single" w:sz="4" w:space="0" w:color="auto"/>
              <w:right w:val="single" w:sz="4" w:space="0" w:color="auto"/>
            </w:tcBorders>
            <w:shd w:val="clear" w:color="auto" w:fill="auto"/>
            <w:hideMark/>
          </w:tcPr>
          <w:p w14:paraId="16D65954" w14:textId="77777777" w:rsidR="00A26E75" w:rsidRPr="00A26E75" w:rsidRDefault="00A26E75" w:rsidP="00596DA1">
            <w:pPr>
              <w:jc w:val="right"/>
              <w:rPr>
                <w:sz w:val="20"/>
                <w:szCs w:val="20"/>
                <w:lang w:val="en-US" w:eastAsia="en-CA"/>
              </w:rPr>
            </w:pPr>
            <w:r w:rsidRPr="00A26E75">
              <w:rPr>
                <w:sz w:val="20"/>
                <w:szCs w:val="20"/>
                <w:lang w:val="en-US" w:eastAsia="en-CA"/>
              </w:rPr>
              <w:t>6.7</w:t>
            </w:r>
          </w:p>
        </w:tc>
        <w:tc>
          <w:tcPr>
            <w:tcW w:w="826" w:type="dxa"/>
            <w:tcBorders>
              <w:top w:val="nil"/>
              <w:left w:val="nil"/>
              <w:bottom w:val="single" w:sz="4" w:space="0" w:color="auto"/>
              <w:right w:val="single" w:sz="4" w:space="0" w:color="auto"/>
            </w:tcBorders>
            <w:shd w:val="clear" w:color="auto" w:fill="auto"/>
            <w:hideMark/>
          </w:tcPr>
          <w:p w14:paraId="382DBC5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DA0154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15C0D7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37C960C" w14:textId="77777777" w:rsidR="00A26E75" w:rsidRPr="00A26E75" w:rsidRDefault="00A26E75" w:rsidP="00596DA1">
            <w:pPr>
              <w:jc w:val="left"/>
              <w:rPr>
                <w:sz w:val="20"/>
                <w:szCs w:val="20"/>
                <w:lang w:val="en-US" w:eastAsia="en-CA"/>
              </w:rPr>
            </w:pPr>
            <w:r w:rsidRPr="00A26E75">
              <w:rPr>
                <w:sz w:val="20"/>
                <w:szCs w:val="20"/>
                <w:lang w:val="en-US" w:eastAsia="en-CA"/>
              </w:rPr>
              <w:t>100% by 2035</w:t>
            </w:r>
          </w:p>
        </w:tc>
      </w:tr>
      <w:tr w:rsidR="00A26E75" w:rsidRPr="00A26E75" w14:paraId="0358F7A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95217A" w14:textId="77777777" w:rsidR="00A26E75" w:rsidRPr="00A26E75" w:rsidRDefault="00A26E75" w:rsidP="00596DA1">
            <w:pPr>
              <w:jc w:val="left"/>
              <w:rPr>
                <w:sz w:val="20"/>
                <w:szCs w:val="20"/>
                <w:lang w:val="en-US" w:eastAsia="en-CA"/>
              </w:rPr>
            </w:pPr>
            <w:r w:rsidRPr="00A26E75">
              <w:rPr>
                <w:sz w:val="20"/>
                <w:szCs w:val="20"/>
                <w:lang w:val="en-US" w:eastAsia="en-CA"/>
              </w:rPr>
              <w:t>Cameroon</w:t>
            </w:r>
          </w:p>
        </w:tc>
        <w:tc>
          <w:tcPr>
            <w:tcW w:w="720" w:type="dxa"/>
            <w:tcBorders>
              <w:top w:val="nil"/>
              <w:left w:val="nil"/>
              <w:bottom w:val="single" w:sz="4" w:space="0" w:color="auto"/>
              <w:right w:val="single" w:sz="4" w:space="0" w:color="auto"/>
            </w:tcBorders>
            <w:shd w:val="clear" w:color="auto" w:fill="auto"/>
            <w:hideMark/>
          </w:tcPr>
          <w:p w14:paraId="33322B9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6BF641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76FF2EB" w14:textId="77777777" w:rsidR="00A26E75" w:rsidRPr="00A26E75" w:rsidRDefault="00A26E75" w:rsidP="00596DA1">
            <w:pPr>
              <w:jc w:val="right"/>
              <w:rPr>
                <w:sz w:val="20"/>
                <w:szCs w:val="20"/>
                <w:lang w:val="en-US" w:eastAsia="en-CA"/>
              </w:rPr>
            </w:pPr>
            <w:r w:rsidRPr="00A26E75">
              <w:rPr>
                <w:sz w:val="20"/>
                <w:szCs w:val="20"/>
                <w:lang w:val="en-US" w:eastAsia="en-CA"/>
              </w:rPr>
              <w:t>88.8</w:t>
            </w:r>
          </w:p>
        </w:tc>
        <w:tc>
          <w:tcPr>
            <w:tcW w:w="1199" w:type="dxa"/>
            <w:tcBorders>
              <w:top w:val="nil"/>
              <w:left w:val="nil"/>
              <w:bottom w:val="single" w:sz="4" w:space="0" w:color="auto"/>
              <w:right w:val="single" w:sz="4" w:space="0" w:color="auto"/>
            </w:tcBorders>
            <w:shd w:val="clear" w:color="auto" w:fill="auto"/>
            <w:hideMark/>
          </w:tcPr>
          <w:p w14:paraId="3CC6E110" w14:textId="77777777" w:rsidR="00A26E75" w:rsidRPr="00A26E75" w:rsidRDefault="00A26E75" w:rsidP="00596DA1">
            <w:pPr>
              <w:jc w:val="right"/>
              <w:rPr>
                <w:sz w:val="20"/>
                <w:szCs w:val="20"/>
                <w:lang w:val="en-US" w:eastAsia="en-CA"/>
              </w:rPr>
            </w:pPr>
            <w:r w:rsidRPr="00A26E75">
              <w:rPr>
                <w:sz w:val="20"/>
                <w:szCs w:val="20"/>
                <w:lang w:val="en-US" w:eastAsia="en-CA"/>
              </w:rPr>
              <w:t>32.5</w:t>
            </w:r>
          </w:p>
        </w:tc>
        <w:tc>
          <w:tcPr>
            <w:tcW w:w="826" w:type="dxa"/>
            <w:tcBorders>
              <w:top w:val="nil"/>
              <w:left w:val="nil"/>
              <w:bottom w:val="single" w:sz="4" w:space="0" w:color="auto"/>
              <w:right w:val="single" w:sz="4" w:space="0" w:color="auto"/>
            </w:tcBorders>
            <w:shd w:val="clear" w:color="auto" w:fill="auto"/>
            <w:hideMark/>
          </w:tcPr>
          <w:p w14:paraId="34B4E56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AD24C6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0CAFCE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6548401" w14:textId="77777777" w:rsidR="00A26E75" w:rsidRPr="00A26E75" w:rsidRDefault="00A26E75" w:rsidP="00596DA1">
            <w:pPr>
              <w:jc w:val="left"/>
              <w:rPr>
                <w:sz w:val="20"/>
                <w:szCs w:val="20"/>
                <w:lang w:val="en-US" w:eastAsia="en-CA"/>
              </w:rPr>
            </w:pPr>
            <w:r w:rsidRPr="00A26E75">
              <w:rPr>
                <w:sz w:val="20"/>
                <w:szCs w:val="20"/>
                <w:lang w:val="en-US" w:eastAsia="en-CA"/>
              </w:rPr>
              <w:t>20% by 2017 and 75% by 2025</w:t>
            </w:r>
          </w:p>
        </w:tc>
      </w:tr>
      <w:tr w:rsidR="00A26E75" w:rsidRPr="00A26E75" w14:paraId="6558DE6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217A9E" w14:textId="77777777" w:rsidR="00A26E75" w:rsidRPr="00A26E75" w:rsidRDefault="00A26E75" w:rsidP="00596DA1">
            <w:pPr>
              <w:jc w:val="left"/>
              <w:rPr>
                <w:sz w:val="20"/>
                <w:szCs w:val="20"/>
                <w:lang w:val="en-US" w:eastAsia="en-CA"/>
              </w:rPr>
            </w:pPr>
            <w:r w:rsidRPr="00A26E75">
              <w:rPr>
                <w:sz w:val="20"/>
                <w:szCs w:val="20"/>
                <w:lang w:val="en-US" w:eastAsia="en-CA"/>
              </w:rPr>
              <w:t>Central African Republic (the)</w:t>
            </w:r>
          </w:p>
        </w:tc>
        <w:tc>
          <w:tcPr>
            <w:tcW w:w="720" w:type="dxa"/>
            <w:tcBorders>
              <w:top w:val="nil"/>
              <w:left w:val="nil"/>
              <w:bottom w:val="single" w:sz="4" w:space="0" w:color="auto"/>
              <w:right w:val="single" w:sz="4" w:space="0" w:color="auto"/>
            </w:tcBorders>
            <w:shd w:val="clear" w:color="auto" w:fill="auto"/>
            <w:hideMark/>
          </w:tcPr>
          <w:p w14:paraId="2A69B4A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44509F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79B4C20" w14:textId="77777777" w:rsidR="00A26E75" w:rsidRPr="00A26E75" w:rsidRDefault="00A26E75" w:rsidP="00596DA1">
            <w:pPr>
              <w:jc w:val="right"/>
              <w:rPr>
                <w:sz w:val="20"/>
                <w:szCs w:val="20"/>
                <w:lang w:val="en-US" w:eastAsia="en-CA"/>
              </w:rPr>
            </w:pPr>
            <w:r w:rsidRPr="00A26E75">
              <w:rPr>
                <w:sz w:val="20"/>
                <w:szCs w:val="20"/>
                <w:lang w:val="en-US" w:eastAsia="en-CA"/>
              </w:rPr>
              <w:t>12.0</w:t>
            </w:r>
          </w:p>
        </w:tc>
        <w:tc>
          <w:tcPr>
            <w:tcW w:w="1199" w:type="dxa"/>
            <w:tcBorders>
              <w:top w:val="nil"/>
              <w:left w:val="nil"/>
              <w:bottom w:val="single" w:sz="4" w:space="0" w:color="auto"/>
              <w:right w:val="single" w:sz="4" w:space="0" w:color="auto"/>
            </w:tcBorders>
            <w:shd w:val="clear" w:color="auto" w:fill="auto"/>
            <w:hideMark/>
          </w:tcPr>
          <w:p w14:paraId="7BC43ED7" w14:textId="77777777" w:rsidR="00A26E75" w:rsidRPr="00A26E75" w:rsidRDefault="00A26E75" w:rsidP="00596DA1">
            <w:pPr>
              <w:jc w:val="right"/>
              <w:rPr>
                <w:sz w:val="20"/>
                <w:szCs w:val="20"/>
                <w:lang w:val="en-US" w:eastAsia="en-CA"/>
              </w:rPr>
            </w:pPr>
            <w:r w:rsidRPr="00A26E75">
              <w:rPr>
                <w:sz w:val="20"/>
                <w:szCs w:val="20"/>
                <w:lang w:val="en-US" w:eastAsia="en-CA"/>
              </w:rPr>
              <w:t>8.8</w:t>
            </w:r>
          </w:p>
        </w:tc>
        <w:tc>
          <w:tcPr>
            <w:tcW w:w="826" w:type="dxa"/>
            <w:tcBorders>
              <w:top w:val="nil"/>
              <w:left w:val="nil"/>
              <w:bottom w:val="single" w:sz="4" w:space="0" w:color="auto"/>
              <w:right w:val="single" w:sz="4" w:space="0" w:color="auto"/>
            </w:tcBorders>
            <w:shd w:val="clear" w:color="auto" w:fill="auto"/>
            <w:hideMark/>
          </w:tcPr>
          <w:p w14:paraId="32ABA86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E695435"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9D063B3" w14:textId="77777777" w:rsidR="00A26E75" w:rsidRPr="00A26E75" w:rsidRDefault="00A26E75" w:rsidP="00596DA1">
            <w:pPr>
              <w:jc w:val="right"/>
              <w:rPr>
                <w:sz w:val="20"/>
                <w:szCs w:val="20"/>
                <w:lang w:val="en-US" w:eastAsia="en-CA"/>
              </w:rPr>
            </w:pPr>
            <w:r w:rsidRPr="00A26E75">
              <w:rPr>
                <w:sz w:val="20"/>
                <w:szCs w:val="20"/>
                <w:lang w:val="en-US" w:eastAsia="en-CA"/>
              </w:rPr>
              <w:t>13</w:t>
            </w:r>
          </w:p>
        </w:tc>
        <w:tc>
          <w:tcPr>
            <w:tcW w:w="1695" w:type="dxa"/>
            <w:tcBorders>
              <w:top w:val="nil"/>
              <w:left w:val="nil"/>
              <w:bottom w:val="single" w:sz="4" w:space="0" w:color="auto"/>
              <w:right w:val="single" w:sz="4" w:space="0" w:color="auto"/>
            </w:tcBorders>
            <w:shd w:val="clear" w:color="auto" w:fill="auto"/>
            <w:hideMark/>
          </w:tcPr>
          <w:p w14:paraId="3A8D99FA" w14:textId="77777777" w:rsidR="00A26E75" w:rsidRPr="00A26E75" w:rsidRDefault="00A26E75" w:rsidP="00596DA1">
            <w:pPr>
              <w:jc w:val="left"/>
              <w:rPr>
                <w:sz w:val="20"/>
                <w:szCs w:val="20"/>
                <w:lang w:val="en-US" w:eastAsia="en-CA"/>
              </w:rPr>
            </w:pPr>
            <w:r w:rsidRPr="00A26E75">
              <w:rPr>
                <w:sz w:val="20"/>
                <w:szCs w:val="20"/>
                <w:lang w:val="en-US" w:eastAsia="en-CA"/>
              </w:rPr>
              <w:t>HPMP cancelled</w:t>
            </w:r>
          </w:p>
        </w:tc>
      </w:tr>
      <w:tr w:rsidR="00A26E75" w:rsidRPr="00A26E75" w14:paraId="5B3E45B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D58829D" w14:textId="77777777" w:rsidR="00A26E75" w:rsidRPr="00A26E75" w:rsidRDefault="00A26E75" w:rsidP="00596DA1">
            <w:pPr>
              <w:jc w:val="left"/>
              <w:rPr>
                <w:sz w:val="20"/>
                <w:szCs w:val="20"/>
                <w:lang w:val="en-US" w:eastAsia="en-CA"/>
              </w:rPr>
            </w:pPr>
            <w:r w:rsidRPr="00A26E75">
              <w:rPr>
                <w:sz w:val="20"/>
                <w:szCs w:val="20"/>
                <w:lang w:val="en-US" w:eastAsia="en-CA"/>
              </w:rPr>
              <w:t>Chad</w:t>
            </w:r>
          </w:p>
        </w:tc>
        <w:tc>
          <w:tcPr>
            <w:tcW w:w="720" w:type="dxa"/>
            <w:tcBorders>
              <w:top w:val="nil"/>
              <w:left w:val="nil"/>
              <w:bottom w:val="single" w:sz="4" w:space="0" w:color="auto"/>
              <w:right w:val="single" w:sz="4" w:space="0" w:color="auto"/>
            </w:tcBorders>
            <w:shd w:val="clear" w:color="auto" w:fill="auto"/>
            <w:hideMark/>
          </w:tcPr>
          <w:p w14:paraId="6797842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AB65C3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0FD31E2" w14:textId="77777777" w:rsidR="00A26E75" w:rsidRPr="00A26E75" w:rsidRDefault="00A26E75" w:rsidP="00596DA1">
            <w:pPr>
              <w:jc w:val="right"/>
              <w:rPr>
                <w:sz w:val="20"/>
                <w:szCs w:val="20"/>
                <w:lang w:val="en-US" w:eastAsia="en-CA"/>
              </w:rPr>
            </w:pPr>
            <w:r w:rsidRPr="00A26E75">
              <w:rPr>
                <w:sz w:val="20"/>
                <w:szCs w:val="20"/>
                <w:lang w:val="en-US" w:eastAsia="en-CA"/>
              </w:rPr>
              <w:t>16.1</w:t>
            </w:r>
          </w:p>
        </w:tc>
        <w:tc>
          <w:tcPr>
            <w:tcW w:w="1199" w:type="dxa"/>
            <w:tcBorders>
              <w:top w:val="nil"/>
              <w:left w:val="nil"/>
              <w:bottom w:val="single" w:sz="4" w:space="0" w:color="auto"/>
              <w:right w:val="single" w:sz="4" w:space="0" w:color="auto"/>
            </w:tcBorders>
            <w:shd w:val="clear" w:color="auto" w:fill="auto"/>
            <w:hideMark/>
          </w:tcPr>
          <w:p w14:paraId="0C6F548A" w14:textId="77777777" w:rsidR="00A26E75" w:rsidRPr="00A26E75" w:rsidRDefault="00A26E75" w:rsidP="00596DA1">
            <w:pPr>
              <w:jc w:val="right"/>
              <w:rPr>
                <w:sz w:val="20"/>
                <w:szCs w:val="20"/>
                <w:lang w:val="en-US" w:eastAsia="en-CA"/>
              </w:rPr>
            </w:pPr>
            <w:r w:rsidRPr="00A26E75">
              <w:rPr>
                <w:sz w:val="20"/>
                <w:szCs w:val="20"/>
                <w:lang w:val="en-US" w:eastAsia="en-CA"/>
              </w:rPr>
              <w:t>10.1</w:t>
            </w:r>
          </w:p>
        </w:tc>
        <w:tc>
          <w:tcPr>
            <w:tcW w:w="826" w:type="dxa"/>
            <w:tcBorders>
              <w:top w:val="nil"/>
              <w:left w:val="nil"/>
              <w:bottom w:val="single" w:sz="4" w:space="0" w:color="auto"/>
              <w:right w:val="single" w:sz="4" w:space="0" w:color="auto"/>
            </w:tcBorders>
            <w:shd w:val="clear" w:color="auto" w:fill="auto"/>
            <w:hideMark/>
          </w:tcPr>
          <w:p w14:paraId="260AF6C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DA9B13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200F57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9D5D44C"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432836F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058313" w14:textId="77777777" w:rsidR="00A26E75" w:rsidRPr="00A26E75" w:rsidRDefault="00A26E75" w:rsidP="00596DA1">
            <w:pPr>
              <w:jc w:val="left"/>
              <w:rPr>
                <w:sz w:val="20"/>
                <w:szCs w:val="20"/>
                <w:lang w:val="en-US" w:eastAsia="en-CA"/>
              </w:rPr>
            </w:pPr>
            <w:r w:rsidRPr="00A26E75">
              <w:rPr>
                <w:sz w:val="20"/>
                <w:szCs w:val="20"/>
                <w:lang w:val="en-US" w:eastAsia="en-CA"/>
              </w:rPr>
              <w:t>Chile</w:t>
            </w:r>
          </w:p>
        </w:tc>
        <w:tc>
          <w:tcPr>
            <w:tcW w:w="720" w:type="dxa"/>
            <w:tcBorders>
              <w:top w:val="nil"/>
              <w:left w:val="nil"/>
              <w:bottom w:val="single" w:sz="4" w:space="0" w:color="auto"/>
              <w:right w:val="single" w:sz="4" w:space="0" w:color="auto"/>
            </w:tcBorders>
            <w:shd w:val="clear" w:color="auto" w:fill="auto"/>
            <w:hideMark/>
          </w:tcPr>
          <w:p w14:paraId="11826AF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34D368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432B65C" w14:textId="77777777" w:rsidR="00A26E75" w:rsidRPr="00A26E75" w:rsidRDefault="00A26E75" w:rsidP="00596DA1">
            <w:pPr>
              <w:jc w:val="right"/>
              <w:rPr>
                <w:sz w:val="20"/>
                <w:szCs w:val="20"/>
                <w:lang w:val="en-US" w:eastAsia="en-CA"/>
              </w:rPr>
            </w:pPr>
            <w:r w:rsidRPr="00A26E75">
              <w:rPr>
                <w:sz w:val="20"/>
                <w:szCs w:val="20"/>
                <w:lang w:val="en-US" w:eastAsia="en-CA"/>
              </w:rPr>
              <w:t>87.5</w:t>
            </w:r>
          </w:p>
        </w:tc>
        <w:tc>
          <w:tcPr>
            <w:tcW w:w="1199" w:type="dxa"/>
            <w:tcBorders>
              <w:top w:val="nil"/>
              <w:left w:val="nil"/>
              <w:bottom w:val="single" w:sz="4" w:space="0" w:color="auto"/>
              <w:right w:val="single" w:sz="4" w:space="0" w:color="auto"/>
            </w:tcBorders>
            <w:shd w:val="clear" w:color="auto" w:fill="auto"/>
            <w:hideMark/>
          </w:tcPr>
          <w:p w14:paraId="388AB9EB" w14:textId="77777777" w:rsidR="00A26E75" w:rsidRPr="00A26E75" w:rsidRDefault="00A26E75" w:rsidP="00596DA1">
            <w:pPr>
              <w:jc w:val="right"/>
              <w:rPr>
                <w:sz w:val="20"/>
                <w:szCs w:val="20"/>
                <w:lang w:val="en-US" w:eastAsia="en-CA"/>
              </w:rPr>
            </w:pPr>
            <w:r w:rsidRPr="00A26E75">
              <w:rPr>
                <w:sz w:val="20"/>
                <w:szCs w:val="20"/>
                <w:lang w:val="en-US" w:eastAsia="en-CA"/>
              </w:rPr>
              <w:t>27.0</w:t>
            </w:r>
          </w:p>
        </w:tc>
        <w:tc>
          <w:tcPr>
            <w:tcW w:w="826" w:type="dxa"/>
            <w:tcBorders>
              <w:top w:val="nil"/>
              <w:left w:val="nil"/>
              <w:bottom w:val="single" w:sz="4" w:space="0" w:color="auto"/>
              <w:right w:val="single" w:sz="4" w:space="0" w:color="auto"/>
            </w:tcBorders>
            <w:shd w:val="clear" w:color="auto" w:fill="auto"/>
            <w:hideMark/>
          </w:tcPr>
          <w:p w14:paraId="3D0B45B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47D383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2E1A60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5AB9963" w14:textId="77777777" w:rsidR="00A26E75" w:rsidRPr="00A26E75" w:rsidRDefault="00A26E75" w:rsidP="00596DA1">
            <w:pPr>
              <w:jc w:val="left"/>
              <w:rPr>
                <w:sz w:val="20"/>
                <w:szCs w:val="20"/>
                <w:lang w:val="en-US" w:eastAsia="en-CA"/>
              </w:rPr>
            </w:pPr>
            <w:r w:rsidRPr="00A26E75">
              <w:rPr>
                <w:sz w:val="20"/>
                <w:szCs w:val="20"/>
                <w:lang w:val="en-US" w:eastAsia="en-CA"/>
              </w:rPr>
              <w:t>10% by 2015 and 65% by 2021</w:t>
            </w:r>
          </w:p>
        </w:tc>
      </w:tr>
      <w:tr w:rsidR="00A26E75" w:rsidRPr="00A26E75" w14:paraId="30665E3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D0B36F" w14:textId="77777777" w:rsidR="00A26E75" w:rsidRPr="00A26E75" w:rsidRDefault="00A26E75" w:rsidP="00596DA1">
            <w:pPr>
              <w:jc w:val="left"/>
              <w:rPr>
                <w:sz w:val="20"/>
                <w:szCs w:val="20"/>
                <w:lang w:val="en-US" w:eastAsia="en-CA"/>
              </w:rPr>
            </w:pPr>
            <w:r w:rsidRPr="00A26E75">
              <w:rPr>
                <w:sz w:val="20"/>
                <w:szCs w:val="20"/>
                <w:lang w:val="en-US" w:eastAsia="en-CA"/>
              </w:rPr>
              <w:t>China</w:t>
            </w:r>
          </w:p>
        </w:tc>
        <w:tc>
          <w:tcPr>
            <w:tcW w:w="720" w:type="dxa"/>
            <w:tcBorders>
              <w:top w:val="nil"/>
              <w:left w:val="nil"/>
              <w:bottom w:val="single" w:sz="4" w:space="0" w:color="auto"/>
              <w:right w:val="single" w:sz="4" w:space="0" w:color="auto"/>
            </w:tcBorders>
            <w:shd w:val="clear" w:color="auto" w:fill="auto"/>
            <w:hideMark/>
          </w:tcPr>
          <w:p w14:paraId="79809B23"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55CC8A9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2EEC7CF" w14:textId="77777777" w:rsidR="00A26E75" w:rsidRPr="00A26E75" w:rsidRDefault="00A26E75" w:rsidP="00596DA1">
            <w:pPr>
              <w:jc w:val="right"/>
              <w:rPr>
                <w:sz w:val="20"/>
                <w:szCs w:val="20"/>
                <w:lang w:val="en-US" w:eastAsia="en-CA"/>
              </w:rPr>
            </w:pPr>
            <w:r w:rsidRPr="00A26E75">
              <w:rPr>
                <w:sz w:val="20"/>
                <w:szCs w:val="20"/>
                <w:lang w:val="en-US" w:eastAsia="en-CA"/>
              </w:rPr>
              <w:t>19,269.0</w:t>
            </w:r>
          </w:p>
        </w:tc>
        <w:tc>
          <w:tcPr>
            <w:tcW w:w="1199" w:type="dxa"/>
            <w:tcBorders>
              <w:top w:val="nil"/>
              <w:left w:val="nil"/>
              <w:bottom w:val="single" w:sz="4" w:space="0" w:color="auto"/>
              <w:right w:val="single" w:sz="4" w:space="0" w:color="auto"/>
            </w:tcBorders>
            <w:shd w:val="clear" w:color="auto" w:fill="auto"/>
            <w:hideMark/>
          </w:tcPr>
          <w:p w14:paraId="3D742611" w14:textId="77777777" w:rsidR="00A26E75" w:rsidRPr="00A26E75" w:rsidRDefault="00A26E75" w:rsidP="00596DA1">
            <w:pPr>
              <w:jc w:val="right"/>
              <w:rPr>
                <w:sz w:val="20"/>
                <w:szCs w:val="20"/>
                <w:lang w:val="en-US" w:eastAsia="en-CA"/>
              </w:rPr>
            </w:pPr>
            <w:r w:rsidRPr="00A26E75">
              <w:rPr>
                <w:sz w:val="20"/>
                <w:szCs w:val="20"/>
                <w:lang w:val="en-US" w:eastAsia="en-CA"/>
              </w:rPr>
              <w:t>10,683.7</w:t>
            </w:r>
          </w:p>
        </w:tc>
        <w:tc>
          <w:tcPr>
            <w:tcW w:w="826" w:type="dxa"/>
            <w:tcBorders>
              <w:top w:val="nil"/>
              <w:left w:val="nil"/>
              <w:bottom w:val="single" w:sz="4" w:space="0" w:color="auto"/>
              <w:right w:val="single" w:sz="4" w:space="0" w:color="auto"/>
            </w:tcBorders>
            <w:shd w:val="clear" w:color="auto" w:fill="auto"/>
            <w:hideMark/>
          </w:tcPr>
          <w:p w14:paraId="2BE53A2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3F5048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9BB430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008104E" w14:textId="77777777" w:rsidR="00A26E75" w:rsidRPr="00A26E75" w:rsidRDefault="00A26E75" w:rsidP="00596DA1">
            <w:pPr>
              <w:jc w:val="left"/>
              <w:rPr>
                <w:sz w:val="20"/>
                <w:szCs w:val="20"/>
                <w:lang w:val="en-US" w:eastAsia="en-CA"/>
              </w:rPr>
            </w:pPr>
            <w:r w:rsidRPr="00A26E75">
              <w:rPr>
                <w:sz w:val="20"/>
                <w:szCs w:val="20"/>
                <w:lang w:val="en-US" w:eastAsia="en-CA"/>
              </w:rPr>
              <w:t>10% by 2015 and 37.6% by 2020</w:t>
            </w:r>
          </w:p>
        </w:tc>
      </w:tr>
      <w:tr w:rsidR="00A26E75" w:rsidRPr="00A26E75" w14:paraId="58C3C4A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397B09" w14:textId="77777777" w:rsidR="00A26E75" w:rsidRPr="00A26E75" w:rsidRDefault="00A26E75" w:rsidP="00596DA1">
            <w:pPr>
              <w:jc w:val="left"/>
              <w:rPr>
                <w:sz w:val="20"/>
                <w:szCs w:val="20"/>
                <w:lang w:val="en-US" w:eastAsia="en-CA"/>
              </w:rPr>
            </w:pPr>
            <w:r w:rsidRPr="00A26E75">
              <w:rPr>
                <w:sz w:val="20"/>
                <w:szCs w:val="20"/>
                <w:lang w:val="en-US" w:eastAsia="en-CA"/>
              </w:rPr>
              <w:t>Colombia</w:t>
            </w:r>
          </w:p>
        </w:tc>
        <w:tc>
          <w:tcPr>
            <w:tcW w:w="720" w:type="dxa"/>
            <w:tcBorders>
              <w:top w:val="nil"/>
              <w:left w:val="nil"/>
              <w:bottom w:val="single" w:sz="4" w:space="0" w:color="auto"/>
              <w:right w:val="single" w:sz="4" w:space="0" w:color="auto"/>
            </w:tcBorders>
            <w:shd w:val="clear" w:color="auto" w:fill="auto"/>
            <w:hideMark/>
          </w:tcPr>
          <w:p w14:paraId="5231E94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FD0116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C39765D" w14:textId="77777777" w:rsidR="00A26E75" w:rsidRPr="00A26E75" w:rsidRDefault="00A26E75" w:rsidP="00596DA1">
            <w:pPr>
              <w:jc w:val="right"/>
              <w:rPr>
                <w:sz w:val="20"/>
                <w:szCs w:val="20"/>
                <w:lang w:val="en-US" w:eastAsia="en-CA"/>
              </w:rPr>
            </w:pPr>
            <w:r w:rsidRPr="00A26E75">
              <w:rPr>
                <w:sz w:val="20"/>
                <w:szCs w:val="20"/>
                <w:lang w:val="en-US" w:eastAsia="en-CA"/>
              </w:rPr>
              <w:t>225.6</w:t>
            </w:r>
          </w:p>
        </w:tc>
        <w:tc>
          <w:tcPr>
            <w:tcW w:w="1199" w:type="dxa"/>
            <w:tcBorders>
              <w:top w:val="nil"/>
              <w:left w:val="nil"/>
              <w:bottom w:val="single" w:sz="4" w:space="0" w:color="auto"/>
              <w:right w:val="single" w:sz="4" w:space="0" w:color="auto"/>
            </w:tcBorders>
            <w:shd w:val="clear" w:color="auto" w:fill="auto"/>
            <w:hideMark/>
          </w:tcPr>
          <w:p w14:paraId="537E999D" w14:textId="77777777" w:rsidR="00A26E75" w:rsidRPr="00A26E75" w:rsidRDefault="00A26E75" w:rsidP="00596DA1">
            <w:pPr>
              <w:jc w:val="right"/>
              <w:rPr>
                <w:sz w:val="20"/>
                <w:szCs w:val="20"/>
                <w:lang w:val="en-US" w:eastAsia="en-CA"/>
              </w:rPr>
            </w:pPr>
            <w:r w:rsidRPr="00A26E75">
              <w:rPr>
                <w:sz w:val="20"/>
                <w:szCs w:val="20"/>
                <w:lang w:val="en-US" w:eastAsia="en-CA"/>
              </w:rPr>
              <w:t>63.2</w:t>
            </w:r>
          </w:p>
        </w:tc>
        <w:tc>
          <w:tcPr>
            <w:tcW w:w="826" w:type="dxa"/>
            <w:tcBorders>
              <w:top w:val="nil"/>
              <w:left w:val="nil"/>
              <w:bottom w:val="single" w:sz="4" w:space="0" w:color="auto"/>
              <w:right w:val="single" w:sz="4" w:space="0" w:color="auto"/>
            </w:tcBorders>
            <w:shd w:val="clear" w:color="auto" w:fill="auto"/>
            <w:hideMark/>
          </w:tcPr>
          <w:p w14:paraId="3AD7EEF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8F7EFF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ABCEBC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CAF3652" w14:textId="77777777" w:rsidR="00A26E75" w:rsidRPr="00A26E75" w:rsidRDefault="00A26E75" w:rsidP="00596DA1">
            <w:pPr>
              <w:jc w:val="left"/>
              <w:rPr>
                <w:sz w:val="20"/>
                <w:szCs w:val="20"/>
                <w:lang w:val="en-US" w:eastAsia="en-CA"/>
              </w:rPr>
            </w:pPr>
            <w:r w:rsidRPr="00A26E75">
              <w:rPr>
                <w:sz w:val="20"/>
                <w:szCs w:val="20"/>
                <w:lang w:val="en-US" w:eastAsia="en-CA"/>
              </w:rPr>
              <w:t>10% by 2015 and 65% by 2021</w:t>
            </w:r>
          </w:p>
        </w:tc>
      </w:tr>
      <w:tr w:rsidR="00A26E75" w:rsidRPr="00A26E75" w14:paraId="7E9AF82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5B09FC" w14:textId="77777777" w:rsidR="00A26E75" w:rsidRPr="00A26E75" w:rsidRDefault="00A26E75" w:rsidP="00596DA1">
            <w:pPr>
              <w:jc w:val="left"/>
              <w:rPr>
                <w:sz w:val="20"/>
                <w:szCs w:val="20"/>
                <w:lang w:val="en-US" w:eastAsia="en-CA"/>
              </w:rPr>
            </w:pPr>
            <w:r w:rsidRPr="00A26E75">
              <w:rPr>
                <w:sz w:val="20"/>
                <w:szCs w:val="20"/>
                <w:lang w:val="en-US" w:eastAsia="en-CA"/>
              </w:rPr>
              <w:t>Comoros (the)</w:t>
            </w:r>
          </w:p>
        </w:tc>
        <w:tc>
          <w:tcPr>
            <w:tcW w:w="720" w:type="dxa"/>
            <w:tcBorders>
              <w:top w:val="nil"/>
              <w:left w:val="nil"/>
              <w:bottom w:val="single" w:sz="4" w:space="0" w:color="auto"/>
              <w:right w:val="single" w:sz="4" w:space="0" w:color="auto"/>
            </w:tcBorders>
            <w:shd w:val="clear" w:color="auto" w:fill="auto"/>
            <w:hideMark/>
          </w:tcPr>
          <w:p w14:paraId="649AFCE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8E553D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0CED0E7"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1199" w:type="dxa"/>
            <w:tcBorders>
              <w:top w:val="nil"/>
              <w:left w:val="nil"/>
              <w:bottom w:val="single" w:sz="4" w:space="0" w:color="auto"/>
              <w:right w:val="single" w:sz="4" w:space="0" w:color="auto"/>
            </w:tcBorders>
            <w:shd w:val="clear" w:color="auto" w:fill="auto"/>
            <w:hideMark/>
          </w:tcPr>
          <w:p w14:paraId="1930E751"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0426C72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EB2CF0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CBD86B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DE6E98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67F0F3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2FBF66" w14:textId="77777777" w:rsidR="00A26E75" w:rsidRPr="00A26E75" w:rsidRDefault="00A26E75" w:rsidP="00596DA1">
            <w:pPr>
              <w:jc w:val="left"/>
              <w:rPr>
                <w:sz w:val="20"/>
                <w:szCs w:val="20"/>
                <w:lang w:val="en-US" w:eastAsia="en-CA"/>
              </w:rPr>
            </w:pPr>
            <w:r w:rsidRPr="00A26E75">
              <w:rPr>
                <w:sz w:val="20"/>
                <w:szCs w:val="20"/>
                <w:lang w:val="en-US" w:eastAsia="en-CA"/>
              </w:rPr>
              <w:t>Congo (the)</w:t>
            </w:r>
          </w:p>
        </w:tc>
        <w:tc>
          <w:tcPr>
            <w:tcW w:w="720" w:type="dxa"/>
            <w:tcBorders>
              <w:top w:val="nil"/>
              <w:left w:val="nil"/>
              <w:bottom w:val="single" w:sz="4" w:space="0" w:color="auto"/>
              <w:right w:val="single" w:sz="4" w:space="0" w:color="auto"/>
            </w:tcBorders>
            <w:shd w:val="clear" w:color="auto" w:fill="auto"/>
            <w:hideMark/>
          </w:tcPr>
          <w:p w14:paraId="34CE790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0050A1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C61997C" w14:textId="77777777" w:rsidR="00A26E75" w:rsidRPr="00A26E75" w:rsidRDefault="00A26E75" w:rsidP="00596DA1">
            <w:pPr>
              <w:jc w:val="right"/>
              <w:rPr>
                <w:sz w:val="20"/>
                <w:szCs w:val="20"/>
                <w:lang w:val="en-US" w:eastAsia="en-CA"/>
              </w:rPr>
            </w:pPr>
            <w:r w:rsidRPr="00A26E75">
              <w:rPr>
                <w:sz w:val="20"/>
                <w:szCs w:val="20"/>
                <w:lang w:val="en-US" w:eastAsia="en-CA"/>
              </w:rPr>
              <w:t>10.1</w:t>
            </w:r>
          </w:p>
        </w:tc>
        <w:tc>
          <w:tcPr>
            <w:tcW w:w="1199" w:type="dxa"/>
            <w:tcBorders>
              <w:top w:val="nil"/>
              <w:left w:val="nil"/>
              <w:bottom w:val="single" w:sz="4" w:space="0" w:color="auto"/>
              <w:right w:val="single" w:sz="4" w:space="0" w:color="auto"/>
            </w:tcBorders>
            <w:shd w:val="clear" w:color="auto" w:fill="auto"/>
            <w:hideMark/>
          </w:tcPr>
          <w:p w14:paraId="1749DE46" w14:textId="77777777" w:rsidR="00A26E75" w:rsidRPr="00A26E75" w:rsidRDefault="00A26E75" w:rsidP="00596DA1">
            <w:pPr>
              <w:jc w:val="right"/>
              <w:rPr>
                <w:sz w:val="20"/>
                <w:szCs w:val="20"/>
                <w:lang w:val="en-US" w:eastAsia="en-CA"/>
              </w:rPr>
            </w:pPr>
            <w:r w:rsidRPr="00A26E75">
              <w:rPr>
                <w:sz w:val="20"/>
                <w:szCs w:val="20"/>
                <w:lang w:val="en-US" w:eastAsia="en-CA"/>
              </w:rPr>
              <w:t>6.4</w:t>
            </w:r>
          </w:p>
        </w:tc>
        <w:tc>
          <w:tcPr>
            <w:tcW w:w="826" w:type="dxa"/>
            <w:tcBorders>
              <w:top w:val="nil"/>
              <w:left w:val="nil"/>
              <w:bottom w:val="single" w:sz="4" w:space="0" w:color="auto"/>
              <w:right w:val="single" w:sz="4" w:space="0" w:color="auto"/>
            </w:tcBorders>
            <w:shd w:val="clear" w:color="auto" w:fill="auto"/>
            <w:hideMark/>
          </w:tcPr>
          <w:p w14:paraId="07E0EE1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B198BF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E1C613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1CB7CCA"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0A717E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76EBC0"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Cook Islands (the)</w:t>
            </w:r>
          </w:p>
        </w:tc>
        <w:tc>
          <w:tcPr>
            <w:tcW w:w="720" w:type="dxa"/>
            <w:tcBorders>
              <w:top w:val="nil"/>
              <w:left w:val="nil"/>
              <w:bottom w:val="single" w:sz="4" w:space="0" w:color="auto"/>
              <w:right w:val="single" w:sz="4" w:space="0" w:color="auto"/>
            </w:tcBorders>
            <w:shd w:val="clear" w:color="auto" w:fill="auto"/>
            <w:hideMark/>
          </w:tcPr>
          <w:p w14:paraId="243EDE8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AEB6FE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52FE33A"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1199" w:type="dxa"/>
            <w:tcBorders>
              <w:top w:val="nil"/>
              <w:left w:val="nil"/>
              <w:bottom w:val="single" w:sz="4" w:space="0" w:color="auto"/>
              <w:right w:val="single" w:sz="4" w:space="0" w:color="auto"/>
            </w:tcBorders>
            <w:shd w:val="clear" w:color="auto" w:fill="auto"/>
            <w:hideMark/>
          </w:tcPr>
          <w:p w14:paraId="292D15C4"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41A8D70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54EAED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69652E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FF68DB4"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5CF6FA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4D70EE" w14:textId="77777777" w:rsidR="00A26E75" w:rsidRPr="00A26E75" w:rsidRDefault="00A26E75" w:rsidP="00596DA1">
            <w:pPr>
              <w:jc w:val="left"/>
              <w:rPr>
                <w:sz w:val="20"/>
                <w:szCs w:val="20"/>
                <w:lang w:val="en-US" w:eastAsia="en-CA"/>
              </w:rPr>
            </w:pPr>
            <w:r w:rsidRPr="00A26E75">
              <w:rPr>
                <w:sz w:val="20"/>
                <w:szCs w:val="20"/>
                <w:lang w:val="en-US" w:eastAsia="en-CA"/>
              </w:rPr>
              <w:t>Costa Rica</w:t>
            </w:r>
          </w:p>
        </w:tc>
        <w:tc>
          <w:tcPr>
            <w:tcW w:w="720" w:type="dxa"/>
            <w:tcBorders>
              <w:top w:val="nil"/>
              <w:left w:val="nil"/>
              <w:bottom w:val="single" w:sz="4" w:space="0" w:color="auto"/>
              <w:right w:val="single" w:sz="4" w:space="0" w:color="auto"/>
            </w:tcBorders>
            <w:shd w:val="clear" w:color="auto" w:fill="auto"/>
            <w:hideMark/>
          </w:tcPr>
          <w:p w14:paraId="16F23D4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626302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2111935" w14:textId="77777777" w:rsidR="00A26E75" w:rsidRPr="00A26E75" w:rsidRDefault="00A26E75" w:rsidP="00596DA1">
            <w:pPr>
              <w:jc w:val="right"/>
              <w:rPr>
                <w:sz w:val="20"/>
                <w:szCs w:val="20"/>
                <w:lang w:val="en-US" w:eastAsia="en-CA"/>
              </w:rPr>
            </w:pPr>
            <w:r w:rsidRPr="00A26E75">
              <w:rPr>
                <w:sz w:val="20"/>
                <w:szCs w:val="20"/>
                <w:lang w:val="en-US" w:eastAsia="en-CA"/>
              </w:rPr>
              <w:t>14.1</w:t>
            </w:r>
          </w:p>
        </w:tc>
        <w:tc>
          <w:tcPr>
            <w:tcW w:w="1199" w:type="dxa"/>
            <w:tcBorders>
              <w:top w:val="nil"/>
              <w:left w:val="nil"/>
              <w:bottom w:val="single" w:sz="4" w:space="0" w:color="auto"/>
              <w:right w:val="single" w:sz="4" w:space="0" w:color="auto"/>
            </w:tcBorders>
            <w:shd w:val="clear" w:color="auto" w:fill="auto"/>
            <w:hideMark/>
          </w:tcPr>
          <w:p w14:paraId="45010170" w14:textId="77777777" w:rsidR="00A26E75" w:rsidRPr="00A26E75" w:rsidRDefault="00A26E75" w:rsidP="00596DA1">
            <w:pPr>
              <w:jc w:val="right"/>
              <w:rPr>
                <w:sz w:val="20"/>
                <w:szCs w:val="20"/>
                <w:lang w:val="en-US" w:eastAsia="en-CA"/>
              </w:rPr>
            </w:pPr>
            <w:r w:rsidRPr="00A26E75">
              <w:rPr>
                <w:sz w:val="20"/>
                <w:szCs w:val="20"/>
                <w:lang w:val="en-US" w:eastAsia="en-CA"/>
              </w:rPr>
              <w:t>4.0</w:t>
            </w:r>
          </w:p>
        </w:tc>
        <w:tc>
          <w:tcPr>
            <w:tcW w:w="826" w:type="dxa"/>
            <w:tcBorders>
              <w:top w:val="nil"/>
              <w:left w:val="nil"/>
              <w:bottom w:val="single" w:sz="4" w:space="0" w:color="auto"/>
              <w:right w:val="single" w:sz="4" w:space="0" w:color="auto"/>
            </w:tcBorders>
            <w:shd w:val="clear" w:color="auto" w:fill="auto"/>
            <w:hideMark/>
          </w:tcPr>
          <w:p w14:paraId="52A0F0D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344491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DB3C64C"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4CB4980" w14:textId="77777777" w:rsidR="00A26E75" w:rsidRPr="00A26E75" w:rsidRDefault="00A26E75" w:rsidP="00596DA1">
            <w:pPr>
              <w:jc w:val="left"/>
              <w:rPr>
                <w:sz w:val="20"/>
                <w:szCs w:val="20"/>
                <w:lang w:val="en-US" w:eastAsia="en-CA"/>
              </w:rPr>
            </w:pPr>
            <w:r w:rsidRPr="00A26E75">
              <w:rPr>
                <w:sz w:val="20"/>
                <w:szCs w:val="20"/>
                <w:lang w:val="en-US" w:eastAsia="en-CA"/>
              </w:rPr>
              <w:t>35% by 2020 and 97.5% by 2030</w:t>
            </w:r>
          </w:p>
        </w:tc>
      </w:tr>
      <w:tr w:rsidR="00A26E75" w:rsidRPr="00A26E75" w14:paraId="5E747A4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FBC77E" w14:textId="77777777" w:rsidR="00A26E75" w:rsidRPr="00A26E75" w:rsidRDefault="00A26E75" w:rsidP="00596DA1">
            <w:pPr>
              <w:jc w:val="left"/>
              <w:rPr>
                <w:sz w:val="20"/>
                <w:szCs w:val="20"/>
                <w:lang w:val="en-US" w:eastAsia="en-CA"/>
              </w:rPr>
            </w:pPr>
            <w:r w:rsidRPr="00A26E75">
              <w:rPr>
                <w:sz w:val="20"/>
                <w:szCs w:val="20"/>
                <w:lang w:val="en-US" w:eastAsia="en-CA"/>
              </w:rPr>
              <w:t>Cote d'Ivoire</w:t>
            </w:r>
          </w:p>
        </w:tc>
        <w:tc>
          <w:tcPr>
            <w:tcW w:w="720" w:type="dxa"/>
            <w:tcBorders>
              <w:top w:val="nil"/>
              <w:left w:val="nil"/>
              <w:bottom w:val="single" w:sz="4" w:space="0" w:color="auto"/>
              <w:right w:val="single" w:sz="4" w:space="0" w:color="auto"/>
            </w:tcBorders>
            <w:shd w:val="clear" w:color="auto" w:fill="auto"/>
            <w:hideMark/>
          </w:tcPr>
          <w:p w14:paraId="5320F47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24FE601"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3E378D9A" w14:textId="77777777" w:rsidR="00A26E75" w:rsidRPr="00A26E75" w:rsidRDefault="00A26E75" w:rsidP="00596DA1">
            <w:pPr>
              <w:jc w:val="right"/>
              <w:rPr>
                <w:sz w:val="20"/>
                <w:szCs w:val="20"/>
                <w:lang w:val="en-US" w:eastAsia="en-CA"/>
              </w:rPr>
            </w:pPr>
            <w:r w:rsidRPr="00A26E75">
              <w:rPr>
                <w:sz w:val="20"/>
                <w:szCs w:val="20"/>
                <w:lang w:val="en-US" w:eastAsia="en-CA"/>
              </w:rPr>
              <w:t>63.8</w:t>
            </w:r>
          </w:p>
        </w:tc>
        <w:tc>
          <w:tcPr>
            <w:tcW w:w="1199" w:type="dxa"/>
            <w:tcBorders>
              <w:top w:val="nil"/>
              <w:left w:val="nil"/>
              <w:bottom w:val="single" w:sz="4" w:space="0" w:color="auto"/>
              <w:right w:val="single" w:sz="4" w:space="0" w:color="auto"/>
            </w:tcBorders>
            <w:shd w:val="clear" w:color="auto" w:fill="auto"/>
            <w:hideMark/>
          </w:tcPr>
          <w:p w14:paraId="74403398" w14:textId="77777777" w:rsidR="00A26E75" w:rsidRPr="00A26E75" w:rsidRDefault="00A26E75" w:rsidP="00596DA1">
            <w:pPr>
              <w:jc w:val="right"/>
              <w:rPr>
                <w:sz w:val="20"/>
                <w:szCs w:val="20"/>
                <w:lang w:val="en-US" w:eastAsia="en-CA"/>
              </w:rPr>
            </w:pPr>
            <w:r w:rsidRPr="00A26E75">
              <w:rPr>
                <w:sz w:val="20"/>
                <w:szCs w:val="20"/>
                <w:lang w:val="en-US" w:eastAsia="en-CA"/>
              </w:rPr>
              <w:t>41.4</w:t>
            </w:r>
          </w:p>
        </w:tc>
        <w:tc>
          <w:tcPr>
            <w:tcW w:w="826" w:type="dxa"/>
            <w:tcBorders>
              <w:top w:val="nil"/>
              <w:left w:val="nil"/>
              <w:bottom w:val="single" w:sz="4" w:space="0" w:color="auto"/>
              <w:right w:val="single" w:sz="4" w:space="0" w:color="auto"/>
            </w:tcBorders>
            <w:shd w:val="clear" w:color="auto" w:fill="auto"/>
            <w:hideMark/>
          </w:tcPr>
          <w:p w14:paraId="5E084893"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ED5211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162781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9A51DC9"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90E447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8453A8" w14:textId="77777777" w:rsidR="00A26E75" w:rsidRPr="00A26E75" w:rsidRDefault="00A26E75" w:rsidP="00596DA1">
            <w:pPr>
              <w:jc w:val="left"/>
              <w:rPr>
                <w:sz w:val="20"/>
                <w:szCs w:val="20"/>
                <w:lang w:val="en-US" w:eastAsia="en-CA"/>
              </w:rPr>
            </w:pPr>
            <w:r w:rsidRPr="00A26E75">
              <w:rPr>
                <w:sz w:val="20"/>
                <w:szCs w:val="20"/>
                <w:lang w:val="en-US" w:eastAsia="en-CA"/>
              </w:rPr>
              <w:t>Cuba</w:t>
            </w:r>
          </w:p>
        </w:tc>
        <w:tc>
          <w:tcPr>
            <w:tcW w:w="720" w:type="dxa"/>
            <w:tcBorders>
              <w:top w:val="nil"/>
              <w:left w:val="nil"/>
              <w:bottom w:val="single" w:sz="4" w:space="0" w:color="auto"/>
              <w:right w:val="single" w:sz="4" w:space="0" w:color="auto"/>
            </w:tcBorders>
            <w:shd w:val="clear" w:color="auto" w:fill="auto"/>
            <w:hideMark/>
          </w:tcPr>
          <w:p w14:paraId="308A27A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F20006B"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49BCDF0A" w14:textId="77777777" w:rsidR="00A26E75" w:rsidRPr="00A26E75" w:rsidRDefault="00A26E75" w:rsidP="00596DA1">
            <w:pPr>
              <w:jc w:val="right"/>
              <w:rPr>
                <w:sz w:val="20"/>
                <w:szCs w:val="20"/>
                <w:lang w:val="en-US" w:eastAsia="en-CA"/>
              </w:rPr>
            </w:pPr>
            <w:r w:rsidRPr="00A26E75">
              <w:rPr>
                <w:sz w:val="20"/>
                <w:szCs w:val="20"/>
                <w:lang w:val="en-US" w:eastAsia="en-CA"/>
              </w:rPr>
              <w:t>16.9</w:t>
            </w:r>
          </w:p>
        </w:tc>
        <w:tc>
          <w:tcPr>
            <w:tcW w:w="1199" w:type="dxa"/>
            <w:tcBorders>
              <w:top w:val="nil"/>
              <w:left w:val="nil"/>
              <w:bottom w:val="single" w:sz="4" w:space="0" w:color="auto"/>
              <w:right w:val="single" w:sz="4" w:space="0" w:color="auto"/>
            </w:tcBorders>
            <w:shd w:val="clear" w:color="auto" w:fill="auto"/>
            <w:hideMark/>
          </w:tcPr>
          <w:p w14:paraId="6DC55820" w14:textId="77777777" w:rsidR="00A26E75" w:rsidRPr="00A26E75" w:rsidRDefault="00A26E75" w:rsidP="00596DA1">
            <w:pPr>
              <w:jc w:val="right"/>
              <w:rPr>
                <w:sz w:val="20"/>
                <w:szCs w:val="20"/>
                <w:lang w:val="en-US" w:eastAsia="en-CA"/>
              </w:rPr>
            </w:pPr>
            <w:r w:rsidRPr="00A26E75">
              <w:rPr>
                <w:sz w:val="20"/>
                <w:szCs w:val="20"/>
                <w:lang w:val="en-US" w:eastAsia="en-CA"/>
              </w:rPr>
              <w:t>6.3</w:t>
            </w:r>
          </w:p>
        </w:tc>
        <w:tc>
          <w:tcPr>
            <w:tcW w:w="826" w:type="dxa"/>
            <w:tcBorders>
              <w:top w:val="nil"/>
              <w:left w:val="nil"/>
              <w:bottom w:val="single" w:sz="4" w:space="0" w:color="auto"/>
              <w:right w:val="single" w:sz="4" w:space="0" w:color="auto"/>
            </w:tcBorders>
            <w:shd w:val="clear" w:color="auto" w:fill="auto"/>
            <w:hideMark/>
          </w:tcPr>
          <w:p w14:paraId="46D2A72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A627F3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FB7663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9D8B11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2E05C6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64D71A" w14:textId="77777777" w:rsidR="00A26E75" w:rsidRPr="00A26E75" w:rsidRDefault="00A26E75" w:rsidP="00596DA1">
            <w:pPr>
              <w:jc w:val="left"/>
              <w:rPr>
                <w:sz w:val="20"/>
                <w:szCs w:val="20"/>
                <w:lang w:val="en-US" w:eastAsia="en-CA"/>
              </w:rPr>
            </w:pPr>
            <w:r w:rsidRPr="00A26E75">
              <w:rPr>
                <w:sz w:val="20"/>
                <w:szCs w:val="20"/>
                <w:lang w:val="en-US" w:eastAsia="en-CA"/>
              </w:rPr>
              <w:t>Democratic People's Republic of Korea (the) **</w:t>
            </w:r>
          </w:p>
        </w:tc>
        <w:tc>
          <w:tcPr>
            <w:tcW w:w="720" w:type="dxa"/>
            <w:tcBorders>
              <w:top w:val="nil"/>
              <w:left w:val="nil"/>
              <w:bottom w:val="single" w:sz="4" w:space="0" w:color="auto"/>
              <w:right w:val="single" w:sz="4" w:space="0" w:color="auto"/>
            </w:tcBorders>
            <w:shd w:val="clear" w:color="auto" w:fill="auto"/>
            <w:hideMark/>
          </w:tcPr>
          <w:p w14:paraId="5E9CECCA"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534F43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B8B0030" w14:textId="77777777" w:rsidR="00A26E75" w:rsidRPr="00A26E75" w:rsidRDefault="00A26E75" w:rsidP="00596DA1">
            <w:pPr>
              <w:jc w:val="right"/>
              <w:rPr>
                <w:sz w:val="20"/>
                <w:szCs w:val="20"/>
                <w:lang w:val="en-US" w:eastAsia="en-CA"/>
              </w:rPr>
            </w:pPr>
            <w:r w:rsidRPr="00A26E75">
              <w:rPr>
                <w:sz w:val="20"/>
                <w:szCs w:val="20"/>
                <w:lang w:val="en-US" w:eastAsia="en-CA"/>
              </w:rPr>
              <w:t>78.0</w:t>
            </w:r>
          </w:p>
        </w:tc>
        <w:tc>
          <w:tcPr>
            <w:tcW w:w="1199" w:type="dxa"/>
            <w:tcBorders>
              <w:top w:val="nil"/>
              <w:left w:val="nil"/>
              <w:bottom w:val="single" w:sz="4" w:space="0" w:color="auto"/>
              <w:right w:val="single" w:sz="4" w:space="0" w:color="auto"/>
            </w:tcBorders>
            <w:shd w:val="clear" w:color="auto" w:fill="auto"/>
            <w:hideMark/>
          </w:tcPr>
          <w:p w14:paraId="3E92E91C" w14:textId="77777777" w:rsidR="00A26E75" w:rsidRPr="00A26E75" w:rsidRDefault="00A26E75" w:rsidP="00596DA1">
            <w:pPr>
              <w:jc w:val="right"/>
              <w:rPr>
                <w:sz w:val="20"/>
                <w:szCs w:val="20"/>
                <w:lang w:val="en-US" w:eastAsia="en-CA"/>
              </w:rPr>
            </w:pPr>
            <w:r w:rsidRPr="00A26E75">
              <w:rPr>
                <w:sz w:val="20"/>
                <w:szCs w:val="20"/>
                <w:lang w:val="en-US" w:eastAsia="en-CA"/>
              </w:rPr>
              <w:t>63.8</w:t>
            </w:r>
          </w:p>
        </w:tc>
        <w:tc>
          <w:tcPr>
            <w:tcW w:w="826" w:type="dxa"/>
            <w:tcBorders>
              <w:top w:val="nil"/>
              <w:left w:val="nil"/>
              <w:bottom w:val="single" w:sz="4" w:space="0" w:color="auto"/>
              <w:right w:val="single" w:sz="4" w:space="0" w:color="auto"/>
            </w:tcBorders>
            <w:shd w:val="clear" w:color="auto" w:fill="auto"/>
            <w:hideMark/>
          </w:tcPr>
          <w:p w14:paraId="2505AF7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628347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F720F87" w14:textId="77777777" w:rsidR="00A26E75" w:rsidRPr="00A26E75" w:rsidRDefault="00A26E75" w:rsidP="00596DA1">
            <w:pPr>
              <w:jc w:val="right"/>
              <w:rPr>
                <w:sz w:val="20"/>
                <w:szCs w:val="20"/>
                <w:lang w:val="en-US" w:eastAsia="en-CA"/>
              </w:rPr>
            </w:pPr>
            <w:r w:rsidRPr="00A26E75">
              <w:rPr>
                <w:sz w:val="20"/>
                <w:szCs w:val="20"/>
                <w:lang w:val="en-US" w:eastAsia="en-CA"/>
              </w:rPr>
              <w:t>26</w:t>
            </w:r>
          </w:p>
        </w:tc>
        <w:tc>
          <w:tcPr>
            <w:tcW w:w="1695" w:type="dxa"/>
            <w:tcBorders>
              <w:top w:val="nil"/>
              <w:left w:val="nil"/>
              <w:bottom w:val="single" w:sz="4" w:space="0" w:color="auto"/>
              <w:right w:val="single" w:sz="4" w:space="0" w:color="auto"/>
            </w:tcBorders>
            <w:shd w:val="clear" w:color="auto" w:fill="auto"/>
            <w:hideMark/>
          </w:tcPr>
          <w:p w14:paraId="45CA7467" w14:textId="77777777" w:rsidR="00A26E75" w:rsidRPr="00A26E75" w:rsidRDefault="00A26E75" w:rsidP="00596DA1">
            <w:pPr>
              <w:jc w:val="left"/>
              <w:rPr>
                <w:sz w:val="20"/>
                <w:szCs w:val="20"/>
                <w:lang w:val="en-US" w:eastAsia="en-CA"/>
              </w:rPr>
            </w:pPr>
            <w:r w:rsidRPr="00A26E75">
              <w:rPr>
                <w:sz w:val="20"/>
                <w:szCs w:val="20"/>
                <w:lang w:val="en-US" w:eastAsia="en-CA"/>
              </w:rPr>
              <w:t>15% by 2018</w:t>
            </w:r>
          </w:p>
        </w:tc>
      </w:tr>
      <w:tr w:rsidR="00A26E75" w:rsidRPr="00A26E75" w14:paraId="6E4AC3C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458BBE" w14:textId="77777777" w:rsidR="00A26E75" w:rsidRPr="00A26E75" w:rsidRDefault="00A26E75" w:rsidP="00596DA1">
            <w:pPr>
              <w:jc w:val="left"/>
              <w:rPr>
                <w:sz w:val="20"/>
                <w:szCs w:val="20"/>
                <w:lang w:val="en-US" w:eastAsia="en-CA"/>
              </w:rPr>
            </w:pPr>
            <w:r w:rsidRPr="00A26E75">
              <w:rPr>
                <w:sz w:val="20"/>
                <w:szCs w:val="20"/>
                <w:lang w:val="en-US" w:eastAsia="en-CA"/>
              </w:rPr>
              <w:t>Democratic Republic of the Congo (the)</w:t>
            </w:r>
          </w:p>
        </w:tc>
        <w:tc>
          <w:tcPr>
            <w:tcW w:w="720" w:type="dxa"/>
            <w:tcBorders>
              <w:top w:val="nil"/>
              <w:left w:val="nil"/>
              <w:bottom w:val="single" w:sz="4" w:space="0" w:color="auto"/>
              <w:right w:val="single" w:sz="4" w:space="0" w:color="auto"/>
            </w:tcBorders>
            <w:shd w:val="clear" w:color="auto" w:fill="auto"/>
            <w:hideMark/>
          </w:tcPr>
          <w:p w14:paraId="2B0EFE4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93E875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EDB1DB9" w14:textId="77777777" w:rsidR="00A26E75" w:rsidRPr="00A26E75" w:rsidRDefault="00A26E75" w:rsidP="00596DA1">
            <w:pPr>
              <w:jc w:val="right"/>
              <w:rPr>
                <w:sz w:val="20"/>
                <w:szCs w:val="20"/>
                <w:lang w:val="en-US" w:eastAsia="en-CA"/>
              </w:rPr>
            </w:pPr>
            <w:r w:rsidRPr="00A26E75">
              <w:rPr>
                <w:sz w:val="20"/>
                <w:szCs w:val="20"/>
                <w:lang w:val="en-US" w:eastAsia="en-CA"/>
              </w:rPr>
              <w:t>66.2</w:t>
            </w:r>
          </w:p>
        </w:tc>
        <w:tc>
          <w:tcPr>
            <w:tcW w:w="1199" w:type="dxa"/>
            <w:tcBorders>
              <w:top w:val="nil"/>
              <w:left w:val="nil"/>
              <w:bottom w:val="single" w:sz="4" w:space="0" w:color="auto"/>
              <w:right w:val="single" w:sz="4" w:space="0" w:color="auto"/>
            </w:tcBorders>
            <w:shd w:val="clear" w:color="auto" w:fill="auto"/>
            <w:hideMark/>
          </w:tcPr>
          <w:p w14:paraId="67102BA1" w14:textId="77777777" w:rsidR="00A26E75" w:rsidRPr="00A26E75" w:rsidRDefault="00A26E75" w:rsidP="00596DA1">
            <w:pPr>
              <w:jc w:val="right"/>
              <w:rPr>
                <w:sz w:val="20"/>
                <w:szCs w:val="20"/>
                <w:lang w:val="en-US" w:eastAsia="en-CA"/>
              </w:rPr>
            </w:pPr>
            <w:bookmarkStart w:id="16" w:name="OLE_LINK1"/>
            <w:r w:rsidRPr="00A26E75">
              <w:rPr>
                <w:sz w:val="20"/>
                <w:szCs w:val="20"/>
                <w:lang w:val="en-US" w:eastAsia="en-CA"/>
              </w:rPr>
              <w:t>2.1</w:t>
            </w:r>
            <w:bookmarkEnd w:id="16"/>
          </w:p>
        </w:tc>
        <w:tc>
          <w:tcPr>
            <w:tcW w:w="826" w:type="dxa"/>
            <w:tcBorders>
              <w:top w:val="nil"/>
              <w:left w:val="nil"/>
              <w:bottom w:val="single" w:sz="4" w:space="0" w:color="auto"/>
              <w:right w:val="single" w:sz="4" w:space="0" w:color="auto"/>
            </w:tcBorders>
            <w:shd w:val="clear" w:color="auto" w:fill="auto"/>
            <w:hideMark/>
          </w:tcPr>
          <w:p w14:paraId="7266AF3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85C576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992BC0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D451530" w14:textId="77777777" w:rsidR="00A26E75" w:rsidRPr="00A26E75" w:rsidRDefault="00A26E75" w:rsidP="00596DA1">
            <w:pPr>
              <w:jc w:val="left"/>
              <w:rPr>
                <w:sz w:val="20"/>
                <w:szCs w:val="20"/>
                <w:lang w:val="en-US" w:eastAsia="en-CA"/>
              </w:rPr>
            </w:pPr>
            <w:r w:rsidRPr="00A26E75">
              <w:rPr>
                <w:sz w:val="20"/>
                <w:szCs w:val="20"/>
                <w:lang w:val="en-US" w:eastAsia="en-CA"/>
              </w:rPr>
              <w:t>10% by 2017</w:t>
            </w:r>
          </w:p>
        </w:tc>
      </w:tr>
      <w:tr w:rsidR="00A26E75" w:rsidRPr="00A26E75" w14:paraId="1AEE84E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4688DB" w14:textId="77777777" w:rsidR="00A26E75" w:rsidRPr="00A26E75" w:rsidRDefault="00A26E75" w:rsidP="00596DA1">
            <w:pPr>
              <w:jc w:val="left"/>
              <w:rPr>
                <w:sz w:val="20"/>
                <w:szCs w:val="20"/>
                <w:lang w:val="en-US" w:eastAsia="en-CA"/>
              </w:rPr>
            </w:pPr>
            <w:r w:rsidRPr="00A26E75">
              <w:rPr>
                <w:sz w:val="20"/>
                <w:szCs w:val="20"/>
                <w:lang w:val="en-US" w:eastAsia="en-CA"/>
              </w:rPr>
              <w:t>Djibouti</w:t>
            </w:r>
          </w:p>
        </w:tc>
        <w:tc>
          <w:tcPr>
            <w:tcW w:w="720" w:type="dxa"/>
            <w:tcBorders>
              <w:top w:val="nil"/>
              <w:left w:val="nil"/>
              <w:bottom w:val="single" w:sz="4" w:space="0" w:color="auto"/>
              <w:right w:val="single" w:sz="4" w:space="0" w:color="auto"/>
            </w:tcBorders>
            <w:shd w:val="clear" w:color="auto" w:fill="auto"/>
            <w:hideMark/>
          </w:tcPr>
          <w:p w14:paraId="3DFD1D4A"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25970A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C43AF87" w14:textId="77777777" w:rsidR="00A26E75" w:rsidRPr="00A26E75" w:rsidRDefault="00A26E75" w:rsidP="00596DA1">
            <w:pPr>
              <w:jc w:val="right"/>
              <w:rPr>
                <w:sz w:val="20"/>
                <w:szCs w:val="20"/>
                <w:lang w:val="en-US" w:eastAsia="en-CA"/>
              </w:rPr>
            </w:pPr>
            <w:r w:rsidRPr="00A26E75">
              <w:rPr>
                <w:sz w:val="20"/>
                <w:szCs w:val="20"/>
                <w:lang w:val="en-US" w:eastAsia="en-CA"/>
              </w:rPr>
              <w:t>0.7</w:t>
            </w:r>
          </w:p>
        </w:tc>
        <w:tc>
          <w:tcPr>
            <w:tcW w:w="1199" w:type="dxa"/>
            <w:tcBorders>
              <w:top w:val="nil"/>
              <w:left w:val="nil"/>
              <w:bottom w:val="single" w:sz="4" w:space="0" w:color="auto"/>
              <w:right w:val="single" w:sz="4" w:space="0" w:color="auto"/>
            </w:tcBorders>
            <w:shd w:val="clear" w:color="auto" w:fill="auto"/>
            <w:hideMark/>
          </w:tcPr>
          <w:p w14:paraId="3BB1A75C" w14:textId="77777777" w:rsidR="00A26E75" w:rsidRPr="00A26E75" w:rsidRDefault="00A26E75" w:rsidP="00596DA1">
            <w:pPr>
              <w:jc w:val="right"/>
              <w:rPr>
                <w:sz w:val="20"/>
                <w:szCs w:val="20"/>
                <w:lang w:val="en-US" w:eastAsia="en-CA"/>
              </w:rPr>
            </w:pPr>
            <w:r w:rsidRPr="00A26E75">
              <w:rPr>
                <w:sz w:val="20"/>
                <w:szCs w:val="20"/>
                <w:lang w:val="en-US" w:eastAsia="en-CA"/>
              </w:rPr>
              <w:t>0.4</w:t>
            </w:r>
          </w:p>
        </w:tc>
        <w:tc>
          <w:tcPr>
            <w:tcW w:w="826" w:type="dxa"/>
            <w:tcBorders>
              <w:top w:val="nil"/>
              <w:left w:val="nil"/>
              <w:bottom w:val="single" w:sz="4" w:space="0" w:color="auto"/>
              <w:right w:val="single" w:sz="4" w:space="0" w:color="auto"/>
            </w:tcBorders>
            <w:shd w:val="clear" w:color="auto" w:fill="auto"/>
            <w:hideMark/>
          </w:tcPr>
          <w:p w14:paraId="296E3BA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4F4521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BFDE19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5C4689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F1A4F0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6CCC3C" w14:textId="77777777" w:rsidR="00A26E75" w:rsidRPr="00A26E75" w:rsidRDefault="00A26E75" w:rsidP="00596DA1">
            <w:pPr>
              <w:jc w:val="left"/>
              <w:rPr>
                <w:sz w:val="20"/>
                <w:szCs w:val="20"/>
                <w:lang w:val="en-US" w:eastAsia="en-CA"/>
              </w:rPr>
            </w:pPr>
            <w:r w:rsidRPr="00A26E75">
              <w:rPr>
                <w:sz w:val="20"/>
                <w:szCs w:val="20"/>
                <w:lang w:val="en-US" w:eastAsia="en-CA"/>
              </w:rPr>
              <w:t>Dominica</w:t>
            </w:r>
          </w:p>
        </w:tc>
        <w:tc>
          <w:tcPr>
            <w:tcW w:w="720" w:type="dxa"/>
            <w:tcBorders>
              <w:top w:val="nil"/>
              <w:left w:val="nil"/>
              <w:bottom w:val="single" w:sz="4" w:space="0" w:color="auto"/>
              <w:right w:val="single" w:sz="4" w:space="0" w:color="auto"/>
            </w:tcBorders>
            <w:shd w:val="clear" w:color="auto" w:fill="auto"/>
            <w:hideMark/>
          </w:tcPr>
          <w:p w14:paraId="27E3F67C"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6F73C0F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6BEE6B3" w14:textId="77777777" w:rsidR="00A26E75" w:rsidRPr="00A26E75" w:rsidRDefault="00A26E75" w:rsidP="00596DA1">
            <w:pPr>
              <w:jc w:val="right"/>
              <w:rPr>
                <w:sz w:val="20"/>
                <w:szCs w:val="20"/>
                <w:lang w:val="en-US" w:eastAsia="en-CA"/>
              </w:rPr>
            </w:pPr>
            <w:r w:rsidRPr="00A26E75">
              <w:rPr>
                <w:sz w:val="20"/>
                <w:szCs w:val="20"/>
                <w:lang w:val="en-US" w:eastAsia="en-CA"/>
              </w:rPr>
              <w:t>0.4</w:t>
            </w:r>
          </w:p>
        </w:tc>
        <w:tc>
          <w:tcPr>
            <w:tcW w:w="1199" w:type="dxa"/>
            <w:tcBorders>
              <w:top w:val="nil"/>
              <w:left w:val="nil"/>
              <w:bottom w:val="single" w:sz="4" w:space="0" w:color="auto"/>
              <w:right w:val="single" w:sz="4" w:space="0" w:color="auto"/>
            </w:tcBorders>
            <w:shd w:val="clear" w:color="auto" w:fill="auto"/>
            <w:hideMark/>
          </w:tcPr>
          <w:p w14:paraId="24A53D91"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7237A3A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B8E8F3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71A195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F49D919"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5EB4690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577DB0" w14:textId="77777777" w:rsidR="00A26E75" w:rsidRPr="00A26E75" w:rsidRDefault="00A26E75" w:rsidP="00596DA1">
            <w:pPr>
              <w:jc w:val="left"/>
              <w:rPr>
                <w:sz w:val="20"/>
                <w:szCs w:val="20"/>
                <w:lang w:val="en-US" w:eastAsia="en-CA"/>
              </w:rPr>
            </w:pPr>
            <w:r w:rsidRPr="00A26E75">
              <w:rPr>
                <w:sz w:val="20"/>
                <w:szCs w:val="20"/>
                <w:lang w:val="en-US" w:eastAsia="en-CA"/>
              </w:rPr>
              <w:t>Dominican Republic (the)</w:t>
            </w:r>
          </w:p>
        </w:tc>
        <w:tc>
          <w:tcPr>
            <w:tcW w:w="720" w:type="dxa"/>
            <w:tcBorders>
              <w:top w:val="nil"/>
              <w:left w:val="nil"/>
              <w:bottom w:val="single" w:sz="4" w:space="0" w:color="auto"/>
              <w:right w:val="single" w:sz="4" w:space="0" w:color="auto"/>
            </w:tcBorders>
            <w:shd w:val="clear" w:color="auto" w:fill="auto"/>
            <w:hideMark/>
          </w:tcPr>
          <w:p w14:paraId="6A7DAC3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244ADA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FC76458" w14:textId="77777777" w:rsidR="00A26E75" w:rsidRPr="00A26E75" w:rsidRDefault="00A26E75" w:rsidP="00596DA1">
            <w:pPr>
              <w:jc w:val="right"/>
              <w:rPr>
                <w:sz w:val="20"/>
                <w:szCs w:val="20"/>
                <w:lang w:val="en-US" w:eastAsia="en-CA"/>
              </w:rPr>
            </w:pPr>
            <w:r w:rsidRPr="00A26E75">
              <w:rPr>
                <w:sz w:val="20"/>
                <w:szCs w:val="20"/>
                <w:lang w:val="en-US" w:eastAsia="en-CA"/>
              </w:rPr>
              <w:t>51.2</w:t>
            </w:r>
          </w:p>
        </w:tc>
        <w:tc>
          <w:tcPr>
            <w:tcW w:w="1199" w:type="dxa"/>
            <w:tcBorders>
              <w:top w:val="nil"/>
              <w:left w:val="nil"/>
              <w:bottom w:val="single" w:sz="4" w:space="0" w:color="auto"/>
              <w:right w:val="single" w:sz="4" w:space="0" w:color="auto"/>
            </w:tcBorders>
            <w:shd w:val="clear" w:color="auto" w:fill="auto"/>
            <w:hideMark/>
          </w:tcPr>
          <w:p w14:paraId="2F615B1D" w14:textId="77777777" w:rsidR="00A26E75" w:rsidRPr="00A26E75" w:rsidRDefault="00A26E75" w:rsidP="00596DA1">
            <w:pPr>
              <w:jc w:val="right"/>
              <w:rPr>
                <w:sz w:val="20"/>
                <w:szCs w:val="20"/>
                <w:lang w:val="en-US" w:eastAsia="en-CA"/>
              </w:rPr>
            </w:pPr>
            <w:r w:rsidRPr="00A26E75">
              <w:rPr>
                <w:sz w:val="20"/>
                <w:szCs w:val="20"/>
                <w:lang w:val="en-US" w:eastAsia="en-CA"/>
              </w:rPr>
              <w:t>29.0</w:t>
            </w:r>
          </w:p>
        </w:tc>
        <w:tc>
          <w:tcPr>
            <w:tcW w:w="826" w:type="dxa"/>
            <w:tcBorders>
              <w:top w:val="nil"/>
              <w:left w:val="nil"/>
              <w:bottom w:val="single" w:sz="4" w:space="0" w:color="auto"/>
              <w:right w:val="single" w:sz="4" w:space="0" w:color="auto"/>
            </w:tcBorders>
            <w:shd w:val="clear" w:color="auto" w:fill="auto"/>
            <w:hideMark/>
          </w:tcPr>
          <w:p w14:paraId="44F1248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213235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33F815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651E46A" w14:textId="77777777" w:rsidR="00A26E75" w:rsidRPr="00A26E75" w:rsidRDefault="00A26E75" w:rsidP="00596DA1">
            <w:pPr>
              <w:jc w:val="left"/>
              <w:rPr>
                <w:sz w:val="20"/>
                <w:szCs w:val="20"/>
                <w:lang w:val="en-US" w:eastAsia="en-CA"/>
              </w:rPr>
            </w:pPr>
            <w:r w:rsidRPr="00A26E75">
              <w:rPr>
                <w:sz w:val="20"/>
                <w:szCs w:val="20"/>
                <w:lang w:val="en-US" w:eastAsia="en-CA"/>
              </w:rPr>
              <w:t>10% by 2015, 40% by 2020 and 100% by 2030</w:t>
            </w:r>
          </w:p>
        </w:tc>
      </w:tr>
      <w:tr w:rsidR="00A26E75" w:rsidRPr="00A26E75" w14:paraId="0941721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2D5BE6" w14:textId="77777777" w:rsidR="00A26E75" w:rsidRPr="00A26E75" w:rsidRDefault="00A26E75" w:rsidP="00596DA1">
            <w:pPr>
              <w:jc w:val="left"/>
              <w:rPr>
                <w:sz w:val="20"/>
                <w:szCs w:val="20"/>
                <w:lang w:val="en-US" w:eastAsia="en-CA"/>
              </w:rPr>
            </w:pPr>
            <w:r w:rsidRPr="00A26E75">
              <w:rPr>
                <w:sz w:val="20"/>
                <w:szCs w:val="20"/>
                <w:lang w:val="en-US" w:eastAsia="en-CA"/>
              </w:rPr>
              <w:t>Ecuador</w:t>
            </w:r>
          </w:p>
        </w:tc>
        <w:tc>
          <w:tcPr>
            <w:tcW w:w="720" w:type="dxa"/>
            <w:tcBorders>
              <w:top w:val="nil"/>
              <w:left w:val="nil"/>
              <w:bottom w:val="single" w:sz="4" w:space="0" w:color="auto"/>
              <w:right w:val="single" w:sz="4" w:space="0" w:color="auto"/>
            </w:tcBorders>
            <w:shd w:val="clear" w:color="auto" w:fill="auto"/>
            <w:hideMark/>
          </w:tcPr>
          <w:p w14:paraId="492B6F2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2541AE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F9849A3" w14:textId="77777777" w:rsidR="00A26E75" w:rsidRPr="00A26E75" w:rsidRDefault="00A26E75" w:rsidP="00596DA1">
            <w:pPr>
              <w:jc w:val="right"/>
              <w:rPr>
                <w:sz w:val="20"/>
                <w:szCs w:val="20"/>
                <w:lang w:val="en-US" w:eastAsia="en-CA"/>
              </w:rPr>
            </w:pPr>
            <w:r w:rsidRPr="00A26E75">
              <w:rPr>
                <w:sz w:val="20"/>
                <w:szCs w:val="20"/>
                <w:lang w:val="en-US" w:eastAsia="en-CA"/>
              </w:rPr>
              <w:t>23.5</w:t>
            </w:r>
          </w:p>
        </w:tc>
        <w:tc>
          <w:tcPr>
            <w:tcW w:w="1199" w:type="dxa"/>
            <w:tcBorders>
              <w:top w:val="nil"/>
              <w:left w:val="nil"/>
              <w:bottom w:val="single" w:sz="4" w:space="0" w:color="auto"/>
              <w:right w:val="single" w:sz="4" w:space="0" w:color="auto"/>
            </w:tcBorders>
            <w:shd w:val="clear" w:color="auto" w:fill="auto"/>
            <w:hideMark/>
          </w:tcPr>
          <w:p w14:paraId="604DBD84" w14:textId="77777777" w:rsidR="00A26E75" w:rsidRPr="00A26E75" w:rsidRDefault="00A26E75" w:rsidP="00596DA1">
            <w:pPr>
              <w:jc w:val="right"/>
              <w:rPr>
                <w:sz w:val="20"/>
                <w:szCs w:val="20"/>
                <w:lang w:val="en-US" w:eastAsia="en-CA"/>
              </w:rPr>
            </w:pPr>
            <w:r w:rsidRPr="00A26E75">
              <w:rPr>
                <w:sz w:val="20"/>
                <w:szCs w:val="20"/>
                <w:lang w:val="en-US" w:eastAsia="en-CA"/>
              </w:rPr>
              <w:t>13.5</w:t>
            </w:r>
          </w:p>
        </w:tc>
        <w:tc>
          <w:tcPr>
            <w:tcW w:w="826" w:type="dxa"/>
            <w:tcBorders>
              <w:top w:val="nil"/>
              <w:left w:val="nil"/>
              <w:bottom w:val="single" w:sz="4" w:space="0" w:color="auto"/>
              <w:right w:val="single" w:sz="4" w:space="0" w:color="auto"/>
            </w:tcBorders>
            <w:shd w:val="clear" w:color="auto" w:fill="auto"/>
            <w:hideMark/>
          </w:tcPr>
          <w:p w14:paraId="216C5FD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5A5DB1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6D2608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FCE528A"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5216C9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C3B7A6" w14:textId="77777777" w:rsidR="00A26E75" w:rsidRPr="00A26E75" w:rsidRDefault="00A26E75" w:rsidP="00596DA1">
            <w:pPr>
              <w:jc w:val="left"/>
              <w:rPr>
                <w:sz w:val="20"/>
                <w:szCs w:val="20"/>
                <w:lang w:val="en-US" w:eastAsia="en-CA"/>
              </w:rPr>
            </w:pPr>
            <w:r w:rsidRPr="00A26E75">
              <w:rPr>
                <w:sz w:val="20"/>
                <w:szCs w:val="20"/>
                <w:lang w:val="en-US" w:eastAsia="en-CA"/>
              </w:rPr>
              <w:t>Egypt</w:t>
            </w:r>
          </w:p>
        </w:tc>
        <w:tc>
          <w:tcPr>
            <w:tcW w:w="720" w:type="dxa"/>
            <w:tcBorders>
              <w:top w:val="nil"/>
              <w:left w:val="nil"/>
              <w:bottom w:val="single" w:sz="4" w:space="0" w:color="auto"/>
              <w:right w:val="single" w:sz="4" w:space="0" w:color="auto"/>
            </w:tcBorders>
            <w:shd w:val="clear" w:color="auto" w:fill="auto"/>
            <w:hideMark/>
          </w:tcPr>
          <w:p w14:paraId="2569317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F9BC47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5CC5349" w14:textId="77777777" w:rsidR="00A26E75" w:rsidRPr="00A26E75" w:rsidRDefault="00A26E75" w:rsidP="00596DA1">
            <w:pPr>
              <w:jc w:val="right"/>
              <w:rPr>
                <w:sz w:val="20"/>
                <w:szCs w:val="20"/>
                <w:lang w:val="en-US" w:eastAsia="en-CA"/>
              </w:rPr>
            </w:pPr>
            <w:r w:rsidRPr="00A26E75">
              <w:rPr>
                <w:sz w:val="20"/>
                <w:szCs w:val="20"/>
                <w:lang w:val="en-US" w:eastAsia="en-CA"/>
              </w:rPr>
              <w:t>386.3</w:t>
            </w:r>
          </w:p>
        </w:tc>
        <w:tc>
          <w:tcPr>
            <w:tcW w:w="1199" w:type="dxa"/>
            <w:tcBorders>
              <w:top w:val="nil"/>
              <w:left w:val="nil"/>
              <w:bottom w:val="single" w:sz="4" w:space="0" w:color="auto"/>
              <w:right w:val="single" w:sz="4" w:space="0" w:color="auto"/>
            </w:tcBorders>
            <w:shd w:val="clear" w:color="auto" w:fill="auto"/>
            <w:hideMark/>
          </w:tcPr>
          <w:p w14:paraId="2AA3D364" w14:textId="77777777" w:rsidR="00A26E75" w:rsidRPr="00A26E75" w:rsidRDefault="00A26E75" w:rsidP="00596DA1">
            <w:pPr>
              <w:jc w:val="right"/>
              <w:rPr>
                <w:sz w:val="20"/>
                <w:szCs w:val="20"/>
                <w:lang w:val="en-US" w:eastAsia="en-CA"/>
              </w:rPr>
            </w:pPr>
            <w:r w:rsidRPr="00A26E75">
              <w:rPr>
                <w:sz w:val="20"/>
                <w:szCs w:val="20"/>
                <w:lang w:val="en-US" w:eastAsia="en-CA"/>
              </w:rPr>
              <w:t>250.0</w:t>
            </w:r>
          </w:p>
        </w:tc>
        <w:tc>
          <w:tcPr>
            <w:tcW w:w="826" w:type="dxa"/>
            <w:tcBorders>
              <w:top w:val="nil"/>
              <w:left w:val="nil"/>
              <w:bottom w:val="single" w:sz="4" w:space="0" w:color="auto"/>
              <w:right w:val="single" w:sz="4" w:space="0" w:color="auto"/>
            </w:tcBorders>
            <w:shd w:val="clear" w:color="auto" w:fill="auto"/>
            <w:hideMark/>
          </w:tcPr>
          <w:p w14:paraId="69F15BD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B5C85D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787814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477DB36" w14:textId="77777777" w:rsidR="00A26E75" w:rsidRPr="00A26E75" w:rsidRDefault="00A26E75" w:rsidP="00596DA1">
            <w:pPr>
              <w:jc w:val="left"/>
              <w:rPr>
                <w:sz w:val="20"/>
                <w:szCs w:val="20"/>
                <w:lang w:val="en-US" w:eastAsia="en-CA"/>
              </w:rPr>
            </w:pPr>
            <w:r w:rsidRPr="00A26E75">
              <w:rPr>
                <w:sz w:val="20"/>
                <w:szCs w:val="20"/>
                <w:lang w:val="en-US" w:eastAsia="en-CA"/>
              </w:rPr>
              <w:t>25% by 2018 and 70% by 2025</w:t>
            </w:r>
          </w:p>
        </w:tc>
      </w:tr>
      <w:tr w:rsidR="00A26E75" w:rsidRPr="00A26E75" w14:paraId="06E7511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501C72" w14:textId="77777777" w:rsidR="00A26E75" w:rsidRPr="00A26E75" w:rsidRDefault="00A26E75" w:rsidP="00596DA1">
            <w:pPr>
              <w:jc w:val="left"/>
              <w:rPr>
                <w:sz w:val="20"/>
                <w:szCs w:val="20"/>
                <w:lang w:val="en-US" w:eastAsia="en-CA"/>
              </w:rPr>
            </w:pPr>
            <w:r w:rsidRPr="00A26E75">
              <w:rPr>
                <w:sz w:val="20"/>
                <w:szCs w:val="20"/>
                <w:lang w:val="en-US" w:eastAsia="en-CA"/>
              </w:rPr>
              <w:t>El Salvador</w:t>
            </w:r>
          </w:p>
        </w:tc>
        <w:tc>
          <w:tcPr>
            <w:tcW w:w="720" w:type="dxa"/>
            <w:tcBorders>
              <w:top w:val="nil"/>
              <w:left w:val="nil"/>
              <w:bottom w:val="single" w:sz="4" w:space="0" w:color="auto"/>
              <w:right w:val="single" w:sz="4" w:space="0" w:color="auto"/>
            </w:tcBorders>
            <w:shd w:val="clear" w:color="auto" w:fill="auto"/>
            <w:hideMark/>
          </w:tcPr>
          <w:p w14:paraId="12602CB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EA0202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FFE506F" w14:textId="77777777" w:rsidR="00A26E75" w:rsidRPr="00A26E75" w:rsidRDefault="00A26E75" w:rsidP="00596DA1">
            <w:pPr>
              <w:jc w:val="right"/>
              <w:rPr>
                <w:sz w:val="20"/>
                <w:szCs w:val="20"/>
                <w:lang w:val="en-US" w:eastAsia="en-CA"/>
              </w:rPr>
            </w:pPr>
            <w:r w:rsidRPr="00A26E75">
              <w:rPr>
                <w:sz w:val="20"/>
                <w:szCs w:val="20"/>
                <w:lang w:val="en-US" w:eastAsia="en-CA"/>
              </w:rPr>
              <w:t>11.7</w:t>
            </w:r>
          </w:p>
        </w:tc>
        <w:tc>
          <w:tcPr>
            <w:tcW w:w="1199" w:type="dxa"/>
            <w:tcBorders>
              <w:top w:val="nil"/>
              <w:left w:val="nil"/>
              <w:bottom w:val="single" w:sz="4" w:space="0" w:color="auto"/>
              <w:right w:val="single" w:sz="4" w:space="0" w:color="auto"/>
            </w:tcBorders>
            <w:shd w:val="clear" w:color="auto" w:fill="auto"/>
            <w:hideMark/>
          </w:tcPr>
          <w:p w14:paraId="4A608B1D" w14:textId="77777777" w:rsidR="00A26E75" w:rsidRPr="00A26E75" w:rsidRDefault="00A26E75" w:rsidP="00596DA1">
            <w:pPr>
              <w:jc w:val="right"/>
              <w:rPr>
                <w:sz w:val="20"/>
                <w:szCs w:val="20"/>
                <w:lang w:val="en-US" w:eastAsia="en-CA"/>
              </w:rPr>
            </w:pPr>
            <w:r w:rsidRPr="00A26E75">
              <w:rPr>
                <w:sz w:val="20"/>
                <w:szCs w:val="20"/>
                <w:lang w:val="en-US" w:eastAsia="en-CA"/>
              </w:rPr>
              <w:t>2.7</w:t>
            </w:r>
          </w:p>
        </w:tc>
        <w:tc>
          <w:tcPr>
            <w:tcW w:w="826" w:type="dxa"/>
            <w:tcBorders>
              <w:top w:val="nil"/>
              <w:left w:val="nil"/>
              <w:bottom w:val="single" w:sz="4" w:space="0" w:color="auto"/>
              <w:right w:val="single" w:sz="4" w:space="0" w:color="auto"/>
            </w:tcBorders>
            <w:shd w:val="clear" w:color="auto" w:fill="auto"/>
            <w:hideMark/>
          </w:tcPr>
          <w:p w14:paraId="74C5BAB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099D16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80265A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F02BBB1"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4C3A6C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1EA662" w14:textId="77777777" w:rsidR="00A26E75" w:rsidRPr="00A26E75" w:rsidRDefault="00A26E75" w:rsidP="00596DA1">
            <w:pPr>
              <w:jc w:val="left"/>
              <w:rPr>
                <w:sz w:val="20"/>
                <w:szCs w:val="20"/>
                <w:lang w:val="en-US" w:eastAsia="en-CA"/>
              </w:rPr>
            </w:pPr>
            <w:r w:rsidRPr="00A26E75">
              <w:rPr>
                <w:sz w:val="20"/>
                <w:szCs w:val="20"/>
                <w:lang w:val="en-US" w:eastAsia="en-CA"/>
              </w:rPr>
              <w:t>Equatorial Guinea</w:t>
            </w:r>
          </w:p>
        </w:tc>
        <w:tc>
          <w:tcPr>
            <w:tcW w:w="720" w:type="dxa"/>
            <w:tcBorders>
              <w:top w:val="nil"/>
              <w:left w:val="nil"/>
              <w:bottom w:val="single" w:sz="4" w:space="0" w:color="auto"/>
              <w:right w:val="single" w:sz="4" w:space="0" w:color="auto"/>
            </w:tcBorders>
            <w:shd w:val="clear" w:color="auto" w:fill="auto"/>
            <w:hideMark/>
          </w:tcPr>
          <w:p w14:paraId="79E2054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EF20CA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6DC26A0" w14:textId="77777777" w:rsidR="00A26E75" w:rsidRPr="00A26E75" w:rsidRDefault="00A26E75" w:rsidP="00596DA1">
            <w:pPr>
              <w:jc w:val="right"/>
              <w:rPr>
                <w:sz w:val="20"/>
                <w:szCs w:val="20"/>
                <w:lang w:val="en-US" w:eastAsia="en-CA"/>
              </w:rPr>
            </w:pPr>
            <w:r w:rsidRPr="00A26E75">
              <w:rPr>
                <w:sz w:val="20"/>
                <w:szCs w:val="20"/>
                <w:lang w:val="en-US" w:eastAsia="en-CA"/>
              </w:rPr>
              <w:t>6.3</w:t>
            </w:r>
          </w:p>
        </w:tc>
        <w:tc>
          <w:tcPr>
            <w:tcW w:w="1199" w:type="dxa"/>
            <w:tcBorders>
              <w:top w:val="nil"/>
              <w:left w:val="nil"/>
              <w:bottom w:val="single" w:sz="4" w:space="0" w:color="auto"/>
              <w:right w:val="single" w:sz="4" w:space="0" w:color="auto"/>
            </w:tcBorders>
            <w:shd w:val="clear" w:color="auto" w:fill="auto"/>
            <w:hideMark/>
          </w:tcPr>
          <w:p w14:paraId="56C2BEBC" w14:textId="77777777" w:rsidR="00A26E75" w:rsidRPr="00A26E75" w:rsidRDefault="00A26E75" w:rsidP="00596DA1">
            <w:pPr>
              <w:jc w:val="right"/>
              <w:rPr>
                <w:sz w:val="20"/>
                <w:szCs w:val="20"/>
                <w:lang w:val="en-US" w:eastAsia="en-CA"/>
              </w:rPr>
            </w:pPr>
            <w:r w:rsidRPr="00A26E75">
              <w:rPr>
                <w:sz w:val="20"/>
                <w:szCs w:val="20"/>
                <w:lang w:val="en-US" w:eastAsia="en-CA"/>
              </w:rPr>
              <w:t>1.0</w:t>
            </w:r>
          </w:p>
        </w:tc>
        <w:tc>
          <w:tcPr>
            <w:tcW w:w="826" w:type="dxa"/>
            <w:tcBorders>
              <w:top w:val="nil"/>
              <w:left w:val="nil"/>
              <w:bottom w:val="single" w:sz="4" w:space="0" w:color="auto"/>
              <w:right w:val="single" w:sz="4" w:space="0" w:color="auto"/>
            </w:tcBorders>
            <w:shd w:val="clear" w:color="auto" w:fill="auto"/>
            <w:hideMark/>
          </w:tcPr>
          <w:p w14:paraId="081C20B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A20E8D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B90AB4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807F80C"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24C3752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E0C4AD" w14:textId="77777777" w:rsidR="00A26E75" w:rsidRPr="00A26E75" w:rsidRDefault="00A26E75" w:rsidP="00596DA1">
            <w:pPr>
              <w:jc w:val="left"/>
              <w:rPr>
                <w:sz w:val="20"/>
                <w:szCs w:val="20"/>
                <w:lang w:val="en-US" w:eastAsia="en-CA"/>
              </w:rPr>
            </w:pPr>
            <w:r w:rsidRPr="00A26E75">
              <w:rPr>
                <w:sz w:val="20"/>
                <w:szCs w:val="20"/>
                <w:lang w:val="en-US" w:eastAsia="en-CA"/>
              </w:rPr>
              <w:t>Eritrea</w:t>
            </w:r>
          </w:p>
        </w:tc>
        <w:tc>
          <w:tcPr>
            <w:tcW w:w="720" w:type="dxa"/>
            <w:tcBorders>
              <w:top w:val="nil"/>
              <w:left w:val="nil"/>
              <w:bottom w:val="single" w:sz="4" w:space="0" w:color="auto"/>
              <w:right w:val="single" w:sz="4" w:space="0" w:color="auto"/>
            </w:tcBorders>
            <w:shd w:val="clear" w:color="auto" w:fill="auto"/>
            <w:hideMark/>
          </w:tcPr>
          <w:p w14:paraId="29E6122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A52BB2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2E1C8D7"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1199" w:type="dxa"/>
            <w:tcBorders>
              <w:top w:val="nil"/>
              <w:left w:val="nil"/>
              <w:bottom w:val="single" w:sz="4" w:space="0" w:color="auto"/>
              <w:right w:val="single" w:sz="4" w:space="0" w:color="auto"/>
            </w:tcBorders>
            <w:shd w:val="clear" w:color="auto" w:fill="auto"/>
            <w:hideMark/>
          </w:tcPr>
          <w:p w14:paraId="3AE2B0A7" w14:textId="77777777" w:rsidR="00A26E75" w:rsidRPr="00A26E75" w:rsidRDefault="00A26E75" w:rsidP="00596DA1">
            <w:pPr>
              <w:jc w:val="right"/>
              <w:rPr>
                <w:sz w:val="20"/>
                <w:szCs w:val="20"/>
                <w:lang w:val="en-US" w:eastAsia="en-CA"/>
              </w:rPr>
            </w:pPr>
            <w:r w:rsidRPr="00A26E75">
              <w:rPr>
                <w:sz w:val="20"/>
                <w:szCs w:val="20"/>
                <w:lang w:val="en-US" w:eastAsia="en-CA"/>
              </w:rPr>
              <w:t>0.6</w:t>
            </w:r>
          </w:p>
        </w:tc>
        <w:tc>
          <w:tcPr>
            <w:tcW w:w="826" w:type="dxa"/>
            <w:tcBorders>
              <w:top w:val="nil"/>
              <w:left w:val="nil"/>
              <w:bottom w:val="single" w:sz="4" w:space="0" w:color="auto"/>
              <w:right w:val="single" w:sz="4" w:space="0" w:color="auto"/>
            </w:tcBorders>
            <w:shd w:val="clear" w:color="auto" w:fill="auto"/>
            <w:hideMark/>
          </w:tcPr>
          <w:p w14:paraId="259FDAA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092EB7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F5F143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D962984"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0BBC91F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71F9DF" w14:textId="77777777" w:rsidR="00A26E75" w:rsidRPr="00A26E75" w:rsidRDefault="00A26E75" w:rsidP="00596DA1">
            <w:pPr>
              <w:jc w:val="left"/>
              <w:rPr>
                <w:sz w:val="20"/>
                <w:szCs w:val="20"/>
                <w:lang w:val="en-US" w:eastAsia="en-CA"/>
              </w:rPr>
            </w:pPr>
            <w:r w:rsidRPr="00A26E75">
              <w:rPr>
                <w:sz w:val="20"/>
                <w:szCs w:val="20"/>
                <w:lang w:val="en-US" w:eastAsia="en-CA"/>
              </w:rPr>
              <w:t>Eswatini (the Kingdom of)</w:t>
            </w:r>
          </w:p>
        </w:tc>
        <w:tc>
          <w:tcPr>
            <w:tcW w:w="720" w:type="dxa"/>
            <w:tcBorders>
              <w:top w:val="nil"/>
              <w:left w:val="nil"/>
              <w:bottom w:val="single" w:sz="4" w:space="0" w:color="auto"/>
              <w:right w:val="single" w:sz="4" w:space="0" w:color="auto"/>
            </w:tcBorders>
            <w:shd w:val="clear" w:color="auto" w:fill="auto"/>
            <w:hideMark/>
          </w:tcPr>
          <w:p w14:paraId="248BD803"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23EAADD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D1C57F6" w14:textId="77777777" w:rsidR="00A26E75" w:rsidRPr="00A26E75" w:rsidRDefault="00A26E75" w:rsidP="00596DA1">
            <w:pPr>
              <w:jc w:val="right"/>
              <w:rPr>
                <w:sz w:val="20"/>
                <w:szCs w:val="20"/>
                <w:lang w:val="en-US" w:eastAsia="en-CA"/>
              </w:rPr>
            </w:pPr>
            <w:r w:rsidRPr="00A26E75">
              <w:rPr>
                <w:sz w:val="20"/>
                <w:szCs w:val="20"/>
                <w:lang w:val="en-US" w:eastAsia="en-CA"/>
              </w:rPr>
              <w:t>1.7</w:t>
            </w:r>
          </w:p>
        </w:tc>
        <w:tc>
          <w:tcPr>
            <w:tcW w:w="1199" w:type="dxa"/>
            <w:tcBorders>
              <w:top w:val="nil"/>
              <w:left w:val="nil"/>
              <w:bottom w:val="single" w:sz="4" w:space="0" w:color="auto"/>
              <w:right w:val="single" w:sz="4" w:space="0" w:color="auto"/>
            </w:tcBorders>
            <w:shd w:val="clear" w:color="auto" w:fill="auto"/>
            <w:hideMark/>
          </w:tcPr>
          <w:p w14:paraId="43677B6B" w14:textId="77777777" w:rsidR="00A26E75" w:rsidRPr="00A26E75" w:rsidRDefault="00A26E75" w:rsidP="00596DA1">
            <w:pPr>
              <w:jc w:val="right"/>
              <w:rPr>
                <w:sz w:val="20"/>
                <w:szCs w:val="20"/>
                <w:lang w:val="en-US" w:eastAsia="en-CA"/>
              </w:rPr>
            </w:pPr>
            <w:r w:rsidRPr="00A26E75">
              <w:rPr>
                <w:sz w:val="20"/>
                <w:szCs w:val="20"/>
                <w:lang w:val="en-US" w:eastAsia="en-CA"/>
              </w:rPr>
              <w:t>0.4</w:t>
            </w:r>
          </w:p>
        </w:tc>
        <w:tc>
          <w:tcPr>
            <w:tcW w:w="826" w:type="dxa"/>
            <w:tcBorders>
              <w:top w:val="nil"/>
              <w:left w:val="nil"/>
              <w:bottom w:val="single" w:sz="4" w:space="0" w:color="auto"/>
              <w:right w:val="single" w:sz="4" w:space="0" w:color="auto"/>
            </w:tcBorders>
            <w:shd w:val="clear" w:color="auto" w:fill="auto"/>
            <w:hideMark/>
          </w:tcPr>
          <w:p w14:paraId="73F685D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37A993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154F80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3BCC41E"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9D2C1C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393747" w14:textId="77777777" w:rsidR="00A26E75" w:rsidRPr="00A26E75" w:rsidRDefault="00A26E75" w:rsidP="00596DA1">
            <w:pPr>
              <w:jc w:val="left"/>
              <w:rPr>
                <w:sz w:val="20"/>
                <w:szCs w:val="20"/>
                <w:lang w:val="en-US" w:eastAsia="en-CA"/>
              </w:rPr>
            </w:pPr>
            <w:r w:rsidRPr="00A26E75">
              <w:rPr>
                <w:sz w:val="20"/>
                <w:szCs w:val="20"/>
                <w:lang w:val="en-US" w:eastAsia="en-CA"/>
              </w:rPr>
              <w:t>Ethiopia</w:t>
            </w:r>
          </w:p>
        </w:tc>
        <w:tc>
          <w:tcPr>
            <w:tcW w:w="720" w:type="dxa"/>
            <w:tcBorders>
              <w:top w:val="nil"/>
              <w:left w:val="nil"/>
              <w:bottom w:val="single" w:sz="4" w:space="0" w:color="auto"/>
              <w:right w:val="single" w:sz="4" w:space="0" w:color="auto"/>
            </w:tcBorders>
            <w:shd w:val="clear" w:color="auto" w:fill="auto"/>
            <w:hideMark/>
          </w:tcPr>
          <w:p w14:paraId="1A0A8A9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174917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FFE23D5" w14:textId="77777777" w:rsidR="00A26E75" w:rsidRPr="00A26E75" w:rsidRDefault="00A26E75" w:rsidP="00596DA1">
            <w:pPr>
              <w:jc w:val="right"/>
              <w:rPr>
                <w:sz w:val="20"/>
                <w:szCs w:val="20"/>
                <w:lang w:val="en-US" w:eastAsia="en-CA"/>
              </w:rPr>
            </w:pPr>
            <w:r w:rsidRPr="00A26E75">
              <w:rPr>
                <w:sz w:val="20"/>
                <w:szCs w:val="20"/>
                <w:lang w:val="en-US" w:eastAsia="en-CA"/>
              </w:rPr>
              <w:t>5.5</w:t>
            </w:r>
          </w:p>
        </w:tc>
        <w:tc>
          <w:tcPr>
            <w:tcW w:w="1199" w:type="dxa"/>
            <w:tcBorders>
              <w:top w:val="nil"/>
              <w:left w:val="nil"/>
              <w:bottom w:val="single" w:sz="4" w:space="0" w:color="auto"/>
              <w:right w:val="single" w:sz="4" w:space="0" w:color="auto"/>
            </w:tcBorders>
            <w:shd w:val="clear" w:color="auto" w:fill="auto"/>
            <w:hideMark/>
          </w:tcPr>
          <w:p w14:paraId="23B1576E" w14:textId="77777777" w:rsidR="00A26E75" w:rsidRPr="00A26E75" w:rsidRDefault="00A26E75" w:rsidP="00596DA1">
            <w:pPr>
              <w:jc w:val="right"/>
              <w:rPr>
                <w:sz w:val="20"/>
                <w:szCs w:val="20"/>
                <w:lang w:val="en-US" w:eastAsia="en-CA"/>
              </w:rPr>
            </w:pPr>
            <w:r w:rsidRPr="00A26E75">
              <w:rPr>
                <w:sz w:val="20"/>
                <w:szCs w:val="20"/>
                <w:lang w:val="en-US" w:eastAsia="en-CA"/>
              </w:rPr>
              <w:t>3.4</w:t>
            </w:r>
          </w:p>
        </w:tc>
        <w:tc>
          <w:tcPr>
            <w:tcW w:w="826" w:type="dxa"/>
            <w:tcBorders>
              <w:top w:val="nil"/>
              <w:left w:val="nil"/>
              <w:bottom w:val="single" w:sz="4" w:space="0" w:color="auto"/>
              <w:right w:val="single" w:sz="4" w:space="0" w:color="auto"/>
            </w:tcBorders>
            <w:shd w:val="clear" w:color="auto" w:fill="auto"/>
            <w:hideMark/>
          </w:tcPr>
          <w:p w14:paraId="6573E183"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99F548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07A952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9B82E3D"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24F80E2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611DDF" w14:textId="77777777" w:rsidR="00A26E75" w:rsidRPr="00A26E75" w:rsidRDefault="00A26E75" w:rsidP="00596DA1">
            <w:pPr>
              <w:jc w:val="left"/>
              <w:rPr>
                <w:sz w:val="20"/>
                <w:szCs w:val="20"/>
                <w:lang w:val="en-US" w:eastAsia="en-CA"/>
              </w:rPr>
            </w:pPr>
            <w:r w:rsidRPr="00A26E75">
              <w:rPr>
                <w:sz w:val="20"/>
                <w:szCs w:val="20"/>
                <w:lang w:val="en-US" w:eastAsia="en-CA"/>
              </w:rPr>
              <w:t>Fiji</w:t>
            </w:r>
          </w:p>
        </w:tc>
        <w:tc>
          <w:tcPr>
            <w:tcW w:w="720" w:type="dxa"/>
            <w:tcBorders>
              <w:top w:val="nil"/>
              <w:left w:val="nil"/>
              <w:bottom w:val="single" w:sz="4" w:space="0" w:color="auto"/>
              <w:right w:val="single" w:sz="4" w:space="0" w:color="auto"/>
            </w:tcBorders>
            <w:shd w:val="clear" w:color="auto" w:fill="auto"/>
            <w:hideMark/>
          </w:tcPr>
          <w:p w14:paraId="29C3FCC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EC464F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F62EE77" w14:textId="77777777" w:rsidR="00A26E75" w:rsidRPr="00A26E75" w:rsidRDefault="00A26E75" w:rsidP="00596DA1">
            <w:pPr>
              <w:jc w:val="right"/>
              <w:rPr>
                <w:sz w:val="20"/>
                <w:szCs w:val="20"/>
                <w:lang w:val="en-US" w:eastAsia="en-CA"/>
              </w:rPr>
            </w:pPr>
            <w:r w:rsidRPr="00A26E75">
              <w:rPr>
                <w:sz w:val="20"/>
                <w:szCs w:val="20"/>
                <w:lang w:val="en-US" w:eastAsia="en-CA"/>
              </w:rPr>
              <w:t>5.7</w:t>
            </w:r>
          </w:p>
        </w:tc>
        <w:tc>
          <w:tcPr>
            <w:tcW w:w="1199" w:type="dxa"/>
            <w:tcBorders>
              <w:top w:val="nil"/>
              <w:left w:val="nil"/>
              <w:bottom w:val="single" w:sz="4" w:space="0" w:color="auto"/>
              <w:right w:val="single" w:sz="4" w:space="0" w:color="auto"/>
            </w:tcBorders>
            <w:shd w:val="clear" w:color="auto" w:fill="auto"/>
            <w:hideMark/>
          </w:tcPr>
          <w:p w14:paraId="016319AF" w14:textId="77777777" w:rsidR="00A26E75" w:rsidRPr="00A26E75" w:rsidRDefault="00A26E75" w:rsidP="00596DA1">
            <w:pPr>
              <w:jc w:val="right"/>
              <w:rPr>
                <w:sz w:val="20"/>
                <w:szCs w:val="20"/>
                <w:lang w:val="en-US" w:eastAsia="en-CA"/>
              </w:rPr>
            </w:pPr>
            <w:r w:rsidRPr="00A26E75">
              <w:rPr>
                <w:sz w:val="20"/>
                <w:szCs w:val="20"/>
                <w:lang w:val="en-US" w:eastAsia="en-CA"/>
              </w:rPr>
              <w:t>2.1</w:t>
            </w:r>
          </w:p>
        </w:tc>
        <w:tc>
          <w:tcPr>
            <w:tcW w:w="826" w:type="dxa"/>
            <w:tcBorders>
              <w:top w:val="nil"/>
              <w:left w:val="nil"/>
              <w:bottom w:val="single" w:sz="4" w:space="0" w:color="auto"/>
              <w:right w:val="single" w:sz="4" w:space="0" w:color="auto"/>
            </w:tcBorders>
            <w:shd w:val="clear" w:color="auto" w:fill="auto"/>
            <w:hideMark/>
          </w:tcPr>
          <w:p w14:paraId="51DD08D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7AA12A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299719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3A7BC86"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94F000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441E8C" w14:textId="77777777" w:rsidR="00A26E75" w:rsidRPr="00A26E75" w:rsidRDefault="00A26E75" w:rsidP="00596DA1">
            <w:pPr>
              <w:jc w:val="left"/>
              <w:rPr>
                <w:sz w:val="20"/>
                <w:szCs w:val="20"/>
                <w:lang w:val="en-US" w:eastAsia="en-CA"/>
              </w:rPr>
            </w:pPr>
            <w:r w:rsidRPr="00A26E75">
              <w:rPr>
                <w:sz w:val="20"/>
                <w:szCs w:val="20"/>
                <w:lang w:val="en-US" w:eastAsia="en-CA"/>
              </w:rPr>
              <w:t>Gabon</w:t>
            </w:r>
          </w:p>
        </w:tc>
        <w:tc>
          <w:tcPr>
            <w:tcW w:w="720" w:type="dxa"/>
            <w:tcBorders>
              <w:top w:val="nil"/>
              <w:left w:val="nil"/>
              <w:bottom w:val="single" w:sz="4" w:space="0" w:color="auto"/>
              <w:right w:val="single" w:sz="4" w:space="0" w:color="auto"/>
            </w:tcBorders>
            <w:shd w:val="clear" w:color="auto" w:fill="auto"/>
            <w:hideMark/>
          </w:tcPr>
          <w:p w14:paraId="5F54D10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3E3D02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5B58DD5" w14:textId="77777777" w:rsidR="00A26E75" w:rsidRPr="00A26E75" w:rsidRDefault="00A26E75" w:rsidP="00596DA1">
            <w:pPr>
              <w:jc w:val="right"/>
              <w:rPr>
                <w:sz w:val="20"/>
                <w:szCs w:val="20"/>
                <w:lang w:val="en-US" w:eastAsia="en-CA"/>
              </w:rPr>
            </w:pPr>
            <w:r w:rsidRPr="00A26E75">
              <w:rPr>
                <w:sz w:val="20"/>
                <w:szCs w:val="20"/>
                <w:lang w:val="en-US" w:eastAsia="en-CA"/>
              </w:rPr>
              <w:t>30.2</w:t>
            </w:r>
          </w:p>
        </w:tc>
        <w:tc>
          <w:tcPr>
            <w:tcW w:w="1199" w:type="dxa"/>
            <w:tcBorders>
              <w:top w:val="nil"/>
              <w:left w:val="nil"/>
              <w:bottom w:val="single" w:sz="4" w:space="0" w:color="auto"/>
              <w:right w:val="single" w:sz="4" w:space="0" w:color="auto"/>
            </w:tcBorders>
            <w:shd w:val="clear" w:color="auto" w:fill="auto"/>
            <w:hideMark/>
          </w:tcPr>
          <w:p w14:paraId="010F1586" w14:textId="77777777" w:rsidR="00A26E75" w:rsidRPr="00A26E75" w:rsidRDefault="00A26E75" w:rsidP="00596DA1">
            <w:pPr>
              <w:jc w:val="right"/>
              <w:rPr>
                <w:sz w:val="20"/>
                <w:szCs w:val="20"/>
                <w:lang w:val="en-US" w:eastAsia="en-CA"/>
              </w:rPr>
            </w:pPr>
            <w:r w:rsidRPr="00A26E75">
              <w:rPr>
                <w:sz w:val="20"/>
                <w:szCs w:val="20"/>
                <w:lang w:val="en-US" w:eastAsia="en-CA"/>
              </w:rPr>
              <w:t>15.4</w:t>
            </w:r>
          </w:p>
        </w:tc>
        <w:tc>
          <w:tcPr>
            <w:tcW w:w="826" w:type="dxa"/>
            <w:tcBorders>
              <w:top w:val="nil"/>
              <w:left w:val="nil"/>
              <w:bottom w:val="single" w:sz="4" w:space="0" w:color="auto"/>
              <w:right w:val="single" w:sz="4" w:space="0" w:color="auto"/>
            </w:tcBorders>
            <w:shd w:val="clear" w:color="auto" w:fill="auto"/>
            <w:hideMark/>
          </w:tcPr>
          <w:p w14:paraId="3AB973C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79C22D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BF16D3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7F7D263"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F1C25D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C0BAC7" w14:textId="77777777" w:rsidR="00A26E75" w:rsidRPr="00A26E75" w:rsidRDefault="00A26E75" w:rsidP="00596DA1">
            <w:pPr>
              <w:jc w:val="left"/>
              <w:rPr>
                <w:sz w:val="20"/>
                <w:szCs w:val="20"/>
                <w:lang w:val="en-US" w:eastAsia="en-CA"/>
              </w:rPr>
            </w:pPr>
            <w:r w:rsidRPr="00A26E75">
              <w:rPr>
                <w:sz w:val="20"/>
                <w:szCs w:val="20"/>
                <w:lang w:val="en-US" w:eastAsia="en-CA"/>
              </w:rPr>
              <w:t>Gambia (the)</w:t>
            </w:r>
          </w:p>
        </w:tc>
        <w:tc>
          <w:tcPr>
            <w:tcW w:w="720" w:type="dxa"/>
            <w:tcBorders>
              <w:top w:val="nil"/>
              <w:left w:val="nil"/>
              <w:bottom w:val="single" w:sz="4" w:space="0" w:color="auto"/>
              <w:right w:val="single" w:sz="4" w:space="0" w:color="auto"/>
            </w:tcBorders>
            <w:shd w:val="clear" w:color="auto" w:fill="auto"/>
            <w:hideMark/>
          </w:tcPr>
          <w:p w14:paraId="4ACA1A8A"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6690D7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735F581" w14:textId="77777777" w:rsidR="00A26E75" w:rsidRPr="00A26E75" w:rsidRDefault="00A26E75" w:rsidP="00596DA1">
            <w:pPr>
              <w:jc w:val="right"/>
              <w:rPr>
                <w:sz w:val="20"/>
                <w:szCs w:val="20"/>
                <w:lang w:val="en-US" w:eastAsia="en-CA"/>
              </w:rPr>
            </w:pPr>
            <w:r w:rsidRPr="00A26E75">
              <w:rPr>
                <w:sz w:val="20"/>
                <w:szCs w:val="20"/>
                <w:lang w:val="en-US" w:eastAsia="en-CA"/>
              </w:rPr>
              <w:t>1.5</w:t>
            </w:r>
          </w:p>
        </w:tc>
        <w:tc>
          <w:tcPr>
            <w:tcW w:w="1199" w:type="dxa"/>
            <w:tcBorders>
              <w:top w:val="nil"/>
              <w:left w:val="nil"/>
              <w:bottom w:val="single" w:sz="4" w:space="0" w:color="auto"/>
              <w:right w:val="single" w:sz="4" w:space="0" w:color="auto"/>
            </w:tcBorders>
            <w:shd w:val="clear" w:color="auto" w:fill="auto"/>
            <w:hideMark/>
          </w:tcPr>
          <w:p w14:paraId="7C1831F2"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826" w:type="dxa"/>
            <w:tcBorders>
              <w:top w:val="nil"/>
              <w:left w:val="nil"/>
              <w:bottom w:val="single" w:sz="4" w:space="0" w:color="auto"/>
              <w:right w:val="single" w:sz="4" w:space="0" w:color="auto"/>
            </w:tcBorders>
            <w:shd w:val="clear" w:color="auto" w:fill="auto"/>
            <w:hideMark/>
          </w:tcPr>
          <w:p w14:paraId="47411A2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7964DE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C38303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29DE9B9"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56DC33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E47576" w14:textId="77777777" w:rsidR="00A26E75" w:rsidRPr="00A26E75" w:rsidRDefault="00A26E75" w:rsidP="00596DA1">
            <w:pPr>
              <w:jc w:val="left"/>
              <w:rPr>
                <w:sz w:val="20"/>
                <w:szCs w:val="20"/>
                <w:lang w:val="en-US" w:eastAsia="en-CA"/>
              </w:rPr>
            </w:pPr>
            <w:r w:rsidRPr="00A26E75">
              <w:rPr>
                <w:sz w:val="20"/>
                <w:szCs w:val="20"/>
                <w:lang w:val="en-US" w:eastAsia="en-CA"/>
              </w:rPr>
              <w:t>Georgia</w:t>
            </w:r>
          </w:p>
        </w:tc>
        <w:tc>
          <w:tcPr>
            <w:tcW w:w="720" w:type="dxa"/>
            <w:tcBorders>
              <w:top w:val="nil"/>
              <w:left w:val="nil"/>
              <w:bottom w:val="single" w:sz="4" w:space="0" w:color="auto"/>
              <w:right w:val="single" w:sz="4" w:space="0" w:color="auto"/>
            </w:tcBorders>
            <w:shd w:val="clear" w:color="auto" w:fill="auto"/>
            <w:hideMark/>
          </w:tcPr>
          <w:p w14:paraId="787AE6D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DF7929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DBE75E7" w14:textId="77777777" w:rsidR="00A26E75" w:rsidRPr="00A26E75" w:rsidRDefault="00A26E75" w:rsidP="00596DA1">
            <w:pPr>
              <w:jc w:val="right"/>
              <w:rPr>
                <w:sz w:val="20"/>
                <w:szCs w:val="20"/>
                <w:lang w:val="en-US" w:eastAsia="en-CA"/>
              </w:rPr>
            </w:pPr>
            <w:r w:rsidRPr="00A26E75">
              <w:rPr>
                <w:sz w:val="20"/>
                <w:szCs w:val="20"/>
                <w:lang w:val="en-US" w:eastAsia="en-CA"/>
              </w:rPr>
              <w:t>5.3</w:t>
            </w:r>
          </w:p>
        </w:tc>
        <w:tc>
          <w:tcPr>
            <w:tcW w:w="1199" w:type="dxa"/>
            <w:tcBorders>
              <w:top w:val="nil"/>
              <w:left w:val="nil"/>
              <w:bottom w:val="single" w:sz="4" w:space="0" w:color="auto"/>
              <w:right w:val="single" w:sz="4" w:space="0" w:color="auto"/>
            </w:tcBorders>
            <w:shd w:val="clear" w:color="auto" w:fill="auto"/>
            <w:hideMark/>
          </w:tcPr>
          <w:p w14:paraId="4EBE05B8" w14:textId="77777777" w:rsidR="00A26E75" w:rsidRPr="00A26E75" w:rsidRDefault="00A26E75" w:rsidP="00596DA1">
            <w:pPr>
              <w:jc w:val="right"/>
              <w:rPr>
                <w:sz w:val="20"/>
                <w:szCs w:val="20"/>
                <w:lang w:val="en-US" w:eastAsia="en-CA"/>
              </w:rPr>
            </w:pPr>
            <w:r w:rsidRPr="00A26E75">
              <w:rPr>
                <w:sz w:val="20"/>
                <w:szCs w:val="20"/>
                <w:lang w:val="en-US" w:eastAsia="en-CA"/>
              </w:rPr>
              <w:t>0.9</w:t>
            </w:r>
          </w:p>
        </w:tc>
        <w:tc>
          <w:tcPr>
            <w:tcW w:w="826" w:type="dxa"/>
            <w:tcBorders>
              <w:top w:val="nil"/>
              <w:left w:val="nil"/>
              <w:bottom w:val="single" w:sz="4" w:space="0" w:color="auto"/>
              <w:right w:val="single" w:sz="4" w:space="0" w:color="auto"/>
            </w:tcBorders>
            <w:shd w:val="clear" w:color="auto" w:fill="auto"/>
            <w:hideMark/>
          </w:tcPr>
          <w:p w14:paraId="6AEE45C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1F7A64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4B2DA9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C79BDA8"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0F949A5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EE66E65" w14:textId="77777777" w:rsidR="00A26E75" w:rsidRPr="00A26E75" w:rsidRDefault="00A26E75" w:rsidP="00596DA1">
            <w:pPr>
              <w:jc w:val="left"/>
              <w:rPr>
                <w:sz w:val="20"/>
                <w:szCs w:val="20"/>
                <w:lang w:val="en-US" w:eastAsia="en-CA"/>
              </w:rPr>
            </w:pPr>
            <w:r w:rsidRPr="00A26E75">
              <w:rPr>
                <w:sz w:val="20"/>
                <w:szCs w:val="20"/>
                <w:lang w:val="en-US" w:eastAsia="en-CA"/>
              </w:rPr>
              <w:t>Ghana</w:t>
            </w:r>
          </w:p>
        </w:tc>
        <w:tc>
          <w:tcPr>
            <w:tcW w:w="720" w:type="dxa"/>
            <w:tcBorders>
              <w:top w:val="nil"/>
              <w:left w:val="nil"/>
              <w:bottom w:val="single" w:sz="4" w:space="0" w:color="auto"/>
              <w:right w:val="single" w:sz="4" w:space="0" w:color="auto"/>
            </w:tcBorders>
            <w:shd w:val="clear" w:color="auto" w:fill="auto"/>
            <w:hideMark/>
          </w:tcPr>
          <w:p w14:paraId="2925DDA1"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CB4212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568FA2A" w14:textId="77777777" w:rsidR="00A26E75" w:rsidRPr="00A26E75" w:rsidRDefault="00A26E75" w:rsidP="00596DA1">
            <w:pPr>
              <w:jc w:val="right"/>
              <w:rPr>
                <w:sz w:val="20"/>
                <w:szCs w:val="20"/>
                <w:lang w:val="en-US" w:eastAsia="en-CA"/>
              </w:rPr>
            </w:pPr>
            <w:r w:rsidRPr="00A26E75">
              <w:rPr>
                <w:sz w:val="20"/>
                <w:szCs w:val="20"/>
                <w:lang w:val="en-US" w:eastAsia="en-CA"/>
              </w:rPr>
              <w:t>57.3</w:t>
            </w:r>
          </w:p>
        </w:tc>
        <w:tc>
          <w:tcPr>
            <w:tcW w:w="1199" w:type="dxa"/>
            <w:tcBorders>
              <w:top w:val="nil"/>
              <w:left w:val="nil"/>
              <w:bottom w:val="single" w:sz="4" w:space="0" w:color="auto"/>
              <w:right w:val="single" w:sz="4" w:space="0" w:color="auto"/>
            </w:tcBorders>
            <w:shd w:val="clear" w:color="auto" w:fill="auto"/>
            <w:hideMark/>
          </w:tcPr>
          <w:p w14:paraId="7751CFAE" w14:textId="77777777" w:rsidR="00A26E75" w:rsidRPr="00A26E75" w:rsidRDefault="00A26E75" w:rsidP="00596DA1">
            <w:pPr>
              <w:jc w:val="right"/>
              <w:rPr>
                <w:sz w:val="20"/>
                <w:szCs w:val="20"/>
                <w:lang w:val="en-US" w:eastAsia="en-CA"/>
              </w:rPr>
            </w:pPr>
            <w:r w:rsidRPr="00A26E75">
              <w:rPr>
                <w:sz w:val="20"/>
                <w:szCs w:val="20"/>
                <w:lang w:val="en-US" w:eastAsia="en-CA"/>
              </w:rPr>
              <w:t>16.0</w:t>
            </w:r>
          </w:p>
        </w:tc>
        <w:tc>
          <w:tcPr>
            <w:tcW w:w="826" w:type="dxa"/>
            <w:tcBorders>
              <w:top w:val="nil"/>
              <w:left w:val="nil"/>
              <w:bottom w:val="single" w:sz="4" w:space="0" w:color="auto"/>
              <w:right w:val="single" w:sz="4" w:space="0" w:color="auto"/>
            </w:tcBorders>
            <w:shd w:val="clear" w:color="auto" w:fill="auto"/>
            <w:hideMark/>
          </w:tcPr>
          <w:p w14:paraId="18994FC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C96720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2A0CC6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DCF950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5D80DE4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F2A871" w14:textId="77777777" w:rsidR="00A26E75" w:rsidRPr="00A26E75" w:rsidRDefault="00A26E75" w:rsidP="00596DA1">
            <w:pPr>
              <w:jc w:val="left"/>
              <w:rPr>
                <w:sz w:val="20"/>
                <w:szCs w:val="20"/>
                <w:lang w:val="en-US" w:eastAsia="en-CA"/>
              </w:rPr>
            </w:pPr>
            <w:r w:rsidRPr="00A26E75">
              <w:rPr>
                <w:sz w:val="20"/>
                <w:szCs w:val="20"/>
                <w:lang w:val="en-US" w:eastAsia="en-CA"/>
              </w:rPr>
              <w:t>Grenada</w:t>
            </w:r>
          </w:p>
        </w:tc>
        <w:tc>
          <w:tcPr>
            <w:tcW w:w="720" w:type="dxa"/>
            <w:tcBorders>
              <w:top w:val="nil"/>
              <w:left w:val="nil"/>
              <w:bottom w:val="single" w:sz="4" w:space="0" w:color="auto"/>
              <w:right w:val="single" w:sz="4" w:space="0" w:color="auto"/>
            </w:tcBorders>
            <w:shd w:val="clear" w:color="auto" w:fill="auto"/>
            <w:hideMark/>
          </w:tcPr>
          <w:p w14:paraId="4234DBE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0E5197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00FB1D0" w14:textId="77777777" w:rsidR="00A26E75" w:rsidRPr="00A26E75" w:rsidRDefault="00A26E75" w:rsidP="00596DA1">
            <w:pPr>
              <w:jc w:val="right"/>
              <w:rPr>
                <w:sz w:val="20"/>
                <w:szCs w:val="20"/>
                <w:lang w:val="en-US" w:eastAsia="en-CA"/>
              </w:rPr>
            </w:pPr>
            <w:r w:rsidRPr="00A26E75">
              <w:rPr>
                <w:sz w:val="20"/>
                <w:szCs w:val="20"/>
                <w:lang w:val="en-US" w:eastAsia="en-CA"/>
              </w:rPr>
              <w:t>0.8</w:t>
            </w:r>
          </w:p>
        </w:tc>
        <w:tc>
          <w:tcPr>
            <w:tcW w:w="1199" w:type="dxa"/>
            <w:tcBorders>
              <w:top w:val="nil"/>
              <w:left w:val="nil"/>
              <w:bottom w:val="single" w:sz="4" w:space="0" w:color="auto"/>
              <w:right w:val="single" w:sz="4" w:space="0" w:color="auto"/>
            </w:tcBorders>
            <w:shd w:val="clear" w:color="auto" w:fill="auto"/>
            <w:hideMark/>
          </w:tcPr>
          <w:p w14:paraId="25257DDD"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826" w:type="dxa"/>
            <w:tcBorders>
              <w:top w:val="nil"/>
              <w:left w:val="nil"/>
              <w:bottom w:val="single" w:sz="4" w:space="0" w:color="auto"/>
              <w:right w:val="single" w:sz="4" w:space="0" w:color="auto"/>
            </w:tcBorders>
            <w:shd w:val="clear" w:color="auto" w:fill="auto"/>
            <w:hideMark/>
          </w:tcPr>
          <w:p w14:paraId="2A5A4BB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516BF4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4B5224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3F0873C"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41C6CE5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DCA063" w14:textId="77777777" w:rsidR="00A26E75" w:rsidRPr="00A26E75" w:rsidRDefault="00A26E75" w:rsidP="00596DA1">
            <w:pPr>
              <w:jc w:val="left"/>
              <w:rPr>
                <w:sz w:val="20"/>
                <w:szCs w:val="20"/>
                <w:lang w:val="en-US" w:eastAsia="en-CA"/>
              </w:rPr>
            </w:pPr>
            <w:r w:rsidRPr="00A26E75">
              <w:rPr>
                <w:sz w:val="20"/>
                <w:szCs w:val="20"/>
                <w:lang w:val="en-US" w:eastAsia="en-CA"/>
              </w:rPr>
              <w:t>Guatemala</w:t>
            </w:r>
          </w:p>
        </w:tc>
        <w:tc>
          <w:tcPr>
            <w:tcW w:w="720" w:type="dxa"/>
            <w:tcBorders>
              <w:top w:val="nil"/>
              <w:left w:val="nil"/>
              <w:bottom w:val="single" w:sz="4" w:space="0" w:color="auto"/>
              <w:right w:val="single" w:sz="4" w:space="0" w:color="auto"/>
            </w:tcBorders>
            <w:shd w:val="clear" w:color="auto" w:fill="auto"/>
            <w:hideMark/>
          </w:tcPr>
          <w:p w14:paraId="3201D83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BCFD50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F2C1F5F" w14:textId="77777777" w:rsidR="00A26E75" w:rsidRPr="00A26E75" w:rsidRDefault="00A26E75" w:rsidP="00596DA1">
            <w:pPr>
              <w:jc w:val="right"/>
              <w:rPr>
                <w:sz w:val="20"/>
                <w:szCs w:val="20"/>
                <w:lang w:val="en-US" w:eastAsia="en-CA"/>
              </w:rPr>
            </w:pPr>
            <w:r w:rsidRPr="00A26E75">
              <w:rPr>
                <w:sz w:val="20"/>
                <w:szCs w:val="20"/>
                <w:lang w:val="en-US" w:eastAsia="en-CA"/>
              </w:rPr>
              <w:t>8.3</w:t>
            </w:r>
          </w:p>
        </w:tc>
        <w:tc>
          <w:tcPr>
            <w:tcW w:w="1199" w:type="dxa"/>
            <w:tcBorders>
              <w:top w:val="nil"/>
              <w:left w:val="nil"/>
              <w:bottom w:val="single" w:sz="4" w:space="0" w:color="auto"/>
              <w:right w:val="single" w:sz="4" w:space="0" w:color="auto"/>
            </w:tcBorders>
            <w:shd w:val="clear" w:color="auto" w:fill="auto"/>
            <w:hideMark/>
          </w:tcPr>
          <w:p w14:paraId="1ABC5156" w14:textId="77777777" w:rsidR="00A26E75" w:rsidRPr="00A26E75" w:rsidRDefault="00A26E75" w:rsidP="00596DA1">
            <w:pPr>
              <w:jc w:val="right"/>
              <w:rPr>
                <w:sz w:val="20"/>
                <w:szCs w:val="20"/>
                <w:lang w:val="en-US" w:eastAsia="en-CA"/>
              </w:rPr>
            </w:pPr>
            <w:r w:rsidRPr="00A26E75">
              <w:rPr>
                <w:sz w:val="20"/>
                <w:szCs w:val="20"/>
                <w:lang w:val="en-US" w:eastAsia="en-CA"/>
              </w:rPr>
              <w:t>4.0</w:t>
            </w:r>
          </w:p>
        </w:tc>
        <w:tc>
          <w:tcPr>
            <w:tcW w:w="826" w:type="dxa"/>
            <w:tcBorders>
              <w:top w:val="nil"/>
              <w:left w:val="nil"/>
              <w:bottom w:val="single" w:sz="4" w:space="0" w:color="auto"/>
              <w:right w:val="single" w:sz="4" w:space="0" w:color="auto"/>
            </w:tcBorders>
            <w:shd w:val="clear" w:color="auto" w:fill="auto"/>
            <w:hideMark/>
          </w:tcPr>
          <w:p w14:paraId="4589113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665E43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DF1C4A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F1272B1"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B84785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E69183" w14:textId="77777777" w:rsidR="00A26E75" w:rsidRPr="00A26E75" w:rsidRDefault="00A26E75" w:rsidP="00596DA1">
            <w:pPr>
              <w:jc w:val="left"/>
              <w:rPr>
                <w:sz w:val="20"/>
                <w:szCs w:val="20"/>
                <w:lang w:val="en-US" w:eastAsia="en-CA"/>
              </w:rPr>
            </w:pPr>
            <w:r w:rsidRPr="00A26E75">
              <w:rPr>
                <w:sz w:val="20"/>
                <w:szCs w:val="20"/>
                <w:lang w:val="en-US" w:eastAsia="en-CA"/>
              </w:rPr>
              <w:t>Guinea</w:t>
            </w:r>
          </w:p>
        </w:tc>
        <w:tc>
          <w:tcPr>
            <w:tcW w:w="720" w:type="dxa"/>
            <w:tcBorders>
              <w:top w:val="nil"/>
              <w:left w:val="nil"/>
              <w:bottom w:val="single" w:sz="4" w:space="0" w:color="auto"/>
              <w:right w:val="single" w:sz="4" w:space="0" w:color="auto"/>
            </w:tcBorders>
            <w:shd w:val="clear" w:color="auto" w:fill="auto"/>
            <w:hideMark/>
          </w:tcPr>
          <w:p w14:paraId="6269010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158D9A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8A305C1" w14:textId="77777777" w:rsidR="00A26E75" w:rsidRPr="00A26E75" w:rsidRDefault="00A26E75" w:rsidP="00596DA1">
            <w:pPr>
              <w:jc w:val="right"/>
              <w:rPr>
                <w:sz w:val="20"/>
                <w:szCs w:val="20"/>
                <w:lang w:val="en-US" w:eastAsia="en-CA"/>
              </w:rPr>
            </w:pPr>
            <w:r w:rsidRPr="00A26E75">
              <w:rPr>
                <w:sz w:val="20"/>
                <w:szCs w:val="20"/>
                <w:lang w:val="en-US" w:eastAsia="en-CA"/>
              </w:rPr>
              <w:t>22.6</w:t>
            </w:r>
          </w:p>
        </w:tc>
        <w:tc>
          <w:tcPr>
            <w:tcW w:w="1199" w:type="dxa"/>
            <w:tcBorders>
              <w:top w:val="nil"/>
              <w:left w:val="nil"/>
              <w:bottom w:val="single" w:sz="4" w:space="0" w:color="auto"/>
              <w:right w:val="single" w:sz="4" w:space="0" w:color="auto"/>
            </w:tcBorders>
            <w:shd w:val="clear" w:color="auto" w:fill="auto"/>
            <w:hideMark/>
          </w:tcPr>
          <w:p w14:paraId="2120A38B" w14:textId="77777777" w:rsidR="00A26E75" w:rsidRPr="00A26E75" w:rsidRDefault="00A26E75" w:rsidP="00596DA1">
            <w:pPr>
              <w:jc w:val="right"/>
              <w:rPr>
                <w:sz w:val="20"/>
                <w:szCs w:val="20"/>
                <w:lang w:val="en-US" w:eastAsia="en-CA"/>
              </w:rPr>
            </w:pPr>
            <w:r w:rsidRPr="00A26E75">
              <w:rPr>
                <w:sz w:val="20"/>
                <w:szCs w:val="20"/>
                <w:lang w:val="en-US" w:eastAsia="en-CA"/>
              </w:rPr>
              <w:t>1.7</w:t>
            </w:r>
          </w:p>
        </w:tc>
        <w:tc>
          <w:tcPr>
            <w:tcW w:w="826" w:type="dxa"/>
            <w:tcBorders>
              <w:top w:val="nil"/>
              <w:left w:val="nil"/>
              <w:bottom w:val="single" w:sz="4" w:space="0" w:color="auto"/>
              <w:right w:val="single" w:sz="4" w:space="0" w:color="auto"/>
            </w:tcBorders>
            <w:shd w:val="clear" w:color="auto" w:fill="auto"/>
            <w:hideMark/>
          </w:tcPr>
          <w:p w14:paraId="7C2ECAA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A2193F5"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535DA7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E0B1DD6"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0A496D9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090355" w14:textId="77777777" w:rsidR="00A26E75" w:rsidRPr="00A26E75" w:rsidRDefault="00A26E75" w:rsidP="00596DA1">
            <w:pPr>
              <w:jc w:val="left"/>
              <w:rPr>
                <w:sz w:val="20"/>
                <w:szCs w:val="20"/>
                <w:lang w:val="en-US" w:eastAsia="en-CA"/>
              </w:rPr>
            </w:pPr>
            <w:r w:rsidRPr="00A26E75">
              <w:rPr>
                <w:sz w:val="20"/>
                <w:szCs w:val="20"/>
                <w:lang w:val="en-US" w:eastAsia="en-CA"/>
              </w:rPr>
              <w:t>Guinea Bissau</w:t>
            </w:r>
          </w:p>
        </w:tc>
        <w:tc>
          <w:tcPr>
            <w:tcW w:w="720" w:type="dxa"/>
            <w:tcBorders>
              <w:top w:val="nil"/>
              <w:left w:val="nil"/>
              <w:bottom w:val="single" w:sz="4" w:space="0" w:color="auto"/>
              <w:right w:val="single" w:sz="4" w:space="0" w:color="auto"/>
            </w:tcBorders>
            <w:shd w:val="clear" w:color="auto" w:fill="auto"/>
            <w:hideMark/>
          </w:tcPr>
          <w:p w14:paraId="78D1C564"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228E94A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2E97FF1" w14:textId="77777777" w:rsidR="00A26E75" w:rsidRPr="00A26E75" w:rsidRDefault="00A26E75" w:rsidP="00596DA1">
            <w:pPr>
              <w:jc w:val="right"/>
              <w:rPr>
                <w:sz w:val="20"/>
                <w:szCs w:val="20"/>
                <w:lang w:val="en-US" w:eastAsia="en-CA"/>
              </w:rPr>
            </w:pPr>
            <w:r w:rsidRPr="00A26E75">
              <w:rPr>
                <w:sz w:val="20"/>
                <w:szCs w:val="20"/>
                <w:lang w:val="en-US" w:eastAsia="en-CA"/>
              </w:rPr>
              <w:t>2.8</w:t>
            </w:r>
          </w:p>
        </w:tc>
        <w:tc>
          <w:tcPr>
            <w:tcW w:w="1199" w:type="dxa"/>
            <w:tcBorders>
              <w:top w:val="nil"/>
              <w:left w:val="nil"/>
              <w:bottom w:val="single" w:sz="4" w:space="0" w:color="auto"/>
              <w:right w:val="single" w:sz="4" w:space="0" w:color="auto"/>
            </w:tcBorders>
            <w:shd w:val="clear" w:color="auto" w:fill="auto"/>
            <w:hideMark/>
          </w:tcPr>
          <w:p w14:paraId="62DE2002"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826" w:type="dxa"/>
            <w:tcBorders>
              <w:top w:val="nil"/>
              <w:left w:val="nil"/>
              <w:bottom w:val="single" w:sz="4" w:space="0" w:color="auto"/>
              <w:right w:val="single" w:sz="4" w:space="0" w:color="auto"/>
            </w:tcBorders>
            <w:shd w:val="clear" w:color="auto" w:fill="auto"/>
            <w:hideMark/>
          </w:tcPr>
          <w:p w14:paraId="7E7ED64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2F01F3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0E95EC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3E52F04"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902177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FD2799" w14:textId="77777777" w:rsidR="00A26E75" w:rsidRPr="00A26E75" w:rsidRDefault="00A26E75" w:rsidP="00596DA1">
            <w:pPr>
              <w:jc w:val="left"/>
              <w:rPr>
                <w:sz w:val="20"/>
                <w:szCs w:val="20"/>
                <w:lang w:val="en-US" w:eastAsia="en-CA"/>
              </w:rPr>
            </w:pPr>
            <w:r w:rsidRPr="00A26E75">
              <w:rPr>
                <w:sz w:val="20"/>
                <w:szCs w:val="20"/>
                <w:lang w:val="en-US" w:eastAsia="en-CA"/>
              </w:rPr>
              <w:t>Guyana</w:t>
            </w:r>
          </w:p>
        </w:tc>
        <w:tc>
          <w:tcPr>
            <w:tcW w:w="720" w:type="dxa"/>
            <w:tcBorders>
              <w:top w:val="nil"/>
              <w:left w:val="nil"/>
              <w:bottom w:val="single" w:sz="4" w:space="0" w:color="auto"/>
              <w:right w:val="single" w:sz="4" w:space="0" w:color="auto"/>
            </w:tcBorders>
            <w:shd w:val="clear" w:color="auto" w:fill="auto"/>
            <w:hideMark/>
          </w:tcPr>
          <w:p w14:paraId="33E4DCD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DF9102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6ED7F2A" w14:textId="77777777" w:rsidR="00A26E75" w:rsidRPr="00A26E75" w:rsidRDefault="00A26E75" w:rsidP="00596DA1">
            <w:pPr>
              <w:jc w:val="right"/>
              <w:rPr>
                <w:sz w:val="20"/>
                <w:szCs w:val="20"/>
                <w:lang w:val="en-US" w:eastAsia="en-CA"/>
              </w:rPr>
            </w:pPr>
            <w:r w:rsidRPr="00A26E75">
              <w:rPr>
                <w:sz w:val="20"/>
                <w:szCs w:val="20"/>
                <w:lang w:val="en-US" w:eastAsia="en-CA"/>
              </w:rPr>
              <w:t>1.8</w:t>
            </w:r>
          </w:p>
        </w:tc>
        <w:tc>
          <w:tcPr>
            <w:tcW w:w="1199" w:type="dxa"/>
            <w:tcBorders>
              <w:top w:val="nil"/>
              <w:left w:val="nil"/>
              <w:bottom w:val="single" w:sz="4" w:space="0" w:color="auto"/>
              <w:right w:val="single" w:sz="4" w:space="0" w:color="auto"/>
            </w:tcBorders>
            <w:shd w:val="clear" w:color="auto" w:fill="auto"/>
            <w:hideMark/>
          </w:tcPr>
          <w:p w14:paraId="60341D63" w14:textId="77777777" w:rsidR="00A26E75" w:rsidRPr="00A26E75" w:rsidRDefault="00A26E75" w:rsidP="00596DA1">
            <w:pPr>
              <w:jc w:val="right"/>
              <w:rPr>
                <w:sz w:val="20"/>
                <w:szCs w:val="20"/>
                <w:lang w:val="en-US" w:eastAsia="en-CA"/>
              </w:rPr>
            </w:pPr>
            <w:r w:rsidRPr="00A26E75">
              <w:rPr>
                <w:sz w:val="20"/>
                <w:szCs w:val="20"/>
                <w:lang w:val="en-US" w:eastAsia="en-CA"/>
              </w:rPr>
              <w:t>0.9</w:t>
            </w:r>
          </w:p>
        </w:tc>
        <w:tc>
          <w:tcPr>
            <w:tcW w:w="826" w:type="dxa"/>
            <w:tcBorders>
              <w:top w:val="nil"/>
              <w:left w:val="nil"/>
              <w:bottom w:val="single" w:sz="4" w:space="0" w:color="auto"/>
              <w:right w:val="single" w:sz="4" w:space="0" w:color="auto"/>
            </w:tcBorders>
            <w:shd w:val="clear" w:color="auto" w:fill="auto"/>
            <w:hideMark/>
          </w:tcPr>
          <w:p w14:paraId="4A58427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6FAD7D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036988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985B1C7" w14:textId="77777777" w:rsidR="00A26E75" w:rsidRPr="00A26E75" w:rsidRDefault="00A26E75" w:rsidP="00596DA1">
            <w:pPr>
              <w:jc w:val="left"/>
              <w:rPr>
                <w:sz w:val="20"/>
                <w:szCs w:val="20"/>
                <w:lang w:val="en-US" w:eastAsia="en-CA"/>
              </w:rPr>
            </w:pPr>
            <w:r w:rsidRPr="00A26E75">
              <w:rPr>
                <w:sz w:val="20"/>
                <w:szCs w:val="20"/>
                <w:lang w:val="en-US" w:eastAsia="en-CA"/>
              </w:rPr>
              <w:t>10% by 2015 and 100% by 2030</w:t>
            </w:r>
          </w:p>
        </w:tc>
      </w:tr>
      <w:tr w:rsidR="00A26E75" w:rsidRPr="00A26E75" w14:paraId="34B9550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4B8AA5" w14:textId="77777777" w:rsidR="00A26E75" w:rsidRPr="00A26E75" w:rsidRDefault="00A26E75" w:rsidP="00596DA1">
            <w:pPr>
              <w:jc w:val="left"/>
              <w:rPr>
                <w:sz w:val="20"/>
                <w:szCs w:val="20"/>
                <w:lang w:val="en-US" w:eastAsia="en-CA"/>
              </w:rPr>
            </w:pPr>
            <w:r w:rsidRPr="00A26E75">
              <w:rPr>
                <w:sz w:val="20"/>
                <w:szCs w:val="20"/>
                <w:lang w:val="en-US" w:eastAsia="en-CA"/>
              </w:rPr>
              <w:t>Haiti</w:t>
            </w:r>
          </w:p>
        </w:tc>
        <w:tc>
          <w:tcPr>
            <w:tcW w:w="720" w:type="dxa"/>
            <w:tcBorders>
              <w:top w:val="nil"/>
              <w:left w:val="nil"/>
              <w:bottom w:val="single" w:sz="4" w:space="0" w:color="auto"/>
              <w:right w:val="single" w:sz="4" w:space="0" w:color="auto"/>
            </w:tcBorders>
            <w:shd w:val="clear" w:color="auto" w:fill="auto"/>
            <w:hideMark/>
          </w:tcPr>
          <w:p w14:paraId="4D12C85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49D6B4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62883CB" w14:textId="77777777" w:rsidR="00A26E75" w:rsidRPr="00A26E75" w:rsidRDefault="00A26E75" w:rsidP="00596DA1">
            <w:pPr>
              <w:jc w:val="right"/>
              <w:rPr>
                <w:sz w:val="20"/>
                <w:szCs w:val="20"/>
                <w:lang w:val="en-US" w:eastAsia="en-CA"/>
              </w:rPr>
            </w:pPr>
            <w:r w:rsidRPr="00A26E75">
              <w:rPr>
                <w:sz w:val="20"/>
                <w:szCs w:val="20"/>
                <w:lang w:val="en-US" w:eastAsia="en-CA"/>
              </w:rPr>
              <w:t>3.6</w:t>
            </w:r>
          </w:p>
        </w:tc>
        <w:tc>
          <w:tcPr>
            <w:tcW w:w="1199" w:type="dxa"/>
            <w:tcBorders>
              <w:top w:val="nil"/>
              <w:left w:val="nil"/>
              <w:bottom w:val="single" w:sz="4" w:space="0" w:color="auto"/>
              <w:right w:val="single" w:sz="4" w:space="0" w:color="auto"/>
            </w:tcBorders>
            <w:shd w:val="clear" w:color="auto" w:fill="auto"/>
            <w:hideMark/>
          </w:tcPr>
          <w:p w14:paraId="5B54BACB"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5C8ED27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E2DEFF5"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35B6F1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5C153D2"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08B8C68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FF36FF" w14:textId="77777777" w:rsidR="00A26E75" w:rsidRPr="00A26E75" w:rsidRDefault="00A26E75" w:rsidP="00596DA1">
            <w:pPr>
              <w:jc w:val="left"/>
              <w:rPr>
                <w:sz w:val="20"/>
                <w:szCs w:val="20"/>
                <w:lang w:val="en-US" w:eastAsia="en-CA"/>
              </w:rPr>
            </w:pPr>
            <w:r w:rsidRPr="00A26E75">
              <w:rPr>
                <w:sz w:val="20"/>
                <w:szCs w:val="20"/>
                <w:lang w:val="en-US" w:eastAsia="en-CA"/>
              </w:rPr>
              <w:t>Honduras</w:t>
            </w:r>
          </w:p>
        </w:tc>
        <w:tc>
          <w:tcPr>
            <w:tcW w:w="720" w:type="dxa"/>
            <w:tcBorders>
              <w:top w:val="nil"/>
              <w:left w:val="nil"/>
              <w:bottom w:val="single" w:sz="4" w:space="0" w:color="auto"/>
              <w:right w:val="single" w:sz="4" w:space="0" w:color="auto"/>
            </w:tcBorders>
            <w:shd w:val="clear" w:color="auto" w:fill="auto"/>
            <w:hideMark/>
          </w:tcPr>
          <w:p w14:paraId="0DEDA57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0F25F8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D46F9C9" w14:textId="77777777" w:rsidR="00A26E75" w:rsidRPr="00A26E75" w:rsidRDefault="00A26E75" w:rsidP="00596DA1">
            <w:pPr>
              <w:jc w:val="right"/>
              <w:rPr>
                <w:sz w:val="20"/>
                <w:szCs w:val="20"/>
                <w:lang w:val="en-US" w:eastAsia="en-CA"/>
              </w:rPr>
            </w:pPr>
            <w:r w:rsidRPr="00A26E75">
              <w:rPr>
                <w:sz w:val="20"/>
                <w:szCs w:val="20"/>
                <w:lang w:val="en-US" w:eastAsia="en-CA"/>
              </w:rPr>
              <w:t>19.9</w:t>
            </w:r>
          </w:p>
        </w:tc>
        <w:tc>
          <w:tcPr>
            <w:tcW w:w="1199" w:type="dxa"/>
            <w:tcBorders>
              <w:top w:val="nil"/>
              <w:left w:val="nil"/>
              <w:bottom w:val="single" w:sz="4" w:space="0" w:color="auto"/>
              <w:right w:val="single" w:sz="4" w:space="0" w:color="auto"/>
            </w:tcBorders>
            <w:shd w:val="clear" w:color="auto" w:fill="auto"/>
            <w:hideMark/>
          </w:tcPr>
          <w:p w14:paraId="46E95BBA" w14:textId="77777777" w:rsidR="00A26E75" w:rsidRPr="00A26E75" w:rsidRDefault="00A26E75" w:rsidP="00596DA1">
            <w:pPr>
              <w:jc w:val="right"/>
              <w:rPr>
                <w:sz w:val="20"/>
                <w:szCs w:val="20"/>
                <w:lang w:val="en-US" w:eastAsia="en-CA"/>
              </w:rPr>
            </w:pPr>
            <w:r w:rsidRPr="00A26E75">
              <w:rPr>
                <w:sz w:val="20"/>
                <w:szCs w:val="20"/>
                <w:lang w:val="en-US" w:eastAsia="en-CA"/>
              </w:rPr>
              <w:t>7.2</w:t>
            </w:r>
          </w:p>
        </w:tc>
        <w:tc>
          <w:tcPr>
            <w:tcW w:w="826" w:type="dxa"/>
            <w:tcBorders>
              <w:top w:val="nil"/>
              <w:left w:val="nil"/>
              <w:bottom w:val="single" w:sz="4" w:space="0" w:color="auto"/>
              <w:right w:val="single" w:sz="4" w:space="0" w:color="auto"/>
            </w:tcBorders>
            <w:shd w:val="clear" w:color="auto" w:fill="auto"/>
            <w:hideMark/>
          </w:tcPr>
          <w:p w14:paraId="0170C1E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DCB211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4C06FD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58EF779"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F04B84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A526B3" w14:textId="77777777" w:rsidR="00A26E75" w:rsidRPr="00A26E75" w:rsidRDefault="00A26E75" w:rsidP="00596DA1">
            <w:pPr>
              <w:jc w:val="left"/>
              <w:rPr>
                <w:sz w:val="20"/>
                <w:szCs w:val="20"/>
                <w:lang w:val="en-US" w:eastAsia="en-CA"/>
              </w:rPr>
            </w:pPr>
            <w:r w:rsidRPr="00A26E75">
              <w:rPr>
                <w:sz w:val="20"/>
                <w:szCs w:val="20"/>
                <w:lang w:val="en-US" w:eastAsia="en-CA"/>
              </w:rPr>
              <w:t>India</w:t>
            </w:r>
          </w:p>
        </w:tc>
        <w:tc>
          <w:tcPr>
            <w:tcW w:w="720" w:type="dxa"/>
            <w:tcBorders>
              <w:top w:val="nil"/>
              <w:left w:val="nil"/>
              <w:bottom w:val="single" w:sz="4" w:space="0" w:color="auto"/>
              <w:right w:val="single" w:sz="4" w:space="0" w:color="auto"/>
            </w:tcBorders>
            <w:shd w:val="clear" w:color="auto" w:fill="auto"/>
            <w:hideMark/>
          </w:tcPr>
          <w:p w14:paraId="61CA6BF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D9C620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36A9AEF" w14:textId="77777777" w:rsidR="00A26E75" w:rsidRPr="00A26E75" w:rsidRDefault="00A26E75" w:rsidP="00596DA1">
            <w:pPr>
              <w:jc w:val="right"/>
              <w:rPr>
                <w:sz w:val="20"/>
                <w:szCs w:val="20"/>
                <w:lang w:val="en-US" w:eastAsia="en-CA"/>
              </w:rPr>
            </w:pPr>
            <w:r w:rsidRPr="00A26E75">
              <w:rPr>
                <w:sz w:val="20"/>
                <w:szCs w:val="20"/>
                <w:lang w:val="en-US" w:eastAsia="en-CA"/>
              </w:rPr>
              <w:t>1,608.2</w:t>
            </w:r>
          </w:p>
        </w:tc>
        <w:tc>
          <w:tcPr>
            <w:tcW w:w="1199" w:type="dxa"/>
            <w:tcBorders>
              <w:top w:val="nil"/>
              <w:left w:val="nil"/>
              <w:bottom w:val="single" w:sz="4" w:space="0" w:color="auto"/>
              <w:right w:val="single" w:sz="4" w:space="0" w:color="auto"/>
            </w:tcBorders>
            <w:shd w:val="clear" w:color="auto" w:fill="auto"/>
            <w:hideMark/>
          </w:tcPr>
          <w:p w14:paraId="0BC6B997" w14:textId="77777777" w:rsidR="00A26E75" w:rsidRPr="00A26E75" w:rsidRDefault="00A26E75" w:rsidP="00596DA1">
            <w:pPr>
              <w:jc w:val="right"/>
              <w:rPr>
                <w:sz w:val="20"/>
                <w:szCs w:val="20"/>
                <w:lang w:val="en-US" w:eastAsia="en-CA"/>
              </w:rPr>
            </w:pPr>
            <w:r w:rsidRPr="00A26E75">
              <w:rPr>
                <w:sz w:val="20"/>
                <w:szCs w:val="20"/>
                <w:lang w:val="en-US" w:eastAsia="en-CA"/>
              </w:rPr>
              <w:t>297.5</w:t>
            </w:r>
          </w:p>
        </w:tc>
        <w:tc>
          <w:tcPr>
            <w:tcW w:w="826" w:type="dxa"/>
            <w:tcBorders>
              <w:top w:val="nil"/>
              <w:left w:val="nil"/>
              <w:bottom w:val="single" w:sz="4" w:space="0" w:color="auto"/>
              <w:right w:val="single" w:sz="4" w:space="0" w:color="auto"/>
            </w:tcBorders>
            <w:shd w:val="clear" w:color="auto" w:fill="auto"/>
            <w:hideMark/>
          </w:tcPr>
          <w:p w14:paraId="61CA858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170BA2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CA2093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F4757EA" w14:textId="77777777" w:rsidR="00A26E75" w:rsidRPr="00A26E75" w:rsidRDefault="00A26E75" w:rsidP="00596DA1">
            <w:pPr>
              <w:jc w:val="left"/>
              <w:rPr>
                <w:sz w:val="20"/>
                <w:szCs w:val="20"/>
                <w:lang w:val="en-US" w:eastAsia="en-CA"/>
              </w:rPr>
            </w:pPr>
            <w:r w:rsidRPr="00A26E75">
              <w:rPr>
                <w:sz w:val="20"/>
                <w:szCs w:val="20"/>
                <w:lang w:val="en-US" w:eastAsia="en-CA"/>
              </w:rPr>
              <w:t>10% by 2015 and 60% by 2023</w:t>
            </w:r>
          </w:p>
        </w:tc>
      </w:tr>
      <w:tr w:rsidR="00A26E75" w:rsidRPr="00A26E75" w14:paraId="6EBD0EC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1E3078" w14:textId="77777777" w:rsidR="00A26E75" w:rsidRPr="00A26E75" w:rsidRDefault="00A26E75" w:rsidP="00596DA1">
            <w:pPr>
              <w:jc w:val="left"/>
              <w:rPr>
                <w:sz w:val="20"/>
                <w:szCs w:val="20"/>
                <w:lang w:val="en-US" w:eastAsia="en-CA"/>
              </w:rPr>
            </w:pPr>
            <w:r w:rsidRPr="00A26E75">
              <w:rPr>
                <w:sz w:val="20"/>
                <w:szCs w:val="20"/>
                <w:lang w:val="en-US" w:eastAsia="en-CA"/>
              </w:rPr>
              <w:t>Indonesia</w:t>
            </w:r>
          </w:p>
        </w:tc>
        <w:tc>
          <w:tcPr>
            <w:tcW w:w="720" w:type="dxa"/>
            <w:tcBorders>
              <w:top w:val="nil"/>
              <w:left w:val="nil"/>
              <w:bottom w:val="single" w:sz="4" w:space="0" w:color="auto"/>
              <w:right w:val="single" w:sz="4" w:space="0" w:color="auto"/>
            </w:tcBorders>
            <w:shd w:val="clear" w:color="auto" w:fill="auto"/>
            <w:hideMark/>
          </w:tcPr>
          <w:p w14:paraId="583639B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352192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F9C7D15" w14:textId="77777777" w:rsidR="00A26E75" w:rsidRPr="00A26E75" w:rsidRDefault="00A26E75" w:rsidP="00596DA1">
            <w:pPr>
              <w:jc w:val="right"/>
              <w:rPr>
                <w:sz w:val="20"/>
                <w:szCs w:val="20"/>
                <w:lang w:val="en-US" w:eastAsia="en-CA"/>
              </w:rPr>
            </w:pPr>
            <w:r w:rsidRPr="00A26E75">
              <w:rPr>
                <w:sz w:val="20"/>
                <w:szCs w:val="20"/>
                <w:lang w:val="en-US" w:eastAsia="en-CA"/>
              </w:rPr>
              <w:t>403.9</w:t>
            </w:r>
          </w:p>
        </w:tc>
        <w:tc>
          <w:tcPr>
            <w:tcW w:w="1199" w:type="dxa"/>
            <w:tcBorders>
              <w:top w:val="nil"/>
              <w:left w:val="nil"/>
              <w:bottom w:val="single" w:sz="4" w:space="0" w:color="auto"/>
              <w:right w:val="single" w:sz="4" w:space="0" w:color="auto"/>
            </w:tcBorders>
            <w:shd w:val="clear" w:color="auto" w:fill="auto"/>
            <w:hideMark/>
          </w:tcPr>
          <w:p w14:paraId="61776F23" w14:textId="77777777" w:rsidR="00A26E75" w:rsidRPr="00A26E75" w:rsidRDefault="00A26E75" w:rsidP="00596DA1">
            <w:pPr>
              <w:jc w:val="right"/>
              <w:rPr>
                <w:sz w:val="20"/>
                <w:szCs w:val="20"/>
                <w:lang w:val="en-US" w:eastAsia="en-CA"/>
              </w:rPr>
            </w:pPr>
            <w:r w:rsidRPr="00A26E75">
              <w:rPr>
                <w:sz w:val="20"/>
                <w:szCs w:val="20"/>
                <w:lang w:val="en-US" w:eastAsia="en-CA"/>
              </w:rPr>
              <w:t>188.4</w:t>
            </w:r>
          </w:p>
        </w:tc>
        <w:tc>
          <w:tcPr>
            <w:tcW w:w="826" w:type="dxa"/>
            <w:tcBorders>
              <w:top w:val="nil"/>
              <w:left w:val="nil"/>
              <w:bottom w:val="single" w:sz="4" w:space="0" w:color="auto"/>
              <w:right w:val="single" w:sz="4" w:space="0" w:color="auto"/>
            </w:tcBorders>
            <w:shd w:val="clear" w:color="auto" w:fill="auto"/>
            <w:hideMark/>
          </w:tcPr>
          <w:p w14:paraId="3DEF69C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4B8FB5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78FE7F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6C3C083" w14:textId="77777777" w:rsidR="00A26E75" w:rsidRPr="00A26E75" w:rsidRDefault="00A26E75" w:rsidP="00596DA1">
            <w:pPr>
              <w:jc w:val="left"/>
              <w:rPr>
                <w:sz w:val="20"/>
                <w:szCs w:val="20"/>
                <w:lang w:val="en-US" w:eastAsia="en-CA"/>
              </w:rPr>
            </w:pPr>
            <w:r w:rsidRPr="00A26E75">
              <w:rPr>
                <w:sz w:val="20"/>
                <w:szCs w:val="20"/>
                <w:lang w:val="en-US" w:eastAsia="en-CA"/>
              </w:rPr>
              <w:t>20% by 2018 and 55% by 2023</w:t>
            </w:r>
          </w:p>
        </w:tc>
      </w:tr>
      <w:tr w:rsidR="00A26E75" w:rsidRPr="00A26E75" w14:paraId="402B88D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EC89B6" w14:textId="77777777" w:rsidR="00A26E75" w:rsidRPr="00A26E75" w:rsidRDefault="00A26E75" w:rsidP="00596DA1">
            <w:pPr>
              <w:jc w:val="left"/>
              <w:rPr>
                <w:sz w:val="20"/>
                <w:szCs w:val="20"/>
                <w:lang w:val="en-US" w:eastAsia="en-CA"/>
              </w:rPr>
            </w:pPr>
            <w:r w:rsidRPr="00A26E75">
              <w:rPr>
                <w:sz w:val="20"/>
                <w:szCs w:val="20"/>
                <w:lang w:val="en-US" w:eastAsia="en-CA"/>
              </w:rPr>
              <w:t>Iran (Islamic Republic of)</w:t>
            </w:r>
          </w:p>
        </w:tc>
        <w:tc>
          <w:tcPr>
            <w:tcW w:w="720" w:type="dxa"/>
            <w:tcBorders>
              <w:top w:val="nil"/>
              <w:left w:val="nil"/>
              <w:bottom w:val="single" w:sz="4" w:space="0" w:color="auto"/>
              <w:right w:val="single" w:sz="4" w:space="0" w:color="auto"/>
            </w:tcBorders>
            <w:shd w:val="clear" w:color="auto" w:fill="auto"/>
            <w:hideMark/>
          </w:tcPr>
          <w:p w14:paraId="3E6BE58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C525BA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E92815E" w14:textId="77777777" w:rsidR="00A26E75" w:rsidRPr="00A26E75" w:rsidRDefault="00A26E75" w:rsidP="00596DA1">
            <w:pPr>
              <w:jc w:val="right"/>
              <w:rPr>
                <w:sz w:val="20"/>
                <w:szCs w:val="20"/>
                <w:lang w:val="en-US" w:eastAsia="en-CA"/>
              </w:rPr>
            </w:pPr>
            <w:r w:rsidRPr="00A26E75">
              <w:rPr>
                <w:sz w:val="20"/>
                <w:szCs w:val="20"/>
                <w:lang w:val="en-US" w:eastAsia="en-CA"/>
              </w:rPr>
              <w:t>380.5</w:t>
            </w:r>
          </w:p>
        </w:tc>
        <w:tc>
          <w:tcPr>
            <w:tcW w:w="1199" w:type="dxa"/>
            <w:tcBorders>
              <w:top w:val="nil"/>
              <w:left w:val="nil"/>
              <w:bottom w:val="single" w:sz="4" w:space="0" w:color="auto"/>
              <w:right w:val="single" w:sz="4" w:space="0" w:color="auto"/>
            </w:tcBorders>
            <w:shd w:val="clear" w:color="auto" w:fill="auto"/>
            <w:hideMark/>
          </w:tcPr>
          <w:p w14:paraId="25799E02" w14:textId="77777777" w:rsidR="00A26E75" w:rsidRPr="00A26E75" w:rsidRDefault="00A26E75" w:rsidP="00596DA1">
            <w:pPr>
              <w:jc w:val="right"/>
              <w:rPr>
                <w:sz w:val="20"/>
                <w:szCs w:val="20"/>
                <w:lang w:val="en-US" w:eastAsia="en-CA"/>
              </w:rPr>
            </w:pPr>
            <w:r w:rsidRPr="00A26E75">
              <w:rPr>
                <w:sz w:val="20"/>
                <w:szCs w:val="20"/>
                <w:lang w:val="en-US" w:eastAsia="en-CA"/>
              </w:rPr>
              <w:t>163.7</w:t>
            </w:r>
          </w:p>
        </w:tc>
        <w:tc>
          <w:tcPr>
            <w:tcW w:w="826" w:type="dxa"/>
            <w:tcBorders>
              <w:top w:val="nil"/>
              <w:left w:val="nil"/>
              <w:bottom w:val="single" w:sz="4" w:space="0" w:color="auto"/>
              <w:right w:val="single" w:sz="4" w:space="0" w:color="auto"/>
            </w:tcBorders>
            <w:shd w:val="clear" w:color="auto" w:fill="auto"/>
            <w:hideMark/>
          </w:tcPr>
          <w:p w14:paraId="45AF88A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A1AEF1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652756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46EF7F6" w14:textId="77777777" w:rsidR="00A26E75" w:rsidRPr="00A26E75" w:rsidRDefault="00A26E75" w:rsidP="00596DA1">
            <w:pPr>
              <w:jc w:val="left"/>
              <w:rPr>
                <w:sz w:val="20"/>
                <w:szCs w:val="20"/>
                <w:lang w:val="en-US" w:eastAsia="en-CA"/>
              </w:rPr>
            </w:pPr>
            <w:r w:rsidRPr="00A26E75">
              <w:rPr>
                <w:sz w:val="20"/>
                <w:szCs w:val="20"/>
                <w:lang w:val="en-US" w:eastAsia="en-CA"/>
              </w:rPr>
              <w:t>10% by 2015 and 75% by 2023</w:t>
            </w:r>
          </w:p>
        </w:tc>
      </w:tr>
      <w:tr w:rsidR="00A26E75" w:rsidRPr="00A26E75" w14:paraId="5EA1AD8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2D45DE" w14:textId="77777777" w:rsidR="00A26E75" w:rsidRPr="00A26E75" w:rsidRDefault="00A26E75" w:rsidP="00596DA1">
            <w:pPr>
              <w:jc w:val="left"/>
              <w:rPr>
                <w:sz w:val="20"/>
                <w:szCs w:val="20"/>
                <w:lang w:val="en-US" w:eastAsia="en-CA"/>
              </w:rPr>
            </w:pPr>
            <w:r w:rsidRPr="00A26E75">
              <w:rPr>
                <w:sz w:val="20"/>
                <w:szCs w:val="20"/>
                <w:lang w:val="en-US" w:eastAsia="en-CA"/>
              </w:rPr>
              <w:t>Iraq</w:t>
            </w:r>
          </w:p>
        </w:tc>
        <w:tc>
          <w:tcPr>
            <w:tcW w:w="720" w:type="dxa"/>
            <w:tcBorders>
              <w:top w:val="nil"/>
              <w:left w:val="nil"/>
              <w:bottom w:val="single" w:sz="4" w:space="0" w:color="auto"/>
              <w:right w:val="single" w:sz="4" w:space="0" w:color="auto"/>
            </w:tcBorders>
            <w:shd w:val="clear" w:color="auto" w:fill="auto"/>
            <w:hideMark/>
          </w:tcPr>
          <w:p w14:paraId="20DE447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9F57BE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99DF068" w14:textId="77777777" w:rsidR="00A26E75" w:rsidRPr="00A26E75" w:rsidRDefault="00A26E75" w:rsidP="00596DA1">
            <w:pPr>
              <w:jc w:val="right"/>
              <w:rPr>
                <w:sz w:val="20"/>
                <w:szCs w:val="20"/>
                <w:lang w:val="en-US" w:eastAsia="en-CA"/>
              </w:rPr>
            </w:pPr>
            <w:r w:rsidRPr="00A26E75">
              <w:rPr>
                <w:sz w:val="20"/>
                <w:szCs w:val="20"/>
                <w:lang w:val="en-US" w:eastAsia="en-CA"/>
              </w:rPr>
              <w:t>108.4</w:t>
            </w:r>
          </w:p>
        </w:tc>
        <w:tc>
          <w:tcPr>
            <w:tcW w:w="1199" w:type="dxa"/>
            <w:tcBorders>
              <w:top w:val="nil"/>
              <w:left w:val="nil"/>
              <w:bottom w:val="single" w:sz="4" w:space="0" w:color="auto"/>
              <w:right w:val="single" w:sz="4" w:space="0" w:color="auto"/>
            </w:tcBorders>
            <w:shd w:val="clear" w:color="auto" w:fill="auto"/>
            <w:hideMark/>
          </w:tcPr>
          <w:p w14:paraId="2B1C89D1" w14:textId="77777777" w:rsidR="00A26E75" w:rsidRPr="00A26E75" w:rsidRDefault="00A26E75" w:rsidP="00596DA1">
            <w:pPr>
              <w:jc w:val="right"/>
              <w:rPr>
                <w:sz w:val="20"/>
                <w:szCs w:val="20"/>
                <w:lang w:val="en-US" w:eastAsia="en-CA"/>
              </w:rPr>
            </w:pPr>
            <w:r w:rsidRPr="00A26E75">
              <w:rPr>
                <w:sz w:val="20"/>
                <w:szCs w:val="20"/>
                <w:lang w:val="en-US" w:eastAsia="en-CA"/>
              </w:rPr>
              <w:t>66.4</w:t>
            </w:r>
          </w:p>
        </w:tc>
        <w:tc>
          <w:tcPr>
            <w:tcW w:w="826" w:type="dxa"/>
            <w:tcBorders>
              <w:top w:val="nil"/>
              <w:left w:val="nil"/>
              <w:bottom w:val="single" w:sz="4" w:space="0" w:color="auto"/>
              <w:right w:val="single" w:sz="4" w:space="0" w:color="auto"/>
            </w:tcBorders>
            <w:shd w:val="clear" w:color="auto" w:fill="auto"/>
            <w:hideMark/>
          </w:tcPr>
          <w:p w14:paraId="00DFEE1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9BCE58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EBE66B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976D3A1" w14:textId="77777777" w:rsidR="00A26E75" w:rsidRPr="00A26E75" w:rsidRDefault="00A26E75" w:rsidP="00596DA1">
            <w:pPr>
              <w:jc w:val="left"/>
              <w:rPr>
                <w:sz w:val="20"/>
                <w:szCs w:val="20"/>
                <w:lang w:val="en-US" w:eastAsia="en-CA"/>
              </w:rPr>
            </w:pPr>
            <w:r w:rsidRPr="00A26E75">
              <w:rPr>
                <w:sz w:val="20"/>
                <w:szCs w:val="20"/>
                <w:lang w:val="en-US" w:eastAsia="en-CA"/>
              </w:rPr>
              <w:t>13.82% by 2019 and 69% by 2025</w:t>
            </w:r>
          </w:p>
        </w:tc>
      </w:tr>
      <w:tr w:rsidR="00A26E75" w:rsidRPr="00A26E75" w14:paraId="30C03AF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8B7041"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Jamaica</w:t>
            </w:r>
          </w:p>
        </w:tc>
        <w:tc>
          <w:tcPr>
            <w:tcW w:w="720" w:type="dxa"/>
            <w:tcBorders>
              <w:top w:val="nil"/>
              <w:left w:val="nil"/>
              <w:bottom w:val="single" w:sz="4" w:space="0" w:color="auto"/>
              <w:right w:val="single" w:sz="4" w:space="0" w:color="auto"/>
            </w:tcBorders>
            <w:shd w:val="clear" w:color="auto" w:fill="auto"/>
            <w:hideMark/>
          </w:tcPr>
          <w:p w14:paraId="2F5E67B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3BEE73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DB95191" w14:textId="77777777" w:rsidR="00A26E75" w:rsidRPr="00A26E75" w:rsidRDefault="00A26E75" w:rsidP="00596DA1">
            <w:pPr>
              <w:jc w:val="right"/>
              <w:rPr>
                <w:sz w:val="20"/>
                <w:szCs w:val="20"/>
                <w:lang w:val="en-US" w:eastAsia="en-CA"/>
              </w:rPr>
            </w:pPr>
            <w:r w:rsidRPr="00A26E75">
              <w:rPr>
                <w:sz w:val="20"/>
                <w:szCs w:val="20"/>
                <w:lang w:val="en-US" w:eastAsia="en-CA"/>
              </w:rPr>
              <w:t>16.3</w:t>
            </w:r>
          </w:p>
        </w:tc>
        <w:tc>
          <w:tcPr>
            <w:tcW w:w="1199" w:type="dxa"/>
            <w:tcBorders>
              <w:top w:val="nil"/>
              <w:left w:val="nil"/>
              <w:bottom w:val="single" w:sz="4" w:space="0" w:color="auto"/>
              <w:right w:val="single" w:sz="4" w:space="0" w:color="auto"/>
            </w:tcBorders>
            <w:shd w:val="clear" w:color="auto" w:fill="auto"/>
            <w:hideMark/>
          </w:tcPr>
          <w:p w14:paraId="297B1C0B" w14:textId="77777777" w:rsidR="00A26E75" w:rsidRPr="00A26E75" w:rsidRDefault="00A26E75" w:rsidP="00596DA1">
            <w:pPr>
              <w:jc w:val="right"/>
              <w:rPr>
                <w:sz w:val="20"/>
                <w:szCs w:val="20"/>
                <w:lang w:val="en-US" w:eastAsia="en-CA"/>
              </w:rPr>
            </w:pPr>
            <w:r w:rsidRPr="00A26E75">
              <w:rPr>
                <w:sz w:val="20"/>
                <w:szCs w:val="20"/>
                <w:lang w:val="en-US" w:eastAsia="en-CA"/>
              </w:rPr>
              <w:t>5.0</w:t>
            </w:r>
          </w:p>
        </w:tc>
        <w:tc>
          <w:tcPr>
            <w:tcW w:w="826" w:type="dxa"/>
            <w:tcBorders>
              <w:top w:val="nil"/>
              <w:left w:val="nil"/>
              <w:bottom w:val="single" w:sz="4" w:space="0" w:color="auto"/>
              <w:right w:val="single" w:sz="4" w:space="0" w:color="auto"/>
            </w:tcBorders>
            <w:shd w:val="clear" w:color="auto" w:fill="auto"/>
            <w:hideMark/>
          </w:tcPr>
          <w:p w14:paraId="72EF88D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A619EC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E164B0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84957F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46146681"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9A37517" w14:textId="77777777" w:rsidR="00A26E75" w:rsidRPr="00A26E75" w:rsidRDefault="00A26E75" w:rsidP="00596DA1">
            <w:pPr>
              <w:jc w:val="left"/>
              <w:rPr>
                <w:sz w:val="20"/>
                <w:szCs w:val="20"/>
                <w:lang w:val="en-US" w:eastAsia="en-CA"/>
              </w:rPr>
            </w:pPr>
            <w:r w:rsidRPr="00A26E75">
              <w:rPr>
                <w:sz w:val="20"/>
                <w:szCs w:val="20"/>
                <w:lang w:val="en-US" w:eastAsia="en-CA"/>
              </w:rPr>
              <w:t>Jordan</w:t>
            </w:r>
          </w:p>
        </w:tc>
        <w:tc>
          <w:tcPr>
            <w:tcW w:w="720" w:type="dxa"/>
            <w:tcBorders>
              <w:top w:val="nil"/>
              <w:left w:val="nil"/>
              <w:bottom w:val="single" w:sz="4" w:space="0" w:color="auto"/>
              <w:right w:val="single" w:sz="4" w:space="0" w:color="auto"/>
            </w:tcBorders>
            <w:shd w:val="clear" w:color="auto" w:fill="auto"/>
            <w:hideMark/>
          </w:tcPr>
          <w:p w14:paraId="6ECFDF40"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37B489A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41242DC" w14:textId="77777777" w:rsidR="00A26E75" w:rsidRPr="00A26E75" w:rsidRDefault="00A26E75" w:rsidP="00596DA1">
            <w:pPr>
              <w:jc w:val="right"/>
              <w:rPr>
                <w:sz w:val="20"/>
                <w:szCs w:val="20"/>
                <w:lang w:val="en-US" w:eastAsia="en-CA"/>
              </w:rPr>
            </w:pPr>
            <w:r w:rsidRPr="00A26E75">
              <w:rPr>
                <w:sz w:val="20"/>
                <w:szCs w:val="20"/>
                <w:lang w:val="en-US" w:eastAsia="en-CA"/>
              </w:rPr>
              <w:t>83.0</w:t>
            </w:r>
          </w:p>
        </w:tc>
        <w:tc>
          <w:tcPr>
            <w:tcW w:w="1199" w:type="dxa"/>
            <w:tcBorders>
              <w:top w:val="nil"/>
              <w:left w:val="nil"/>
              <w:bottom w:val="single" w:sz="4" w:space="0" w:color="auto"/>
              <w:right w:val="single" w:sz="4" w:space="0" w:color="auto"/>
            </w:tcBorders>
            <w:shd w:val="clear" w:color="auto" w:fill="auto"/>
            <w:hideMark/>
          </w:tcPr>
          <w:p w14:paraId="6B9BAE50" w14:textId="77777777" w:rsidR="00A26E75" w:rsidRPr="00A26E75" w:rsidRDefault="00A26E75" w:rsidP="00596DA1">
            <w:pPr>
              <w:jc w:val="right"/>
              <w:rPr>
                <w:sz w:val="20"/>
                <w:szCs w:val="20"/>
                <w:lang w:val="en-US" w:eastAsia="en-CA"/>
              </w:rPr>
            </w:pPr>
            <w:r w:rsidRPr="00A26E75">
              <w:rPr>
                <w:sz w:val="20"/>
                <w:szCs w:val="20"/>
                <w:lang w:val="en-US" w:eastAsia="en-CA"/>
              </w:rPr>
              <w:t>29.2</w:t>
            </w:r>
          </w:p>
        </w:tc>
        <w:tc>
          <w:tcPr>
            <w:tcW w:w="826" w:type="dxa"/>
            <w:tcBorders>
              <w:top w:val="nil"/>
              <w:left w:val="nil"/>
              <w:bottom w:val="single" w:sz="4" w:space="0" w:color="auto"/>
              <w:right w:val="single" w:sz="4" w:space="0" w:color="auto"/>
            </w:tcBorders>
            <w:shd w:val="clear" w:color="auto" w:fill="auto"/>
            <w:hideMark/>
          </w:tcPr>
          <w:p w14:paraId="4E7B1C5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3FAF10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CFD4E9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CBCE7C7" w14:textId="77777777" w:rsidR="00A26E75" w:rsidRPr="00A26E75" w:rsidRDefault="00A26E75" w:rsidP="00596DA1">
            <w:pPr>
              <w:jc w:val="left"/>
              <w:rPr>
                <w:sz w:val="20"/>
                <w:szCs w:val="20"/>
                <w:lang w:val="en-US" w:eastAsia="en-CA"/>
              </w:rPr>
            </w:pPr>
            <w:r w:rsidRPr="00A26E75">
              <w:rPr>
                <w:sz w:val="20"/>
                <w:szCs w:val="20"/>
                <w:lang w:val="en-US" w:eastAsia="en-CA"/>
              </w:rPr>
              <w:t>20% by 2017 and 50% by 2022</w:t>
            </w:r>
          </w:p>
        </w:tc>
      </w:tr>
      <w:tr w:rsidR="00A26E75" w:rsidRPr="00A26E75" w14:paraId="57E457B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AD38F5" w14:textId="77777777" w:rsidR="00A26E75" w:rsidRPr="00A26E75" w:rsidRDefault="00A26E75" w:rsidP="00596DA1">
            <w:pPr>
              <w:jc w:val="left"/>
              <w:rPr>
                <w:sz w:val="20"/>
                <w:szCs w:val="20"/>
                <w:lang w:val="en-US" w:eastAsia="en-CA"/>
              </w:rPr>
            </w:pPr>
            <w:r w:rsidRPr="00A26E75">
              <w:rPr>
                <w:sz w:val="20"/>
                <w:szCs w:val="20"/>
                <w:lang w:val="en-US" w:eastAsia="en-CA"/>
              </w:rPr>
              <w:t>Kenya</w:t>
            </w:r>
          </w:p>
        </w:tc>
        <w:tc>
          <w:tcPr>
            <w:tcW w:w="720" w:type="dxa"/>
            <w:tcBorders>
              <w:top w:val="nil"/>
              <w:left w:val="nil"/>
              <w:bottom w:val="single" w:sz="4" w:space="0" w:color="auto"/>
              <w:right w:val="single" w:sz="4" w:space="0" w:color="auto"/>
            </w:tcBorders>
            <w:shd w:val="clear" w:color="auto" w:fill="auto"/>
            <w:hideMark/>
          </w:tcPr>
          <w:p w14:paraId="6B6EDD8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7356BA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770610D" w14:textId="77777777" w:rsidR="00A26E75" w:rsidRPr="00A26E75" w:rsidRDefault="00A26E75" w:rsidP="00596DA1">
            <w:pPr>
              <w:jc w:val="right"/>
              <w:rPr>
                <w:sz w:val="20"/>
                <w:szCs w:val="20"/>
                <w:lang w:val="en-US" w:eastAsia="en-CA"/>
              </w:rPr>
            </w:pPr>
            <w:r w:rsidRPr="00A26E75">
              <w:rPr>
                <w:sz w:val="20"/>
                <w:szCs w:val="20"/>
                <w:lang w:val="en-US" w:eastAsia="en-CA"/>
              </w:rPr>
              <w:t>52.2</w:t>
            </w:r>
          </w:p>
        </w:tc>
        <w:tc>
          <w:tcPr>
            <w:tcW w:w="1199" w:type="dxa"/>
            <w:tcBorders>
              <w:top w:val="nil"/>
              <w:left w:val="nil"/>
              <w:bottom w:val="single" w:sz="4" w:space="0" w:color="auto"/>
              <w:right w:val="single" w:sz="4" w:space="0" w:color="auto"/>
            </w:tcBorders>
            <w:shd w:val="clear" w:color="auto" w:fill="auto"/>
            <w:hideMark/>
          </w:tcPr>
          <w:p w14:paraId="2D481913" w14:textId="77777777" w:rsidR="00A26E75" w:rsidRPr="00A26E75" w:rsidRDefault="00A26E75" w:rsidP="00596DA1">
            <w:pPr>
              <w:jc w:val="right"/>
              <w:rPr>
                <w:sz w:val="20"/>
                <w:szCs w:val="20"/>
                <w:lang w:val="en-US" w:eastAsia="en-CA"/>
              </w:rPr>
            </w:pPr>
            <w:r w:rsidRPr="00A26E75">
              <w:rPr>
                <w:sz w:val="20"/>
                <w:szCs w:val="20"/>
                <w:lang w:val="en-US" w:eastAsia="en-CA"/>
              </w:rPr>
              <w:t>6.4</w:t>
            </w:r>
          </w:p>
        </w:tc>
        <w:tc>
          <w:tcPr>
            <w:tcW w:w="826" w:type="dxa"/>
            <w:tcBorders>
              <w:top w:val="nil"/>
              <w:left w:val="nil"/>
              <w:bottom w:val="single" w:sz="4" w:space="0" w:color="auto"/>
              <w:right w:val="single" w:sz="4" w:space="0" w:color="auto"/>
            </w:tcBorders>
            <w:shd w:val="clear" w:color="auto" w:fill="auto"/>
            <w:hideMark/>
          </w:tcPr>
          <w:p w14:paraId="41F6B05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FD8BE0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8FF992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0A3D30C" w14:textId="77777777" w:rsidR="00A26E75" w:rsidRPr="00A26E75" w:rsidRDefault="00A26E75" w:rsidP="00596DA1">
            <w:pPr>
              <w:jc w:val="left"/>
              <w:rPr>
                <w:sz w:val="20"/>
                <w:szCs w:val="20"/>
                <w:lang w:val="en-US" w:eastAsia="en-CA"/>
              </w:rPr>
            </w:pPr>
            <w:r w:rsidRPr="00A26E75">
              <w:rPr>
                <w:sz w:val="20"/>
                <w:szCs w:val="20"/>
                <w:lang w:val="en-US" w:eastAsia="en-CA"/>
              </w:rPr>
              <w:t>21.1% by 2017 and 100% by 2030</w:t>
            </w:r>
          </w:p>
        </w:tc>
      </w:tr>
      <w:tr w:rsidR="00A26E75" w:rsidRPr="00A26E75" w14:paraId="13E630F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04DD2A" w14:textId="77777777" w:rsidR="00A26E75" w:rsidRPr="00A26E75" w:rsidRDefault="00A26E75" w:rsidP="00596DA1">
            <w:pPr>
              <w:jc w:val="left"/>
              <w:rPr>
                <w:sz w:val="20"/>
                <w:szCs w:val="20"/>
                <w:lang w:val="en-US" w:eastAsia="en-CA"/>
              </w:rPr>
            </w:pPr>
            <w:r w:rsidRPr="00A26E75">
              <w:rPr>
                <w:sz w:val="20"/>
                <w:szCs w:val="20"/>
                <w:lang w:val="en-US" w:eastAsia="en-CA"/>
              </w:rPr>
              <w:t>Kiribati</w:t>
            </w:r>
          </w:p>
        </w:tc>
        <w:tc>
          <w:tcPr>
            <w:tcW w:w="720" w:type="dxa"/>
            <w:tcBorders>
              <w:top w:val="nil"/>
              <w:left w:val="nil"/>
              <w:bottom w:val="single" w:sz="4" w:space="0" w:color="auto"/>
              <w:right w:val="single" w:sz="4" w:space="0" w:color="auto"/>
            </w:tcBorders>
            <w:shd w:val="clear" w:color="auto" w:fill="auto"/>
            <w:hideMark/>
          </w:tcPr>
          <w:p w14:paraId="4BA5997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AFDDC0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7EEB1F0"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1199" w:type="dxa"/>
            <w:tcBorders>
              <w:top w:val="nil"/>
              <w:left w:val="nil"/>
              <w:bottom w:val="single" w:sz="4" w:space="0" w:color="auto"/>
              <w:right w:val="single" w:sz="4" w:space="0" w:color="auto"/>
            </w:tcBorders>
            <w:shd w:val="clear" w:color="auto" w:fill="auto"/>
            <w:hideMark/>
          </w:tcPr>
          <w:p w14:paraId="4B2D234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1DAEFB2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CE63FB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82737E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399873E"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7F2E625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F031BF" w14:textId="77777777" w:rsidR="00A26E75" w:rsidRPr="00A26E75" w:rsidRDefault="00A26E75" w:rsidP="00596DA1">
            <w:pPr>
              <w:jc w:val="left"/>
              <w:rPr>
                <w:sz w:val="20"/>
                <w:szCs w:val="20"/>
                <w:lang w:val="en-US" w:eastAsia="en-CA"/>
              </w:rPr>
            </w:pPr>
            <w:r w:rsidRPr="00A26E75">
              <w:rPr>
                <w:sz w:val="20"/>
                <w:szCs w:val="20"/>
                <w:lang w:val="en-US" w:eastAsia="en-CA"/>
              </w:rPr>
              <w:t>Kuwait</w:t>
            </w:r>
          </w:p>
        </w:tc>
        <w:tc>
          <w:tcPr>
            <w:tcW w:w="720" w:type="dxa"/>
            <w:tcBorders>
              <w:top w:val="nil"/>
              <w:left w:val="nil"/>
              <w:bottom w:val="single" w:sz="4" w:space="0" w:color="auto"/>
              <w:right w:val="single" w:sz="4" w:space="0" w:color="auto"/>
            </w:tcBorders>
            <w:shd w:val="clear" w:color="auto" w:fill="auto"/>
            <w:hideMark/>
          </w:tcPr>
          <w:p w14:paraId="19B1159A"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99664A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9A11ADF" w14:textId="77777777" w:rsidR="00A26E75" w:rsidRPr="00A26E75" w:rsidRDefault="00A26E75" w:rsidP="00596DA1">
            <w:pPr>
              <w:jc w:val="right"/>
              <w:rPr>
                <w:sz w:val="20"/>
                <w:szCs w:val="20"/>
                <w:lang w:val="en-US" w:eastAsia="en-CA"/>
              </w:rPr>
            </w:pPr>
            <w:r w:rsidRPr="00A26E75">
              <w:rPr>
                <w:sz w:val="20"/>
                <w:szCs w:val="20"/>
                <w:lang w:val="en-US" w:eastAsia="en-CA"/>
              </w:rPr>
              <w:t>418.6</w:t>
            </w:r>
          </w:p>
        </w:tc>
        <w:tc>
          <w:tcPr>
            <w:tcW w:w="1199" w:type="dxa"/>
            <w:tcBorders>
              <w:top w:val="nil"/>
              <w:left w:val="nil"/>
              <w:bottom w:val="single" w:sz="4" w:space="0" w:color="auto"/>
              <w:right w:val="single" w:sz="4" w:space="0" w:color="auto"/>
            </w:tcBorders>
            <w:shd w:val="clear" w:color="auto" w:fill="auto"/>
            <w:hideMark/>
          </w:tcPr>
          <w:p w14:paraId="1490D340" w14:textId="77777777" w:rsidR="00A26E75" w:rsidRPr="00A26E75" w:rsidRDefault="00A26E75" w:rsidP="00596DA1">
            <w:pPr>
              <w:jc w:val="right"/>
              <w:rPr>
                <w:sz w:val="20"/>
                <w:szCs w:val="20"/>
                <w:lang w:val="en-US" w:eastAsia="en-CA"/>
              </w:rPr>
            </w:pPr>
            <w:r w:rsidRPr="00A26E75">
              <w:rPr>
                <w:sz w:val="20"/>
                <w:szCs w:val="20"/>
                <w:lang w:val="en-US" w:eastAsia="en-CA"/>
              </w:rPr>
              <w:t>253.8</w:t>
            </w:r>
          </w:p>
        </w:tc>
        <w:tc>
          <w:tcPr>
            <w:tcW w:w="826" w:type="dxa"/>
            <w:tcBorders>
              <w:top w:val="nil"/>
              <w:left w:val="nil"/>
              <w:bottom w:val="single" w:sz="4" w:space="0" w:color="auto"/>
              <w:right w:val="single" w:sz="4" w:space="0" w:color="auto"/>
            </w:tcBorders>
            <w:shd w:val="clear" w:color="auto" w:fill="auto"/>
            <w:hideMark/>
          </w:tcPr>
          <w:p w14:paraId="130509D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357D49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B83DAB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C6A2586" w14:textId="77777777" w:rsidR="00A26E75" w:rsidRPr="00A26E75" w:rsidRDefault="00A26E75" w:rsidP="00596DA1">
            <w:pPr>
              <w:jc w:val="left"/>
              <w:rPr>
                <w:sz w:val="20"/>
                <w:szCs w:val="20"/>
                <w:lang w:val="en-US" w:eastAsia="en-CA"/>
              </w:rPr>
            </w:pPr>
            <w:r w:rsidRPr="00A26E75">
              <w:rPr>
                <w:sz w:val="20"/>
                <w:szCs w:val="20"/>
                <w:lang w:val="en-US" w:eastAsia="en-CA"/>
              </w:rPr>
              <w:t>39.2% by 2020</w:t>
            </w:r>
          </w:p>
        </w:tc>
      </w:tr>
      <w:tr w:rsidR="00A26E75" w:rsidRPr="00A26E75" w14:paraId="1D0BA51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807E13" w14:textId="77777777" w:rsidR="00A26E75" w:rsidRPr="00A26E75" w:rsidRDefault="00A26E75" w:rsidP="00596DA1">
            <w:pPr>
              <w:jc w:val="left"/>
              <w:rPr>
                <w:sz w:val="20"/>
                <w:szCs w:val="20"/>
                <w:lang w:val="en-US" w:eastAsia="en-CA"/>
              </w:rPr>
            </w:pPr>
            <w:r w:rsidRPr="00A26E75">
              <w:rPr>
                <w:sz w:val="20"/>
                <w:szCs w:val="20"/>
                <w:lang w:val="en-US" w:eastAsia="en-CA"/>
              </w:rPr>
              <w:t>Kyrgyzstan</w:t>
            </w:r>
          </w:p>
        </w:tc>
        <w:tc>
          <w:tcPr>
            <w:tcW w:w="720" w:type="dxa"/>
            <w:tcBorders>
              <w:top w:val="nil"/>
              <w:left w:val="nil"/>
              <w:bottom w:val="single" w:sz="4" w:space="0" w:color="auto"/>
              <w:right w:val="single" w:sz="4" w:space="0" w:color="auto"/>
            </w:tcBorders>
            <w:shd w:val="clear" w:color="auto" w:fill="auto"/>
            <w:hideMark/>
          </w:tcPr>
          <w:p w14:paraId="2971752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0A7E8E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49EC54D" w14:textId="77777777" w:rsidR="00A26E75" w:rsidRPr="00A26E75" w:rsidRDefault="00A26E75" w:rsidP="00596DA1">
            <w:pPr>
              <w:jc w:val="right"/>
              <w:rPr>
                <w:sz w:val="20"/>
                <w:szCs w:val="20"/>
                <w:lang w:val="en-US" w:eastAsia="en-CA"/>
              </w:rPr>
            </w:pPr>
            <w:r w:rsidRPr="00A26E75">
              <w:rPr>
                <w:sz w:val="20"/>
                <w:szCs w:val="20"/>
                <w:lang w:val="en-US" w:eastAsia="en-CA"/>
              </w:rPr>
              <w:t>4.1</w:t>
            </w:r>
          </w:p>
        </w:tc>
        <w:tc>
          <w:tcPr>
            <w:tcW w:w="1199" w:type="dxa"/>
            <w:tcBorders>
              <w:top w:val="nil"/>
              <w:left w:val="nil"/>
              <w:bottom w:val="single" w:sz="4" w:space="0" w:color="auto"/>
              <w:right w:val="single" w:sz="4" w:space="0" w:color="auto"/>
            </w:tcBorders>
            <w:shd w:val="clear" w:color="auto" w:fill="auto"/>
            <w:hideMark/>
          </w:tcPr>
          <w:p w14:paraId="1A03FD9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2623FD9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DC3859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0E974A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72D39B4" w14:textId="77777777" w:rsidR="00A26E75" w:rsidRPr="00A26E75" w:rsidRDefault="00A26E75" w:rsidP="00596DA1">
            <w:pPr>
              <w:jc w:val="left"/>
              <w:rPr>
                <w:sz w:val="20"/>
                <w:szCs w:val="20"/>
                <w:lang w:val="en-US" w:eastAsia="en-CA"/>
              </w:rPr>
            </w:pPr>
            <w:r w:rsidRPr="00A26E75">
              <w:rPr>
                <w:sz w:val="20"/>
                <w:szCs w:val="20"/>
                <w:lang w:val="en-US" w:eastAsia="en-CA"/>
              </w:rPr>
              <w:t>10% by 2015, 97.5% by 2020 and 100% by 2025</w:t>
            </w:r>
          </w:p>
        </w:tc>
      </w:tr>
      <w:tr w:rsidR="00A26E75" w:rsidRPr="00A26E75" w14:paraId="3CEF076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C8BF50" w14:textId="77777777" w:rsidR="00A26E75" w:rsidRPr="00A26E75" w:rsidRDefault="00A26E75" w:rsidP="00596DA1">
            <w:pPr>
              <w:jc w:val="left"/>
              <w:rPr>
                <w:sz w:val="20"/>
                <w:szCs w:val="20"/>
                <w:lang w:val="en-US" w:eastAsia="en-CA"/>
              </w:rPr>
            </w:pPr>
            <w:r w:rsidRPr="00A26E75">
              <w:rPr>
                <w:sz w:val="20"/>
                <w:szCs w:val="20"/>
                <w:lang w:val="en-US" w:eastAsia="en-CA"/>
              </w:rPr>
              <w:t>Lao People's Democratic Republic (the)</w:t>
            </w:r>
          </w:p>
        </w:tc>
        <w:tc>
          <w:tcPr>
            <w:tcW w:w="720" w:type="dxa"/>
            <w:tcBorders>
              <w:top w:val="nil"/>
              <w:left w:val="nil"/>
              <w:bottom w:val="single" w:sz="4" w:space="0" w:color="auto"/>
              <w:right w:val="single" w:sz="4" w:space="0" w:color="auto"/>
            </w:tcBorders>
            <w:shd w:val="clear" w:color="auto" w:fill="auto"/>
            <w:hideMark/>
          </w:tcPr>
          <w:p w14:paraId="4A60521A"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C3A9AD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F5228EE" w14:textId="77777777" w:rsidR="00A26E75" w:rsidRPr="00A26E75" w:rsidRDefault="00A26E75" w:rsidP="00596DA1">
            <w:pPr>
              <w:jc w:val="right"/>
              <w:rPr>
                <w:sz w:val="20"/>
                <w:szCs w:val="20"/>
                <w:lang w:val="en-US" w:eastAsia="en-CA"/>
              </w:rPr>
            </w:pPr>
            <w:r w:rsidRPr="00A26E75">
              <w:rPr>
                <w:sz w:val="20"/>
                <w:szCs w:val="20"/>
                <w:lang w:val="en-US" w:eastAsia="en-CA"/>
              </w:rPr>
              <w:t>2.3</w:t>
            </w:r>
          </w:p>
        </w:tc>
        <w:tc>
          <w:tcPr>
            <w:tcW w:w="1199" w:type="dxa"/>
            <w:tcBorders>
              <w:top w:val="nil"/>
              <w:left w:val="nil"/>
              <w:bottom w:val="single" w:sz="4" w:space="0" w:color="auto"/>
              <w:right w:val="single" w:sz="4" w:space="0" w:color="auto"/>
            </w:tcBorders>
            <w:shd w:val="clear" w:color="auto" w:fill="auto"/>
            <w:hideMark/>
          </w:tcPr>
          <w:p w14:paraId="2DF9069B"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826" w:type="dxa"/>
            <w:tcBorders>
              <w:top w:val="nil"/>
              <w:left w:val="nil"/>
              <w:bottom w:val="single" w:sz="4" w:space="0" w:color="auto"/>
              <w:right w:val="single" w:sz="4" w:space="0" w:color="auto"/>
            </w:tcBorders>
            <w:shd w:val="clear" w:color="auto" w:fill="auto"/>
            <w:hideMark/>
          </w:tcPr>
          <w:p w14:paraId="457F417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DFF9EA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275D1B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CFA6484"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37A0808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FBC007" w14:textId="77777777" w:rsidR="00A26E75" w:rsidRPr="00A26E75" w:rsidRDefault="00A26E75" w:rsidP="00596DA1">
            <w:pPr>
              <w:jc w:val="left"/>
              <w:rPr>
                <w:sz w:val="20"/>
                <w:szCs w:val="20"/>
                <w:lang w:val="en-US" w:eastAsia="en-CA"/>
              </w:rPr>
            </w:pPr>
            <w:r w:rsidRPr="00A26E75">
              <w:rPr>
                <w:sz w:val="20"/>
                <w:szCs w:val="20"/>
                <w:lang w:val="en-US" w:eastAsia="en-CA"/>
              </w:rPr>
              <w:t>Lebanon</w:t>
            </w:r>
          </w:p>
        </w:tc>
        <w:tc>
          <w:tcPr>
            <w:tcW w:w="720" w:type="dxa"/>
            <w:tcBorders>
              <w:top w:val="nil"/>
              <w:left w:val="nil"/>
              <w:bottom w:val="single" w:sz="4" w:space="0" w:color="auto"/>
              <w:right w:val="single" w:sz="4" w:space="0" w:color="auto"/>
            </w:tcBorders>
            <w:shd w:val="clear" w:color="auto" w:fill="auto"/>
            <w:hideMark/>
          </w:tcPr>
          <w:p w14:paraId="2D029C91"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83D403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0D55A24" w14:textId="77777777" w:rsidR="00A26E75" w:rsidRPr="00A26E75" w:rsidRDefault="00A26E75" w:rsidP="00596DA1">
            <w:pPr>
              <w:jc w:val="right"/>
              <w:rPr>
                <w:sz w:val="20"/>
                <w:szCs w:val="20"/>
                <w:lang w:val="en-US" w:eastAsia="en-CA"/>
              </w:rPr>
            </w:pPr>
            <w:r w:rsidRPr="00A26E75">
              <w:rPr>
                <w:sz w:val="20"/>
                <w:szCs w:val="20"/>
                <w:lang w:val="en-US" w:eastAsia="en-CA"/>
              </w:rPr>
              <w:t>73.5</w:t>
            </w:r>
          </w:p>
        </w:tc>
        <w:tc>
          <w:tcPr>
            <w:tcW w:w="1199" w:type="dxa"/>
            <w:tcBorders>
              <w:top w:val="nil"/>
              <w:left w:val="nil"/>
              <w:bottom w:val="single" w:sz="4" w:space="0" w:color="auto"/>
              <w:right w:val="single" w:sz="4" w:space="0" w:color="auto"/>
            </w:tcBorders>
            <w:shd w:val="clear" w:color="auto" w:fill="auto"/>
            <w:hideMark/>
          </w:tcPr>
          <w:p w14:paraId="53F000F3" w14:textId="77777777" w:rsidR="00A26E75" w:rsidRPr="00A26E75" w:rsidRDefault="00A26E75" w:rsidP="00596DA1">
            <w:pPr>
              <w:jc w:val="right"/>
              <w:rPr>
                <w:sz w:val="20"/>
                <w:szCs w:val="20"/>
                <w:lang w:val="en-US" w:eastAsia="en-CA"/>
              </w:rPr>
            </w:pPr>
            <w:r w:rsidRPr="00A26E75">
              <w:rPr>
                <w:sz w:val="20"/>
                <w:szCs w:val="20"/>
                <w:lang w:val="en-US" w:eastAsia="en-CA"/>
              </w:rPr>
              <w:t>35.1</w:t>
            </w:r>
          </w:p>
        </w:tc>
        <w:tc>
          <w:tcPr>
            <w:tcW w:w="826" w:type="dxa"/>
            <w:tcBorders>
              <w:top w:val="nil"/>
              <w:left w:val="nil"/>
              <w:bottom w:val="single" w:sz="4" w:space="0" w:color="auto"/>
              <w:right w:val="single" w:sz="4" w:space="0" w:color="auto"/>
            </w:tcBorders>
            <w:shd w:val="clear" w:color="auto" w:fill="auto"/>
            <w:hideMark/>
          </w:tcPr>
          <w:p w14:paraId="39615D5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747B8F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590939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67A9484" w14:textId="77777777" w:rsidR="00A26E75" w:rsidRPr="00A26E75" w:rsidRDefault="00A26E75" w:rsidP="00596DA1">
            <w:pPr>
              <w:jc w:val="left"/>
              <w:rPr>
                <w:sz w:val="20"/>
                <w:szCs w:val="20"/>
                <w:lang w:val="en-US" w:eastAsia="en-CA"/>
              </w:rPr>
            </w:pPr>
            <w:r w:rsidRPr="00A26E75">
              <w:rPr>
                <w:sz w:val="20"/>
                <w:szCs w:val="20"/>
                <w:lang w:val="en-US" w:eastAsia="en-CA"/>
              </w:rPr>
              <w:t>18% by 2017 and 75% by 2024</w:t>
            </w:r>
          </w:p>
        </w:tc>
      </w:tr>
      <w:tr w:rsidR="00A26E75" w:rsidRPr="00A26E75" w14:paraId="2CD3928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702040" w14:textId="77777777" w:rsidR="00A26E75" w:rsidRPr="00A26E75" w:rsidRDefault="00A26E75" w:rsidP="00596DA1">
            <w:pPr>
              <w:jc w:val="left"/>
              <w:rPr>
                <w:sz w:val="20"/>
                <w:szCs w:val="20"/>
                <w:lang w:val="en-US" w:eastAsia="en-CA"/>
              </w:rPr>
            </w:pPr>
            <w:r w:rsidRPr="00A26E75">
              <w:rPr>
                <w:sz w:val="20"/>
                <w:szCs w:val="20"/>
                <w:lang w:val="en-US" w:eastAsia="en-CA"/>
              </w:rPr>
              <w:t>Lesotho</w:t>
            </w:r>
          </w:p>
        </w:tc>
        <w:tc>
          <w:tcPr>
            <w:tcW w:w="720" w:type="dxa"/>
            <w:tcBorders>
              <w:top w:val="nil"/>
              <w:left w:val="nil"/>
              <w:bottom w:val="single" w:sz="4" w:space="0" w:color="auto"/>
              <w:right w:val="single" w:sz="4" w:space="0" w:color="auto"/>
            </w:tcBorders>
            <w:shd w:val="clear" w:color="auto" w:fill="auto"/>
            <w:hideMark/>
          </w:tcPr>
          <w:p w14:paraId="1F92033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F92A8F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8686D28" w14:textId="77777777" w:rsidR="00A26E75" w:rsidRPr="00A26E75" w:rsidRDefault="00A26E75" w:rsidP="00596DA1">
            <w:pPr>
              <w:jc w:val="right"/>
              <w:rPr>
                <w:sz w:val="20"/>
                <w:szCs w:val="20"/>
                <w:lang w:val="en-US" w:eastAsia="en-CA"/>
              </w:rPr>
            </w:pPr>
            <w:r w:rsidRPr="00A26E75">
              <w:rPr>
                <w:sz w:val="20"/>
                <w:szCs w:val="20"/>
                <w:lang w:val="en-US" w:eastAsia="en-CA"/>
              </w:rPr>
              <w:t>3.5</w:t>
            </w:r>
          </w:p>
        </w:tc>
        <w:tc>
          <w:tcPr>
            <w:tcW w:w="1199" w:type="dxa"/>
            <w:tcBorders>
              <w:top w:val="nil"/>
              <w:left w:val="nil"/>
              <w:bottom w:val="single" w:sz="4" w:space="0" w:color="auto"/>
              <w:right w:val="single" w:sz="4" w:space="0" w:color="auto"/>
            </w:tcBorders>
            <w:shd w:val="clear" w:color="auto" w:fill="auto"/>
            <w:hideMark/>
          </w:tcPr>
          <w:p w14:paraId="59309389" w14:textId="77777777" w:rsidR="00A26E75" w:rsidRPr="00A26E75" w:rsidRDefault="00A26E75" w:rsidP="00596DA1">
            <w:pPr>
              <w:jc w:val="right"/>
              <w:rPr>
                <w:sz w:val="20"/>
                <w:szCs w:val="20"/>
                <w:lang w:val="en-US" w:eastAsia="en-CA"/>
              </w:rPr>
            </w:pPr>
            <w:r w:rsidRPr="00A26E75">
              <w:rPr>
                <w:sz w:val="20"/>
                <w:szCs w:val="20"/>
                <w:lang w:val="en-US" w:eastAsia="en-CA"/>
              </w:rPr>
              <w:t>0.5</w:t>
            </w:r>
          </w:p>
        </w:tc>
        <w:tc>
          <w:tcPr>
            <w:tcW w:w="826" w:type="dxa"/>
            <w:tcBorders>
              <w:top w:val="nil"/>
              <w:left w:val="nil"/>
              <w:bottom w:val="single" w:sz="4" w:space="0" w:color="auto"/>
              <w:right w:val="single" w:sz="4" w:space="0" w:color="auto"/>
            </w:tcBorders>
            <w:shd w:val="clear" w:color="auto" w:fill="auto"/>
            <w:hideMark/>
          </w:tcPr>
          <w:p w14:paraId="3798E04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EE1317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033F0C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3AA06CD"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7D4216C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A93DC1" w14:textId="77777777" w:rsidR="00A26E75" w:rsidRPr="00A26E75" w:rsidRDefault="00A26E75" w:rsidP="00596DA1">
            <w:pPr>
              <w:jc w:val="left"/>
              <w:rPr>
                <w:sz w:val="20"/>
                <w:szCs w:val="20"/>
                <w:lang w:val="en-US" w:eastAsia="en-CA"/>
              </w:rPr>
            </w:pPr>
            <w:r w:rsidRPr="00A26E75">
              <w:rPr>
                <w:sz w:val="20"/>
                <w:szCs w:val="20"/>
                <w:lang w:val="en-US" w:eastAsia="en-CA"/>
              </w:rPr>
              <w:t>Liberia</w:t>
            </w:r>
          </w:p>
        </w:tc>
        <w:tc>
          <w:tcPr>
            <w:tcW w:w="720" w:type="dxa"/>
            <w:tcBorders>
              <w:top w:val="nil"/>
              <w:left w:val="nil"/>
              <w:bottom w:val="single" w:sz="4" w:space="0" w:color="auto"/>
              <w:right w:val="single" w:sz="4" w:space="0" w:color="auto"/>
            </w:tcBorders>
            <w:shd w:val="clear" w:color="auto" w:fill="auto"/>
            <w:hideMark/>
          </w:tcPr>
          <w:p w14:paraId="36B2E07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75B114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BB2798E" w14:textId="77777777" w:rsidR="00A26E75" w:rsidRPr="00A26E75" w:rsidRDefault="00A26E75" w:rsidP="00596DA1">
            <w:pPr>
              <w:jc w:val="right"/>
              <w:rPr>
                <w:sz w:val="20"/>
                <w:szCs w:val="20"/>
                <w:lang w:val="en-US" w:eastAsia="en-CA"/>
              </w:rPr>
            </w:pPr>
            <w:r w:rsidRPr="00A26E75">
              <w:rPr>
                <w:sz w:val="20"/>
                <w:szCs w:val="20"/>
                <w:lang w:val="en-US" w:eastAsia="en-CA"/>
              </w:rPr>
              <w:t>5.3</w:t>
            </w:r>
          </w:p>
        </w:tc>
        <w:tc>
          <w:tcPr>
            <w:tcW w:w="1199" w:type="dxa"/>
            <w:tcBorders>
              <w:top w:val="nil"/>
              <w:left w:val="nil"/>
              <w:bottom w:val="single" w:sz="4" w:space="0" w:color="auto"/>
              <w:right w:val="single" w:sz="4" w:space="0" w:color="auto"/>
            </w:tcBorders>
            <w:shd w:val="clear" w:color="auto" w:fill="auto"/>
            <w:hideMark/>
          </w:tcPr>
          <w:p w14:paraId="18EE0F3C" w14:textId="77777777" w:rsidR="00A26E75" w:rsidRPr="00A26E75" w:rsidRDefault="00A26E75" w:rsidP="00596DA1">
            <w:pPr>
              <w:jc w:val="right"/>
              <w:rPr>
                <w:sz w:val="20"/>
                <w:szCs w:val="20"/>
                <w:lang w:val="en-US" w:eastAsia="en-CA"/>
              </w:rPr>
            </w:pPr>
            <w:r w:rsidRPr="00A26E75">
              <w:rPr>
                <w:sz w:val="20"/>
                <w:szCs w:val="20"/>
                <w:lang w:val="en-US" w:eastAsia="en-CA"/>
              </w:rPr>
              <w:t>1.6</w:t>
            </w:r>
          </w:p>
        </w:tc>
        <w:tc>
          <w:tcPr>
            <w:tcW w:w="826" w:type="dxa"/>
            <w:tcBorders>
              <w:top w:val="nil"/>
              <w:left w:val="nil"/>
              <w:bottom w:val="single" w:sz="4" w:space="0" w:color="auto"/>
              <w:right w:val="single" w:sz="4" w:space="0" w:color="auto"/>
            </w:tcBorders>
            <w:shd w:val="clear" w:color="auto" w:fill="auto"/>
            <w:hideMark/>
          </w:tcPr>
          <w:p w14:paraId="7FCB31A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13DEBF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F91C05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58C9523"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676D5C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710A43" w14:textId="77777777" w:rsidR="00A26E75" w:rsidRPr="00A26E75" w:rsidRDefault="00A26E75" w:rsidP="00596DA1">
            <w:pPr>
              <w:jc w:val="left"/>
              <w:rPr>
                <w:sz w:val="20"/>
                <w:szCs w:val="20"/>
                <w:lang w:val="en-US" w:eastAsia="en-CA"/>
              </w:rPr>
            </w:pPr>
            <w:r w:rsidRPr="00A26E75">
              <w:rPr>
                <w:sz w:val="20"/>
                <w:szCs w:val="20"/>
                <w:lang w:val="en-US" w:eastAsia="en-CA"/>
              </w:rPr>
              <w:t>Libya***</w:t>
            </w:r>
          </w:p>
        </w:tc>
        <w:tc>
          <w:tcPr>
            <w:tcW w:w="720" w:type="dxa"/>
            <w:tcBorders>
              <w:top w:val="nil"/>
              <w:left w:val="nil"/>
              <w:bottom w:val="single" w:sz="4" w:space="0" w:color="auto"/>
              <w:right w:val="single" w:sz="4" w:space="0" w:color="auto"/>
            </w:tcBorders>
            <w:shd w:val="clear" w:color="auto" w:fill="auto"/>
            <w:hideMark/>
          </w:tcPr>
          <w:p w14:paraId="6AA3A63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32DAD1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A56C611" w14:textId="77777777" w:rsidR="00A26E75" w:rsidRPr="00A26E75" w:rsidRDefault="00A26E75" w:rsidP="00596DA1">
            <w:pPr>
              <w:jc w:val="right"/>
              <w:rPr>
                <w:sz w:val="20"/>
                <w:szCs w:val="20"/>
                <w:lang w:val="en-US" w:eastAsia="en-CA"/>
              </w:rPr>
            </w:pPr>
            <w:r w:rsidRPr="00A26E75">
              <w:rPr>
                <w:sz w:val="20"/>
                <w:szCs w:val="20"/>
                <w:lang w:val="en-US" w:eastAsia="en-CA"/>
              </w:rPr>
              <w:t>118.4</w:t>
            </w:r>
          </w:p>
        </w:tc>
        <w:tc>
          <w:tcPr>
            <w:tcW w:w="1199" w:type="dxa"/>
            <w:tcBorders>
              <w:top w:val="nil"/>
              <w:left w:val="nil"/>
              <w:bottom w:val="single" w:sz="4" w:space="0" w:color="auto"/>
              <w:right w:val="single" w:sz="4" w:space="0" w:color="auto"/>
            </w:tcBorders>
            <w:shd w:val="clear" w:color="auto" w:fill="auto"/>
            <w:hideMark/>
          </w:tcPr>
          <w:p w14:paraId="5DF94B2C" w14:textId="77777777" w:rsidR="00A26E75" w:rsidRPr="00A26E75" w:rsidRDefault="00A26E75" w:rsidP="00596DA1">
            <w:pPr>
              <w:jc w:val="right"/>
              <w:rPr>
                <w:sz w:val="20"/>
                <w:szCs w:val="20"/>
                <w:lang w:val="en-US" w:eastAsia="en-CA"/>
              </w:rPr>
            </w:pPr>
            <w:r w:rsidRPr="00A26E75">
              <w:rPr>
                <w:sz w:val="20"/>
                <w:szCs w:val="20"/>
                <w:lang w:val="en-US" w:eastAsia="en-CA"/>
              </w:rPr>
              <w:t>75.0</w:t>
            </w:r>
          </w:p>
        </w:tc>
        <w:tc>
          <w:tcPr>
            <w:tcW w:w="826" w:type="dxa"/>
            <w:tcBorders>
              <w:top w:val="nil"/>
              <w:left w:val="nil"/>
              <w:bottom w:val="single" w:sz="4" w:space="0" w:color="auto"/>
              <w:right w:val="single" w:sz="4" w:space="0" w:color="auto"/>
            </w:tcBorders>
            <w:shd w:val="clear" w:color="auto" w:fill="auto"/>
            <w:hideMark/>
          </w:tcPr>
          <w:p w14:paraId="3FC5BE63"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025A8E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FCE07C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E0C3C6B" w14:textId="77777777" w:rsidR="00A26E75" w:rsidRPr="00A26E75" w:rsidRDefault="00A26E75" w:rsidP="00596DA1">
            <w:pPr>
              <w:jc w:val="left"/>
              <w:rPr>
                <w:sz w:val="20"/>
                <w:szCs w:val="20"/>
                <w:lang w:val="en-US" w:eastAsia="en-CA"/>
              </w:rPr>
            </w:pPr>
            <w:r w:rsidRPr="00A26E75">
              <w:rPr>
                <w:sz w:val="20"/>
                <w:szCs w:val="20"/>
                <w:lang w:val="en-US" w:eastAsia="en-CA"/>
              </w:rPr>
              <w:t>10% by 2020</w:t>
            </w:r>
          </w:p>
        </w:tc>
      </w:tr>
      <w:tr w:rsidR="00A26E75" w:rsidRPr="00A26E75" w14:paraId="78B7D9A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F2EA6A" w14:textId="77777777" w:rsidR="00A26E75" w:rsidRPr="00A26E75" w:rsidRDefault="00A26E75" w:rsidP="00596DA1">
            <w:pPr>
              <w:jc w:val="left"/>
              <w:rPr>
                <w:sz w:val="20"/>
                <w:szCs w:val="20"/>
                <w:lang w:val="en-US" w:eastAsia="en-CA"/>
              </w:rPr>
            </w:pPr>
            <w:r w:rsidRPr="00A26E75">
              <w:rPr>
                <w:sz w:val="20"/>
                <w:szCs w:val="20"/>
                <w:lang w:val="en-US" w:eastAsia="en-CA"/>
              </w:rPr>
              <w:t>Madagascar</w:t>
            </w:r>
          </w:p>
        </w:tc>
        <w:tc>
          <w:tcPr>
            <w:tcW w:w="720" w:type="dxa"/>
            <w:tcBorders>
              <w:top w:val="nil"/>
              <w:left w:val="nil"/>
              <w:bottom w:val="single" w:sz="4" w:space="0" w:color="auto"/>
              <w:right w:val="single" w:sz="4" w:space="0" w:color="auto"/>
            </w:tcBorders>
            <w:shd w:val="clear" w:color="auto" w:fill="auto"/>
            <w:hideMark/>
          </w:tcPr>
          <w:p w14:paraId="0D1798D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D4E0EC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69A7A89" w14:textId="77777777" w:rsidR="00A26E75" w:rsidRPr="00A26E75" w:rsidRDefault="00A26E75" w:rsidP="00596DA1">
            <w:pPr>
              <w:jc w:val="right"/>
              <w:rPr>
                <w:sz w:val="20"/>
                <w:szCs w:val="20"/>
                <w:lang w:val="en-US" w:eastAsia="en-CA"/>
              </w:rPr>
            </w:pPr>
            <w:r w:rsidRPr="00A26E75">
              <w:rPr>
                <w:sz w:val="20"/>
                <w:szCs w:val="20"/>
                <w:lang w:val="en-US" w:eastAsia="en-CA"/>
              </w:rPr>
              <w:t>24.9</w:t>
            </w:r>
          </w:p>
        </w:tc>
        <w:tc>
          <w:tcPr>
            <w:tcW w:w="1199" w:type="dxa"/>
            <w:tcBorders>
              <w:top w:val="nil"/>
              <w:left w:val="nil"/>
              <w:bottom w:val="single" w:sz="4" w:space="0" w:color="auto"/>
              <w:right w:val="single" w:sz="4" w:space="0" w:color="auto"/>
            </w:tcBorders>
            <w:shd w:val="clear" w:color="auto" w:fill="auto"/>
            <w:hideMark/>
          </w:tcPr>
          <w:p w14:paraId="3F5B85C1" w14:textId="77777777" w:rsidR="00A26E75" w:rsidRPr="00A26E75" w:rsidRDefault="00A26E75" w:rsidP="00596DA1">
            <w:pPr>
              <w:jc w:val="right"/>
              <w:rPr>
                <w:sz w:val="20"/>
                <w:szCs w:val="20"/>
                <w:lang w:val="en-US" w:eastAsia="en-CA"/>
              </w:rPr>
            </w:pPr>
            <w:r w:rsidRPr="00A26E75">
              <w:rPr>
                <w:sz w:val="20"/>
                <w:szCs w:val="20"/>
                <w:lang w:val="en-US" w:eastAsia="en-CA"/>
              </w:rPr>
              <w:t>5.5</w:t>
            </w:r>
          </w:p>
        </w:tc>
        <w:tc>
          <w:tcPr>
            <w:tcW w:w="826" w:type="dxa"/>
            <w:tcBorders>
              <w:top w:val="nil"/>
              <w:left w:val="nil"/>
              <w:bottom w:val="single" w:sz="4" w:space="0" w:color="auto"/>
              <w:right w:val="single" w:sz="4" w:space="0" w:color="auto"/>
            </w:tcBorders>
            <w:shd w:val="clear" w:color="auto" w:fill="auto"/>
            <w:hideMark/>
          </w:tcPr>
          <w:p w14:paraId="3527087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57D994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E6DE18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872D73B"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902562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26F3F4" w14:textId="77777777" w:rsidR="00A26E75" w:rsidRPr="00A26E75" w:rsidRDefault="00A26E75" w:rsidP="00596DA1">
            <w:pPr>
              <w:jc w:val="left"/>
              <w:rPr>
                <w:sz w:val="20"/>
                <w:szCs w:val="20"/>
                <w:lang w:val="en-US" w:eastAsia="en-CA"/>
              </w:rPr>
            </w:pPr>
            <w:r w:rsidRPr="00A26E75">
              <w:rPr>
                <w:sz w:val="20"/>
                <w:szCs w:val="20"/>
                <w:lang w:val="en-US" w:eastAsia="en-CA"/>
              </w:rPr>
              <w:t>Malawi</w:t>
            </w:r>
          </w:p>
        </w:tc>
        <w:tc>
          <w:tcPr>
            <w:tcW w:w="720" w:type="dxa"/>
            <w:tcBorders>
              <w:top w:val="nil"/>
              <w:left w:val="nil"/>
              <w:bottom w:val="single" w:sz="4" w:space="0" w:color="auto"/>
              <w:right w:val="single" w:sz="4" w:space="0" w:color="auto"/>
            </w:tcBorders>
            <w:shd w:val="clear" w:color="auto" w:fill="auto"/>
            <w:hideMark/>
          </w:tcPr>
          <w:p w14:paraId="3169A85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D6BDD2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E0F3EC9" w14:textId="77777777" w:rsidR="00A26E75" w:rsidRPr="00A26E75" w:rsidRDefault="00A26E75" w:rsidP="00596DA1">
            <w:pPr>
              <w:jc w:val="right"/>
              <w:rPr>
                <w:sz w:val="20"/>
                <w:szCs w:val="20"/>
                <w:lang w:val="en-US" w:eastAsia="en-CA"/>
              </w:rPr>
            </w:pPr>
            <w:r w:rsidRPr="00A26E75">
              <w:rPr>
                <w:sz w:val="20"/>
                <w:szCs w:val="20"/>
                <w:lang w:val="en-US" w:eastAsia="en-CA"/>
              </w:rPr>
              <w:t>10.8</w:t>
            </w:r>
          </w:p>
        </w:tc>
        <w:tc>
          <w:tcPr>
            <w:tcW w:w="1199" w:type="dxa"/>
            <w:tcBorders>
              <w:top w:val="nil"/>
              <w:left w:val="nil"/>
              <w:bottom w:val="single" w:sz="4" w:space="0" w:color="auto"/>
              <w:right w:val="single" w:sz="4" w:space="0" w:color="auto"/>
            </w:tcBorders>
            <w:shd w:val="clear" w:color="auto" w:fill="auto"/>
            <w:hideMark/>
          </w:tcPr>
          <w:p w14:paraId="59E89244" w14:textId="77777777" w:rsidR="00A26E75" w:rsidRPr="00A26E75" w:rsidRDefault="00A26E75" w:rsidP="00596DA1">
            <w:pPr>
              <w:jc w:val="right"/>
              <w:rPr>
                <w:sz w:val="20"/>
                <w:szCs w:val="20"/>
                <w:lang w:val="en-US" w:eastAsia="en-CA"/>
              </w:rPr>
            </w:pPr>
            <w:r w:rsidRPr="00A26E75">
              <w:rPr>
                <w:sz w:val="20"/>
                <w:szCs w:val="20"/>
                <w:lang w:val="en-US" w:eastAsia="en-CA"/>
              </w:rPr>
              <w:t>3.3</w:t>
            </w:r>
          </w:p>
        </w:tc>
        <w:tc>
          <w:tcPr>
            <w:tcW w:w="826" w:type="dxa"/>
            <w:tcBorders>
              <w:top w:val="nil"/>
              <w:left w:val="nil"/>
              <w:bottom w:val="single" w:sz="4" w:space="0" w:color="auto"/>
              <w:right w:val="single" w:sz="4" w:space="0" w:color="auto"/>
            </w:tcBorders>
            <w:shd w:val="clear" w:color="auto" w:fill="auto"/>
            <w:hideMark/>
          </w:tcPr>
          <w:p w14:paraId="4A400E3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66F750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CE98E3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700E949"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0DEC9B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B1198D" w14:textId="77777777" w:rsidR="00A26E75" w:rsidRPr="00A26E75" w:rsidRDefault="00A26E75" w:rsidP="00596DA1">
            <w:pPr>
              <w:jc w:val="left"/>
              <w:rPr>
                <w:sz w:val="20"/>
                <w:szCs w:val="20"/>
                <w:lang w:val="en-US" w:eastAsia="en-CA"/>
              </w:rPr>
            </w:pPr>
            <w:r w:rsidRPr="00A26E75">
              <w:rPr>
                <w:sz w:val="20"/>
                <w:szCs w:val="20"/>
                <w:lang w:val="en-US" w:eastAsia="en-CA"/>
              </w:rPr>
              <w:t>Malaysia</w:t>
            </w:r>
          </w:p>
        </w:tc>
        <w:tc>
          <w:tcPr>
            <w:tcW w:w="720" w:type="dxa"/>
            <w:tcBorders>
              <w:top w:val="nil"/>
              <w:left w:val="nil"/>
              <w:bottom w:val="single" w:sz="4" w:space="0" w:color="auto"/>
              <w:right w:val="single" w:sz="4" w:space="0" w:color="auto"/>
            </w:tcBorders>
            <w:shd w:val="clear" w:color="auto" w:fill="auto"/>
            <w:hideMark/>
          </w:tcPr>
          <w:p w14:paraId="0A2DECD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EE4044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C8490D3" w14:textId="77777777" w:rsidR="00A26E75" w:rsidRPr="00A26E75" w:rsidRDefault="00A26E75" w:rsidP="00596DA1">
            <w:pPr>
              <w:jc w:val="right"/>
              <w:rPr>
                <w:sz w:val="20"/>
                <w:szCs w:val="20"/>
                <w:lang w:val="en-US" w:eastAsia="en-CA"/>
              </w:rPr>
            </w:pPr>
            <w:r w:rsidRPr="00A26E75">
              <w:rPr>
                <w:sz w:val="20"/>
                <w:szCs w:val="20"/>
                <w:lang w:val="en-US" w:eastAsia="en-CA"/>
              </w:rPr>
              <w:t>515.8</w:t>
            </w:r>
          </w:p>
        </w:tc>
        <w:tc>
          <w:tcPr>
            <w:tcW w:w="1199" w:type="dxa"/>
            <w:tcBorders>
              <w:top w:val="nil"/>
              <w:left w:val="nil"/>
              <w:bottom w:val="single" w:sz="4" w:space="0" w:color="auto"/>
              <w:right w:val="single" w:sz="4" w:space="0" w:color="auto"/>
            </w:tcBorders>
            <w:shd w:val="clear" w:color="auto" w:fill="auto"/>
            <w:hideMark/>
          </w:tcPr>
          <w:p w14:paraId="74B4CC9C" w14:textId="77777777" w:rsidR="00A26E75" w:rsidRPr="00A26E75" w:rsidRDefault="00A26E75" w:rsidP="00596DA1">
            <w:pPr>
              <w:jc w:val="right"/>
              <w:rPr>
                <w:sz w:val="20"/>
                <w:szCs w:val="20"/>
                <w:lang w:val="en-US" w:eastAsia="en-CA"/>
              </w:rPr>
            </w:pPr>
            <w:r w:rsidRPr="00A26E75">
              <w:rPr>
                <w:sz w:val="20"/>
                <w:szCs w:val="20"/>
                <w:lang w:val="en-US" w:eastAsia="en-CA"/>
              </w:rPr>
              <w:t>228.4</w:t>
            </w:r>
          </w:p>
        </w:tc>
        <w:tc>
          <w:tcPr>
            <w:tcW w:w="826" w:type="dxa"/>
            <w:tcBorders>
              <w:top w:val="nil"/>
              <w:left w:val="nil"/>
              <w:bottom w:val="single" w:sz="4" w:space="0" w:color="auto"/>
              <w:right w:val="single" w:sz="4" w:space="0" w:color="auto"/>
            </w:tcBorders>
            <w:shd w:val="clear" w:color="auto" w:fill="auto"/>
            <w:hideMark/>
          </w:tcPr>
          <w:p w14:paraId="571A745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CEDBDD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799B11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E2B5EC1" w14:textId="77777777" w:rsidR="00A26E75" w:rsidRPr="00A26E75" w:rsidRDefault="00A26E75" w:rsidP="00596DA1">
            <w:pPr>
              <w:jc w:val="left"/>
              <w:rPr>
                <w:sz w:val="20"/>
                <w:szCs w:val="20"/>
                <w:lang w:val="en-US" w:eastAsia="en-CA"/>
              </w:rPr>
            </w:pPr>
            <w:r w:rsidRPr="00A26E75">
              <w:rPr>
                <w:sz w:val="20"/>
                <w:szCs w:val="20"/>
                <w:lang w:val="en-US" w:eastAsia="en-CA"/>
              </w:rPr>
              <w:t>15% by 2016 and 42.9% by 2022</w:t>
            </w:r>
          </w:p>
        </w:tc>
      </w:tr>
      <w:tr w:rsidR="00A26E75" w:rsidRPr="00A26E75" w14:paraId="03AED04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ED1C69" w14:textId="77777777" w:rsidR="00A26E75" w:rsidRPr="00A26E75" w:rsidRDefault="00A26E75" w:rsidP="00596DA1">
            <w:pPr>
              <w:jc w:val="left"/>
              <w:rPr>
                <w:sz w:val="20"/>
                <w:szCs w:val="20"/>
                <w:lang w:val="en-US" w:eastAsia="en-CA"/>
              </w:rPr>
            </w:pPr>
            <w:r w:rsidRPr="00A26E75">
              <w:rPr>
                <w:sz w:val="20"/>
                <w:szCs w:val="20"/>
                <w:lang w:val="en-US" w:eastAsia="en-CA"/>
              </w:rPr>
              <w:t>Maldives</w:t>
            </w:r>
          </w:p>
        </w:tc>
        <w:tc>
          <w:tcPr>
            <w:tcW w:w="720" w:type="dxa"/>
            <w:tcBorders>
              <w:top w:val="nil"/>
              <w:left w:val="nil"/>
              <w:bottom w:val="single" w:sz="4" w:space="0" w:color="auto"/>
              <w:right w:val="single" w:sz="4" w:space="0" w:color="auto"/>
            </w:tcBorders>
            <w:shd w:val="clear" w:color="auto" w:fill="auto"/>
            <w:hideMark/>
          </w:tcPr>
          <w:p w14:paraId="0C67EB6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9BF563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C5C515B" w14:textId="77777777" w:rsidR="00A26E75" w:rsidRPr="00A26E75" w:rsidRDefault="00A26E75" w:rsidP="00596DA1">
            <w:pPr>
              <w:jc w:val="right"/>
              <w:rPr>
                <w:sz w:val="20"/>
                <w:szCs w:val="20"/>
                <w:lang w:val="en-US" w:eastAsia="en-CA"/>
              </w:rPr>
            </w:pPr>
            <w:r w:rsidRPr="00A26E75">
              <w:rPr>
                <w:sz w:val="20"/>
                <w:szCs w:val="20"/>
                <w:lang w:val="en-US" w:eastAsia="en-CA"/>
              </w:rPr>
              <w:t>4.6</w:t>
            </w:r>
          </w:p>
        </w:tc>
        <w:tc>
          <w:tcPr>
            <w:tcW w:w="1199" w:type="dxa"/>
            <w:tcBorders>
              <w:top w:val="nil"/>
              <w:left w:val="nil"/>
              <w:bottom w:val="single" w:sz="4" w:space="0" w:color="auto"/>
              <w:right w:val="single" w:sz="4" w:space="0" w:color="auto"/>
            </w:tcBorders>
            <w:shd w:val="clear" w:color="auto" w:fill="auto"/>
            <w:hideMark/>
          </w:tcPr>
          <w:p w14:paraId="4CA9D8D0"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2AEF8BB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2CFB16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4D50ED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CA7FD56" w14:textId="77777777" w:rsidR="00A26E75" w:rsidRPr="00A26E75" w:rsidRDefault="00A26E75" w:rsidP="00596DA1">
            <w:pPr>
              <w:jc w:val="left"/>
              <w:rPr>
                <w:sz w:val="20"/>
                <w:szCs w:val="20"/>
                <w:lang w:val="en-US" w:eastAsia="en-CA"/>
              </w:rPr>
            </w:pPr>
            <w:r w:rsidRPr="00A26E75">
              <w:rPr>
                <w:sz w:val="20"/>
                <w:szCs w:val="20"/>
                <w:lang w:val="en-US" w:eastAsia="en-CA"/>
              </w:rPr>
              <w:t>100% by 2020</w:t>
            </w:r>
          </w:p>
        </w:tc>
      </w:tr>
      <w:tr w:rsidR="00A26E75" w:rsidRPr="00A26E75" w14:paraId="16A9EC2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789CA3" w14:textId="77777777" w:rsidR="00A26E75" w:rsidRPr="00A26E75" w:rsidRDefault="00A26E75" w:rsidP="00596DA1">
            <w:pPr>
              <w:jc w:val="left"/>
              <w:rPr>
                <w:sz w:val="20"/>
                <w:szCs w:val="20"/>
                <w:lang w:val="en-US" w:eastAsia="en-CA"/>
              </w:rPr>
            </w:pPr>
            <w:r w:rsidRPr="00A26E75">
              <w:rPr>
                <w:sz w:val="20"/>
                <w:szCs w:val="20"/>
                <w:lang w:val="en-US" w:eastAsia="en-CA"/>
              </w:rPr>
              <w:t>Mali</w:t>
            </w:r>
          </w:p>
        </w:tc>
        <w:tc>
          <w:tcPr>
            <w:tcW w:w="720" w:type="dxa"/>
            <w:tcBorders>
              <w:top w:val="nil"/>
              <w:left w:val="nil"/>
              <w:bottom w:val="single" w:sz="4" w:space="0" w:color="auto"/>
              <w:right w:val="single" w:sz="4" w:space="0" w:color="auto"/>
            </w:tcBorders>
            <w:shd w:val="clear" w:color="auto" w:fill="auto"/>
            <w:hideMark/>
          </w:tcPr>
          <w:p w14:paraId="021E148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70717F3"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462E9DFF" w14:textId="77777777" w:rsidR="00A26E75" w:rsidRPr="00A26E75" w:rsidRDefault="00A26E75" w:rsidP="00596DA1">
            <w:pPr>
              <w:jc w:val="right"/>
              <w:rPr>
                <w:sz w:val="20"/>
                <w:szCs w:val="20"/>
                <w:lang w:val="en-US" w:eastAsia="en-CA"/>
              </w:rPr>
            </w:pPr>
            <w:r w:rsidRPr="00A26E75">
              <w:rPr>
                <w:sz w:val="20"/>
                <w:szCs w:val="20"/>
                <w:lang w:val="en-US" w:eastAsia="en-CA"/>
              </w:rPr>
              <w:t>15.0</w:t>
            </w:r>
          </w:p>
        </w:tc>
        <w:tc>
          <w:tcPr>
            <w:tcW w:w="1199" w:type="dxa"/>
            <w:tcBorders>
              <w:top w:val="nil"/>
              <w:left w:val="nil"/>
              <w:bottom w:val="single" w:sz="4" w:space="0" w:color="auto"/>
              <w:right w:val="single" w:sz="4" w:space="0" w:color="auto"/>
            </w:tcBorders>
            <w:shd w:val="clear" w:color="auto" w:fill="auto"/>
            <w:hideMark/>
          </w:tcPr>
          <w:p w14:paraId="05700C84" w14:textId="77777777" w:rsidR="00A26E75" w:rsidRPr="00A26E75" w:rsidRDefault="00A26E75" w:rsidP="00596DA1">
            <w:pPr>
              <w:jc w:val="right"/>
              <w:rPr>
                <w:sz w:val="20"/>
                <w:szCs w:val="20"/>
                <w:lang w:val="en-US" w:eastAsia="en-CA"/>
              </w:rPr>
            </w:pPr>
            <w:r w:rsidRPr="00A26E75">
              <w:rPr>
                <w:sz w:val="20"/>
                <w:szCs w:val="20"/>
                <w:lang w:val="en-US" w:eastAsia="en-CA"/>
              </w:rPr>
              <w:t>7.5</w:t>
            </w:r>
          </w:p>
        </w:tc>
        <w:tc>
          <w:tcPr>
            <w:tcW w:w="826" w:type="dxa"/>
            <w:tcBorders>
              <w:top w:val="nil"/>
              <w:left w:val="nil"/>
              <w:bottom w:val="single" w:sz="4" w:space="0" w:color="auto"/>
              <w:right w:val="single" w:sz="4" w:space="0" w:color="auto"/>
            </w:tcBorders>
            <w:shd w:val="clear" w:color="auto" w:fill="auto"/>
            <w:hideMark/>
          </w:tcPr>
          <w:p w14:paraId="369CE55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C18109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240D7E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CA7A677"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522D26C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FD4E16F" w14:textId="77777777" w:rsidR="00A26E75" w:rsidRPr="00A26E75" w:rsidRDefault="00A26E75" w:rsidP="00596DA1">
            <w:pPr>
              <w:jc w:val="left"/>
              <w:rPr>
                <w:sz w:val="20"/>
                <w:szCs w:val="20"/>
                <w:lang w:val="en-US" w:eastAsia="en-CA"/>
              </w:rPr>
            </w:pPr>
            <w:r w:rsidRPr="00A26E75">
              <w:rPr>
                <w:sz w:val="20"/>
                <w:szCs w:val="20"/>
                <w:lang w:val="en-US" w:eastAsia="en-CA"/>
              </w:rPr>
              <w:t>Marshall Islands (the)</w:t>
            </w:r>
          </w:p>
        </w:tc>
        <w:tc>
          <w:tcPr>
            <w:tcW w:w="720" w:type="dxa"/>
            <w:tcBorders>
              <w:top w:val="nil"/>
              <w:left w:val="nil"/>
              <w:bottom w:val="single" w:sz="4" w:space="0" w:color="auto"/>
              <w:right w:val="single" w:sz="4" w:space="0" w:color="auto"/>
            </w:tcBorders>
            <w:shd w:val="clear" w:color="auto" w:fill="auto"/>
            <w:hideMark/>
          </w:tcPr>
          <w:p w14:paraId="74D92B0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A54FA4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9137880"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1199" w:type="dxa"/>
            <w:tcBorders>
              <w:top w:val="nil"/>
              <w:left w:val="nil"/>
              <w:bottom w:val="single" w:sz="4" w:space="0" w:color="auto"/>
              <w:right w:val="single" w:sz="4" w:space="0" w:color="auto"/>
            </w:tcBorders>
            <w:shd w:val="clear" w:color="auto" w:fill="auto"/>
            <w:hideMark/>
          </w:tcPr>
          <w:p w14:paraId="3B028B23"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6BA07FE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7569D2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0D6AC1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693E10A"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160828C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369570" w14:textId="77777777" w:rsidR="00A26E75" w:rsidRPr="00A26E75" w:rsidRDefault="00A26E75" w:rsidP="00596DA1">
            <w:pPr>
              <w:jc w:val="left"/>
              <w:rPr>
                <w:sz w:val="20"/>
                <w:szCs w:val="20"/>
                <w:lang w:val="en-US" w:eastAsia="en-CA"/>
              </w:rPr>
            </w:pPr>
            <w:r w:rsidRPr="00A26E75">
              <w:rPr>
                <w:sz w:val="20"/>
                <w:szCs w:val="20"/>
                <w:lang w:val="en-US" w:eastAsia="en-CA"/>
              </w:rPr>
              <w:t>Mauritania</w:t>
            </w:r>
          </w:p>
        </w:tc>
        <w:tc>
          <w:tcPr>
            <w:tcW w:w="720" w:type="dxa"/>
            <w:tcBorders>
              <w:top w:val="nil"/>
              <w:left w:val="nil"/>
              <w:bottom w:val="single" w:sz="4" w:space="0" w:color="auto"/>
              <w:right w:val="single" w:sz="4" w:space="0" w:color="auto"/>
            </w:tcBorders>
            <w:shd w:val="clear" w:color="auto" w:fill="auto"/>
            <w:hideMark/>
          </w:tcPr>
          <w:p w14:paraId="2E0FB30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B54802B"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63C5BCEC" w14:textId="77777777" w:rsidR="00A26E75" w:rsidRPr="00A26E75" w:rsidRDefault="00A26E75" w:rsidP="00596DA1">
            <w:pPr>
              <w:jc w:val="right"/>
              <w:rPr>
                <w:sz w:val="20"/>
                <w:szCs w:val="20"/>
                <w:lang w:val="en-US" w:eastAsia="en-CA"/>
              </w:rPr>
            </w:pPr>
            <w:r w:rsidRPr="00A26E75">
              <w:rPr>
                <w:sz w:val="20"/>
                <w:szCs w:val="20"/>
                <w:lang w:val="en-US" w:eastAsia="en-CA"/>
              </w:rPr>
              <w:t>20.5</w:t>
            </w:r>
          </w:p>
        </w:tc>
        <w:tc>
          <w:tcPr>
            <w:tcW w:w="1199" w:type="dxa"/>
            <w:tcBorders>
              <w:top w:val="nil"/>
              <w:left w:val="nil"/>
              <w:bottom w:val="single" w:sz="4" w:space="0" w:color="auto"/>
              <w:right w:val="single" w:sz="4" w:space="0" w:color="auto"/>
            </w:tcBorders>
            <w:shd w:val="clear" w:color="auto" w:fill="auto"/>
            <w:hideMark/>
          </w:tcPr>
          <w:p w14:paraId="33ED98A1" w14:textId="77777777" w:rsidR="00A26E75" w:rsidRPr="00A26E75" w:rsidRDefault="00A26E75" w:rsidP="00596DA1">
            <w:pPr>
              <w:jc w:val="right"/>
              <w:rPr>
                <w:sz w:val="20"/>
                <w:szCs w:val="20"/>
                <w:lang w:val="en-US" w:eastAsia="en-CA"/>
              </w:rPr>
            </w:pPr>
            <w:r w:rsidRPr="00A26E75">
              <w:rPr>
                <w:sz w:val="20"/>
                <w:szCs w:val="20"/>
                <w:lang w:val="en-US" w:eastAsia="en-CA"/>
              </w:rPr>
              <w:t>13.9</w:t>
            </w:r>
          </w:p>
        </w:tc>
        <w:tc>
          <w:tcPr>
            <w:tcW w:w="826" w:type="dxa"/>
            <w:tcBorders>
              <w:top w:val="nil"/>
              <w:left w:val="nil"/>
              <w:bottom w:val="single" w:sz="4" w:space="0" w:color="auto"/>
              <w:right w:val="single" w:sz="4" w:space="0" w:color="auto"/>
            </w:tcBorders>
            <w:shd w:val="clear" w:color="auto" w:fill="auto"/>
            <w:hideMark/>
          </w:tcPr>
          <w:p w14:paraId="3D052BB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A6B9D9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D88AE72" w14:textId="77777777" w:rsidR="00A26E75" w:rsidRPr="00A26E75" w:rsidRDefault="00A26E75" w:rsidP="00596DA1">
            <w:pPr>
              <w:jc w:val="right"/>
              <w:rPr>
                <w:sz w:val="20"/>
                <w:szCs w:val="20"/>
                <w:lang w:val="en-US" w:eastAsia="en-CA"/>
              </w:rPr>
            </w:pPr>
            <w:r w:rsidRPr="00A26E75">
              <w:rPr>
                <w:sz w:val="20"/>
                <w:szCs w:val="20"/>
                <w:lang w:val="en-US" w:eastAsia="en-CA"/>
              </w:rPr>
              <w:t>4</w:t>
            </w:r>
          </w:p>
        </w:tc>
        <w:tc>
          <w:tcPr>
            <w:tcW w:w="1695" w:type="dxa"/>
            <w:tcBorders>
              <w:top w:val="nil"/>
              <w:left w:val="nil"/>
              <w:bottom w:val="single" w:sz="4" w:space="0" w:color="auto"/>
              <w:right w:val="single" w:sz="4" w:space="0" w:color="auto"/>
            </w:tcBorders>
            <w:shd w:val="clear" w:color="auto" w:fill="auto"/>
            <w:hideMark/>
          </w:tcPr>
          <w:p w14:paraId="5F994565" w14:textId="77777777" w:rsidR="00A26E75" w:rsidRPr="00A26E75" w:rsidRDefault="00A26E75" w:rsidP="00596DA1">
            <w:pPr>
              <w:jc w:val="left"/>
              <w:rPr>
                <w:sz w:val="20"/>
                <w:szCs w:val="20"/>
                <w:lang w:val="en-US" w:eastAsia="en-CA"/>
              </w:rPr>
            </w:pPr>
            <w:r w:rsidRPr="00A26E75">
              <w:rPr>
                <w:sz w:val="20"/>
                <w:szCs w:val="20"/>
                <w:lang w:val="en-US" w:eastAsia="en-CA"/>
              </w:rPr>
              <w:t>67.5% by 2025</w:t>
            </w:r>
          </w:p>
        </w:tc>
      </w:tr>
      <w:tr w:rsidR="00A26E75" w:rsidRPr="00A26E75" w14:paraId="15D00C7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123D01" w14:textId="77777777" w:rsidR="00A26E75" w:rsidRPr="00A26E75" w:rsidRDefault="00A26E75" w:rsidP="00596DA1">
            <w:pPr>
              <w:jc w:val="left"/>
              <w:rPr>
                <w:sz w:val="20"/>
                <w:szCs w:val="20"/>
                <w:lang w:val="en-US" w:eastAsia="en-CA"/>
              </w:rPr>
            </w:pPr>
            <w:r w:rsidRPr="00A26E75">
              <w:rPr>
                <w:sz w:val="20"/>
                <w:szCs w:val="20"/>
                <w:lang w:val="en-US" w:eastAsia="en-CA"/>
              </w:rPr>
              <w:t>Mauritius</w:t>
            </w:r>
          </w:p>
        </w:tc>
        <w:tc>
          <w:tcPr>
            <w:tcW w:w="720" w:type="dxa"/>
            <w:tcBorders>
              <w:top w:val="nil"/>
              <w:left w:val="nil"/>
              <w:bottom w:val="single" w:sz="4" w:space="0" w:color="auto"/>
              <w:right w:val="single" w:sz="4" w:space="0" w:color="auto"/>
            </w:tcBorders>
            <w:shd w:val="clear" w:color="auto" w:fill="auto"/>
            <w:hideMark/>
          </w:tcPr>
          <w:p w14:paraId="20BB24D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681C91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C0B4D0A" w14:textId="77777777" w:rsidR="00A26E75" w:rsidRPr="00A26E75" w:rsidRDefault="00A26E75" w:rsidP="00596DA1">
            <w:pPr>
              <w:jc w:val="right"/>
              <w:rPr>
                <w:sz w:val="20"/>
                <w:szCs w:val="20"/>
                <w:lang w:val="en-US" w:eastAsia="en-CA"/>
              </w:rPr>
            </w:pPr>
            <w:r w:rsidRPr="00A26E75">
              <w:rPr>
                <w:sz w:val="20"/>
                <w:szCs w:val="20"/>
                <w:lang w:val="en-US" w:eastAsia="en-CA"/>
              </w:rPr>
              <w:t>8.0</w:t>
            </w:r>
          </w:p>
        </w:tc>
        <w:tc>
          <w:tcPr>
            <w:tcW w:w="1199" w:type="dxa"/>
            <w:tcBorders>
              <w:top w:val="nil"/>
              <w:left w:val="nil"/>
              <w:bottom w:val="single" w:sz="4" w:space="0" w:color="auto"/>
              <w:right w:val="single" w:sz="4" w:space="0" w:color="auto"/>
            </w:tcBorders>
            <w:shd w:val="clear" w:color="auto" w:fill="auto"/>
            <w:hideMark/>
          </w:tcPr>
          <w:p w14:paraId="58977DDB" w14:textId="77777777" w:rsidR="00A26E75" w:rsidRPr="00A26E75" w:rsidRDefault="00A26E75" w:rsidP="00596DA1">
            <w:pPr>
              <w:jc w:val="right"/>
              <w:rPr>
                <w:sz w:val="20"/>
                <w:szCs w:val="20"/>
                <w:lang w:val="en-US" w:eastAsia="en-CA"/>
              </w:rPr>
            </w:pPr>
            <w:r w:rsidRPr="00A26E75">
              <w:rPr>
                <w:sz w:val="20"/>
                <w:szCs w:val="20"/>
                <w:lang w:val="en-US" w:eastAsia="en-CA"/>
              </w:rPr>
              <w:t>2.0</w:t>
            </w:r>
          </w:p>
        </w:tc>
        <w:tc>
          <w:tcPr>
            <w:tcW w:w="826" w:type="dxa"/>
            <w:tcBorders>
              <w:top w:val="nil"/>
              <w:left w:val="nil"/>
              <w:bottom w:val="single" w:sz="4" w:space="0" w:color="auto"/>
              <w:right w:val="single" w:sz="4" w:space="0" w:color="auto"/>
            </w:tcBorders>
            <w:shd w:val="clear" w:color="auto" w:fill="auto"/>
            <w:hideMark/>
          </w:tcPr>
          <w:p w14:paraId="46C412E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B15E15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171992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E0D0D9D" w14:textId="77777777" w:rsidR="00A26E75" w:rsidRPr="00A26E75" w:rsidRDefault="00A26E75" w:rsidP="00596DA1">
            <w:pPr>
              <w:jc w:val="left"/>
              <w:rPr>
                <w:sz w:val="20"/>
                <w:szCs w:val="20"/>
                <w:lang w:val="en-US" w:eastAsia="en-CA"/>
              </w:rPr>
            </w:pPr>
            <w:r w:rsidRPr="00A26E75">
              <w:rPr>
                <w:sz w:val="20"/>
                <w:szCs w:val="20"/>
                <w:lang w:val="en-US" w:eastAsia="en-CA"/>
              </w:rPr>
              <w:t>100% by 2030</w:t>
            </w:r>
          </w:p>
        </w:tc>
      </w:tr>
      <w:tr w:rsidR="00A26E75" w:rsidRPr="00A26E75" w14:paraId="6BA64B9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7AEF32" w14:textId="77777777" w:rsidR="00A26E75" w:rsidRPr="00A26E75" w:rsidRDefault="00A26E75" w:rsidP="00596DA1">
            <w:pPr>
              <w:jc w:val="left"/>
              <w:rPr>
                <w:sz w:val="20"/>
                <w:szCs w:val="20"/>
                <w:lang w:val="en-US" w:eastAsia="en-CA"/>
              </w:rPr>
            </w:pPr>
            <w:r w:rsidRPr="00A26E75">
              <w:rPr>
                <w:sz w:val="20"/>
                <w:szCs w:val="20"/>
                <w:lang w:val="en-US" w:eastAsia="en-CA"/>
              </w:rPr>
              <w:t>Mexico</w:t>
            </w:r>
          </w:p>
        </w:tc>
        <w:tc>
          <w:tcPr>
            <w:tcW w:w="720" w:type="dxa"/>
            <w:tcBorders>
              <w:top w:val="nil"/>
              <w:left w:val="nil"/>
              <w:bottom w:val="single" w:sz="4" w:space="0" w:color="auto"/>
              <w:right w:val="single" w:sz="4" w:space="0" w:color="auto"/>
            </w:tcBorders>
            <w:shd w:val="clear" w:color="auto" w:fill="auto"/>
            <w:hideMark/>
          </w:tcPr>
          <w:p w14:paraId="2C37335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CB8A8A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32BF786" w14:textId="77777777" w:rsidR="00A26E75" w:rsidRPr="00A26E75" w:rsidRDefault="00A26E75" w:rsidP="00596DA1">
            <w:pPr>
              <w:jc w:val="right"/>
              <w:rPr>
                <w:sz w:val="20"/>
                <w:szCs w:val="20"/>
                <w:lang w:val="en-US" w:eastAsia="en-CA"/>
              </w:rPr>
            </w:pPr>
            <w:r w:rsidRPr="00A26E75">
              <w:rPr>
                <w:sz w:val="20"/>
                <w:szCs w:val="20"/>
                <w:lang w:val="en-US" w:eastAsia="en-CA"/>
              </w:rPr>
              <w:t>1,148.8</w:t>
            </w:r>
          </w:p>
        </w:tc>
        <w:tc>
          <w:tcPr>
            <w:tcW w:w="1199" w:type="dxa"/>
            <w:tcBorders>
              <w:top w:val="nil"/>
              <w:left w:val="nil"/>
              <w:bottom w:val="single" w:sz="4" w:space="0" w:color="auto"/>
              <w:right w:val="single" w:sz="4" w:space="0" w:color="auto"/>
            </w:tcBorders>
            <w:shd w:val="clear" w:color="auto" w:fill="auto"/>
            <w:hideMark/>
          </w:tcPr>
          <w:p w14:paraId="38C3A121" w14:textId="77777777" w:rsidR="00A26E75" w:rsidRPr="00A26E75" w:rsidRDefault="00A26E75" w:rsidP="00596DA1">
            <w:pPr>
              <w:jc w:val="right"/>
              <w:rPr>
                <w:sz w:val="20"/>
                <w:szCs w:val="20"/>
                <w:lang w:val="en-US" w:eastAsia="en-CA"/>
              </w:rPr>
            </w:pPr>
            <w:r w:rsidRPr="00A26E75">
              <w:rPr>
                <w:sz w:val="20"/>
                <w:szCs w:val="20"/>
                <w:lang w:val="en-US" w:eastAsia="en-CA"/>
              </w:rPr>
              <w:t>120.0</w:t>
            </w:r>
          </w:p>
        </w:tc>
        <w:tc>
          <w:tcPr>
            <w:tcW w:w="826" w:type="dxa"/>
            <w:tcBorders>
              <w:top w:val="nil"/>
              <w:left w:val="nil"/>
              <w:bottom w:val="single" w:sz="4" w:space="0" w:color="auto"/>
              <w:right w:val="single" w:sz="4" w:space="0" w:color="auto"/>
            </w:tcBorders>
            <w:shd w:val="clear" w:color="auto" w:fill="auto"/>
            <w:hideMark/>
          </w:tcPr>
          <w:p w14:paraId="4409337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008838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1AB5C7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607FDF4" w14:textId="77777777" w:rsidR="00A26E75" w:rsidRPr="00A26E75" w:rsidRDefault="00A26E75" w:rsidP="00596DA1">
            <w:pPr>
              <w:jc w:val="left"/>
              <w:rPr>
                <w:sz w:val="20"/>
                <w:szCs w:val="20"/>
                <w:lang w:val="en-US" w:eastAsia="en-CA"/>
              </w:rPr>
            </w:pPr>
            <w:r w:rsidRPr="00A26E75">
              <w:rPr>
                <w:sz w:val="20"/>
                <w:szCs w:val="20"/>
                <w:lang w:val="en-US" w:eastAsia="en-CA"/>
              </w:rPr>
              <w:t>30% by 2018 and 67.5% by 2022</w:t>
            </w:r>
          </w:p>
        </w:tc>
      </w:tr>
      <w:tr w:rsidR="00A26E75" w:rsidRPr="00A26E75" w14:paraId="6ABAFDA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AF94EF" w14:textId="77777777" w:rsidR="00A26E75" w:rsidRPr="00A26E75" w:rsidRDefault="00A26E75" w:rsidP="00596DA1">
            <w:pPr>
              <w:ind w:right="-128"/>
              <w:jc w:val="left"/>
              <w:rPr>
                <w:sz w:val="20"/>
                <w:szCs w:val="20"/>
                <w:lang w:val="en-US" w:eastAsia="en-CA"/>
              </w:rPr>
            </w:pPr>
            <w:r w:rsidRPr="00A26E75">
              <w:rPr>
                <w:sz w:val="20"/>
                <w:szCs w:val="20"/>
                <w:lang w:val="en-US" w:eastAsia="en-CA"/>
              </w:rPr>
              <w:t>Micronesia (Federated States of)</w:t>
            </w:r>
          </w:p>
        </w:tc>
        <w:tc>
          <w:tcPr>
            <w:tcW w:w="720" w:type="dxa"/>
            <w:tcBorders>
              <w:top w:val="nil"/>
              <w:left w:val="nil"/>
              <w:bottom w:val="single" w:sz="4" w:space="0" w:color="auto"/>
              <w:right w:val="single" w:sz="4" w:space="0" w:color="auto"/>
            </w:tcBorders>
            <w:shd w:val="clear" w:color="auto" w:fill="auto"/>
            <w:hideMark/>
          </w:tcPr>
          <w:p w14:paraId="1BF1790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9BBEF9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9E30743"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1199" w:type="dxa"/>
            <w:tcBorders>
              <w:top w:val="nil"/>
              <w:left w:val="nil"/>
              <w:bottom w:val="single" w:sz="4" w:space="0" w:color="auto"/>
              <w:right w:val="single" w:sz="4" w:space="0" w:color="auto"/>
            </w:tcBorders>
            <w:shd w:val="clear" w:color="auto" w:fill="auto"/>
            <w:hideMark/>
          </w:tcPr>
          <w:p w14:paraId="759A70E6"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40EA266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1D0518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FD56C0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99E58A2"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12C6551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A15EA9" w14:textId="77777777" w:rsidR="00A26E75" w:rsidRPr="00A26E75" w:rsidRDefault="00A26E75" w:rsidP="00596DA1">
            <w:pPr>
              <w:jc w:val="left"/>
              <w:rPr>
                <w:sz w:val="20"/>
                <w:szCs w:val="20"/>
                <w:lang w:val="en-US" w:eastAsia="en-CA"/>
              </w:rPr>
            </w:pPr>
            <w:r w:rsidRPr="00A26E75">
              <w:rPr>
                <w:sz w:val="20"/>
                <w:szCs w:val="20"/>
                <w:lang w:val="en-US" w:eastAsia="en-CA"/>
              </w:rPr>
              <w:t>Mongolia</w:t>
            </w:r>
          </w:p>
        </w:tc>
        <w:tc>
          <w:tcPr>
            <w:tcW w:w="720" w:type="dxa"/>
            <w:tcBorders>
              <w:top w:val="nil"/>
              <w:left w:val="nil"/>
              <w:bottom w:val="single" w:sz="4" w:space="0" w:color="auto"/>
              <w:right w:val="single" w:sz="4" w:space="0" w:color="auto"/>
            </w:tcBorders>
            <w:shd w:val="clear" w:color="auto" w:fill="auto"/>
            <w:hideMark/>
          </w:tcPr>
          <w:p w14:paraId="23B94A5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664E5D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7D2F9FF"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1199" w:type="dxa"/>
            <w:tcBorders>
              <w:top w:val="nil"/>
              <w:left w:val="nil"/>
              <w:bottom w:val="single" w:sz="4" w:space="0" w:color="auto"/>
              <w:right w:val="single" w:sz="4" w:space="0" w:color="auto"/>
            </w:tcBorders>
            <w:shd w:val="clear" w:color="auto" w:fill="auto"/>
            <w:hideMark/>
          </w:tcPr>
          <w:p w14:paraId="33CD73A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6BDA49C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04CF9B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41396C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E8D0359"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162DD92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BBDC9A" w14:textId="77777777" w:rsidR="00A26E75" w:rsidRPr="00A26E75" w:rsidRDefault="00A26E75" w:rsidP="00596DA1">
            <w:pPr>
              <w:jc w:val="left"/>
              <w:rPr>
                <w:sz w:val="20"/>
                <w:szCs w:val="20"/>
                <w:lang w:val="en-US" w:eastAsia="en-CA"/>
              </w:rPr>
            </w:pPr>
            <w:r w:rsidRPr="00A26E75">
              <w:rPr>
                <w:sz w:val="20"/>
                <w:szCs w:val="20"/>
                <w:lang w:val="en-US" w:eastAsia="en-CA"/>
              </w:rPr>
              <w:t>Montenegro</w:t>
            </w:r>
          </w:p>
        </w:tc>
        <w:tc>
          <w:tcPr>
            <w:tcW w:w="720" w:type="dxa"/>
            <w:tcBorders>
              <w:top w:val="nil"/>
              <w:left w:val="nil"/>
              <w:bottom w:val="single" w:sz="4" w:space="0" w:color="auto"/>
              <w:right w:val="single" w:sz="4" w:space="0" w:color="auto"/>
            </w:tcBorders>
            <w:shd w:val="clear" w:color="auto" w:fill="auto"/>
            <w:hideMark/>
          </w:tcPr>
          <w:p w14:paraId="0B0ADA1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A5D452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7339841" w14:textId="77777777" w:rsidR="00A26E75" w:rsidRPr="00A26E75" w:rsidRDefault="00A26E75" w:rsidP="00596DA1">
            <w:pPr>
              <w:jc w:val="right"/>
              <w:rPr>
                <w:sz w:val="20"/>
                <w:szCs w:val="20"/>
                <w:lang w:val="en-US" w:eastAsia="en-CA"/>
              </w:rPr>
            </w:pPr>
            <w:r w:rsidRPr="00A26E75">
              <w:rPr>
                <w:sz w:val="20"/>
                <w:szCs w:val="20"/>
                <w:lang w:val="en-US" w:eastAsia="en-CA"/>
              </w:rPr>
              <w:t>0.8</w:t>
            </w:r>
          </w:p>
        </w:tc>
        <w:tc>
          <w:tcPr>
            <w:tcW w:w="1199" w:type="dxa"/>
            <w:tcBorders>
              <w:top w:val="nil"/>
              <w:left w:val="nil"/>
              <w:bottom w:val="single" w:sz="4" w:space="0" w:color="auto"/>
              <w:right w:val="single" w:sz="4" w:space="0" w:color="auto"/>
            </w:tcBorders>
            <w:shd w:val="clear" w:color="auto" w:fill="auto"/>
            <w:hideMark/>
          </w:tcPr>
          <w:p w14:paraId="0164C557"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11F3584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F8E3BB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E95A8F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E8101C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2025</w:t>
            </w:r>
          </w:p>
        </w:tc>
      </w:tr>
      <w:tr w:rsidR="00A26E75" w:rsidRPr="00A26E75" w14:paraId="33AA192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7F181CA" w14:textId="77777777" w:rsidR="00A26E75" w:rsidRPr="00A26E75" w:rsidRDefault="00A26E75" w:rsidP="00596DA1">
            <w:pPr>
              <w:jc w:val="left"/>
              <w:rPr>
                <w:sz w:val="20"/>
                <w:szCs w:val="20"/>
                <w:lang w:val="en-US" w:eastAsia="en-CA"/>
              </w:rPr>
            </w:pPr>
            <w:r w:rsidRPr="00A26E75">
              <w:rPr>
                <w:sz w:val="20"/>
                <w:szCs w:val="20"/>
                <w:lang w:val="en-US" w:eastAsia="en-CA"/>
              </w:rPr>
              <w:t>Morocco</w:t>
            </w:r>
          </w:p>
        </w:tc>
        <w:tc>
          <w:tcPr>
            <w:tcW w:w="720" w:type="dxa"/>
            <w:tcBorders>
              <w:top w:val="nil"/>
              <w:left w:val="nil"/>
              <w:bottom w:val="single" w:sz="4" w:space="0" w:color="auto"/>
              <w:right w:val="single" w:sz="4" w:space="0" w:color="auto"/>
            </w:tcBorders>
            <w:shd w:val="clear" w:color="auto" w:fill="auto"/>
            <w:hideMark/>
          </w:tcPr>
          <w:p w14:paraId="070D188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C73779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4BEE52C" w14:textId="77777777" w:rsidR="00A26E75" w:rsidRPr="00A26E75" w:rsidRDefault="00A26E75" w:rsidP="00596DA1">
            <w:pPr>
              <w:jc w:val="right"/>
              <w:rPr>
                <w:sz w:val="20"/>
                <w:szCs w:val="20"/>
                <w:lang w:val="en-US" w:eastAsia="en-CA"/>
              </w:rPr>
            </w:pPr>
            <w:r w:rsidRPr="00A26E75">
              <w:rPr>
                <w:sz w:val="20"/>
                <w:szCs w:val="20"/>
                <w:lang w:val="en-US" w:eastAsia="en-CA"/>
              </w:rPr>
              <w:t>51.4</w:t>
            </w:r>
          </w:p>
        </w:tc>
        <w:tc>
          <w:tcPr>
            <w:tcW w:w="1199" w:type="dxa"/>
            <w:tcBorders>
              <w:top w:val="nil"/>
              <w:left w:val="nil"/>
              <w:bottom w:val="single" w:sz="4" w:space="0" w:color="auto"/>
              <w:right w:val="single" w:sz="4" w:space="0" w:color="auto"/>
            </w:tcBorders>
            <w:shd w:val="clear" w:color="auto" w:fill="auto"/>
            <w:hideMark/>
          </w:tcPr>
          <w:p w14:paraId="7A6A873F" w14:textId="77777777" w:rsidR="00A26E75" w:rsidRPr="00A26E75" w:rsidRDefault="00A26E75" w:rsidP="00596DA1">
            <w:pPr>
              <w:jc w:val="right"/>
              <w:rPr>
                <w:sz w:val="20"/>
                <w:szCs w:val="20"/>
                <w:lang w:val="en-US" w:eastAsia="en-CA"/>
              </w:rPr>
            </w:pPr>
            <w:r w:rsidRPr="00A26E75">
              <w:rPr>
                <w:sz w:val="20"/>
                <w:szCs w:val="20"/>
                <w:lang w:val="en-US" w:eastAsia="en-CA"/>
              </w:rPr>
              <w:t>25.3</w:t>
            </w:r>
          </w:p>
        </w:tc>
        <w:tc>
          <w:tcPr>
            <w:tcW w:w="826" w:type="dxa"/>
            <w:tcBorders>
              <w:top w:val="nil"/>
              <w:left w:val="nil"/>
              <w:bottom w:val="single" w:sz="4" w:space="0" w:color="auto"/>
              <w:right w:val="single" w:sz="4" w:space="0" w:color="auto"/>
            </w:tcBorders>
            <w:shd w:val="clear" w:color="auto" w:fill="auto"/>
            <w:hideMark/>
          </w:tcPr>
          <w:p w14:paraId="63D379E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2F8F3E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3B2B6D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A1D5DF3" w14:textId="77777777" w:rsidR="00A26E75" w:rsidRPr="00A26E75" w:rsidRDefault="00A26E75" w:rsidP="00596DA1">
            <w:pPr>
              <w:jc w:val="left"/>
              <w:rPr>
                <w:sz w:val="20"/>
                <w:szCs w:val="20"/>
                <w:lang w:val="en-US" w:eastAsia="en-CA"/>
              </w:rPr>
            </w:pPr>
            <w:r w:rsidRPr="00A26E75">
              <w:rPr>
                <w:sz w:val="20"/>
                <w:szCs w:val="20"/>
                <w:lang w:val="en-US" w:eastAsia="en-CA"/>
              </w:rPr>
              <w:t>20% by 2020</w:t>
            </w:r>
          </w:p>
        </w:tc>
      </w:tr>
      <w:tr w:rsidR="00A26E75" w:rsidRPr="00A26E75" w14:paraId="5E63989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94D4C0" w14:textId="77777777" w:rsidR="00A26E75" w:rsidRPr="00A26E75" w:rsidRDefault="00A26E75" w:rsidP="00596DA1">
            <w:pPr>
              <w:jc w:val="left"/>
              <w:rPr>
                <w:sz w:val="20"/>
                <w:szCs w:val="20"/>
                <w:lang w:val="en-US" w:eastAsia="en-CA"/>
              </w:rPr>
            </w:pPr>
            <w:r w:rsidRPr="00A26E75">
              <w:rPr>
                <w:sz w:val="20"/>
                <w:szCs w:val="20"/>
                <w:lang w:val="en-US" w:eastAsia="en-CA"/>
              </w:rPr>
              <w:t>Mozambique</w:t>
            </w:r>
          </w:p>
        </w:tc>
        <w:tc>
          <w:tcPr>
            <w:tcW w:w="720" w:type="dxa"/>
            <w:tcBorders>
              <w:top w:val="nil"/>
              <w:left w:val="nil"/>
              <w:bottom w:val="single" w:sz="4" w:space="0" w:color="auto"/>
              <w:right w:val="single" w:sz="4" w:space="0" w:color="auto"/>
            </w:tcBorders>
            <w:shd w:val="clear" w:color="auto" w:fill="auto"/>
            <w:hideMark/>
          </w:tcPr>
          <w:p w14:paraId="2BB297D4"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7D775DD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7578899" w14:textId="77777777" w:rsidR="00A26E75" w:rsidRPr="00A26E75" w:rsidRDefault="00A26E75" w:rsidP="00596DA1">
            <w:pPr>
              <w:jc w:val="right"/>
              <w:rPr>
                <w:sz w:val="20"/>
                <w:szCs w:val="20"/>
                <w:lang w:val="en-US" w:eastAsia="en-CA"/>
              </w:rPr>
            </w:pPr>
            <w:r w:rsidRPr="00A26E75">
              <w:rPr>
                <w:sz w:val="20"/>
                <w:szCs w:val="20"/>
                <w:lang w:val="en-US" w:eastAsia="en-CA"/>
              </w:rPr>
              <w:t>8.7</w:t>
            </w:r>
          </w:p>
        </w:tc>
        <w:tc>
          <w:tcPr>
            <w:tcW w:w="1199" w:type="dxa"/>
            <w:tcBorders>
              <w:top w:val="nil"/>
              <w:left w:val="nil"/>
              <w:bottom w:val="single" w:sz="4" w:space="0" w:color="auto"/>
              <w:right w:val="single" w:sz="4" w:space="0" w:color="auto"/>
            </w:tcBorders>
            <w:shd w:val="clear" w:color="auto" w:fill="auto"/>
            <w:hideMark/>
          </w:tcPr>
          <w:p w14:paraId="242035B8" w14:textId="77777777" w:rsidR="00A26E75" w:rsidRPr="00A26E75" w:rsidRDefault="00A26E75" w:rsidP="00596DA1">
            <w:pPr>
              <w:jc w:val="right"/>
              <w:rPr>
                <w:sz w:val="20"/>
                <w:szCs w:val="20"/>
                <w:lang w:val="en-US" w:eastAsia="en-CA"/>
              </w:rPr>
            </w:pPr>
            <w:r w:rsidRPr="00A26E75">
              <w:rPr>
                <w:sz w:val="20"/>
                <w:szCs w:val="20"/>
                <w:lang w:val="en-US" w:eastAsia="en-CA"/>
              </w:rPr>
              <w:t>2.2</w:t>
            </w:r>
          </w:p>
        </w:tc>
        <w:tc>
          <w:tcPr>
            <w:tcW w:w="826" w:type="dxa"/>
            <w:tcBorders>
              <w:top w:val="nil"/>
              <w:left w:val="nil"/>
              <w:bottom w:val="single" w:sz="4" w:space="0" w:color="auto"/>
              <w:right w:val="single" w:sz="4" w:space="0" w:color="auto"/>
            </w:tcBorders>
            <w:shd w:val="clear" w:color="auto" w:fill="auto"/>
            <w:hideMark/>
          </w:tcPr>
          <w:p w14:paraId="02B9890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2CB437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AE8D9B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1F63BD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57B5DA51"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E132F2" w14:textId="77777777" w:rsidR="00A26E75" w:rsidRPr="00A26E75" w:rsidRDefault="00A26E75" w:rsidP="00596DA1">
            <w:pPr>
              <w:jc w:val="left"/>
              <w:rPr>
                <w:sz w:val="20"/>
                <w:szCs w:val="20"/>
                <w:lang w:val="en-US" w:eastAsia="en-CA"/>
              </w:rPr>
            </w:pPr>
            <w:r w:rsidRPr="00A26E75">
              <w:rPr>
                <w:sz w:val="20"/>
                <w:szCs w:val="20"/>
                <w:lang w:val="en-US" w:eastAsia="en-CA"/>
              </w:rPr>
              <w:t>Myanmar</w:t>
            </w:r>
          </w:p>
        </w:tc>
        <w:tc>
          <w:tcPr>
            <w:tcW w:w="720" w:type="dxa"/>
            <w:tcBorders>
              <w:top w:val="nil"/>
              <w:left w:val="nil"/>
              <w:bottom w:val="single" w:sz="4" w:space="0" w:color="auto"/>
              <w:right w:val="single" w:sz="4" w:space="0" w:color="auto"/>
            </w:tcBorders>
            <w:shd w:val="clear" w:color="auto" w:fill="auto"/>
            <w:hideMark/>
          </w:tcPr>
          <w:p w14:paraId="336C3BD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A407D5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7159BCA" w14:textId="77777777" w:rsidR="00A26E75" w:rsidRPr="00A26E75" w:rsidRDefault="00A26E75" w:rsidP="00596DA1">
            <w:pPr>
              <w:jc w:val="right"/>
              <w:rPr>
                <w:sz w:val="20"/>
                <w:szCs w:val="20"/>
                <w:lang w:val="en-US" w:eastAsia="en-CA"/>
              </w:rPr>
            </w:pPr>
            <w:r w:rsidRPr="00A26E75">
              <w:rPr>
                <w:sz w:val="20"/>
                <w:szCs w:val="20"/>
                <w:lang w:val="en-US" w:eastAsia="en-CA"/>
              </w:rPr>
              <w:t>4.3</w:t>
            </w:r>
          </w:p>
        </w:tc>
        <w:tc>
          <w:tcPr>
            <w:tcW w:w="1199" w:type="dxa"/>
            <w:tcBorders>
              <w:top w:val="nil"/>
              <w:left w:val="nil"/>
              <w:bottom w:val="single" w:sz="4" w:space="0" w:color="auto"/>
              <w:right w:val="single" w:sz="4" w:space="0" w:color="auto"/>
            </w:tcBorders>
            <w:shd w:val="clear" w:color="auto" w:fill="auto"/>
            <w:hideMark/>
          </w:tcPr>
          <w:p w14:paraId="13069A22" w14:textId="77777777" w:rsidR="00A26E75" w:rsidRPr="00A26E75" w:rsidRDefault="00A26E75" w:rsidP="00596DA1">
            <w:pPr>
              <w:jc w:val="right"/>
              <w:rPr>
                <w:sz w:val="20"/>
                <w:szCs w:val="20"/>
                <w:lang w:val="en-US" w:eastAsia="en-CA"/>
              </w:rPr>
            </w:pPr>
            <w:r w:rsidRPr="00A26E75">
              <w:rPr>
                <w:sz w:val="20"/>
                <w:szCs w:val="20"/>
                <w:lang w:val="en-US" w:eastAsia="en-CA"/>
              </w:rPr>
              <w:t>2.0</w:t>
            </w:r>
          </w:p>
        </w:tc>
        <w:tc>
          <w:tcPr>
            <w:tcW w:w="826" w:type="dxa"/>
            <w:tcBorders>
              <w:top w:val="nil"/>
              <w:left w:val="nil"/>
              <w:bottom w:val="single" w:sz="4" w:space="0" w:color="auto"/>
              <w:right w:val="single" w:sz="4" w:space="0" w:color="auto"/>
            </w:tcBorders>
            <w:shd w:val="clear" w:color="auto" w:fill="auto"/>
            <w:hideMark/>
          </w:tcPr>
          <w:p w14:paraId="7F53C6A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BF9706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B5AEB6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A0688AB"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2778713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85393A" w14:textId="77777777" w:rsidR="00A26E75" w:rsidRPr="00A26E75" w:rsidRDefault="00A26E75" w:rsidP="00596DA1">
            <w:pPr>
              <w:jc w:val="left"/>
              <w:rPr>
                <w:sz w:val="20"/>
                <w:szCs w:val="20"/>
                <w:lang w:val="en-US" w:eastAsia="en-CA"/>
              </w:rPr>
            </w:pPr>
            <w:r w:rsidRPr="00A26E75">
              <w:rPr>
                <w:sz w:val="20"/>
                <w:szCs w:val="20"/>
                <w:lang w:val="en-US" w:eastAsia="en-CA"/>
              </w:rPr>
              <w:t>Namibia</w:t>
            </w:r>
          </w:p>
        </w:tc>
        <w:tc>
          <w:tcPr>
            <w:tcW w:w="720" w:type="dxa"/>
            <w:tcBorders>
              <w:top w:val="nil"/>
              <w:left w:val="nil"/>
              <w:bottom w:val="single" w:sz="4" w:space="0" w:color="auto"/>
              <w:right w:val="single" w:sz="4" w:space="0" w:color="auto"/>
            </w:tcBorders>
            <w:shd w:val="clear" w:color="auto" w:fill="auto"/>
            <w:hideMark/>
          </w:tcPr>
          <w:p w14:paraId="6FF1642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A9CE0C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F68D2D8" w14:textId="77777777" w:rsidR="00A26E75" w:rsidRPr="00A26E75" w:rsidRDefault="00A26E75" w:rsidP="00596DA1">
            <w:pPr>
              <w:jc w:val="right"/>
              <w:rPr>
                <w:sz w:val="20"/>
                <w:szCs w:val="20"/>
                <w:lang w:val="en-US" w:eastAsia="en-CA"/>
              </w:rPr>
            </w:pPr>
            <w:r w:rsidRPr="00A26E75">
              <w:rPr>
                <w:sz w:val="20"/>
                <w:szCs w:val="20"/>
                <w:lang w:val="en-US" w:eastAsia="en-CA"/>
              </w:rPr>
              <w:t>8.4</w:t>
            </w:r>
          </w:p>
        </w:tc>
        <w:tc>
          <w:tcPr>
            <w:tcW w:w="1199" w:type="dxa"/>
            <w:tcBorders>
              <w:top w:val="nil"/>
              <w:left w:val="nil"/>
              <w:bottom w:val="single" w:sz="4" w:space="0" w:color="auto"/>
              <w:right w:val="single" w:sz="4" w:space="0" w:color="auto"/>
            </w:tcBorders>
            <w:shd w:val="clear" w:color="auto" w:fill="auto"/>
            <w:hideMark/>
          </w:tcPr>
          <w:p w14:paraId="436D6F0D" w14:textId="77777777" w:rsidR="00A26E75" w:rsidRPr="00A26E75" w:rsidRDefault="00A26E75" w:rsidP="00596DA1">
            <w:pPr>
              <w:jc w:val="right"/>
              <w:rPr>
                <w:sz w:val="20"/>
                <w:szCs w:val="20"/>
                <w:lang w:val="en-US" w:eastAsia="en-CA"/>
              </w:rPr>
            </w:pPr>
            <w:r w:rsidRPr="00A26E75">
              <w:rPr>
                <w:sz w:val="20"/>
                <w:szCs w:val="20"/>
                <w:lang w:val="en-US" w:eastAsia="en-CA"/>
              </w:rPr>
              <w:t>0.7</w:t>
            </w:r>
          </w:p>
        </w:tc>
        <w:tc>
          <w:tcPr>
            <w:tcW w:w="826" w:type="dxa"/>
            <w:tcBorders>
              <w:top w:val="nil"/>
              <w:left w:val="nil"/>
              <w:bottom w:val="single" w:sz="4" w:space="0" w:color="auto"/>
              <w:right w:val="single" w:sz="4" w:space="0" w:color="auto"/>
            </w:tcBorders>
            <w:shd w:val="clear" w:color="auto" w:fill="auto"/>
            <w:hideMark/>
          </w:tcPr>
          <w:p w14:paraId="584A239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F44E20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09EFB0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E11445C"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34AF688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9B15E1" w14:textId="77777777" w:rsidR="00A26E75" w:rsidRPr="00A26E75" w:rsidRDefault="00A26E75" w:rsidP="00596DA1">
            <w:pPr>
              <w:jc w:val="left"/>
              <w:rPr>
                <w:sz w:val="20"/>
                <w:szCs w:val="20"/>
                <w:lang w:val="en-US" w:eastAsia="en-CA"/>
              </w:rPr>
            </w:pPr>
            <w:r w:rsidRPr="00A26E75">
              <w:rPr>
                <w:sz w:val="20"/>
                <w:szCs w:val="20"/>
                <w:lang w:val="en-US" w:eastAsia="en-CA"/>
              </w:rPr>
              <w:t>Nauru</w:t>
            </w:r>
          </w:p>
        </w:tc>
        <w:tc>
          <w:tcPr>
            <w:tcW w:w="720" w:type="dxa"/>
            <w:tcBorders>
              <w:top w:val="nil"/>
              <w:left w:val="nil"/>
              <w:bottom w:val="single" w:sz="4" w:space="0" w:color="auto"/>
              <w:right w:val="single" w:sz="4" w:space="0" w:color="auto"/>
            </w:tcBorders>
            <w:shd w:val="clear" w:color="auto" w:fill="auto"/>
            <w:hideMark/>
          </w:tcPr>
          <w:p w14:paraId="22A3319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9B2CB1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B272680"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1199" w:type="dxa"/>
            <w:tcBorders>
              <w:top w:val="nil"/>
              <w:left w:val="nil"/>
              <w:bottom w:val="single" w:sz="4" w:space="0" w:color="auto"/>
              <w:right w:val="single" w:sz="4" w:space="0" w:color="auto"/>
            </w:tcBorders>
            <w:shd w:val="clear" w:color="auto" w:fill="auto"/>
            <w:hideMark/>
          </w:tcPr>
          <w:p w14:paraId="77FCC5DA"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373F35B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EFD126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DB7366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8B00B5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1E405FC1"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84A3380" w14:textId="77777777" w:rsidR="00A26E75" w:rsidRPr="00A26E75" w:rsidRDefault="00A26E75" w:rsidP="00596DA1">
            <w:pPr>
              <w:jc w:val="left"/>
              <w:rPr>
                <w:sz w:val="20"/>
                <w:szCs w:val="20"/>
                <w:lang w:val="en-US" w:eastAsia="en-CA"/>
              </w:rPr>
            </w:pPr>
            <w:r w:rsidRPr="00A26E75">
              <w:rPr>
                <w:sz w:val="20"/>
                <w:szCs w:val="20"/>
                <w:lang w:val="en-US" w:eastAsia="en-CA"/>
              </w:rPr>
              <w:t>Nepal</w:t>
            </w:r>
          </w:p>
        </w:tc>
        <w:tc>
          <w:tcPr>
            <w:tcW w:w="720" w:type="dxa"/>
            <w:tcBorders>
              <w:top w:val="nil"/>
              <w:left w:val="nil"/>
              <w:bottom w:val="single" w:sz="4" w:space="0" w:color="auto"/>
              <w:right w:val="single" w:sz="4" w:space="0" w:color="auto"/>
            </w:tcBorders>
            <w:shd w:val="clear" w:color="auto" w:fill="auto"/>
            <w:hideMark/>
          </w:tcPr>
          <w:p w14:paraId="61A68645"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4C79FDE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F0F4669"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1199" w:type="dxa"/>
            <w:tcBorders>
              <w:top w:val="nil"/>
              <w:left w:val="nil"/>
              <w:bottom w:val="single" w:sz="4" w:space="0" w:color="auto"/>
              <w:right w:val="single" w:sz="4" w:space="0" w:color="auto"/>
            </w:tcBorders>
            <w:shd w:val="clear" w:color="auto" w:fill="auto"/>
            <w:hideMark/>
          </w:tcPr>
          <w:p w14:paraId="080D17C5" w14:textId="77777777" w:rsidR="00A26E75" w:rsidRPr="00A26E75" w:rsidRDefault="00A26E75" w:rsidP="00596DA1">
            <w:pPr>
              <w:jc w:val="right"/>
              <w:rPr>
                <w:sz w:val="20"/>
                <w:szCs w:val="20"/>
                <w:lang w:val="en-US" w:eastAsia="en-CA"/>
              </w:rPr>
            </w:pPr>
            <w:r w:rsidRPr="00A26E75">
              <w:rPr>
                <w:sz w:val="20"/>
                <w:szCs w:val="20"/>
                <w:lang w:val="en-US" w:eastAsia="en-CA"/>
              </w:rPr>
              <w:t>0.4</w:t>
            </w:r>
          </w:p>
        </w:tc>
        <w:tc>
          <w:tcPr>
            <w:tcW w:w="826" w:type="dxa"/>
            <w:tcBorders>
              <w:top w:val="nil"/>
              <w:left w:val="nil"/>
              <w:bottom w:val="single" w:sz="4" w:space="0" w:color="auto"/>
              <w:right w:val="single" w:sz="4" w:space="0" w:color="auto"/>
            </w:tcBorders>
            <w:shd w:val="clear" w:color="auto" w:fill="auto"/>
            <w:hideMark/>
          </w:tcPr>
          <w:p w14:paraId="79558A2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1A1CCB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7384F18"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63F1CCA"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A3683E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A637F2" w14:textId="77777777" w:rsidR="00A26E75" w:rsidRPr="00A26E75" w:rsidRDefault="00A26E75" w:rsidP="00596DA1">
            <w:pPr>
              <w:jc w:val="left"/>
              <w:rPr>
                <w:sz w:val="20"/>
                <w:szCs w:val="20"/>
                <w:lang w:val="en-US" w:eastAsia="en-CA"/>
              </w:rPr>
            </w:pPr>
            <w:r w:rsidRPr="00A26E75">
              <w:rPr>
                <w:sz w:val="20"/>
                <w:szCs w:val="20"/>
                <w:lang w:val="en-US" w:eastAsia="en-CA"/>
              </w:rPr>
              <w:t>Nicaragua</w:t>
            </w:r>
          </w:p>
        </w:tc>
        <w:tc>
          <w:tcPr>
            <w:tcW w:w="720" w:type="dxa"/>
            <w:tcBorders>
              <w:top w:val="nil"/>
              <w:left w:val="nil"/>
              <w:bottom w:val="single" w:sz="4" w:space="0" w:color="auto"/>
              <w:right w:val="single" w:sz="4" w:space="0" w:color="auto"/>
            </w:tcBorders>
            <w:shd w:val="clear" w:color="auto" w:fill="auto"/>
            <w:hideMark/>
          </w:tcPr>
          <w:p w14:paraId="51BD07AB" w14:textId="77777777" w:rsidR="00A26E75" w:rsidRPr="00A26E75" w:rsidRDefault="00A26E75" w:rsidP="00596DA1">
            <w:pPr>
              <w:jc w:val="center"/>
              <w:rPr>
                <w:sz w:val="20"/>
                <w:szCs w:val="20"/>
                <w:lang w:val="en-US" w:eastAsia="en-CA"/>
              </w:rPr>
            </w:pPr>
            <w:r w:rsidRPr="00A26E75">
              <w:rPr>
                <w:sz w:val="20"/>
                <w:szCs w:val="20"/>
                <w:lang w:val="en-US" w:eastAsia="en-CA"/>
              </w:rPr>
              <w:t>CP</w:t>
            </w:r>
          </w:p>
        </w:tc>
        <w:tc>
          <w:tcPr>
            <w:tcW w:w="1154" w:type="dxa"/>
            <w:tcBorders>
              <w:top w:val="nil"/>
              <w:left w:val="nil"/>
              <w:bottom w:val="single" w:sz="4" w:space="0" w:color="auto"/>
              <w:right w:val="single" w:sz="4" w:space="0" w:color="auto"/>
            </w:tcBorders>
            <w:shd w:val="clear" w:color="auto" w:fill="auto"/>
            <w:hideMark/>
          </w:tcPr>
          <w:p w14:paraId="5BDC134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4DC2A57" w14:textId="77777777" w:rsidR="00A26E75" w:rsidRPr="00A26E75" w:rsidRDefault="00A26E75" w:rsidP="00596DA1">
            <w:pPr>
              <w:jc w:val="right"/>
              <w:rPr>
                <w:sz w:val="20"/>
                <w:szCs w:val="20"/>
                <w:lang w:val="en-US" w:eastAsia="en-CA"/>
              </w:rPr>
            </w:pPr>
            <w:r w:rsidRPr="00A26E75">
              <w:rPr>
                <w:sz w:val="20"/>
                <w:szCs w:val="20"/>
                <w:lang w:val="en-US" w:eastAsia="en-CA"/>
              </w:rPr>
              <w:t>6.8</w:t>
            </w:r>
          </w:p>
        </w:tc>
        <w:tc>
          <w:tcPr>
            <w:tcW w:w="1199" w:type="dxa"/>
            <w:tcBorders>
              <w:top w:val="nil"/>
              <w:left w:val="nil"/>
              <w:bottom w:val="single" w:sz="4" w:space="0" w:color="auto"/>
              <w:right w:val="single" w:sz="4" w:space="0" w:color="auto"/>
            </w:tcBorders>
            <w:shd w:val="clear" w:color="auto" w:fill="auto"/>
            <w:hideMark/>
          </w:tcPr>
          <w:p w14:paraId="2D511124" w14:textId="77777777" w:rsidR="00A26E75" w:rsidRPr="00A26E75" w:rsidRDefault="00A26E75" w:rsidP="00596DA1">
            <w:pPr>
              <w:jc w:val="right"/>
              <w:rPr>
                <w:sz w:val="20"/>
                <w:szCs w:val="20"/>
                <w:lang w:val="en-US" w:eastAsia="en-CA"/>
              </w:rPr>
            </w:pPr>
            <w:r w:rsidRPr="00A26E75">
              <w:rPr>
                <w:sz w:val="20"/>
                <w:szCs w:val="20"/>
                <w:lang w:val="en-US" w:eastAsia="en-CA"/>
              </w:rPr>
              <w:t>2.7</w:t>
            </w:r>
          </w:p>
        </w:tc>
        <w:tc>
          <w:tcPr>
            <w:tcW w:w="826" w:type="dxa"/>
            <w:tcBorders>
              <w:top w:val="nil"/>
              <w:left w:val="nil"/>
              <w:bottom w:val="single" w:sz="4" w:space="0" w:color="auto"/>
              <w:right w:val="single" w:sz="4" w:space="0" w:color="auto"/>
            </w:tcBorders>
            <w:shd w:val="clear" w:color="auto" w:fill="auto"/>
            <w:hideMark/>
          </w:tcPr>
          <w:p w14:paraId="1A0B5B23"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0B4050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5311FE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8A0C1C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3348110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6EE686" w14:textId="77777777" w:rsidR="00A26E75" w:rsidRPr="00A26E75" w:rsidRDefault="00A26E75" w:rsidP="00596DA1">
            <w:pPr>
              <w:jc w:val="left"/>
              <w:rPr>
                <w:sz w:val="20"/>
                <w:szCs w:val="20"/>
                <w:lang w:val="en-US" w:eastAsia="en-CA"/>
              </w:rPr>
            </w:pPr>
            <w:r w:rsidRPr="00A26E75">
              <w:rPr>
                <w:sz w:val="20"/>
                <w:szCs w:val="20"/>
                <w:lang w:val="en-US" w:eastAsia="en-CA"/>
              </w:rPr>
              <w:t>Niger (the)</w:t>
            </w:r>
          </w:p>
        </w:tc>
        <w:tc>
          <w:tcPr>
            <w:tcW w:w="720" w:type="dxa"/>
            <w:tcBorders>
              <w:top w:val="nil"/>
              <w:left w:val="nil"/>
              <w:bottom w:val="single" w:sz="4" w:space="0" w:color="auto"/>
              <w:right w:val="single" w:sz="4" w:space="0" w:color="auto"/>
            </w:tcBorders>
            <w:shd w:val="clear" w:color="auto" w:fill="auto"/>
            <w:hideMark/>
          </w:tcPr>
          <w:p w14:paraId="218E5F9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DF63DE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AB1D882" w14:textId="77777777" w:rsidR="00A26E75" w:rsidRPr="00A26E75" w:rsidRDefault="00A26E75" w:rsidP="00596DA1">
            <w:pPr>
              <w:jc w:val="right"/>
              <w:rPr>
                <w:sz w:val="20"/>
                <w:szCs w:val="20"/>
                <w:lang w:val="en-US" w:eastAsia="en-CA"/>
              </w:rPr>
            </w:pPr>
            <w:r w:rsidRPr="00A26E75">
              <w:rPr>
                <w:sz w:val="20"/>
                <w:szCs w:val="20"/>
                <w:lang w:val="en-US" w:eastAsia="en-CA"/>
              </w:rPr>
              <w:t>16.0</w:t>
            </w:r>
          </w:p>
        </w:tc>
        <w:tc>
          <w:tcPr>
            <w:tcW w:w="1199" w:type="dxa"/>
            <w:tcBorders>
              <w:top w:val="nil"/>
              <w:left w:val="nil"/>
              <w:bottom w:val="single" w:sz="4" w:space="0" w:color="auto"/>
              <w:right w:val="single" w:sz="4" w:space="0" w:color="auto"/>
            </w:tcBorders>
            <w:shd w:val="clear" w:color="auto" w:fill="auto"/>
            <w:hideMark/>
          </w:tcPr>
          <w:p w14:paraId="33CBA402" w14:textId="77777777" w:rsidR="00A26E75" w:rsidRPr="00A26E75" w:rsidRDefault="00A26E75" w:rsidP="00596DA1">
            <w:pPr>
              <w:jc w:val="right"/>
              <w:rPr>
                <w:sz w:val="20"/>
                <w:szCs w:val="20"/>
                <w:lang w:val="en-US" w:eastAsia="en-CA"/>
              </w:rPr>
            </w:pPr>
            <w:r w:rsidRPr="00A26E75">
              <w:rPr>
                <w:sz w:val="20"/>
                <w:szCs w:val="20"/>
                <w:lang w:val="en-US" w:eastAsia="en-CA"/>
              </w:rPr>
              <w:t>10.0</w:t>
            </w:r>
          </w:p>
        </w:tc>
        <w:tc>
          <w:tcPr>
            <w:tcW w:w="826" w:type="dxa"/>
            <w:tcBorders>
              <w:top w:val="nil"/>
              <w:left w:val="nil"/>
              <w:bottom w:val="single" w:sz="4" w:space="0" w:color="auto"/>
              <w:right w:val="single" w:sz="4" w:space="0" w:color="auto"/>
            </w:tcBorders>
            <w:shd w:val="clear" w:color="auto" w:fill="auto"/>
            <w:hideMark/>
          </w:tcPr>
          <w:p w14:paraId="265F9DB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D32702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304D5D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B8B8A5D"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7B9405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C18A69"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Nigeria</w:t>
            </w:r>
          </w:p>
        </w:tc>
        <w:tc>
          <w:tcPr>
            <w:tcW w:w="720" w:type="dxa"/>
            <w:tcBorders>
              <w:top w:val="nil"/>
              <w:left w:val="nil"/>
              <w:bottom w:val="single" w:sz="4" w:space="0" w:color="auto"/>
              <w:right w:val="single" w:sz="4" w:space="0" w:color="auto"/>
            </w:tcBorders>
            <w:shd w:val="clear" w:color="auto" w:fill="auto"/>
            <w:hideMark/>
          </w:tcPr>
          <w:p w14:paraId="11E7D4A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5D6FED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3FB399A" w14:textId="77777777" w:rsidR="00A26E75" w:rsidRPr="00A26E75" w:rsidRDefault="00A26E75" w:rsidP="00596DA1">
            <w:pPr>
              <w:jc w:val="right"/>
              <w:rPr>
                <w:sz w:val="20"/>
                <w:szCs w:val="20"/>
                <w:lang w:val="en-US" w:eastAsia="en-CA"/>
              </w:rPr>
            </w:pPr>
            <w:r w:rsidRPr="00A26E75">
              <w:rPr>
                <w:sz w:val="20"/>
                <w:szCs w:val="20"/>
                <w:lang w:val="en-US" w:eastAsia="en-CA"/>
              </w:rPr>
              <w:t>344.9</w:t>
            </w:r>
          </w:p>
        </w:tc>
        <w:tc>
          <w:tcPr>
            <w:tcW w:w="1199" w:type="dxa"/>
            <w:tcBorders>
              <w:top w:val="nil"/>
              <w:left w:val="nil"/>
              <w:bottom w:val="single" w:sz="4" w:space="0" w:color="auto"/>
              <w:right w:val="single" w:sz="4" w:space="0" w:color="auto"/>
            </w:tcBorders>
            <w:shd w:val="clear" w:color="auto" w:fill="auto"/>
            <w:hideMark/>
          </w:tcPr>
          <w:p w14:paraId="77DD84F6" w14:textId="77777777" w:rsidR="00A26E75" w:rsidRPr="00A26E75" w:rsidRDefault="00A26E75" w:rsidP="00596DA1">
            <w:pPr>
              <w:jc w:val="right"/>
              <w:rPr>
                <w:sz w:val="20"/>
                <w:szCs w:val="20"/>
                <w:lang w:val="en-US" w:eastAsia="en-CA"/>
              </w:rPr>
            </w:pPr>
            <w:r w:rsidRPr="00A26E75">
              <w:rPr>
                <w:sz w:val="20"/>
                <w:szCs w:val="20"/>
                <w:lang w:val="en-US" w:eastAsia="en-CA"/>
              </w:rPr>
              <w:t>166.7</w:t>
            </w:r>
          </w:p>
        </w:tc>
        <w:tc>
          <w:tcPr>
            <w:tcW w:w="826" w:type="dxa"/>
            <w:tcBorders>
              <w:top w:val="nil"/>
              <w:left w:val="nil"/>
              <w:bottom w:val="single" w:sz="4" w:space="0" w:color="auto"/>
              <w:right w:val="single" w:sz="4" w:space="0" w:color="auto"/>
            </w:tcBorders>
            <w:shd w:val="clear" w:color="auto" w:fill="auto"/>
            <w:hideMark/>
          </w:tcPr>
          <w:p w14:paraId="0842BE2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3862136"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BB4C0D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0563EEF" w14:textId="77777777" w:rsidR="00A26E75" w:rsidRPr="00A26E75" w:rsidRDefault="00A26E75" w:rsidP="00596DA1">
            <w:pPr>
              <w:jc w:val="left"/>
              <w:rPr>
                <w:sz w:val="20"/>
                <w:szCs w:val="20"/>
                <w:lang w:val="en-US" w:eastAsia="en-CA"/>
              </w:rPr>
            </w:pPr>
            <w:r w:rsidRPr="00A26E75">
              <w:rPr>
                <w:sz w:val="20"/>
                <w:szCs w:val="20"/>
                <w:lang w:val="en-US" w:eastAsia="en-CA"/>
              </w:rPr>
              <w:t>10% by 2015 and 51.35% by 2023</w:t>
            </w:r>
          </w:p>
        </w:tc>
      </w:tr>
      <w:tr w:rsidR="00A26E75" w:rsidRPr="00A26E75" w14:paraId="67BCE8DF"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E58066" w14:textId="77777777" w:rsidR="00A26E75" w:rsidRPr="00A26E75" w:rsidRDefault="00A26E75" w:rsidP="00596DA1">
            <w:pPr>
              <w:jc w:val="left"/>
              <w:rPr>
                <w:sz w:val="20"/>
                <w:szCs w:val="20"/>
                <w:lang w:val="en-US" w:eastAsia="en-CA"/>
              </w:rPr>
            </w:pPr>
            <w:r w:rsidRPr="00A26E75">
              <w:rPr>
                <w:sz w:val="20"/>
                <w:szCs w:val="20"/>
                <w:lang w:val="en-US" w:eastAsia="en-CA"/>
              </w:rPr>
              <w:t>Niue</w:t>
            </w:r>
          </w:p>
        </w:tc>
        <w:tc>
          <w:tcPr>
            <w:tcW w:w="720" w:type="dxa"/>
            <w:tcBorders>
              <w:top w:val="nil"/>
              <w:left w:val="nil"/>
              <w:bottom w:val="single" w:sz="4" w:space="0" w:color="auto"/>
              <w:right w:val="single" w:sz="4" w:space="0" w:color="auto"/>
            </w:tcBorders>
            <w:shd w:val="clear" w:color="auto" w:fill="auto"/>
            <w:hideMark/>
          </w:tcPr>
          <w:p w14:paraId="777BB77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03B794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4A943AE"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1199" w:type="dxa"/>
            <w:tcBorders>
              <w:top w:val="nil"/>
              <w:left w:val="nil"/>
              <w:bottom w:val="single" w:sz="4" w:space="0" w:color="auto"/>
              <w:right w:val="single" w:sz="4" w:space="0" w:color="auto"/>
            </w:tcBorders>
            <w:shd w:val="clear" w:color="auto" w:fill="auto"/>
            <w:hideMark/>
          </w:tcPr>
          <w:p w14:paraId="4C9659B4"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3EFC330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C3E1E7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624427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8163A06"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0CDBA2A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3E940B" w14:textId="77777777" w:rsidR="00A26E75" w:rsidRPr="00A26E75" w:rsidRDefault="00A26E75" w:rsidP="00596DA1">
            <w:pPr>
              <w:jc w:val="left"/>
              <w:rPr>
                <w:sz w:val="20"/>
                <w:szCs w:val="20"/>
                <w:lang w:val="en-US" w:eastAsia="en-CA"/>
              </w:rPr>
            </w:pPr>
            <w:r w:rsidRPr="00A26E75">
              <w:rPr>
                <w:sz w:val="20"/>
                <w:szCs w:val="20"/>
                <w:lang w:val="en-US" w:eastAsia="en-CA"/>
              </w:rPr>
              <w:t>North Macedonia</w:t>
            </w:r>
          </w:p>
        </w:tc>
        <w:tc>
          <w:tcPr>
            <w:tcW w:w="720" w:type="dxa"/>
            <w:tcBorders>
              <w:top w:val="nil"/>
              <w:left w:val="nil"/>
              <w:bottom w:val="single" w:sz="4" w:space="0" w:color="auto"/>
              <w:right w:val="single" w:sz="4" w:space="0" w:color="auto"/>
            </w:tcBorders>
            <w:shd w:val="clear" w:color="auto" w:fill="auto"/>
            <w:hideMark/>
          </w:tcPr>
          <w:p w14:paraId="5CC24C7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4FBCB8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ABC5F52" w14:textId="77777777" w:rsidR="00A26E75" w:rsidRPr="00A26E75" w:rsidRDefault="00A26E75" w:rsidP="00596DA1">
            <w:pPr>
              <w:jc w:val="right"/>
              <w:rPr>
                <w:sz w:val="20"/>
                <w:szCs w:val="20"/>
                <w:lang w:val="en-US" w:eastAsia="en-CA"/>
              </w:rPr>
            </w:pPr>
            <w:r w:rsidRPr="00A26E75">
              <w:rPr>
                <w:sz w:val="20"/>
                <w:szCs w:val="20"/>
                <w:lang w:val="en-US" w:eastAsia="en-CA"/>
              </w:rPr>
              <w:t>1.8</w:t>
            </w:r>
          </w:p>
        </w:tc>
        <w:tc>
          <w:tcPr>
            <w:tcW w:w="1199" w:type="dxa"/>
            <w:tcBorders>
              <w:top w:val="nil"/>
              <w:left w:val="nil"/>
              <w:bottom w:val="single" w:sz="4" w:space="0" w:color="auto"/>
              <w:right w:val="single" w:sz="4" w:space="0" w:color="auto"/>
            </w:tcBorders>
            <w:shd w:val="clear" w:color="auto" w:fill="auto"/>
            <w:hideMark/>
          </w:tcPr>
          <w:p w14:paraId="57A1C619" w14:textId="77777777" w:rsidR="00A26E75" w:rsidRPr="00A26E75" w:rsidRDefault="00A26E75" w:rsidP="00596DA1">
            <w:pPr>
              <w:jc w:val="right"/>
              <w:rPr>
                <w:sz w:val="20"/>
                <w:szCs w:val="20"/>
                <w:lang w:val="en-US" w:eastAsia="en-CA"/>
              </w:rPr>
            </w:pPr>
            <w:r w:rsidRPr="00A26E75">
              <w:rPr>
                <w:sz w:val="20"/>
                <w:szCs w:val="20"/>
                <w:lang w:val="en-US" w:eastAsia="en-CA"/>
              </w:rPr>
              <w:t>0.4</w:t>
            </w:r>
          </w:p>
        </w:tc>
        <w:tc>
          <w:tcPr>
            <w:tcW w:w="826" w:type="dxa"/>
            <w:tcBorders>
              <w:top w:val="nil"/>
              <w:left w:val="nil"/>
              <w:bottom w:val="single" w:sz="4" w:space="0" w:color="auto"/>
              <w:right w:val="single" w:sz="4" w:space="0" w:color="auto"/>
            </w:tcBorders>
            <w:shd w:val="clear" w:color="auto" w:fill="auto"/>
            <w:hideMark/>
          </w:tcPr>
          <w:p w14:paraId="743989D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E69F85C"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269D9FC"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1DC55FD"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687E616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FBAF0B" w14:textId="77777777" w:rsidR="00A26E75" w:rsidRPr="00A26E75" w:rsidRDefault="00A26E75" w:rsidP="00596DA1">
            <w:pPr>
              <w:jc w:val="left"/>
              <w:rPr>
                <w:sz w:val="20"/>
                <w:szCs w:val="20"/>
                <w:lang w:val="en-US" w:eastAsia="en-CA"/>
              </w:rPr>
            </w:pPr>
            <w:r w:rsidRPr="00A26E75">
              <w:rPr>
                <w:sz w:val="20"/>
                <w:szCs w:val="20"/>
                <w:lang w:val="en-US" w:eastAsia="en-CA"/>
              </w:rPr>
              <w:t>Oman</w:t>
            </w:r>
          </w:p>
        </w:tc>
        <w:tc>
          <w:tcPr>
            <w:tcW w:w="720" w:type="dxa"/>
            <w:tcBorders>
              <w:top w:val="nil"/>
              <w:left w:val="nil"/>
              <w:bottom w:val="single" w:sz="4" w:space="0" w:color="auto"/>
              <w:right w:val="single" w:sz="4" w:space="0" w:color="auto"/>
            </w:tcBorders>
            <w:shd w:val="clear" w:color="auto" w:fill="auto"/>
            <w:hideMark/>
          </w:tcPr>
          <w:p w14:paraId="327712B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D14ADA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D57811E" w14:textId="77777777" w:rsidR="00A26E75" w:rsidRPr="00A26E75" w:rsidRDefault="00A26E75" w:rsidP="00596DA1">
            <w:pPr>
              <w:jc w:val="right"/>
              <w:rPr>
                <w:sz w:val="20"/>
                <w:szCs w:val="20"/>
                <w:lang w:val="en-US" w:eastAsia="en-CA"/>
              </w:rPr>
            </w:pPr>
            <w:r w:rsidRPr="00A26E75">
              <w:rPr>
                <w:sz w:val="20"/>
                <w:szCs w:val="20"/>
                <w:lang w:val="en-US" w:eastAsia="en-CA"/>
              </w:rPr>
              <w:t>31.5</w:t>
            </w:r>
          </w:p>
        </w:tc>
        <w:tc>
          <w:tcPr>
            <w:tcW w:w="1199" w:type="dxa"/>
            <w:tcBorders>
              <w:top w:val="nil"/>
              <w:left w:val="nil"/>
              <w:bottom w:val="single" w:sz="4" w:space="0" w:color="auto"/>
              <w:right w:val="single" w:sz="4" w:space="0" w:color="auto"/>
            </w:tcBorders>
            <w:shd w:val="clear" w:color="auto" w:fill="auto"/>
            <w:hideMark/>
          </w:tcPr>
          <w:p w14:paraId="6101295F" w14:textId="77777777" w:rsidR="00A26E75" w:rsidRPr="00A26E75" w:rsidRDefault="00A26E75" w:rsidP="00596DA1">
            <w:pPr>
              <w:jc w:val="right"/>
              <w:rPr>
                <w:sz w:val="20"/>
                <w:szCs w:val="20"/>
                <w:lang w:val="en-US" w:eastAsia="en-CA"/>
              </w:rPr>
            </w:pPr>
            <w:r w:rsidRPr="00A26E75">
              <w:rPr>
                <w:sz w:val="20"/>
                <w:szCs w:val="20"/>
                <w:lang w:val="en-US" w:eastAsia="en-CA"/>
              </w:rPr>
              <w:t>16.0</w:t>
            </w:r>
          </w:p>
        </w:tc>
        <w:tc>
          <w:tcPr>
            <w:tcW w:w="826" w:type="dxa"/>
            <w:tcBorders>
              <w:top w:val="nil"/>
              <w:left w:val="nil"/>
              <w:bottom w:val="single" w:sz="4" w:space="0" w:color="auto"/>
              <w:right w:val="single" w:sz="4" w:space="0" w:color="auto"/>
            </w:tcBorders>
            <w:shd w:val="clear" w:color="auto" w:fill="auto"/>
            <w:hideMark/>
          </w:tcPr>
          <w:p w14:paraId="049D1AA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A15075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3C63ED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765691D" w14:textId="77777777" w:rsidR="00A26E75" w:rsidRPr="00A26E75" w:rsidRDefault="00A26E75" w:rsidP="00596DA1">
            <w:pPr>
              <w:jc w:val="left"/>
              <w:rPr>
                <w:sz w:val="20"/>
                <w:szCs w:val="20"/>
                <w:lang w:val="en-US" w:eastAsia="en-CA"/>
              </w:rPr>
            </w:pPr>
            <w:r w:rsidRPr="00A26E75">
              <w:rPr>
                <w:sz w:val="20"/>
                <w:szCs w:val="20"/>
                <w:lang w:val="en-US" w:eastAsia="en-CA"/>
              </w:rPr>
              <w:t>10% by 2015 and 35% by 2020</w:t>
            </w:r>
          </w:p>
        </w:tc>
      </w:tr>
      <w:tr w:rsidR="00A26E75" w:rsidRPr="00A26E75" w14:paraId="216F585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6BFE37" w14:textId="77777777" w:rsidR="00A26E75" w:rsidRPr="00A26E75" w:rsidRDefault="00A26E75" w:rsidP="00596DA1">
            <w:pPr>
              <w:jc w:val="left"/>
              <w:rPr>
                <w:sz w:val="20"/>
                <w:szCs w:val="20"/>
                <w:lang w:val="en-US" w:eastAsia="en-CA"/>
              </w:rPr>
            </w:pPr>
            <w:r w:rsidRPr="00A26E75">
              <w:rPr>
                <w:sz w:val="20"/>
                <w:szCs w:val="20"/>
                <w:lang w:val="en-US" w:eastAsia="en-CA"/>
              </w:rPr>
              <w:t>Pakistan</w:t>
            </w:r>
          </w:p>
        </w:tc>
        <w:tc>
          <w:tcPr>
            <w:tcW w:w="720" w:type="dxa"/>
            <w:tcBorders>
              <w:top w:val="nil"/>
              <w:left w:val="nil"/>
              <w:bottom w:val="single" w:sz="4" w:space="0" w:color="auto"/>
              <w:right w:val="single" w:sz="4" w:space="0" w:color="auto"/>
            </w:tcBorders>
            <w:shd w:val="clear" w:color="auto" w:fill="auto"/>
            <w:hideMark/>
          </w:tcPr>
          <w:p w14:paraId="7104749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2F9EBA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8D1FFAB" w14:textId="77777777" w:rsidR="00A26E75" w:rsidRPr="00A26E75" w:rsidRDefault="00A26E75" w:rsidP="00596DA1">
            <w:pPr>
              <w:jc w:val="right"/>
              <w:rPr>
                <w:sz w:val="20"/>
                <w:szCs w:val="20"/>
                <w:lang w:val="en-US" w:eastAsia="en-CA"/>
              </w:rPr>
            </w:pPr>
            <w:r w:rsidRPr="00A26E75">
              <w:rPr>
                <w:sz w:val="20"/>
                <w:szCs w:val="20"/>
                <w:lang w:val="en-US" w:eastAsia="en-CA"/>
              </w:rPr>
              <w:t>248.1</w:t>
            </w:r>
          </w:p>
        </w:tc>
        <w:tc>
          <w:tcPr>
            <w:tcW w:w="1199" w:type="dxa"/>
            <w:tcBorders>
              <w:top w:val="nil"/>
              <w:left w:val="nil"/>
              <w:bottom w:val="single" w:sz="4" w:space="0" w:color="auto"/>
              <w:right w:val="single" w:sz="4" w:space="0" w:color="auto"/>
            </w:tcBorders>
            <w:shd w:val="clear" w:color="auto" w:fill="auto"/>
            <w:hideMark/>
          </w:tcPr>
          <w:p w14:paraId="0B4A1E16" w14:textId="77777777" w:rsidR="00A26E75" w:rsidRPr="00A26E75" w:rsidRDefault="00A26E75" w:rsidP="00596DA1">
            <w:pPr>
              <w:jc w:val="right"/>
              <w:rPr>
                <w:sz w:val="20"/>
                <w:szCs w:val="20"/>
                <w:lang w:val="en-US" w:eastAsia="en-CA"/>
              </w:rPr>
            </w:pPr>
            <w:r w:rsidRPr="00A26E75">
              <w:rPr>
                <w:sz w:val="20"/>
                <w:szCs w:val="20"/>
                <w:lang w:val="en-US" w:eastAsia="en-CA"/>
              </w:rPr>
              <w:t>122.2</w:t>
            </w:r>
          </w:p>
        </w:tc>
        <w:tc>
          <w:tcPr>
            <w:tcW w:w="826" w:type="dxa"/>
            <w:tcBorders>
              <w:top w:val="nil"/>
              <w:left w:val="nil"/>
              <w:bottom w:val="single" w:sz="4" w:space="0" w:color="auto"/>
              <w:right w:val="single" w:sz="4" w:space="0" w:color="auto"/>
            </w:tcBorders>
            <w:shd w:val="clear" w:color="auto" w:fill="auto"/>
            <w:hideMark/>
          </w:tcPr>
          <w:p w14:paraId="3570F91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A111C6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D7AAF7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6A98C12" w14:textId="77777777" w:rsidR="00A26E75" w:rsidRPr="00A26E75" w:rsidRDefault="00A26E75" w:rsidP="00596DA1">
            <w:pPr>
              <w:jc w:val="left"/>
              <w:rPr>
                <w:sz w:val="20"/>
                <w:szCs w:val="20"/>
                <w:lang w:val="en-US" w:eastAsia="en-CA"/>
              </w:rPr>
            </w:pPr>
            <w:r w:rsidRPr="00A26E75">
              <w:rPr>
                <w:sz w:val="20"/>
                <w:szCs w:val="20"/>
                <w:lang w:val="en-US" w:eastAsia="en-CA"/>
              </w:rPr>
              <w:t>10% by 2015 and 50% by 2020</w:t>
            </w:r>
          </w:p>
        </w:tc>
      </w:tr>
      <w:tr w:rsidR="00A26E75" w:rsidRPr="00A26E75" w14:paraId="5541267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79CFE96" w14:textId="77777777" w:rsidR="00A26E75" w:rsidRPr="00A26E75" w:rsidRDefault="00A26E75" w:rsidP="00596DA1">
            <w:pPr>
              <w:jc w:val="left"/>
              <w:rPr>
                <w:sz w:val="20"/>
                <w:szCs w:val="20"/>
                <w:lang w:val="en-US" w:eastAsia="en-CA"/>
              </w:rPr>
            </w:pPr>
            <w:r w:rsidRPr="00A26E75">
              <w:rPr>
                <w:sz w:val="20"/>
                <w:szCs w:val="20"/>
                <w:lang w:val="en-US" w:eastAsia="en-CA"/>
              </w:rPr>
              <w:t>Palau</w:t>
            </w:r>
          </w:p>
        </w:tc>
        <w:tc>
          <w:tcPr>
            <w:tcW w:w="720" w:type="dxa"/>
            <w:tcBorders>
              <w:top w:val="nil"/>
              <w:left w:val="nil"/>
              <w:bottom w:val="single" w:sz="4" w:space="0" w:color="auto"/>
              <w:right w:val="single" w:sz="4" w:space="0" w:color="auto"/>
            </w:tcBorders>
            <w:shd w:val="clear" w:color="auto" w:fill="auto"/>
            <w:hideMark/>
          </w:tcPr>
          <w:p w14:paraId="6CDF996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90E021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9738414"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1199" w:type="dxa"/>
            <w:tcBorders>
              <w:top w:val="nil"/>
              <w:left w:val="nil"/>
              <w:bottom w:val="single" w:sz="4" w:space="0" w:color="auto"/>
              <w:right w:val="single" w:sz="4" w:space="0" w:color="auto"/>
            </w:tcBorders>
            <w:shd w:val="clear" w:color="auto" w:fill="auto"/>
            <w:hideMark/>
          </w:tcPr>
          <w:p w14:paraId="2F9EA492"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741C3C7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A47BF3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D7FD76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C787C31"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571A560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6E5636" w14:textId="77777777" w:rsidR="00A26E75" w:rsidRPr="00A26E75" w:rsidRDefault="00A26E75" w:rsidP="00596DA1">
            <w:pPr>
              <w:jc w:val="left"/>
              <w:rPr>
                <w:sz w:val="20"/>
                <w:szCs w:val="20"/>
                <w:lang w:val="en-US" w:eastAsia="en-CA"/>
              </w:rPr>
            </w:pPr>
            <w:r w:rsidRPr="00A26E75">
              <w:rPr>
                <w:sz w:val="20"/>
                <w:szCs w:val="20"/>
                <w:lang w:val="en-US" w:eastAsia="en-CA"/>
              </w:rPr>
              <w:t>Panama</w:t>
            </w:r>
          </w:p>
        </w:tc>
        <w:tc>
          <w:tcPr>
            <w:tcW w:w="720" w:type="dxa"/>
            <w:tcBorders>
              <w:top w:val="nil"/>
              <w:left w:val="nil"/>
              <w:bottom w:val="single" w:sz="4" w:space="0" w:color="auto"/>
              <w:right w:val="single" w:sz="4" w:space="0" w:color="auto"/>
            </w:tcBorders>
            <w:shd w:val="clear" w:color="auto" w:fill="auto"/>
            <w:hideMark/>
          </w:tcPr>
          <w:p w14:paraId="06EE366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BAAC12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0C0A891" w14:textId="77777777" w:rsidR="00A26E75" w:rsidRPr="00A26E75" w:rsidRDefault="00A26E75" w:rsidP="00596DA1">
            <w:pPr>
              <w:jc w:val="right"/>
              <w:rPr>
                <w:sz w:val="20"/>
                <w:szCs w:val="20"/>
                <w:lang w:val="en-US" w:eastAsia="en-CA"/>
              </w:rPr>
            </w:pPr>
            <w:r w:rsidRPr="00A26E75">
              <w:rPr>
                <w:sz w:val="20"/>
                <w:szCs w:val="20"/>
                <w:lang w:val="en-US" w:eastAsia="en-CA"/>
              </w:rPr>
              <w:t>24.8</w:t>
            </w:r>
          </w:p>
        </w:tc>
        <w:tc>
          <w:tcPr>
            <w:tcW w:w="1199" w:type="dxa"/>
            <w:tcBorders>
              <w:top w:val="nil"/>
              <w:left w:val="nil"/>
              <w:bottom w:val="single" w:sz="4" w:space="0" w:color="auto"/>
              <w:right w:val="single" w:sz="4" w:space="0" w:color="auto"/>
            </w:tcBorders>
            <w:shd w:val="clear" w:color="auto" w:fill="auto"/>
            <w:hideMark/>
          </w:tcPr>
          <w:p w14:paraId="5A0FB3E4" w14:textId="77777777" w:rsidR="00A26E75" w:rsidRPr="00A26E75" w:rsidRDefault="00A26E75" w:rsidP="00596DA1">
            <w:pPr>
              <w:jc w:val="right"/>
              <w:rPr>
                <w:sz w:val="20"/>
                <w:szCs w:val="20"/>
                <w:lang w:val="en-US" w:eastAsia="en-CA"/>
              </w:rPr>
            </w:pPr>
            <w:r w:rsidRPr="00A26E75">
              <w:rPr>
                <w:sz w:val="20"/>
                <w:szCs w:val="20"/>
                <w:lang w:val="en-US" w:eastAsia="en-CA"/>
              </w:rPr>
              <w:t>11.3</w:t>
            </w:r>
          </w:p>
        </w:tc>
        <w:tc>
          <w:tcPr>
            <w:tcW w:w="826" w:type="dxa"/>
            <w:tcBorders>
              <w:top w:val="nil"/>
              <w:left w:val="nil"/>
              <w:bottom w:val="single" w:sz="4" w:space="0" w:color="auto"/>
              <w:right w:val="single" w:sz="4" w:space="0" w:color="auto"/>
            </w:tcBorders>
            <w:shd w:val="clear" w:color="auto" w:fill="auto"/>
            <w:hideMark/>
          </w:tcPr>
          <w:p w14:paraId="27751D4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2F0F26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090297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592AD97" w14:textId="77777777" w:rsidR="00A26E75" w:rsidRPr="00A26E75" w:rsidRDefault="00A26E75" w:rsidP="00596DA1">
            <w:pPr>
              <w:jc w:val="left"/>
              <w:rPr>
                <w:sz w:val="20"/>
                <w:szCs w:val="20"/>
                <w:lang w:val="en-US" w:eastAsia="en-CA"/>
              </w:rPr>
            </w:pPr>
            <w:r w:rsidRPr="00A26E75">
              <w:rPr>
                <w:sz w:val="20"/>
                <w:szCs w:val="20"/>
                <w:lang w:val="en-US" w:eastAsia="en-CA"/>
              </w:rPr>
              <w:t>10% by 2015, 35% by 2020 and 100% by 2030</w:t>
            </w:r>
          </w:p>
        </w:tc>
      </w:tr>
      <w:tr w:rsidR="00A26E75" w:rsidRPr="00A26E75" w14:paraId="312690C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62CCCB" w14:textId="77777777" w:rsidR="00A26E75" w:rsidRPr="00A26E75" w:rsidRDefault="00A26E75" w:rsidP="00596DA1">
            <w:pPr>
              <w:jc w:val="left"/>
              <w:rPr>
                <w:sz w:val="20"/>
                <w:szCs w:val="20"/>
                <w:lang w:val="en-US" w:eastAsia="en-CA"/>
              </w:rPr>
            </w:pPr>
            <w:r w:rsidRPr="00A26E75">
              <w:rPr>
                <w:sz w:val="20"/>
                <w:szCs w:val="20"/>
                <w:lang w:val="en-US" w:eastAsia="en-CA"/>
              </w:rPr>
              <w:t>Papua New Guinea</w:t>
            </w:r>
          </w:p>
        </w:tc>
        <w:tc>
          <w:tcPr>
            <w:tcW w:w="720" w:type="dxa"/>
            <w:tcBorders>
              <w:top w:val="nil"/>
              <w:left w:val="nil"/>
              <w:bottom w:val="single" w:sz="4" w:space="0" w:color="auto"/>
              <w:right w:val="single" w:sz="4" w:space="0" w:color="auto"/>
            </w:tcBorders>
            <w:shd w:val="clear" w:color="auto" w:fill="auto"/>
            <w:hideMark/>
          </w:tcPr>
          <w:p w14:paraId="71574C7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D1CEDA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9D5447C" w14:textId="77777777" w:rsidR="00A26E75" w:rsidRPr="00A26E75" w:rsidRDefault="00A26E75" w:rsidP="00596DA1">
            <w:pPr>
              <w:jc w:val="right"/>
              <w:rPr>
                <w:sz w:val="20"/>
                <w:szCs w:val="20"/>
                <w:lang w:val="en-US" w:eastAsia="en-CA"/>
              </w:rPr>
            </w:pPr>
            <w:r w:rsidRPr="00A26E75">
              <w:rPr>
                <w:sz w:val="20"/>
                <w:szCs w:val="20"/>
                <w:lang w:val="en-US" w:eastAsia="en-CA"/>
              </w:rPr>
              <w:t>3.3</w:t>
            </w:r>
          </w:p>
        </w:tc>
        <w:tc>
          <w:tcPr>
            <w:tcW w:w="1199" w:type="dxa"/>
            <w:tcBorders>
              <w:top w:val="nil"/>
              <w:left w:val="nil"/>
              <w:bottom w:val="single" w:sz="4" w:space="0" w:color="auto"/>
              <w:right w:val="single" w:sz="4" w:space="0" w:color="auto"/>
            </w:tcBorders>
            <w:shd w:val="clear" w:color="auto" w:fill="auto"/>
            <w:hideMark/>
          </w:tcPr>
          <w:p w14:paraId="25B0FA5A"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826" w:type="dxa"/>
            <w:tcBorders>
              <w:top w:val="nil"/>
              <w:left w:val="nil"/>
              <w:bottom w:val="single" w:sz="4" w:space="0" w:color="auto"/>
              <w:right w:val="single" w:sz="4" w:space="0" w:color="auto"/>
            </w:tcBorders>
            <w:shd w:val="clear" w:color="auto" w:fill="auto"/>
            <w:hideMark/>
          </w:tcPr>
          <w:p w14:paraId="1181161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039C14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2B7C45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EF3FC65"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1667751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8CCCDB" w14:textId="77777777" w:rsidR="00A26E75" w:rsidRPr="00A26E75" w:rsidRDefault="00A26E75" w:rsidP="00596DA1">
            <w:pPr>
              <w:jc w:val="left"/>
              <w:rPr>
                <w:sz w:val="20"/>
                <w:szCs w:val="20"/>
                <w:lang w:val="en-US" w:eastAsia="en-CA"/>
              </w:rPr>
            </w:pPr>
            <w:r w:rsidRPr="00A26E75">
              <w:rPr>
                <w:sz w:val="20"/>
                <w:szCs w:val="20"/>
                <w:lang w:val="en-US" w:eastAsia="en-CA"/>
              </w:rPr>
              <w:t>Paraguay</w:t>
            </w:r>
          </w:p>
        </w:tc>
        <w:tc>
          <w:tcPr>
            <w:tcW w:w="720" w:type="dxa"/>
            <w:tcBorders>
              <w:top w:val="nil"/>
              <w:left w:val="nil"/>
              <w:bottom w:val="single" w:sz="4" w:space="0" w:color="auto"/>
              <w:right w:val="single" w:sz="4" w:space="0" w:color="auto"/>
            </w:tcBorders>
            <w:shd w:val="clear" w:color="auto" w:fill="auto"/>
            <w:hideMark/>
          </w:tcPr>
          <w:p w14:paraId="479BA7A1"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97A9C9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FD50852" w14:textId="77777777" w:rsidR="00A26E75" w:rsidRPr="00A26E75" w:rsidRDefault="00A26E75" w:rsidP="00596DA1">
            <w:pPr>
              <w:jc w:val="right"/>
              <w:rPr>
                <w:sz w:val="20"/>
                <w:szCs w:val="20"/>
                <w:lang w:val="en-US" w:eastAsia="en-CA"/>
              </w:rPr>
            </w:pPr>
            <w:r w:rsidRPr="00A26E75">
              <w:rPr>
                <w:sz w:val="20"/>
                <w:szCs w:val="20"/>
                <w:lang w:val="en-US" w:eastAsia="en-CA"/>
              </w:rPr>
              <w:t>18.0</w:t>
            </w:r>
          </w:p>
        </w:tc>
        <w:tc>
          <w:tcPr>
            <w:tcW w:w="1199" w:type="dxa"/>
            <w:tcBorders>
              <w:top w:val="nil"/>
              <w:left w:val="nil"/>
              <w:bottom w:val="single" w:sz="4" w:space="0" w:color="auto"/>
              <w:right w:val="single" w:sz="4" w:space="0" w:color="auto"/>
            </w:tcBorders>
            <w:shd w:val="clear" w:color="auto" w:fill="auto"/>
            <w:hideMark/>
          </w:tcPr>
          <w:p w14:paraId="1AACFA9F" w14:textId="77777777" w:rsidR="00A26E75" w:rsidRPr="00A26E75" w:rsidRDefault="00A26E75" w:rsidP="00596DA1">
            <w:pPr>
              <w:jc w:val="right"/>
              <w:rPr>
                <w:sz w:val="20"/>
                <w:szCs w:val="20"/>
                <w:lang w:val="en-US" w:eastAsia="en-CA"/>
              </w:rPr>
            </w:pPr>
            <w:r w:rsidRPr="00A26E75">
              <w:rPr>
                <w:sz w:val="20"/>
                <w:szCs w:val="20"/>
                <w:lang w:val="en-US" w:eastAsia="en-CA"/>
              </w:rPr>
              <w:t>10.9</w:t>
            </w:r>
          </w:p>
        </w:tc>
        <w:tc>
          <w:tcPr>
            <w:tcW w:w="826" w:type="dxa"/>
            <w:tcBorders>
              <w:top w:val="nil"/>
              <w:left w:val="nil"/>
              <w:bottom w:val="single" w:sz="4" w:space="0" w:color="auto"/>
              <w:right w:val="single" w:sz="4" w:space="0" w:color="auto"/>
            </w:tcBorders>
            <w:shd w:val="clear" w:color="auto" w:fill="auto"/>
            <w:hideMark/>
          </w:tcPr>
          <w:p w14:paraId="79176E8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2F7A61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1AC1FD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34F5B1F"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7798CC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033851" w14:textId="77777777" w:rsidR="00A26E75" w:rsidRPr="00A26E75" w:rsidRDefault="00A26E75" w:rsidP="00596DA1">
            <w:pPr>
              <w:jc w:val="left"/>
              <w:rPr>
                <w:sz w:val="20"/>
                <w:szCs w:val="20"/>
                <w:lang w:val="en-US" w:eastAsia="en-CA"/>
              </w:rPr>
            </w:pPr>
            <w:r w:rsidRPr="00A26E75">
              <w:rPr>
                <w:sz w:val="20"/>
                <w:szCs w:val="20"/>
                <w:lang w:val="en-US" w:eastAsia="en-CA"/>
              </w:rPr>
              <w:t>Peru</w:t>
            </w:r>
          </w:p>
        </w:tc>
        <w:tc>
          <w:tcPr>
            <w:tcW w:w="720" w:type="dxa"/>
            <w:tcBorders>
              <w:top w:val="nil"/>
              <w:left w:val="nil"/>
              <w:bottom w:val="single" w:sz="4" w:space="0" w:color="auto"/>
              <w:right w:val="single" w:sz="4" w:space="0" w:color="auto"/>
            </w:tcBorders>
            <w:shd w:val="clear" w:color="auto" w:fill="auto"/>
            <w:hideMark/>
          </w:tcPr>
          <w:p w14:paraId="089440D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A8726A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DE3C71C" w14:textId="77777777" w:rsidR="00A26E75" w:rsidRPr="00A26E75" w:rsidRDefault="00A26E75" w:rsidP="00596DA1">
            <w:pPr>
              <w:jc w:val="right"/>
              <w:rPr>
                <w:sz w:val="20"/>
                <w:szCs w:val="20"/>
                <w:lang w:val="en-US" w:eastAsia="en-CA"/>
              </w:rPr>
            </w:pPr>
            <w:r w:rsidRPr="00A26E75">
              <w:rPr>
                <w:sz w:val="20"/>
                <w:szCs w:val="20"/>
                <w:lang w:val="en-US" w:eastAsia="en-CA"/>
              </w:rPr>
              <w:t>26.9</w:t>
            </w:r>
          </w:p>
        </w:tc>
        <w:tc>
          <w:tcPr>
            <w:tcW w:w="1199" w:type="dxa"/>
            <w:tcBorders>
              <w:top w:val="nil"/>
              <w:left w:val="nil"/>
              <w:bottom w:val="single" w:sz="4" w:space="0" w:color="auto"/>
              <w:right w:val="single" w:sz="4" w:space="0" w:color="auto"/>
            </w:tcBorders>
            <w:shd w:val="clear" w:color="auto" w:fill="auto"/>
            <w:hideMark/>
          </w:tcPr>
          <w:p w14:paraId="565A7E92" w14:textId="77777777" w:rsidR="00A26E75" w:rsidRPr="00A26E75" w:rsidRDefault="00A26E75" w:rsidP="00596DA1">
            <w:pPr>
              <w:jc w:val="right"/>
              <w:rPr>
                <w:sz w:val="20"/>
                <w:szCs w:val="20"/>
                <w:lang w:val="en-US" w:eastAsia="en-CA"/>
              </w:rPr>
            </w:pPr>
            <w:r w:rsidRPr="00A26E75">
              <w:rPr>
                <w:sz w:val="20"/>
                <w:szCs w:val="20"/>
                <w:lang w:val="en-US" w:eastAsia="en-CA"/>
              </w:rPr>
              <w:t>12.3</w:t>
            </w:r>
          </w:p>
        </w:tc>
        <w:tc>
          <w:tcPr>
            <w:tcW w:w="826" w:type="dxa"/>
            <w:tcBorders>
              <w:top w:val="nil"/>
              <w:left w:val="nil"/>
              <w:bottom w:val="single" w:sz="4" w:space="0" w:color="auto"/>
              <w:right w:val="single" w:sz="4" w:space="0" w:color="auto"/>
            </w:tcBorders>
            <w:shd w:val="clear" w:color="auto" w:fill="auto"/>
            <w:hideMark/>
          </w:tcPr>
          <w:p w14:paraId="68B69B8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07A5B5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1101B9C"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200102E" w14:textId="77777777" w:rsidR="00A26E75" w:rsidRPr="00A26E75" w:rsidRDefault="00A26E75" w:rsidP="00596DA1">
            <w:pPr>
              <w:jc w:val="left"/>
              <w:rPr>
                <w:sz w:val="20"/>
                <w:szCs w:val="20"/>
                <w:lang w:val="en-US" w:eastAsia="en-CA"/>
              </w:rPr>
            </w:pPr>
            <w:r w:rsidRPr="00A26E75">
              <w:rPr>
                <w:sz w:val="20"/>
                <w:szCs w:val="20"/>
                <w:lang w:val="en-US" w:eastAsia="en-CA"/>
              </w:rPr>
              <w:t>10% by 2015 and 67.5% by 2025</w:t>
            </w:r>
          </w:p>
        </w:tc>
      </w:tr>
      <w:tr w:rsidR="00A26E75" w:rsidRPr="00A26E75" w14:paraId="71B641A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198C00" w14:textId="77777777" w:rsidR="00A26E75" w:rsidRPr="00A26E75" w:rsidRDefault="00A26E75" w:rsidP="00596DA1">
            <w:pPr>
              <w:jc w:val="left"/>
              <w:rPr>
                <w:sz w:val="20"/>
                <w:szCs w:val="20"/>
                <w:lang w:val="en-US" w:eastAsia="en-CA"/>
              </w:rPr>
            </w:pPr>
            <w:r w:rsidRPr="00A26E75">
              <w:rPr>
                <w:sz w:val="20"/>
                <w:szCs w:val="20"/>
                <w:lang w:val="en-US" w:eastAsia="en-CA"/>
              </w:rPr>
              <w:t>Philippines (the)</w:t>
            </w:r>
          </w:p>
        </w:tc>
        <w:tc>
          <w:tcPr>
            <w:tcW w:w="720" w:type="dxa"/>
            <w:tcBorders>
              <w:top w:val="nil"/>
              <w:left w:val="nil"/>
              <w:bottom w:val="single" w:sz="4" w:space="0" w:color="auto"/>
              <w:right w:val="single" w:sz="4" w:space="0" w:color="auto"/>
            </w:tcBorders>
            <w:shd w:val="clear" w:color="auto" w:fill="auto"/>
            <w:hideMark/>
          </w:tcPr>
          <w:p w14:paraId="181CA535"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DFAA77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3F839F5" w14:textId="77777777" w:rsidR="00A26E75" w:rsidRPr="00A26E75" w:rsidRDefault="00A26E75" w:rsidP="00596DA1">
            <w:pPr>
              <w:jc w:val="right"/>
              <w:rPr>
                <w:sz w:val="20"/>
                <w:szCs w:val="20"/>
                <w:lang w:val="en-US" w:eastAsia="en-CA"/>
              </w:rPr>
            </w:pPr>
            <w:r w:rsidRPr="00A26E75">
              <w:rPr>
                <w:sz w:val="20"/>
                <w:szCs w:val="20"/>
                <w:lang w:val="en-US" w:eastAsia="en-CA"/>
              </w:rPr>
              <w:t>162.0</w:t>
            </w:r>
          </w:p>
        </w:tc>
        <w:tc>
          <w:tcPr>
            <w:tcW w:w="1199" w:type="dxa"/>
            <w:tcBorders>
              <w:top w:val="nil"/>
              <w:left w:val="nil"/>
              <w:bottom w:val="single" w:sz="4" w:space="0" w:color="auto"/>
              <w:right w:val="single" w:sz="4" w:space="0" w:color="auto"/>
            </w:tcBorders>
            <w:shd w:val="clear" w:color="auto" w:fill="auto"/>
            <w:hideMark/>
          </w:tcPr>
          <w:p w14:paraId="54D433C9" w14:textId="77777777" w:rsidR="00A26E75" w:rsidRPr="00A26E75" w:rsidRDefault="00A26E75" w:rsidP="00596DA1">
            <w:pPr>
              <w:jc w:val="right"/>
              <w:rPr>
                <w:sz w:val="20"/>
                <w:szCs w:val="20"/>
                <w:lang w:val="en-US" w:eastAsia="en-CA"/>
              </w:rPr>
            </w:pPr>
            <w:r w:rsidRPr="00A26E75">
              <w:rPr>
                <w:sz w:val="20"/>
                <w:szCs w:val="20"/>
                <w:lang w:val="en-US" w:eastAsia="en-CA"/>
              </w:rPr>
              <w:t>50.6</w:t>
            </w:r>
          </w:p>
        </w:tc>
        <w:tc>
          <w:tcPr>
            <w:tcW w:w="826" w:type="dxa"/>
            <w:tcBorders>
              <w:top w:val="nil"/>
              <w:left w:val="nil"/>
              <w:bottom w:val="single" w:sz="4" w:space="0" w:color="auto"/>
              <w:right w:val="single" w:sz="4" w:space="0" w:color="auto"/>
            </w:tcBorders>
            <w:shd w:val="clear" w:color="auto" w:fill="auto"/>
            <w:hideMark/>
          </w:tcPr>
          <w:p w14:paraId="6BD3804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BEE2BD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B13D7F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3507C1C" w14:textId="77777777" w:rsidR="00A26E75" w:rsidRPr="00A26E75" w:rsidRDefault="00A26E75" w:rsidP="00596DA1">
            <w:pPr>
              <w:jc w:val="left"/>
              <w:rPr>
                <w:sz w:val="20"/>
                <w:szCs w:val="20"/>
                <w:lang w:val="en-US" w:eastAsia="en-CA"/>
              </w:rPr>
            </w:pPr>
            <w:r w:rsidRPr="00A26E75">
              <w:rPr>
                <w:sz w:val="20"/>
                <w:szCs w:val="20"/>
                <w:lang w:val="en-US" w:eastAsia="en-CA"/>
              </w:rPr>
              <w:t>10% by 2015 and 50% by 2021</w:t>
            </w:r>
          </w:p>
        </w:tc>
      </w:tr>
      <w:tr w:rsidR="00A26E75" w:rsidRPr="00A26E75" w14:paraId="6AB3ABA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0234EE" w14:textId="77777777" w:rsidR="00A26E75" w:rsidRPr="00A26E75" w:rsidRDefault="00A26E75" w:rsidP="00596DA1">
            <w:pPr>
              <w:jc w:val="left"/>
              <w:rPr>
                <w:sz w:val="20"/>
                <w:szCs w:val="20"/>
                <w:lang w:val="en-US" w:eastAsia="en-CA"/>
              </w:rPr>
            </w:pPr>
            <w:r w:rsidRPr="00A26E75">
              <w:rPr>
                <w:sz w:val="20"/>
                <w:szCs w:val="20"/>
                <w:lang w:val="en-US" w:eastAsia="en-CA"/>
              </w:rPr>
              <w:t>Qatar</w:t>
            </w:r>
          </w:p>
        </w:tc>
        <w:tc>
          <w:tcPr>
            <w:tcW w:w="720" w:type="dxa"/>
            <w:tcBorders>
              <w:top w:val="nil"/>
              <w:left w:val="nil"/>
              <w:bottom w:val="single" w:sz="4" w:space="0" w:color="auto"/>
              <w:right w:val="single" w:sz="4" w:space="0" w:color="auto"/>
            </w:tcBorders>
            <w:shd w:val="clear" w:color="auto" w:fill="auto"/>
            <w:hideMark/>
          </w:tcPr>
          <w:p w14:paraId="07B5796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7FE863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A707945" w14:textId="77777777" w:rsidR="00A26E75" w:rsidRPr="00A26E75" w:rsidRDefault="00A26E75" w:rsidP="00596DA1">
            <w:pPr>
              <w:jc w:val="right"/>
              <w:rPr>
                <w:sz w:val="20"/>
                <w:szCs w:val="20"/>
                <w:lang w:val="en-US" w:eastAsia="en-CA"/>
              </w:rPr>
            </w:pPr>
            <w:r w:rsidRPr="00A26E75">
              <w:rPr>
                <w:sz w:val="20"/>
                <w:szCs w:val="20"/>
                <w:lang w:val="en-US" w:eastAsia="en-CA"/>
              </w:rPr>
              <w:t>86.9</w:t>
            </w:r>
          </w:p>
        </w:tc>
        <w:tc>
          <w:tcPr>
            <w:tcW w:w="1199" w:type="dxa"/>
            <w:tcBorders>
              <w:top w:val="nil"/>
              <w:left w:val="nil"/>
              <w:bottom w:val="single" w:sz="4" w:space="0" w:color="auto"/>
              <w:right w:val="single" w:sz="4" w:space="0" w:color="auto"/>
            </w:tcBorders>
            <w:shd w:val="clear" w:color="auto" w:fill="auto"/>
            <w:hideMark/>
          </w:tcPr>
          <w:p w14:paraId="27E9453A" w14:textId="77777777" w:rsidR="00A26E75" w:rsidRPr="00A26E75" w:rsidRDefault="00A26E75" w:rsidP="00596DA1">
            <w:pPr>
              <w:jc w:val="right"/>
              <w:rPr>
                <w:sz w:val="20"/>
                <w:szCs w:val="20"/>
                <w:lang w:val="en-US" w:eastAsia="en-CA"/>
              </w:rPr>
            </w:pPr>
            <w:r w:rsidRPr="00A26E75">
              <w:rPr>
                <w:sz w:val="20"/>
                <w:szCs w:val="20"/>
                <w:lang w:val="en-US" w:eastAsia="en-CA"/>
              </w:rPr>
              <w:t>56.4</w:t>
            </w:r>
          </w:p>
        </w:tc>
        <w:tc>
          <w:tcPr>
            <w:tcW w:w="826" w:type="dxa"/>
            <w:tcBorders>
              <w:top w:val="nil"/>
              <w:left w:val="nil"/>
              <w:bottom w:val="single" w:sz="4" w:space="0" w:color="auto"/>
              <w:right w:val="single" w:sz="4" w:space="0" w:color="auto"/>
            </w:tcBorders>
            <w:shd w:val="clear" w:color="auto" w:fill="auto"/>
            <w:hideMark/>
          </w:tcPr>
          <w:p w14:paraId="3B1190E5"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BF07E5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42B2DE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78C4158" w14:textId="77777777" w:rsidR="00A26E75" w:rsidRPr="00A26E75" w:rsidRDefault="00A26E75" w:rsidP="00596DA1">
            <w:pPr>
              <w:jc w:val="left"/>
              <w:rPr>
                <w:sz w:val="20"/>
                <w:szCs w:val="20"/>
                <w:lang w:val="en-US" w:eastAsia="en-CA"/>
              </w:rPr>
            </w:pPr>
            <w:r w:rsidRPr="00A26E75">
              <w:rPr>
                <w:sz w:val="20"/>
                <w:szCs w:val="20"/>
                <w:lang w:val="en-US" w:eastAsia="en-CA"/>
              </w:rPr>
              <w:t xml:space="preserve">20% by 2015 </w:t>
            </w:r>
          </w:p>
        </w:tc>
      </w:tr>
      <w:tr w:rsidR="00A26E75" w:rsidRPr="00A26E75" w14:paraId="0DE1360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CDFC78" w14:textId="77777777" w:rsidR="00A26E75" w:rsidRPr="00A26E75" w:rsidRDefault="00A26E75" w:rsidP="00596DA1">
            <w:pPr>
              <w:jc w:val="left"/>
              <w:rPr>
                <w:sz w:val="20"/>
                <w:szCs w:val="20"/>
                <w:lang w:val="en-US" w:eastAsia="en-CA"/>
              </w:rPr>
            </w:pPr>
            <w:r w:rsidRPr="00A26E75">
              <w:rPr>
                <w:sz w:val="20"/>
                <w:szCs w:val="20"/>
                <w:lang w:val="en-US" w:eastAsia="en-CA"/>
              </w:rPr>
              <w:t>Republic of Korea (the)</w:t>
            </w:r>
          </w:p>
        </w:tc>
        <w:tc>
          <w:tcPr>
            <w:tcW w:w="720" w:type="dxa"/>
            <w:tcBorders>
              <w:top w:val="nil"/>
              <w:left w:val="nil"/>
              <w:bottom w:val="single" w:sz="4" w:space="0" w:color="auto"/>
              <w:right w:val="single" w:sz="4" w:space="0" w:color="auto"/>
            </w:tcBorders>
            <w:shd w:val="clear" w:color="auto" w:fill="auto"/>
            <w:hideMark/>
          </w:tcPr>
          <w:p w14:paraId="3E5B3B4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CFE92D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D5375AD" w14:textId="77777777" w:rsidR="00A26E75" w:rsidRPr="00A26E75" w:rsidRDefault="00A26E75" w:rsidP="00596DA1">
            <w:pPr>
              <w:jc w:val="right"/>
              <w:rPr>
                <w:sz w:val="20"/>
                <w:szCs w:val="20"/>
                <w:lang w:val="en-US" w:eastAsia="en-CA"/>
              </w:rPr>
            </w:pPr>
            <w:r w:rsidRPr="00A26E75">
              <w:rPr>
                <w:sz w:val="20"/>
                <w:szCs w:val="20"/>
                <w:lang w:val="en-US" w:eastAsia="en-CA"/>
              </w:rPr>
              <w:t>1,908.0</w:t>
            </w:r>
          </w:p>
        </w:tc>
        <w:tc>
          <w:tcPr>
            <w:tcW w:w="1199" w:type="dxa"/>
            <w:tcBorders>
              <w:top w:val="nil"/>
              <w:left w:val="nil"/>
              <w:bottom w:val="single" w:sz="4" w:space="0" w:color="auto"/>
              <w:right w:val="single" w:sz="4" w:space="0" w:color="auto"/>
            </w:tcBorders>
            <w:shd w:val="clear" w:color="auto" w:fill="auto"/>
            <w:hideMark/>
          </w:tcPr>
          <w:p w14:paraId="65D6638F" w14:textId="77777777" w:rsidR="00A26E75" w:rsidRPr="00A26E75" w:rsidRDefault="00A26E75" w:rsidP="00596DA1">
            <w:pPr>
              <w:jc w:val="right"/>
              <w:rPr>
                <w:sz w:val="20"/>
                <w:szCs w:val="20"/>
                <w:lang w:val="en-US" w:eastAsia="en-CA"/>
              </w:rPr>
            </w:pPr>
            <w:r w:rsidRPr="00A26E75">
              <w:rPr>
                <w:sz w:val="20"/>
                <w:szCs w:val="20"/>
                <w:lang w:val="en-US" w:eastAsia="en-CA"/>
              </w:rPr>
              <w:t>1,229.1</w:t>
            </w:r>
          </w:p>
        </w:tc>
        <w:tc>
          <w:tcPr>
            <w:tcW w:w="826" w:type="dxa"/>
            <w:tcBorders>
              <w:top w:val="nil"/>
              <w:left w:val="nil"/>
              <w:bottom w:val="single" w:sz="4" w:space="0" w:color="auto"/>
              <w:right w:val="single" w:sz="4" w:space="0" w:color="auto"/>
            </w:tcBorders>
            <w:shd w:val="clear" w:color="auto" w:fill="auto"/>
            <w:hideMark/>
          </w:tcPr>
          <w:p w14:paraId="6CB64C7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8A1A56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C52AD8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AD87A85" w14:textId="77777777" w:rsidR="00A26E75" w:rsidRPr="00A26E75" w:rsidRDefault="00A26E75" w:rsidP="00596DA1">
            <w:pPr>
              <w:jc w:val="left"/>
              <w:rPr>
                <w:sz w:val="20"/>
                <w:szCs w:val="20"/>
                <w:lang w:val="en-US" w:eastAsia="en-CA"/>
              </w:rPr>
            </w:pPr>
            <w:r w:rsidRPr="00A26E75">
              <w:rPr>
                <w:sz w:val="20"/>
                <w:szCs w:val="20"/>
                <w:lang w:val="en-US" w:eastAsia="en-CA"/>
              </w:rPr>
              <w:t> </w:t>
            </w:r>
          </w:p>
        </w:tc>
      </w:tr>
      <w:tr w:rsidR="00A26E75" w:rsidRPr="00A26E75" w14:paraId="4BA5BF6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E2922C" w14:textId="77777777" w:rsidR="00A26E75" w:rsidRPr="00A26E75" w:rsidRDefault="00A26E75" w:rsidP="00596DA1">
            <w:pPr>
              <w:jc w:val="left"/>
              <w:rPr>
                <w:sz w:val="20"/>
                <w:szCs w:val="20"/>
                <w:lang w:val="en-US" w:eastAsia="en-CA"/>
              </w:rPr>
            </w:pPr>
            <w:r w:rsidRPr="00A26E75">
              <w:rPr>
                <w:sz w:val="20"/>
                <w:szCs w:val="20"/>
                <w:lang w:val="en-US" w:eastAsia="en-CA"/>
              </w:rPr>
              <w:t>Republic of Moldova (the)</w:t>
            </w:r>
          </w:p>
        </w:tc>
        <w:tc>
          <w:tcPr>
            <w:tcW w:w="720" w:type="dxa"/>
            <w:tcBorders>
              <w:top w:val="nil"/>
              <w:left w:val="nil"/>
              <w:bottom w:val="single" w:sz="4" w:space="0" w:color="auto"/>
              <w:right w:val="single" w:sz="4" w:space="0" w:color="auto"/>
            </w:tcBorders>
            <w:shd w:val="clear" w:color="auto" w:fill="auto"/>
            <w:hideMark/>
          </w:tcPr>
          <w:p w14:paraId="760E5D7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024F3B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4A606E6" w14:textId="77777777" w:rsidR="00A26E75" w:rsidRPr="00A26E75" w:rsidRDefault="00A26E75" w:rsidP="00596DA1">
            <w:pPr>
              <w:jc w:val="right"/>
              <w:rPr>
                <w:sz w:val="20"/>
                <w:szCs w:val="20"/>
                <w:lang w:val="en-US" w:eastAsia="en-CA"/>
              </w:rPr>
            </w:pPr>
            <w:r w:rsidRPr="00A26E75">
              <w:rPr>
                <w:sz w:val="20"/>
                <w:szCs w:val="20"/>
                <w:lang w:val="en-US" w:eastAsia="en-CA"/>
              </w:rPr>
              <w:t>1.0</w:t>
            </w:r>
          </w:p>
        </w:tc>
        <w:tc>
          <w:tcPr>
            <w:tcW w:w="1199" w:type="dxa"/>
            <w:tcBorders>
              <w:top w:val="nil"/>
              <w:left w:val="nil"/>
              <w:bottom w:val="single" w:sz="4" w:space="0" w:color="auto"/>
              <w:right w:val="single" w:sz="4" w:space="0" w:color="auto"/>
            </w:tcBorders>
            <w:shd w:val="clear" w:color="auto" w:fill="auto"/>
            <w:hideMark/>
          </w:tcPr>
          <w:p w14:paraId="30637C79" w14:textId="77777777" w:rsidR="00A26E75" w:rsidRPr="00A26E75" w:rsidRDefault="00A26E75" w:rsidP="00596DA1">
            <w:pPr>
              <w:jc w:val="right"/>
              <w:rPr>
                <w:sz w:val="20"/>
                <w:szCs w:val="20"/>
                <w:lang w:val="en-US" w:eastAsia="en-CA"/>
              </w:rPr>
            </w:pPr>
            <w:r w:rsidRPr="00A26E75">
              <w:rPr>
                <w:sz w:val="20"/>
                <w:szCs w:val="20"/>
                <w:lang w:val="en-US" w:eastAsia="en-CA"/>
              </w:rPr>
              <w:t>0.6</w:t>
            </w:r>
          </w:p>
        </w:tc>
        <w:tc>
          <w:tcPr>
            <w:tcW w:w="826" w:type="dxa"/>
            <w:tcBorders>
              <w:top w:val="nil"/>
              <w:left w:val="nil"/>
              <w:bottom w:val="single" w:sz="4" w:space="0" w:color="auto"/>
              <w:right w:val="single" w:sz="4" w:space="0" w:color="auto"/>
            </w:tcBorders>
            <w:shd w:val="clear" w:color="auto" w:fill="auto"/>
            <w:hideMark/>
          </w:tcPr>
          <w:p w14:paraId="73AAFC6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1A2027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F4468D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E75E382" w14:textId="77777777" w:rsidR="00A26E75" w:rsidRPr="00A26E75" w:rsidRDefault="00A26E75" w:rsidP="00596DA1">
            <w:pPr>
              <w:jc w:val="left"/>
              <w:rPr>
                <w:sz w:val="20"/>
                <w:szCs w:val="20"/>
                <w:lang w:val="en-US" w:eastAsia="en-CA"/>
              </w:rPr>
            </w:pPr>
            <w:r w:rsidRPr="00A26E75">
              <w:rPr>
                <w:sz w:val="20"/>
                <w:szCs w:val="20"/>
                <w:lang w:val="en-US" w:eastAsia="en-CA"/>
              </w:rPr>
              <w:t>10% by 2015 and 35% by 2020</w:t>
            </w:r>
          </w:p>
        </w:tc>
      </w:tr>
      <w:tr w:rsidR="00A26E75" w:rsidRPr="00A26E75" w14:paraId="3311973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ACAFB4" w14:textId="77777777" w:rsidR="00A26E75" w:rsidRPr="00A26E75" w:rsidRDefault="00A26E75" w:rsidP="00596DA1">
            <w:pPr>
              <w:jc w:val="left"/>
              <w:rPr>
                <w:sz w:val="20"/>
                <w:szCs w:val="20"/>
                <w:lang w:val="en-US" w:eastAsia="en-CA"/>
              </w:rPr>
            </w:pPr>
            <w:r w:rsidRPr="00A26E75">
              <w:rPr>
                <w:sz w:val="20"/>
                <w:szCs w:val="20"/>
                <w:lang w:val="en-US" w:eastAsia="en-CA"/>
              </w:rPr>
              <w:t>Rwanda</w:t>
            </w:r>
          </w:p>
        </w:tc>
        <w:tc>
          <w:tcPr>
            <w:tcW w:w="720" w:type="dxa"/>
            <w:tcBorders>
              <w:top w:val="nil"/>
              <w:left w:val="nil"/>
              <w:bottom w:val="single" w:sz="4" w:space="0" w:color="auto"/>
              <w:right w:val="single" w:sz="4" w:space="0" w:color="auto"/>
            </w:tcBorders>
            <w:shd w:val="clear" w:color="auto" w:fill="auto"/>
            <w:hideMark/>
          </w:tcPr>
          <w:p w14:paraId="6BDD6BB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8798DA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A3C924A" w14:textId="77777777" w:rsidR="00A26E75" w:rsidRPr="00A26E75" w:rsidRDefault="00A26E75" w:rsidP="00596DA1">
            <w:pPr>
              <w:jc w:val="right"/>
              <w:rPr>
                <w:sz w:val="20"/>
                <w:szCs w:val="20"/>
                <w:lang w:val="en-US" w:eastAsia="en-CA"/>
              </w:rPr>
            </w:pPr>
            <w:r w:rsidRPr="00A26E75">
              <w:rPr>
                <w:sz w:val="20"/>
                <w:szCs w:val="20"/>
                <w:lang w:val="en-US" w:eastAsia="en-CA"/>
              </w:rPr>
              <w:t>4.1</w:t>
            </w:r>
          </w:p>
        </w:tc>
        <w:tc>
          <w:tcPr>
            <w:tcW w:w="1199" w:type="dxa"/>
            <w:tcBorders>
              <w:top w:val="nil"/>
              <w:left w:val="nil"/>
              <w:bottom w:val="single" w:sz="4" w:space="0" w:color="auto"/>
              <w:right w:val="single" w:sz="4" w:space="0" w:color="auto"/>
            </w:tcBorders>
            <w:shd w:val="clear" w:color="auto" w:fill="auto"/>
            <w:hideMark/>
          </w:tcPr>
          <w:p w14:paraId="60C5116C" w14:textId="77777777" w:rsidR="00A26E75" w:rsidRPr="00A26E75" w:rsidRDefault="00A26E75" w:rsidP="00596DA1">
            <w:pPr>
              <w:jc w:val="right"/>
              <w:rPr>
                <w:sz w:val="20"/>
                <w:szCs w:val="20"/>
                <w:lang w:val="en-US" w:eastAsia="en-CA"/>
              </w:rPr>
            </w:pPr>
            <w:r w:rsidRPr="00A26E75">
              <w:rPr>
                <w:sz w:val="20"/>
                <w:szCs w:val="20"/>
                <w:lang w:val="en-US" w:eastAsia="en-CA"/>
              </w:rPr>
              <w:t>1.7</w:t>
            </w:r>
          </w:p>
        </w:tc>
        <w:tc>
          <w:tcPr>
            <w:tcW w:w="826" w:type="dxa"/>
            <w:tcBorders>
              <w:top w:val="nil"/>
              <w:left w:val="nil"/>
              <w:bottom w:val="single" w:sz="4" w:space="0" w:color="auto"/>
              <w:right w:val="single" w:sz="4" w:space="0" w:color="auto"/>
            </w:tcBorders>
            <w:shd w:val="clear" w:color="auto" w:fill="auto"/>
            <w:hideMark/>
          </w:tcPr>
          <w:p w14:paraId="033A55B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FF651F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7B496A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6046E8B"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4ED37C0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E33F8C" w14:textId="77777777" w:rsidR="00A26E75" w:rsidRPr="00A26E75" w:rsidRDefault="00A26E75" w:rsidP="00596DA1">
            <w:pPr>
              <w:jc w:val="left"/>
              <w:rPr>
                <w:sz w:val="20"/>
                <w:szCs w:val="20"/>
                <w:lang w:val="en-US" w:eastAsia="en-CA"/>
              </w:rPr>
            </w:pPr>
            <w:r w:rsidRPr="00A26E75">
              <w:rPr>
                <w:sz w:val="20"/>
                <w:szCs w:val="20"/>
                <w:lang w:val="en-US" w:eastAsia="en-CA"/>
              </w:rPr>
              <w:t>Saint Kitts and Nevis</w:t>
            </w:r>
          </w:p>
        </w:tc>
        <w:tc>
          <w:tcPr>
            <w:tcW w:w="720" w:type="dxa"/>
            <w:tcBorders>
              <w:top w:val="nil"/>
              <w:left w:val="nil"/>
              <w:bottom w:val="single" w:sz="4" w:space="0" w:color="auto"/>
              <w:right w:val="single" w:sz="4" w:space="0" w:color="auto"/>
            </w:tcBorders>
            <w:shd w:val="clear" w:color="auto" w:fill="auto"/>
            <w:hideMark/>
          </w:tcPr>
          <w:p w14:paraId="5D09AF8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79FCDC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8A6D956" w14:textId="77777777" w:rsidR="00A26E75" w:rsidRPr="00A26E75" w:rsidRDefault="00A26E75" w:rsidP="00596DA1">
            <w:pPr>
              <w:jc w:val="right"/>
              <w:rPr>
                <w:sz w:val="20"/>
                <w:szCs w:val="20"/>
                <w:lang w:val="en-US" w:eastAsia="en-CA"/>
              </w:rPr>
            </w:pPr>
            <w:r w:rsidRPr="00A26E75">
              <w:rPr>
                <w:sz w:val="20"/>
                <w:szCs w:val="20"/>
                <w:lang w:val="en-US" w:eastAsia="en-CA"/>
              </w:rPr>
              <w:t>0.5</w:t>
            </w:r>
          </w:p>
        </w:tc>
        <w:tc>
          <w:tcPr>
            <w:tcW w:w="1199" w:type="dxa"/>
            <w:tcBorders>
              <w:top w:val="nil"/>
              <w:left w:val="nil"/>
              <w:bottom w:val="single" w:sz="4" w:space="0" w:color="auto"/>
              <w:right w:val="single" w:sz="4" w:space="0" w:color="auto"/>
            </w:tcBorders>
            <w:shd w:val="clear" w:color="auto" w:fill="auto"/>
            <w:hideMark/>
          </w:tcPr>
          <w:p w14:paraId="23EC83FF"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4390999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D61FCE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33097E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A3FDB7A"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0C35E4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4A3F43" w14:textId="77777777" w:rsidR="00A26E75" w:rsidRPr="00A26E75" w:rsidRDefault="00A26E75" w:rsidP="00596DA1">
            <w:pPr>
              <w:jc w:val="left"/>
              <w:rPr>
                <w:sz w:val="20"/>
                <w:szCs w:val="20"/>
                <w:lang w:val="en-US" w:eastAsia="en-CA"/>
              </w:rPr>
            </w:pPr>
            <w:r w:rsidRPr="00A26E75">
              <w:rPr>
                <w:sz w:val="20"/>
                <w:szCs w:val="20"/>
                <w:lang w:val="en-US" w:eastAsia="en-CA"/>
              </w:rPr>
              <w:t>Saint Lucia</w:t>
            </w:r>
          </w:p>
        </w:tc>
        <w:tc>
          <w:tcPr>
            <w:tcW w:w="720" w:type="dxa"/>
            <w:tcBorders>
              <w:top w:val="nil"/>
              <w:left w:val="nil"/>
              <w:bottom w:val="single" w:sz="4" w:space="0" w:color="auto"/>
              <w:right w:val="single" w:sz="4" w:space="0" w:color="auto"/>
            </w:tcBorders>
            <w:shd w:val="clear" w:color="auto" w:fill="auto"/>
            <w:hideMark/>
          </w:tcPr>
          <w:p w14:paraId="1569A69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12899A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D9AF78D" w14:textId="77777777" w:rsidR="00A26E75" w:rsidRPr="00A26E75" w:rsidRDefault="00A26E75" w:rsidP="00596DA1">
            <w:pPr>
              <w:jc w:val="right"/>
              <w:rPr>
                <w:sz w:val="20"/>
                <w:szCs w:val="20"/>
                <w:lang w:val="en-US" w:eastAsia="en-CA"/>
              </w:rPr>
            </w:pPr>
            <w:r w:rsidRPr="00A26E75">
              <w:rPr>
                <w:sz w:val="20"/>
                <w:szCs w:val="20"/>
                <w:lang w:val="en-US" w:eastAsia="en-CA"/>
              </w:rPr>
              <w:t>1.1</w:t>
            </w:r>
          </w:p>
        </w:tc>
        <w:tc>
          <w:tcPr>
            <w:tcW w:w="1199" w:type="dxa"/>
            <w:tcBorders>
              <w:top w:val="nil"/>
              <w:left w:val="nil"/>
              <w:bottom w:val="single" w:sz="4" w:space="0" w:color="auto"/>
              <w:right w:val="single" w:sz="4" w:space="0" w:color="auto"/>
            </w:tcBorders>
            <w:shd w:val="clear" w:color="auto" w:fill="auto"/>
            <w:hideMark/>
          </w:tcPr>
          <w:p w14:paraId="1D17C74C"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344577BE"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80F724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3A0588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971E0A2"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770280B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057356" w14:textId="77777777" w:rsidR="00A26E75" w:rsidRPr="00A26E75" w:rsidRDefault="00A26E75" w:rsidP="00596DA1">
            <w:pPr>
              <w:jc w:val="left"/>
              <w:rPr>
                <w:sz w:val="20"/>
                <w:szCs w:val="20"/>
                <w:lang w:val="en-US" w:eastAsia="en-CA"/>
              </w:rPr>
            </w:pPr>
            <w:r w:rsidRPr="00A26E75">
              <w:rPr>
                <w:sz w:val="20"/>
                <w:szCs w:val="20"/>
                <w:lang w:val="en-US" w:eastAsia="en-CA"/>
              </w:rPr>
              <w:t>Saint Vincent and the Grenadines</w:t>
            </w:r>
          </w:p>
        </w:tc>
        <w:tc>
          <w:tcPr>
            <w:tcW w:w="720" w:type="dxa"/>
            <w:tcBorders>
              <w:top w:val="nil"/>
              <w:left w:val="nil"/>
              <w:bottom w:val="single" w:sz="4" w:space="0" w:color="auto"/>
              <w:right w:val="single" w:sz="4" w:space="0" w:color="auto"/>
            </w:tcBorders>
            <w:shd w:val="clear" w:color="auto" w:fill="auto"/>
            <w:hideMark/>
          </w:tcPr>
          <w:p w14:paraId="1626690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A9839F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CF56FD6" w14:textId="77777777" w:rsidR="00A26E75" w:rsidRPr="00A26E75" w:rsidRDefault="00A26E75" w:rsidP="00596DA1">
            <w:pPr>
              <w:jc w:val="right"/>
              <w:rPr>
                <w:sz w:val="20"/>
                <w:szCs w:val="20"/>
                <w:lang w:val="en-US" w:eastAsia="en-CA"/>
              </w:rPr>
            </w:pPr>
            <w:r w:rsidRPr="00A26E75">
              <w:rPr>
                <w:sz w:val="20"/>
                <w:szCs w:val="20"/>
                <w:lang w:val="en-US" w:eastAsia="en-CA"/>
              </w:rPr>
              <w:t>0.3</w:t>
            </w:r>
          </w:p>
        </w:tc>
        <w:tc>
          <w:tcPr>
            <w:tcW w:w="1199" w:type="dxa"/>
            <w:tcBorders>
              <w:top w:val="nil"/>
              <w:left w:val="nil"/>
              <w:bottom w:val="single" w:sz="4" w:space="0" w:color="auto"/>
              <w:right w:val="single" w:sz="4" w:space="0" w:color="auto"/>
            </w:tcBorders>
            <w:shd w:val="clear" w:color="auto" w:fill="auto"/>
            <w:hideMark/>
          </w:tcPr>
          <w:p w14:paraId="0ED01ED1"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613AE2A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B154F3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B8D068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C40A4E4"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36B0C39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0FD32E" w14:textId="77777777" w:rsidR="00A26E75" w:rsidRPr="00A26E75" w:rsidRDefault="00A26E75" w:rsidP="00596DA1">
            <w:pPr>
              <w:jc w:val="left"/>
              <w:rPr>
                <w:sz w:val="20"/>
                <w:szCs w:val="20"/>
                <w:lang w:val="en-US" w:eastAsia="en-CA"/>
              </w:rPr>
            </w:pPr>
            <w:r w:rsidRPr="00A26E75">
              <w:rPr>
                <w:sz w:val="20"/>
                <w:szCs w:val="20"/>
                <w:lang w:val="en-US" w:eastAsia="en-CA"/>
              </w:rPr>
              <w:t>Samoa</w:t>
            </w:r>
          </w:p>
        </w:tc>
        <w:tc>
          <w:tcPr>
            <w:tcW w:w="720" w:type="dxa"/>
            <w:tcBorders>
              <w:top w:val="nil"/>
              <w:left w:val="nil"/>
              <w:bottom w:val="single" w:sz="4" w:space="0" w:color="auto"/>
              <w:right w:val="single" w:sz="4" w:space="0" w:color="auto"/>
            </w:tcBorders>
            <w:shd w:val="clear" w:color="auto" w:fill="auto"/>
            <w:hideMark/>
          </w:tcPr>
          <w:p w14:paraId="18254D4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A124DC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B3F5D01" w14:textId="77777777" w:rsidR="00A26E75" w:rsidRPr="00A26E75" w:rsidRDefault="00A26E75" w:rsidP="00596DA1">
            <w:pPr>
              <w:jc w:val="right"/>
              <w:rPr>
                <w:sz w:val="20"/>
                <w:szCs w:val="20"/>
                <w:lang w:val="en-US" w:eastAsia="en-CA"/>
              </w:rPr>
            </w:pPr>
            <w:r w:rsidRPr="00A26E75">
              <w:rPr>
                <w:sz w:val="20"/>
                <w:szCs w:val="20"/>
                <w:lang w:val="en-US" w:eastAsia="en-CA"/>
              </w:rPr>
              <w:t>0.3</w:t>
            </w:r>
          </w:p>
        </w:tc>
        <w:tc>
          <w:tcPr>
            <w:tcW w:w="1199" w:type="dxa"/>
            <w:tcBorders>
              <w:top w:val="nil"/>
              <w:left w:val="nil"/>
              <w:bottom w:val="single" w:sz="4" w:space="0" w:color="auto"/>
              <w:right w:val="single" w:sz="4" w:space="0" w:color="auto"/>
            </w:tcBorders>
            <w:shd w:val="clear" w:color="auto" w:fill="auto"/>
            <w:hideMark/>
          </w:tcPr>
          <w:p w14:paraId="28DFDDA9"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2F475E4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FF7D6D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1FA50F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B0129E3"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6CF0240E"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4CD87E" w14:textId="77777777" w:rsidR="00A26E75" w:rsidRPr="00A26E75" w:rsidRDefault="00A26E75" w:rsidP="00596DA1">
            <w:pPr>
              <w:jc w:val="left"/>
              <w:rPr>
                <w:sz w:val="20"/>
                <w:szCs w:val="20"/>
                <w:lang w:val="en-US" w:eastAsia="en-CA"/>
              </w:rPr>
            </w:pPr>
            <w:r w:rsidRPr="00A26E75">
              <w:rPr>
                <w:sz w:val="20"/>
                <w:szCs w:val="20"/>
                <w:lang w:val="en-US" w:eastAsia="en-CA"/>
              </w:rPr>
              <w:t>Sao Tome and Principe</w:t>
            </w:r>
          </w:p>
        </w:tc>
        <w:tc>
          <w:tcPr>
            <w:tcW w:w="720" w:type="dxa"/>
            <w:tcBorders>
              <w:top w:val="nil"/>
              <w:left w:val="nil"/>
              <w:bottom w:val="single" w:sz="4" w:space="0" w:color="auto"/>
              <w:right w:val="single" w:sz="4" w:space="0" w:color="auto"/>
            </w:tcBorders>
            <w:shd w:val="clear" w:color="auto" w:fill="auto"/>
            <w:hideMark/>
          </w:tcPr>
          <w:p w14:paraId="3D1A22A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EB13CF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07B80DA" w14:textId="77777777" w:rsidR="00A26E75" w:rsidRPr="00A26E75" w:rsidRDefault="00A26E75" w:rsidP="00596DA1">
            <w:pPr>
              <w:jc w:val="right"/>
              <w:rPr>
                <w:sz w:val="20"/>
                <w:szCs w:val="20"/>
                <w:lang w:val="en-US" w:eastAsia="en-CA"/>
              </w:rPr>
            </w:pPr>
            <w:r w:rsidRPr="00A26E75">
              <w:rPr>
                <w:sz w:val="20"/>
                <w:szCs w:val="20"/>
                <w:lang w:val="en-US" w:eastAsia="en-CA"/>
              </w:rPr>
              <w:t>2.2</w:t>
            </w:r>
          </w:p>
        </w:tc>
        <w:tc>
          <w:tcPr>
            <w:tcW w:w="1199" w:type="dxa"/>
            <w:tcBorders>
              <w:top w:val="nil"/>
              <w:left w:val="nil"/>
              <w:bottom w:val="single" w:sz="4" w:space="0" w:color="auto"/>
              <w:right w:val="single" w:sz="4" w:space="0" w:color="auto"/>
            </w:tcBorders>
            <w:shd w:val="clear" w:color="auto" w:fill="auto"/>
            <w:hideMark/>
          </w:tcPr>
          <w:p w14:paraId="7D0B17D7"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2D9E7B7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3F3F89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193DF8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0F39D8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35300CD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A41443" w14:textId="77777777" w:rsidR="00A26E75" w:rsidRPr="00A26E75" w:rsidRDefault="00A26E75" w:rsidP="00596DA1">
            <w:pPr>
              <w:jc w:val="left"/>
              <w:rPr>
                <w:sz w:val="20"/>
                <w:szCs w:val="20"/>
                <w:lang w:val="en-US" w:eastAsia="en-CA"/>
              </w:rPr>
            </w:pPr>
            <w:r w:rsidRPr="00A26E75">
              <w:rPr>
                <w:sz w:val="20"/>
                <w:szCs w:val="20"/>
                <w:lang w:val="en-US" w:eastAsia="en-CA"/>
              </w:rPr>
              <w:t>Saudi Arabia</w:t>
            </w:r>
          </w:p>
        </w:tc>
        <w:tc>
          <w:tcPr>
            <w:tcW w:w="720" w:type="dxa"/>
            <w:tcBorders>
              <w:top w:val="nil"/>
              <w:left w:val="nil"/>
              <w:bottom w:val="single" w:sz="4" w:space="0" w:color="auto"/>
              <w:right w:val="single" w:sz="4" w:space="0" w:color="auto"/>
            </w:tcBorders>
            <w:shd w:val="clear" w:color="auto" w:fill="auto"/>
            <w:hideMark/>
          </w:tcPr>
          <w:p w14:paraId="58AA2CD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386765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877B437" w14:textId="77777777" w:rsidR="00A26E75" w:rsidRPr="00A26E75" w:rsidRDefault="00A26E75" w:rsidP="00596DA1">
            <w:pPr>
              <w:jc w:val="right"/>
              <w:rPr>
                <w:sz w:val="20"/>
                <w:szCs w:val="20"/>
                <w:lang w:val="en-US" w:eastAsia="en-CA"/>
              </w:rPr>
            </w:pPr>
            <w:r w:rsidRPr="00A26E75">
              <w:rPr>
                <w:sz w:val="20"/>
                <w:szCs w:val="20"/>
                <w:lang w:val="en-US" w:eastAsia="en-CA"/>
              </w:rPr>
              <w:t>1,468.7</w:t>
            </w:r>
          </w:p>
        </w:tc>
        <w:tc>
          <w:tcPr>
            <w:tcW w:w="1199" w:type="dxa"/>
            <w:tcBorders>
              <w:top w:val="nil"/>
              <w:left w:val="nil"/>
              <w:bottom w:val="single" w:sz="4" w:space="0" w:color="auto"/>
              <w:right w:val="single" w:sz="4" w:space="0" w:color="auto"/>
            </w:tcBorders>
            <w:shd w:val="clear" w:color="auto" w:fill="auto"/>
            <w:hideMark/>
          </w:tcPr>
          <w:p w14:paraId="13496113" w14:textId="77777777" w:rsidR="00A26E75" w:rsidRPr="00A26E75" w:rsidRDefault="00A26E75" w:rsidP="00596DA1">
            <w:pPr>
              <w:jc w:val="right"/>
              <w:rPr>
                <w:sz w:val="20"/>
                <w:szCs w:val="20"/>
                <w:lang w:val="en-US" w:eastAsia="en-CA"/>
              </w:rPr>
            </w:pPr>
            <w:r w:rsidRPr="00A26E75">
              <w:rPr>
                <w:sz w:val="20"/>
                <w:szCs w:val="20"/>
                <w:lang w:val="en-US" w:eastAsia="en-CA"/>
              </w:rPr>
              <w:t>880.5</w:t>
            </w:r>
          </w:p>
        </w:tc>
        <w:tc>
          <w:tcPr>
            <w:tcW w:w="826" w:type="dxa"/>
            <w:tcBorders>
              <w:top w:val="nil"/>
              <w:left w:val="nil"/>
              <w:bottom w:val="single" w:sz="4" w:space="0" w:color="auto"/>
              <w:right w:val="single" w:sz="4" w:space="0" w:color="auto"/>
            </w:tcBorders>
            <w:shd w:val="clear" w:color="auto" w:fill="auto"/>
            <w:hideMark/>
          </w:tcPr>
          <w:p w14:paraId="011DC72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E6D23C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C02DE5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5179807" w14:textId="77777777" w:rsidR="00A26E75" w:rsidRPr="00A26E75" w:rsidRDefault="00A26E75" w:rsidP="00596DA1">
            <w:pPr>
              <w:jc w:val="left"/>
              <w:rPr>
                <w:sz w:val="20"/>
                <w:szCs w:val="20"/>
                <w:lang w:val="en-US" w:eastAsia="en-CA"/>
              </w:rPr>
            </w:pPr>
            <w:r w:rsidRPr="00A26E75">
              <w:rPr>
                <w:sz w:val="20"/>
                <w:szCs w:val="20"/>
                <w:lang w:val="en-US" w:eastAsia="en-CA"/>
              </w:rPr>
              <w:t>40% by 2020</w:t>
            </w:r>
          </w:p>
        </w:tc>
      </w:tr>
      <w:tr w:rsidR="00A26E75" w:rsidRPr="00A26E75" w14:paraId="1D776B99"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F69C58A" w14:textId="77777777" w:rsidR="00A26E75" w:rsidRPr="00A26E75" w:rsidRDefault="00A26E75" w:rsidP="00596DA1">
            <w:pPr>
              <w:jc w:val="left"/>
              <w:rPr>
                <w:sz w:val="20"/>
                <w:szCs w:val="20"/>
                <w:lang w:val="en-US" w:eastAsia="en-CA"/>
              </w:rPr>
            </w:pPr>
            <w:r w:rsidRPr="00A26E75">
              <w:rPr>
                <w:sz w:val="20"/>
                <w:szCs w:val="20"/>
                <w:lang w:val="en-US" w:eastAsia="en-CA"/>
              </w:rPr>
              <w:t>Senegal</w:t>
            </w:r>
          </w:p>
        </w:tc>
        <w:tc>
          <w:tcPr>
            <w:tcW w:w="720" w:type="dxa"/>
            <w:tcBorders>
              <w:top w:val="nil"/>
              <w:left w:val="nil"/>
              <w:bottom w:val="single" w:sz="4" w:space="0" w:color="auto"/>
              <w:right w:val="single" w:sz="4" w:space="0" w:color="auto"/>
            </w:tcBorders>
            <w:shd w:val="clear" w:color="auto" w:fill="auto"/>
            <w:hideMark/>
          </w:tcPr>
          <w:p w14:paraId="67CBF76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6DF141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711AE5D" w14:textId="77777777" w:rsidR="00A26E75" w:rsidRPr="00A26E75" w:rsidRDefault="00A26E75" w:rsidP="00596DA1">
            <w:pPr>
              <w:jc w:val="right"/>
              <w:rPr>
                <w:sz w:val="20"/>
                <w:szCs w:val="20"/>
                <w:lang w:val="en-US" w:eastAsia="en-CA"/>
              </w:rPr>
            </w:pPr>
            <w:r w:rsidRPr="00A26E75">
              <w:rPr>
                <w:sz w:val="20"/>
                <w:szCs w:val="20"/>
                <w:lang w:val="en-US" w:eastAsia="en-CA"/>
              </w:rPr>
              <w:t>36.2</w:t>
            </w:r>
          </w:p>
        </w:tc>
        <w:tc>
          <w:tcPr>
            <w:tcW w:w="1199" w:type="dxa"/>
            <w:tcBorders>
              <w:top w:val="nil"/>
              <w:left w:val="nil"/>
              <w:bottom w:val="single" w:sz="4" w:space="0" w:color="auto"/>
              <w:right w:val="single" w:sz="4" w:space="0" w:color="auto"/>
            </w:tcBorders>
            <w:shd w:val="clear" w:color="auto" w:fill="auto"/>
            <w:hideMark/>
          </w:tcPr>
          <w:p w14:paraId="4C5AE5A0" w14:textId="77777777" w:rsidR="00A26E75" w:rsidRPr="00A26E75" w:rsidRDefault="00A26E75" w:rsidP="00596DA1">
            <w:pPr>
              <w:jc w:val="right"/>
              <w:rPr>
                <w:sz w:val="20"/>
                <w:szCs w:val="20"/>
                <w:lang w:val="en-US" w:eastAsia="en-CA"/>
              </w:rPr>
            </w:pPr>
            <w:r w:rsidRPr="00A26E75">
              <w:rPr>
                <w:sz w:val="20"/>
                <w:szCs w:val="20"/>
                <w:lang w:val="en-US" w:eastAsia="en-CA"/>
              </w:rPr>
              <w:t>13.2</w:t>
            </w:r>
          </w:p>
        </w:tc>
        <w:tc>
          <w:tcPr>
            <w:tcW w:w="826" w:type="dxa"/>
            <w:tcBorders>
              <w:top w:val="nil"/>
              <w:left w:val="nil"/>
              <w:bottom w:val="single" w:sz="4" w:space="0" w:color="auto"/>
              <w:right w:val="single" w:sz="4" w:space="0" w:color="auto"/>
            </w:tcBorders>
            <w:shd w:val="clear" w:color="auto" w:fill="auto"/>
            <w:hideMark/>
          </w:tcPr>
          <w:p w14:paraId="5627FBA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6EED970"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418835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B747348"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1F97456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678947" w14:textId="77777777" w:rsidR="00A26E75" w:rsidRPr="00A26E75" w:rsidRDefault="00A26E75" w:rsidP="00596DA1">
            <w:pPr>
              <w:jc w:val="left"/>
              <w:rPr>
                <w:sz w:val="20"/>
                <w:szCs w:val="20"/>
                <w:lang w:val="en-US" w:eastAsia="en-CA"/>
              </w:rPr>
            </w:pPr>
            <w:r w:rsidRPr="00A26E75">
              <w:rPr>
                <w:sz w:val="20"/>
                <w:szCs w:val="20"/>
                <w:lang w:val="en-US" w:eastAsia="en-CA"/>
              </w:rPr>
              <w:t>Serbia</w:t>
            </w:r>
          </w:p>
        </w:tc>
        <w:tc>
          <w:tcPr>
            <w:tcW w:w="720" w:type="dxa"/>
            <w:tcBorders>
              <w:top w:val="nil"/>
              <w:left w:val="nil"/>
              <w:bottom w:val="single" w:sz="4" w:space="0" w:color="auto"/>
              <w:right w:val="single" w:sz="4" w:space="0" w:color="auto"/>
            </w:tcBorders>
            <w:shd w:val="clear" w:color="auto" w:fill="auto"/>
            <w:hideMark/>
          </w:tcPr>
          <w:p w14:paraId="640A213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3A90C3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745FCD6" w14:textId="77777777" w:rsidR="00A26E75" w:rsidRPr="00A26E75" w:rsidRDefault="00A26E75" w:rsidP="00596DA1">
            <w:pPr>
              <w:jc w:val="right"/>
              <w:rPr>
                <w:sz w:val="20"/>
                <w:szCs w:val="20"/>
                <w:lang w:val="en-US" w:eastAsia="en-CA"/>
              </w:rPr>
            </w:pPr>
            <w:r w:rsidRPr="00A26E75">
              <w:rPr>
                <w:sz w:val="20"/>
                <w:szCs w:val="20"/>
                <w:lang w:val="en-US" w:eastAsia="en-CA"/>
              </w:rPr>
              <w:t>8.4</w:t>
            </w:r>
          </w:p>
        </w:tc>
        <w:tc>
          <w:tcPr>
            <w:tcW w:w="1199" w:type="dxa"/>
            <w:tcBorders>
              <w:top w:val="nil"/>
              <w:left w:val="nil"/>
              <w:bottom w:val="single" w:sz="4" w:space="0" w:color="auto"/>
              <w:right w:val="single" w:sz="4" w:space="0" w:color="auto"/>
            </w:tcBorders>
            <w:shd w:val="clear" w:color="auto" w:fill="auto"/>
            <w:hideMark/>
          </w:tcPr>
          <w:p w14:paraId="13015E69" w14:textId="77777777" w:rsidR="00A26E75" w:rsidRPr="00A26E75" w:rsidRDefault="00A26E75" w:rsidP="00596DA1">
            <w:pPr>
              <w:jc w:val="right"/>
              <w:rPr>
                <w:sz w:val="20"/>
                <w:szCs w:val="20"/>
                <w:lang w:val="en-US" w:eastAsia="en-CA"/>
              </w:rPr>
            </w:pPr>
            <w:r w:rsidRPr="00A26E75">
              <w:rPr>
                <w:sz w:val="20"/>
                <w:szCs w:val="20"/>
                <w:lang w:val="en-US" w:eastAsia="en-CA"/>
              </w:rPr>
              <w:t>5.3</w:t>
            </w:r>
          </w:p>
        </w:tc>
        <w:tc>
          <w:tcPr>
            <w:tcW w:w="826" w:type="dxa"/>
            <w:tcBorders>
              <w:top w:val="nil"/>
              <w:left w:val="nil"/>
              <w:bottom w:val="single" w:sz="4" w:space="0" w:color="auto"/>
              <w:right w:val="single" w:sz="4" w:space="0" w:color="auto"/>
            </w:tcBorders>
            <w:shd w:val="clear" w:color="auto" w:fill="auto"/>
            <w:hideMark/>
          </w:tcPr>
          <w:p w14:paraId="368F8C4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C04769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246B56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DA9365C" w14:textId="77777777" w:rsidR="00A26E75" w:rsidRPr="00A26E75" w:rsidRDefault="00A26E75" w:rsidP="00596DA1">
            <w:pPr>
              <w:jc w:val="left"/>
              <w:rPr>
                <w:sz w:val="20"/>
                <w:szCs w:val="20"/>
                <w:lang w:val="en-US" w:eastAsia="en-CA"/>
              </w:rPr>
            </w:pPr>
            <w:r w:rsidRPr="00A26E75">
              <w:rPr>
                <w:sz w:val="20"/>
                <w:szCs w:val="20"/>
                <w:lang w:val="en-US" w:eastAsia="en-CA"/>
              </w:rPr>
              <w:t>35% by 2020 and 67.5% by 2025</w:t>
            </w:r>
          </w:p>
        </w:tc>
      </w:tr>
      <w:tr w:rsidR="00A26E75" w:rsidRPr="00A26E75" w14:paraId="708487F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4D91E7" w14:textId="77777777" w:rsidR="00A26E75" w:rsidRPr="00A26E75" w:rsidRDefault="00A26E75" w:rsidP="00596DA1">
            <w:pPr>
              <w:jc w:val="left"/>
              <w:rPr>
                <w:sz w:val="20"/>
                <w:szCs w:val="20"/>
                <w:lang w:val="en-US" w:eastAsia="en-CA"/>
              </w:rPr>
            </w:pPr>
            <w:r w:rsidRPr="00A26E75">
              <w:rPr>
                <w:sz w:val="20"/>
                <w:szCs w:val="20"/>
                <w:lang w:val="en-US" w:eastAsia="en-CA"/>
              </w:rPr>
              <w:t>Seychelles</w:t>
            </w:r>
          </w:p>
        </w:tc>
        <w:tc>
          <w:tcPr>
            <w:tcW w:w="720" w:type="dxa"/>
            <w:tcBorders>
              <w:top w:val="nil"/>
              <w:left w:val="nil"/>
              <w:bottom w:val="single" w:sz="4" w:space="0" w:color="auto"/>
              <w:right w:val="single" w:sz="4" w:space="0" w:color="auto"/>
            </w:tcBorders>
            <w:shd w:val="clear" w:color="auto" w:fill="auto"/>
            <w:hideMark/>
          </w:tcPr>
          <w:p w14:paraId="7FE3017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2BC151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480D0C4"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1199" w:type="dxa"/>
            <w:tcBorders>
              <w:top w:val="nil"/>
              <w:left w:val="nil"/>
              <w:bottom w:val="single" w:sz="4" w:space="0" w:color="auto"/>
              <w:right w:val="single" w:sz="4" w:space="0" w:color="auto"/>
            </w:tcBorders>
            <w:shd w:val="clear" w:color="auto" w:fill="auto"/>
            <w:hideMark/>
          </w:tcPr>
          <w:p w14:paraId="1CD5D3C2"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52298A2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EA6ABE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B1C8DC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1792B73"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0C061BD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60B026" w14:textId="77777777" w:rsidR="00A26E75" w:rsidRPr="00A26E75" w:rsidRDefault="00A26E75" w:rsidP="00596DA1">
            <w:pPr>
              <w:jc w:val="left"/>
              <w:rPr>
                <w:sz w:val="20"/>
                <w:szCs w:val="20"/>
                <w:lang w:val="en-US" w:eastAsia="en-CA"/>
              </w:rPr>
            </w:pPr>
            <w:r w:rsidRPr="00A26E75">
              <w:rPr>
                <w:sz w:val="20"/>
                <w:szCs w:val="20"/>
                <w:lang w:val="en-US" w:eastAsia="en-CA"/>
              </w:rPr>
              <w:t>Sierra Leone</w:t>
            </w:r>
          </w:p>
        </w:tc>
        <w:tc>
          <w:tcPr>
            <w:tcW w:w="720" w:type="dxa"/>
            <w:tcBorders>
              <w:top w:val="nil"/>
              <w:left w:val="nil"/>
              <w:bottom w:val="single" w:sz="4" w:space="0" w:color="auto"/>
              <w:right w:val="single" w:sz="4" w:space="0" w:color="auto"/>
            </w:tcBorders>
            <w:shd w:val="clear" w:color="auto" w:fill="auto"/>
            <w:hideMark/>
          </w:tcPr>
          <w:p w14:paraId="43527C3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E75399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22EC18E" w14:textId="77777777" w:rsidR="00A26E75" w:rsidRPr="00A26E75" w:rsidRDefault="00A26E75" w:rsidP="00596DA1">
            <w:pPr>
              <w:jc w:val="right"/>
              <w:rPr>
                <w:sz w:val="20"/>
                <w:szCs w:val="20"/>
                <w:lang w:val="en-US" w:eastAsia="en-CA"/>
              </w:rPr>
            </w:pPr>
            <w:r w:rsidRPr="00A26E75">
              <w:rPr>
                <w:sz w:val="20"/>
                <w:szCs w:val="20"/>
                <w:lang w:val="en-US" w:eastAsia="en-CA"/>
              </w:rPr>
              <w:t>1.7</w:t>
            </w:r>
          </w:p>
        </w:tc>
        <w:tc>
          <w:tcPr>
            <w:tcW w:w="1199" w:type="dxa"/>
            <w:tcBorders>
              <w:top w:val="nil"/>
              <w:left w:val="nil"/>
              <w:bottom w:val="single" w:sz="4" w:space="0" w:color="auto"/>
              <w:right w:val="single" w:sz="4" w:space="0" w:color="auto"/>
            </w:tcBorders>
            <w:shd w:val="clear" w:color="auto" w:fill="auto"/>
            <w:hideMark/>
          </w:tcPr>
          <w:p w14:paraId="56C40F72" w14:textId="77777777" w:rsidR="00A26E75" w:rsidRPr="00A26E75" w:rsidRDefault="00A26E75" w:rsidP="00596DA1">
            <w:pPr>
              <w:jc w:val="right"/>
              <w:rPr>
                <w:sz w:val="20"/>
                <w:szCs w:val="20"/>
                <w:lang w:val="en-US" w:eastAsia="en-CA"/>
              </w:rPr>
            </w:pPr>
            <w:r w:rsidRPr="00A26E75">
              <w:rPr>
                <w:sz w:val="20"/>
                <w:szCs w:val="20"/>
                <w:lang w:val="en-US" w:eastAsia="en-CA"/>
              </w:rPr>
              <w:t>0.6</w:t>
            </w:r>
          </w:p>
        </w:tc>
        <w:tc>
          <w:tcPr>
            <w:tcW w:w="826" w:type="dxa"/>
            <w:tcBorders>
              <w:top w:val="nil"/>
              <w:left w:val="nil"/>
              <w:bottom w:val="single" w:sz="4" w:space="0" w:color="auto"/>
              <w:right w:val="single" w:sz="4" w:space="0" w:color="auto"/>
            </w:tcBorders>
            <w:shd w:val="clear" w:color="auto" w:fill="auto"/>
            <w:hideMark/>
          </w:tcPr>
          <w:p w14:paraId="3A915E5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75DDC70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828A4E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A4AA0C3"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726C335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665653" w14:textId="77777777" w:rsidR="00A26E75" w:rsidRPr="00A26E75" w:rsidRDefault="00A26E75" w:rsidP="00596DA1">
            <w:pPr>
              <w:jc w:val="left"/>
              <w:rPr>
                <w:sz w:val="20"/>
                <w:szCs w:val="20"/>
                <w:lang w:val="en-US" w:eastAsia="en-CA"/>
              </w:rPr>
            </w:pPr>
            <w:r w:rsidRPr="00A26E75">
              <w:rPr>
                <w:sz w:val="20"/>
                <w:szCs w:val="20"/>
                <w:lang w:val="en-US" w:eastAsia="en-CA"/>
              </w:rPr>
              <w:t>Singapore</w:t>
            </w:r>
          </w:p>
        </w:tc>
        <w:tc>
          <w:tcPr>
            <w:tcW w:w="720" w:type="dxa"/>
            <w:tcBorders>
              <w:top w:val="nil"/>
              <w:left w:val="nil"/>
              <w:bottom w:val="single" w:sz="4" w:space="0" w:color="auto"/>
              <w:right w:val="single" w:sz="4" w:space="0" w:color="auto"/>
            </w:tcBorders>
            <w:shd w:val="clear" w:color="auto" w:fill="auto"/>
            <w:hideMark/>
          </w:tcPr>
          <w:p w14:paraId="2E0AA4D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9629B2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06E71936" w14:textId="77777777" w:rsidR="00A26E75" w:rsidRPr="00A26E75" w:rsidRDefault="00A26E75" w:rsidP="00596DA1">
            <w:pPr>
              <w:jc w:val="right"/>
              <w:rPr>
                <w:sz w:val="20"/>
                <w:szCs w:val="20"/>
                <w:lang w:val="en-US" w:eastAsia="en-CA"/>
              </w:rPr>
            </w:pPr>
            <w:r w:rsidRPr="00A26E75">
              <w:rPr>
                <w:sz w:val="20"/>
                <w:szCs w:val="20"/>
                <w:lang w:val="en-US" w:eastAsia="en-CA"/>
              </w:rPr>
              <w:t>216.1</w:t>
            </w:r>
          </w:p>
        </w:tc>
        <w:tc>
          <w:tcPr>
            <w:tcW w:w="1199" w:type="dxa"/>
            <w:tcBorders>
              <w:top w:val="nil"/>
              <w:left w:val="nil"/>
              <w:bottom w:val="single" w:sz="4" w:space="0" w:color="auto"/>
              <w:right w:val="single" w:sz="4" w:space="0" w:color="auto"/>
            </w:tcBorders>
            <w:shd w:val="clear" w:color="auto" w:fill="auto"/>
            <w:hideMark/>
          </w:tcPr>
          <w:p w14:paraId="6ABEF1A0" w14:textId="77777777" w:rsidR="00A26E75" w:rsidRPr="00A26E75" w:rsidRDefault="00A26E75" w:rsidP="00596DA1">
            <w:pPr>
              <w:jc w:val="right"/>
              <w:rPr>
                <w:sz w:val="20"/>
                <w:szCs w:val="20"/>
                <w:lang w:val="en-US" w:eastAsia="en-CA"/>
              </w:rPr>
            </w:pPr>
            <w:r w:rsidRPr="00A26E75">
              <w:rPr>
                <w:sz w:val="20"/>
                <w:szCs w:val="20"/>
                <w:lang w:val="en-US" w:eastAsia="en-CA"/>
              </w:rPr>
              <w:t>76.1</w:t>
            </w:r>
          </w:p>
        </w:tc>
        <w:tc>
          <w:tcPr>
            <w:tcW w:w="826" w:type="dxa"/>
            <w:tcBorders>
              <w:top w:val="nil"/>
              <w:left w:val="nil"/>
              <w:bottom w:val="single" w:sz="4" w:space="0" w:color="auto"/>
              <w:right w:val="single" w:sz="4" w:space="0" w:color="auto"/>
            </w:tcBorders>
            <w:shd w:val="clear" w:color="auto" w:fill="auto"/>
            <w:hideMark/>
          </w:tcPr>
          <w:p w14:paraId="3A486C2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769022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283AB8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057C6A2" w14:textId="77777777" w:rsidR="00A26E75" w:rsidRPr="00A26E75" w:rsidRDefault="00A26E75" w:rsidP="00596DA1">
            <w:pPr>
              <w:jc w:val="left"/>
              <w:rPr>
                <w:sz w:val="20"/>
                <w:szCs w:val="20"/>
                <w:lang w:val="en-US" w:eastAsia="en-CA"/>
              </w:rPr>
            </w:pPr>
            <w:r w:rsidRPr="00A26E75">
              <w:rPr>
                <w:sz w:val="20"/>
                <w:szCs w:val="20"/>
                <w:lang w:val="en-US" w:eastAsia="en-CA"/>
              </w:rPr>
              <w:t> </w:t>
            </w:r>
          </w:p>
        </w:tc>
      </w:tr>
      <w:tr w:rsidR="00A26E75" w:rsidRPr="00A26E75" w14:paraId="5759E46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FA0EBC" w14:textId="77777777" w:rsidR="00A26E75" w:rsidRPr="00A26E75" w:rsidRDefault="00A26E75" w:rsidP="00596DA1">
            <w:pPr>
              <w:jc w:val="left"/>
              <w:rPr>
                <w:sz w:val="20"/>
                <w:szCs w:val="20"/>
                <w:lang w:val="en-US" w:eastAsia="en-CA"/>
              </w:rPr>
            </w:pPr>
            <w:r w:rsidRPr="00A26E75">
              <w:rPr>
                <w:sz w:val="20"/>
                <w:szCs w:val="20"/>
                <w:lang w:val="en-US" w:eastAsia="en-CA"/>
              </w:rPr>
              <w:t>Solomon Islands</w:t>
            </w:r>
          </w:p>
        </w:tc>
        <w:tc>
          <w:tcPr>
            <w:tcW w:w="720" w:type="dxa"/>
            <w:tcBorders>
              <w:top w:val="nil"/>
              <w:left w:val="nil"/>
              <w:bottom w:val="single" w:sz="4" w:space="0" w:color="auto"/>
              <w:right w:val="single" w:sz="4" w:space="0" w:color="auto"/>
            </w:tcBorders>
            <w:shd w:val="clear" w:color="auto" w:fill="auto"/>
            <w:hideMark/>
          </w:tcPr>
          <w:p w14:paraId="0314077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26EE01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2975188" w14:textId="77777777" w:rsidR="00A26E75" w:rsidRPr="00A26E75" w:rsidRDefault="00A26E75" w:rsidP="00596DA1">
            <w:pPr>
              <w:jc w:val="right"/>
              <w:rPr>
                <w:sz w:val="20"/>
                <w:szCs w:val="20"/>
                <w:lang w:val="en-US" w:eastAsia="en-CA"/>
              </w:rPr>
            </w:pPr>
            <w:r w:rsidRPr="00A26E75">
              <w:rPr>
                <w:sz w:val="20"/>
                <w:szCs w:val="20"/>
                <w:lang w:val="en-US" w:eastAsia="en-CA"/>
              </w:rPr>
              <w:t>2.0</w:t>
            </w:r>
          </w:p>
        </w:tc>
        <w:tc>
          <w:tcPr>
            <w:tcW w:w="1199" w:type="dxa"/>
            <w:tcBorders>
              <w:top w:val="nil"/>
              <w:left w:val="nil"/>
              <w:bottom w:val="single" w:sz="4" w:space="0" w:color="auto"/>
              <w:right w:val="single" w:sz="4" w:space="0" w:color="auto"/>
            </w:tcBorders>
            <w:shd w:val="clear" w:color="auto" w:fill="auto"/>
            <w:hideMark/>
          </w:tcPr>
          <w:p w14:paraId="621FBF52"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76FBA2B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E9E8FA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3FA3B5C"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1C400A8"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4FB0B682"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9C262D" w14:textId="77777777" w:rsidR="00A26E75" w:rsidRPr="00A26E75" w:rsidRDefault="00A26E75" w:rsidP="00596DA1">
            <w:pPr>
              <w:jc w:val="left"/>
              <w:rPr>
                <w:sz w:val="20"/>
                <w:szCs w:val="20"/>
                <w:lang w:val="en-US" w:eastAsia="en-CA"/>
              </w:rPr>
            </w:pPr>
            <w:r w:rsidRPr="00A26E75">
              <w:rPr>
                <w:sz w:val="20"/>
                <w:szCs w:val="20"/>
                <w:lang w:val="en-US" w:eastAsia="en-CA"/>
              </w:rPr>
              <w:t>Somalia</w:t>
            </w:r>
          </w:p>
        </w:tc>
        <w:tc>
          <w:tcPr>
            <w:tcW w:w="720" w:type="dxa"/>
            <w:tcBorders>
              <w:top w:val="nil"/>
              <w:left w:val="nil"/>
              <w:bottom w:val="single" w:sz="4" w:space="0" w:color="auto"/>
              <w:right w:val="single" w:sz="4" w:space="0" w:color="auto"/>
            </w:tcBorders>
            <w:shd w:val="clear" w:color="auto" w:fill="auto"/>
            <w:hideMark/>
          </w:tcPr>
          <w:p w14:paraId="3771664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46CF0F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265A274" w14:textId="77777777" w:rsidR="00A26E75" w:rsidRPr="00A26E75" w:rsidRDefault="00A26E75" w:rsidP="00596DA1">
            <w:pPr>
              <w:jc w:val="right"/>
              <w:rPr>
                <w:sz w:val="20"/>
                <w:szCs w:val="20"/>
                <w:lang w:val="en-US" w:eastAsia="en-CA"/>
              </w:rPr>
            </w:pPr>
            <w:r w:rsidRPr="00A26E75">
              <w:rPr>
                <w:sz w:val="20"/>
                <w:szCs w:val="20"/>
                <w:lang w:val="en-US" w:eastAsia="en-CA"/>
              </w:rPr>
              <w:t>45.1</w:t>
            </w:r>
          </w:p>
        </w:tc>
        <w:tc>
          <w:tcPr>
            <w:tcW w:w="1199" w:type="dxa"/>
            <w:tcBorders>
              <w:top w:val="nil"/>
              <w:left w:val="nil"/>
              <w:bottom w:val="single" w:sz="4" w:space="0" w:color="auto"/>
              <w:right w:val="single" w:sz="4" w:space="0" w:color="auto"/>
            </w:tcBorders>
            <w:shd w:val="clear" w:color="auto" w:fill="auto"/>
            <w:hideMark/>
          </w:tcPr>
          <w:p w14:paraId="00160ABF" w14:textId="77777777" w:rsidR="00A26E75" w:rsidRPr="00A26E75" w:rsidRDefault="00A26E75" w:rsidP="00596DA1">
            <w:pPr>
              <w:jc w:val="right"/>
              <w:rPr>
                <w:sz w:val="20"/>
                <w:szCs w:val="20"/>
                <w:lang w:val="en-US" w:eastAsia="en-CA"/>
              </w:rPr>
            </w:pPr>
            <w:r w:rsidRPr="00A26E75">
              <w:rPr>
                <w:sz w:val="20"/>
                <w:szCs w:val="20"/>
                <w:lang w:val="en-US" w:eastAsia="en-CA"/>
              </w:rPr>
              <w:t>10.6</w:t>
            </w:r>
          </w:p>
        </w:tc>
        <w:tc>
          <w:tcPr>
            <w:tcW w:w="826" w:type="dxa"/>
            <w:tcBorders>
              <w:top w:val="nil"/>
              <w:left w:val="nil"/>
              <w:bottom w:val="single" w:sz="4" w:space="0" w:color="auto"/>
              <w:right w:val="single" w:sz="4" w:space="0" w:color="auto"/>
            </w:tcBorders>
            <w:shd w:val="clear" w:color="auto" w:fill="auto"/>
            <w:hideMark/>
          </w:tcPr>
          <w:p w14:paraId="68A6E34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5691259"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AF1D0B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9E134BA"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4ABF97F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568BA4" w14:textId="77777777" w:rsidR="00A26E75" w:rsidRPr="00A26E75" w:rsidRDefault="00A26E75" w:rsidP="00596DA1">
            <w:pPr>
              <w:jc w:val="left"/>
              <w:rPr>
                <w:sz w:val="20"/>
                <w:szCs w:val="20"/>
                <w:lang w:val="en-US" w:eastAsia="en-CA"/>
              </w:rPr>
            </w:pPr>
            <w:r w:rsidRPr="00A26E75">
              <w:rPr>
                <w:sz w:val="20"/>
                <w:szCs w:val="20"/>
                <w:lang w:val="en-US" w:eastAsia="en-CA"/>
              </w:rPr>
              <w:t>South Africa</w:t>
            </w:r>
          </w:p>
        </w:tc>
        <w:tc>
          <w:tcPr>
            <w:tcW w:w="720" w:type="dxa"/>
            <w:tcBorders>
              <w:top w:val="nil"/>
              <w:left w:val="nil"/>
              <w:bottom w:val="single" w:sz="4" w:space="0" w:color="auto"/>
              <w:right w:val="single" w:sz="4" w:space="0" w:color="auto"/>
            </w:tcBorders>
            <w:shd w:val="clear" w:color="auto" w:fill="auto"/>
            <w:hideMark/>
          </w:tcPr>
          <w:p w14:paraId="1837FA6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68F1E5C"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2B8C8571" w14:textId="77777777" w:rsidR="00A26E75" w:rsidRPr="00A26E75" w:rsidRDefault="00A26E75" w:rsidP="00596DA1">
            <w:pPr>
              <w:jc w:val="right"/>
              <w:rPr>
                <w:sz w:val="20"/>
                <w:szCs w:val="20"/>
                <w:lang w:val="en-US" w:eastAsia="en-CA"/>
              </w:rPr>
            </w:pPr>
            <w:r w:rsidRPr="00A26E75">
              <w:rPr>
                <w:sz w:val="20"/>
                <w:szCs w:val="20"/>
                <w:lang w:val="en-US" w:eastAsia="en-CA"/>
              </w:rPr>
              <w:t>369.7</w:t>
            </w:r>
          </w:p>
        </w:tc>
        <w:tc>
          <w:tcPr>
            <w:tcW w:w="1199" w:type="dxa"/>
            <w:tcBorders>
              <w:top w:val="nil"/>
              <w:left w:val="nil"/>
              <w:bottom w:val="single" w:sz="4" w:space="0" w:color="auto"/>
              <w:right w:val="single" w:sz="4" w:space="0" w:color="auto"/>
            </w:tcBorders>
            <w:shd w:val="clear" w:color="auto" w:fill="auto"/>
            <w:hideMark/>
          </w:tcPr>
          <w:p w14:paraId="48E8079B" w14:textId="77777777" w:rsidR="00A26E75" w:rsidRPr="00A26E75" w:rsidRDefault="00A26E75" w:rsidP="00596DA1">
            <w:pPr>
              <w:jc w:val="right"/>
              <w:rPr>
                <w:sz w:val="20"/>
                <w:szCs w:val="20"/>
                <w:lang w:val="en-US" w:eastAsia="en-CA"/>
              </w:rPr>
            </w:pPr>
            <w:r w:rsidRPr="00A26E75">
              <w:rPr>
                <w:sz w:val="20"/>
                <w:szCs w:val="20"/>
                <w:lang w:val="en-US" w:eastAsia="en-CA"/>
              </w:rPr>
              <w:t>110.7</w:t>
            </w:r>
          </w:p>
        </w:tc>
        <w:tc>
          <w:tcPr>
            <w:tcW w:w="826" w:type="dxa"/>
            <w:tcBorders>
              <w:top w:val="nil"/>
              <w:left w:val="nil"/>
              <w:bottom w:val="single" w:sz="4" w:space="0" w:color="auto"/>
              <w:right w:val="single" w:sz="4" w:space="0" w:color="auto"/>
            </w:tcBorders>
            <w:shd w:val="clear" w:color="auto" w:fill="auto"/>
            <w:hideMark/>
          </w:tcPr>
          <w:p w14:paraId="0878B10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92D479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91F6B9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56EE7CE"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640B46B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3689B2" w14:textId="77777777" w:rsidR="00A26E75" w:rsidRPr="00A26E75" w:rsidRDefault="00A26E75" w:rsidP="00596DA1">
            <w:pPr>
              <w:jc w:val="left"/>
              <w:rPr>
                <w:sz w:val="20"/>
                <w:szCs w:val="20"/>
                <w:lang w:val="en-US" w:eastAsia="en-CA"/>
              </w:rPr>
            </w:pPr>
            <w:r w:rsidRPr="00A26E75">
              <w:rPr>
                <w:sz w:val="20"/>
                <w:szCs w:val="20"/>
                <w:lang w:val="en-US" w:eastAsia="en-CA"/>
              </w:rPr>
              <w:t>South Sudan</w:t>
            </w:r>
          </w:p>
        </w:tc>
        <w:tc>
          <w:tcPr>
            <w:tcW w:w="720" w:type="dxa"/>
            <w:tcBorders>
              <w:top w:val="nil"/>
              <w:left w:val="nil"/>
              <w:bottom w:val="single" w:sz="4" w:space="0" w:color="auto"/>
              <w:right w:val="single" w:sz="4" w:space="0" w:color="auto"/>
            </w:tcBorders>
            <w:shd w:val="clear" w:color="auto" w:fill="auto"/>
            <w:hideMark/>
          </w:tcPr>
          <w:p w14:paraId="4E4D41C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4E0B65A"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3BC04C60" w14:textId="77777777" w:rsidR="00A26E75" w:rsidRPr="00A26E75" w:rsidRDefault="00A26E75" w:rsidP="00596DA1">
            <w:pPr>
              <w:jc w:val="right"/>
              <w:rPr>
                <w:sz w:val="20"/>
                <w:szCs w:val="20"/>
                <w:lang w:val="en-US" w:eastAsia="en-CA"/>
              </w:rPr>
            </w:pPr>
            <w:r w:rsidRPr="00A26E75">
              <w:rPr>
                <w:sz w:val="20"/>
                <w:szCs w:val="20"/>
                <w:lang w:val="en-US" w:eastAsia="en-CA"/>
              </w:rPr>
              <w:t>4.1</w:t>
            </w:r>
          </w:p>
        </w:tc>
        <w:tc>
          <w:tcPr>
            <w:tcW w:w="1199" w:type="dxa"/>
            <w:tcBorders>
              <w:top w:val="nil"/>
              <w:left w:val="nil"/>
              <w:bottom w:val="single" w:sz="4" w:space="0" w:color="auto"/>
              <w:right w:val="single" w:sz="4" w:space="0" w:color="auto"/>
            </w:tcBorders>
            <w:shd w:val="clear" w:color="auto" w:fill="auto"/>
            <w:hideMark/>
          </w:tcPr>
          <w:p w14:paraId="5B3EC2C2" w14:textId="77777777" w:rsidR="00A26E75" w:rsidRPr="00A26E75" w:rsidRDefault="00A26E75" w:rsidP="00596DA1">
            <w:pPr>
              <w:jc w:val="right"/>
              <w:rPr>
                <w:sz w:val="20"/>
                <w:szCs w:val="20"/>
                <w:lang w:val="en-US" w:eastAsia="en-CA"/>
              </w:rPr>
            </w:pPr>
            <w:r w:rsidRPr="00A26E75">
              <w:rPr>
                <w:sz w:val="20"/>
                <w:szCs w:val="20"/>
                <w:lang w:val="en-US" w:eastAsia="en-CA"/>
              </w:rPr>
              <w:t>1.4</w:t>
            </w:r>
          </w:p>
        </w:tc>
        <w:tc>
          <w:tcPr>
            <w:tcW w:w="826" w:type="dxa"/>
            <w:tcBorders>
              <w:top w:val="nil"/>
              <w:left w:val="nil"/>
              <w:bottom w:val="single" w:sz="4" w:space="0" w:color="auto"/>
              <w:right w:val="single" w:sz="4" w:space="0" w:color="auto"/>
            </w:tcBorders>
            <w:shd w:val="clear" w:color="auto" w:fill="auto"/>
            <w:hideMark/>
          </w:tcPr>
          <w:p w14:paraId="11C27C0C"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D1D9D9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433A3C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C1E5E0F"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7EB42E6"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A45EE7" w14:textId="77777777" w:rsidR="00A26E75" w:rsidRPr="00A26E75" w:rsidRDefault="00A26E75" w:rsidP="00596DA1">
            <w:pPr>
              <w:jc w:val="left"/>
              <w:rPr>
                <w:sz w:val="20"/>
                <w:szCs w:val="20"/>
                <w:lang w:val="en-US" w:eastAsia="en-CA"/>
              </w:rPr>
            </w:pPr>
            <w:r w:rsidRPr="00A26E75">
              <w:rPr>
                <w:sz w:val="20"/>
                <w:szCs w:val="20"/>
                <w:lang w:val="en-US" w:eastAsia="en-CA"/>
              </w:rPr>
              <w:t>Sri Lanka</w:t>
            </w:r>
          </w:p>
        </w:tc>
        <w:tc>
          <w:tcPr>
            <w:tcW w:w="720" w:type="dxa"/>
            <w:tcBorders>
              <w:top w:val="nil"/>
              <w:left w:val="nil"/>
              <w:bottom w:val="single" w:sz="4" w:space="0" w:color="auto"/>
              <w:right w:val="single" w:sz="4" w:space="0" w:color="auto"/>
            </w:tcBorders>
            <w:shd w:val="clear" w:color="auto" w:fill="auto"/>
            <w:hideMark/>
          </w:tcPr>
          <w:p w14:paraId="7FD992E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8E51FE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6905AA1F" w14:textId="77777777" w:rsidR="00A26E75" w:rsidRPr="00A26E75" w:rsidRDefault="00A26E75" w:rsidP="00596DA1">
            <w:pPr>
              <w:jc w:val="right"/>
              <w:rPr>
                <w:sz w:val="20"/>
                <w:szCs w:val="20"/>
                <w:lang w:val="en-US" w:eastAsia="en-CA"/>
              </w:rPr>
            </w:pPr>
            <w:r w:rsidRPr="00A26E75">
              <w:rPr>
                <w:sz w:val="20"/>
                <w:szCs w:val="20"/>
                <w:lang w:val="en-US" w:eastAsia="en-CA"/>
              </w:rPr>
              <w:t>13.9</w:t>
            </w:r>
          </w:p>
        </w:tc>
        <w:tc>
          <w:tcPr>
            <w:tcW w:w="1199" w:type="dxa"/>
            <w:tcBorders>
              <w:top w:val="nil"/>
              <w:left w:val="nil"/>
              <w:bottom w:val="single" w:sz="4" w:space="0" w:color="auto"/>
              <w:right w:val="single" w:sz="4" w:space="0" w:color="auto"/>
            </w:tcBorders>
            <w:shd w:val="clear" w:color="auto" w:fill="auto"/>
            <w:hideMark/>
          </w:tcPr>
          <w:p w14:paraId="195C52DD" w14:textId="77777777" w:rsidR="00A26E75" w:rsidRPr="00A26E75" w:rsidRDefault="00A26E75" w:rsidP="00596DA1">
            <w:pPr>
              <w:jc w:val="right"/>
              <w:rPr>
                <w:sz w:val="20"/>
                <w:szCs w:val="20"/>
                <w:lang w:val="en-US" w:eastAsia="en-CA"/>
              </w:rPr>
            </w:pPr>
            <w:r w:rsidRPr="00A26E75">
              <w:rPr>
                <w:sz w:val="20"/>
                <w:szCs w:val="20"/>
                <w:lang w:val="en-US" w:eastAsia="en-CA"/>
              </w:rPr>
              <w:t>8.6</w:t>
            </w:r>
          </w:p>
        </w:tc>
        <w:tc>
          <w:tcPr>
            <w:tcW w:w="826" w:type="dxa"/>
            <w:tcBorders>
              <w:top w:val="nil"/>
              <w:left w:val="nil"/>
              <w:bottom w:val="single" w:sz="4" w:space="0" w:color="auto"/>
              <w:right w:val="single" w:sz="4" w:space="0" w:color="auto"/>
            </w:tcBorders>
            <w:shd w:val="clear" w:color="auto" w:fill="auto"/>
            <w:hideMark/>
          </w:tcPr>
          <w:p w14:paraId="05E3957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6E9E46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5EB112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5FE4D61"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9C8049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726865"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Sudan (the)</w:t>
            </w:r>
          </w:p>
        </w:tc>
        <w:tc>
          <w:tcPr>
            <w:tcW w:w="720" w:type="dxa"/>
            <w:tcBorders>
              <w:top w:val="nil"/>
              <w:left w:val="nil"/>
              <w:bottom w:val="single" w:sz="4" w:space="0" w:color="auto"/>
              <w:right w:val="single" w:sz="4" w:space="0" w:color="auto"/>
            </w:tcBorders>
            <w:shd w:val="clear" w:color="auto" w:fill="auto"/>
            <w:hideMark/>
          </w:tcPr>
          <w:p w14:paraId="1B1BA17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E0E239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F78AED3" w14:textId="77777777" w:rsidR="00A26E75" w:rsidRPr="00A26E75" w:rsidRDefault="00A26E75" w:rsidP="00596DA1">
            <w:pPr>
              <w:jc w:val="right"/>
              <w:rPr>
                <w:sz w:val="20"/>
                <w:szCs w:val="20"/>
                <w:lang w:val="en-US" w:eastAsia="en-CA"/>
              </w:rPr>
            </w:pPr>
            <w:r w:rsidRPr="00A26E75">
              <w:rPr>
                <w:sz w:val="20"/>
                <w:szCs w:val="20"/>
                <w:lang w:val="en-US" w:eastAsia="en-CA"/>
              </w:rPr>
              <w:t>52.7</w:t>
            </w:r>
          </w:p>
        </w:tc>
        <w:tc>
          <w:tcPr>
            <w:tcW w:w="1199" w:type="dxa"/>
            <w:tcBorders>
              <w:top w:val="nil"/>
              <w:left w:val="nil"/>
              <w:bottom w:val="single" w:sz="4" w:space="0" w:color="auto"/>
              <w:right w:val="single" w:sz="4" w:space="0" w:color="auto"/>
            </w:tcBorders>
            <w:shd w:val="clear" w:color="auto" w:fill="auto"/>
            <w:hideMark/>
          </w:tcPr>
          <w:p w14:paraId="63D7B35C" w14:textId="77777777" w:rsidR="00A26E75" w:rsidRPr="00A26E75" w:rsidRDefault="00A26E75" w:rsidP="00596DA1">
            <w:pPr>
              <w:jc w:val="right"/>
              <w:rPr>
                <w:sz w:val="20"/>
                <w:szCs w:val="20"/>
                <w:lang w:val="en-US" w:eastAsia="en-CA"/>
              </w:rPr>
            </w:pPr>
            <w:r w:rsidRPr="00A26E75">
              <w:rPr>
                <w:sz w:val="20"/>
                <w:szCs w:val="20"/>
                <w:lang w:val="en-US" w:eastAsia="en-CA"/>
              </w:rPr>
              <w:t>10.6</w:t>
            </w:r>
          </w:p>
        </w:tc>
        <w:tc>
          <w:tcPr>
            <w:tcW w:w="826" w:type="dxa"/>
            <w:tcBorders>
              <w:top w:val="nil"/>
              <w:left w:val="nil"/>
              <w:bottom w:val="single" w:sz="4" w:space="0" w:color="auto"/>
              <w:right w:val="single" w:sz="4" w:space="0" w:color="auto"/>
            </w:tcBorders>
            <w:shd w:val="clear" w:color="auto" w:fill="auto"/>
            <w:hideMark/>
          </w:tcPr>
          <w:p w14:paraId="6508C10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BE276B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9F0713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835248C" w14:textId="77777777" w:rsidR="00A26E75" w:rsidRPr="00A26E75" w:rsidRDefault="00A26E75" w:rsidP="00596DA1">
            <w:pPr>
              <w:jc w:val="left"/>
              <w:rPr>
                <w:sz w:val="20"/>
                <w:szCs w:val="20"/>
                <w:lang w:val="en-US" w:eastAsia="en-CA"/>
              </w:rPr>
            </w:pPr>
            <w:r w:rsidRPr="00A26E75">
              <w:rPr>
                <w:sz w:val="20"/>
                <w:szCs w:val="20"/>
                <w:lang w:val="en-US" w:eastAsia="en-CA"/>
              </w:rPr>
              <w:t>30% by 2017 and 75% by 2020</w:t>
            </w:r>
          </w:p>
        </w:tc>
      </w:tr>
      <w:tr w:rsidR="00A26E75" w:rsidRPr="00A26E75" w14:paraId="116421D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643CA9" w14:textId="77777777" w:rsidR="00A26E75" w:rsidRPr="00A26E75" w:rsidRDefault="00A26E75" w:rsidP="00596DA1">
            <w:pPr>
              <w:jc w:val="left"/>
              <w:rPr>
                <w:sz w:val="20"/>
                <w:szCs w:val="20"/>
                <w:lang w:val="en-US" w:eastAsia="en-CA"/>
              </w:rPr>
            </w:pPr>
            <w:r w:rsidRPr="00A26E75">
              <w:rPr>
                <w:sz w:val="20"/>
                <w:szCs w:val="20"/>
                <w:lang w:val="en-US" w:eastAsia="en-CA"/>
              </w:rPr>
              <w:t>Suriname</w:t>
            </w:r>
          </w:p>
        </w:tc>
        <w:tc>
          <w:tcPr>
            <w:tcW w:w="720" w:type="dxa"/>
            <w:tcBorders>
              <w:top w:val="nil"/>
              <w:left w:val="nil"/>
              <w:bottom w:val="single" w:sz="4" w:space="0" w:color="auto"/>
              <w:right w:val="single" w:sz="4" w:space="0" w:color="auto"/>
            </w:tcBorders>
            <w:shd w:val="clear" w:color="auto" w:fill="auto"/>
            <w:hideMark/>
          </w:tcPr>
          <w:p w14:paraId="1578279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D949491"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0814530C" w14:textId="77777777" w:rsidR="00A26E75" w:rsidRPr="00A26E75" w:rsidRDefault="00A26E75" w:rsidP="00596DA1">
            <w:pPr>
              <w:jc w:val="right"/>
              <w:rPr>
                <w:sz w:val="20"/>
                <w:szCs w:val="20"/>
                <w:lang w:val="en-US" w:eastAsia="en-CA"/>
              </w:rPr>
            </w:pPr>
            <w:r w:rsidRPr="00A26E75">
              <w:rPr>
                <w:sz w:val="20"/>
                <w:szCs w:val="20"/>
                <w:lang w:val="en-US" w:eastAsia="en-CA"/>
              </w:rPr>
              <w:t>2.0</w:t>
            </w:r>
          </w:p>
        </w:tc>
        <w:tc>
          <w:tcPr>
            <w:tcW w:w="1199" w:type="dxa"/>
            <w:tcBorders>
              <w:top w:val="nil"/>
              <w:left w:val="nil"/>
              <w:bottom w:val="single" w:sz="4" w:space="0" w:color="auto"/>
              <w:right w:val="single" w:sz="4" w:space="0" w:color="auto"/>
            </w:tcBorders>
            <w:shd w:val="clear" w:color="auto" w:fill="auto"/>
            <w:hideMark/>
          </w:tcPr>
          <w:p w14:paraId="0EC2BB12" w14:textId="77777777" w:rsidR="00A26E75" w:rsidRPr="00A26E75" w:rsidRDefault="00A26E75" w:rsidP="00596DA1">
            <w:pPr>
              <w:jc w:val="right"/>
              <w:rPr>
                <w:sz w:val="20"/>
                <w:szCs w:val="20"/>
                <w:lang w:val="en-US" w:eastAsia="en-CA"/>
              </w:rPr>
            </w:pPr>
            <w:r w:rsidRPr="00A26E75">
              <w:rPr>
                <w:sz w:val="20"/>
                <w:szCs w:val="20"/>
                <w:lang w:val="en-US" w:eastAsia="en-CA"/>
              </w:rPr>
              <w:t>0.6</w:t>
            </w:r>
          </w:p>
        </w:tc>
        <w:tc>
          <w:tcPr>
            <w:tcW w:w="826" w:type="dxa"/>
            <w:tcBorders>
              <w:top w:val="nil"/>
              <w:left w:val="nil"/>
              <w:bottom w:val="single" w:sz="4" w:space="0" w:color="auto"/>
              <w:right w:val="single" w:sz="4" w:space="0" w:color="auto"/>
            </w:tcBorders>
            <w:shd w:val="clear" w:color="auto" w:fill="auto"/>
            <w:hideMark/>
          </w:tcPr>
          <w:p w14:paraId="5F8F4E7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17C3376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730448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1C1C309"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7E8DFB6B"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73DCD9" w14:textId="77777777" w:rsidR="00A26E75" w:rsidRPr="00A26E75" w:rsidRDefault="00A26E75" w:rsidP="00596DA1">
            <w:pPr>
              <w:jc w:val="left"/>
              <w:rPr>
                <w:sz w:val="20"/>
                <w:szCs w:val="20"/>
                <w:lang w:val="en-US" w:eastAsia="en-CA"/>
              </w:rPr>
            </w:pPr>
            <w:r w:rsidRPr="00A26E75">
              <w:rPr>
                <w:sz w:val="20"/>
                <w:szCs w:val="20"/>
                <w:lang w:val="en-US" w:eastAsia="en-CA"/>
              </w:rPr>
              <w:t>Syrian Arab Republic</w:t>
            </w:r>
          </w:p>
        </w:tc>
        <w:tc>
          <w:tcPr>
            <w:tcW w:w="720" w:type="dxa"/>
            <w:tcBorders>
              <w:top w:val="nil"/>
              <w:left w:val="nil"/>
              <w:bottom w:val="single" w:sz="4" w:space="0" w:color="auto"/>
              <w:right w:val="single" w:sz="4" w:space="0" w:color="auto"/>
            </w:tcBorders>
            <w:shd w:val="clear" w:color="auto" w:fill="auto"/>
            <w:hideMark/>
          </w:tcPr>
          <w:p w14:paraId="7CEC483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F9A9E6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9BC839B" w14:textId="77777777" w:rsidR="00A26E75" w:rsidRPr="00A26E75" w:rsidRDefault="00A26E75" w:rsidP="00596DA1">
            <w:pPr>
              <w:jc w:val="right"/>
              <w:rPr>
                <w:sz w:val="20"/>
                <w:szCs w:val="20"/>
                <w:lang w:val="en-US" w:eastAsia="en-CA"/>
              </w:rPr>
            </w:pPr>
            <w:r w:rsidRPr="00A26E75">
              <w:rPr>
                <w:sz w:val="20"/>
                <w:szCs w:val="20"/>
                <w:lang w:val="en-US" w:eastAsia="en-CA"/>
              </w:rPr>
              <w:t>135.0</w:t>
            </w:r>
          </w:p>
        </w:tc>
        <w:tc>
          <w:tcPr>
            <w:tcW w:w="1199" w:type="dxa"/>
            <w:tcBorders>
              <w:top w:val="nil"/>
              <w:left w:val="nil"/>
              <w:bottom w:val="single" w:sz="4" w:space="0" w:color="auto"/>
              <w:right w:val="single" w:sz="4" w:space="0" w:color="auto"/>
            </w:tcBorders>
            <w:shd w:val="clear" w:color="auto" w:fill="auto"/>
            <w:hideMark/>
          </w:tcPr>
          <w:p w14:paraId="10119A24" w14:textId="77777777" w:rsidR="00A26E75" w:rsidRPr="00A26E75" w:rsidRDefault="00A26E75" w:rsidP="00596DA1">
            <w:pPr>
              <w:jc w:val="right"/>
              <w:rPr>
                <w:sz w:val="20"/>
                <w:szCs w:val="20"/>
                <w:lang w:val="en-US" w:eastAsia="en-CA"/>
              </w:rPr>
            </w:pPr>
            <w:r w:rsidRPr="00A26E75">
              <w:rPr>
                <w:sz w:val="20"/>
                <w:szCs w:val="20"/>
                <w:lang w:val="en-US" w:eastAsia="en-CA"/>
              </w:rPr>
              <w:t>82.0</w:t>
            </w:r>
          </w:p>
        </w:tc>
        <w:tc>
          <w:tcPr>
            <w:tcW w:w="826" w:type="dxa"/>
            <w:tcBorders>
              <w:top w:val="nil"/>
              <w:left w:val="nil"/>
              <w:bottom w:val="single" w:sz="4" w:space="0" w:color="auto"/>
              <w:right w:val="single" w:sz="4" w:space="0" w:color="auto"/>
            </w:tcBorders>
            <w:shd w:val="clear" w:color="auto" w:fill="auto"/>
            <w:hideMark/>
          </w:tcPr>
          <w:p w14:paraId="0E531FD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25F9168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FE2255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1BE59F7" w14:textId="77777777" w:rsidR="00A26E75" w:rsidRPr="00A26E75" w:rsidRDefault="00A26E75" w:rsidP="00596DA1">
            <w:pPr>
              <w:jc w:val="left"/>
              <w:rPr>
                <w:sz w:val="20"/>
                <w:szCs w:val="20"/>
                <w:lang w:val="en-US" w:eastAsia="en-CA"/>
              </w:rPr>
            </w:pPr>
            <w:r w:rsidRPr="00A26E75">
              <w:rPr>
                <w:sz w:val="20"/>
                <w:szCs w:val="20"/>
                <w:lang w:val="en-US" w:eastAsia="en-CA"/>
              </w:rPr>
              <w:t>67.5% by 2025</w:t>
            </w:r>
          </w:p>
        </w:tc>
      </w:tr>
      <w:tr w:rsidR="00A26E75" w:rsidRPr="00A26E75" w14:paraId="083176D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F33BE6" w14:textId="77777777" w:rsidR="00A26E75" w:rsidRPr="00A26E75" w:rsidRDefault="00A26E75" w:rsidP="00596DA1">
            <w:pPr>
              <w:jc w:val="left"/>
              <w:rPr>
                <w:sz w:val="20"/>
                <w:szCs w:val="20"/>
                <w:lang w:val="en-US" w:eastAsia="en-CA"/>
              </w:rPr>
            </w:pPr>
            <w:r w:rsidRPr="00A26E75">
              <w:rPr>
                <w:sz w:val="20"/>
                <w:szCs w:val="20"/>
                <w:lang w:val="en-US" w:eastAsia="en-CA"/>
              </w:rPr>
              <w:t>Thailand</w:t>
            </w:r>
          </w:p>
        </w:tc>
        <w:tc>
          <w:tcPr>
            <w:tcW w:w="720" w:type="dxa"/>
            <w:tcBorders>
              <w:top w:val="nil"/>
              <w:left w:val="nil"/>
              <w:bottom w:val="single" w:sz="4" w:space="0" w:color="auto"/>
              <w:right w:val="single" w:sz="4" w:space="0" w:color="auto"/>
            </w:tcBorders>
            <w:shd w:val="clear" w:color="auto" w:fill="auto"/>
            <w:hideMark/>
          </w:tcPr>
          <w:p w14:paraId="394DB30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4DB0B6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2508CA4" w14:textId="77777777" w:rsidR="00A26E75" w:rsidRPr="00A26E75" w:rsidRDefault="00A26E75" w:rsidP="00596DA1">
            <w:pPr>
              <w:jc w:val="right"/>
              <w:rPr>
                <w:sz w:val="20"/>
                <w:szCs w:val="20"/>
                <w:lang w:val="en-US" w:eastAsia="en-CA"/>
              </w:rPr>
            </w:pPr>
            <w:r w:rsidRPr="00A26E75">
              <w:rPr>
                <w:sz w:val="20"/>
                <w:szCs w:val="20"/>
                <w:lang w:val="en-US" w:eastAsia="en-CA"/>
              </w:rPr>
              <w:t>927.6</w:t>
            </w:r>
          </w:p>
        </w:tc>
        <w:tc>
          <w:tcPr>
            <w:tcW w:w="1199" w:type="dxa"/>
            <w:tcBorders>
              <w:top w:val="nil"/>
              <w:left w:val="nil"/>
              <w:bottom w:val="single" w:sz="4" w:space="0" w:color="auto"/>
              <w:right w:val="single" w:sz="4" w:space="0" w:color="auto"/>
            </w:tcBorders>
            <w:shd w:val="clear" w:color="auto" w:fill="auto"/>
            <w:hideMark/>
          </w:tcPr>
          <w:p w14:paraId="3730218E" w14:textId="77777777" w:rsidR="00A26E75" w:rsidRPr="00A26E75" w:rsidRDefault="00A26E75" w:rsidP="00596DA1">
            <w:pPr>
              <w:jc w:val="right"/>
              <w:rPr>
                <w:sz w:val="20"/>
                <w:szCs w:val="20"/>
                <w:lang w:val="en-US" w:eastAsia="en-CA"/>
              </w:rPr>
            </w:pPr>
            <w:r w:rsidRPr="00A26E75">
              <w:rPr>
                <w:sz w:val="20"/>
                <w:szCs w:val="20"/>
                <w:lang w:val="en-US" w:eastAsia="en-CA"/>
              </w:rPr>
              <w:t>350.1</w:t>
            </w:r>
          </w:p>
        </w:tc>
        <w:tc>
          <w:tcPr>
            <w:tcW w:w="826" w:type="dxa"/>
            <w:tcBorders>
              <w:top w:val="nil"/>
              <w:left w:val="nil"/>
              <w:bottom w:val="single" w:sz="4" w:space="0" w:color="auto"/>
              <w:right w:val="single" w:sz="4" w:space="0" w:color="auto"/>
            </w:tcBorders>
            <w:shd w:val="clear" w:color="auto" w:fill="auto"/>
            <w:hideMark/>
          </w:tcPr>
          <w:p w14:paraId="4C84245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473230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01496D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0EABBBF" w14:textId="77777777" w:rsidR="00A26E75" w:rsidRPr="00A26E75" w:rsidRDefault="00A26E75" w:rsidP="00596DA1">
            <w:pPr>
              <w:jc w:val="left"/>
              <w:rPr>
                <w:sz w:val="20"/>
                <w:szCs w:val="20"/>
                <w:lang w:val="en-US" w:eastAsia="en-CA"/>
              </w:rPr>
            </w:pPr>
            <w:r w:rsidRPr="00A26E75">
              <w:rPr>
                <w:sz w:val="20"/>
                <w:szCs w:val="20"/>
                <w:lang w:val="en-US" w:eastAsia="en-CA"/>
              </w:rPr>
              <w:t>15% by 2018 and 61.8% by 2023</w:t>
            </w:r>
          </w:p>
        </w:tc>
      </w:tr>
      <w:tr w:rsidR="00A26E75" w:rsidRPr="00A26E75" w14:paraId="5362E4D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A8D185" w14:textId="77777777" w:rsidR="00A26E75" w:rsidRPr="00A26E75" w:rsidRDefault="00A26E75" w:rsidP="00596DA1">
            <w:pPr>
              <w:jc w:val="left"/>
              <w:rPr>
                <w:sz w:val="20"/>
                <w:szCs w:val="20"/>
                <w:lang w:val="en-US" w:eastAsia="en-CA"/>
              </w:rPr>
            </w:pPr>
            <w:r w:rsidRPr="00A26E75">
              <w:rPr>
                <w:sz w:val="20"/>
                <w:szCs w:val="20"/>
                <w:lang w:val="en-US" w:eastAsia="en-CA"/>
              </w:rPr>
              <w:t>Timor Leste</w:t>
            </w:r>
          </w:p>
        </w:tc>
        <w:tc>
          <w:tcPr>
            <w:tcW w:w="720" w:type="dxa"/>
            <w:tcBorders>
              <w:top w:val="nil"/>
              <w:left w:val="nil"/>
              <w:bottom w:val="single" w:sz="4" w:space="0" w:color="auto"/>
              <w:right w:val="single" w:sz="4" w:space="0" w:color="auto"/>
            </w:tcBorders>
            <w:shd w:val="clear" w:color="auto" w:fill="auto"/>
            <w:hideMark/>
          </w:tcPr>
          <w:p w14:paraId="237ADD1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B80AC4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25DC901" w14:textId="77777777" w:rsidR="00A26E75" w:rsidRPr="00A26E75" w:rsidRDefault="00A26E75" w:rsidP="00596DA1">
            <w:pPr>
              <w:jc w:val="right"/>
              <w:rPr>
                <w:sz w:val="20"/>
                <w:szCs w:val="20"/>
                <w:lang w:val="en-US" w:eastAsia="en-CA"/>
              </w:rPr>
            </w:pPr>
            <w:r w:rsidRPr="00A26E75">
              <w:rPr>
                <w:sz w:val="20"/>
                <w:szCs w:val="20"/>
                <w:lang w:val="en-US" w:eastAsia="en-CA"/>
              </w:rPr>
              <w:t>0.5</w:t>
            </w:r>
          </w:p>
        </w:tc>
        <w:tc>
          <w:tcPr>
            <w:tcW w:w="1199" w:type="dxa"/>
            <w:tcBorders>
              <w:top w:val="nil"/>
              <w:left w:val="nil"/>
              <w:bottom w:val="single" w:sz="4" w:space="0" w:color="auto"/>
              <w:right w:val="single" w:sz="4" w:space="0" w:color="auto"/>
            </w:tcBorders>
            <w:shd w:val="clear" w:color="auto" w:fill="auto"/>
            <w:hideMark/>
          </w:tcPr>
          <w:p w14:paraId="72F50174"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826" w:type="dxa"/>
            <w:tcBorders>
              <w:top w:val="nil"/>
              <w:left w:val="nil"/>
              <w:bottom w:val="single" w:sz="4" w:space="0" w:color="auto"/>
              <w:right w:val="single" w:sz="4" w:space="0" w:color="auto"/>
            </w:tcBorders>
            <w:shd w:val="clear" w:color="auto" w:fill="auto"/>
            <w:hideMark/>
          </w:tcPr>
          <w:p w14:paraId="3C45B40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918582B"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5FB4B7B"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648B69B3" w14:textId="77777777" w:rsidR="00A26E75" w:rsidRPr="00A26E75" w:rsidRDefault="00A26E75" w:rsidP="00596DA1">
            <w:pPr>
              <w:jc w:val="left"/>
              <w:rPr>
                <w:sz w:val="20"/>
                <w:szCs w:val="20"/>
                <w:lang w:val="en-US" w:eastAsia="en-CA"/>
              </w:rPr>
            </w:pPr>
            <w:r w:rsidRPr="00A26E75">
              <w:rPr>
                <w:sz w:val="20"/>
                <w:szCs w:val="20"/>
                <w:lang w:val="en-US" w:eastAsia="en-CA"/>
              </w:rPr>
              <w:t>10% by 2015 and 78% by 2025</w:t>
            </w:r>
          </w:p>
        </w:tc>
      </w:tr>
      <w:tr w:rsidR="00A26E75" w:rsidRPr="00A26E75" w14:paraId="6F90E6D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F1429B" w14:textId="77777777" w:rsidR="00A26E75" w:rsidRPr="00A26E75" w:rsidRDefault="00A26E75" w:rsidP="00596DA1">
            <w:pPr>
              <w:jc w:val="left"/>
              <w:rPr>
                <w:sz w:val="20"/>
                <w:szCs w:val="20"/>
                <w:lang w:val="en-US" w:eastAsia="en-CA"/>
              </w:rPr>
            </w:pPr>
            <w:r w:rsidRPr="00A26E75">
              <w:rPr>
                <w:sz w:val="20"/>
                <w:szCs w:val="20"/>
                <w:lang w:val="en-US" w:eastAsia="en-CA"/>
              </w:rPr>
              <w:t>Togo</w:t>
            </w:r>
          </w:p>
        </w:tc>
        <w:tc>
          <w:tcPr>
            <w:tcW w:w="720" w:type="dxa"/>
            <w:tcBorders>
              <w:top w:val="nil"/>
              <w:left w:val="nil"/>
              <w:bottom w:val="single" w:sz="4" w:space="0" w:color="auto"/>
              <w:right w:val="single" w:sz="4" w:space="0" w:color="auto"/>
            </w:tcBorders>
            <w:shd w:val="clear" w:color="auto" w:fill="auto"/>
            <w:hideMark/>
          </w:tcPr>
          <w:p w14:paraId="2994E085"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F76083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E26CF4B" w14:textId="77777777" w:rsidR="00A26E75" w:rsidRPr="00A26E75" w:rsidRDefault="00A26E75" w:rsidP="00596DA1">
            <w:pPr>
              <w:jc w:val="right"/>
              <w:rPr>
                <w:sz w:val="20"/>
                <w:szCs w:val="20"/>
                <w:lang w:val="en-US" w:eastAsia="en-CA"/>
              </w:rPr>
            </w:pPr>
            <w:r w:rsidRPr="00A26E75">
              <w:rPr>
                <w:sz w:val="20"/>
                <w:szCs w:val="20"/>
                <w:lang w:val="en-US" w:eastAsia="en-CA"/>
              </w:rPr>
              <w:t>20.0</w:t>
            </w:r>
          </w:p>
        </w:tc>
        <w:tc>
          <w:tcPr>
            <w:tcW w:w="1199" w:type="dxa"/>
            <w:tcBorders>
              <w:top w:val="nil"/>
              <w:left w:val="nil"/>
              <w:bottom w:val="single" w:sz="4" w:space="0" w:color="auto"/>
              <w:right w:val="single" w:sz="4" w:space="0" w:color="auto"/>
            </w:tcBorders>
            <w:shd w:val="clear" w:color="auto" w:fill="auto"/>
            <w:hideMark/>
          </w:tcPr>
          <w:p w14:paraId="31EB66DC" w14:textId="77777777" w:rsidR="00A26E75" w:rsidRPr="00A26E75" w:rsidRDefault="00A26E75" w:rsidP="00596DA1">
            <w:pPr>
              <w:jc w:val="right"/>
              <w:rPr>
                <w:sz w:val="20"/>
                <w:szCs w:val="20"/>
                <w:lang w:val="en-US" w:eastAsia="en-CA"/>
              </w:rPr>
            </w:pPr>
            <w:r w:rsidRPr="00A26E75">
              <w:rPr>
                <w:sz w:val="20"/>
                <w:szCs w:val="20"/>
                <w:lang w:val="en-US" w:eastAsia="en-CA"/>
              </w:rPr>
              <w:t>10.9</w:t>
            </w:r>
          </w:p>
        </w:tc>
        <w:tc>
          <w:tcPr>
            <w:tcW w:w="826" w:type="dxa"/>
            <w:tcBorders>
              <w:top w:val="nil"/>
              <w:left w:val="nil"/>
              <w:bottom w:val="single" w:sz="4" w:space="0" w:color="auto"/>
              <w:right w:val="single" w:sz="4" w:space="0" w:color="auto"/>
            </w:tcBorders>
            <w:shd w:val="clear" w:color="auto" w:fill="auto"/>
            <w:hideMark/>
          </w:tcPr>
          <w:p w14:paraId="2ED5CE14"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B4FAC08"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A8795C9"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E8A028E" w14:textId="77777777" w:rsidR="00A26E75" w:rsidRPr="00A26E75" w:rsidRDefault="00A26E75" w:rsidP="00596DA1">
            <w:pPr>
              <w:jc w:val="left"/>
              <w:rPr>
                <w:sz w:val="20"/>
                <w:szCs w:val="20"/>
                <w:lang w:val="en-US" w:eastAsia="en-CA"/>
              </w:rPr>
            </w:pPr>
            <w:r w:rsidRPr="00A26E75">
              <w:rPr>
                <w:sz w:val="20"/>
                <w:szCs w:val="20"/>
                <w:lang w:val="en-US" w:eastAsia="en-CA"/>
              </w:rPr>
              <w:t>35% by 2020</w:t>
            </w:r>
          </w:p>
        </w:tc>
      </w:tr>
      <w:tr w:rsidR="00A26E75" w:rsidRPr="00A26E75" w14:paraId="4A447D1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F3A29D" w14:textId="77777777" w:rsidR="00A26E75" w:rsidRPr="00A26E75" w:rsidRDefault="00A26E75" w:rsidP="00596DA1">
            <w:pPr>
              <w:jc w:val="left"/>
              <w:rPr>
                <w:sz w:val="20"/>
                <w:szCs w:val="20"/>
                <w:lang w:val="en-US" w:eastAsia="en-CA"/>
              </w:rPr>
            </w:pPr>
            <w:r w:rsidRPr="00A26E75">
              <w:rPr>
                <w:sz w:val="20"/>
                <w:szCs w:val="20"/>
                <w:lang w:val="en-US" w:eastAsia="en-CA"/>
              </w:rPr>
              <w:t>Tonga</w:t>
            </w:r>
          </w:p>
        </w:tc>
        <w:tc>
          <w:tcPr>
            <w:tcW w:w="720" w:type="dxa"/>
            <w:tcBorders>
              <w:top w:val="nil"/>
              <w:left w:val="nil"/>
              <w:bottom w:val="single" w:sz="4" w:space="0" w:color="auto"/>
              <w:right w:val="single" w:sz="4" w:space="0" w:color="auto"/>
            </w:tcBorders>
            <w:shd w:val="clear" w:color="auto" w:fill="auto"/>
            <w:hideMark/>
          </w:tcPr>
          <w:p w14:paraId="31B22DFD"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1B9B0B4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60D018F"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1199" w:type="dxa"/>
            <w:tcBorders>
              <w:top w:val="nil"/>
              <w:left w:val="nil"/>
              <w:bottom w:val="single" w:sz="4" w:space="0" w:color="auto"/>
              <w:right w:val="single" w:sz="4" w:space="0" w:color="auto"/>
            </w:tcBorders>
            <w:shd w:val="clear" w:color="auto" w:fill="auto"/>
            <w:hideMark/>
          </w:tcPr>
          <w:p w14:paraId="5C017F19"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4075CC1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224027A"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A7FAD8E"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F31F302"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E51D69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7F2A94" w14:textId="77777777" w:rsidR="00A26E75" w:rsidRPr="00A26E75" w:rsidRDefault="00A26E75" w:rsidP="00596DA1">
            <w:pPr>
              <w:jc w:val="left"/>
              <w:rPr>
                <w:sz w:val="20"/>
                <w:szCs w:val="20"/>
                <w:lang w:val="en-US" w:eastAsia="en-CA"/>
              </w:rPr>
            </w:pPr>
            <w:r w:rsidRPr="00A26E75">
              <w:rPr>
                <w:sz w:val="20"/>
                <w:szCs w:val="20"/>
                <w:lang w:val="en-US" w:eastAsia="en-CA"/>
              </w:rPr>
              <w:t>Trinidad and Tobago</w:t>
            </w:r>
          </w:p>
        </w:tc>
        <w:tc>
          <w:tcPr>
            <w:tcW w:w="720" w:type="dxa"/>
            <w:tcBorders>
              <w:top w:val="nil"/>
              <w:left w:val="nil"/>
              <w:bottom w:val="single" w:sz="4" w:space="0" w:color="auto"/>
              <w:right w:val="single" w:sz="4" w:space="0" w:color="auto"/>
            </w:tcBorders>
            <w:shd w:val="clear" w:color="auto" w:fill="auto"/>
            <w:hideMark/>
          </w:tcPr>
          <w:p w14:paraId="69914016"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454816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8F53E76" w14:textId="77777777" w:rsidR="00A26E75" w:rsidRPr="00A26E75" w:rsidRDefault="00A26E75" w:rsidP="00596DA1">
            <w:pPr>
              <w:jc w:val="right"/>
              <w:rPr>
                <w:sz w:val="20"/>
                <w:szCs w:val="20"/>
                <w:lang w:val="en-US" w:eastAsia="en-CA"/>
              </w:rPr>
            </w:pPr>
            <w:r w:rsidRPr="00A26E75">
              <w:rPr>
                <w:sz w:val="20"/>
                <w:szCs w:val="20"/>
                <w:lang w:val="en-US" w:eastAsia="en-CA"/>
              </w:rPr>
              <w:t>46.0</w:t>
            </w:r>
          </w:p>
        </w:tc>
        <w:tc>
          <w:tcPr>
            <w:tcW w:w="1199" w:type="dxa"/>
            <w:tcBorders>
              <w:top w:val="nil"/>
              <w:left w:val="nil"/>
              <w:bottom w:val="single" w:sz="4" w:space="0" w:color="auto"/>
              <w:right w:val="single" w:sz="4" w:space="0" w:color="auto"/>
            </w:tcBorders>
            <w:shd w:val="clear" w:color="auto" w:fill="auto"/>
            <w:hideMark/>
          </w:tcPr>
          <w:p w14:paraId="3369F9E1" w14:textId="77777777" w:rsidR="00A26E75" w:rsidRPr="00A26E75" w:rsidRDefault="00A26E75" w:rsidP="00596DA1">
            <w:pPr>
              <w:jc w:val="right"/>
              <w:rPr>
                <w:sz w:val="20"/>
                <w:szCs w:val="20"/>
                <w:lang w:val="en-US" w:eastAsia="en-CA"/>
              </w:rPr>
            </w:pPr>
            <w:r w:rsidRPr="00A26E75">
              <w:rPr>
                <w:sz w:val="20"/>
                <w:szCs w:val="20"/>
                <w:lang w:val="en-US" w:eastAsia="en-CA"/>
              </w:rPr>
              <w:t>14.5</w:t>
            </w:r>
          </w:p>
        </w:tc>
        <w:tc>
          <w:tcPr>
            <w:tcW w:w="826" w:type="dxa"/>
            <w:tcBorders>
              <w:top w:val="nil"/>
              <w:left w:val="nil"/>
              <w:bottom w:val="single" w:sz="4" w:space="0" w:color="auto"/>
              <w:right w:val="single" w:sz="4" w:space="0" w:color="auto"/>
            </w:tcBorders>
            <w:shd w:val="clear" w:color="auto" w:fill="auto"/>
            <w:hideMark/>
          </w:tcPr>
          <w:p w14:paraId="03A3EB62"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289BC62"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390CD4C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3C4B42E3"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373A0DB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A1DCFC" w14:textId="77777777" w:rsidR="00A26E75" w:rsidRPr="00A26E75" w:rsidRDefault="00A26E75" w:rsidP="00596DA1">
            <w:pPr>
              <w:jc w:val="left"/>
              <w:rPr>
                <w:sz w:val="20"/>
                <w:szCs w:val="20"/>
                <w:lang w:val="en-US" w:eastAsia="en-CA"/>
              </w:rPr>
            </w:pPr>
            <w:r w:rsidRPr="00A26E75">
              <w:rPr>
                <w:sz w:val="20"/>
                <w:szCs w:val="20"/>
                <w:lang w:val="en-US" w:eastAsia="en-CA"/>
              </w:rPr>
              <w:t>Tunisia</w:t>
            </w:r>
          </w:p>
        </w:tc>
        <w:tc>
          <w:tcPr>
            <w:tcW w:w="720" w:type="dxa"/>
            <w:tcBorders>
              <w:top w:val="nil"/>
              <w:left w:val="nil"/>
              <w:bottom w:val="single" w:sz="4" w:space="0" w:color="auto"/>
              <w:right w:val="single" w:sz="4" w:space="0" w:color="auto"/>
            </w:tcBorders>
            <w:shd w:val="clear" w:color="auto" w:fill="auto"/>
            <w:hideMark/>
          </w:tcPr>
          <w:p w14:paraId="20A774A2"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332307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4779EEE4" w14:textId="77777777" w:rsidR="00A26E75" w:rsidRPr="00A26E75" w:rsidRDefault="00A26E75" w:rsidP="00596DA1">
            <w:pPr>
              <w:jc w:val="right"/>
              <w:rPr>
                <w:sz w:val="20"/>
                <w:szCs w:val="20"/>
                <w:lang w:val="en-US" w:eastAsia="en-CA"/>
              </w:rPr>
            </w:pPr>
            <w:r w:rsidRPr="00A26E75">
              <w:rPr>
                <w:sz w:val="20"/>
                <w:szCs w:val="20"/>
                <w:lang w:val="en-US" w:eastAsia="en-CA"/>
              </w:rPr>
              <w:t>40.7</w:t>
            </w:r>
          </w:p>
        </w:tc>
        <w:tc>
          <w:tcPr>
            <w:tcW w:w="1199" w:type="dxa"/>
            <w:tcBorders>
              <w:top w:val="nil"/>
              <w:left w:val="nil"/>
              <w:bottom w:val="single" w:sz="4" w:space="0" w:color="auto"/>
              <w:right w:val="single" w:sz="4" w:space="0" w:color="auto"/>
            </w:tcBorders>
            <w:shd w:val="clear" w:color="auto" w:fill="auto"/>
            <w:hideMark/>
          </w:tcPr>
          <w:p w14:paraId="2BCE7A5E" w14:textId="77777777" w:rsidR="00A26E75" w:rsidRPr="00A26E75" w:rsidRDefault="00A26E75" w:rsidP="00596DA1">
            <w:pPr>
              <w:jc w:val="right"/>
              <w:rPr>
                <w:sz w:val="20"/>
                <w:szCs w:val="20"/>
                <w:lang w:val="en-US" w:eastAsia="en-CA"/>
              </w:rPr>
            </w:pPr>
            <w:r w:rsidRPr="00A26E75">
              <w:rPr>
                <w:sz w:val="20"/>
                <w:szCs w:val="20"/>
                <w:lang w:val="en-US" w:eastAsia="en-CA"/>
              </w:rPr>
              <w:t>23.2</w:t>
            </w:r>
          </w:p>
        </w:tc>
        <w:tc>
          <w:tcPr>
            <w:tcW w:w="826" w:type="dxa"/>
            <w:tcBorders>
              <w:top w:val="nil"/>
              <w:left w:val="nil"/>
              <w:bottom w:val="single" w:sz="4" w:space="0" w:color="auto"/>
              <w:right w:val="single" w:sz="4" w:space="0" w:color="auto"/>
            </w:tcBorders>
            <w:shd w:val="clear" w:color="auto" w:fill="auto"/>
            <w:hideMark/>
          </w:tcPr>
          <w:p w14:paraId="2B39445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EFE7493"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2CAF822"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F9DE3D5" w14:textId="77777777" w:rsidR="00A26E75" w:rsidRPr="00A26E75" w:rsidRDefault="00A26E75" w:rsidP="00596DA1">
            <w:pPr>
              <w:jc w:val="left"/>
              <w:rPr>
                <w:sz w:val="20"/>
                <w:szCs w:val="20"/>
                <w:lang w:val="en-US" w:eastAsia="en-CA"/>
              </w:rPr>
            </w:pPr>
            <w:r w:rsidRPr="00A26E75">
              <w:rPr>
                <w:sz w:val="20"/>
                <w:szCs w:val="20"/>
                <w:lang w:val="en-US" w:eastAsia="en-CA"/>
              </w:rPr>
              <w:t>15% by 2020 and 67.5% by 2025</w:t>
            </w:r>
          </w:p>
        </w:tc>
      </w:tr>
      <w:tr w:rsidR="00A26E75" w:rsidRPr="00A26E75" w14:paraId="0301145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2BF254" w14:textId="77777777" w:rsidR="00A26E75" w:rsidRPr="00A26E75" w:rsidRDefault="00A26E75" w:rsidP="00596DA1">
            <w:pPr>
              <w:jc w:val="left"/>
              <w:rPr>
                <w:sz w:val="20"/>
                <w:szCs w:val="20"/>
                <w:lang w:val="en-US" w:eastAsia="en-CA"/>
              </w:rPr>
            </w:pPr>
            <w:r w:rsidRPr="00A26E75">
              <w:rPr>
                <w:sz w:val="20"/>
                <w:szCs w:val="20"/>
                <w:lang w:val="en-US" w:eastAsia="en-CA"/>
              </w:rPr>
              <w:t>Turkey</w:t>
            </w:r>
          </w:p>
        </w:tc>
        <w:tc>
          <w:tcPr>
            <w:tcW w:w="720" w:type="dxa"/>
            <w:tcBorders>
              <w:top w:val="nil"/>
              <w:left w:val="nil"/>
              <w:bottom w:val="single" w:sz="4" w:space="0" w:color="auto"/>
              <w:right w:val="single" w:sz="4" w:space="0" w:color="auto"/>
            </w:tcBorders>
            <w:shd w:val="clear" w:color="auto" w:fill="auto"/>
            <w:hideMark/>
          </w:tcPr>
          <w:p w14:paraId="35FC4EB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2B659AC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3EF9044" w14:textId="77777777" w:rsidR="00A26E75" w:rsidRPr="00A26E75" w:rsidRDefault="00A26E75" w:rsidP="00596DA1">
            <w:pPr>
              <w:jc w:val="right"/>
              <w:rPr>
                <w:sz w:val="20"/>
                <w:szCs w:val="20"/>
                <w:lang w:val="en-US" w:eastAsia="en-CA"/>
              </w:rPr>
            </w:pPr>
            <w:r w:rsidRPr="00A26E75">
              <w:rPr>
                <w:sz w:val="20"/>
                <w:szCs w:val="20"/>
                <w:lang w:val="en-US" w:eastAsia="en-CA"/>
              </w:rPr>
              <w:t>551.5</w:t>
            </w:r>
          </w:p>
        </w:tc>
        <w:tc>
          <w:tcPr>
            <w:tcW w:w="1199" w:type="dxa"/>
            <w:tcBorders>
              <w:top w:val="nil"/>
              <w:left w:val="nil"/>
              <w:bottom w:val="single" w:sz="4" w:space="0" w:color="auto"/>
              <w:right w:val="single" w:sz="4" w:space="0" w:color="auto"/>
            </w:tcBorders>
            <w:shd w:val="clear" w:color="auto" w:fill="auto"/>
            <w:hideMark/>
          </w:tcPr>
          <w:p w14:paraId="487E87F3" w14:textId="77777777" w:rsidR="00A26E75" w:rsidRPr="00A26E75" w:rsidRDefault="00A26E75" w:rsidP="00596DA1">
            <w:pPr>
              <w:jc w:val="right"/>
              <w:rPr>
                <w:sz w:val="20"/>
                <w:szCs w:val="20"/>
                <w:lang w:val="en-US" w:eastAsia="en-CA"/>
              </w:rPr>
            </w:pPr>
            <w:r w:rsidRPr="00A26E75">
              <w:rPr>
                <w:sz w:val="20"/>
                <w:szCs w:val="20"/>
                <w:lang w:val="en-US" w:eastAsia="en-CA"/>
              </w:rPr>
              <w:t>1.8</w:t>
            </w:r>
          </w:p>
        </w:tc>
        <w:tc>
          <w:tcPr>
            <w:tcW w:w="826" w:type="dxa"/>
            <w:tcBorders>
              <w:top w:val="nil"/>
              <w:left w:val="nil"/>
              <w:bottom w:val="single" w:sz="4" w:space="0" w:color="auto"/>
              <w:right w:val="single" w:sz="4" w:space="0" w:color="auto"/>
            </w:tcBorders>
            <w:shd w:val="clear" w:color="auto" w:fill="auto"/>
            <w:hideMark/>
          </w:tcPr>
          <w:p w14:paraId="393249DF"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948CC9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8DEDD15"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78D448FD" w14:textId="77777777" w:rsidR="00A26E75" w:rsidRPr="00A26E75" w:rsidRDefault="00A26E75" w:rsidP="00596DA1">
            <w:pPr>
              <w:jc w:val="left"/>
              <w:rPr>
                <w:sz w:val="20"/>
                <w:szCs w:val="20"/>
                <w:lang w:val="en-US" w:eastAsia="en-CA"/>
              </w:rPr>
            </w:pPr>
            <w:r w:rsidRPr="00A26E75">
              <w:rPr>
                <w:sz w:val="20"/>
                <w:szCs w:val="20"/>
                <w:lang w:val="en-US" w:eastAsia="en-CA"/>
              </w:rPr>
              <w:t>100% by 2025</w:t>
            </w:r>
          </w:p>
        </w:tc>
      </w:tr>
      <w:tr w:rsidR="00A26E75" w:rsidRPr="00A26E75" w14:paraId="4E535A18"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76F067" w14:textId="77777777" w:rsidR="00A26E75" w:rsidRPr="00A26E75" w:rsidRDefault="00A26E75" w:rsidP="00596DA1">
            <w:pPr>
              <w:jc w:val="left"/>
              <w:rPr>
                <w:sz w:val="20"/>
                <w:szCs w:val="20"/>
                <w:lang w:val="en-US" w:eastAsia="en-CA"/>
              </w:rPr>
            </w:pPr>
            <w:r w:rsidRPr="00A26E75">
              <w:rPr>
                <w:sz w:val="20"/>
                <w:szCs w:val="20"/>
                <w:lang w:val="en-US" w:eastAsia="en-CA"/>
              </w:rPr>
              <w:t>Turkmenistan</w:t>
            </w:r>
          </w:p>
        </w:tc>
        <w:tc>
          <w:tcPr>
            <w:tcW w:w="720" w:type="dxa"/>
            <w:tcBorders>
              <w:top w:val="nil"/>
              <w:left w:val="nil"/>
              <w:bottom w:val="single" w:sz="4" w:space="0" w:color="auto"/>
              <w:right w:val="single" w:sz="4" w:space="0" w:color="auto"/>
            </w:tcBorders>
            <w:shd w:val="clear" w:color="auto" w:fill="auto"/>
            <w:hideMark/>
          </w:tcPr>
          <w:p w14:paraId="7CF1773C"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5678252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A35C917" w14:textId="77777777" w:rsidR="00A26E75" w:rsidRPr="00A26E75" w:rsidRDefault="00A26E75" w:rsidP="00596DA1">
            <w:pPr>
              <w:jc w:val="right"/>
              <w:rPr>
                <w:sz w:val="20"/>
                <w:szCs w:val="20"/>
                <w:lang w:val="en-US" w:eastAsia="en-CA"/>
              </w:rPr>
            </w:pPr>
            <w:r w:rsidRPr="00A26E75">
              <w:rPr>
                <w:sz w:val="20"/>
                <w:szCs w:val="20"/>
                <w:lang w:val="en-US" w:eastAsia="en-CA"/>
              </w:rPr>
              <w:t>6.8</w:t>
            </w:r>
          </w:p>
        </w:tc>
        <w:tc>
          <w:tcPr>
            <w:tcW w:w="1199" w:type="dxa"/>
            <w:tcBorders>
              <w:top w:val="nil"/>
              <w:left w:val="nil"/>
              <w:bottom w:val="single" w:sz="4" w:space="0" w:color="auto"/>
              <w:right w:val="single" w:sz="4" w:space="0" w:color="auto"/>
            </w:tcBorders>
            <w:shd w:val="clear" w:color="auto" w:fill="auto"/>
            <w:hideMark/>
          </w:tcPr>
          <w:p w14:paraId="5C707097" w14:textId="77777777" w:rsidR="00A26E75" w:rsidRPr="00A26E75" w:rsidRDefault="00A26E75" w:rsidP="00596DA1">
            <w:pPr>
              <w:jc w:val="right"/>
              <w:rPr>
                <w:sz w:val="20"/>
                <w:szCs w:val="20"/>
                <w:lang w:val="en-US" w:eastAsia="en-CA"/>
              </w:rPr>
            </w:pPr>
            <w:r w:rsidRPr="00A26E75">
              <w:rPr>
                <w:sz w:val="20"/>
                <w:szCs w:val="20"/>
                <w:lang w:val="en-US" w:eastAsia="en-CA"/>
              </w:rPr>
              <w:t>3.8</w:t>
            </w:r>
          </w:p>
        </w:tc>
        <w:tc>
          <w:tcPr>
            <w:tcW w:w="826" w:type="dxa"/>
            <w:tcBorders>
              <w:top w:val="nil"/>
              <w:left w:val="nil"/>
              <w:bottom w:val="single" w:sz="4" w:space="0" w:color="auto"/>
              <w:right w:val="single" w:sz="4" w:space="0" w:color="auto"/>
            </w:tcBorders>
            <w:shd w:val="clear" w:color="auto" w:fill="auto"/>
            <w:hideMark/>
          </w:tcPr>
          <w:p w14:paraId="609C26A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183875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0DEB268A"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1323621" w14:textId="77777777" w:rsidR="00A26E75" w:rsidRPr="00A26E75" w:rsidRDefault="00A26E75" w:rsidP="00596DA1">
            <w:pPr>
              <w:jc w:val="left"/>
              <w:rPr>
                <w:sz w:val="20"/>
                <w:szCs w:val="20"/>
                <w:lang w:val="en-US" w:eastAsia="en-CA"/>
              </w:rPr>
            </w:pPr>
            <w:r w:rsidRPr="00A26E75">
              <w:rPr>
                <w:sz w:val="20"/>
                <w:szCs w:val="20"/>
                <w:lang w:val="en-US" w:eastAsia="en-CA"/>
              </w:rPr>
              <w:t>35% by 2020 and 67.5% by 2025</w:t>
            </w:r>
          </w:p>
        </w:tc>
      </w:tr>
      <w:tr w:rsidR="00A26E75" w:rsidRPr="00A26E75" w14:paraId="4683BEA4"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B416D8" w14:textId="77777777" w:rsidR="00A26E75" w:rsidRPr="00A26E75" w:rsidRDefault="00A26E75" w:rsidP="00596DA1">
            <w:pPr>
              <w:jc w:val="left"/>
              <w:rPr>
                <w:sz w:val="20"/>
                <w:szCs w:val="20"/>
                <w:lang w:val="en-US" w:eastAsia="en-CA"/>
              </w:rPr>
            </w:pPr>
            <w:r w:rsidRPr="00A26E75">
              <w:rPr>
                <w:sz w:val="20"/>
                <w:szCs w:val="20"/>
                <w:lang w:val="en-US" w:eastAsia="en-CA"/>
              </w:rPr>
              <w:t>Tuvalu</w:t>
            </w:r>
          </w:p>
        </w:tc>
        <w:tc>
          <w:tcPr>
            <w:tcW w:w="720" w:type="dxa"/>
            <w:tcBorders>
              <w:top w:val="nil"/>
              <w:left w:val="nil"/>
              <w:bottom w:val="single" w:sz="4" w:space="0" w:color="auto"/>
              <w:right w:val="single" w:sz="4" w:space="0" w:color="auto"/>
            </w:tcBorders>
            <w:shd w:val="clear" w:color="auto" w:fill="auto"/>
            <w:hideMark/>
          </w:tcPr>
          <w:p w14:paraId="0DDD4B4B"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D9E223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6943529"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1199" w:type="dxa"/>
            <w:tcBorders>
              <w:top w:val="nil"/>
              <w:left w:val="nil"/>
              <w:bottom w:val="single" w:sz="4" w:space="0" w:color="auto"/>
              <w:right w:val="single" w:sz="4" w:space="0" w:color="auto"/>
            </w:tcBorders>
            <w:shd w:val="clear" w:color="auto" w:fill="auto"/>
            <w:hideMark/>
          </w:tcPr>
          <w:p w14:paraId="6EC825F5"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0F650D76"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2C2193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5B4F544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D606808"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08420B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7357B36" w14:textId="77777777" w:rsidR="00A26E75" w:rsidRPr="00A26E75" w:rsidRDefault="00A26E75" w:rsidP="00596DA1">
            <w:pPr>
              <w:jc w:val="left"/>
              <w:rPr>
                <w:sz w:val="20"/>
                <w:szCs w:val="20"/>
                <w:lang w:val="en-US" w:eastAsia="en-CA"/>
              </w:rPr>
            </w:pPr>
            <w:r w:rsidRPr="00A26E75">
              <w:rPr>
                <w:sz w:val="20"/>
                <w:szCs w:val="20"/>
                <w:lang w:val="en-US" w:eastAsia="en-CA"/>
              </w:rPr>
              <w:t>Uganda</w:t>
            </w:r>
          </w:p>
        </w:tc>
        <w:tc>
          <w:tcPr>
            <w:tcW w:w="720" w:type="dxa"/>
            <w:tcBorders>
              <w:top w:val="nil"/>
              <w:left w:val="nil"/>
              <w:bottom w:val="single" w:sz="4" w:space="0" w:color="auto"/>
              <w:right w:val="single" w:sz="4" w:space="0" w:color="auto"/>
            </w:tcBorders>
            <w:shd w:val="clear" w:color="auto" w:fill="auto"/>
            <w:hideMark/>
          </w:tcPr>
          <w:p w14:paraId="69C49417"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5722F8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895A9C6" w14:textId="77777777" w:rsidR="00A26E75" w:rsidRPr="00A26E75" w:rsidRDefault="00A26E75" w:rsidP="00596DA1">
            <w:pPr>
              <w:jc w:val="right"/>
              <w:rPr>
                <w:sz w:val="20"/>
                <w:szCs w:val="20"/>
                <w:lang w:val="en-US" w:eastAsia="en-CA"/>
              </w:rPr>
            </w:pPr>
            <w:r w:rsidRPr="00A26E75">
              <w:rPr>
                <w:sz w:val="20"/>
                <w:szCs w:val="20"/>
                <w:lang w:val="en-US" w:eastAsia="en-CA"/>
              </w:rPr>
              <w:t>0.2</w:t>
            </w:r>
          </w:p>
        </w:tc>
        <w:tc>
          <w:tcPr>
            <w:tcW w:w="1199" w:type="dxa"/>
            <w:tcBorders>
              <w:top w:val="nil"/>
              <w:left w:val="nil"/>
              <w:bottom w:val="single" w:sz="4" w:space="0" w:color="auto"/>
              <w:right w:val="single" w:sz="4" w:space="0" w:color="auto"/>
            </w:tcBorders>
            <w:shd w:val="clear" w:color="auto" w:fill="auto"/>
            <w:hideMark/>
          </w:tcPr>
          <w:p w14:paraId="209F146E" w14:textId="77777777" w:rsidR="00A26E75" w:rsidRPr="00A26E75" w:rsidRDefault="00A26E75" w:rsidP="00596DA1">
            <w:pPr>
              <w:jc w:val="right"/>
              <w:rPr>
                <w:sz w:val="20"/>
                <w:szCs w:val="20"/>
                <w:lang w:val="en-US" w:eastAsia="en-CA"/>
              </w:rPr>
            </w:pPr>
            <w:r w:rsidRPr="00A26E75">
              <w:rPr>
                <w:sz w:val="20"/>
                <w:szCs w:val="20"/>
                <w:lang w:val="en-US" w:eastAsia="en-CA"/>
              </w:rPr>
              <w:t>0.1</w:t>
            </w:r>
          </w:p>
        </w:tc>
        <w:tc>
          <w:tcPr>
            <w:tcW w:w="826" w:type="dxa"/>
            <w:tcBorders>
              <w:top w:val="nil"/>
              <w:left w:val="nil"/>
              <w:bottom w:val="single" w:sz="4" w:space="0" w:color="auto"/>
              <w:right w:val="single" w:sz="4" w:space="0" w:color="auto"/>
            </w:tcBorders>
            <w:shd w:val="clear" w:color="auto" w:fill="auto"/>
            <w:hideMark/>
          </w:tcPr>
          <w:p w14:paraId="11DF9169"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8DA2DA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5155413"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E474DE5"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5A3C515D"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E89E46" w14:textId="77777777" w:rsidR="00A26E75" w:rsidRPr="00A26E75" w:rsidRDefault="00A26E75" w:rsidP="00596DA1">
            <w:pPr>
              <w:jc w:val="left"/>
              <w:rPr>
                <w:sz w:val="20"/>
                <w:szCs w:val="20"/>
                <w:lang w:val="en-US" w:eastAsia="en-CA"/>
              </w:rPr>
            </w:pPr>
            <w:r w:rsidRPr="00A26E75">
              <w:rPr>
                <w:sz w:val="20"/>
                <w:szCs w:val="20"/>
                <w:lang w:val="en-US" w:eastAsia="en-CA"/>
              </w:rPr>
              <w:t>United Arab Emirates (the)</w:t>
            </w:r>
          </w:p>
        </w:tc>
        <w:tc>
          <w:tcPr>
            <w:tcW w:w="720" w:type="dxa"/>
            <w:tcBorders>
              <w:top w:val="nil"/>
              <w:left w:val="nil"/>
              <w:bottom w:val="single" w:sz="4" w:space="0" w:color="auto"/>
              <w:right w:val="single" w:sz="4" w:space="0" w:color="auto"/>
            </w:tcBorders>
            <w:shd w:val="clear" w:color="auto" w:fill="auto"/>
            <w:hideMark/>
          </w:tcPr>
          <w:p w14:paraId="020C8BF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66266D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780FECFE" w14:textId="77777777" w:rsidR="00A26E75" w:rsidRPr="00A26E75" w:rsidRDefault="00A26E75" w:rsidP="00596DA1">
            <w:pPr>
              <w:jc w:val="right"/>
              <w:rPr>
                <w:sz w:val="20"/>
                <w:szCs w:val="20"/>
                <w:lang w:val="en-US" w:eastAsia="en-CA"/>
              </w:rPr>
            </w:pPr>
            <w:r w:rsidRPr="00A26E75">
              <w:rPr>
                <w:sz w:val="20"/>
                <w:szCs w:val="20"/>
                <w:lang w:val="en-US" w:eastAsia="en-CA"/>
              </w:rPr>
              <w:t>557.1</w:t>
            </w:r>
          </w:p>
        </w:tc>
        <w:tc>
          <w:tcPr>
            <w:tcW w:w="1199" w:type="dxa"/>
            <w:tcBorders>
              <w:top w:val="nil"/>
              <w:left w:val="nil"/>
              <w:bottom w:val="single" w:sz="4" w:space="0" w:color="auto"/>
              <w:right w:val="single" w:sz="4" w:space="0" w:color="auto"/>
            </w:tcBorders>
            <w:shd w:val="clear" w:color="auto" w:fill="auto"/>
            <w:hideMark/>
          </w:tcPr>
          <w:p w14:paraId="1603C789" w14:textId="77777777" w:rsidR="00A26E75" w:rsidRPr="00A26E75" w:rsidRDefault="00A26E75" w:rsidP="00596DA1">
            <w:pPr>
              <w:jc w:val="right"/>
              <w:rPr>
                <w:sz w:val="20"/>
                <w:szCs w:val="20"/>
                <w:lang w:val="en-US" w:eastAsia="en-CA"/>
              </w:rPr>
            </w:pPr>
            <w:r w:rsidRPr="00A26E75">
              <w:rPr>
                <w:sz w:val="20"/>
                <w:szCs w:val="20"/>
                <w:lang w:val="en-US" w:eastAsia="en-CA"/>
              </w:rPr>
              <w:t>353.6</w:t>
            </w:r>
          </w:p>
        </w:tc>
        <w:tc>
          <w:tcPr>
            <w:tcW w:w="826" w:type="dxa"/>
            <w:tcBorders>
              <w:top w:val="nil"/>
              <w:left w:val="nil"/>
              <w:bottom w:val="single" w:sz="4" w:space="0" w:color="auto"/>
              <w:right w:val="single" w:sz="4" w:space="0" w:color="auto"/>
            </w:tcBorders>
            <w:shd w:val="clear" w:color="auto" w:fill="auto"/>
            <w:hideMark/>
          </w:tcPr>
          <w:p w14:paraId="2A0A7E9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6FA7BDBF"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127467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AC81E3A" w14:textId="77777777" w:rsidR="00A26E75" w:rsidRPr="00A26E75" w:rsidRDefault="00A26E75" w:rsidP="00596DA1">
            <w:pPr>
              <w:jc w:val="left"/>
              <w:rPr>
                <w:sz w:val="20"/>
                <w:szCs w:val="20"/>
                <w:lang w:val="en-US" w:eastAsia="en-CA"/>
              </w:rPr>
            </w:pPr>
            <w:r w:rsidRPr="00A26E75">
              <w:rPr>
                <w:sz w:val="20"/>
                <w:szCs w:val="20"/>
                <w:lang w:val="en-US" w:eastAsia="en-CA"/>
              </w:rPr>
              <w:t> </w:t>
            </w:r>
          </w:p>
        </w:tc>
      </w:tr>
      <w:tr w:rsidR="00A26E75" w:rsidRPr="00A26E75" w14:paraId="608165D1"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0A42C3" w14:textId="77777777" w:rsidR="00A26E75" w:rsidRPr="00A26E75" w:rsidRDefault="00A26E75" w:rsidP="00596DA1">
            <w:pPr>
              <w:jc w:val="left"/>
              <w:rPr>
                <w:sz w:val="20"/>
                <w:szCs w:val="20"/>
                <w:lang w:val="en-US" w:eastAsia="en-CA"/>
              </w:rPr>
            </w:pPr>
            <w:r w:rsidRPr="00A26E75">
              <w:rPr>
                <w:sz w:val="20"/>
                <w:szCs w:val="20"/>
                <w:lang w:val="en-US" w:eastAsia="en-CA"/>
              </w:rPr>
              <w:t>United Republic of Tanzania (the)</w:t>
            </w:r>
          </w:p>
        </w:tc>
        <w:tc>
          <w:tcPr>
            <w:tcW w:w="720" w:type="dxa"/>
            <w:tcBorders>
              <w:top w:val="nil"/>
              <w:left w:val="nil"/>
              <w:bottom w:val="single" w:sz="4" w:space="0" w:color="auto"/>
              <w:right w:val="single" w:sz="4" w:space="0" w:color="auto"/>
            </w:tcBorders>
            <w:shd w:val="clear" w:color="auto" w:fill="auto"/>
            <w:hideMark/>
          </w:tcPr>
          <w:p w14:paraId="3FB014D9"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611C92C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20380D93" w14:textId="77777777" w:rsidR="00A26E75" w:rsidRPr="00A26E75" w:rsidRDefault="00A26E75" w:rsidP="00596DA1">
            <w:pPr>
              <w:jc w:val="right"/>
              <w:rPr>
                <w:sz w:val="20"/>
                <w:szCs w:val="20"/>
                <w:lang w:val="en-US" w:eastAsia="en-CA"/>
              </w:rPr>
            </w:pPr>
            <w:r w:rsidRPr="00A26E75">
              <w:rPr>
                <w:sz w:val="20"/>
                <w:szCs w:val="20"/>
                <w:lang w:val="en-US" w:eastAsia="en-CA"/>
              </w:rPr>
              <w:t>1.7</w:t>
            </w:r>
          </w:p>
        </w:tc>
        <w:tc>
          <w:tcPr>
            <w:tcW w:w="1199" w:type="dxa"/>
            <w:tcBorders>
              <w:top w:val="nil"/>
              <w:left w:val="nil"/>
              <w:bottom w:val="single" w:sz="4" w:space="0" w:color="auto"/>
              <w:right w:val="single" w:sz="4" w:space="0" w:color="auto"/>
            </w:tcBorders>
            <w:shd w:val="clear" w:color="auto" w:fill="auto"/>
            <w:hideMark/>
          </w:tcPr>
          <w:p w14:paraId="216D911A" w14:textId="77777777" w:rsidR="00A26E75" w:rsidRPr="00A26E75" w:rsidRDefault="00A26E75" w:rsidP="00596DA1">
            <w:pPr>
              <w:jc w:val="right"/>
              <w:rPr>
                <w:sz w:val="20"/>
                <w:szCs w:val="20"/>
                <w:lang w:val="en-US" w:eastAsia="en-CA"/>
              </w:rPr>
            </w:pPr>
            <w:r w:rsidRPr="00A26E75">
              <w:rPr>
                <w:sz w:val="20"/>
                <w:szCs w:val="20"/>
                <w:lang w:val="en-US" w:eastAsia="en-CA"/>
              </w:rPr>
              <w:t>1.0</w:t>
            </w:r>
          </w:p>
        </w:tc>
        <w:tc>
          <w:tcPr>
            <w:tcW w:w="826" w:type="dxa"/>
            <w:tcBorders>
              <w:top w:val="nil"/>
              <w:left w:val="nil"/>
              <w:bottom w:val="single" w:sz="4" w:space="0" w:color="auto"/>
              <w:right w:val="single" w:sz="4" w:space="0" w:color="auto"/>
            </w:tcBorders>
            <w:shd w:val="clear" w:color="auto" w:fill="auto"/>
            <w:hideMark/>
          </w:tcPr>
          <w:p w14:paraId="03645DF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C75F6E5"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48D7614"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1F78A4D"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4A2279A"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F2BE574" w14:textId="77777777" w:rsidR="00A26E75" w:rsidRPr="00A26E75" w:rsidRDefault="00A26E75" w:rsidP="00596DA1">
            <w:pPr>
              <w:jc w:val="left"/>
              <w:rPr>
                <w:sz w:val="20"/>
                <w:szCs w:val="20"/>
                <w:lang w:val="en-US" w:eastAsia="en-CA"/>
              </w:rPr>
            </w:pPr>
            <w:r w:rsidRPr="00A26E75">
              <w:rPr>
                <w:sz w:val="20"/>
                <w:szCs w:val="20"/>
                <w:lang w:val="en-US" w:eastAsia="en-CA"/>
              </w:rPr>
              <w:t>Uruguay</w:t>
            </w:r>
          </w:p>
        </w:tc>
        <w:tc>
          <w:tcPr>
            <w:tcW w:w="720" w:type="dxa"/>
            <w:tcBorders>
              <w:top w:val="nil"/>
              <w:left w:val="nil"/>
              <w:bottom w:val="single" w:sz="4" w:space="0" w:color="auto"/>
              <w:right w:val="single" w:sz="4" w:space="0" w:color="auto"/>
            </w:tcBorders>
            <w:shd w:val="clear" w:color="auto" w:fill="auto"/>
            <w:hideMark/>
          </w:tcPr>
          <w:p w14:paraId="320E8DE0"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365921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AA202F4" w14:textId="77777777" w:rsidR="00A26E75" w:rsidRPr="00A26E75" w:rsidRDefault="00A26E75" w:rsidP="00596DA1">
            <w:pPr>
              <w:jc w:val="right"/>
              <w:rPr>
                <w:sz w:val="20"/>
                <w:szCs w:val="20"/>
                <w:lang w:val="en-US" w:eastAsia="en-CA"/>
              </w:rPr>
            </w:pPr>
            <w:r w:rsidRPr="00A26E75">
              <w:rPr>
                <w:sz w:val="20"/>
                <w:szCs w:val="20"/>
                <w:lang w:val="en-US" w:eastAsia="en-CA"/>
              </w:rPr>
              <w:t>23.4</w:t>
            </w:r>
          </w:p>
        </w:tc>
        <w:tc>
          <w:tcPr>
            <w:tcW w:w="1199" w:type="dxa"/>
            <w:tcBorders>
              <w:top w:val="nil"/>
              <w:left w:val="nil"/>
              <w:bottom w:val="single" w:sz="4" w:space="0" w:color="auto"/>
              <w:right w:val="single" w:sz="4" w:space="0" w:color="auto"/>
            </w:tcBorders>
            <w:shd w:val="clear" w:color="auto" w:fill="auto"/>
            <w:hideMark/>
          </w:tcPr>
          <w:p w14:paraId="5457FD84" w14:textId="77777777" w:rsidR="00A26E75" w:rsidRPr="00A26E75" w:rsidRDefault="00A26E75" w:rsidP="00596DA1">
            <w:pPr>
              <w:jc w:val="right"/>
              <w:rPr>
                <w:sz w:val="20"/>
                <w:szCs w:val="20"/>
                <w:lang w:val="en-US" w:eastAsia="en-CA"/>
              </w:rPr>
            </w:pPr>
            <w:r w:rsidRPr="00A26E75">
              <w:rPr>
                <w:sz w:val="20"/>
                <w:szCs w:val="20"/>
                <w:lang w:val="en-US" w:eastAsia="en-CA"/>
              </w:rPr>
              <w:t>11.2</w:t>
            </w:r>
          </w:p>
        </w:tc>
        <w:tc>
          <w:tcPr>
            <w:tcW w:w="826" w:type="dxa"/>
            <w:tcBorders>
              <w:top w:val="nil"/>
              <w:left w:val="nil"/>
              <w:bottom w:val="single" w:sz="4" w:space="0" w:color="auto"/>
              <w:right w:val="single" w:sz="4" w:space="0" w:color="auto"/>
            </w:tcBorders>
            <w:shd w:val="clear" w:color="auto" w:fill="auto"/>
            <w:hideMark/>
          </w:tcPr>
          <w:p w14:paraId="4EA5979B"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41B5E94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AC42090"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1221C3D" w14:textId="77777777" w:rsidR="00A26E75" w:rsidRPr="00A26E75" w:rsidRDefault="00A26E75" w:rsidP="00596DA1">
            <w:pPr>
              <w:jc w:val="left"/>
              <w:rPr>
                <w:sz w:val="20"/>
                <w:szCs w:val="20"/>
                <w:lang w:val="en-US" w:eastAsia="en-CA"/>
              </w:rPr>
            </w:pPr>
            <w:r w:rsidRPr="00A26E75">
              <w:rPr>
                <w:sz w:val="20"/>
                <w:szCs w:val="20"/>
                <w:lang w:val="en-US" w:eastAsia="en-CA"/>
              </w:rPr>
              <w:t>10% by 2015, 35% by 2020 and 100% by 2030</w:t>
            </w:r>
          </w:p>
        </w:tc>
      </w:tr>
      <w:tr w:rsidR="00A26E75" w:rsidRPr="00A26E75" w14:paraId="13EF7B75"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D617CF" w14:textId="77777777" w:rsidR="00A26E75" w:rsidRPr="00A26E75" w:rsidRDefault="00A26E75" w:rsidP="00596DA1">
            <w:pPr>
              <w:jc w:val="left"/>
              <w:rPr>
                <w:sz w:val="20"/>
                <w:szCs w:val="20"/>
                <w:lang w:val="en-US" w:eastAsia="en-CA"/>
              </w:rPr>
            </w:pPr>
            <w:r w:rsidRPr="00A26E75">
              <w:rPr>
                <w:sz w:val="20"/>
                <w:szCs w:val="20"/>
                <w:lang w:val="en-US" w:eastAsia="en-CA"/>
              </w:rPr>
              <w:t>Vanuatu</w:t>
            </w:r>
          </w:p>
        </w:tc>
        <w:tc>
          <w:tcPr>
            <w:tcW w:w="720" w:type="dxa"/>
            <w:tcBorders>
              <w:top w:val="nil"/>
              <w:left w:val="nil"/>
              <w:bottom w:val="single" w:sz="4" w:space="0" w:color="auto"/>
              <w:right w:val="single" w:sz="4" w:space="0" w:color="auto"/>
            </w:tcBorders>
            <w:shd w:val="clear" w:color="auto" w:fill="auto"/>
            <w:hideMark/>
          </w:tcPr>
          <w:p w14:paraId="5F5C4A5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29E072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3868CC3" w14:textId="77777777" w:rsidR="00A26E75" w:rsidRPr="00A26E75" w:rsidRDefault="00A26E75" w:rsidP="00596DA1">
            <w:pPr>
              <w:jc w:val="right"/>
              <w:rPr>
                <w:sz w:val="20"/>
                <w:szCs w:val="20"/>
                <w:lang w:val="en-US" w:eastAsia="en-CA"/>
              </w:rPr>
            </w:pPr>
            <w:r w:rsidRPr="00A26E75">
              <w:rPr>
                <w:sz w:val="20"/>
                <w:szCs w:val="20"/>
                <w:lang w:val="en-US" w:eastAsia="en-CA"/>
              </w:rPr>
              <w:t>0.3</w:t>
            </w:r>
          </w:p>
        </w:tc>
        <w:tc>
          <w:tcPr>
            <w:tcW w:w="1199" w:type="dxa"/>
            <w:tcBorders>
              <w:top w:val="nil"/>
              <w:left w:val="nil"/>
              <w:bottom w:val="single" w:sz="4" w:space="0" w:color="auto"/>
              <w:right w:val="single" w:sz="4" w:space="0" w:color="auto"/>
            </w:tcBorders>
            <w:shd w:val="clear" w:color="auto" w:fill="auto"/>
            <w:hideMark/>
          </w:tcPr>
          <w:p w14:paraId="4BD2E3E4"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747D6D81"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ADED93D"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2240B7E1"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27DAE77D"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79C57027"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5FF132" w14:textId="77777777" w:rsidR="00A26E75" w:rsidRPr="00A26E75" w:rsidRDefault="00A26E75" w:rsidP="00596DA1">
            <w:pPr>
              <w:jc w:val="left"/>
              <w:rPr>
                <w:sz w:val="20"/>
                <w:szCs w:val="20"/>
                <w:lang w:val="en-US" w:eastAsia="en-CA"/>
              </w:rPr>
            </w:pPr>
            <w:r w:rsidRPr="00A26E75">
              <w:rPr>
                <w:sz w:val="20"/>
                <w:szCs w:val="20"/>
                <w:lang w:val="en-US" w:eastAsia="en-CA"/>
              </w:rPr>
              <w:t>Venezuela (Bolivarian Republic of)</w:t>
            </w:r>
          </w:p>
        </w:tc>
        <w:tc>
          <w:tcPr>
            <w:tcW w:w="720" w:type="dxa"/>
            <w:tcBorders>
              <w:top w:val="nil"/>
              <w:left w:val="nil"/>
              <w:bottom w:val="single" w:sz="4" w:space="0" w:color="auto"/>
              <w:right w:val="single" w:sz="4" w:space="0" w:color="auto"/>
            </w:tcBorders>
            <w:shd w:val="clear" w:color="auto" w:fill="auto"/>
            <w:hideMark/>
          </w:tcPr>
          <w:p w14:paraId="2CB5061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37B8AFE0"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928" w:type="dxa"/>
            <w:tcBorders>
              <w:top w:val="nil"/>
              <w:left w:val="nil"/>
              <w:bottom w:val="single" w:sz="4" w:space="0" w:color="auto"/>
              <w:right w:val="single" w:sz="4" w:space="0" w:color="auto"/>
            </w:tcBorders>
            <w:shd w:val="clear" w:color="auto" w:fill="auto"/>
            <w:hideMark/>
          </w:tcPr>
          <w:p w14:paraId="433FEB55" w14:textId="77777777" w:rsidR="00A26E75" w:rsidRPr="00A26E75" w:rsidRDefault="00A26E75" w:rsidP="00596DA1">
            <w:pPr>
              <w:jc w:val="right"/>
              <w:rPr>
                <w:sz w:val="20"/>
                <w:szCs w:val="20"/>
                <w:lang w:val="en-US" w:eastAsia="en-CA"/>
              </w:rPr>
            </w:pPr>
            <w:r w:rsidRPr="00A26E75">
              <w:rPr>
                <w:sz w:val="20"/>
                <w:szCs w:val="20"/>
                <w:lang w:val="en-US" w:eastAsia="en-CA"/>
              </w:rPr>
              <w:t>207.0</w:t>
            </w:r>
          </w:p>
        </w:tc>
        <w:tc>
          <w:tcPr>
            <w:tcW w:w="1199" w:type="dxa"/>
            <w:tcBorders>
              <w:top w:val="nil"/>
              <w:left w:val="nil"/>
              <w:bottom w:val="single" w:sz="4" w:space="0" w:color="auto"/>
              <w:right w:val="single" w:sz="4" w:space="0" w:color="auto"/>
            </w:tcBorders>
            <w:shd w:val="clear" w:color="auto" w:fill="auto"/>
            <w:hideMark/>
          </w:tcPr>
          <w:p w14:paraId="0633F63F" w14:textId="77777777" w:rsidR="00A26E75" w:rsidRPr="00A26E75" w:rsidRDefault="00A26E75" w:rsidP="00596DA1">
            <w:pPr>
              <w:jc w:val="right"/>
              <w:rPr>
                <w:sz w:val="20"/>
                <w:szCs w:val="20"/>
                <w:lang w:val="en-US" w:eastAsia="en-CA"/>
              </w:rPr>
            </w:pPr>
            <w:r w:rsidRPr="00A26E75">
              <w:rPr>
                <w:sz w:val="20"/>
                <w:szCs w:val="20"/>
                <w:lang w:val="en-US" w:eastAsia="en-CA"/>
              </w:rPr>
              <w:t>0.0</w:t>
            </w:r>
          </w:p>
        </w:tc>
        <w:tc>
          <w:tcPr>
            <w:tcW w:w="826" w:type="dxa"/>
            <w:tcBorders>
              <w:top w:val="nil"/>
              <w:left w:val="nil"/>
              <w:bottom w:val="single" w:sz="4" w:space="0" w:color="auto"/>
              <w:right w:val="single" w:sz="4" w:space="0" w:color="auto"/>
            </w:tcBorders>
            <w:shd w:val="clear" w:color="auto" w:fill="auto"/>
            <w:hideMark/>
          </w:tcPr>
          <w:p w14:paraId="127A849D"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013E3795"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AE6F99D"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A02D581" w14:textId="77777777" w:rsidR="00A26E75" w:rsidRPr="00A26E75" w:rsidRDefault="00A26E75" w:rsidP="00596DA1">
            <w:pPr>
              <w:jc w:val="left"/>
              <w:rPr>
                <w:sz w:val="20"/>
                <w:szCs w:val="20"/>
                <w:lang w:val="en-US" w:eastAsia="en-CA"/>
              </w:rPr>
            </w:pPr>
            <w:r w:rsidRPr="00A26E75">
              <w:rPr>
                <w:sz w:val="20"/>
                <w:szCs w:val="20"/>
                <w:lang w:val="en-US" w:eastAsia="en-CA"/>
              </w:rPr>
              <w:t>10% by 2015 and 42% by 2020</w:t>
            </w:r>
          </w:p>
        </w:tc>
      </w:tr>
      <w:tr w:rsidR="00A26E75" w:rsidRPr="00A26E75" w14:paraId="344F9A5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6C9483" w14:textId="77777777" w:rsidR="00A26E75" w:rsidRPr="00A26E75" w:rsidRDefault="00A26E75" w:rsidP="00596DA1">
            <w:pPr>
              <w:jc w:val="left"/>
              <w:rPr>
                <w:sz w:val="20"/>
                <w:szCs w:val="20"/>
                <w:lang w:val="en-US" w:eastAsia="en-CA"/>
              </w:rPr>
            </w:pPr>
            <w:r w:rsidRPr="00A26E75">
              <w:rPr>
                <w:sz w:val="20"/>
                <w:szCs w:val="20"/>
                <w:lang w:val="en-US" w:eastAsia="en-CA"/>
              </w:rPr>
              <w:t>Viet Nam</w:t>
            </w:r>
          </w:p>
        </w:tc>
        <w:tc>
          <w:tcPr>
            <w:tcW w:w="720" w:type="dxa"/>
            <w:tcBorders>
              <w:top w:val="nil"/>
              <w:left w:val="nil"/>
              <w:bottom w:val="single" w:sz="4" w:space="0" w:color="auto"/>
              <w:right w:val="single" w:sz="4" w:space="0" w:color="auto"/>
            </w:tcBorders>
            <w:shd w:val="clear" w:color="auto" w:fill="auto"/>
            <w:hideMark/>
          </w:tcPr>
          <w:p w14:paraId="2E8A214F"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42CA4A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FB44832" w14:textId="77777777" w:rsidR="00A26E75" w:rsidRPr="00A26E75" w:rsidRDefault="00A26E75" w:rsidP="00596DA1">
            <w:pPr>
              <w:jc w:val="right"/>
              <w:rPr>
                <w:sz w:val="20"/>
                <w:szCs w:val="20"/>
                <w:lang w:val="en-US" w:eastAsia="en-CA"/>
              </w:rPr>
            </w:pPr>
            <w:r w:rsidRPr="00A26E75">
              <w:rPr>
                <w:sz w:val="20"/>
                <w:szCs w:val="20"/>
                <w:lang w:val="en-US" w:eastAsia="en-CA"/>
              </w:rPr>
              <w:t>221.2</w:t>
            </w:r>
          </w:p>
        </w:tc>
        <w:tc>
          <w:tcPr>
            <w:tcW w:w="1199" w:type="dxa"/>
            <w:tcBorders>
              <w:top w:val="nil"/>
              <w:left w:val="nil"/>
              <w:bottom w:val="single" w:sz="4" w:space="0" w:color="auto"/>
              <w:right w:val="single" w:sz="4" w:space="0" w:color="auto"/>
            </w:tcBorders>
            <w:shd w:val="clear" w:color="auto" w:fill="auto"/>
            <w:hideMark/>
          </w:tcPr>
          <w:p w14:paraId="0242773E" w14:textId="77777777" w:rsidR="00A26E75" w:rsidRPr="00A26E75" w:rsidRDefault="00A26E75" w:rsidP="00596DA1">
            <w:pPr>
              <w:jc w:val="right"/>
              <w:rPr>
                <w:sz w:val="20"/>
                <w:szCs w:val="20"/>
                <w:lang w:val="en-US" w:eastAsia="en-CA"/>
              </w:rPr>
            </w:pPr>
            <w:r w:rsidRPr="00A26E75">
              <w:rPr>
                <w:sz w:val="20"/>
                <w:szCs w:val="20"/>
                <w:lang w:val="en-US" w:eastAsia="en-CA"/>
              </w:rPr>
              <w:t>142.2</w:t>
            </w:r>
          </w:p>
        </w:tc>
        <w:tc>
          <w:tcPr>
            <w:tcW w:w="826" w:type="dxa"/>
            <w:tcBorders>
              <w:top w:val="nil"/>
              <w:left w:val="nil"/>
              <w:bottom w:val="single" w:sz="4" w:space="0" w:color="auto"/>
              <w:right w:val="single" w:sz="4" w:space="0" w:color="auto"/>
            </w:tcBorders>
            <w:shd w:val="clear" w:color="auto" w:fill="auto"/>
            <w:hideMark/>
          </w:tcPr>
          <w:p w14:paraId="4AE5272A"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41C6574"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606CF2E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4EAF40A3" w14:textId="77777777" w:rsidR="00A26E75" w:rsidRPr="00A26E75" w:rsidRDefault="00A26E75" w:rsidP="00596DA1">
            <w:pPr>
              <w:jc w:val="left"/>
              <w:rPr>
                <w:sz w:val="20"/>
                <w:szCs w:val="20"/>
                <w:lang w:val="en-US" w:eastAsia="en-CA"/>
              </w:rPr>
            </w:pPr>
            <w:r w:rsidRPr="00A26E75">
              <w:rPr>
                <w:sz w:val="20"/>
                <w:szCs w:val="20"/>
                <w:lang w:val="en-US" w:eastAsia="en-CA"/>
              </w:rPr>
              <w:t>10% by 2015 and 35% by 2020</w:t>
            </w:r>
          </w:p>
        </w:tc>
      </w:tr>
      <w:tr w:rsidR="00A26E75" w:rsidRPr="00A26E75" w14:paraId="716FAE00"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DFB485" w14:textId="77777777" w:rsidR="00A26E75" w:rsidRPr="00A26E75" w:rsidRDefault="00A26E75" w:rsidP="00596DA1">
            <w:pPr>
              <w:jc w:val="left"/>
              <w:rPr>
                <w:sz w:val="20"/>
                <w:szCs w:val="20"/>
                <w:lang w:val="en-US" w:eastAsia="en-CA"/>
              </w:rPr>
            </w:pPr>
            <w:r w:rsidRPr="00A26E75">
              <w:rPr>
                <w:sz w:val="20"/>
                <w:szCs w:val="20"/>
                <w:lang w:val="en-US" w:eastAsia="en-CA"/>
              </w:rPr>
              <w:t>Yemen</w:t>
            </w:r>
          </w:p>
        </w:tc>
        <w:tc>
          <w:tcPr>
            <w:tcW w:w="720" w:type="dxa"/>
            <w:tcBorders>
              <w:top w:val="nil"/>
              <w:left w:val="nil"/>
              <w:bottom w:val="single" w:sz="4" w:space="0" w:color="auto"/>
              <w:right w:val="single" w:sz="4" w:space="0" w:color="auto"/>
            </w:tcBorders>
            <w:shd w:val="clear" w:color="auto" w:fill="auto"/>
            <w:hideMark/>
          </w:tcPr>
          <w:p w14:paraId="5D1D3AC4"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4564532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34D628B4" w14:textId="77777777" w:rsidR="00A26E75" w:rsidRPr="00A26E75" w:rsidRDefault="00A26E75" w:rsidP="00596DA1">
            <w:pPr>
              <w:jc w:val="right"/>
              <w:rPr>
                <w:sz w:val="20"/>
                <w:szCs w:val="20"/>
                <w:lang w:val="en-US" w:eastAsia="en-CA"/>
              </w:rPr>
            </w:pPr>
            <w:r w:rsidRPr="00A26E75">
              <w:rPr>
                <w:sz w:val="20"/>
                <w:szCs w:val="20"/>
                <w:lang w:val="en-US" w:eastAsia="en-CA"/>
              </w:rPr>
              <w:t>158.2</w:t>
            </w:r>
          </w:p>
        </w:tc>
        <w:tc>
          <w:tcPr>
            <w:tcW w:w="1199" w:type="dxa"/>
            <w:tcBorders>
              <w:top w:val="nil"/>
              <w:left w:val="nil"/>
              <w:bottom w:val="single" w:sz="4" w:space="0" w:color="auto"/>
              <w:right w:val="single" w:sz="4" w:space="0" w:color="auto"/>
            </w:tcBorders>
            <w:shd w:val="clear" w:color="auto" w:fill="auto"/>
            <w:hideMark/>
          </w:tcPr>
          <w:p w14:paraId="16E443B4" w14:textId="77777777" w:rsidR="00A26E75" w:rsidRPr="00A26E75" w:rsidRDefault="00A26E75" w:rsidP="00596DA1">
            <w:pPr>
              <w:jc w:val="right"/>
              <w:rPr>
                <w:sz w:val="20"/>
                <w:szCs w:val="20"/>
                <w:lang w:val="en-US" w:eastAsia="en-CA"/>
              </w:rPr>
            </w:pPr>
            <w:r w:rsidRPr="00A26E75">
              <w:rPr>
                <w:sz w:val="20"/>
                <w:szCs w:val="20"/>
                <w:lang w:val="en-US" w:eastAsia="en-CA"/>
              </w:rPr>
              <w:t>99.1</w:t>
            </w:r>
          </w:p>
        </w:tc>
        <w:tc>
          <w:tcPr>
            <w:tcW w:w="826" w:type="dxa"/>
            <w:tcBorders>
              <w:top w:val="nil"/>
              <w:left w:val="nil"/>
              <w:bottom w:val="single" w:sz="4" w:space="0" w:color="auto"/>
              <w:right w:val="single" w:sz="4" w:space="0" w:color="auto"/>
            </w:tcBorders>
            <w:shd w:val="clear" w:color="auto" w:fill="auto"/>
            <w:hideMark/>
          </w:tcPr>
          <w:p w14:paraId="4E0620B7"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C21DB87"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19EFBC16"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1D0F5D01" w14:textId="77777777" w:rsidR="00A26E75" w:rsidRPr="00A26E75" w:rsidRDefault="00A26E75" w:rsidP="00596DA1">
            <w:pPr>
              <w:jc w:val="left"/>
              <w:rPr>
                <w:sz w:val="20"/>
                <w:szCs w:val="20"/>
                <w:lang w:val="en-US" w:eastAsia="en-CA"/>
              </w:rPr>
            </w:pPr>
            <w:r w:rsidRPr="00A26E75">
              <w:rPr>
                <w:sz w:val="20"/>
                <w:szCs w:val="20"/>
                <w:lang w:val="en-US" w:eastAsia="en-CA"/>
              </w:rPr>
              <w:t>HPMP cancelled</w:t>
            </w:r>
          </w:p>
        </w:tc>
      </w:tr>
      <w:tr w:rsidR="00A26E75" w:rsidRPr="00A26E75" w14:paraId="6D4D20A3"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733082" w14:textId="77777777" w:rsidR="00A26E75" w:rsidRPr="00A26E75" w:rsidRDefault="00A26E75" w:rsidP="00596DA1">
            <w:pPr>
              <w:jc w:val="left"/>
              <w:rPr>
                <w:sz w:val="20"/>
                <w:szCs w:val="20"/>
                <w:lang w:val="en-US" w:eastAsia="en-CA"/>
              </w:rPr>
            </w:pPr>
            <w:r w:rsidRPr="00A26E75">
              <w:rPr>
                <w:sz w:val="20"/>
                <w:szCs w:val="20"/>
                <w:lang w:val="en-US" w:eastAsia="en-CA"/>
              </w:rPr>
              <w:t>Zambia</w:t>
            </w:r>
          </w:p>
        </w:tc>
        <w:tc>
          <w:tcPr>
            <w:tcW w:w="720" w:type="dxa"/>
            <w:tcBorders>
              <w:top w:val="nil"/>
              <w:left w:val="nil"/>
              <w:bottom w:val="single" w:sz="4" w:space="0" w:color="auto"/>
              <w:right w:val="single" w:sz="4" w:space="0" w:color="auto"/>
            </w:tcBorders>
            <w:shd w:val="clear" w:color="auto" w:fill="auto"/>
            <w:hideMark/>
          </w:tcPr>
          <w:p w14:paraId="3218C478"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7B35EFE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5F408518" w14:textId="77777777" w:rsidR="00A26E75" w:rsidRPr="00A26E75" w:rsidRDefault="00A26E75" w:rsidP="00596DA1">
            <w:pPr>
              <w:jc w:val="right"/>
              <w:rPr>
                <w:sz w:val="20"/>
                <w:szCs w:val="20"/>
                <w:lang w:val="en-US" w:eastAsia="en-CA"/>
              </w:rPr>
            </w:pPr>
            <w:r w:rsidRPr="00A26E75">
              <w:rPr>
                <w:sz w:val="20"/>
                <w:szCs w:val="20"/>
                <w:lang w:val="en-US" w:eastAsia="en-CA"/>
              </w:rPr>
              <w:t>5.0</w:t>
            </w:r>
          </w:p>
        </w:tc>
        <w:tc>
          <w:tcPr>
            <w:tcW w:w="1199" w:type="dxa"/>
            <w:tcBorders>
              <w:top w:val="nil"/>
              <w:left w:val="nil"/>
              <w:bottom w:val="single" w:sz="4" w:space="0" w:color="auto"/>
              <w:right w:val="single" w:sz="4" w:space="0" w:color="auto"/>
            </w:tcBorders>
            <w:shd w:val="clear" w:color="auto" w:fill="auto"/>
            <w:hideMark/>
          </w:tcPr>
          <w:p w14:paraId="493EDB62" w14:textId="77777777" w:rsidR="00A26E75" w:rsidRPr="00A26E75" w:rsidRDefault="00A26E75" w:rsidP="00596DA1">
            <w:pPr>
              <w:jc w:val="right"/>
              <w:rPr>
                <w:sz w:val="20"/>
                <w:szCs w:val="20"/>
                <w:lang w:val="en-US" w:eastAsia="en-CA"/>
              </w:rPr>
            </w:pPr>
            <w:r w:rsidRPr="00A26E75">
              <w:rPr>
                <w:sz w:val="20"/>
                <w:szCs w:val="20"/>
                <w:lang w:val="en-US" w:eastAsia="en-CA"/>
              </w:rPr>
              <w:t>2.2</w:t>
            </w:r>
          </w:p>
        </w:tc>
        <w:tc>
          <w:tcPr>
            <w:tcW w:w="826" w:type="dxa"/>
            <w:tcBorders>
              <w:top w:val="nil"/>
              <w:left w:val="nil"/>
              <w:bottom w:val="single" w:sz="4" w:space="0" w:color="auto"/>
              <w:right w:val="single" w:sz="4" w:space="0" w:color="auto"/>
            </w:tcBorders>
            <w:shd w:val="clear" w:color="auto" w:fill="auto"/>
            <w:hideMark/>
          </w:tcPr>
          <w:p w14:paraId="0B732D80"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5CA53461"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48D765DF"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0A6C06CA"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r w:rsidR="00A26E75" w:rsidRPr="00A26E75" w14:paraId="2682195C" w14:textId="77777777" w:rsidTr="00596DA1">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2EA0254" w14:textId="77777777" w:rsidR="00A26E75" w:rsidRPr="00A26E75" w:rsidRDefault="00A26E75" w:rsidP="00596DA1">
            <w:pPr>
              <w:jc w:val="left"/>
              <w:rPr>
                <w:sz w:val="20"/>
                <w:szCs w:val="20"/>
                <w:lang w:val="en-US" w:eastAsia="en-CA"/>
              </w:rPr>
            </w:pPr>
            <w:r w:rsidRPr="00A26E75">
              <w:rPr>
                <w:sz w:val="20"/>
                <w:szCs w:val="20"/>
                <w:lang w:val="en-US" w:eastAsia="en-CA"/>
              </w:rPr>
              <w:t>Zimbabwe</w:t>
            </w:r>
          </w:p>
        </w:tc>
        <w:tc>
          <w:tcPr>
            <w:tcW w:w="720" w:type="dxa"/>
            <w:tcBorders>
              <w:top w:val="nil"/>
              <w:left w:val="nil"/>
              <w:bottom w:val="single" w:sz="4" w:space="0" w:color="auto"/>
              <w:right w:val="single" w:sz="4" w:space="0" w:color="auto"/>
            </w:tcBorders>
            <w:shd w:val="clear" w:color="auto" w:fill="auto"/>
            <w:hideMark/>
          </w:tcPr>
          <w:p w14:paraId="266826C3"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154" w:type="dxa"/>
            <w:tcBorders>
              <w:top w:val="nil"/>
              <w:left w:val="nil"/>
              <w:bottom w:val="single" w:sz="4" w:space="0" w:color="auto"/>
              <w:right w:val="single" w:sz="4" w:space="0" w:color="auto"/>
            </w:tcBorders>
            <w:shd w:val="clear" w:color="auto" w:fill="auto"/>
            <w:hideMark/>
          </w:tcPr>
          <w:p w14:paraId="04A3BCF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928" w:type="dxa"/>
            <w:tcBorders>
              <w:top w:val="nil"/>
              <w:left w:val="nil"/>
              <w:bottom w:val="single" w:sz="4" w:space="0" w:color="auto"/>
              <w:right w:val="single" w:sz="4" w:space="0" w:color="auto"/>
            </w:tcBorders>
            <w:shd w:val="clear" w:color="auto" w:fill="auto"/>
            <w:hideMark/>
          </w:tcPr>
          <w:p w14:paraId="18942293" w14:textId="77777777" w:rsidR="00A26E75" w:rsidRPr="00A26E75" w:rsidRDefault="00A26E75" w:rsidP="00596DA1">
            <w:pPr>
              <w:jc w:val="right"/>
              <w:rPr>
                <w:sz w:val="20"/>
                <w:szCs w:val="20"/>
                <w:lang w:val="en-US" w:eastAsia="en-CA"/>
              </w:rPr>
            </w:pPr>
            <w:r w:rsidRPr="00A26E75">
              <w:rPr>
                <w:sz w:val="20"/>
                <w:szCs w:val="20"/>
                <w:lang w:val="en-US" w:eastAsia="en-CA"/>
              </w:rPr>
              <w:t>17.8</w:t>
            </w:r>
          </w:p>
        </w:tc>
        <w:tc>
          <w:tcPr>
            <w:tcW w:w="1199" w:type="dxa"/>
            <w:tcBorders>
              <w:top w:val="nil"/>
              <w:left w:val="nil"/>
              <w:bottom w:val="single" w:sz="4" w:space="0" w:color="auto"/>
              <w:right w:val="single" w:sz="4" w:space="0" w:color="auto"/>
            </w:tcBorders>
            <w:shd w:val="clear" w:color="auto" w:fill="auto"/>
            <w:hideMark/>
          </w:tcPr>
          <w:p w14:paraId="05FF1DA6" w14:textId="77777777" w:rsidR="00A26E75" w:rsidRPr="00A26E75" w:rsidRDefault="00A26E75" w:rsidP="00596DA1">
            <w:pPr>
              <w:jc w:val="right"/>
              <w:rPr>
                <w:sz w:val="20"/>
                <w:szCs w:val="20"/>
                <w:lang w:val="en-US" w:eastAsia="en-CA"/>
              </w:rPr>
            </w:pPr>
            <w:r w:rsidRPr="00A26E75">
              <w:rPr>
                <w:sz w:val="20"/>
                <w:szCs w:val="20"/>
                <w:lang w:val="en-US" w:eastAsia="en-CA"/>
              </w:rPr>
              <w:t>6.3</w:t>
            </w:r>
          </w:p>
        </w:tc>
        <w:tc>
          <w:tcPr>
            <w:tcW w:w="826" w:type="dxa"/>
            <w:tcBorders>
              <w:top w:val="nil"/>
              <w:left w:val="nil"/>
              <w:bottom w:val="single" w:sz="4" w:space="0" w:color="auto"/>
              <w:right w:val="single" w:sz="4" w:space="0" w:color="auto"/>
            </w:tcBorders>
            <w:shd w:val="clear" w:color="auto" w:fill="auto"/>
            <w:hideMark/>
          </w:tcPr>
          <w:p w14:paraId="27211E48" w14:textId="77777777" w:rsidR="00A26E75" w:rsidRPr="00A26E75" w:rsidRDefault="00A26E75" w:rsidP="00596DA1">
            <w:pPr>
              <w:jc w:val="right"/>
              <w:rPr>
                <w:lang w:val="en-US"/>
              </w:rPr>
            </w:pPr>
            <w:r w:rsidRPr="00A26E75">
              <w:rPr>
                <w:sz w:val="20"/>
                <w:szCs w:val="20"/>
                <w:lang w:val="en-US" w:eastAsia="en-CA"/>
              </w:rPr>
              <w:t>0</w:t>
            </w:r>
          </w:p>
        </w:tc>
        <w:tc>
          <w:tcPr>
            <w:tcW w:w="826" w:type="dxa"/>
            <w:tcBorders>
              <w:top w:val="nil"/>
              <w:left w:val="nil"/>
              <w:bottom w:val="single" w:sz="4" w:space="0" w:color="auto"/>
              <w:right w:val="single" w:sz="4" w:space="0" w:color="auto"/>
            </w:tcBorders>
            <w:shd w:val="clear" w:color="auto" w:fill="auto"/>
            <w:hideMark/>
          </w:tcPr>
          <w:p w14:paraId="3C9373BE" w14:textId="77777777" w:rsidR="00A26E75" w:rsidRPr="00A26E75" w:rsidRDefault="00A26E75" w:rsidP="00596DA1">
            <w:pPr>
              <w:jc w:val="right"/>
              <w:rPr>
                <w:lang w:val="en-US"/>
              </w:rPr>
            </w:pPr>
            <w:r w:rsidRPr="00A26E75">
              <w:rPr>
                <w:sz w:val="20"/>
                <w:szCs w:val="20"/>
                <w:lang w:val="en-US" w:eastAsia="en-CA"/>
              </w:rPr>
              <w:t>0</w:t>
            </w:r>
          </w:p>
        </w:tc>
        <w:tc>
          <w:tcPr>
            <w:tcW w:w="827" w:type="dxa"/>
            <w:tcBorders>
              <w:top w:val="nil"/>
              <w:left w:val="nil"/>
              <w:bottom w:val="single" w:sz="4" w:space="0" w:color="auto"/>
              <w:right w:val="single" w:sz="4" w:space="0" w:color="auto"/>
            </w:tcBorders>
            <w:shd w:val="clear" w:color="auto" w:fill="auto"/>
            <w:hideMark/>
          </w:tcPr>
          <w:p w14:paraId="7FCC13B7" w14:textId="77777777" w:rsidR="00A26E75" w:rsidRPr="00A26E75" w:rsidRDefault="00A26E75" w:rsidP="00596DA1">
            <w:pPr>
              <w:jc w:val="right"/>
              <w:rPr>
                <w:lang w:val="en-US"/>
              </w:rPr>
            </w:pPr>
            <w:r w:rsidRPr="00A26E75">
              <w:rPr>
                <w:sz w:val="20"/>
                <w:szCs w:val="20"/>
                <w:lang w:val="en-US" w:eastAsia="en-CA"/>
              </w:rPr>
              <w:t>0</w:t>
            </w:r>
          </w:p>
        </w:tc>
        <w:tc>
          <w:tcPr>
            <w:tcW w:w="1695" w:type="dxa"/>
            <w:tcBorders>
              <w:top w:val="nil"/>
              <w:left w:val="nil"/>
              <w:bottom w:val="single" w:sz="4" w:space="0" w:color="auto"/>
              <w:right w:val="single" w:sz="4" w:space="0" w:color="auto"/>
            </w:tcBorders>
            <w:shd w:val="clear" w:color="auto" w:fill="auto"/>
            <w:hideMark/>
          </w:tcPr>
          <w:p w14:paraId="531D4F90" w14:textId="77777777" w:rsidR="00A26E75" w:rsidRPr="00A26E75" w:rsidRDefault="00A26E75" w:rsidP="00596DA1">
            <w:pPr>
              <w:jc w:val="left"/>
              <w:rPr>
                <w:sz w:val="20"/>
                <w:szCs w:val="20"/>
                <w:lang w:val="en-US" w:eastAsia="en-CA"/>
              </w:rPr>
            </w:pPr>
            <w:r w:rsidRPr="00A26E75">
              <w:rPr>
                <w:sz w:val="20"/>
                <w:szCs w:val="20"/>
                <w:lang w:val="en-US" w:eastAsia="en-CA"/>
              </w:rPr>
              <w:t>35% by 2020 and 100% by 2030</w:t>
            </w:r>
          </w:p>
        </w:tc>
      </w:tr>
    </w:tbl>
    <w:p w14:paraId="6813B44A" w14:textId="77777777" w:rsidR="00A26E75" w:rsidRPr="00A26E75" w:rsidRDefault="00A26E75" w:rsidP="00A26E75">
      <w:pPr>
        <w:rPr>
          <w:sz w:val="19"/>
          <w:szCs w:val="19"/>
          <w:lang w:val="en-US"/>
        </w:rPr>
      </w:pPr>
      <w:r w:rsidRPr="00A26E75">
        <w:rPr>
          <w:sz w:val="19"/>
          <w:szCs w:val="19"/>
          <w:lang w:val="en-US"/>
        </w:rPr>
        <w:t>(*) Excluding the Republic of Korea, Singapore, and the United Arab Emirates which do not request assistance from the Multilateral Fund for their phase-out of controlled substances. They are included in the table above.</w:t>
      </w:r>
    </w:p>
    <w:p w14:paraId="56F85ADD" w14:textId="77777777" w:rsidR="00A26E75" w:rsidRPr="00A26E75" w:rsidRDefault="00A26E75" w:rsidP="00A26E75">
      <w:pPr>
        <w:rPr>
          <w:sz w:val="19"/>
          <w:szCs w:val="19"/>
          <w:lang w:val="en-US"/>
        </w:rPr>
      </w:pPr>
      <w:r w:rsidRPr="00A26E75">
        <w:rPr>
          <w:sz w:val="19"/>
          <w:szCs w:val="19"/>
          <w:lang w:val="en-US"/>
        </w:rPr>
        <w:t>(**) The Democratic People's Republic of Korea’s latest consumption is below the consumption set in the plan of action in decision XXXII/6.</w:t>
      </w:r>
    </w:p>
    <w:p w14:paraId="10C2C447" w14:textId="77777777" w:rsidR="00A26E75" w:rsidRPr="00A26E75" w:rsidRDefault="00A26E75" w:rsidP="00A26E75">
      <w:pPr>
        <w:rPr>
          <w:sz w:val="19"/>
          <w:szCs w:val="19"/>
          <w:lang w:val="en-US"/>
        </w:rPr>
      </w:pPr>
      <w:r w:rsidRPr="00A26E75">
        <w:rPr>
          <w:sz w:val="19"/>
          <w:szCs w:val="19"/>
          <w:lang w:val="en-US"/>
        </w:rPr>
        <w:t>(***) Libya’s latest consumption is below the consumption set in the plan of action in decision XXVII/11.</w:t>
      </w:r>
    </w:p>
    <w:p w14:paraId="66873D9A" w14:textId="77777777" w:rsidR="008214EC" w:rsidRDefault="008214EC" w:rsidP="00A26E75">
      <w:pPr>
        <w:jc w:val="center"/>
        <w:rPr>
          <w:b/>
          <w:lang w:val="en-US"/>
        </w:rPr>
      </w:pPr>
    </w:p>
    <w:p w14:paraId="1A241BD8" w14:textId="77777777" w:rsidR="00A26E75" w:rsidRPr="00A26E75" w:rsidRDefault="00A26E75" w:rsidP="00A26E75">
      <w:pPr>
        <w:rPr>
          <w:lang w:val="en-US"/>
        </w:rPr>
      </w:pPr>
    </w:p>
    <w:p w14:paraId="764CE4FD" w14:textId="77777777" w:rsidR="00A26E75" w:rsidRPr="00A26E75" w:rsidRDefault="00A26E75" w:rsidP="00A26E75">
      <w:pPr>
        <w:rPr>
          <w:lang w:val="en-US"/>
        </w:rPr>
      </w:pPr>
    </w:p>
    <w:p w14:paraId="7EF9AE99" w14:textId="77777777" w:rsidR="00A26E75" w:rsidRPr="00A26E75" w:rsidRDefault="00A26E75" w:rsidP="00A26E75">
      <w:pPr>
        <w:jc w:val="left"/>
        <w:rPr>
          <w:lang w:val="en-US"/>
        </w:rPr>
        <w:sectPr w:rsidR="00A26E75" w:rsidRPr="00A26E75">
          <w:headerReference w:type="even" r:id="rId19"/>
          <w:headerReference w:type="default" r:id="rId20"/>
          <w:footerReference w:type="default" r:id="rId21"/>
          <w:pgSz w:w="12240" w:h="15840"/>
          <w:pgMar w:top="720" w:right="1440" w:bottom="864" w:left="1440" w:header="720" w:footer="475" w:gutter="0"/>
          <w:pgNumType w:start="1"/>
          <w:cols w:space="720"/>
        </w:sectPr>
      </w:pPr>
    </w:p>
    <w:p w14:paraId="4BAC2AFA" w14:textId="77777777" w:rsidR="00A26E75" w:rsidRPr="00A26E75" w:rsidRDefault="00A26E75" w:rsidP="00A26E75">
      <w:pPr>
        <w:jc w:val="center"/>
        <w:rPr>
          <w:b/>
          <w:lang w:val="en-US"/>
        </w:rPr>
      </w:pPr>
      <w:r w:rsidRPr="00A26E75">
        <w:rPr>
          <w:b/>
          <w:lang w:val="en-US"/>
        </w:rPr>
        <w:lastRenderedPageBreak/>
        <w:t>Annex III</w:t>
      </w:r>
    </w:p>
    <w:p w14:paraId="26F99B5A" w14:textId="77777777" w:rsidR="00A26E75" w:rsidRPr="00A26E75" w:rsidRDefault="00A26E75" w:rsidP="00A26E75">
      <w:pPr>
        <w:pStyle w:val="0Heading0"/>
        <w:rPr>
          <w:lang w:val="en-US"/>
        </w:rPr>
      </w:pPr>
    </w:p>
    <w:p w14:paraId="28308819" w14:textId="77777777" w:rsidR="008214EC" w:rsidRDefault="00A26E75" w:rsidP="00A26E75">
      <w:pPr>
        <w:jc w:val="center"/>
        <w:rPr>
          <w:b/>
          <w:lang w:val="en-US"/>
        </w:rPr>
      </w:pPr>
      <w:r w:rsidRPr="00A26E75">
        <w:rPr>
          <w:b/>
          <w:lang w:val="en-US"/>
        </w:rPr>
        <w:t xml:space="preserve">HFC DATA IN </w:t>
      </w:r>
      <w:r w:rsidRPr="00A26E75">
        <w:rPr>
          <w:b/>
          <w:caps/>
          <w:lang w:val="en-US"/>
        </w:rPr>
        <w:t>Metric tonnes</w:t>
      </w:r>
      <w:r w:rsidRPr="00A26E75">
        <w:rPr>
          <w:b/>
          <w:lang w:val="en-US"/>
        </w:rPr>
        <w:t xml:space="preserve"> - CO</w:t>
      </w:r>
      <w:r w:rsidRPr="00A26E75">
        <w:rPr>
          <w:b/>
          <w:vertAlign w:val="subscript"/>
          <w:lang w:val="en-US"/>
        </w:rPr>
        <w:t>2</w:t>
      </w:r>
      <w:r w:rsidRPr="00A26E75">
        <w:rPr>
          <w:b/>
          <w:lang w:val="en-US"/>
        </w:rPr>
        <w:t>-EQUIVALENT</w:t>
      </w:r>
    </w:p>
    <w:p w14:paraId="620E73E1" w14:textId="6D531A9A" w:rsidR="00A26E75" w:rsidRPr="00A26E75" w:rsidRDefault="00A26E75" w:rsidP="00A26E75">
      <w:pPr>
        <w:jc w:val="center"/>
        <w:rPr>
          <w:b/>
          <w:lang w:val="en-US"/>
        </w:rPr>
      </w:pPr>
    </w:p>
    <w:tbl>
      <w:tblPr>
        <w:tblW w:w="9360" w:type="dxa"/>
        <w:tblLook w:val="04A0" w:firstRow="1" w:lastRow="0" w:firstColumn="1" w:lastColumn="0" w:noHBand="0" w:noVBand="1"/>
      </w:tblPr>
      <w:tblGrid>
        <w:gridCol w:w="3823"/>
        <w:gridCol w:w="935"/>
        <w:gridCol w:w="1701"/>
        <w:gridCol w:w="1488"/>
        <w:gridCol w:w="1413"/>
      </w:tblGrid>
      <w:tr w:rsidR="00A26E75" w:rsidRPr="00A26E75" w14:paraId="0297B943" w14:textId="77777777" w:rsidTr="00596DA1">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5F80786C" w14:textId="77777777" w:rsidR="00A26E75" w:rsidRPr="00A26E75" w:rsidRDefault="00A26E75" w:rsidP="00596DA1">
            <w:pPr>
              <w:jc w:val="center"/>
              <w:rPr>
                <w:b/>
                <w:bCs/>
                <w:sz w:val="20"/>
                <w:szCs w:val="20"/>
                <w:lang w:val="en-US" w:eastAsia="en-CA"/>
              </w:rPr>
            </w:pPr>
            <w:r w:rsidRPr="00A26E75">
              <w:rPr>
                <w:b/>
                <w:bCs/>
                <w:sz w:val="20"/>
                <w:szCs w:val="20"/>
                <w:lang w:val="en-US"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5E98A079" w14:textId="77777777" w:rsidR="00A26E75" w:rsidRPr="00A26E75" w:rsidRDefault="00A26E75" w:rsidP="00596DA1">
            <w:pPr>
              <w:jc w:val="center"/>
              <w:rPr>
                <w:b/>
                <w:bCs/>
                <w:sz w:val="20"/>
                <w:szCs w:val="20"/>
                <w:lang w:val="en-US" w:eastAsia="en-CA"/>
              </w:rPr>
            </w:pPr>
            <w:r w:rsidRPr="00A26E75">
              <w:rPr>
                <w:b/>
                <w:bCs/>
                <w:sz w:val="20"/>
                <w:szCs w:val="20"/>
                <w:lang w:val="en-US" w:eastAsia="en-CA"/>
              </w:rPr>
              <w:t>Source</w:t>
            </w:r>
          </w:p>
        </w:tc>
        <w:tc>
          <w:tcPr>
            <w:tcW w:w="1701" w:type="dxa"/>
            <w:tcBorders>
              <w:top w:val="single" w:sz="4" w:space="0" w:color="auto"/>
              <w:left w:val="nil"/>
              <w:bottom w:val="single" w:sz="4" w:space="0" w:color="auto"/>
              <w:right w:val="single" w:sz="4" w:space="0" w:color="auto"/>
            </w:tcBorders>
            <w:shd w:val="clear" w:color="auto" w:fill="auto"/>
            <w:hideMark/>
          </w:tcPr>
          <w:p w14:paraId="2051289C" w14:textId="77777777" w:rsidR="00A26E75" w:rsidRPr="00A26E75" w:rsidRDefault="00A26E75" w:rsidP="00596DA1">
            <w:pPr>
              <w:jc w:val="center"/>
              <w:rPr>
                <w:b/>
                <w:bCs/>
                <w:sz w:val="20"/>
                <w:szCs w:val="20"/>
                <w:lang w:val="en-US" w:eastAsia="en-CA"/>
              </w:rPr>
            </w:pPr>
            <w:r w:rsidRPr="00A26E75">
              <w:rPr>
                <w:b/>
                <w:bCs/>
                <w:sz w:val="20"/>
                <w:szCs w:val="20"/>
                <w:lang w:val="en-US"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648FBCAA" w14:textId="77777777" w:rsidR="00A26E75" w:rsidRPr="00A26E75" w:rsidRDefault="00A26E75" w:rsidP="00596DA1">
            <w:pPr>
              <w:jc w:val="center"/>
              <w:rPr>
                <w:b/>
                <w:bCs/>
                <w:sz w:val="20"/>
                <w:szCs w:val="20"/>
                <w:lang w:val="en-US" w:eastAsia="en-CA"/>
              </w:rPr>
            </w:pPr>
            <w:r w:rsidRPr="00A26E75">
              <w:rPr>
                <w:b/>
                <w:bCs/>
                <w:sz w:val="20"/>
                <w:szCs w:val="20"/>
                <w:lang w:val="en-US" w:eastAsia="en-CA"/>
              </w:rPr>
              <w:t>Latest consumption</w:t>
            </w:r>
          </w:p>
        </w:tc>
        <w:tc>
          <w:tcPr>
            <w:tcW w:w="1631" w:type="dxa"/>
            <w:tcBorders>
              <w:top w:val="single" w:sz="4" w:space="0" w:color="auto"/>
              <w:left w:val="nil"/>
              <w:bottom w:val="single" w:sz="4" w:space="0" w:color="auto"/>
              <w:right w:val="single" w:sz="4" w:space="0" w:color="auto"/>
            </w:tcBorders>
            <w:shd w:val="clear" w:color="auto" w:fill="auto"/>
            <w:hideMark/>
          </w:tcPr>
          <w:p w14:paraId="7945B759" w14:textId="77777777" w:rsidR="00A26E75" w:rsidRPr="00A26E75" w:rsidRDefault="00A26E75" w:rsidP="00596DA1">
            <w:pPr>
              <w:jc w:val="center"/>
              <w:rPr>
                <w:b/>
                <w:bCs/>
                <w:sz w:val="20"/>
                <w:szCs w:val="20"/>
                <w:lang w:val="en-US" w:eastAsia="en-CA"/>
              </w:rPr>
            </w:pPr>
            <w:r w:rsidRPr="00A26E75">
              <w:rPr>
                <w:b/>
                <w:bCs/>
                <w:sz w:val="20"/>
                <w:szCs w:val="20"/>
                <w:lang w:val="en-US" w:eastAsia="en-CA"/>
              </w:rPr>
              <w:t>Ratified Kigali Amendment</w:t>
            </w:r>
          </w:p>
        </w:tc>
      </w:tr>
      <w:tr w:rsidR="00A26E75" w:rsidRPr="00A26E75" w14:paraId="45BA0DB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1AAF06C" w14:textId="77777777" w:rsidR="00A26E75" w:rsidRPr="00A26E75" w:rsidRDefault="00A26E75" w:rsidP="00596DA1">
            <w:pPr>
              <w:jc w:val="left"/>
              <w:rPr>
                <w:sz w:val="20"/>
                <w:szCs w:val="20"/>
                <w:lang w:val="en-US" w:eastAsia="en-CA"/>
              </w:rPr>
            </w:pPr>
            <w:r w:rsidRPr="00A26E75">
              <w:rPr>
                <w:sz w:val="20"/>
                <w:szCs w:val="20"/>
                <w:lang w:val="en-US" w:eastAsia="en-CA"/>
              </w:rPr>
              <w:t>Afghanistan</w:t>
            </w:r>
          </w:p>
        </w:tc>
        <w:tc>
          <w:tcPr>
            <w:tcW w:w="1134" w:type="dxa"/>
            <w:tcBorders>
              <w:top w:val="nil"/>
              <w:left w:val="nil"/>
              <w:bottom w:val="single" w:sz="4" w:space="0" w:color="auto"/>
              <w:right w:val="single" w:sz="4" w:space="0" w:color="auto"/>
            </w:tcBorders>
            <w:shd w:val="clear" w:color="auto" w:fill="auto"/>
            <w:hideMark/>
          </w:tcPr>
          <w:p w14:paraId="65D611B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0735A79"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4462B37E" w14:textId="77777777" w:rsidR="00A26E75" w:rsidRPr="00A26E75" w:rsidRDefault="00A26E75" w:rsidP="00596DA1">
            <w:pPr>
              <w:jc w:val="right"/>
              <w:rPr>
                <w:sz w:val="20"/>
                <w:szCs w:val="20"/>
                <w:lang w:val="en-US" w:eastAsia="en-CA"/>
              </w:rPr>
            </w:pPr>
            <w:r w:rsidRPr="00A26E75">
              <w:rPr>
                <w:sz w:val="20"/>
                <w:szCs w:val="20"/>
                <w:lang w:val="en-US" w:eastAsia="en-CA"/>
              </w:rPr>
              <w:t>275,000</w:t>
            </w:r>
          </w:p>
        </w:tc>
        <w:tc>
          <w:tcPr>
            <w:tcW w:w="1631" w:type="dxa"/>
            <w:tcBorders>
              <w:top w:val="nil"/>
              <w:left w:val="nil"/>
              <w:bottom w:val="single" w:sz="4" w:space="0" w:color="auto"/>
              <w:right w:val="single" w:sz="4" w:space="0" w:color="auto"/>
            </w:tcBorders>
            <w:shd w:val="clear" w:color="auto" w:fill="auto"/>
            <w:hideMark/>
          </w:tcPr>
          <w:p w14:paraId="198CB2F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0E3E6A5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DADD000" w14:textId="77777777" w:rsidR="00A26E75" w:rsidRPr="00A26E75" w:rsidRDefault="00A26E75" w:rsidP="00596DA1">
            <w:pPr>
              <w:jc w:val="left"/>
              <w:rPr>
                <w:sz w:val="20"/>
                <w:szCs w:val="20"/>
                <w:lang w:val="en-US" w:eastAsia="en-CA"/>
              </w:rPr>
            </w:pPr>
            <w:r w:rsidRPr="00A26E75">
              <w:rPr>
                <w:sz w:val="20"/>
                <w:szCs w:val="20"/>
                <w:lang w:val="en-US" w:eastAsia="en-CA"/>
              </w:rPr>
              <w:t>Albania</w:t>
            </w:r>
          </w:p>
        </w:tc>
        <w:tc>
          <w:tcPr>
            <w:tcW w:w="1134" w:type="dxa"/>
            <w:tcBorders>
              <w:top w:val="nil"/>
              <w:left w:val="nil"/>
              <w:bottom w:val="single" w:sz="4" w:space="0" w:color="auto"/>
              <w:right w:val="single" w:sz="4" w:space="0" w:color="auto"/>
            </w:tcBorders>
            <w:shd w:val="clear" w:color="auto" w:fill="auto"/>
            <w:hideMark/>
          </w:tcPr>
          <w:p w14:paraId="6011364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F5C87C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BD0CCE7" w14:textId="77777777" w:rsidR="00A26E75" w:rsidRPr="00A26E75" w:rsidRDefault="00A26E75" w:rsidP="00596DA1">
            <w:pPr>
              <w:jc w:val="right"/>
              <w:rPr>
                <w:sz w:val="20"/>
                <w:szCs w:val="20"/>
                <w:lang w:val="en-US" w:eastAsia="en-CA"/>
              </w:rPr>
            </w:pPr>
            <w:r w:rsidRPr="00A26E75">
              <w:rPr>
                <w:sz w:val="20"/>
                <w:szCs w:val="20"/>
                <w:lang w:val="en-US" w:eastAsia="en-CA"/>
              </w:rPr>
              <w:t>748,209</w:t>
            </w:r>
          </w:p>
        </w:tc>
        <w:tc>
          <w:tcPr>
            <w:tcW w:w="1631" w:type="dxa"/>
            <w:tcBorders>
              <w:top w:val="nil"/>
              <w:left w:val="nil"/>
              <w:bottom w:val="single" w:sz="4" w:space="0" w:color="auto"/>
              <w:right w:val="single" w:sz="4" w:space="0" w:color="auto"/>
            </w:tcBorders>
            <w:shd w:val="clear" w:color="auto" w:fill="auto"/>
            <w:hideMark/>
          </w:tcPr>
          <w:p w14:paraId="4451B94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9E794C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B83056B" w14:textId="77777777" w:rsidR="00A26E75" w:rsidRPr="00A26E75" w:rsidRDefault="00A26E75" w:rsidP="00596DA1">
            <w:pPr>
              <w:jc w:val="left"/>
              <w:rPr>
                <w:sz w:val="20"/>
                <w:szCs w:val="20"/>
                <w:lang w:val="en-US" w:eastAsia="en-CA"/>
              </w:rPr>
            </w:pPr>
            <w:r w:rsidRPr="00A26E75">
              <w:rPr>
                <w:sz w:val="20"/>
                <w:szCs w:val="20"/>
                <w:lang w:val="en-US" w:eastAsia="en-CA"/>
              </w:rPr>
              <w:t>Antigua and Barbuda</w:t>
            </w:r>
          </w:p>
        </w:tc>
        <w:tc>
          <w:tcPr>
            <w:tcW w:w="1134" w:type="dxa"/>
            <w:tcBorders>
              <w:top w:val="nil"/>
              <w:left w:val="nil"/>
              <w:bottom w:val="single" w:sz="4" w:space="0" w:color="auto"/>
              <w:right w:val="single" w:sz="4" w:space="0" w:color="auto"/>
            </w:tcBorders>
            <w:shd w:val="clear" w:color="auto" w:fill="auto"/>
            <w:hideMark/>
          </w:tcPr>
          <w:p w14:paraId="3C73A3F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3B6679F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56127BB" w14:textId="77777777" w:rsidR="00A26E75" w:rsidRPr="00A26E75" w:rsidRDefault="00A26E75" w:rsidP="00596DA1">
            <w:pPr>
              <w:jc w:val="right"/>
              <w:rPr>
                <w:sz w:val="20"/>
                <w:szCs w:val="20"/>
                <w:lang w:val="en-US" w:eastAsia="en-CA"/>
              </w:rPr>
            </w:pPr>
            <w:r w:rsidRPr="00A26E75">
              <w:rPr>
                <w:sz w:val="20"/>
                <w:szCs w:val="20"/>
                <w:lang w:val="en-US" w:eastAsia="en-CA"/>
              </w:rPr>
              <w:t>35,309</w:t>
            </w:r>
          </w:p>
        </w:tc>
        <w:tc>
          <w:tcPr>
            <w:tcW w:w="1631" w:type="dxa"/>
            <w:tcBorders>
              <w:top w:val="nil"/>
              <w:left w:val="nil"/>
              <w:bottom w:val="single" w:sz="4" w:space="0" w:color="auto"/>
              <w:right w:val="single" w:sz="4" w:space="0" w:color="auto"/>
            </w:tcBorders>
            <w:shd w:val="clear" w:color="auto" w:fill="auto"/>
            <w:hideMark/>
          </w:tcPr>
          <w:p w14:paraId="5B3E239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21A19F1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4441A25" w14:textId="77777777" w:rsidR="00A26E75" w:rsidRPr="00A26E75" w:rsidRDefault="00A26E75" w:rsidP="00596DA1">
            <w:pPr>
              <w:jc w:val="left"/>
              <w:rPr>
                <w:sz w:val="20"/>
                <w:szCs w:val="20"/>
                <w:lang w:val="en-US" w:eastAsia="en-CA"/>
              </w:rPr>
            </w:pPr>
            <w:r w:rsidRPr="00A26E75">
              <w:rPr>
                <w:sz w:val="20"/>
                <w:szCs w:val="20"/>
                <w:lang w:val="en-US" w:eastAsia="en-CA"/>
              </w:rPr>
              <w:t>Argentina</w:t>
            </w:r>
          </w:p>
        </w:tc>
        <w:tc>
          <w:tcPr>
            <w:tcW w:w="1134" w:type="dxa"/>
            <w:tcBorders>
              <w:top w:val="nil"/>
              <w:left w:val="nil"/>
              <w:bottom w:val="single" w:sz="4" w:space="0" w:color="auto"/>
              <w:right w:val="single" w:sz="4" w:space="0" w:color="auto"/>
            </w:tcBorders>
            <w:shd w:val="clear" w:color="auto" w:fill="auto"/>
            <w:hideMark/>
          </w:tcPr>
          <w:p w14:paraId="03ABD49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2073B7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A81D858" w14:textId="77777777" w:rsidR="00A26E75" w:rsidRPr="00A26E75" w:rsidRDefault="00A26E75" w:rsidP="00596DA1">
            <w:pPr>
              <w:jc w:val="right"/>
              <w:rPr>
                <w:sz w:val="20"/>
                <w:szCs w:val="20"/>
                <w:lang w:val="en-US" w:eastAsia="en-CA"/>
              </w:rPr>
            </w:pPr>
            <w:r w:rsidRPr="00A26E75">
              <w:rPr>
                <w:sz w:val="20"/>
                <w:szCs w:val="20"/>
                <w:lang w:val="en-US" w:eastAsia="en-CA"/>
              </w:rPr>
              <w:t>12,190,682</w:t>
            </w:r>
          </w:p>
        </w:tc>
        <w:tc>
          <w:tcPr>
            <w:tcW w:w="1631" w:type="dxa"/>
            <w:tcBorders>
              <w:top w:val="nil"/>
              <w:left w:val="nil"/>
              <w:bottom w:val="single" w:sz="4" w:space="0" w:color="auto"/>
              <w:right w:val="single" w:sz="4" w:space="0" w:color="auto"/>
            </w:tcBorders>
            <w:shd w:val="clear" w:color="auto" w:fill="auto"/>
            <w:hideMark/>
          </w:tcPr>
          <w:p w14:paraId="025568C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0F15E5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06023EC" w14:textId="77777777" w:rsidR="00A26E75" w:rsidRPr="00A26E75" w:rsidRDefault="00A26E75" w:rsidP="00596DA1">
            <w:pPr>
              <w:jc w:val="left"/>
              <w:rPr>
                <w:sz w:val="20"/>
                <w:szCs w:val="20"/>
                <w:lang w:val="en-US" w:eastAsia="en-CA"/>
              </w:rPr>
            </w:pPr>
            <w:r w:rsidRPr="00A26E75">
              <w:rPr>
                <w:sz w:val="20"/>
                <w:szCs w:val="20"/>
                <w:lang w:val="en-US" w:eastAsia="en-CA"/>
              </w:rPr>
              <w:t>Armenia</w:t>
            </w:r>
          </w:p>
        </w:tc>
        <w:tc>
          <w:tcPr>
            <w:tcW w:w="1134" w:type="dxa"/>
            <w:tcBorders>
              <w:top w:val="nil"/>
              <w:left w:val="nil"/>
              <w:bottom w:val="single" w:sz="4" w:space="0" w:color="auto"/>
              <w:right w:val="single" w:sz="4" w:space="0" w:color="auto"/>
            </w:tcBorders>
            <w:shd w:val="clear" w:color="auto" w:fill="auto"/>
            <w:hideMark/>
          </w:tcPr>
          <w:p w14:paraId="134EEFE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6570CB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490D752" w14:textId="77777777" w:rsidR="00A26E75" w:rsidRPr="00A26E75" w:rsidRDefault="00A26E75" w:rsidP="00596DA1">
            <w:pPr>
              <w:jc w:val="right"/>
              <w:rPr>
                <w:sz w:val="20"/>
                <w:szCs w:val="20"/>
                <w:lang w:val="en-US" w:eastAsia="en-CA"/>
              </w:rPr>
            </w:pPr>
            <w:r w:rsidRPr="00A26E75">
              <w:rPr>
                <w:sz w:val="20"/>
                <w:szCs w:val="20"/>
                <w:lang w:val="en-US" w:eastAsia="en-CA"/>
              </w:rPr>
              <w:t>195,790</w:t>
            </w:r>
          </w:p>
        </w:tc>
        <w:tc>
          <w:tcPr>
            <w:tcW w:w="1631" w:type="dxa"/>
            <w:tcBorders>
              <w:top w:val="nil"/>
              <w:left w:val="nil"/>
              <w:bottom w:val="single" w:sz="4" w:space="0" w:color="auto"/>
              <w:right w:val="single" w:sz="4" w:space="0" w:color="auto"/>
            </w:tcBorders>
            <w:shd w:val="clear" w:color="auto" w:fill="auto"/>
            <w:hideMark/>
          </w:tcPr>
          <w:p w14:paraId="23A1602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93F492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6BD7B69" w14:textId="77777777" w:rsidR="00A26E75" w:rsidRPr="00A26E75" w:rsidRDefault="00A26E75" w:rsidP="00596DA1">
            <w:pPr>
              <w:jc w:val="left"/>
              <w:rPr>
                <w:sz w:val="20"/>
                <w:szCs w:val="20"/>
                <w:lang w:val="en-US" w:eastAsia="en-CA"/>
              </w:rPr>
            </w:pPr>
            <w:r w:rsidRPr="00A26E75">
              <w:rPr>
                <w:sz w:val="20"/>
                <w:szCs w:val="20"/>
                <w:lang w:val="en-US" w:eastAsia="en-CA"/>
              </w:rPr>
              <w:t>Bangladesh</w:t>
            </w:r>
          </w:p>
        </w:tc>
        <w:tc>
          <w:tcPr>
            <w:tcW w:w="1134" w:type="dxa"/>
            <w:tcBorders>
              <w:top w:val="nil"/>
              <w:left w:val="nil"/>
              <w:bottom w:val="single" w:sz="4" w:space="0" w:color="auto"/>
              <w:right w:val="single" w:sz="4" w:space="0" w:color="auto"/>
            </w:tcBorders>
            <w:shd w:val="clear" w:color="auto" w:fill="auto"/>
            <w:hideMark/>
          </w:tcPr>
          <w:p w14:paraId="6E34476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6A3508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255CB86" w14:textId="77777777" w:rsidR="00A26E75" w:rsidRPr="00A26E75" w:rsidRDefault="00A26E75" w:rsidP="00596DA1">
            <w:pPr>
              <w:jc w:val="right"/>
              <w:rPr>
                <w:sz w:val="20"/>
                <w:szCs w:val="20"/>
                <w:lang w:val="en-US" w:eastAsia="en-CA"/>
              </w:rPr>
            </w:pPr>
            <w:r w:rsidRPr="00A26E75">
              <w:rPr>
                <w:sz w:val="20"/>
                <w:szCs w:val="20"/>
                <w:lang w:val="en-US" w:eastAsia="en-CA"/>
              </w:rPr>
              <w:t>4,048,769</w:t>
            </w:r>
          </w:p>
        </w:tc>
        <w:tc>
          <w:tcPr>
            <w:tcW w:w="1631" w:type="dxa"/>
            <w:tcBorders>
              <w:top w:val="nil"/>
              <w:left w:val="nil"/>
              <w:bottom w:val="single" w:sz="4" w:space="0" w:color="auto"/>
              <w:right w:val="single" w:sz="4" w:space="0" w:color="auto"/>
            </w:tcBorders>
            <w:shd w:val="clear" w:color="auto" w:fill="auto"/>
            <w:hideMark/>
          </w:tcPr>
          <w:p w14:paraId="506DA42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45404E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BE646F8" w14:textId="77777777" w:rsidR="00A26E75" w:rsidRPr="00A26E75" w:rsidRDefault="00A26E75" w:rsidP="00596DA1">
            <w:pPr>
              <w:jc w:val="left"/>
              <w:rPr>
                <w:sz w:val="20"/>
                <w:szCs w:val="20"/>
                <w:lang w:val="en-US" w:eastAsia="en-CA"/>
              </w:rPr>
            </w:pPr>
            <w:r w:rsidRPr="00A26E75">
              <w:rPr>
                <w:sz w:val="20"/>
                <w:szCs w:val="20"/>
                <w:lang w:val="en-US" w:eastAsia="en-CA"/>
              </w:rPr>
              <w:t>Barbados</w:t>
            </w:r>
          </w:p>
        </w:tc>
        <w:tc>
          <w:tcPr>
            <w:tcW w:w="1134" w:type="dxa"/>
            <w:tcBorders>
              <w:top w:val="nil"/>
              <w:left w:val="nil"/>
              <w:bottom w:val="single" w:sz="4" w:space="0" w:color="auto"/>
              <w:right w:val="single" w:sz="4" w:space="0" w:color="auto"/>
            </w:tcBorders>
            <w:shd w:val="clear" w:color="auto" w:fill="auto"/>
            <w:hideMark/>
          </w:tcPr>
          <w:p w14:paraId="3C3D5DD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946522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9CA99D4" w14:textId="77777777" w:rsidR="00A26E75" w:rsidRPr="00A26E75" w:rsidRDefault="00A26E75" w:rsidP="00596DA1">
            <w:pPr>
              <w:jc w:val="right"/>
              <w:rPr>
                <w:sz w:val="20"/>
                <w:szCs w:val="20"/>
                <w:lang w:val="en-US" w:eastAsia="en-CA"/>
              </w:rPr>
            </w:pPr>
            <w:r w:rsidRPr="00A26E75">
              <w:rPr>
                <w:sz w:val="20"/>
                <w:szCs w:val="20"/>
                <w:lang w:val="en-US" w:eastAsia="en-CA"/>
              </w:rPr>
              <w:t>318,983</w:t>
            </w:r>
          </w:p>
        </w:tc>
        <w:tc>
          <w:tcPr>
            <w:tcW w:w="1631" w:type="dxa"/>
            <w:tcBorders>
              <w:top w:val="nil"/>
              <w:left w:val="nil"/>
              <w:bottom w:val="single" w:sz="4" w:space="0" w:color="auto"/>
              <w:right w:val="single" w:sz="4" w:space="0" w:color="auto"/>
            </w:tcBorders>
            <w:shd w:val="clear" w:color="auto" w:fill="auto"/>
            <w:hideMark/>
          </w:tcPr>
          <w:p w14:paraId="2C7C36E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A26951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64DE858" w14:textId="77777777" w:rsidR="00A26E75" w:rsidRPr="00A26E75" w:rsidRDefault="00A26E75" w:rsidP="00596DA1">
            <w:pPr>
              <w:jc w:val="left"/>
              <w:rPr>
                <w:sz w:val="20"/>
                <w:szCs w:val="20"/>
                <w:lang w:val="en-US" w:eastAsia="en-CA"/>
              </w:rPr>
            </w:pPr>
            <w:r w:rsidRPr="00A26E75">
              <w:rPr>
                <w:sz w:val="20"/>
                <w:szCs w:val="20"/>
                <w:lang w:val="en-US" w:eastAsia="en-CA"/>
              </w:rPr>
              <w:t>Benin</w:t>
            </w:r>
          </w:p>
        </w:tc>
        <w:tc>
          <w:tcPr>
            <w:tcW w:w="1134" w:type="dxa"/>
            <w:tcBorders>
              <w:top w:val="nil"/>
              <w:left w:val="nil"/>
              <w:bottom w:val="single" w:sz="4" w:space="0" w:color="auto"/>
              <w:right w:val="single" w:sz="4" w:space="0" w:color="auto"/>
            </w:tcBorders>
            <w:shd w:val="clear" w:color="auto" w:fill="auto"/>
            <w:hideMark/>
          </w:tcPr>
          <w:p w14:paraId="45D72F3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B3A3F9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4A781EA" w14:textId="77777777" w:rsidR="00A26E75" w:rsidRPr="00A26E75" w:rsidRDefault="00A26E75" w:rsidP="00596DA1">
            <w:pPr>
              <w:jc w:val="right"/>
              <w:rPr>
                <w:sz w:val="20"/>
                <w:szCs w:val="20"/>
                <w:lang w:val="en-US" w:eastAsia="en-CA"/>
              </w:rPr>
            </w:pPr>
            <w:r w:rsidRPr="00A26E75">
              <w:rPr>
                <w:sz w:val="20"/>
                <w:szCs w:val="20"/>
                <w:lang w:val="en-US" w:eastAsia="en-CA"/>
              </w:rPr>
              <w:t>1,253,696</w:t>
            </w:r>
          </w:p>
        </w:tc>
        <w:tc>
          <w:tcPr>
            <w:tcW w:w="1631" w:type="dxa"/>
            <w:tcBorders>
              <w:top w:val="nil"/>
              <w:left w:val="nil"/>
              <w:bottom w:val="single" w:sz="4" w:space="0" w:color="auto"/>
              <w:right w:val="single" w:sz="4" w:space="0" w:color="auto"/>
            </w:tcBorders>
            <w:shd w:val="clear" w:color="auto" w:fill="auto"/>
            <w:hideMark/>
          </w:tcPr>
          <w:p w14:paraId="192FCF0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CE861D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53260C2" w14:textId="77777777" w:rsidR="00A26E75" w:rsidRPr="00A26E75" w:rsidRDefault="00A26E75" w:rsidP="00596DA1">
            <w:pPr>
              <w:jc w:val="left"/>
              <w:rPr>
                <w:sz w:val="20"/>
                <w:szCs w:val="20"/>
                <w:lang w:val="en-US" w:eastAsia="en-CA"/>
              </w:rPr>
            </w:pPr>
            <w:r w:rsidRPr="00A26E75">
              <w:rPr>
                <w:sz w:val="20"/>
                <w:szCs w:val="20"/>
                <w:lang w:val="en-US" w:eastAsia="en-CA"/>
              </w:rPr>
              <w:t>Bhutan</w:t>
            </w:r>
          </w:p>
        </w:tc>
        <w:tc>
          <w:tcPr>
            <w:tcW w:w="1134" w:type="dxa"/>
            <w:tcBorders>
              <w:top w:val="nil"/>
              <w:left w:val="nil"/>
              <w:bottom w:val="single" w:sz="4" w:space="0" w:color="auto"/>
              <w:right w:val="single" w:sz="4" w:space="0" w:color="auto"/>
            </w:tcBorders>
            <w:shd w:val="clear" w:color="auto" w:fill="auto"/>
            <w:hideMark/>
          </w:tcPr>
          <w:p w14:paraId="48B6BE4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5AF894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A326BEB" w14:textId="77777777" w:rsidR="00A26E75" w:rsidRPr="00A26E75" w:rsidRDefault="00A26E75" w:rsidP="00596DA1">
            <w:pPr>
              <w:jc w:val="right"/>
              <w:rPr>
                <w:sz w:val="20"/>
                <w:szCs w:val="20"/>
                <w:lang w:val="en-US" w:eastAsia="en-CA"/>
              </w:rPr>
            </w:pPr>
            <w:r w:rsidRPr="00A26E75">
              <w:rPr>
                <w:sz w:val="20"/>
                <w:szCs w:val="20"/>
                <w:lang w:val="en-US" w:eastAsia="en-CA"/>
              </w:rPr>
              <w:t>2,876</w:t>
            </w:r>
          </w:p>
        </w:tc>
        <w:tc>
          <w:tcPr>
            <w:tcW w:w="1631" w:type="dxa"/>
            <w:tcBorders>
              <w:top w:val="nil"/>
              <w:left w:val="nil"/>
              <w:bottom w:val="single" w:sz="4" w:space="0" w:color="auto"/>
              <w:right w:val="single" w:sz="4" w:space="0" w:color="auto"/>
            </w:tcBorders>
            <w:shd w:val="clear" w:color="auto" w:fill="auto"/>
            <w:hideMark/>
          </w:tcPr>
          <w:p w14:paraId="5B62EB4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2111E7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9FDB87C" w14:textId="77777777" w:rsidR="00A26E75" w:rsidRPr="00A26E75" w:rsidRDefault="00A26E75" w:rsidP="00596DA1">
            <w:pPr>
              <w:jc w:val="left"/>
              <w:rPr>
                <w:sz w:val="20"/>
                <w:szCs w:val="20"/>
                <w:lang w:val="en-US" w:eastAsia="en-CA"/>
              </w:rPr>
            </w:pPr>
            <w:r w:rsidRPr="00A26E75">
              <w:rPr>
                <w:sz w:val="20"/>
                <w:szCs w:val="20"/>
                <w:lang w:val="en-US" w:eastAsia="en-CA"/>
              </w:rPr>
              <w:t>Bolivia (Plurinational State of)</w:t>
            </w:r>
          </w:p>
        </w:tc>
        <w:tc>
          <w:tcPr>
            <w:tcW w:w="1134" w:type="dxa"/>
            <w:tcBorders>
              <w:top w:val="nil"/>
              <w:left w:val="nil"/>
              <w:bottom w:val="single" w:sz="4" w:space="0" w:color="auto"/>
              <w:right w:val="single" w:sz="4" w:space="0" w:color="auto"/>
            </w:tcBorders>
            <w:shd w:val="clear" w:color="auto" w:fill="auto"/>
            <w:hideMark/>
          </w:tcPr>
          <w:p w14:paraId="159B6F5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70B7E6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EFC08EE" w14:textId="77777777" w:rsidR="00A26E75" w:rsidRPr="00A26E75" w:rsidRDefault="00A26E75" w:rsidP="00596DA1">
            <w:pPr>
              <w:jc w:val="right"/>
              <w:rPr>
                <w:sz w:val="20"/>
                <w:szCs w:val="20"/>
                <w:lang w:val="en-US" w:eastAsia="en-CA"/>
              </w:rPr>
            </w:pPr>
            <w:r w:rsidRPr="00A26E75">
              <w:rPr>
                <w:sz w:val="20"/>
                <w:szCs w:val="20"/>
                <w:lang w:val="en-US" w:eastAsia="en-CA"/>
              </w:rPr>
              <w:t>425,800</w:t>
            </w:r>
          </w:p>
        </w:tc>
        <w:tc>
          <w:tcPr>
            <w:tcW w:w="1631" w:type="dxa"/>
            <w:tcBorders>
              <w:top w:val="nil"/>
              <w:left w:val="nil"/>
              <w:bottom w:val="single" w:sz="4" w:space="0" w:color="auto"/>
              <w:right w:val="single" w:sz="4" w:space="0" w:color="auto"/>
            </w:tcBorders>
            <w:shd w:val="clear" w:color="auto" w:fill="auto"/>
            <w:hideMark/>
          </w:tcPr>
          <w:p w14:paraId="05EF8D6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429032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5CB4200" w14:textId="77777777" w:rsidR="00A26E75" w:rsidRPr="00A26E75" w:rsidRDefault="00A26E75" w:rsidP="00596DA1">
            <w:pPr>
              <w:jc w:val="left"/>
              <w:rPr>
                <w:sz w:val="20"/>
                <w:szCs w:val="20"/>
                <w:lang w:val="en-US" w:eastAsia="en-CA"/>
              </w:rPr>
            </w:pPr>
            <w:r w:rsidRPr="00A26E75">
              <w:rPr>
                <w:sz w:val="20"/>
                <w:szCs w:val="20"/>
                <w:lang w:val="en-US" w:eastAsia="en-CA"/>
              </w:rPr>
              <w:t>Botswana</w:t>
            </w:r>
          </w:p>
        </w:tc>
        <w:tc>
          <w:tcPr>
            <w:tcW w:w="1134" w:type="dxa"/>
            <w:tcBorders>
              <w:top w:val="nil"/>
              <w:left w:val="nil"/>
              <w:bottom w:val="single" w:sz="4" w:space="0" w:color="auto"/>
              <w:right w:val="single" w:sz="4" w:space="0" w:color="auto"/>
            </w:tcBorders>
            <w:shd w:val="clear" w:color="auto" w:fill="auto"/>
            <w:hideMark/>
          </w:tcPr>
          <w:p w14:paraId="11AFFAB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27328DC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97708AD" w14:textId="77777777" w:rsidR="00A26E75" w:rsidRPr="00A26E75" w:rsidRDefault="00A26E75" w:rsidP="00596DA1">
            <w:pPr>
              <w:jc w:val="right"/>
              <w:rPr>
                <w:sz w:val="20"/>
                <w:szCs w:val="20"/>
                <w:lang w:val="en-US" w:eastAsia="en-CA"/>
              </w:rPr>
            </w:pPr>
            <w:r w:rsidRPr="00A26E75">
              <w:rPr>
                <w:sz w:val="20"/>
                <w:szCs w:val="20"/>
                <w:lang w:val="en-US" w:eastAsia="en-CA"/>
              </w:rPr>
              <w:t>173,598</w:t>
            </w:r>
          </w:p>
        </w:tc>
        <w:tc>
          <w:tcPr>
            <w:tcW w:w="1631" w:type="dxa"/>
            <w:tcBorders>
              <w:top w:val="nil"/>
              <w:left w:val="nil"/>
              <w:bottom w:val="single" w:sz="4" w:space="0" w:color="auto"/>
              <w:right w:val="single" w:sz="4" w:space="0" w:color="auto"/>
            </w:tcBorders>
            <w:shd w:val="clear" w:color="auto" w:fill="auto"/>
            <w:hideMark/>
          </w:tcPr>
          <w:p w14:paraId="4694C3D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D4F4E29"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46A4A3A" w14:textId="77777777" w:rsidR="00A26E75" w:rsidRPr="00A26E75" w:rsidRDefault="00A26E75" w:rsidP="00596DA1">
            <w:pPr>
              <w:jc w:val="left"/>
              <w:rPr>
                <w:sz w:val="20"/>
                <w:szCs w:val="20"/>
                <w:lang w:val="en-US" w:eastAsia="en-CA"/>
              </w:rPr>
            </w:pPr>
            <w:r w:rsidRPr="00A26E75">
              <w:rPr>
                <w:sz w:val="20"/>
                <w:szCs w:val="20"/>
                <w:lang w:val="en-US" w:eastAsia="en-CA"/>
              </w:rPr>
              <w:t>Brazil</w:t>
            </w:r>
          </w:p>
        </w:tc>
        <w:tc>
          <w:tcPr>
            <w:tcW w:w="1134" w:type="dxa"/>
            <w:tcBorders>
              <w:top w:val="nil"/>
              <w:left w:val="nil"/>
              <w:bottom w:val="single" w:sz="4" w:space="0" w:color="auto"/>
              <w:right w:val="single" w:sz="4" w:space="0" w:color="auto"/>
            </w:tcBorders>
            <w:shd w:val="clear" w:color="auto" w:fill="auto"/>
            <w:hideMark/>
          </w:tcPr>
          <w:p w14:paraId="3CAE7E3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D2CFA7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190A190" w14:textId="77777777" w:rsidR="00A26E75" w:rsidRPr="00A26E75" w:rsidRDefault="00A26E75" w:rsidP="00596DA1">
            <w:pPr>
              <w:jc w:val="right"/>
              <w:rPr>
                <w:sz w:val="20"/>
                <w:szCs w:val="20"/>
                <w:lang w:val="en-US" w:eastAsia="en-CA"/>
              </w:rPr>
            </w:pPr>
            <w:r w:rsidRPr="00A26E75">
              <w:rPr>
                <w:sz w:val="20"/>
                <w:szCs w:val="20"/>
                <w:lang w:val="en-US" w:eastAsia="en-CA"/>
              </w:rPr>
              <w:t>39,896,041</w:t>
            </w:r>
          </w:p>
        </w:tc>
        <w:tc>
          <w:tcPr>
            <w:tcW w:w="1631" w:type="dxa"/>
            <w:tcBorders>
              <w:top w:val="nil"/>
              <w:left w:val="nil"/>
              <w:bottom w:val="single" w:sz="4" w:space="0" w:color="auto"/>
              <w:right w:val="single" w:sz="4" w:space="0" w:color="auto"/>
            </w:tcBorders>
            <w:shd w:val="clear" w:color="auto" w:fill="auto"/>
            <w:hideMark/>
          </w:tcPr>
          <w:p w14:paraId="7492C2F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7B08F7A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6764440" w14:textId="77777777" w:rsidR="00A26E75" w:rsidRPr="00A26E75" w:rsidRDefault="00A26E75" w:rsidP="00596DA1">
            <w:pPr>
              <w:jc w:val="left"/>
              <w:rPr>
                <w:sz w:val="20"/>
                <w:szCs w:val="20"/>
                <w:lang w:val="en-US" w:eastAsia="en-CA"/>
              </w:rPr>
            </w:pPr>
            <w:r w:rsidRPr="00A26E75">
              <w:rPr>
                <w:sz w:val="20"/>
                <w:szCs w:val="20"/>
                <w:lang w:val="en-US" w:eastAsia="en-CA"/>
              </w:rPr>
              <w:t>Brunei Darussalam</w:t>
            </w:r>
          </w:p>
        </w:tc>
        <w:tc>
          <w:tcPr>
            <w:tcW w:w="1134" w:type="dxa"/>
            <w:tcBorders>
              <w:top w:val="nil"/>
              <w:left w:val="nil"/>
              <w:bottom w:val="single" w:sz="4" w:space="0" w:color="auto"/>
              <w:right w:val="single" w:sz="4" w:space="0" w:color="auto"/>
            </w:tcBorders>
            <w:shd w:val="clear" w:color="auto" w:fill="auto"/>
            <w:hideMark/>
          </w:tcPr>
          <w:p w14:paraId="22251E6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050CE08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A0ED6AA" w14:textId="77777777" w:rsidR="00A26E75" w:rsidRPr="00A26E75" w:rsidRDefault="00A26E75" w:rsidP="00596DA1">
            <w:pPr>
              <w:jc w:val="right"/>
              <w:rPr>
                <w:sz w:val="20"/>
                <w:szCs w:val="20"/>
                <w:lang w:val="en-US" w:eastAsia="en-CA"/>
              </w:rPr>
            </w:pPr>
            <w:r w:rsidRPr="00A26E75">
              <w:rPr>
                <w:sz w:val="20"/>
                <w:szCs w:val="20"/>
                <w:lang w:val="en-US" w:eastAsia="en-CA"/>
              </w:rPr>
              <w:t>543,002</w:t>
            </w:r>
          </w:p>
        </w:tc>
        <w:tc>
          <w:tcPr>
            <w:tcW w:w="1631" w:type="dxa"/>
            <w:tcBorders>
              <w:top w:val="nil"/>
              <w:left w:val="nil"/>
              <w:bottom w:val="single" w:sz="4" w:space="0" w:color="auto"/>
              <w:right w:val="single" w:sz="4" w:space="0" w:color="auto"/>
            </w:tcBorders>
            <w:shd w:val="clear" w:color="auto" w:fill="auto"/>
            <w:hideMark/>
          </w:tcPr>
          <w:p w14:paraId="064E0B0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7C833C1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210ECA0" w14:textId="77777777" w:rsidR="00A26E75" w:rsidRPr="00A26E75" w:rsidRDefault="00A26E75" w:rsidP="00596DA1">
            <w:pPr>
              <w:jc w:val="left"/>
              <w:rPr>
                <w:sz w:val="20"/>
                <w:szCs w:val="20"/>
                <w:lang w:val="en-US" w:eastAsia="en-CA"/>
              </w:rPr>
            </w:pPr>
            <w:r w:rsidRPr="00A26E75">
              <w:rPr>
                <w:sz w:val="20"/>
                <w:szCs w:val="20"/>
                <w:lang w:val="en-US" w:eastAsia="en-CA"/>
              </w:rPr>
              <w:t>Burkina Faso</w:t>
            </w:r>
          </w:p>
        </w:tc>
        <w:tc>
          <w:tcPr>
            <w:tcW w:w="1134" w:type="dxa"/>
            <w:tcBorders>
              <w:top w:val="nil"/>
              <w:left w:val="nil"/>
              <w:bottom w:val="single" w:sz="4" w:space="0" w:color="auto"/>
              <w:right w:val="single" w:sz="4" w:space="0" w:color="auto"/>
            </w:tcBorders>
            <w:shd w:val="clear" w:color="auto" w:fill="auto"/>
            <w:hideMark/>
          </w:tcPr>
          <w:p w14:paraId="7E5289D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F7E130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2AC05C5" w14:textId="77777777" w:rsidR="00A26E75" w:rsidRPr="00A26E75" w:rsidRDefault="00A26E75" w:rsidP="00596DA1">
            <w:pPr>
              <w:jc w:val="right"/>
              <w:rPr>
                <w:sz w:val="20"/>
                <w:szCs w:val="20"/>
                <w:lang w:val="en-US" w:eastAsia="en-CA"/>
              </w:rPr>
            </w:pPr>
            <w:r w:rsidRPr="00A26E75">
              <w:rPr>
                <w:sz w:val="20"/>
                <w:szCs w:val="20"/>
                <w:lang w:val="en-US" w:eastAsia="en-CA"/>
              </w:rPr>
              <w:t>509,029</w:t>
            </w:r>
          </w:p>
        </w:tc>
        <w:tc>
          <w:tcPr>
            <w:tcW w:w="1631" w:type="dxa"/>
            <w:tcBorders>
              <w:top w:val="nil"/>
              <w:left w:val="nil"/>
              <w:bottom w:val="single" w:sz="4" w:space="0" w:color="auto"/>
              <w:right w:val="single" w:sz="4" w:space="0" w:color="auto"/>
            </w:tcBorders>
            <w:shd w:val="clear" w:color="auto" w:fill="auto"/>
            <w:hideMark/>
          </w:tcPr>
          <w:p w14:paraId="7C6652C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76463E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1A5326B" w14:textId="77777777" w:rsidR="00A26E75" w:rsidRPr="00A26E75" w:rsidRDefault="00A26E75" w:rsidP="00596DA1">
            <w:pPr>
              <w:jc w:val="left"/>
              <w:rPr>
                <w:sz w:val="20"/>
                <w:szCs w:val="20"/>
                <w:lang w:val="en-US" w:eastAsia="en-CA"/>
              </w:rPr>
            </w:pPr>
            <w:r w:rsidRPr="00A26E75">
              <w:rPr>
                <w:sz w:val="20"/>
                <w:szCs w:val="20"/>
                <w:lang w:val="en-US" w:eastAsia="en-CA"/>
              </w:rPr>
              <w:t>Burundi</w:t>
            </w:r>
          </w:p>
        </w:tc>
        <w:tc>
          <w:tcPr>
            <w:tcW w:w="1134" w:type="dxa"/>
            <w:tcBorders>
              <w:top w:val="nil"/>
              <w:left w:val="nil"/>
              <w:bottom w:val="single" w:sz="4" w:space="0" w:color="auto"/>
              <w:right w:val="single" w:sz="4" w:space="0" w:color="auto"/>
            </w:tcBorders>
            <w:shd w:val="clear" w:color="auto" w:fill="auto"/>
            <w:hideMark/>
          </w:tcPr>
          <w:p w14:paraId="498C1AA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1EE71BB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31FD570" w14:textId="77777777" w:rsidR="00A26E75" w:rsidRPr="00A26E75" w:rsidRDefault="00A26E75" w:rsidP="00596DA1">
            <w:pPr>
              <w:jc w:val="right"/>
              <w:rPr>
                <w:sz w:val="20"/>
                <w:szCs w:val="20"/>
                <w:lang w:val="en-US" w:eastAsia="en-CA"/>
              </w:rPr>
            </w:pPr>
            <w:r w:rsidRPr="00A26E75">
              <w:rPr>
                <w:sz w:val="20"/>
                <w:szCs w:val="20"/>
                <w:lang w:val="en-US" w:eastAsia="en-CA"/>
              </w:rPr>
              <w:t>51,780</w:t>
            </w:r>
          </w:p>
        </w:tc>
        <w:tc>
          <w:tcPr>
            <w:tcW w:w="1631" w:type="dxa"/>
            <w:tcBorders>
              <w:top w:val="nil"/>
              <w:left w:val="nil"/>
              <w:bottom w:val="single" w:sz="4" w:space="0" w:color="auto"/>
              <w:right w:val="single" w:sz="4" w:space="0" w:color="auto"/>
            </w:tcBorders>
            <w:shd w:val="clear" w:color="auto" w:fill="auto"/>
            <w:hideMark/>
          </w:tcPr>
          <w:p w14:paraId="174BF0D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883EEA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159FE18" w14:textId="77777777" w:rsidR="00A26E75" w:rsidRPr="00A26E75" w:rsidRDefault="00A26E75" w:rsidP="00596DA1">
            <w:pPr>
              <w:jc w:val="left"/>
              <w:rPr>
                <w:sz w:val="20"/>
                <w:szCs w:val="20"/>
                <w:lang w:val="en-US" w:eastAsia="en-CA"/>
              </w:rPr>
            </w:pPr>
            <w:r w:rsidRPr="00A26E75">
              <w:rPr>
                <w:sz w:val="20"/>
                <w:szCs w:val="20"/>
                <w:lang w:val="en-US" w:eastAsia="en-CA"/>
              </w:rPr>
              <w:t>Cabo Verde</w:t>
            </w:r>
          </w:p>
        </w:tc>
        <w:tc>
          <w:tcPr>
            <w:tcW w:w="1134" w:type="dxa"/>
            <w:tcBorders>
              <w:top w:val="nil"/>
              <w:left w:val="nil"/>
              <w:bottom w:val="single" w:sz="4" w:space="0" w:color="auto"/>
              <w:right w:val="single" w:sz="4" w:space="0" w:color="auto"/>
            </w:tcBorders>
            <w:shd w:val="clear" w:color="auto" w:fill="auto"/>
            <w:hideMark/>
          </w:tcPr>
          <w:p w14:paraId="3475C2C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4BD060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29D4949" w14:textId="77777777" w:rsidR="00A26E75" w:rsidRPr="00A26E75" w:rsidRDefault="00A26E75" w:rsidP="00596DA1">
            <w:pPr>
              <w:jc w:val="right"/>
              <w:rPr>
                <w:sz w:val="20"/>
                <w:szCs w:val="20"/>
                <w:lang w:val="en-US" w:eastAsia="en-CA"/>
              </w:rPr>
            </w:pPr>
            <w:r w:rsidRPr="00A26E75">
              <w:rPr>
                <w:sz w:val="20"/>
                <w:szCs w:val="20"/>
                <w:lang w:val="en-US" w:eastAsia="en-CA"/>
              </w:rPr>
              <w:t>22,797</w:t>
            </w:r>
          </w:p>
        </w:tc>
        <w:tc>
          <w:tcPr>
            <w:tcW w:w="1631" w:type="dxa"/>
            <w:tcBorders>
              <w:top w:val="nil"/>
              <w:left w:val="nil"/>
              <w:bottom w:val="single" w:sz="4" w:space="0" w:color="auto"/>
              <w:right w:val="single" w:sz="4" w:space="0" w:color="auto"/>
            </w:tcBorders>
            <w:shd w:val="clear" w:color="auto" w:fill="auto"/>
            <w:hideMark/>
          </w:tcPr>
          <w:p w14:paraId="671129F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2ED3F9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86677AC" w14:textId="77777777" w:rsidR="00A26E75" w:rsidRPr="00A26E75" w:rsidRDefault="00A26E75" w:rsidP="00596DA1">
            <w:pPr>
              <w:jc w:val="left"/>
              <w:rPr>
                <w:sz w:val="20"/>
                <w:szCs w:val="20"/>
                <w:lang w:val="en-US" w:eastAsia="en-CA"/>
              </w:rPr>
            </w:pPr>
            <w:r w:rsidRPr="00A26E75">
              <w:rPr>
                <w:sz w:val="20"/>
                <w:szCs w:val="20"/>
                <w:lang w:val="en-US" w:eastAsia="en-CA"/>
              </w:rPr>
              <w:t>Cambodia</w:t>
            </w:r>
          </w:p>
        </w:tc>
        <w:tc>
          <w:tcPr>
            <w:tcW w:w="1134" w:type="dxa"/>
            <w:tcBorders>
              <w:top w:val="nil"/>
              <w:left w:val="nil"/>
              <w:bottom w:val="single" w:sz="4" w:space="0" w:color="auto"/>
              <w:right w:val="single" w:sz="4" w:space="0" w:color="auto"/>
            </w:tcBorders>
            <w:shd w:val="clear" w:color="auto" w:fill="auto"/>
            <w:hideMark/>
          </w:tcPr>
          <w:p w14:paraId="2E09CB8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8D14C1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061C11D" w14:textId="77777777" w:rsidR="00A26E75" w:rsidRPr="00A26E75" w:rsidRDefault="00A26E75" w:rsidP="00596DA1">
            <w:pPr>
              <w:jc w:val="right"/>
              <w:rPr>
                <w:sz w:val="20"/>
                <w:szCs w:val="20"/>
                <w:lang w:val="en-US" w:eastAsia="en-CA"/>
              </w:rPr>
            </w:pPr>
            <w:r w:rsidRPr="00A26E75">
              <w:rPr>
                <w:sz w:val="20"/>
                <w:szCs w:val="20"/>
                <w:lang w:val="en-US" w:eastAsia="en-CA"/>
              </w:rPr>
              <w:t>885,328</w:t>
            </w:r>
          </w:p>
        </w:tc>
        <w:tc>
          <w:tcPr>
            <w:tcW w:w="1631" w:type="dxa"/>
            <w:tcBorders>
              <w:top w:val="nil"/>
              <w:left w:val="nil"/>
              <w:bottom w:val="single" w:sz="4" w:space="0" w:color="auto"/>
              <w:right w:val="single" w:sz="4" w:space="0" w:color="auto"/>
            </w:tcBorders>
            <w:shd w:val="clear" w:color="auto" w:fill="auto"/>
            <w:hideMark/>
          </w:tcPr>
          <w:p w14:paraId="613A417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8D3ACA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2ADCF96" w14:textId="77777777" w:rsidR="00A26E75" w:rsidRPr="00A26E75" w:rsidRDefault="00A26E75" w:rsidP="00596DA1">
            <w:pPr>
              <w:jc w:val="left"/>
              <w:rPr>
                <w:sz w:val="20"/>
                <w:szCs w:val="20"/>
                <w:lang w:val="en-US" w:eastAsia="en-CA"/>
              </w:rPr>
            </w:pPr>
            <w:r w:rsidRPr="00A26E75">
              <w:rPr>
                <w:sz w:val="20"/>
                <w:szCs w:val="20"/>
                <w:lang w:val="en-US" w:eastAsia="en-CA"/>
              </w:rPr>
              <w:t>Cameroon</w:t>
            </w:r>
          </w:p>
        </w:tc>
        <w:tc>
          <w:tcPr>
            <w:tcW w:w="1134" w:type="dxa"/>
            <w:tcBorders>
              <w:top w:val="nil"/>
              <w:left w:val="nil"/>
              <w:bottom w:val="single" w:sz="4" w:space="0" w:color="auto"/>
              <w:right w:val="single" w:sz="4" w:space="0" w:color="auto"/>
            </w:tcBorders>
            <w:shd w:val="clear" w:color="auto" w:fill="auto"/>
            <w:hideMark/>
          </w:tcPr>
          <w:p w14:paraId="510182C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4202417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B955448" w14:textId="77777777" w:rsidR="00A26E75" w:rsidRPr="00A26E75" w:rsidRDefault="00A26E75" w:rsidP="00596DA1">
            <w:pPr>
              <w:jc w:val="right"/>
              <w:rPr>
                <w:sz w:val="20"/>
                <w:szCs w:val="20"/>
                <w:lang w:val="en-US" w:eastAsia="en-CA"/>
              </w:rPr>
            </w:pPr>
            <w:r w:rsidRPr="00A26E75">
              <w:rPr>
                <w:sz w:val="20"/>
                <w:szCs w:val="20"/>
                <w:lang w:val="en-US" w:eastAsia="en-CA"/>
              </w:rPr>
              <w:t>3,364,717</w:t>
            </w:r>
          </w:p>
        </w:tc>
        <w:tc>
          <w:tcPr>
            <w:tcW w:w="1631" w:type="dxa"/>
            <w:tcBorders>
              <w:top w:val="nil"/>
              <w:left w:val="nil"/>
              <w:bottom w:val="single" w:sz="4" w:space="0" w:color="auto"/>
              <w:right w:val="single" w:sz="4" w:space="0" w:color="auto"/>
            </w:tcBorders>
            <w:shd w:val="clear" w:color="auto" w:fill="auto"/>
            <w:hideMark/>
          </w:tcPr>
          <w:p w14:paraId="5ACF2BE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B0A067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B939946" w14:textId="77777777" w:rsidR="00A26E75" w:rsidRPr="00A26E75" w:rsidRDefault="00A26E75" w:rsidP="00596DA1">
            <w:pPr>
              <w:jc w:val="left"/>
              <w:rPr>
                <w:sz w:val="20"/>
                <w:szCs w:val="20"/>
                <w:lang w:val="en-US" w:eastAsia="en-CA"/>
              </w:rPr>
            </w:pPr>
            <w:r w:rsidRPr="00A26E75">
              <w:rPr>
                <w:sz w:val="20"/>
                <w:szCs w:val="20"/>
                <w:lang w:val="en-US" w:eastAsia="en-CA"/>
              </w:rPr>
              <w:t>Chad</w:t>
            </w:r>
          </w:p>
        </w:tc>
        <w:tc>
          <w:tcPr>
            <w:tcW w:w="1134" w:type="dxa"/>
            <w:tcBorders>
              <w:top w:val="nil"/>
              <w:left w:val="nil"/>
              <w:bottom w:val="single" w:sz="4" w:space="0" w:color="auto"/>
              <w:right w:val="single" w:sz="4" w:space="0" w:color="auto"/>
            </w:tcBorders>
            <w:shd w:val="clear" w:color="auto" w:fill="auto"/>
            <w:hideMark/>
          </w:tcPr>
          <w:p w14:paraId="786BF00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FE39E4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A3BAE95" w14:textId="77777777" w:rsidR="00A26E75" w:rsidRPr="00A26E75" w:rsidRDefault="00A26E75" w:rsidP="00596DA1">
            <w:pPr>
              <w:jc w:val="right"/>
              <w:rPr>
                <w:sz w:val="20"/>
                <w:szCs w:val="20"/>
                <w:lang w:val="en-US" w:eastAsia="en-CA"/>
              </w:rPr>
            </w:pPr>
            <w:r w:rsidRPr="00A26E75">
              <w:rPr>
                <w:sz w:val="20"/>
                <w:szCs w:val="20"/>
                <w:lang w:val="en-US" w:eastAsia="en-CA"/>
              </w:rPr>
              <w:t>28,386,005</w:t>
            </w:r>
          </w:p>
        </w:tc>
        <w:tc>
          <w:tcPr>
            <w:tcW w:w="1631" w:type="dxa"/>
            <w:tcBorders>
              <w:top w:val="nil"/>
              <w:left w:val="nil"/>
              <w:bottom w:val="single" w:sz="4" w:space="0" w:color="auto"/>
              <w:right w:val="single" w:sz="4" w:space="0" w:color="auto"/>
            </w:tcBorders>
            <w:shd w:val="clear" w:color="auto" w:fill="auto"/>
            <w:hideMark/>
          </w:tcPr>
          <w:p w14:paraId="1EA56B1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62C147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AA76E34" w14:textId="77777777" w:rsidR="00A26E75" w:rsidRPr="00A26E75" w:rsidRDefault="00A26E75" w:rsidP="00596DA1">
            <w:pPr>
              <w:jc w:val="left"/>
              <w:rPr>
                <w:sz w:val="20"/>
                <w:szCs w:val="20"/>
                <w:lang w:val="en-US" w:eastAsia="en-CA"/>
              </w:rPr>
            </w:pPr>
            <w:r w:rsidRPr="00A26E75">
              <w:rPr>
                <w:sz w:val="20"/>
                <w:szCs w:val="20"/>
                <w:lang w:val="en-US" w:eastAsia="en-CA"/>
              </w:rPr>
              <w:t>Chile</w:t>
            </w:r>
          </w:p>
        </w:tc>
        <w:tc>
          <w:tcPr>
            <w:tcW w:w="1134" w:type="dxa"/>
            <w:tcBorders>
              <w:top w:val="nil"/>
              <w:left w:val="nil"/>
              <w:bottom w:val="single" w:sz="4" w:space="0" w:color="auto"/>
              <w:right w:val="single" w:sz="4" w:space="0" w:color="auto"/>
            </w:tcBorders>
            <w:shd w:val="clear" w:color="auto" w:fill="auto"/>
            <w:hideMark/>
          </w:tcPr>
          <w:p w14:paraId="643BB2B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143A03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A6675B5" w14:textId="77777777" w:rsidR="00A26E75" w:rsidRPr="00A26E75" w:rsidRDefault="00A26E75" w:rsidP="00596DA1">
            <w:pPr>
              <w:jc w:val="right"/>
              <w:rPr>
                <w:sz w:val="20"/>
                <w:szCs w:val="20"/>
                <w:lang w:val="en-US" w:eastAsia="en-CA"/>
              </w:rPr>
            </w:pPr>
            <w:r w:rsidRPr="00A26E75">
              <w:rPr>
                <w:sz w:val="20"/>
                <w:szCs w:val="20"/>
                <w:lang w:val="en-US" w:eastAsia="en-CA"/>
              </w:rPr>
              <w:t>4,465,255</w:t>
            </w:r>
          </w:p>
        </w:tc>
        <w:tc>
          <w:tcPr>
            <w:tcW w:w="1631" w:type="dxa"/>
            <w:tcBorders>
              <w:top w:val="nil"/>
              <w:left w:val="nil"/>
              <w:bottom w:val="single" w:sz="4" w:space="0" w:color="auto"/>
              <w:right w:val="single" w:sz="4" w:space="0" w:color="auto"/>
            </w:tcBorders>
            <w:shd w:val="clear" w:color="auto" w:fill="auto"/>
            <w:hideMark/>
          </w:tcPr>
          <w:p w14:paraId="47BE9A2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66E333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4192A31" w14:textId="77777777" w:rsidR="00A26E75" w:rsidRPr="00A26E75" w:rsidRDefault="00A26E75" w:rsidP="00596DA1">
            <w:pPr>
              <w:jc w:val="left"/>
              <w:rPr>
                <w:sz w:val="20"/>
                <w:szCs w:val="20"/>
                <w:lang w:val="en-US" w:eastAsia="en-CA"/>
              </w:rPr>
            </w:pPr>
            <w:r w:rsidRPr="00A26E75">
              <w:rPr>
                <w:sz w:val="20"/>
                <w:szCs w:val="20"/>
                <w:lang w:val="en-US" w:eastAsia="en-CA"/>
              </w:rPr>
              <w:t>Colombia</w:t>
            </w:r>
          </w:p>
        </w:tc>
        <w:tc>
          <w:tcPr>
            <w:tcW w:w="1134" w:type="dxa"/>
            <w:tcBorders>
              <w:top w:val="nil"/>
              <w:left w:val="nil"/>
              <w:bottom w:val="single" w:sz="4" w:space="0" w:color="auto"/>
              <w:right w:val="single" w:sz="4" w:space="0" w:color="auto"/>
            </w:tcBorders>
            <w:shd w:val="clear" w:color="auto" w:fill="auto"/>
            <w:hideMark/>
          </w:tcPr>
          <w:p w14:paraId="2474461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BB17AE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2C3EF1F" w14:textId="77777777" w:rsidR="00A26E75" w:rsidRPr="00A26E75" w:rsidRDefault="00A26E75" w:rsidP="00596DA1">
            <w:pPr>
              <w:jc w:val="right"/>
              <w:rPr>
                <w:sz w:val="20"/>
                <w:szCs w:val="20"/>
                <w:lang w:val="en-US" w:eastAsia="en-CA"/>
              </w:rPr>
            </w:pPr>
            <w:r w:rsidRPr="00A26E75">
              <w:rPr>
                <w:sz w:val="20"/>
                <w:szCs w:val="20"/>
                <w:lang w:val="en-US" w:eastAsia="en-CA"/>
              </w:rPr>
              <w:t>5,064,307</w:t>
            </w:r>
          </w:p>
        </w:tc>
        <w:tc>
          <w:tcPr>
            <w:tcW w:w="1631" w:type="dxa"/>
            <w:tcBorders>
              <w:top w:val="nil"/>
              <w:left w:val="nil"/>
              <w:bottom w:val="single" w:sz="4" w:space="0" w:color="auto"/>
              <w:right w:val="single" w:sz="4" w:space="0" w:color="auto"/>
            </w:tcBorders>
            <w:shd w:val="clear" w:color="auto" w:fill="auto"/>
            <w:hideMark/>
          </w:tcPr>
          <w:p w14:paraId="31B9228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83A3DA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CB0A3B8" w14:textId="77777777" w:rsidR="00A26E75" w:rsidRPr="00A26E75" w:rsidRDefault="00A26E75" w:rsidP="00596DA1">
            <w:pPr>
              <w:jc w:val="left"/>
              <w:rPr>
                <w:sz w:val="20"/>
                <w:szCs w:val="20"/>
                <w:lang w:val="en-US" w:eastAsia="en-CA"/>
              </w:rPr>
            </w:pPr>
            <w:r w:rsidRPr="00A26E75">
              <w:rPr>
                <w:sz w:val="20"/>
                <w:szCs w:val="20"/>
                <w:lang w:val="en-US" w:eastAsia="en-CA"/>
              </w:rPr>
              <w:t>Comoros (the)</w:t>
            </w:r>
          </w:p>
        </w:tc>
        <w:tc>
          <w:tcPr>
            <w:tcW w:w="1134" w:type="dxa"/>
            <w:tcBorders>
              <w:top w:val="nil"/>
              <w:left w:val="nil"/>
              <w:bottom w:val="single" w:sz="4" w:space="0" w:color="auto"/>
              <w:right w:val="single" w:sz="4" w:space="0" w:color="auto"/>
            </w:tcBorders>
            <w:shd w:val="clear" w:color="auto" w:fill="auto"/>
            <w:hideMark/>
          </w:tcPr>
          <w:p w14:paraId="4F85ADA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663910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4C047BC" w14:textId="77777777" w:rsidR="00A26E75" w:rsidRPr="00A26E75" w:rsidRDefault="00A26E75" w:rsidP="00596DA1">
            <w:pPr>
              <w:jc w:val="right"/>
              <w:rPr>
                <w:sz w:val="20"/>
                <w:szCs w:val="20"/>
                <w:lang w:val="en-US" w:eastAsia="en-CA"/>
              </w:rPr>
            </w:pPr>
            <w:r w:rsidRPr="00A26E75">
              <w:rPr>
                <w:sz w:val="20"/>
                <w:szCs w:val="20"/>
                <w:lang w:val="en-US" w:eastAsia="en-CA"/>
              </w:rPr>
              <w:t>35,941</w:t>
            </w:r>
          </w:p>
        </w:tc>
        <w:tc>
          <w:tcPr>
            <w:tcW w:w="1631" w:type="dxa"/>
            <w:tcBorders>
              <w:top w:val="nil"/>
              <w:left w:val="nil"/>
              <w:bottom w:val="single" w:sz="4" w:space="0" w:color="auto"/>
              <w:right w:val="single" w:sz="4" w:space="0" w:color="auto"/>
            </w:tcBorders>
            <w:shd w:val="clear" w:color="auto" w:fill="auto"/>
            <w:hideMark/>
          </w:tcPr>
          <w:p w14:paraId="1F8CD0F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39E39C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D5BC492" w14:textId="77777777" w:rsidR="00A26E75" w:rsidRPr="00A26E75" w:rsidRDefault="00A26E75" w:rsidP="00596DA1">
            <w:pPr>
              <w:jc w:val="left"/>
              <w:rPr>
                <w:sz w:val="20"/>
                <w:szCs w:val="20"/>
                <w:lang w:val="en-US" w:eastAsia="en-CA"/>
              </w:rPr>
            </w:pPr>
            <w:r w:rsidRPr="00A26E75">
              <w:rPr>
                <w:sz w:val="20"/>
                <w:szCs w:val="20"/>
                <w:lang w:val="en-US" w:eastAsia="en-CA"/>
              </w:rPr>
              <w:t>Cook Islands (the)</w:t>
            </w:r>
          </w:p>
        </w:tc>
        <w:tc>
          <w:tcPr>
            <w:tcW w:w="1134" w:type="dxa"/>
            <w:tcBorders>
              <w:top w:val="nil"/>
              <w:left w:val="nil"/>
              <w:bottom w:val="single" w:sz="4" w:space="0" w:color="auto"/>
              <w:right w:val="single" w:sz="4" w:space="0" w:color="auto"/>
            </w:tcBorders>
            <w:shd w:val="clear" w:color="auto" w:fill="auto"/>
            <w:hideMark/>
          </w:tcPr>
          <w:p w14:paraId="749108F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B11527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2960A6E" w14:textId="77777777" w:rsidR="00A26E75" w:rsidRPr="00A26E75" w:rsidRDefault="00A26E75" w:rsidP="00596DA1">
            <w:pPr>
              <w:jc w:val="right"/>
              <w:rPr>
                <w:sz w:val="20"/>
                <w:szCs w:val="20"/>
                <w:lang w:val="en-US" w:eastAsia="en-CA"/>
              </w:rPr>
            </w:pPr>
            <w:r w:rsidRPr="00A26E75">
              <w:rPr>
                <w:sz w:val="20"/>
                <w:szCs w:val="20"/>
                <w:lang w:val="en-US" w:eastAsia="en-CA"/>
              </w:rPr>
              <w:t>1,521</w:t>
            </w:r>
          </w:p>
        </w:tc>
        <w:tc>
          <w:tcPr>
            <w:tcW w:w="1631" w:type="dxa"/>
            <w:tcBorders>
              <w:top w:val="nil"/>
              <w:left w:val="nil"/>
              <w:bottom w:val="single" w:sz="4" w:space="0" w:color="auto"/>
              <w:right w:val="single" w:sz="4" w:space="0" w:color="auto"/>
            </w:tcBorders>
            <w:shd w:val="clear" w:color="auto" w:fill="auto"/>
            <w:hideMark/>
          </w:tcPr>
          <w:p w14:paraId="311AFE6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325ECC5"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81ADC36" w14:textId="77777777" w:rsidR="00A26E75" w:rsidRPr="00A26E75" w:rsidRDefault="00A26E75" w:rsidP="00596DA1">
            <w:pPr>
              <w:jc w:val="left"/>
              <w:rPr>
                <w:sz w:val="20"/>
                <w:szCs w:val="20"/>
                <w:lang w:val="en-US" w:eastAsia="en-CA"/>
              </w:rPr>
            </w:pPr>
            <w:r w:rsidRPr="00A26E75">
              <w:rPr>
                <w:sz w:val="20"/>
                <w:szCs w:val="20"/>
                <w:lang w:val="en-US" w:eastAsia="en-CA"/>
              </w:rPr>
              <w:t>Costa Rica</w:t>
            </w:r>
          </w:p>
        </w:tc>
        <w:tc>
          <w:tcPr>
            <w:tcW w:w="1134" w:type="dxa"/>
            <w:tcBorders>
              <w:top w:val="nil"/>
              <w:left w:val="nil"/>
              <w:bottom w:val="single" w:sz="4" w:space="0" w:color="auto"/>
              <w:right w:val="single" w:sz="4" w:space="0" w:color="auto"/>
            </w:tcBorders>
            <w:shd w:val="clear" w:color="auto" w:fill="auto"/>
            <w:hideMark/>
          </w:tcPr>
          <w:p w14:paraId="597ECC8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079006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D115372" w14:textId="77777777" w:rsidR="00A26E75" w:rsidRPr="00A26E75" w:rsidRDefault="00A26E75" w:rsidP="00596DA1">
            <w:pPr>
              <w:jc w:val="right"/>
              <w:rPr>
                <w:sz w:val="20"/>
                <w:szCs w:val="20"/>
                <w:lang w:val="en-US" w:eastAsia="en-CA"/>
              </w:rPr>
            </w:pPr>
            <w:r w:rsidRPr="00A26E75">
              <w:rPr>
                <w:sz w:val="20"/>
                <w:szCs w:val="20"/>
                <w:lang w:val="en-US" w:eastAsia="en-CA"/>
              </w:rPr>
              <w:t>1,098,990</w:t>
            </w:r>
          </w:p>
        </w:tc>
        <w:tc>
          <w:tcPr>
            <w:tcW w:w="1631" w:type="dxa"/>
            <w:tcBorders>
              <w:top w:val="nil"/>
              <w:left w:val="nil"/>
              <w:bottom w:val="single" w:sz="4" w:space="0" w:color="auto"/>
              <w:right w:val="single" w:sz="4" w:space="0" w:color="auto"/>
            </w:tcBorders>
            <w:shd w:val="clear" w:color="auto" w:fill="auto"/>
            <w:hideMark/>
          </w:tcPr>
          <w:p w14:paraId="4CBB292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92A088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0F91F3B" w14:textId="77777777" w:rsidR="00A26E75" w:rsidRPr="00A26E75" w:rsidRDefault="00A26E75" w:rsidP="00596DA1">
            <w:pPr>
              <w:jc w:val="left"/>
              <w:rPr>
                <w:sz w:val="20"/>
                <w:szCs w:val="20"/>
                <w:lang w:val="en-US" w:eastAsia="en-CA"/>
              </w:rPr>
            </w:pPr>
            <w:r w:rsidRPr="00A26E75">
              <w:rPr>
                <w:sz w:val="20"/>
                <w:szCs w:val="20"/>
                <w:lang w:val="en-US" w:eastAsia="en-CA"/>
              </w:rPr>
              <w:t>Cote d'Ivoire</w:t>
            </w:r>
          </w:p>
        </w:tc>
        <w:tc>
          <w:tcPr>
            <w:tcW w:w="1134" w:type="dxa"/>
            <w:tcBorders>
              <w:top w:val="nil"/>
              <w:left w:val="nil"/>
              <w:bottom w:val="single" w:sz="4" w:space="0" w:color="auto"/>
              <w:right w:val="single" w:sz="4" w:space="0" w:color="auto"/>
            </w:tcBorders>
            <w:shd w:val="clear" w:color="auto" w:fill="auto"/>
            <w:hideMark/>
          </w:tcPr>
          <w:p w14:paraId="102FCFD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545F1F5"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375FFEF9" w14:textId="77777777" w:rsidR="00A26E75" w:rsidRPr="00A26E75" w:rsidRDefault="00A26E75" w:rsidP="00596DA1">
            <w:pPr>
              <w:jc w:val="right"/>
              <w:rPr>
                <w:sz w:val="20"/>
                <w:szCs w:val="20"/>
                <w:lang w:val="en-US" w:eastAsia="en-CA"/>
              </w:rPr>
            </w:pPr>
            <w:r w:rsidRPr="00A26E75">
              <w:rPr>
                <w:sz w:val="20"/>
                <w:szCs w:val="20"/>
                <w:lang w:val="en-US" w:eastAsia="en-CA"/>
              </w:rPr>
              <w:t>24,855,307</w:t>
            </w:r>
          </w:p>
        </w:tc>
        <w:tc>
          <w:tcPr>
            <w:tcW w:w="1631" w:type="dxa"/>
            <w:tcBorders>
              <w:top w:val="nil"/>
              <w:left w:val="nil"/>
              <w:bottom w:val="single" w:sz="4" w:space="0" w:color="auto"/>
              <w:right w:val="single" w:sz="4" w:space="0" w:color="auto"/>
            </w:tcBorders>
            <w:shd w:val="clear" w:color="auto" w:fill="auto"/>
            <w:hideMark/>
          </w:tcPr>
          <w:p w14:paraId="78C56E6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5A8377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C957D5A" w14:textId="77777777" w:rsidR="00A26E75" w:rsidRPr="00A26E75" w:rsidRDefault="00A26E75" w:rsidP="00596DA1">
            <w:pPr>
              <w:jc w:val="left"/>
              <w:rPr>
                <w:sz w:val="20"/>
                <w:szCs w:val="20"/>
                <w:lang w:val="en-US" w:eastAsia="en-CA"/>
              </w:rPr>
            </w:pPr>
            <w:r w:rsidRPr="00A26E75">
              <w:rPr>
                <w:sz w:val="20"/>
                <w:szCs w:val="20"/>
                <w:lang w:val="en-US" w:eastAsia="en-CA"/>
              </w:rPr>
              <w:t>Cuba</w:t>
            </w:r>
          </w:p>
        </w:tc>
        <w:tc>
          <w:tcPr>
            <w:tcW w:w="1134" w:type="dxa"/>
            <w:tcBorders>
              <w:top w:val="nil"/>
              <w:left w:val="nil"/>
              <w:bottom w:val="single" w:sz="4" w:space="0" w:color="auto"/>
              <w:right w:val="single" w:sz="4" w:space="0" w:color="auto"/>
            </w:tcBorders>
            <w:shd w:val="clear" w:color="auto" w:fill="auto"/>
            <w:hideMark/>
          </w:tcPr>
          <w:p w14:paraId="3DF6D7E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1C4F269"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3B9482E8" w14:textId="77777777" w:rsidR="00A26E75" w:rsidRPr="00A26E75" w:rsidRDefault="00A26E75" w:rsidP="00596DA1">
            <w:pPr>
              <w:jc w:val="right"/>
              <w:rPr>
                <w:sz w:val="20"/>
                <w:szCs w:val="20"/>
                <w:lang w:val="en-US" w:eastAsia="en-CA"/>
              </w:rPr>
            </w:pPr>
            <w:r w:rsidRPr="00A26E75">
              <w:rPr>
                <w:sz w:val="20"/>
                <w:szCs w:val="20"/>
                <w:lang w:val="en-US" w:eastAsia="en-CA"/>
              </w:rPr>
              <w:t>1,255,133</w:t>
            </w:r>
          </w:p>
        </w:tc>
        <w:tc>
          <w:tcPr>
            <w:tcW w:w="1631" w:type="dxa"/>
            <w:tcBorders>
              <w:top w:val="nil"/>
              <w:left w:val="nil"/>
              <w:bottom w:val="single" w:sz="4" w:space="0" w:color="auto"/>
              <w:right w:val="single" w:sz="4" w:space="0" w:color="auto"/>
            </w:tcBorders>
            <w:shd w:val="clear" w:color="auto" w:fill="auto"/>
            <w:hideMark/>
          </w:tcPr>
          <w:p w14:paraId="4B6ED32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1CFBB6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164D36E" w14:textId="77777777" w:rsidR="00A26E75" w:rsidRPr="00A26E75" w:rsidRDefault="00A26E75" w:rsidP="00596DA1">
            <w:pPr>
              <w:jc w:val="left"/>
              <w:rPr>
                <w:sz w:val="20"/>
                <w:szCs w:val="20"/>
                <w:lang w:val="en-US" w:eastAsia="en-CA"/>
              </w:rPr>
            </w:pPr>
            <w:r w:rsidRPr="00A26E75">
              <w:rPr>
                <w:sz w:val="20"/>
                <w:szCs w:val="20"/>
                <w:lang w:val="en-US" w:eastAsia="en-CA"/>
              </w:rPr>
              <w:t>Democratic People's Republic of Korea</w:t>
            </w:r>
          </w:p>
        </w:tc>
        <w:tc>
          <w:tcPr>
            <w:tcW w:w="1134" w:type="dxa"/>
            <w:tcBorders>
              <w:top w:val="nil"/>
              <w:left w:val="nil"/>
              <w:bottom w:val="single" w:sz="4" w:space="0" w:color="auto"/>
              <w:right w:val="single" w:sz="4" w:space="0" w:color="auto"/>
            </w:tcBorders>
            <w:shd w:val="clear" w:color="auto" w:fill="auto"/>
            <w:hideMark/>
          </w:tcPr>
          <w:p w14:paraId="240FFEE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4B2928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1ABF7C6" w14:textId="77777777" w:rsidR="00A26E75" w:rsidRPr="00A26E75" w:rsidRDefault="00A26E75" w:rsidP="00596DA1">
            <w:pPr>
              <w:jc w:val="right"/>
              <w:rPr>
                <w:sz w:val="20"/>
                <w:szCs w:val="20"/>
                <w:lang w:val="en-US" w:eastAsia="en-CA"/>
              </w:rPr>
            </w:pPr>
            <w:r w:rsidRPr="00A26E75">
              <w:rPr>
                <w:sz w:val="20"/>
                <w:szCs w:val="20"/>
                <w:lang w:val="en-US" w:eastAsia="en-CA"/>
              </w:rPr>
              <w:t>496,210</w:t>
            </w:r>
          </w:p>
        </w:tc>
        <w:tc>
          <w:tcPr>
            <w:tcW w:w="1631" w:type="dxa"/>
            <w:tcBorders>
              <w:top w:val="nil"/>
              <w:left w:val="nil"/>
              <w:bottom w:val="single" w:sz="4" w:space="0" w:color="auto"/>
              <w:right w:val="single" w:sz="4" w:space="0" w:color="auto"/>
            </w:tcBorders>
            <w:shd w:val="clear" w:color="auto" w:fill="auto"/>
            <w:hideMark/>
          </w:tcPr>
          <w:p w14:paraId="5D4D194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FBFFCD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954DC2B" w14:textId="77777777" w:rsidR="00A26E75" w:rsidRPr="00A26E75" w:rsidRDefault="00A26E75" w:rsidP="00596DA1">
            <w:pPr>
              <w:jc w:val="left"/>
              <w:rPr>
                <w:sz w:val="20"/>
                <w:szCs w:val="20"/>
                <w:lang w:val="en-US" w:eastAsia="en-CA"/>
              </w:rPr>
            </w:pPr>
            <w:r w:rsidRPr="00A26E75">
              <w:rPr>
                <w:sz w:val="20"/>
                <w:szCs w:val="20"/>
                <w:lang w:val="en-US" w:eastAsia="en-CA"/>
              </w:rPr>
              <w:t>Djibouti</w:t>
            </w:r>
          </w:p>
        </w:tc>
        <w:tc>
          <w:tcPr>
            <w:tcW w:w="1134" w:type="dxa"/>
            <w:tcBorders>
              <w:top w:val="nil"/>
              <w:left w:val="nil"/>
              <w:bottom w:val="single" w:sz="4" w:space="0" w:color="auto"/>
              <w:right w:val="single" w:sz="4" w:space="0" w:color="auto"/>
            </w:tcBorders>
            <w:shd w:val="clear" w:color="auto" w:fill="auto"/>
            <w:hideMark/>
          </w:tcPr>
          <w:p w14:paraId="578F4CB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F7FD6D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660AF78"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56387A7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7D0CCA2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3532EAE" w14:textId="77777777" w:rsidR="00A26E75" w:rsidRPr="00A26E75" w:rsidRDefault="00A26E75" w:rsidP="00596DA1">
            <w:pPr>
              <w:jc w:val="left"/>
              <w:rPr>
                <w:sz w:val="20"/>
                <w:szCs w:val="20"/>
                <w:lang w:val="en-US" w:eastAsia="en-CA"/>
              </w:rPr>
            </w:pPr>
            <w:r w:rsidRPr="00A26E75">
              <w:rPr>
                <w:sz w:val="20"/>
                <w:szCs w:val="20"/>
                <w:lang w:val="en-US" w:eastAsia="en-CA"/>
              </w:rPr>
              <w:t>Dominican Republic (the)</w:t>
            </w:r>
          </w:p>
        </w:tc>
        <w:tc>
          <w:tcPr>
            <w:tcW w:w="1134" w:type="dxa"/>
            <w:tcBorders>
              <w:top w:val="nil"/>
              <w:left w:val="nil"/>
              <w:bottom w:val="single" w:sz="4" w:space="0" w:color="auto"/>
              <w:right w:val="single" w:sz="4" w:space="0" w:color="auto"/>
            </w:tcBorders>
            <w:shd w:val="clear" w:color="auto" w:fill="auto"/>
            <w:hideMark/>
          </w:tcPr>
          <w:p w14:paraId="79327EA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130FA4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EFD2437" w14:textId="77777777" w:rsidR="00A26E75" w:rsidRPr="00A26E75" w:rsidRDefault="00A26E75" w:rsidP="00596DA1">
            <w:pPr>
              <w:jc w:val="right"/>
              <w:rPr>
                <w:sz w:val="20"/>
                <w:szCs w:val="20"/>
                <w:lang w:val="en-US" w:eastAsia="en-CA"/>
              </w:rPr>
            </w:pPr>
            <w:r w:rsidRPr="00A26E75">
              <w:rPr>
                <w:sz w:val="20"/>
                <w:szCs w:val="20"/>
                <w:lang w:val="en-US" w:eastAsia="en-CA"/>
              </w:rPr>
              <w:t>2,472,708</w:t>
            </w:r>
          </w:p>
        </w:tc>
        <w:tc>
          <w:tcPr>
            <w:tcW w:w="1631" w:type="dxa"/>
            <w:tcBorders>
              <w:top w:val="nil"/>
              <w:left w:val="nil"/>
              <w:bottom w:val="single" w:sz="4" w:space="0" w:color="auto"/>
              <w:right w:val="single" w:sz="4" w:space="0" w:color="auto"/>
            </w:tcBorders>
            <w:shd w:val="clear" w:color="auto" w:fill="auto"/>
            <w:hideMark/>
          </w:tcPr>
          <w:p w14:paraId="0063505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2C84A6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EB32F40" w14:textId="77777777" w:rsidR="00A26E75" w:rsidRPr="00A26E75" w:rsidRDefault="00A26E75" w:rsidP="00596DA1">
            <w:pPr>
              <w:jc w:val="left"/>
              <w:rPr>
                <w:sz w:val="20"/>
                <w:szCs w:val="20"/>
                <w:lang w:val="en-US" w:eastAsia="en-CA"/>
              </w:rPr>
            </w:pPr>
            <w:r w:rsidRPr="00A26E75">
              <w:rPr>
                <w:sz w:val="20"/>
                <w:szCs w:val="20"/>
                <w:lang w:val="en-US" w:eastAsia="en-CA"/>
              </w:rPr>
              <w:t>Ecuador</w:t>
            </w:r>
          </w:p>
        </w:tc>
        <w:tc>
          <w:tcPr>
            <w:tcW w:w="1134" w:type="dxa"/>
            <w:tcBorders>
              <w:top w:val="nil"/>
              <w:left w:val="nil"/>
              <w:bottom w:val="single" w:sz="4" w:space="0" w:color="auto"/>
              <w:right w:val="single" w:sz="4" w:space="0" w:color="auto"/>
            </w:tcBorders>
            <w:shd w:val="clear" w:color="auto" w:fill="auto"/>
            <w:hideMark/>
          </w:tcPr>
          <w:p w14:paraId="6B289B9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FE6CF7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4B2FF8C" w14:textId="77777777" w:rsidR="00A26E75" w:rsidRPr="00A26E75" w:rsidRDefault="00A26E75" w:rsidP="00596DA1">
            <w:pPr>
              <w:jc w:val="right"/>
              <w:rPr>
                <w:sz w:val="20"/>
                <w:szCs w:val="20"/>
                <w:lang w:val="en-US" w:eastAsia="en-CA"/>
              </w:rPr>
            </w:pPr>
            <w:r w:rsidRPr="00A26E75">
              <w:rPr>
                <w:sz w:val="20"/>
                <w:szCs w:val="20"/>
                <w:lang w:val="en-US" w:eastAsia="en-CA"/>
              </w:rPr>
              <w:t>2,211,928</w:t>
            </w:r>
          </w:p>
        </w:tc>
        <w:tc>
          <w:tcPr>
            <w:tcW w:w="1631" w:type="dxa"/>
            <w:tcBorders>
              <w:top w:val="nil"/>
              <w:left w:val="nil"/>
              <w:bottom w:val="single" w:sz="4" w:space="0" w:color="auto"/>
              <w:right w:val="single" w:sz="4" w:space="0" w:color="auto"/>
            </w:tcBorders>
            <w:shd w:val="clear" w:color="auto" w:fill="auto"/>
            <w:hideMark/>
          </w:tcPr>
          <w:p w14:paraId="0202717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86171C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8DC5A7E" w14:textId="77777777" w:rsidR="00A26E75" w:rsidRPr="00A26E75" w:rsidRDefault="00A26E75" w:rsidP="00596DA1">
            <w:pPr>
              <w:jc w:val="left"/>
              <w:rPr>
                <w:sz w:val="20"/>
                <w:szCs w:val="20"/>
                <w:lang w:val="en-US" w:eastAsia="en-CA"/>
              </w:rPr>
            </w:pPr>
            <w:r w:rsidRPr="00A26E75">
              <w:rPr>
                <w:sz w:val="20"/>
                <w:szCs w:val="20"/>
                <w:lang w:val="en-US" w:eastAsia="en-CA"/>
              </w:rPr>
              <w:t>Equatorial Guinea</w:t>
            </w:r>
          </w:p>
        </w:tc>
        <w:tc>
          <w:tcPr>
            <w:tcW w:w="1134" w:type="dxa"/>
            <w:tcBorders>
              <w:top w:val="nil"/>
              <w:left w:val="nil"/>
              <w:bottom w:val="single" w:sz="4" w:space="0" w:color="auto"/>
              <w:right w:val="single" w:sz="4" w:space="0" w:color="auto"/>
            </w:tcBorders>
            <w:shd w:val="clear" w:color="auto" w:fill="auto"/>
            <w:hideMark/>
          </w:tcPr>
          <w:p w14:paraId="4888804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7ADB18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D7F84EC" w14:textId="77777777" w:rsidR="00A26E75" w:rsidRPr="00A26E75" w:rsidRDefault="00A26E75" w:rsidP="00596DA1">
            <w:pPr>
              <w:jc w:val="right"/>
              <w:rPr>
                <w:sz w:val="20"/>
                <w:szCs w:val="20"/>
                <w:lang w:val="en-US" w:eastAsia="en-CA"/>
              </w:rPr>
            </w:pPr>
            <w:r w:rsidRPr="00A26E75">
              <w:rPr>
                <w:sz w:val="20"/>
                <w:szCs w:val="20"/>
                <w:lang w:val="en-US" w:eastAsia="en-CA"/>
              </w:rPr>
              <w:t>280,362</w:t>
            </w:r>
          </w:p>
        </w:tc>
        <w:tc>
          <w:tcPr>
            <w:tcW w:w="1631" w:type="dxa"/>
            <w:tcBorders>
              <w:top w:val="nil"/>
              <w:left w:val="nil"/>
              <w:bottom w:val="single" w:sz="4" w:space="0" w:color="auto"/>
              <w:right w:val="single" w:sz="4" w:space="0" w:color="auto"/>
            </w:tcBorders>
            <w:shd w:val="clear" w:color="auto" w:fill="auto"/>
            <w:hideMark/>
          </w:tcPr>
          <w:p w14:paraId="401B0A2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14667A3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D55CF0D" w14:textId="77777777" w:rsidR="00A26E75" w:rsidRPr="00A26E75" w:rsidRDefault="00A26E75" w:rsidP="00596DA1">
            <w:pPr>
              <w:jc w:val="left"/>
              <w:rPr>
                <w:sz w:val="20"/>
                <w:szCs w:val="20"/>
                <w:lang w:val="en-US" w:eastAsia="en-CA"/>
              </w:rPr>
            </w:pPr>
            <w:r w:rsidRPr="00A26E75">
              <w:rPr>
                <w:sz w:val="20"/>
                <w:szCs w:val="20"/>
                <w:lang w:val="en-US" w:eastAsia="en-CA"/>
              </w:rPr>
              <w:t>Eswatini (the Kingdom of)</w:t>
            </w:r>
          </w:p>
        </w:tc>
        <w:tc>
          <w:tcPr>
            <w:tcW w:w="1134" w:type="dxa"/>
            <w:tcBorders>
              <w:top w:val="nil"/>
              <w:left w:val="nil"/>
              <w:bottom w:val="single" w:sz="4" w:space="0" w:color="auto"/>
              <w:right w:val="single" w:sz="4" w:space="0" w:color="auto"/>
            </w:tcBorders>
            <w:shd w:val="clear" w:color="auto" w:fill="auto"/>
            <w:hideMark/>
          </w:tcPr>
          <w:p w14:paraId="5FF5330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5CB3D04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94A6F8F" w14:textId="77777777" w:rsidR="00A26E75" w:rsidRPr="00A26E75" w:rsidRDefault="00A26E75" w:rsidP="00596DA1">
            <w:pPr>
              <w:jc w:val="right"/>
              <w:rPr>
                <w:sz w:val="20"/>
                <w:szCs w:val="20"/>
                <w:lang w:val="en-US" w:eastAsia="en-CA"/>
              </w:rPr>
            </w:pPr>
            <w:r w:rsidRPr="00A26E75">
              <w:rPr>
                <w:sz w:val="20"/>
                <w:szCs w:val="20"/>
                <w:lang w:val="en-US" w:eastAsia="en-CA"/>
              </w:rPr>
              <w:t>32,390</w:t>
            </w:r>
          </w:p>
        </w:tc>
        <w:tc>
          <w:tcPr>
            <w:tcW w:w="1631" w:type="dxa"/>
            <w:tcBorders>
              <w:top w:val="nil"/>
              <w:left w:val="nil"/>
              <w:bottom w:val="single" w:sz="4" w:space="0" w:color="auto"/>
              <w:right w:val="single" w:sz="4" w:space="0" w:color="auto"/>
            </w:tcBorders>
            <w:shd w:val="clear" w:color="auto" w:fill="auto"/>
            <w:hideMark/>
          </w:tcPr>
          <w:p w14:paraId="37A6C87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65AD50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A6C68A7" w14:textId="77777777" w:rsidR="00A26E75" w:rsidRPr="00A26E75" w:rsidRDefault="00A26E75" w:rsidP="00596DA1">
            <w:pPr>
              <w:jc w:val="left"/>
              <w:rPr>
                <w:sz w:val="20"/>
                <w:szCs w:val="20"/>
                <w:lang w:val="en-US" w:eastAsia="en-CA"/>
              </w:rPr>
            </w:pPr>
            <w:r w:rsidRPr="00A26E75">
              <w:rPr>
                <w:sz w:val="20"/>
                <w:szCs w:val="20"/>
                <w:lang w:val="en-US" w:eastAsia="en-CA"/>
              </w:rPr>
              <w:t>Ethiopia</w:t>
            </w:r>
          </w:p>
        </w:tc>
        <w:tc>
          <w:tcPr>
            <w:tcW w:w="1134" w:type="dxa"/>
            <w:tcBorders>
              <w:top w:val="nil"/>
              <w:left w:val="nil"/>
              <w:bottom w:val="single" w:sz="4" w:space="0" w:color="auto"/>
              <w:right w:val="single" w:sz="4" w:space="0" w:color="auto"/>
            </w:tcBorders>
            <w:shd w:val="clear" w:color="auto" w:fill="auto"/>
            <w:hideMark/>
          </w:tcPr>
          <w:p w14:paraId="6BF7971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46D72E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5DDDE76" w14:textId="77777777" w:rsidR="00A26E75" w:rsidRPr="00A26E75" w:rsidRDefault="00A26E75" w:rsidP="00596DA1">
            <w:pPr>
              <w:jc w:val="right"/>
              <w:rPr>
                <w:sz w:val="20"/>
                <w:szCs w:val="20"/>
                <w:lang w:val="en-US" w:eastAsia="en-CA"/>
              </w:rPr>
            </w:pPr>
            <w:r w:rsidRPr="00A26E75">
              <w:rPr>
                <w:sz w:val="20"/>
                <w:szCs w:val="20"/>
                <w:lang w:val="en-US" w:eastAsia="en-CA"/>
              </w:rPr>
              <w:t>302,722</w:t>
            </w:r>
          </w:p>
        </w:tc>
        <w:tc>
          <w:tcPr>
            <w:tcW w:w="1631" w:type="dxa"/>
            <w:tcBorders>
              <w:top w:val="nil"/>
              <w:left w:val="nil"/>
              <w:bottom w:val="single" w:sz="4" w:space="0" w:color="auto"/>
              <w:right w:val="single" w:sz="4" w:space="0" w:color="auto"/>
            </w:tcBorders>
            <w:shd w:val="clear" w:color="auto" w:fill="auto"/>
            <w:hideMark/>
          </w:tcPr>
          <w:p w14:paraId="6BAC26D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7F2333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5AA6B8B" w14:textId="77777777" w:rsidR="00A26E75" w:rsidRPr="00A26E75" w:rsidRDefault="00A26E75" w:rsidP="00596DA1">
            <w:pPr>
              <w:jc w:val="left"/>
              <w:rPr>
                <w:sz w:val="20"/>
                <w:szCs w:val="20"/>
                <w:lang w:val="en-US" w:eastAsia="en-CA"/>
              </w:rPr>
            </w:pPr>
            <w:r w:rsidRPr="00A26E75">
              <w:rPr>
                <w:sz w:val="20"/>
                <w:szCs w:val="20"/>
                <w:lang w:val="en-US" w:eastAsia="en-CA"/>
              </w:rPr>
              <w:t>Fiji</w:t>
            </w:r>
          </w:p>
        </w:tc>
        <w:tc>
          <w:tcPr>
            <w:tcW w:w="1134" w:type="dxa"/>
            <w:tcBorders>
              <w:top w:val="nil"/>
              <w:left w:val="nil"/>
              <w:bottom w:val="single" w:sz="4" w:space="0" w:color="auto"/>
              <w:right w:val="single" w:sz="4" w:space="0" w:color="auto"/>
            </w:tcBorders>
            <w:shd w:val="clear" w:color="auto" w:fill="auto"/>
            <w:hideMark/>
          </w:tcPr>
          <w:p w14:paraId="15EC87B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E1F579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370FD9A" w14:textId="77777777" w:rsidR="00A26E75" w:rsidRPr="00A26E75" w:rsidRDefault="00A26E75" w:rsidP="00596DA1">
            <w:pPr>
              <w:jc w:val="right"/>
              <w:rPr>
                <w:sz w:val="20"/>
                <w:szCs w:val="20"/>
                <w:lang w:val="en-US" w:eastAsia="en-CA"/>
              </w:rPr>
            </w:pPr>
            <w:r w:rsidRPr="00A26E75">
              <w:rPr>
                <w:sz w:val="20"/>
                <w:szCs w:val="20"/>
                <w:lang w:val="en-US" w:eastAsia="en-CA"/>
              </w:rPr>
              <w:t>224,248</w:t>
            </w:r>
          </w:p>
        </w:tc>
        <w:tc>
          <w:tcPr>
            <w:tcW w:w="1631" w:type="dxa"/>
            <w:tcBorders>
              <w:top w:val="nil"/>
              <w:left w:val="nil"/>
              <w:bottom w:val="single" w:sz="4" w:space="0" w:color="auto"/>
              <w:right w:val="single" w:sz="4" w:space="0" w:color="auto"/>
            </w:tcBorders>
            <w:shd w:val="clear" w:color="auto" w:fill="auto"/>
            <w:hideMark/>
          </w:tcPr>
          <w:p w14:paraId="20BDAF1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DD6D1A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1A45BA4" w14:textId="77777777" w:rsidR="00A26E75" w:rsidRPr="00A26E75" w:rsidRDefault="00A26E75" w:rsidP="00596DA1">
            <w:pPr>
              <w:jc w:val="left"/>
              <w:rPr>
                <w:sz w:val="20"/>
                <w:szCs w:val="20"/>
                <w:lang w:val="en-US" w:eastAsia="en-CA"/>
              </w:rPr>
            </w:pPr>
            <w:r w:rsidRPr="00A26E75">
              <w:rPr>
                <w:sz w:val="20"/>
                <w:szCs w:val="20"/>
                <w:lang w:val="en-US" w:eastAsia="en-CA"/>
              </w:rPr>
              <w:t>Gabon</w:t>
            </w:r>
          </w:p>
        </w:tc>
        <w:tc>
          <w:tcPr>
            <w:tcW w:w="1134" w:type="dxa"/>
            <w:tcBorders>
              <w:top w:val="nil"/>
              <w:left w:val="nil"/>
              <w:bottom w:val="single" w:sz="4" w:space="0" w:color="auto"/>
              <w:right w:val="single" w:sz="4" w:space="0" w:color="auto"/>
            </w:tcBorders>
            <w:shd w:val="clear" w:color="auto" w:fill="auto"/>
            <w:hideMark/>
          </w:tcPr>
          <w:p w14:paraId="695C6A0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95DA63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8BEE4AD" w14:textId="77777777" w:rsidR="00A26E75" w:rsidRPr="00A26E75" w:rsidRDefault="00A26E75" w:rsidP="00596DA1">
            <w:pPr>
              <w:jc w:val="right"/>
              <w:rPr>
                <w:sz w:val="20"/>
                <w:szCs w:val="20"/>
                <w:lang w:val="en-US" w:eastAsia="en-CA"/>
              </w:rPr>
            </w:pPr>
            <w:r w:rsidRPr="00A26E75">
              <w:rPr>
                <w:sz w:val="20"/>
                <w:szCs w:val="20"/>
                <w:lang w:val="en-US" w:eastAsia="en-CA"/>
              </w:rPr>
              <w:t>1,805,193</w:t>
            </w:r>
          </w:p>
        </w:tc>
        <w:tc>
          <w:tcPr>
            <w:tcW w:w="1631" w:type="dxa"/>
            <w:tcBorders>
              <w:top w:val="nil"/>
              <w:left w:val="nil"/>
              <w:bottom w:val="single" w:sz="4" w:space="0" w:color="auto"/>
              <w:right w:val="single" w:sz="4" w:space="0" w:color="auto"/>
            </w:tcBorders>
            <w:shd w:val="clear" w:color="auto" w:fill="auto"/>
            <w:hideMark/>
          </w:tcPr>
          <w:p w14:paraId="0E57800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60FB53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535AFFC" w14:textId="77777777" w:rsidR="00A26E75" w:rsidRPr="00A26E75" w:rsidRDefault="00A26E75" w:rsidP="00596DA1">
            <w:pPr>
              <w:jc w:val="left"/>
              <w:rPr>
                <w:sz w:val="20"/>
                <w:szCs w:val="20"/>
                <w:lang w:val="en-US" w:eastAsia="en-CA"/>
              </w:rPr>
            </w:pPr>
            <w:r w:rsidRPr="00A26E75">
              <w:rPr>
                <w:sz w:val="20"/>
                <w:szCs w:val="20"/>
                <w:lang w:val="en-US" w:eastAsia="en-CA"/>
              </w:rPr>
              <w:t>Ghana</w:t>
            </w:r>
          </w:p>
        </w:tc>
        <w:tc>
          <w:tcPr>
            <w:tcW w:w="1134" w:type="dxa"/>
            <w:tcBorders>
              <w:top w:val="nil"/>
              <w:left w:val="nil"/>
              <w:bottom w:val="single" w:sz="4" w:space="0" w:color="auto"/>
              <w:right w:val="single" w:sz="4" w:space="0" w:color="auto"/>
            </w:tcBorders>
            <w:shd w:val="clear" w:color="auto" w:fill="auto"/>
            <w:hideMark/>
          </w:tcPr>
          <w:p w14:paraId="37AD38D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B6AE90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F7A5F40" w14:textId="77777777" w:rsidR="00A26E75" w:rsidRPr="00A26E75" w:rsidRDefault="00A26E75" w:rsidP="00596DA1">
            <w:pPr>
              <w:jc w:val="right"/>
              <w:rPr>
                <w:sz w:val="20"/>
                <w:szCs w:val="20"/>
                <w:lang w:val="en-US" w:eastAsia="en-CA"/>
              </w:rPr>
            </w:pPr>
            <w:r w:rsidRPr="00A26E75">
              <w:rPr>
                <w:sz w:val="20"/>
                <w:szCs w:val="20"/>
                <w:lang w:val="en-US" w:eastAsia="en-CA"/>
              </w:rPr>
              <w:t>471,391</w:t>
            </w:r>
          </w:p>
        </w:tc>
        <w:tc>
          <w:tcPr>
            <w:tcW w:w="1631" w:type="dxa"/>
            <w:tcBorders>
              <w:top w:val="nil"/>
              <w:left w:val="nil"/>
              <w:bottom w:val="single" w:sz="4" w:space="0" w:color="auto"/>
              <w:right w:val="single" w:sz="4" w:space="0" w:color="auto"/>
            </w:tcBorders>
            <w:shd w:val="clear" w:color="auto" w:fill="auto"/>
            <w:hideMark/>
          </w:tcPr>
          <w:p w14:paraId="34A4EC7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50C662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3A7FD16" w14:textId="77777777" w:rsidR="00A26E75" w:rsidRPr="00A26E75" w:rsidRDefault="00A26E75" w:rsidP="00596DA1">
            <w:pPr>
              <w:jc w:val="left"/>
              <w:rPr>
                <w:sz w:val="20"/>
                <w:szCs w:val="20"/>
                <w:lang w:val="en-US" w:eastAsia="en-CA"/>
              </w:rPr>
            </w:pPr>
            <w:r w:rsidRPr="00A26E75">
              <w:rPr>
                <w:sz w:val="20"/>
                <w:szCs w:val="20"/>
                <w:lang w:val="en-US" w:eastAsia="en-CA"/>
              </w:rPr>
              <w:t>Grenada</w:t>
            </w:r>
          </w:p>
        </w:tc>
        <w:tc>
          <w:tcPr>
            <w:tcW w:w="1134" w:type="dxa"/>
            <w:tcBorders>
              <w:top w:val="nil"/>
              <w:left w:val="nil"/>
              <w:bottom w:val="single" w:sz="4" w:space="0" w:color="auto"/>
              <w:right w:val="single" w:sz="4" w:space="0" w:color="auto"/>
            </w:tcBorders>
            <w:shd w:val="clear" w:color="auto" w:fill="auto"/>
            <w:hideMark/>
          </w:tcPr>
          <w:p w14:paraId="2EA5035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B7F06D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33629D8" w14:textId="77777777" w:rsidR="00A26E75" w:rsidRPr="00A26E75" w:rsidRDefault="00A26E75" w:rsidP="00596DA1">
            <w:pPr>
              <w:jc w:val="right"/>
              <w:rPr>
                <w:sz w:val="20"/>
                <w:szCs w:val="20"/>
                <w:lang w:val="en-US" w:eastAsia="en-CA"/>
              </w:rPr>
            </w:pPr>
            <w:r w:rsidRPr="00A26E75">
              <w:rPr>
                <w:sz w:val="20"/>
                <w:szCs w:val="20"/>
                <w:lang w:val="en-US" w:eastAsia="en-CA"/>
              </w:rPr>
              <w:t>32,006</w:t>
            </w:r>
          </w:p>
        </w:tc>
        <w:tc>
          <w:tcPr>
            <w:tcW w:w="1631" w:type="dxa"/>
            <w:tcBorders>
              <w:top w:val="nil"/>
              <w:left w:val="nil"/>
              <w:bottom w:val="single" w:sz="4" w:space="0" w:color="auto"/>
              <w:right w:val="single" w:sz="4" w:space="0" w:color="auto"/>
            </w:tcBorders>
            <w:shd w:val="clear" w:color="auto" w:fill="auto"/>
            <w:hideMark/>
          </w:tcPr>
          <w:p w14:paraId="6FEFFEB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FFEE325"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7B71FAA" w14:textId="77777777" w:rsidR="00A26E75" w:rsidRPr="00A26E75" w:rsidRDefault="00A26E75" w:rsidP="00596DA1">
            <w:pPr>
              <w:jc w:val="left"/>
              <w:rPr>
                <w:sz w:val="20"/>
                <w:szCs w:val="20"/>
                <w:lang w:val="en-US" w:eastAsia="en-CA"/>
              </w:rPr>
            </w:pPr>
            <w:r w:rsidRPr="00A26E75">
              <w:rPr>
                <w:sz w:val="20"/>
                <w:szCs w:val="20"/>
                <w:lang w:val="en-US" w:eastAsia="en-CA"/>
              </w:rPr>
              <w:t>Guatemala</w:t>
            </w:r>
          </w:p>
        </w:tc>
        <w:tc>
          <w:tcPr>
            <w:tcW w:w="1134" w:type="dxa"/>
            <w:tcBorders>
              <w:top w:val="nil"/>
              <w:left w:val="nil"/>
              <w:bottom w:val="single" w:sz="4" w:space="0" w:color="auto"/>
              <w:right w:val="single" w:sz="4" w:space="0" w:color="auto"/>
            </w:tcBorders>
            <w:shd w:val="clear" w:color="auto" w:fill="auto"/>
            <w:hideMark/>
          </w:tcPr>
          <w:p w14:paraId="3746732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4BC9A6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27D19B7" w14:textId="77777777" w:rsidR="00A26E75" w:rsidRPr="00A26E75" w:rsidRDefault="00A26E75" w:rsidP="00596DA1">
            <w:pPr>
              <w:jc w:val="right"/>
              <w:rPr>
                <w:sz w:val="20"/>
                <w:szCs w:val="20"/>
                <w:lang w:val="en-US" w:eastAsia="en-CA"/>
              </w:rPr>
            </w:pPr>
            <w:r w:rsidRPr="00A26E75">
              <w:rPr>
                <w:sz w:val="20"/>
                <w:szCs w:val="20"/>
                <w:lang w:val="en-US" w:eastAsia="en-CA"/>
              </w:rPr>
              <w:t>972,320</w:t>
            </w:r>
          </w:p>
        </w:tc>
        <w:tc>
          <w:tcPr>
            <w:tcW w:w="1631" w:type="dxa"/>
            <w:tcBorders>
              <w:top w:val="nil"/>
              <w:left w:val="nil"/>
              <w:bottom w:val="single" w:sz="4" w:space="0" w:color="auto"/>
              <w:right w:val="single" w:sz="4" w:space="0" w:color="auto"/>
            </w:tcBorders>
            <w:shd w:val="clear" w:color="auto" w:fill="auto"/>
            <w:hideMark/>
          </w:tcPr>
          <w:p w14:paraId="445084A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609796D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05CFDC6" w14:textId="77777777" w:rsidR="00A26E75" w:rsidRPr="00A26E75" w:rsidRDefault="00A26E75" w:rsidP="00596DA1">
            <w:pPr>
              <w:jc w:val="left"/>
              <w:rPr>
                <w:sz w:val="20"/>
                <w:szCs w:val="20"/>
                <w:lang w:val="en-US" w:eastAsia="en-CA"/>
              </w:rPr>
            </w:pPr>
            <w:r w:rsidRPr="00A26E75">
              <w:rPr>
                <w:sz w:val="20"/>
                <w:szCs w:val="20"/>
                <w:lang w:val="en-US" w:eastAsia="en-CA"/>
              </w:rPr>
              <w:t>Guinea</w:t>
            </w:r>
          </w:p>
        </w:tc>
        <w:tc>
          <w:tcPr>
            <w:tcW w:w="1134" w:type="dxa"/>
            <w:tcBorders>
              <w:top w:val="nil"/>
              <w:left w:val="nil"/>
              <w:bottom w:val="single" w:sz="4" w:space="0" w:color="auto"/>
              <w:right w:val="single" w:sz="4" w:space="0" w:color="auto"/>
            </w:tcBorders>
            <w:shd w:val="clear" w:color="auto" w:fill="auto"/>
            <w:hideMark/>
          </w:tcPr>
          <w:p w14:paraId="1A806E0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C098E8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5ADD3A5"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189D2B6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46C3E9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2829052" w14:textId="77777777" w:rsidR="00A26E75" w:rsidRPr="00A26E75" w:rsidRDefault="00A26E75" w:rsidP="00596DA1">
            <w:pPr>
              <w:jc w:val="left"/>
              <w:rPr>
                <w:sz w:val="20"/>
                <w:szCs w:val="20"/>
                <w:lang w:val="en-US" w:eastAsia="en-CA"/>
              </w:rPr>
            </w:pPr>
            <w:r w:rsidRPr="00A26E75">
              <w:rPr>
                <w:sz w:val="20"/>
                <w:szCs w:val="20"/>
                <w:lang w:val="en-US" w:eastAsia="en-CA"/>
              </w:rPr>
              <w:t>Guinea Bissau</w:t>
            </w:r>
          </w:p>
        </w:tc>
        <w:tc>
          <w:tcPr>
            <w:tcW w:w="1134" w:type="dxa"/>
            <w:tcBorders>
              <w:top w:val="nil"/>
              <w:left w:val="nil"/>
              <w:bottom w:val="single" w:sz="4" w:space="0" w:color="auto"/>
              <w:right w:val="single" w:sz="4" w:space="0" w:color="auto"/>
            </w:tcBorders>
            <w:shd w:val="clear" w:color="auto" w:fill="auto"/>
            <w:hideMark/>
          </w:tcPr>
          <w:p w14:paraId="55E767F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298B4D5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022AC57" w14:textId="77777777" w:rsidR="00A26E75" w:rsidRPr="00A26E75" w:rsidRDefault="00A26E75" w:rsidP="00596DA1">
            <w:pPr>
              <w:jc w:val="right"/>
              <w:rPr>
                <w:sz w:val="20"/>
                <w:szCs w:val="20"/>
                <w:lang w:val="en-US" w:eastAsia="en-CA"/>
              </w:rPr>
            </w:pPr>
            <w:r w:rsidRPr="00A26E75">
              <w:rPr>
                <w:sz w:val="20"/>
                <w:szCs w:val="20"/>
                <w:lang w:val="en-US" w:eastAsia="en-CA"/>
              </w:rPr>
              <w:t>743,921</w:t>
            </w:r>
          </w:p>
        </w:tc>
        <w:tc>
          <w:tcPr>
            <w:tcW w:w="1631" w:type="dxa"/>
            <w:tcBorders>
              <w:top w:val="nil"/>
              <w:left w:val="nil"/>
              <w:bottom w:val="single" w:sz="4" w:space="0" w:color="auto"/>
              <w:right w:val="single" w:sz="4" w:space="0" w:color="auto"/>
            </w:tcBorders>
            <w:shd w:val="clear" w:color="auto" w:fill="auto"/>
            <w:hideMark/>
          </w:tcPr>
          <w:p w14:paraId="2D3A661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6A14DE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7A977A7" w14:textId="77777777" w:rsidR="00A26E75" w:rsidRPr="00A26E75" w:rsidRDefault="00A26E75" w:rsidP="00596DA1">
            <w:pPr>
              <w:jc w:val="left"/>
              <w:rPr>
                <w:sz w:val="20"/>
                <w:szCs w:val="20"/>
                <w:lang w:val="en-US" w:eastAsia="en-CA"/>
              </w:rPr>
            </w:pPr>
            <w:r w:rsidRPr="00A26E75">
              <w:rPr>
                <w:sz w:val="20"/>
                <w:szCs w:val="20"/>
                <w:lang w:val="en-US" w:eastAsia="en-CA"/>
              </w:rPr>
              <w:t>Guyana</w:t>
            </w:r>
          </w:p>
        </w:tc>
        <w:tc>
          <w:tcPr>
            <w:tcW w:w="1134" w:type="dxa"/>
            <w:tcBorders>
              <w:top w:val="nil"/>
              <w:left w:val="nil"/>
              <w:bottom w:val="single" w:sz="4" w:space="0" w:color="auto"/>
              <w:right w:val="single" w:sz="4" w:space="0" w:color="auto"/>
            </w:tcBorders>
            <w:shd w:val="clear" w:color="auto" w:fill="auto"/>
            <w:hideMark/>
          </w:tcPr>
          <w:p w14:paraId="7B600AD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E8DF89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7874C38" w14:textId="77777777" w:rsidR="00A26E75" w:rsidRPr="00A26E75" w:rsidRDefault="00A26E75" w:rsidP="00596DA1">
            <w:pPr>
              <w:jc w:val="right"/>
              <w:rPr>
                <w:sz w:val="20"/>
                <w:szCs w:val="20"/>
                <w:lang w:val="en-US" w:eastAsia="en-CA"/>
              </w:rPr>
            </w:pPr>
            <w:r w:rsidRPr="00A26E75">
              <w:rPr>
                <w:sz w:val="20"/>
                <w:szCs w:val="20"/>
                <w:lang w:val="en-US" w:eastAsia="en-CA"/>
              </w:rPr>
              <w:t>60,724</w:t>
            </w:r>
          </w:p>
        </w:tc>
        <w:tc>
          <w:tcPr>
            <w:tcW w:w="1631" w:type="dxa"/>
            <w:tcBorders>
              <w:top w:val="nil"/>
              <w:left w:val="nil"/>
              <w:bottom w:val="single" w:sz="4" w:space="0" w:color="auto"/>
              <w:right w:val="single" w:sz="4" w:space="0" w:color="auto"/>
            </w:tcBorders>
            <w:shd w:val="clear" w:color="auto" w:fill="auto"/>
            <w:hideMark/>
          </w:tcPr>
          <w:p w14:paraId="3C83C82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52609D9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536DF21" w14:textId="77777777" w:rsidR="00A26E75" w:rsidRPr="00A26E75" w:rsidRDefault="00A26E75" w:rsidP="00596DA1">
            <w:pPr>
              <w:jc w:val="left"/>
              <w:rPr>
                <w:sz w:val="20"/>
                <w:szCs w:val="20"/>
                <w:lang w:val="en-US" w:eastAsia="en-CA"/>
              </w:rPr>
            </w:pPr>
            <w:r w:rsidRPr="00A26E75">
              <w:rPr>
                <w:sz w:val="20"/>
                <w:szCs w:val="20"/>
                <w:lang w:val="en-US" w:eastAsia="en-CA"/>
              </w:rPr>
              <w:t>Haiti</w:t>
            </w:r>
          </w:p>
        </w:tc>
        <w:tc>
          <w:tcPr>
            <w:tcW w:w="1134" w:type="dxa"/>
            <w:tcBorders>
              <w:top w:val="nil"/>
              <w:left w:val="nil"/>
              <w:bottom w:val="single" w:sz="4" w:space="0" w:color="auto"/>
              <w:right w:val="single" w:sz="4" w:space="0" w:color="auto"/>
            </w:tcBorders>
            <w:shd w:val="clear" w:color="auto" w:fill="auto"/>
            <w:hideMark/>
          </w:tcPr>
          <w:p w14:paraId="751AB5A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CB7982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A547A37"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25E1615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6E2A555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F89EF1C" w14:textId="77777777" w:rsidR="00A26E75" w:rsidRPr="00A26E75" w:rsidRDefault="00A26E75" w:rsidP="00596DA1">
            <w:pPr>
              <w:jc w:val="left"/>
              <w:rPr>
                <w:sz w:val="20"/>
                <w:szCs w:val="20"/>
                <w:lang w:val="en-US" w:eastAsia="en-CA"/>
              </w:rPr>
            </w:pPr>
            <w:r w:rsidRPr="00A26E75">
              <w:rPr>
                <w:sz w:val="20"/>
                <w:szCs w:val="20"/>
                <w:lang w:val="en-US" w:eastAsia="en-CA"/>
              </w:rPr>
              <w:t>Honduras</w:t>
            </w:r>
          </w:p>
        </w:tc>
        <w:tc>
          <w:tcPr>
            <w:tcW w:w="1134" w:type="dxa"/>
            <w:tcBorders>
              <w:top w:val="nil"/>
              <w:left w:val="nil"/>
              <w:bottom w:val="single" w:sz="4" w:space="0" w:color="auto"/>
              <w:right w:val="single" w:sz="4" w:space="0" w:color="auto"/>
            </w:tcBorders>
            <w:shd w:val="clear" w:color="auto" w:fill="auto"/>
            <w:hideMark/>
          </w:tcPr>
          <w:p w14:paraId="49A6F5C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530207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2599BFE" w14:textId="77777777" w:rsidR="00A26E75" w:rsidRPr="00A26E75" w:rsidRDefault="00A26E75" w:rsidP="00596DA1">
            <w:pPr>
              <w:jc w:val="right"/>
              <w:rPr>
                <w:sz w:val="20"/>
                <w:szCs w:val="20"/>
                <w:lang w:val="en-US" w:eastAsia="en-CA"/>
              </w:rPr>
            </w:pPr>
            <w:r w:rsidRPr="00A26E75">
              <w:rPr>
                <w:sz w:val="20"/>
                <w:szCs w:val="20"/>
                <w:lang w:val="en-US" w:eastAsia="en-CA"/>
              </w:rPr>
              <w:t>-287,009</w:t>
            </w:r>
          </w:p>
        </w:tc>
        <w:tc>
          <w:tcPr>
            <w:tcW w:w="1631" w:type="dxa"/>
            <w:tcBorders>
              <w:top w:val="nil"/>
              <w:left w:val="nil"/>
              <w:bottom w:val="single" w:sz="4" w:space="0" w:color="auto"/>
              <w:right w:val="single" w:sz="4" w:space="0" w:color="auto"/>
            </w:tcBorders>
            <w:shd w:val="clear" w:color="auto" w:fill="auto"/>
            <w:hideMark/>
          </w:tcPr>
          <w:p w14:paraId="02C22C4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D096B9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9181257" w14:textId="77777777" w:rsidR="00A26E75" w:rsidRPr="00A26E75" w:rsidRDefault="00A26E75" w:rsidP="00596DA1">
            <w:pPr>
              <w:jc w:val="left"/>
              <w:rPr>
                <w:sz w:val="20"/>
                <w:szCs w:val="20"/>
                <w:lang w:val="en-US" w:eastAsia="en-CA"/>
              </w:rPr>
            </w:pPr>
            <w:r w:rsidRPr="00A26E75">
              <w:rPr>
                <w:sz w:val="20"/>
                <w:szCs w:val="20"/>
                <w:lang w:val="en-US" w:eastAsia="en-CA"/>
              </w:rPr>
              <w:t>India</w:t>
            </w:r>
          </w:p>
        </w:tc>
        <w:tc>
          <w:tcPr>
            <w:tcW w:w="1134" w:type="dxa"/>
            <w:tcBorders>
              <w:top w:val="nil"/>
              <w:left w:val="nil"/>
              <w:bottom w:val="single" w:sz="4" w:space="0" w:color="auto"/>
              <w:right w:val="single" w:sz="4" w:space="0" w:color="auto"/>
            </w:tcBorders>
            <w:shd w:val="clear" w:color="auto" w:fill="auto"/>
            <w:hideMark/>
          </w:tcPr>
          <w:p w14:paraId="5B84859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605167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C3AD62E"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4837501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21D589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D71276B" w14:textId="77777777" w:rsidR="00A26E75" w:rsidRPr="00A26E75" w:rsidRDefault="00A26E75" w:rsidP="00596DA1">
            <w:pPr>
              <w:jc w:val="left"/>
              <w:rPr>
                <w:sz w:val="20"/>
                <w:szCs w:val="20"/>
                <w:lang w:val="en-US" w:eastAsia="en-CA"/>
              </w:rPr>
            </w:pPr>
            <w:r w:rsidRPr="00A26E75">
              <w:rPr>
                <w:sz w:val="20"/>
                <w:szCs w:val="20"/>
                <w:lang w:val="en-US" w:eastAsia="en-CA"/>
              </w:rPr>
              <w:t>Jordan</w:t>
            </w:r>
          </w:p>
        </w:tc>
        <w:tc>
          <w:tcPr>
            <w:tcW w:w="1134" w:type="dxa"/>
            <w:tcBorders>
              <w:top w:val="nil"/>
              <w:left w:val="nil"/>
              <w:bottom w:val="single" w:sz="4" w:space="0" w:color="auto"/>
              <w:right w:val="single" w:sz="4" w:space="0" w:color="auto"/>
            </w:tcBorders>
            <w:shd w:val="clear" w:color="auto" w:fill="auto"/>
            <w:hideMark/>
          </w:tcPr>
          <w:p w14:paraId="39020A1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1E4AD70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826D405" w14:textId="77777777" w:rsidR="00A26E75" w:rsidRPr="00A26E75" w:rsidRDefault="00A26E75" w:rsidP="00596DA1">
            <w:pPr>
              <w:jc w:val="right"/>
              <w:rPr>
                <w:sz w:val="20"/>
                <w:szCs w:val="20"/>
                <w:lang w:val="en-US" w:eastAsia="en-CA"/>
              </w:rPr>
            </w:pPr>
            <w:r w:rsidRPr="00A26E75">
              <w:rPr>
                <w:sz w:val="20"/>
                <w:szCs w:val="20"/>
                <w:lang w:val="en-US" w:eastAsia="en-CA"/>
              </w:rPr>
              <w:t>2,669,252</w:t>
            </w:r>
          </w:p>
        </w:tc>
        <w:tc>
          <w:tcPr>
            <w:tcW w:w="1631" w:type="dxa"/>
            <w:tcBorders>
              <w:top w:val="nil"/>
              <w:left w:val="nil"/>
              <w:bottom w:val="single" w:sz="4" w:space="0" w:color="auto"/>
              <w:right w:val="single" w:sz="4" w:space="0" w:color="auto"/>
            </w:tcBorders>
            <w:shd w:val="clear" w:color="auto" w:fill="auto"/>
            <w:hideMark/>
          </w:tcPr>
          <w:p w14:paraId="44A0A66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5EDFC3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ADBC2FE" w14:textId="77777777" w:rsidR="00A26E75" w:rsidRPr="00A26E75" w:rsidRDefault="00A26E75" w:rsidP="00596DA1">
            <w:pPr>
              <w:jc w:val="left"/>
              <w:rPr>
                <w:sz w:val="20"/>
                <w:szCs w:val="20"/>
                <w:lang w:val="en-US" w:eastAsia="en-CA"/>
              </w:rPr>
            </w:pPr>
            <w:r w:rsidRPr="00A26E75">
              <w:rPr>
                <w:sz w:val="20"/>
                <w:szCs w:val="20"/>
                <w:lang w:val="en-US" w:eastAsia="en-CA"/>
              </w:rPr>
              <w:t>Kenya</w:t>
            </w:r>
          </w:p>
        </w:tc>
        <w:tc>
          <w:tcPr>
            <w:tcW w:w="1134" w:type="dxa"/>
            <w:tcBorders>
              <w:top w:val="nil"/>
              <w:left w:val="nil"/>
              <w:bottom w:val="single" w:sz="4" w:space="0" w:color="auto"/>
              <w:right w:val="single" w:sz="4" w:space="0" w:color="auto"/>
            </w:tcBorders>
            <w:shd w:val="clear" w:color="auto" w:fill="auto"/>
            <w:hideMark/>
          </w:tcPr>
          <w:p w14:paraId="7BD4379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7660B08"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0C1DD97" w14:textId="77777777" w:rsidR="00A26E75" w:rsidRPr="00A26E75" w:rsidRDefault="00A26E75" w:rsidP="00596DA1">
            <w:pPr>
              <w:jc w:val="right"/>
              <w:rPr>
                <w:sz w:val="20"/>
                <w:szCs w:val="20"/>
                <w:lang w:val="en-US" w:eastAsia="en-CA"/>
              </w:rPr>
            </w:pPr>
            <w:r w:rsidRPr="00A26E75">
              <w:rPr>
                <w:sz w:val="20"/>
                <w:szCs w:val="20"/>
                <w:lang w:val="en-US" w:eastAsia="en-CA"/>
              </w:rPr>
              <w:t>603,944</w:t>
            </w:r>
          </w:p>
        </w:tc>
        <w:tc>
          <w:tcPr>
            <w:tcW w:w="1631" w:type="dxa"/>
            <w:tcBorders>
              <w:top w:val="nil"/>
              <w:left w:val="nil"/>
              <w:bottom w:val="single" w:sz="4" w:space="0" w:color="auto"/>
              <w:right w:val="single" w:sz="4" w:space="0" w:color="auto"/>
            </w:tcBorders>
            <w:shd w:val="clear" w:color="auto" w:fill="auto"/>
            <w:hideMark/>
          </w:tcPr>
          <w:p w14:paraId="685EBFB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78DB5C1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5F0B16D" w14:textId="77777777" w:rsidR="00A26E75" w:rsidRPr="00A26E75" w:rsidRDefault="00A26E75" w:rsidP="00596DA1">
            <w:pPr>
              <w:jc w:val="left"/>
              <w:rPr>
                <w:sz w:val="20"/>
                <w:szCs w:val="20"/>
                <w:lang w:val="en-US" w:eastAsia="en-CA"/>
              </w:rPr>
            </w:pPr>
            <w:r w:rsidRPr="00A26E75">
              <w:rPr>
                <w:sz w:val="20"/>
                <w:szCs w:val="20"/>
                <w:lang w:val="en-US" w:eastAsia="en-CA"/>
              </w:rPr>
              <w:t>Kiribati</w:t>
            </w:r>
          </w:p>
        </w:tc>
        <w:tc>
          <w:tcPr>
            <w:tcW w:w="1134" w:type="dxa"/>
            <w:tcBorders>
              <w:top w:val="nil"/>
              <w:left w:val="nil"/>
              <w:bottom w:val="single" w:sz="4" w:space="0" w:color="auto"/>
              <w:right w:val="single" w:sz="4" w:space="0" w:color="auto"/>
            </w:tcBorders>
            <w:shd w:val="clear" w:color="auto" w:fill="auto"/>
            <w:hideMark/>
          </w:tcPr>
          <w:p w14:paraId="5DD3835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6621A7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C9DFEC0" w14:textId="77777777" w:rsidR="00A26E75" w:rsidRPr="00A26E75" w:rsidRDefault="00A26E75" w:rsidP="00596DA1">
            <w:pPr>
              <w:jc w:val="right"/>
              <w:rPr>
                <w:sz w:val="20"/>
                <w:szCs w:val="20"/>
                <w:lang w:val="en-US" w:eastAsia="en-CA"/>
              </w:rPr>
            </w:pPr>
            <w:r w:rsidRPr="00A26E75">
              <w:rPr>
                <w:sz w:val="20"/>
                <w:szCs w:val="20"/>
                <w:lang w:val="en-US" w:eastAsia="en-CA"/>
              </w:rPr>
              <w:t>7,063</w:t>
            </w:r>
          </w:p>
        </w:tc>
        <w:tc>
          <w:tcPr>
            <w:tcW w:w="1631" w:type="dxa"/>
            <w:tcBorders>
              <w:top w:val="nil"/>
              <w:left w:val="nil"/>
              <w:bottom w:val="single" w:sz="4" w:space="0" w:color="auto"/>
              <w:right w:val="single" w:sz="4" w:space="0" w:color="auto"/>
            </w:tcBorders>
            <w:shd w:val="clear" w:color="auto" w:fill="auto"/>
            <w:hideMark/>
          </w:tcPr>
          <w:p w14:paraId="6442FC7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DB82FF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2687416"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Kyrgyzstan</w:t>
            </w:r>
          </w:p>
        </w:tc>
        <w:tc>
          <w:tcPr>
            <w:tcW w:w="1134" w:type="dxa"/>
            <w:tcBorders>
              <w:top w:val="nil"/>
              <w:left w:val="nil"/>
              <w:bottom w:val="single" w:sz="4" w:space="0" w:color="auto"/>
              <w:right w:val="single" w:sz="4" w:space="0" w:color="auto"/>
            </w:tcBorders>
            <w:shd w:val="clear" w:color="auto" w:fill="auto"/>
            <w:hideMark/>
          </w:tcPr>
          <w:p w14:paraId="4C3A3D8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157D74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1E9F00B" w14:textId="77777777" w:rsidR="00A26E75" w:rsidRPr="00A26E75" w:rsidRDefault="00A26E75" w:rsidP="00596DA1">
            <w:pPr>
              <w:jc w:val="right"/>
              <w:rPr>
                <w:sz w:val="20"/>
                <w:szCs w:val="20"/>
                <w:lang w:val="en-US" w:eastAsia="en-CA"/>
              </w:rPr>
            </w:pPr>
            <w:r w:rsidRPr="00A26E75">
              <w:rPr>
                <w:sz w:val="20"/>
                <w:szCs w:val="20"/>
                <w:lang w:val="en-US" w:eastAsia="en-CA"/>
              </w:rPr>
              <w:t>291,736</w:t>
            </w:r>
          </w:p>
        </w:tc>
        <w:tc>
          <w:tcPr>
            <w:tcW w:w="1631" w:type="dxa"/>
            <w:tcBorders>
              <w:top w:val="nil"/>
              <w:left w:val="nil"/>
              <w:bottom w:val="single" w:sz="4" w:space="0" w:color="auto"/>
              <w:right w:val="single" w:sz="4" w:space="0" w:color="auto"/>
            </w:tcBorders>
            <w:shd w:val="clear" w:color="auto" w:fill="auto"/>
            <w:hideMark/>
          </w:tcPr>
          <w:p w14:paraId="16AAB39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C436A1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E14486F" w14:textId="77777777" w:rsidR="00A26E75" w:rsidRPr="00A26E75" w:rsidRDefault="00A26E75" w:rsidP="00596DA1">
            <w:pPr>
              <w:jc w:val="left"/>
              <w:rPr>
                <w:sz w:val="20"/>
                <w:szCs w:val="20"/>
                <w:lang w:val="en-US" w:eastAsia="en-CA"/>
              </w:rPr>
            </w:pPr>
            <w:r w:rsidRPr="00A26E75">
              <w:rPr>
                <w:sz w:val="20"/>
                <w:szCs w:val="20"/>
                <w:lang w:val="en-US" w:eastAsia="en-CA"/>
              </w:rPr>
              <w:t>Lao People's Democratic Republic (the)</w:t>
            </w:r>
          </w:p>
        </w:tc>
        <w:tc>
          <w:tcPr>
            <w:tcW w:w="1134" w:type="dxa"/>
            <w:tcBorders>
              <w:top w:val="nil"/>
              <w:left w:val="nil"/>
              <w:bottom w:val="single" w:sz="4" w:space="0" w:color="auto"/>
              <w:right w:val="single" w:sz="4" w:space="0" w:color="auto"/>
            </w:tcBorders>
            <w:shd w:val="clear" w:color="auto" w:fill="auto"/>
            <w:hideMark/>
          </w:tcPr>
          <w:p w14:paraId="3B2B84E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F9706D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FEEF772" w14:textId="77777777" w:rsidR="00A26E75" w:rsidRPr="00A26E75" w:rsidRDefault="00A26E75" w:rsidP="00596DA1">
            <w:pPr>
              <w:jc w:val="right"/>
              <w:rPr>
                <w:sz w:val="20"/>
                <w:szCs w:val="20"/>
                <w:lang w:val="en-US" w:eastAsia="en-CA"/>
              </w:rPr>
            </w:pPr>
            <w:r w:rsidRPr="00A26E75">
              <w:rPr>
                <w:sz w:val="20"/>
                <w:szCs w:val="20"/>
                <w:lang w:val="en-US" w:eastAsia="en-CA"/>
              </w:rPr>
              <w:t>76,944</w:t>
            </w:r>
          </w:p>
        </w:tc>
        <w:tc>
          <w:tcPr>
            <w:tcW w:w="1631" w:type="dxa"/>
            <w:tcBorders>
              <w:top w:val="nil"/>
              <w:left w:val="nil"/>
              <w:bottom w:val="single" w:sz="4" w:space="0" w:color="auto"/>
              <w:right w:val="single" w:sz="4" w:space="0" w:color="auto"/>
            </w:tcBorders>
            <w:shd w:val="clear" w:color="auto" w:fill="auto"/>
            <w:hideMark/>
          </w:tcPr>
          <w:p w14:paraId="7D979BD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2AE86A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14ACC0E" w14:textId="77777777" w:rsidR="00A26E75" w:rsidRPr="00A26E75" w:rsidRDefault="00A26E75" w:rsidP="00596DA1">
            <w:pPr>
              <w:jc w:val="left"/>
              <w:rPr>
                <w:sz w:val="20"/>
                <w:szCs w:val="20"/>
                <w:lang w:val="en-US" w:eastAsia="en-CA"/>
              </w:rPr>
            </w:pPr>
            <w:r w:rsidRPr="00A26E75">
              <w:rPr>
                <w:sz w:val="20"/>
                <w:szCs w:val="20"/>
                <w:lang w:val="en-US" w:eastAsia="en-CA"/>
              </w:rPr>
              <w:t>Lebanon</w:t>
            </w:r>
          </w:p>
        </w:tc>
        <w:tc>
          <w:tcPr>
            <w:tcW w:w="1134" w:type="dxa"/>
            <w:tcBorders>
              <w:top w:val="nil"/>
              <w:left w:val="nil"/>
              <w:bottom w:val="single" w:sz="4" w:space="0" w:color="auto"/>
              <w:right w:val="single" w:sz="4" w:space="0" w:color="auto"/>
            </w:tcBorders>
            <w:shd w:val="clear" w:color="auto" w:fill="auto"/>
            <w:hideMark/>
          </w:tcPr>
          <w:p w14:paraId="2D82EFA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331C1B4"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6E0CD0C"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292745D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FF64FA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C703D5C" w14:textId="77777777" w:rsidR="00A26E75" w:rsidRPr="00A26E75" w:rsidRDefault="00A26E75" w:rsidP="00596DA1">
            <w:pPr>
              <w:jc w:val="left"/>
              <w:rPr>
                <w:sz w:val="20"/>
                <w:szCs w:val="20"/>
                <w:lang w:val="en-US" w:eastAsia="en-CA"/>
              </w:rPr>
            </w:pPr>
            <w:r w:rsidRPr="00A26E75">
              <w:rPr>
                <w:sz w:val="20"/>
                <w:szCs w:val="20"/>
                <w:lang w:val="en-US" w:eastAsia="en-CA"/>
              </w:rPr>
              <w:t>Lesotho</w:t>
            </w:r>
          </w:p>
        </w:tc>
        <w:tc>
          <w:tcPr>
            <w:tcW w:w="1134" w:type="dxa"/>
            <w:tcBorders>
              <w:top w:val="nil"/>
              <w:left w:val="nil"/>
              <w:bottom w:val="single" w:sz="4" w:space="0" w:color="auto"/>
              <w:right w:val="single" w:sz="4" w:space="0" w:color="auto"/>
            </w:tcBorders>
            <w:shd w:val="clear" w:color="auto" w:fill="auto"/>
            <w:hideMark/>
          </w:tcPr>
          <w:p w14:paraId="58EECEF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C86735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D04488B" w14:textId="77777777" w:rsidR="00A26E75" w:rsidRPr="00A26E75" w:rsidRDefault="00A26E75" w:rsidP="00596DA1">
            <w:pPr>
              <w:jc w:val="right"/>
              <w:rPr>
                <w:sz w:val="20"/>
                <w:szCs w:val="20"/>
                <w:lang w:val="en-US" w:eastAsia="en-CA"/>
              </w:rPr>
            </w:pPr>
            <w:r w:rsidRPr="00A26E75">
              <w:rPr>
                <w:sz w:val="20"/>
                <w:szCs w:val="20"/>
                <w:lang w:val="en-US" w:eastAsia="en-CA"/>
              </w:rPr>
              <w:t>46,820</w:t>
            </w:r>
          </w:p>
        </w:tc>
        <w:tc>
          <w:tcPr>
            <w:tcW w:w="1631" w:type="dxa"/>
            <w:tcBorders>
              <w:top w:val="nil"/>
              <w:left w:val="nil"/>
              <w:bottom w:val="single" w:sz="4" w:space="0" w:color="auto"/>
              <w:right w:val="single" w:sz="4" w:space="0" w:color="auto"/>
            </w:tcBorders>
            <w:shd w:val="clear" w:color="auto" w:fill="auto"/>
            <w:hideMark/>
          </w:tcPr>
          <w:p w14:paraId="185FD83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2792F8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75BABAB" w14:textId="77777777" w:rsidR="00A26E75" w:rsidRPr="00A26E75" w:rsidRDefault="00A26E75" w:rsidP="00596DA1">
            <w:pPr>
              <w:jc w:val="left"/>
              <w:rPr>
                <w:sz w:val="20"/>
                <w:szCs w:val="20"/>
                <w:lang w:val="en-US" w:eastAsia="en-CA"/>
              </w:rPr>
            </w:pPr>
            <w:r w:rsidRPr="00A26E75">
              <w:rPr>
                <w:sz w:val="20"/>
                <w:szCs w:val="20"/>
                <w:lang w:val="en-US" w:eastAsia="en-CA"/>
              </w:rPr>
              <w:t>Liberia</w:t>
            </w:r>
          </w:p>
        </w:tc>
        <w:tc>
          <w:tcPr>
            <w:tcW w:w="1134" w:type="dxa"/>
            <w:tcBorders>
              <w:top w:val="nil"/>
              <w:left w:val="nil"/>
              <w:bottom w:val="single" w:sz="4" w:space="0" w:color="auto"/>
              <w:right w:val="single" w:sz="4" w:space="0" w:color="auto"/>
            </w:tcBorders>
            <w:shd w:val="clear" w:color="auto" w:fill="auto"/>
            <w:hideMark/>
          </w:tcPr>
          <w:p w14:paraId="32D5705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143ED2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5ED1348" w14:textId="77777777" w:rsidR="00A26E75" w:rsidRPr="00A26E75" w:rsidRDefault="00A26E75" w:rsidP="00596DA1">
            <w:pPr>
              <w:jc w:val="right"/>
              <w:rPr>
                <w:sz w:val="20"/>
                <w:szCs w:val="20"/>
                <w:lang w:val="en-US" w:eastAsia="en-CA"/>
              </w:rPr>
            </w:pPr>
            <w:r w:rsidRPr="00A26E75">
              <w:rPr>
                <w:sz w:val="20"/>
                <w:szCs w:val="20"/>
                <w:lang w:val="en-US" w:eastAsia="en-CA"/>
              </w:rPr>
              <w:t>73,313</w:t>
            </w:r>
          </w:p>
        </w:tc>
        <w:tc>
          <w:tcPr>
            <w:tcW w:w="1631" w:type="dxa"/>
            <w:tcBorders>
              <w:top w:val="nil"/>
              <w:left w:val="nil"/>
              <w:bottom w:val="single" w:sz="4" w:space="0" w:color="auto"/>
              <w:right w:val="single" w:sz="4" w:space="0" w:color="auto"/>
            </w:tcBorders>
            <w:shd w:val="clear" w:color="auto" w:fill="auto"/>
            <w:hideMark/>
          </w:tcPr>
          <w:p w14:paraId="53099A8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716689D"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E219174" w14:textId="77777777" w:rsidR="00A26E75" w:rsidRPr="00A26E75" w:rsidRDefault="00A26E75" w:rsidP="00596DA1">
            <w:pPr>
              <w:jc w:val="left"/>
              <w:rPr>
                <w:sz w:val="20"/>
                <w:szCs w:val="20"/>
                <w:lang w:val="en-US" w:eastAsia="en-CA"/>
              </w:rPr>
            </w:pPr>
            <w:r w:rsidRPr="00A26E75">
              <w:rPr>
                <w:sz w:val="20"/>
                <w:szCs w:val="20"/>
                <w:lang w:val="en-US" w:eastAsia="en-CA"/>
              </w:rPr>
              <w:t>Madagascar</w:t>
            </w:r>
          </w:p>
        </w:tc>
        <w:tc>
          <w:tcPr>
            <w:tcW w:w="1134" w:type="dxa"/>
            <w:tcBorders>
              <w:top w:val="nil"/>
              <w:left w:val="nil"/>
              <w:bottom w:val="single" w:sz="4" w:space="0" w:color="auto"/>
              <w:right w:val="single" w:sz="4" w:space="0" w:color="auto"/>
            </w:tcBorders>
            <w:shd w:val="clear" w:color="auto" w:fill="auto"/>
            <w:hideMark/>
          </w:tcPr>
          <w:p w14:paraId="18D6048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579875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249E096" w14:textId="77777777" w:rsidR="00A26E75" w:rsidRPr="00A26E75" w:rsidRDefault="00A26E75" w:rsidP="00596DA1">
            <w:pPr>
              <w:jc w:val="right"/>
              <w:rPr>
                <w:sz w:val="20"/>
                <w:szCs w:val="20"/>
                <w:lang w:val="en-US" w:eastAsia="en-CA"/>
              </w:rPr>
            </w:pPr>
            <w:r w:rsidRPr="00A26E75">
              <w:rPr>
                <w:sz w:val="20"/>
                <w:szCs w:val="20"/>
                <w:lang w:val="en-US" w:eastAsia="en-CA"/>
              </w:rPr>
              <w:t>1,090,927</w:t>
            </w:r>
          </w:p>
        </w:tc>
        <w:tc>
          <w:tcPr>
            <w:tcW w:w="1631" w:type="dxa"/>
            <w:tcBorders>
              <w:top w:val="nil"/>
              <w:left w:val="nil"/>
              <w:bottom w:val="single" w:sz="4" w:space="0" w:color="auto"/>
              <w:right w:val="single" w:sz="4" w:space="0" w:color="auto"/>
            </w:tcBorders>
            <w:shd w:val="clear" w:color="auto" w:fill="auto"/>
            <w:hideMark/>
          </w:tcPr>
          <w:p w14:paraId="6739950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2ADC15CD"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1B81552" w14:textId="77777777" w:rsidR="00A26E75" w:rsidRPr="00A26E75" w:rsidRDefault="00A26E75" w:rsidP="00596DA1">
            <w:pPr>
              <w:jc w:val="left"/>
              <w:rPr>
                <w:sz w:val="20"/>
                <w:szCs w:val="20"/>
                <w:lang w:val="en-US" w:eastAsia="en-CA"/>
              </w:rPr>
            </w:pPr>
            <w:r w:rsidRPr="00A26E75">
              <w:rPr>
                <w:sz w:val="20"/>
                <w:szCs w:val="20"/>
                <w:lang w:val="en-US" w:eastAsia="en-CA"/>
              </w:rPr>
              <w:t>Malawi</w:t>
            </w:r>
          </w:p>
        </w:tc>
        <w:tc>
          <w:tcPr>
            <w:tcW w:w="1134" w:type="dxa"/>
            <w:tcBorders>
              <w:top w:val="nil"/>
              <w:left w:val="nil"/>
              <w:bottom w:val="single" w:sz="4" w:space="0" w:color="auto"/>
              <w:right w:val="single" w:sz="4" w:space="0" w:color="auto"/>
            </w:tcBorders>
            <w:shd w:val="clear" w:color="auto" w:fill="auto"/>
            <w:hideMark/>
          </w:tcPr>
          <w:p w14:paraId="2E16ACC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6F00F4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287430E" w14:textId="77777777" w:rsidR="00A26E75" w:rsidRPr="00A26E75" w:rsidRDefault="00A26E75" w:rsidP="00596DA1">
            <w:pPr>
              <w:jc w:val="right"/>
              <w:rPr>
                <w:sz w:val="20"/>
                <w:szCs w:val="20"/>
                <w:lang w:val="en-US" w:eastAsia="en-CA"/>
              </w:rPr>
            </w:pPr>
            <w:r w:rsidRPr="00A26E75">
              <w:rPr>
                <w:sz w:val="20"/>
                <w:szCs w:val="20"/>
                <w:lang w:val="en-US" w:eastAsia="en-CA"/>
              </w:rPr>
              <w:t>196,209</w:t>
            </w:r>
          </w:p>
        </w:tc>
        <w:tc>
          <w:tcPr>
            <w:tcW w:w="1631" w:type="dxa"/>
            <w:tcBorders>
              <w:top w:val="nil"/>
              <w:left w:val="nil"/>
              <w:bottom w:val="single" w:sz="4" w:space="0" w:color="auto"/>
              <w:right w:val="single" w:sz="4" w:space="0" w:color="auto"/>
            </w:tcBorders>
            <w:shd w:val="clear" w:color="auto" w:fill="auto"/>
            <w:hideMark/>
          </w:tcPr>
          <w:p w14:paraId="0A243A4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56E33E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83D1DCE" w14:textId="77777777" w:rsidR="00A26E75" w:rsidRPr="00A26E75" w:rsidRDefault="00A26E75" w:rsidP="00596DA1">
            <w:pPr>
              <w:jc w:val="left"/>
              <w:rPr>
                <w:sz w:val="20"/>
                <w:szCs w:val="20"/>
                <w:lang w:val="en-US" w:eastAsia="en-CA"/>
              </w:rPr>
            </w:pPr>
            <w:r w:rsidRPr="00A26E75">
              <w:rPr>
                <w:sz w:val="20"/>
                <w:szCs w:val="20"/>
                <w:lang w:val="en-US" w:eastAsia="en-CA"/>
              </w:rPr>
              <w:t>Malaysia</w:t>
            </w:r>
          </w:p>
        </w:tc>
        <w:tc>
          <w:tcPr>
            <w:tcW w:w="1134" w:type="dxa"/>
            <w:tcBorders>
              <w:top w:val="nil"/>
              <w:left w:val="nil"/>
              <w:bottom w:val="single" w:sz="4" w:space="0" w:color="auto"/>
              <w:right w:val="single" w:sz="4" w:space="0" w:color="auto"/>
            </w:tcBorders>
            <w:shd w:val="clear" w:color="auto" w:fill="auto"/>
            <w:hideMark/>
          </w:tcPr>
          <w:p w14:paraId="3BAD5AD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483301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7D7D1F8" w14:textId="77777777" w:rsidR="00A26E75" w:rsidRPr="00A26E75" w:rsidRDefault="00A26E75" w:rsidP="00596DA1">
            <w:pPr>
              <w:jc w:val="right"/>
              <w:rPr>
                <w:sz w:val="20"/>
                <w:szCs w:val="20"/>
                <w:lang w:val="en-US" w:eastAsia="en-CA"/>
              </w:rPr>
            </w:pPr>
            <w:r w:rsidRPr="00A26E75">
              <w:rPr>
                <w:sz w:val="20"/>
                <w:szCs w:val="20"/>
                <w:lang w:val="en-US" w:eastAsia="en-CA"/>
              </w:rPr>
              <w:t>14,569,917</w:t>
            </w:r>
          </w:p>
        </w:tc>
        <w:tc>
          <w:tcPr>
            <w:tcW w:w="1631" w:type="dxa"/>
            <w:tcBorders>
              <w:top w:val="nil"/>
              <w:left w:val="nil"/>
              <w:bottom w:val="single" w:sz="4" w:space="0" w:color="auto"/>
              <w:right w:val="single" w:sz="4" w:space="0" w:color="auto"/>
            </w:tcBorders>
            <w:shd w:val="clear" w:color="auto" w:fill="auto"/>
            <w:hideMark/>
          </w:tcPr>
          <w:p w14:paraId="6D9EF01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826273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FCA9ECD" w14:textId="77777777" w:rsidR="00A26E75" w:rsidRPr="00A26E75" w:rsidRDefault="00A26E75" w:rsidP="00596DA1">
            <w:pPr>
              <w:jc w:val="left"/>
              <w:rPr>
                <w:sz w:val="20"/>
                <w:szCs w:val="20"/>
                <w:lang w:val="en-US" w:eastAsia="en-CA"/>
              </w:rPr>
            </w:pPr>
            <w:r w:rsidRPr="00A26E75">
              <w:rPr>
                <w:sz w:val="20"/>
                <w:szCs w:val="20"/>
                <w:lang w:val="en-US" w:eastAsia="en-CA"/>
              </w:rPr>
              <w:t>Maldives</w:t>
            </w:r>
          </w:p>
        </w:tc>
        <w:tc>
          <w:tcPr>
            <w:tcW w:w="1134" w:type="dxa"/>
            <w:tcBorders>
              <w:top w:val="nil"/>
              <w:left w:val="nil"/>
              <w:bottom w:val="single" w:sz="4" w:space="0" w:color="auto"/>
              <w:right w:val="single" w:sz="4" w:space="0" w:color="auto"/>
            </w:tcBorders>
            <w:shd w:val="clear" w:color="auto" w:fill="auto"/>
            <w:hideMark/>
          </w:tcPr>
          <w:p w14:paraId="4B3B15E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4C453C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ACFB63D" w14:textId="77777777" w:rsidR="00A26E75" w:rsidRPr="00A26E75" w:rsidRDefault="00A26E75" w:rsidP="00596DA1">
            <w:pPr>
              <w:jc w:val="right"/>
              <w:rPr>
                <w:sz w:val="20"/>
                <w:szCs w:val="20"/>
                <w:lang w:val="en-US" w:eastAsia="en-CA"/>
              </w:rPr>
            </w:pPr>
            <w:r w:rsidRPr="00A26E75">
              <w:rPr>
                <w:sz w:val="20"/>
                <w:szCs w:val="20"/>
                <w:lang w:val="en-US" w:eastAsia="en-CA"/>
              </w:rPr>
              <w:t>289,202</w:t>
            </w:r>
          </w:p>
        </w:tc>
        <w:tc>
          <w:tcPr>
            <w:tcW w:w="1631" w:type="dxa"/>
            <w:tcBorders>
              <w:top w:val="nil"/>
              <w:left w:val="nil"/>
              <w:bottom w:val="single" w:sz="4" w:space="0" w:color="auto"/>
              <w:right w:val="single" w:sz="4" w:space="0" w:color="auto"/>
            </w:tcBorders>
            <w:shd w:val="clear" w:color="auto" w:fill="auto"/>
            <w:hideMark/>
          </w:tcPr>
          <w:p w14:paraId="3D8F290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010A20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ABC61B9" w14:textId="77777777" w:rsidR="00A26E75" w:rsidRPr="00A26E75" w:rsidRDefault="00A26E75" w:rsidP="00596DA1">
            <w:pPr>
              <w:jc w:val="left"/>
              <w:rPr>
                <w:sz w:val="20"/>
                <w:szCs w:val="20"/>
                <w:lang w:val="en-US" w:eastAsia="en-CA"/>
              </w:rPr>
            </w:pPr>
            <w:r w:rsidRPr="00A26E75">
              <w:rPr>
                <w:sz w:val="20"/>
                <w:szCs w:val="20"/>
                <w:lang w:val="en-US" w:eastAsia="en-CA"/>
              </w:rPr>
              <w:t>Mali</w:t>
            </w:r>
          </w:p>
        </w:tc>
        <w:tc>
          <w:tcPr>
            <w:tcW w:w="1134" w:type="dxa"/>
            <w:tcBorders>
              <w:top w:val="nil"/>
              <w:left w:val="nil"/>
              <w:bottom w:val="single" w:sz="4" w:space="0" w:color="auto"/>
              <w:right w:val="single" w:sz="4" w:space="0" w:color="auto"/>
            </w:tcBorders>
            <w:shd w:val="clear" w:color="auto" w:fill="auto"/>
            <w:hideMark/>
          </w:tcPr>
          <w:p w14:paraId="17FDB4C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B0CDD1A"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378B3218" w14:textId="77777777" w:rsidR="00A26E75" w:rsidRPr="00A26E75" w:rsidRDefault="00A26E75" w:rsidP="00596DA1">
            <w:pPr>
              <w:jc w:val="right"/>
              <w:rPr>
                <w:sz w:val="20"/>
                <w:szCs w:val="20"/>
                <w:lang w:val="en-US" w:eastAsia="en-CA"/>
              </w:rPr>
            </w:pPr>
            <w:r w:rsidRPr="00A26E75">
              <w:rPr>
                <w:sz w:val="20"/>
                <w:szCs w:val="20"/>
                <w:lang w:val="en-US" w:eastAsia="en-CA"/>
              </w:rPr>
              <w:t>108,522</w:t>
            </w:r>
          </w:p>
        </w:tc>
        <w:tc>
          <w:tcPr>
            <w:tcW w:w="1631" w:type="dxa"/>
            <w:tcBorders>
              <w:top w:val="nil"/>
              <w:left w:val="nil"/>
              <w:bottom w:val="single" w:sz="4" w:space="0" w:color="auto"/>
              <w:right w:val="single" w:sz="4" w:space="0" w:color="auto"/>
            </w:tcBorders>
            <w:shd w:val="clear" w:color="auto" w:fill="auto"/>
            <w:hideMark/>
          </w:tcPr>
          <w:p w14:paraId="720DA21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966227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925A80F" w14:textId="77777777" w:rsidR="00A26E75" w:rsidRPr="00A26E75" w:rsidRDefault="00A26E75" w:rsidP="00596DA1">
            <w:pPr>
              <w:jc w:val="left"/>
              <w:rPr>
                <w:sz w:val="20"/>
                <w:szCs w:val="20"/>
                <w:lang w:val="en-US" w:eastAsia="en-CA"/>
              </w:rPr>
            </w:pPr>
            <w:r w:rsidRPr="00A26E75">
              <w:rPr>
                <w:sz w:val="20"/>
                <w:szCs w:val="20"/>
                <w:lang w:val="en-US" w:eastAsia="en-CA"/>
              </w:rPr>
              <w:t>Marshall Islands (the)</w:t>
            </w:r>
          </w:p>
        </w:tc>
        <w:tc>
          <w:tcPr>
            <w:tcW w:w="1134" w:type="dxa"/>
            <w:tcBorders>
              <w:top w:val="nil"/>
              <w:left w:val="nil"/>
              <w:bottom w:val="single" w:sz="4" w:space="0" w:color="auto"/>
              <w:right w:val="single" w:sz="4" w:space="0" w:color="auto"/>
            </w:tcBorders>
            <w:shd w:val="clear" w:color="auto" w:fill="auto"/>
            <w:hideMark/>
          </w:tcPr>
          <w:p w14:paraId="64AD316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34CE9B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8B04078" w14:textId="77777777" w:rsidR="00A26E75" w:rsidRPr="00A26E75" w:rsidRDefault="00A26E75" w:rsidP="00596DA1">
            <w:pPr>
              <w:jc w:val="right"/>
              <w:rPr>
                <w:sz w:val="20"/>
                <w:szCs w:val="20"/>
                <w:lang w:val="en-US" w:eastAsia="en-CA"/>
              </w:rPr>
            </w:pPr>
            <w:r w:rsidRPr="00A26E75">
              <w:rPr>
                <w:sz w:val="20"/>
                <w:szCs w:val="20"/>
                <w:lang w:val="en-US" w:eastAsia="en-CA"/>
              </w:rPr>
              <w:t>7,067</w:t>
            </w:r>
          </w:p>
        </w:tc>
        <w:tc>
          <w:tcPr>
            <w:tcW w:w="1631" w:type="dxa"/>
            <w:tcBorders>
              <w:top w:val="nil"/>
              <w:left w:val="nil"/>
              <w:bottom w:val="single" w:sz="4" w:space="0" w:color="auto"/>
              <w:right w:val="single" w:sz="4" w:space="0" w:color="auto"/>
            </w:tcBorders>
            <w:shd w:val="clear" w:color="auto" w:fill="auto"/>
            <w:hideMark/>
          </w:tcPr>
          <w:p w14:paraId="3CA60DA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44EF08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E444F65" w14:textId="77777777" w:rsidR="00A26E75" w:rsidRPr="00A26E75" w:rsidRDefault="00A26E75" w:rsidP="00596DA1">
            <w:pPr>
              <w:jc w:val="left"/>
              <w:rPr>
                <w:sz w:val="20"/>
                <w:szCs w:val="20"/>
                <w:lang w:val="en-US" w:eastAsia="en-CA"/>
              </w:rPr>
            </w:pPr>
            <w:r w:rsidRPr="00A26E75">
              <w:rPr>
                <w:sz w:val="20"/>
                <w:szCs w:val="20"/>
                <w:lang w:val="en-US" w:eastAsia="en-CA"/>
              </w:rPr>
              <w:t>Mauritius</w:t>
            </w:r>
          </w:p>
        </w:tc>
        <w:tc>
          <w:tcPr>
            <w:tcW w:w="1134" w:type="dxa"/>
            <w:tcBorders>
              <w:top w:val="nil"/>
              <w:left w:val="nil"/>
              <w:bottom w:val="single" w:sz="4" w:space="0" w:color="auto"/>
              <w:right w:val="single" w:sz="4" w:space="0" w:color="auto"/>
            </w:tcBorders>
            <w:shd w:val="clear" w:color="auto" w:fill="auto"/>
            <w:hideMark/>
          </w:tcPr>
          <w:p w14:paraId="4DA6C9A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293F8F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1C2227F" w14:textId="77777777" w:rsidR="00A26E75" w:rsidRPr="00A26E75" w:rsidRDefault="00A26E75" w:rsidP="00596DA1">
            <w:pPr>
              <w:jc w:val="right"/>
              <w:rPr>
                <w:sz w:val="20"/>
                <w:szCs w:val="20"/>
                <w:lang w:val="en-US" w:eastAsia="en-CA"/>
              </w:rPr>
            </w:pPr>
            <w:r w:rsidRPr="00A26E75">
              <w:rPr>
                <w:sz w:val="20"/>
                <w:szCs w:val="20"/>
                <w:lang w:val="en-US" w:eastAsia="en-CA"/>
              </w:rPr>
              <w:t>503,851</w:t>
            </w:r>
          </w:p>
        </w:tc>
        <w:tc>
          <w:tcPr>
            <w:tcW w:w="1631" w:type="dxa"/>
            <w:tcBorders>
              <w:top w:val="nil"/>
              <w:left w:val="nil"/>
              <w:bottom w:val="single" w:sz="4" w:space="0" w:color="auto"/>
              <w:right w:val="single" w:sz="4" w:space="0" w:color="auto"/>
            </w:tcBorders>
            <w:shd w:val="clear" w:color="auto" w:fill="auto"/>
            <w:hideMark/>
          </w:tcPr>
          <w:p w14:paraId="1FB2400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05FB8C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36D8C43" w14:textId="77777777" w:rsidR="00A26E75" w:rsidRPr="00A26E75" w:rsidRDefault="00A26E75" w:rsidP="00596DA1">
            <w:pPr>
              <w:jc w:val="left"/>
              <w:rPr>
                <w:sz w:val="20"/>
                <w:szCs w:val="20"/>
                <w:lang w:val="en-US" w:eastAsia="en-CA"/>
              </w:rPr>
            </w:pPr>
            <w:r w:rsidRPr="00A26E75">
              <w:rPr>
                <w:sz w:val="20"/>
                <w:szCs w:val="20"/>
                <w:lang w:val="en-US" w:eastAsia="en-CA"/>
              </w:rPr>
              <w:t>Mexico</w:t>
            </w:r>
          </w:p>
        </w:tc>
        <w:tc>
          <w:tcPr>
            <w:tcW w:w="1134" w:type="dxa"/>
            <w:tcBorders>
              <w:top w:val="nil"/>
              <w:left w:val="nil"/>
              <w:bottom w:val="single" w:sz="4" w:space="0" w:color="auto"/>
              <w:right w:val="single" w:sz="4" w:space="0" w:color="auto"/>
            </w:tcBorders>
            <w:shd w:val="clear" w:color="auto" w:fill="auto"/>
            <w:hideMark/>
          </w:tcPr>
          <w:p w14:paraId="0CAAA27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92649B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CE73066" w14:textId="77777777" w:rsidR="00A26E75" w:rsidRPr="00A26E75" w:rsidRDefault="00A26E75" w:rsidP="00596DA1">
            <w:pPr>
              <w:jc w:val="right"/>
              <w:rPr>
                <w:sz w:val="20"/>
                <w:szCs w:val="20"/>
                <w:lang w:val="en-US" w:eastAsia="en-CA"/>
              </w:rPr>
            </w:pPr>
            <w:r w:rsidRPr="00A26E75">
              <w:rPr>
                <w:sz w:val="20"/>
                <w:szCs w:val="20"/>
                <w:lang w:val="en-US" w:eastAsia="en-CA"/>
              </w:rPr>
              <w:t>48,211,034</w:t>
            </w:r>
          </w:p>
        </w:tc>
        <w:tc>
          <w:tcPr>
            <w:tcW w:w="1631" w:type="dxa"/>
            <w:tcBorders>
              <w:top w:val="nil"/>
              <w:left w:val="nil"/>
              <w:bottom w:val="single" w:sz="4" w:space="0" w:color="auto"/>
              <w:right w:val="single" w:sz="4" w:space="0" w:color="auto"/>
            </w:tcBorders>
            <w:shd w:val="clear" w:color="auto" w:fill="auto"/>
            <w:hideMark/>
          </w:tcPr>
          <w:p w14:paraId="6C388BF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507226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33FE5E3" w14:textId="77777777" w:rsidR="00A26E75" w:rsidRPr="00A26E75" w:rsidRDefault="00A26E75" w:rsidP="00596DA1">
            <w:pPr>
              <w:jc w:val="left"/>
              <w:rPr>
                <w:sz w:val="20"/>
                <w:szCs w:val="20"/>
                <w:lang w:val="en-US" w:eastAsia="en-CA"/>
              </w:rPr>
            </w:pPr>
            <w:r w:rsidRPr="00A26E75">
              <w:rPr>
                <w:sz w:val="20"/>
                <w:szCs w:val="20"/>
                <w:lang w:val="en-US" w:eastAsia="en-CA"/>
              </w:rPr>
              <w:t>Micronesia (Federated States of)</w:t>
            </w:r>
          </w:p>
        </w:tc>
        <w:tc>
          <w:tcPr>
            <w:tcW w:w="1134" w:type="dxa"/>
            <w:tcBorders>
              <w:top w:val="nil"/>
              <w:left w:val="nil"/>
              <w:bottom w:val="single" w:sz="4" w:space="0" w:color="auto"/>
              <w:right w:val="single" w:sz="4" w:space="0" w:color="auto"/>
            </w:tcBorders>
            <w:shd w:val="clear" w:color="auto" w:fill="auto"/>
            <w:hideMark/>
          </w:tcPr>
          <w:p w14:paraId="4562EF2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F7DCC7D"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81ACB07" w14:textId="77777777" w:rsidR="00A26E75" w:rsidRPr="00A26E75" w:rsidRDefault="00A26E75" w:rsidP="00596DA1">
            <w:pPr>
              <w:jc w:val="right"/>
              <w:rPr>
                <w:sz w:val="20"/>
                <w:szCs w:val="20"/>
                <w:lang w:val="en-US" w:eastAsia="en-CA"/>
              </w:rPr>
            </w:pPr>
            <w:r w:rsidRPr="00A26E75">
              <w:rPr>
                <w:sz w:val="20"/>
                <w:szCs w:val="20"/>
                <w:lang w:val="en-US" w:eastAsia="en-CA"/>
              </w:rPr>
              <w:t>8,341</w:t>
            </w:r>
          </w:p>
        </w:tc>
        <w:tc>
          <w:tcPr>
            <w:tcW w:w="1631" w:type="dxa"/>
            <w:tcBorders>
              <w:top w:val="nil"/>
              <w:left w:val="nil"/>
              <w:bottom w:val="single" w:sz="4" w:space="0" w:color="auto"/>
              <w:right w:val="single" w:sz="4" w:space="0" w:color="auto"/>
            </w:tcBorders>
            <w:shd w:val="clear" w:color="auto" w:fill="auto"/>
            <w:hideMark/>
          </w:tcPr>
          <w:p w14:paraId="56EB898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386B52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DBEE17F" w14:textId="77777777" w:rsidR="00A26E75" w:rsidRPr="00A26E75" w:rsidRDefault="00A26E75" w:rsidP="00596DA1">
            <w:pPr>
              <w:jc w:val="left"/>
              <w:rPr>
                <w:sz w:val="20"/>
                <w:szCs w:val="20"/>
                <w:lang w:val="en-US" w:eastAsia="en-CA"/>
              </w:rPr>
            </w:pPr>
            <w:r w:rsidRPr="00A26E75">
              <w:rPr>
                <w:sz w:val="20"/>
                <w:szCs w:val="20"/>
                <w:lang w:val="en-US" w:eastAsia="en-CA"/>
              </w:rPr>
              <w:t>Montenegro</w:t>
            </w:r>
          </w:p>
        </w:tc>
        <w:tc>
          <w:tcPr>
            <w:tcW w:w="1134" w:type="dxa"/>
            <w:tcBorders>
              <w:top w:val="nil"/>
              <w:left w:val="nil"/>
              <w:bottom w:val="single" w:sz="4" w:space="0" w:color="auto"/>
              <w:right w:val="single" w:sz="4" w:space="0" w:color="auto"/>
            </w:tcBorders>
            <w:shd w:val="clear" w:color="auto" w:fill="auto"/>
            <w:hideMark/>
          </w:tcPr>
          <w:p w14:paraId="3EDD7B1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1C7CC7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8FACF88" w14:textId="77777777" w:rsidR="00A26E75" w:rsidRPr="00A26E75" w:rsidRDefault="00A26E75" w:rsidP="00596DA1">
            <w:pPr>
              <w:jc w:val="right"/>
              <w:rPr>
                <w:sz w:val="20"/>
                <w:szCs w:val="20"/>
                <w:lang w:val="en-US" w:eastAsia="en-CA"/>
              </w:rPr>
            </w:pPr>
            <w:r w:rsidRPr="00A26E75">
              <w:rPr>
                <w:sz w:val="20"/>
                <w:szCs w:val="20"/>
                <w:lang w:val="en-US" w:eastAsia="en-CA"/>
              </w:rPr>
              <w:t>170,362</w:t>
            </w:r>
          </w:p>
        </w:tc>
        <w:tc>
          <w:tcPr>
            <w:tcW w:w="1631" w:type="dxa"/>
            <w:tcBorders>
              <w:top w:val="nil"/>
              <w:left w:val="nil"/>
              <w:bottom w:val="single" w:sz="4" w:space="0" w:color="auto"/>
              <w:right w:val="single" w:sz="4" w:space="0" w:color="auto"/>
            </w:tcBorders>
            <w:shd w:val="clear" w:color="auto" w:fill="auto"/>
            <w:hideMark/>
          </w:tcPr>
          <w:p w14:paraId="48F8955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FE4E389"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1DF6A22" w14:textId="77777777" w:rsidR="00A26E75" w:rsidRPr="00A26E75" w:rsidRDefault="00A26E75" w:rsidP="00596DA1">
            <w:pPr>
              <w:jc w:val="left"/>
              <w:rPr>
                <w:sz w:val="20"/>
                <w:szCs w:val="20"/>
                <w:lang w:val="en-US" w:eastAsia="en-CA"/>
              </w:rPr>
            </w:pPr>
            <w:r w:rsidRPr="00A26E75">
              <w:rPr>
                <w:sz w:val="20"/>
                <w:szCs w:val="20"/>
                <w:lang w:val="en-US" w:eastAsia="en-CA"/>
              </w:rPr>
              <w:t>Namibia</w:t>
            </w:r>
          </w:p>
        </w:tc>
        <w:tc>
          <w:tcPr>
            <w:tcW w:w="1134" w:type="dxa"/>
            <w:tcBorders>
              <w:top w:val="nil"/>
              <w:left w:val="nil"/>
              <w:bottom w:val="single" w:sz="4" w:space="0" w:color="auto"/>
              <w:right w:val="single" w:sz="4" w:space="0" w:color="auto"/>
            </w:tcBorders>
            <w:shd w:val="clear" w:color="auto" w:fill="auto"/>
            <w:hideMark/>
          </w:tcPr>
          <w:p w14:paraId="52F78E9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E251FF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1478DDB" w14:textId="77777777" w:rsidR="00A26E75" w:rsidRPr="00A26E75" w:rsidRDefault="00A26E75" w:rsidP="00596DA1">
            <w:pPr>
              <w:jc w:val="right"/>
              <w:rPr>
                <w:sz w:val="20"/>
                <w:szCs w:val="20"/>
                <w:lang w:val="en-US" w:eastAsia="en-CA"/>
              </w:rPr>
            </w:pPr>
            <w:r w:rsidRPr="00A26E75">
              <w:rPr>
                <w:sz w:val="20"/>
                <w:szCs w:val="20"/>
                <w:lang w:val="en-US" w:eastAsia="en-CA"/>
              </w:rPr>
              <w:t>796,190</w:t>
            </w:r>
          </w:p>
        </w:tc>
        <w:tc>
          <w:tcPr>
            <w:tcW w:w="1631" w:type="dxa"/>
            <w:tcBorders>
              <w:top w:val="nil"/>
              <w:left w:val="nil"/>
              <w:bottom w:val="single" w:sz="4" w:space="0" w:color="auto"/>
              <w:right w:val="single" w:sz="4" w:space="0" w:color="auto"/>
            </w:tcBorders>
            <w:shd w:val="clear" w:color="auto" w:fill="auto"/>
            <w:hideMark/>
          </w:tcPr>
          <w:p w14:paraId="611A100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4D018F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AF9CB32" w14:textId="77777777" w:rsidR="00A26E75" w:rsidRPr="00A26E75" w:rsidRDefault="00A26E75" w:rsidP="00596DA1">
            <w:pPr>
              <w:jc w:val="left"/>
              <w:rPr>
                <w:sz w:val="20"/>
                <w:szCs w:val="20"/>
                <w:lang w:val="en-US" w:eastAsia="en-CA"/>
              </w:rPr>
            </w:pPr>
            <w:r w:rsidRPr="00A26E75">
              <w:rPr>
                <w:sz w:val="20"/>
                <w:szCs w:val="20"/>
                <w:lang w:val="en-US" w:eastAsia="en-CA"/>
              </w:rPr>
              <w:t>Nauru</w:t>
            </w:r>
          </w:p>
        </w:tc>
        <w:tc>
          <w:tcPr>
            <w:tcW w:w="1134" w:type="dxa"/>
            <w:tcBorders>
              <w:top w:val="nil"/>
              <w:left w:val="nil"/>
              <w:bottom w:val="single" w:sz="4" w:space="0" w:color="auto"/>
              <w:right w:val="single" w:sz="4" w:space="0" w:color="auto"/>
            </w:tcBorders>
            <w:shd w:val="clear" w:color="auto" w:fill="auto"/>
            <w:hideMark/>
          </w:tcPr>
          <w:p w14:paraId="6BF5217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612C0E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8804281"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3B8412C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25F2F97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E5A343D" w14:textId="77777777" w:rsidR="00A26E75" w:rsidRPr="00A26E75" w:rsidRDefault="00A26E75" w:rsidP="00596DA1">
            <w:pPr>
              <w:jc w:val="left"/>
              <w:rPr>
                <w:sz w:val="20"/>
                <w:szCs w:val="20"/>
                <w:lang w:val="en-US" w:eastAsia="en-CA"/>
              </w:rPr>
            </w:pPr>
            <w:r w:rsidRPr="00A26E75">
              <w:rPr>
                <w:sz w:val="20"/>
                <w:szCs w:val="20"/>
                <w:lang w:val="en-US" w:eastAsia="en-CA"/>
              </w:rPr>
              <w:t>Nicaragua</w:t>
            </w:r>
          </w:p>
        </w:tc>
        <w:tc>
          <w:tcPr>
            <w:tcW w:w="1134" w:type="dxa"/>
            <w:tcBorders>
              <w:top w:val="nil"/>
              <w:left w:val="nil"/>
              <w:bottom w:val="single" w:sz="4" w:space="0" w:color="auto"/>
              <w:right w:val="single" w:sz="4" w:space="0" w:color="auto"/>
            </w:tcBorders>
            <w:shd w:val="clear" w:color="auto" w:fill="auto"/>
            <w:hideMark/>
          </w:tcPr>
          <w:p w14:paraId="7592DBB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1E03768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5E74036" w14:textId="77777777" w:rsidR="00A26E75" w:rsidRPr="00A26E75" w:rsidRDefault="00A26E75" w:rsidP="00596DA1">
            <w:pPr>
              <w:jc w:val="right"/>
              <w:rPr>
                <w:sz w:val="20"/>
                <w:szCs w:val="20"/>
                <w:lang w:val="en-US" w:eastAsia="en-CA"/>
              </w:rPr>
            </w:pPr>
            <w:r w:rsidRPr="00A26E75">
              <w:rPr>
                <w:sz w:val="20"/>
                <w:szCs w:val="20"/>
                <w:lang w:val="en-US" w:eastAsia="en-CA"/>
              </w:rPr>
              <w:t>462,177</w:t>
            </w:r>
          </w:p>
        </w:tc>
        <w:tc>
          <w:tcPr>
            <w:tcW w:w="1631" w:type="dxa"/>
            <w:tcBorders>
              <w:top w:val="nil"/>
              <w:left w:val="nil"/>
              <w:bottom w:val="single" w:sz="4" w:space="0" w:color="auto"/>
              <w:right w:val="single" w:sz="4" w:space="0" w:color="auto"/>
            </w:tcBorders>
            <w:shd w:val="clear" w:color="auto" w:fill="auto"/>
            <w:hideMark/>
          </w:tcPr>
          <w:p w14:paraId="1397145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994E41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559DB44" w14:textId="77777777" w:rsidR="00A26E75" w:rsidRPr="00A26E75" w:rsidRDefault="00A26E75" w:rsidP="00596DA1">
            <w:pPr>
              <w:jc w:val="left"/>
              <w:rPr>
                <w:sz w:val="20"/>
                <w:szCs w:val="20"/>
                <w:lang w:val="en-US" w:eastAsia="en-CA"/>
              </w:rPr>
            </w:pPr>
            <w:r w:rsidRPr="00A26E75">
              <w:rPr>
                <w:sz w:val="20"/>
                <w:szCs w:val="20"/>
                <w:lang w:val="en-US" w:eastAsia="en-CA"/>
              </w:rPr>
              <w:t>Niger (the)</w:t>
            </w:r>
          </w:p>
        </w:tc>
        <w:tc>
          <w:tcPr>
            <w:tcW w:w="1134" w:type="dxa"/>
            <w:tcBorders>
              <w:top w:val="nil"/>
              <w:left w:val="nil"/>
              <w:bottom w:val="single" w:sz="4" w:space="0" w:color="auto"/>
              <w:right w:val="single" w:sz="4" w:space="0" w:color="auto"/>
            </w:tcBorders>
            <w:shd w:val="clear" w:color="auto" w:fill="auto"/>
            <w:hideMark/>
          </w:tcPr>
          <w:p w14:paraId="133DBC0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2627FC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7CBDF96" w14:textId="77777777" w:rsidR="00A26E75" w:rsidRPr="00A26E75" w:rsidRDefault="00A26E75" w:rsidP="00596DA1">
            <w:pPr>
              <w:jc w:val="right"/>
              <w:rPr>
                <w:sz w:val="20"/>
                <w:szCs w:val="20"/>
                <w:lang w:val="en-US" w:eastAsia="en-CA"/>
              </w:rPr>
            </w:pPr>
            <w:r w:rsidRPr="00A26E75">
              <w:rPr>
                <w:sz w:val="20"/>
                <w:szCs w:val="20"/>
                <w:lang w:val="en-US" w:eastAsia="en-CA"/>
              </w:rPr>
              <w:t>985,514</w:t>
            </w:r>
          </w:p>
        </w:tc>
        <w:tc>
          <w:tcPr>
            <w:tcW w:w="1631" w:type="dxa"/>
            <w:tcBorders>
              <w:top w:val="nil"/>
              <w:left w:val="nil"/>
              <w:bottom w:val="single" w:sz="4" w:space="0" w:color="auto"/>
              <w:right w:val="single" w:sz="4" w:space="0" w:color="auto"/>
            </w:tcBorders>
            <w:shd w:val="clear" w:color="auto" w:fill="auto"/>
            <w:hideMark/>
          </w:tcPr>
          <w:p w14:paraId="434D5A7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54DF12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0003F05" w14:textId="77777777" w:rsidR="00A26E75" w:rsidRPr="00A26E75" w:rsidRDefault="00A26E75" w:rsidP="00596DA1">
            <w:pPr>
              <w:jc w:val="left"/>
              <w:rPr>
                <w:sz w:val="20"/>
                <w:szCs w:val="20"/>
                <w:lang w:val="en-US" w:eastAsia="en-CA"/>
              </w:rPr>
            </w:pPr>
            <w:r w:rsidRPr="00A26E75">
              <w:rPr>
                <w:sz w:val="20"/>
                <w:szCs w:val="20"/>
                <w:lang w:val="en-US" w:eastAsia="en-CA"/>
              </w:rPr>
              <w:t>Nigeria</w:t>
            </w:r>
          </w:p>
        </w:tc>
        <w:tc>
          <w:tcPr>
            <w:tcW w:w="1134" w:type="dxa"/>
            <w:tcBorders>
              <w:top w:val="nil"/>
              <w:left w:val="nil"/>
              <w:bottom w:val="single" w:sz="4" w:space="0" w:color="auto"/>
              <w:right w:val="single" w:sz="4" w:space="0" w:color="auto"/>
            </w:tcBorders>
            <w:shd w:val="clear" w:color="auto" w:fill="auto"/>
            <w:hideMark/>
          </w:tcPr>
          <w:p w14:paraId="147E80C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41F239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9A534C4" w14:textId="77777777" w:rsidR="00A26E75" w:rsidRPr="00A26E75" w:rsidRDefault="00A26E75" w:rsidP="00596DA1">
            <w:pPr>
              <w:jc w:val="right"/>
              <w:rPr>
                <w:sz w:val="20"/>
                <w:szCs w:val="20"/>
                <w:lang w:val="en-US" w:eastAsia="en-CA"/>
              </w:rPr>
            </w:pPr>
            <w:r w:rsidRPr="00A26E75">
              <w:rPr>
                <w:sz w:val="20"/>
                <w:szCs w:val="20"/>
                <w:lang w:val="en-US" w:eastAsia="en-CA"/>
              </w:rPr>
              <w:t>2,616,728</w:t>
            </w:r>
          </w:p>
        </w:tc>
        <w:tc>
          <w:tcPr>
            <w:tcW w:w="1631" w:type="dxa"/>
            <w:tcBorders>
              <w:top w:val="nil"/>
              <w:left w:val="nil"/>
              <w:bottom w:val="single" w:sz="4" w:space="0" w:color="auto"/>
              <w:right w:val="single" w:sz="4" w:space="0" w:color="auto"/>
            </w:tcBorders>
            <w:shd w:val="clear" w:color="auto" w:fill="auto"/>
            <w:hideMark/>
          </w:tcPr>
          <w:p w14:paraId="61E6260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CA5C2E5"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A291C64" w14:textId="77777777" w:rsidR="00A26E75" w:rsidRPr="00A26E75" w:rsidRDefault="00A26E75" w:rsidP="00596DA1">
            <w:pPr>
              <w:jc w:val="left"/>
              <w:rPr>
                <w:sz w:val="20"/>
                <w:szCs w:val="20"/>
                <w:lang w:val="en-US" w:eastAsia="en-CA"/>
              </w:rPr>
            </w:pPr>
            <w:r w:rsidRPr="00A26E75">
              <w:rPr>
                <w:sz w:val="20"/>
                <w:szCs w:val="20"/>
                <w:lang w:val="en-US" w:eastAsia="en-CA"/>
              </w:rPr>
              <w:t>Niue</w:t>
            </w:r>
          </w:p>
        </w:tc>
        <w:tc>
          <w:tcPr>
            <w:tcW w:w="1134" w:type="dxa"/>
            <w:tcBorders>
              <w:top w:val="nil"/>
              <w:left w:val="nil"/>
              <w:bottom w:val="single" w:sz="4" w:space="0" w:color="auto"/>
              <w:right w:val="single" w:sz="4" w:space="0" w:color="auto"/>
            </w:tcBorders>
            <w:shd w:val="clear" w:color="auto" w:fill="auto"/>
            <w:hideMark/>
          </w:tcPr>
          <w:p w14:paraId="0632FD2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D2665F5"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52248F5"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3F55E10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7ECADE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E32BBBB" w14:textId="77777777" w:rsidR="00A26E75" w:rsidRPr="00A26E75" w:rsidRDefault="00A26E75" w:rsidP="00596DA1">
            <w:pPr>
              <w:jc w:val="left"/>
              <w:rPr>
                <w:sz w:val="20"/>
                <w:szCs w:val="20"/>
                <w:lang w:val="en-US" w:eastAsia="en-CA"/>
              </w:rPr>
            </w:pPr>
            <w:r w:rsidRPr="00A26E75">
              <w:rPr>
                <w:sz w:val="20"/>
                <w:szCs w:val="20"/>
                <w:lang w:val="en-US" w:eastAsia="en-CA"/>
              </w:rPr>
              <w:t>North Macedonia</w:t>
            </w:r>
          </w:p>
        </w:tc>
        <w:tc>
          <w:tcPr>
            <w:tcW w:w="1134" w:type="dxa"/>
            <w:tcBorders>
              <w:top w:val="nil"/>
              <w:left w:val="nil"/>
              <w:bottom w:val="single" w:sz="4" w:space="0" w:color="auto"/>
              <w:right w:val="single" w:sz="4" w:space="0" w:color="auto"/>
            </w:tcBorders>
            <w:shd w:val="clear" w:color="auto" w:fill="auto"/>
            <w:hideMark/>
          </w:tcPr>
          <w:p w14:paraId="5B58EE6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DBE5D0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B03A233" w14:textId="77777777" w:rsidR="00A26E75" w:rsidRPr="00A26E75" w:rsidRDefault="00A26E75" w:rsidP="00596DA1">
            <w:pPr>
              <w:jc w:val="right"/>
              <w:rPr>
                <w:sz w:val="20"/>
                <w:szCs w:val="20"/>
                <w:lang w:val="en-US" w:eastAsia="en-CA"/>
              </w:rPr>
            </w:pPr>
            <w:r w:rsidRPr="00A26E75">
              <w:rPr>
                <w:sz w:val="20"/>
                <w:szCs w:val="20"/>
                <w:lang w:val="en-US" w:eastAsia="en-CA"/>
              </w:rPr>
              <w:t>360,629</w:t>
            </w:r>
          </w:p>
        </w:tc>
        <w:tc>
          <w:tcPr>
            <w:tcW w:w="1631" w:type="dxa"/>
            <w:tcBorders>
              <w:top w:val="nil"/>
              <w:left w:val="nil"/>
              <w:bottom w:val="single" w:sz="4" w:space="0" w:color="auto"/>
              <w:right w:val="single" w:sz="4" w:space="0" w:color="auto"/>
            </w:tcBorders>
            <w:shd w:val="clear" w:color="auto" w:fill="auto"/>
            <w:hideMark/>
          </w:tcPr>
          <w:p w14:paraId="25722B1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99A719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DD97EB8" w14:textId="77777777" w:rsidR="00A26E75" w:rsidRPr="00A26E75" w:rsidRDefault="00A26E75" w:rsidP="00596DA1">
            <w:pPr>
              <w:jc w:val="left"/>
              <w:rPr>
                <w:sz w:val="20"/>
                <w:szCs w:val="20"/>
                <w:lang w:val="en-US" w:eastAsia="en-CA"/>
              </w:rPr>
            </w:pPr>
            <w:r w:rsidRPr="00A26E75">
              <w:rPr>
                <w:sz w:val="20"/>
                <w:szCs w:val="20"/>
                <w:lang w:val="en-US" w:eastAsia="en-CA"/>
              </w:rPr>
              <w:t>Oman</w:t>
            </w:r>
          </w:p>
        </w:tc>
        <w:tc>
          <w:tcPr>
            <w:tcW w:w="1134" w:type="dxa"/>
            <w:tcBorders>
              <w:top w:val="nil"/>
              <w:left w:val="nil"/>
              <w:bottom w:val="single" w:sz="4" w:space="0" w:color="auto"/>
              <w:right w:val="single" w:sz="4" w:space="0" w:color="auto"/>
            </w:tcBorders>
            <w:shd w:val="clear" w:color="auto" w:fill="auto"/>
            <w:hideMark/>
          </w:tcPr>
          <w:p w14:paraId="5BDF2AF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B80229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DBAF08A" w14:textId="77777777" w:rsidR="00A26E75" w:rsidRPr="00A26E75" w:rsidRDefault="00A26E75" w:rsidP="00596DA1">
            <w:pPr>
              <w:jc w:val="right"/>
              <w:rPr>
                <w:sz w:val="20"/>
                <w:szCs w:val="20"/>
                <w:lang w:val="en-US" w:eastAsia="en-CA"/>
              </w:rPr>
            </w:pPr>
            <w:r w:rsidRPr="00A26E75">
              <w:rPr>
                <w:sz w:val="20"/>
                <w:szCs w:val="20"/>
                <w:lang w:val="en-US" w:eastAsia="en-CA"/>
              </w:rPr>
              <w:t>1,821,602</w:t>
            </w:r>
          </w:p>
        </w:tc>
        <w:tc>
          <w:tcPr>
            <w:tcW w:w="1631" w:type="dxa"/>
            <w:tcBorders>
              <w:top w:val="nil"/>
              <w:left w:val="nil"/>
              <w:bottom w:val="single" w:sz="4" w:space="0" w:color="auto"/>
              <w:right w:val="single" w:sz="4" w:space="0" w:color="auto"/>
            </w:tcBorders>
            <w:shd w:val="clear" w:color="auto" w:fill="auto"/>
            <w:hideMark/>
          </w:tcPr>
          <w:p w14:paraId="27AAAC2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538A61F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50379A8" w14:textId="77777777" w:rsidR="00A26E75" w:rsidRPr="00A26E75" w:rsidRDefault="00A26E75" w:rsidP="00596DA1">
            <w:pPr>
              <w:jc w:val="left"/>
              <w:rPr>
                <w:sz w:val="20"/>
                <w:szCs w:val="20"/>
                <w:lang w:val="en-US" w:eastAsia="en-CA"/>
              </w:rPr>
            </w:pPr>
            <w:r w:rsidRPr="00A26E75">
              <w:rPr>
                <w:sz w:val="20"/>
                <w:szCs w:val="20"/>
                <w:lang w:val="en-US" w:eastAsia="en-CA"/>
              </w:rPr>
              <w:t>Pakistan</w:t>
            </w:r>
          </w:p>
        </w:tc>
        <w:tc>
          <w:tcPr>
            <w:tcW w:w="1134" w:type="dxa"/>
            <w:tcBorders>
              <w:top w:val="nil"/>
              <w:left w:val="nil"/>
              <w:bottom w:val="single" w:sz="4" w:space="0" w:color="auto"/>
              <w:right w:val="single" w:sz="4" w:space="0" w:color="auto"/>
            </w:tcBorders>
            <w:shd w:val="clear" w:color="auto" w:fill="auto"/>
            <w:hideMark/>
          </w:tcPr>
          <w:p w14:paraId="415EDB6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F14C3A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AA3D74F" w14:textId="77777777" w:rsidR="00A26E75" w:rsidRPr="00A26E75" w:rsidRDefault="00A26E75" w:rsidP="00596DA1">
            <w:pPr>
              <w:jc w:val="right"/>
              <w:rPr>
                <w:sz w:val="20"/>
                <w:szCs w:val="20"/>
                <w:lang w:val="en-US" w:eastAsia="en-CA"/>
              </w:rPr>
            </w:pPr>
            <w:r w:rsidRPr="00A26E75">
              <w:rPr>
                <w:sz w:val="20"/>
                <w:szCs w:val="20"/>
                <w:lang w:val="en-US" w:eastAsia="en-CA"/>
              </w:rPr>
              <w:t>9,456,060</w:t>
            </w:r>
          </w:p>
        </w:tc>
        <w:tc>
          <w:tcPr>
            <w:tcW w:w="1631" w:type="dxa"/>
            <w:tcBorders>
              <w:top w:val="nil"/>
              <w:left w:val="nil"/>
              <w:bottom w:val="single" w:sz="4" w:space="0" w:color="auto"/>
              <w:right w:val="single" w:sz="4" w:space="0" w:color="auto"/>
            </w:tcBorders>
            <w:shd w:val="clear" w:color="auto" w:fill="auto"/>
            <w:hideMark/>
          </w:tcPr>
          <w:p w14:paraId="4A87B72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7D3BBAA3"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EDDBBF6" w14:textId="77777777" w:rsidR="00A26E75" w:rsidRPr="00A26E75" w:rsidRDefault="00A26E75" w:rsidP="00596DA1">
            <w:pPr>
              <w:jc w:val="left"/>
              <w:rPr>
                <w:sz w:val="20"/>
                <w:szCs w:val="20"/>
                <w:lang w:val="en-US" w:eastAsia="en-CA"/>
              </w:rPr>
            </w:pPr>
            <w:r w:rsidRPr="00A26E75">
              <w:rPr>
                <w:sz w:val="20"/>
                <w:szCs w:val="20"/>
                <w:lang w:val="en-US" w:eastAsia="en-CA"/>
              </w:rPr>
              <w:t>Palau</w:t>
            </w:r>
          </w:p>
        </w:tc>
        <w:tc>
          <w:tcPr>
            <w:tcW w:w="1134" w:type="dxa"/>
            <w:tcBorders>
              <w:top w:val="nil"/>
              <w:left w:val="nil"/>
              <w:bottom w:val="single" w:sz="4" w:space="0" w:color="auto"/>
              <w:right w:val="single" w:sz="4" w:space="0" w:color="auto"/>
            </w:tcBorders>
            <w:shd w:val="clear" w:color="auto" w:fill="auto"/>
            <w:hideMark/>
          </w:tcPr>
          <w:p w14:paraId="1B80CE2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7712BF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BB1A537" w14:textId="77777777" w:rsidR="00A26E75" w:rsidRPr="00A26E75" w:rsidRDefault="00A26E75" w:rsidP="00596DA1">
            <w:pPr>
              <w:jc w:val="right"/>
              <w:rPr>
                <w:sz w:val="20"/>
                <w:szCs w:val="20"/>
                <w:lang w:val="en-US" w:eastAsia="en-CA"/>
              </w:rPr>
            </w:pPr>
            <w:r w:rsidRPr="00A26E75">
              <w:rPr>
                <w:sz w:val="20"/>
                <w:szCs w:val="20"/>
                <w:lang w:val="en-US" w:eastAsia="en-CA"/>
              </w:rPr>
              <w:t>7,676</w:t>
            </w:r>
          </w:p>
        </w:tc>
        <w:tc>
          <w:tcPr>
            <w:tcW w:w="1631" w:type="dxa"/>
            <w:tcBorders>
              <w:top w:val="nil"/>
              <w:left w:val="nil"/>
              <w:bottom w:val="single" w:sz="4" w:space="0" w:color="auto"/>
              <w:right w:val="single" w:sz="4" w:space="0" w:color="auto"/>
            </w:tcBorders>
            <w:shd w:val="clear" w:color="auto" w:fill="auto"/>
            <w:hideMark/>
          </w:tcPr>
          <w:p w14:paraId="391BDEB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C793D6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7740D33" w14:textId="77777777" w:rsidR="00A26E75" w:rsidRPr="00A26E75" w:rsidRDefault="00A26E75" w:rsidP="00596DA1">
            <w:pPr>
              <w:jc w:val="left"/>
              <w:rPr>
                <w:sz w:val="20"/>
                <w:szCs w:val="20"/>
                <w:lang w:val="en-US" w:eastAsia="en-CA"/>
              </w:rPr>
            </w:pPr>
            <w:r w:rsidRPr="00A26E75">
              <w:rPr>
                <w:sz w:val="20"/>
                <w:szCs w:val="20"/>
                <w:lang w:val="en-US" w:eastAsia="en-CA"/>
              </w:rPr>
              <w:t>Panama</w:t>
            </w:r>
          </w:p>
        </w:tc>
        <w:tc>
          <w:tcPr>
            <w:tcW w:w="1134" w:type="dxa"/>
            <w:tcBorders>
              <w:top w:val="nil"/>
              <w:left w:val="nil"/>
              <w:bottom w:val="single" w:sz="4" w:space="0" w:color="auto"/>
              <w:right w:val="single" w:sz="4" w:space="0" w:color="auto"/>
            </w:tcBorders>
            <w:shd w:val="clear" w:color="auto" w:fill="auto"/>
            <w:hideMark/>
          </w:tcPr>
          <w:p w14:paraId="3A2B65D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DEE12B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150BFC3" w14:textId="77777777" w:rsidR="00A26E75" w:rsidRPr="00A26E75" w:rsidRDefault="00A26E75" w:rsidP="00596DA1">
            <w:pPr>
              <w:jc w:val="right"/>
              <w:rPr>
                <w:sz w:val="20"/>
                <w:szCs w:val="20"/>
                <w:lang w:val="en-US" w:eastAsia="en-CA"/>
              </w:rPr>
            </w:pPr>
            <w:r w:rsidRPr="00A26E75">
              <w:rPr>
                <w:sz w:val="20"/>
                <w:szCs w:val="20"/>
                <w:lang w:val="en-US" w:eastAsia="en-CA"/>
              </w:rPr>
              <w:t>1,263,720</w:t>
            </w:r>
          </w:p>
        </w:tc>
        <w:tc>
          <w:tcPr>
            <w:tcW w:w="1631" w:type="dxa"/>
            <w:tcBorders>
              <w:top w:val="nil"/>
              <w:left w:val="nil"/>
              <w:bottom w:val="single" w:sz="4" w:space="0" w:color="auto"/>
              <w:right w:val="single" w:sz="4" w:space="0" w:color="auto"/>
            </w:tcBorders>
            <w:shd w:val="clear" w:color="auto" w:fill="auto"/>
            <w:hideMark/>
          </w:tcPr>
          <w:p w14:paraId="31D9680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C50F9F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2362064" w14:textId="77777777" w:rsidR="00A26E75" w:rsidRPr="00A26E75" w:rsidRDefault="00A26E75" w:rsidP="00596DA1">
            <w:pPr>
              <w:jc w:val="left"/>
              <w:rPr>
                <w:sz w:val="20"/>
                <w:szCs w:val="20"/>
                <w:lang w:val="en-US" w:eastAsia="en-CA"/>
              </w:rPr>
            </w:pPr>
            <w:r w:rsidRPr="00A26E75">
              <w:rPr>
                <w:sz w:val="20"/>
                <w:szCs w:val="20"/>
                <w:lang w:val="en-US" w:eastAsia="en-CA"/>
              </w:rPr>
              <w:t>Paraguay</w:t>
            </w:r>
          </w:p>
        </w:tc>
        <w:tc>
          <w:tcPr>
            <w:tcW w:w="1134" w:type="dxa"/>
            <w:tcBorders>
              <w:top w:val="nil"/>
              <w:left w:val="nil"/>
              <w:bottom w:val="single" w:sz="4" w:space="0" w:color="auto"/>
              <w:right w:val="single" w:sz="4" w:space="0" w:color="auto"/>
            </w:tcBorders>
            <w:shd w:val="clear" w:color="auto" w:fill="auto"/>
            <w:hideMark/>
          </w:tcPr>
          <w:p w14:paraId="0185732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7A0267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5F08802" w14:textId="77777777" w:rsidR="00A26E75" w:rsidRPr="00A26E75" w:rsidRDefault="00A26E75" w:rsidP="00596DA1">
            <w:pPr>
              <w:jc w:val="right"/>
              <w:rPr>
                <w:sz w:val="20"/>
                <w:szCs w:val="20"/>
                <w:lang w:val="en-US" w:eastAsia="en-CA"/>
              </w:rPr>
            </w:pPr>
            <w:r w:rsidRPr="00A26E75">
              <w:rPr>
                <w:sz w:val="20"/>
                <w:szCs w:val="20"/>
                <w:lang w:val="en-US" w:eastAsia="en-CA"/>
              </w:rPr>
              <w:t>1,461,774</w:t>
            </w:r>
          </w:p>
        </w:tc>
        <w:tc>
          <w:tcPr>
            <w:tcW w:w="1631" w:type="dxa"/>
            <w:tcBorders>
              <w:top w:val="nil"/>
              <w:left w:val="nil"/>
              <w:bottom w:val="single" w:sz="4" w:space="0" w:color="auto"/>
              <w:right w:val="single" w:sz="4" w:space="0" w:color="auto"/>
            </w:tcBorders>
            <w:shd w:val="clear" w:color="auto" w:fill="auto"/>
            <w:hideMark/>
          </w:tcPr>
          <w:p w14:paraId="079EA5F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E7885E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993979B" w14:textId="77777777" w:rsidR="00A26E75" w:rsidRPr="00A26E75" w:rsidRDefault="00A26E75" w:rsidP="00596DA1">
            <w:pPr>
              <w:jc w:val="left"/>
              <w:rPr>
                <w:sz w:val="20"/>
                <w:szCs w:val="20"/>
                <w:lang w:val="en-US" w:eastAsia="en-CA"/>
              </w:rPr>
            </w:pPr>
            <w:r w:rsidRPr="00A26E75">
              <w:rPr>
                <w:sz w:val="20"/>
                <w:szCs w:val="20"/>
                <w:lang w:val="en-US" w:eastAsia="en-CA"/>
              </w:rPr>
              <w:t>Peru</w:t>
            </w:r>
          </w:p>
        </w:tc>
        <w:tc>
          <w:tcPr>
            <w:tcW w:w="1134" w:type="dxa"/>
            <w:tcBorders>
              <w:top w:val="nil"/>
              <w:left w:val="nil"/>
              <w:bottom w:val="single" w:sz="4" w:space="0" w:color="auto"/>
              <w:right w:val="single" w:sz="4" w:space="0" w:color="auto"/>
            </w:tcBorders>
            <w:shd w:val="clear" w:color="auto" w:fill="auto"/>
            <w:hideMark/>
          </w:tcPr>
          <w:p w14:paraId="2E2C0BC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ACC652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E5141D0" w14:textId="77777777" w:rsidR="00A26E75" w:rsidRPr="00A26E75" w:rsidRDefault="00A26E75" w:rsidP="00596DA1">
            <w:pPr>
              <w:jc w:val="right"/>
              <w:rPr>
                <w:sz w:val="20"/>
                <w:szCs w:val="20"/>
                <w:lang w:val="en-US" w:eastAsia="en-CA"/>
              </w:rPr>
            </w:pPr>
            <w:r w:rsidRPr="00A26E75">
              <w:rPr>
                <w:sz w:val="20"/>
                <w:szCs w:val="20"/>
                <w:lang w:val="en-US" w:eastAsia="en-CA"/>
              </w:rPr>
              <w:t>2,179,188</w:t>
            </w:r>
          </w:p>
        </w:tc>
        <w:tc>
          <w:tcPr>
            <w:tcW w:w="1631" w:type="dxa"/>
            <w:tcBorders>
              <w:top w:val="nil"/>
              <w:left w:val="nil"/>
              <w:bottom w:val="single" w:sz="4" w:space="0" w:color="auto"/>
              <w:right w:val="single" w:sz="4" w:space="0" w:color="auto"/>
            </w:tcBorders>
            <w:shd w:val="clear" w:color="auto" w:fill="auto"/>
            <w:hideMark/>
          </w:tcPr>
          <w:p w14:paraId="4E56AEB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254E79D"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0B4F0D1" w14:textId="77777777" w:rsidR="00A26E75" w:rsidRPr="00A26E75" w:rsidRDefault="00A26E75" w:rsidP="00596DA1">
            <w:pPr>
              <w:jc w:val="left"/>
              <w:rPr>
                <w:sz w:val="20"/>
                <w:szCs w:val="20"/>
                <w:lang w:val="en-US" w:eastAsia="en-CA"/>
              </w:rPr>
            </w:pPr>
            <w:r w:rsidRPr="00A26E75">
              <w:rPr>
                <w:sz w:val="20"/>
                <w:szCs w:val="20"/>
                <w:lang w:val="en-US" w:eastAsia="en-CA"/>
              </w:rPr>
              <w:t>Philippines (the)</w:t>
            </w:r>
          </w:p>
        </w:tc>
        <w:tc>
          <w:tcPr>
            <w:tcW w:w="1134" w:type="dxa"/>
            <w:tcBorders>
              <w:top w:val="nil"/>
              <w:left w:val="nil"/>
              <w:bottom w:val="single" w:sz="4" w:space="0" w:color="auto"/>
              <w:right w:val="single" w:sz="4" w:space="0" w:color="auto"/>
            </w:tcBorders>
            <w:shd w:val="clear" w:color="auto" w:fill="auto"/>
            <w:hideMark/>
          </w:tcPr>
          <w:p w14:paraId="588740F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7D32E2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B9F38E8" w14:textId="77777777" w:rsidR="00A26E75" w:rsidRPr="00A26E75" w:rsidRDefault="00A26E75" w:rsidP="00596DA1">
            <w:pPr>
              <w:jc w:val="right"/>
              <w:rPr>
                <w:sz w:val="20"/>
                <w:szCs w:val="20"/>
                <w:lang w:val="en-US" w:eastAsia="en-CA"/>
              </w:rPr>
            </w:pPr>
            <w:r w:rsidRPr="00A26E75">
              <w:rPr>
                <w:sz w:val="20"/>
                <w:szCs w:val="20"/>
                <w:lang w:val="en-US" w:eastAsia="en-CA"/>
              </w:rPr>
              <w:t>7,170,780</w:t>
            </w:r>
          </w:p>
        </w:tc>
        <w:tc>
          <w:tcPr>
            <w:tcW w:w="1631" w:type="dxa"/>
            <w:tcBorders>
              <w:top w:val="nil"/>
              <w:left w:val="nil"/>
              <w:bottom w:val="single" w:sz="4" w:space="0" w:color="auto"/>
              <w:right w:val="single" w:sz="4" w:space="0" w:color="auto"/>
            </w:tcBorders>
            <w:shd w:val="clear" w:color="auto" w:fill="auto"/>
            <w:hideMark/>
          </w:tcPr>
          <w:p w14:paraId="0656FDD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6ED4820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E4648F4" w14:textId="77777777" w:rsidR="00A26E75" w:rsidRPr="00A26E75" w:rsidRDefault="00A26E75" w:rsidP="00596DA1">
            <w:pPr>
              <w:jc w:val="left"/>
              <w:rPr>
                <w:sz w:val="20"/>
                <w:szCs w:val="20"/>
                <w:lang w:val="en-US" w:eastAsia="en-CA"/>
              </w:rPr>
            </w:pPr>
            <w:r w:rsidRPr="00A26E75">
              <w:rPr>
                <w:sz w:val="20"/>
                <w:szCs w:val="20"/>
                <w:lang w:val="en-US" w:eastAsia="en-CA"/>
              </w:rPr>
              <w:t>Qatar</w:t>
            </w:r>
          </w:p>
        </w:tc>
        <w:tc>
          <w:tcPr>
            <w:tcW w:w="1134" w:type="dxa"/>
            <w:tcBorders>
              <w:top w:val="nil"/>
              <w:left w:val="nil"/>
              <w:bottom w:val="single" w:sz="4" w:space="0" w:color="auto"/>
              <w:right w:val="single" w:sz="4" w:space="0" w:color="auto"/>
            </w:tcBorders>
            <w:shd w:val="clear" w:color="auto" w:fill="auto"/>
            <w:hideMark/>
          </w:tcPr>
          <w:p w14:paraId="0969871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30705E04"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61D37F11" w14:textId="77777777" w:rsidR="00A26E75" w:rsidRPr="00A26E75" w:rsidRDefault="00A26E75" w:rsidP="00596DA1">
            <w:pPr>
              <w:jc w:val="right"/>
              <w:rPr>
                <w:sz w:val="20"/>
                <w:szCs w:val="20"/>
                <w:lang w:val="en-US" w:eastAsia="en-CA"/>
              </w:rPr>
            </w:pPr>
            <w:r w:rsidRPr="00A26E75">
              <w:rPr>
                <w:sz w:val="20"/>
                <w:szCs w:val="20"/>
                <w:lang w:val="en-US" w:eastAsia="en-CA"/>
              </w:rPr>
              <w:t>21,878,613</w:t>
            </w:r>
          </w:p>
        </w:tc>
        <w:tc>
          <w:tcPr>
            <w:tcW w:w="1631" w:type="dxa"/>
            <w:tcBorders>
              <w:top w:val="nil"/>
              <w:left w:val="nil"/>
              <w:bottom w:val="single" w:sz="4" w:space="0" w:color="auto"/>
              <w:right w:val="single" w:sz="4" w:space="0" w:color="auto"/>
            </w:tcBorders>
            <w:shd w:val="clear" w:color="auto" w:fill="auto"/>
            <w:hideMark/>
          </w:tcPr>
          <w:p w14:paraId="09BE913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1BC7F61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98D2B18" w14:textId="77777777" w:rsidR="00A26E75" w:rsidRPr="00A26E75" w:rsidRDefault="00A26E75" w:rsidP="00596DA1">
            <w:pPr>
              <w:jc w:val="left"/>
              <w:rPr>
                <w:sz w:val="20"/>
                <w:szCs w:val="20"/>
                <w:lang w:val="en-US" w:eastAsia="en-CA"/>
              </w:rPr>
            </w:pPr>
            <w:r w:rsidRPr="00A26E75">
              <w:rPr>
                <w:sz w:val="20"/>
                <w:szCs w:val="20"/>
                <w:lang w:val="en-US" w:eastAsia="en-CA"/>
              </w:rPr>
              <w:t>Rwanda</w:t>
            </w:r>
          </w:p>
        </w:tc>
        <w:tc>
          <w:tcPr>
            <w:tcW w:w="1134" w:type="dxa"/>
            <w:tcBorders>
              <w:top w:val="nil"/>
              <w:left w:val="nil"/>
              <w:bottom w:val="single" w:sz="4" w:space="0" w:color="auto"/>
              <w:right w:val="single" w:sz="4" w:space="0" w:color="auto"/>
            </w:tcBorders>
            <w:shd w:val="clear" w:color="auto" w:fill="auto"/>
            <w:hideMark/>
          </w:tcPr>
          <w:p w14:paraId="67BB2EE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30439EE"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42F0E4B" w14:textId="77777777" w:rsidR="00A26E75" w:rsidRPr="00A26E75" w:rsidRDefault="00A26E75" w:rsidP="00596DA1">
            <w:pPr>
              <w:jc w:val="right"/>
              <w:rPr>
                <w:sz w:val="20"/>
                <w:szCs w:val="20"/>
                <w:lang w:val="en-US" w:eastAsia="en-CA"/>
              </w:rPr>
            </w:pPr>
            <w:r w:rsidRPr="00A26E75">
              <w:rPr>
                <w:sz w:val="20"/>
                <w:szCs w:val="20"/>
                <w:lang w:val="en-US" w:eastAsia="en-CA"/>
              </w:rPr>
              <w:t>268,616</w:t>
            </w:r>
          </w:p>
        </w:tc>
        <w:tc>
          <w:tcPr>
            <w:tcW w:w="1631" w:type="dxa"/>
            <w:tcBorders>
              <w:top w:val="nil"/>
              <w:left w:val="nil"/>
              <w:bottom w:val="single" w:sz="4" w:space="0" w:color="auto"/>
              <w:right w:val="single" w:sz="4" w:space="0" w:color="auto"/>
            </w:tcBorders>
            <w:shd w:val="clear" w:color="auto" w:fill="auto"/>
            <w:hideMark/>
          </w:tcPr>
          <w:p w14:paraId="3C441AE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69085E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138ADB7" w14:textId="77777777" w:rsidR="00A26E75" w:rsidRPr="00A26E75" w:rsidRDefault="00A26E75" w:rsidP="00596DA1">
            <w:pPr>
              <w:jc w:val="left"/>
              <w:rPr>
                <w:sz w:val="20"/>
                <w:szCs w:val="20"/>
                <w:lang w:val="en-US" w:eastAsia="en-CA"/>
              </w:rPr>
            </w:pPr>
            <w:r w:rsidRPr="00A26E75">
              <w:rPr>
                <w:sz w:val="20"/>
                <w:szCs w:val="20"/>
                <w:lang w:val="en-US" w:eastAsia="en-CA"/>
              </w:rPr>
              <w:t>Saint Lucia</w:t>
            </w:r>
          </w:p>
        </w:tc>
        <w:tc>
          <w:tcPr>
            <w:tcW w:w="1134" w:type="dxa"/>
            <w:tcBorders>
              <w:top w:val="nil"/>
              <w:left w:val="nil"/>
              <w:bottom w:val="single" w:sz="4" w:space="0" w:color="auto"/>
              <w:right w:val="single" w:sz="4" w:space="0" w:color="auto"/>
            </w:tcBorders>
            <w:shd w:val="clear" w:color="auto" w:fill="auto"/>
            <w:hideMark/>
          </w:tcPr>
          <w:p w14:paraId="566D2BC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53488FE"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3B78581B" w14:textId="77777777" w:rsidR="00A26E75" w:rsidRPr="00A26E75" w:rsidRDefault="00A26E75" w:rsidP="00596DA1">
            <w:pPr>
              <w:jc w:val="right"/>
              <w:rPr>
                <w:sz w:val="20"/>
                <w:szCs w:val="20"/>
                <w:lang w:val="en-US" w:eastAsia="en-CA"/>
              </w:rPr>
            </w:pPr>
            <w:r w:rsidRPr="00A26E75">
              <w:rPr>
                <w:sz w:val="20"/>
                <w:szCs w:val="20"/>
                <w:lang w:val="en-US" w:eastAsia="en-CA"/>
              </w:rPr>
              <w:t>54,429</w:t>
            </w:r>
          </w:p>
        </w:tc>
        <w:tc>
          <w:tcPr>
            <w:tcW w:w="1631" w:type="dxa"/>
            <w:tcBorders>
              <w:top w:val="nil"/>
              <w:left w:val="nil"/>
              <w:bottom w:val="single" w:sz="4" w:space="0" w:color="auto"/>
              <w:right w:val="single" w:sz="4" w:space="0" w:color="auto"/>
            </w:tcBorders>
            <w:shd w:val="clear" w:color="auto" w:fill="auto"/>
            <w:hideMark/>
          </w:tcPr>
          <w:p w14:paraId="12D8E9D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061BB07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16D8E64" w14:textId="77777777" w:rsidR="00A26E75" w:rsidRPr="00A26E75" w:rsidRDefault="00A26E75" w:rsidP="00596DA1">
            <w:pPr>
              <w:jc w:val="left"/>
              <w:rPr>
                <w:sz w:val="20"/>
                <w:szCs w:val="20"/>
                <w:lang w:val="en-US" w:eastAsia="en-CA"/>
              </w:rPr>
            </w:pPr>
            <w:r w:rsidRPr="00A26E75">
              <w:rPr>
                <w:sz w:val="20"/>
                <w:szCs w:val="20"/>
                <w:lang w:val="en-US" w:eastAsia="en-CA"/>
              </w:rPr>
              <w:t>Saint Vincent and the Grenadines</w:t>
            </w:r>
          </w:p>
        </w:tc>
        <w:tc>
          <w:tcPr>
            <w:tcW w:w="1134" w:type="dxa"/>
            <w:tcBorders>
              <w:top w:val="nil"/>
              <w:left w:val="nil"/>
              <w:bottom w:val="single" w:sz="4" w:space="0" w:color="auto"/>
              <w:right w:val="single" w:sz="4" w:space="0" w:color="auto"/>
            </w:tcBorders>
            <w:shd w:val="clear" w:color="auto" w:fill="auto"/>
            <w:hideMark/>
          </w:tcPr>
          <w:p w14:paraId="32FC50E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4B82E5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8D7A96E" w14:textId="77777777" w:rsidR="00A26E75" w:rsidRPr="00A26E75" w:rsidRDefault="00A26E75" w:rsidP="00596DA1">
            <w:pPr>
              <w:jc w:val="right"/>
              <w:rPr>
                <w:sz w:val="20"/>
                <w:szCs w:val="20"/>
                <w:lang w:val="en-US" w:eastAsia="en-CA"/>
              </w:rPr>
            </w:pPr>
            <w:r w:rsidRPr="00A26E75">
              <w:rPr>
                <w:sz w:val="20"/>
                <w:szCs w:val="20"/>
                <w:lang w:val="en-US" w:eastAsia="en-CA"/>
              </w:rPr>
              <w:t>16,509</w:t>
            </w:r>
          </w:p>
        </w:tc>
        <w:tc>
          <w:tcPr>
            <w:tcW w:w="1631" w:type="dxa"/>
            <w:tcBorders>
              <w:top w:val="nil"/>
              <w:left w:val="nil"/>
              <w:bottom w:val="single" w:sz="4" w:space="0" w:color="auto"/>
              <w:right w:val="single" w:sz="4" w:space="0" w:color="auto"/>
            </w:tcBorders>
            <w:shd w:val="clear" w:color="auto" w:fill="auto"/>
            <w:hideMark/>
          </w:tcPr>
          <w:p w14:paraId="048BE6A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1DAA3B7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F4E8ADE" w14:textId="77777777" w:rsidR="00A26E75" w:rsidRPr="00A26E75" w:rsidRDefault="00A26E75" w:rsidP="00596DA1">
            <w:pPr>
              <w:jc w:val="left"/>
              <w:rPr>
                <w:sz w:val="20"/>
                <w:szCs w:val="20"/>
                <w:lang w:val="en-US" w:eastAsia="en-CA"/>
              </w:rPr>
            </w:pPr>
            <w:r w:rsidRPr="00A26E75">
              <w:rPr>
                <w:sz w:val="20"/>
                <w:szCs w:val="20"/>
                <w:lang w:val="en-US" w:eastAsia="en-CA"/>
              </w:rPr>
              <w:t>Samoa</w:t>
            </w:r>
          </w:p>
        </w:tc>
        <w:tc>
          <w:tcPr>
            <w:tcW w:w="1134" w:type="dxa"/>
            <w:tcBorders>
              <w:top w:val="nil"/>
              <w:left w:val="nil"/>
              <w:bottom w:val="single" w:sz="4" w:space="0" w:color="auto"/>
              <w:right w:val="single" w:sz="4" w:space="0" w:color="auto"/>
            </w:tcBorders>
            <w:shd w:val="clear" w:color="auto" w:fill="auto"/>
            <w:hideMark/>
          </w:tcPr>
          <w:p w14:paraId="3332503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C3C720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5EE34EE" w14:textId="77777777" w:rsidR="00A26E75" w:rsidRPr="00A26E75" w:rsidRDefault="00A26E75" w:rsidP="00596DA1">
            <w:pPr>
              <w:jc w:val="right"/>
              <w:rPr>
                <w:sz w:val="20"/>
                <w:szCs w:val="20"/>
                <w:lang w:val="en-US" w:eastAsia="en-CA"/>
              </w:rPr>
            </w:pPr>
            <w:r w:rsidRPr="00A26E75">
              <w:rPr>
                <w:sz w:val="20"/>
                <w:szCs w:val="20"/>
                <w:lang w:val="en-US" w:eastAsia="en-CA"/>
              </w:rPr>
              <w:t>24,593</w:t>
            </w:r>
          </w:p>
        </w:tc>
        <w:tc>
          <w:tcPr>
            <w:tcW w:w="1631" w:type="dxa"/>
            <w:tcBorders>
              <w:top w:val="nil"/>
              <w:left w:val="nil"/>
              <w:bottom w:val="single" w:sz="4" w:space="0" w:color="auto"/>
              <w:right w:val="single" w:sz="4" w:space="0" w:color="auto"/>
            </w:tcBorders>
            <w:shd w:val="clear" w:color="auto" w:fill="auto"/>
            <w:hideMark/>
          </w:tcPr>
          <w:p w14:paraId="3E715A8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0A934E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6B72E73" w14:textId="77777777" w:rsidR="00A26E75" w:rsidRPr="00A26E75" w:rsidRDefault="00A26E75" w:rsidP="00596DA1">
            <w:pPr>
              <w:jc w:val="left"/>
              <w:rPr>
                <w:sz w:val="20"/>
                <w:szCs w:val="20"/>
                <w:lang w:val="en-US" w:eastAsia="en-CA"/>
              </w:rPr>
            </w:pPr>
            <w:r w:rsidRPr="00A26E75">
              <w:rPr>
                <w:sz w:val="20"/>
                <w:szCs w:val="20"/>
                <w:lang w:val="en-US" w:eastAsia="en-CA"/>
              </w:rPr>
              <w:t>Sao Tome and Principe</w:t>
            </w:r>
          </w:p>
        </w:tc>
        <w:tc>
          <w:tcPr>
            <w:tcW w:w="1134" w:type="dxa"/>
            <w:tcBorders>
              <w:top w:val="nil"/>
              <w:left w:val="nil"/>
              <w:bottom w:val="single" w:sz="4" w:space="0" w:color="auto"/>
              <w:right w:val="single" w:sz="4" w:space="0" w:color="auto"/>
            </w:tcBorders>
            <w:shd w:val="clear" w:color="auto" w:fill="auto"/>
            <w:hideMark/>
          </w:tcPr>
          <w:p w14:paraId="5C7DC7C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066A4A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CC7F981" w14:textId="77777777" w:rsidR="00A26E75" w:rsidRPr="00A26E75" w:rsidRDefault="00A26E75" w:rsidP="00596DA1">
            <w:pPr>
              <w:jc w:val="right"/>
              <w:rPr>
                <w:sz w:val="20"/>
                <w:szCs w:val="20"/>
                <w:lang w:val="en-US" w:eastAsia="en-CA"/>
              </w:rPr>
            </w:pPr>
            <w:r w:rsidRPr="00A26E75">
              <w:rPr>
                <w:sz w:val="20"/>
                <w:szCs w:val="20"/>
                <w:lang w:val="en-US" w:eastAsia="en-CA"/>
              </w:rPr>
              <w:t>17,696</w:t>
            </w:r>
          </w:p>
        </w:tc>
        <w:tc>
          <w:tcPr>
            <w:tcW w:w="1631" w:type="dxa"/>
            <w:tcBorders>
              <w:top w:val="nil"/>
              <w:left w:val="nil"/>
              <w:bottom w:val="single" w:sz="4" w:space="0" w:color="auto"/>
              <w:right w:val="single" w:sz="4" w:space="0" w:color="auto"/>
            </w:tcBorders>
            <w:shd w:val="clear" w:color="auto" w:fill="auto"/>
            <w:hideMark/>
          </w:tcPr>
          <w:p w14:paraId="7EBBAB5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9060C4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65E2A0C" w14:textId="77777777" w:rsidR="00A26E75" w:rsidRPr="00A26E75" w:rsidRDefault="00A26E75" w:rsidP="00596DA1">
            <w:pPr>
              <w:jc w:val="left"/>
              <w:rPr>
                <w:sz w:val="20"/>
                <w:szCs w:val="20"/>
                <w:lang w:val="en-US" w:eastAsia="en-CA"/>
              </w:rPr>
            </w:pPr>
            <w:r w:rsidRPr="00A26E75">
              <w:rPr>
                <w:sz w:val="20"/>
                <w:szCs w:val="20"/>
                <w:lang w:val="en-US" w:eastAsia="en-CA"/>
              </w:rPr>
              <w:t>Senegal</w:t>
            </w:r>
          </w:p>
        </w:tc>
        <w:tc>
          <w:tcPr>
            <w:tcW w:w="1134" w:type="dxa"/>
            <w:tcBorders>
              <w:top w:val="nil"/>
              <w:left w:val="nil"/>
              <w:bottom w:val="single" w:sz="4" w:space="0" w:color="auto"/>
              <w:right w:val="single" w:sz="4" w:space="0" w:color="auto"/>
            </w:tcBorders>
            <w:shd w:val="clear" w:color="auto" w:fill="auto"/>
            <w:hideMark/>
          </w:tcPr>
          <w:p w14:paraId="158002C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AF83BD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01C072F" w14:textId="77777777" w:rsidR="00A26E75" w:rsidRPr="00A26E75" w:rsidRDefault="00A26E75" w:rsidP="00596DA1">
            <w:pPr>
              <w:jc w:val="right"/>
              <w:rPr>
                <w:sz w:val="20"/>
                <w:szCs w:val="20"/>
                <w:lang w:val="en-US" w:eastAsia="en-CA"/>
              </w:rPr>
            </w:pPr>
            <w:r w:rsidRPr="00A26E75">
              <w:rPr>
                <w:sz w:val="20"/>
                <w:szCs w:val="20"/>
                <w:lang w:val="en-US" w:eastAsia="en-CA"/>
              </w:rPr>
              <w:t>1,829,973</w:t>
            </w:r>
          </w:p>
        </w:tc>
        <w:tc>
          <w:tcPr>
            <w:tcW w:w="1631" w:type="dxa"/>
            <w:tcBorders>
              <w:top w:val="nil"/>
              <w:left w:val="nil"/>
              <w:bottom w:val="single" w:sz="4" w:space="0" w:color="auto"/>
              <w:right w:val="single" w:sz="4" w:space="0" w:color="auto"/>
            </w:tcBorders>
            <w:shd w:val="clear" w:color="auto" w:fill="auto"/>
            <w:hideMark/>
          </w:tcPr>
          <w:p w14:paraId="5E4C87E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F56B8FE"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8128A9D" w14:textId="77777777" w:rsidR="00A26E75" w:rsidRPr="00A26E75" w:rsidRDefault="00A26E75" w:rsidP="00596DA1">
            <w:pPr>
              <w:jc w:val="left"/>
              <w:rPr>
                <w:sz w:val="20"/>
                <w:szCs w:val="20"/>
                <w:lang w:val="en-US" w:eastAsia="en-CA"/>
              </w:rPr>
            </w:pPr>
            <w:r w:rsidRPr="00A26E75">
              <w:rPr>
                <w:sz w:val="20"/>
                <w:szCs w:val="20"/>
                <w:lang w:val="en-US" w:eastAsia="en-CA"/>
              </w:rPr>
              <w:t>Serbia</w:t>
            </w:r>
          </w:p>
        </w:tc>
        <w:tc>
          <w:tcPr>
            <w:tcW w:w="1134" w:type="dxa"/>
            <w:tcBorders>
              <w:top w:val="nil"/>
              <w:left w:val="nil"/>
              <w:bottom w:val="single" w:sz="4" w:space="0" w:color="auto"/>
              <w:right w:val="single" w:sz="4" w:space="0" w:color="auto"/>
            </w:tcBorders>
            <w:shd w:val="clear" w:color="auto" w:fill="auto"/>
            <w:hideMark/>
          </w:tcPr>
          <w:p w14:paraId="3A5C7C0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91008D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72F0AB3" w14:textId="77777777" w:rsidR="00A26E75" w:rsidRPr="00A26E75" w:rsidRDefault="00A26E75" w:rsidP="00596DA1">
            <w:pPr>
              <w:jc w:val="right"/>
              <w:rPr>
                <w:sz w:val="20"/>
                <w:szCs w:val="20"/>
                <w:lang w:val="en-US" w:eastAsia="en-CA"/>
              </w:rPr>
            </w:pPr>
            <w:r w:rsidRPr="00A26E75">
              <w:rPr>
                <w:sz w:val="20"/>
                <w:szCs w:val="20"/>
                <w:lang w:val="en-US" w:eastAsia="en-CA"/>
              </w:rPr>
              <w:t>2,644,622</w:t>
            </w:r>
          </w:p>
        </w:tc>
        <w:tc>
          <w:tcPr>
            <w:tcW w:w="1631" w:type="dxa"/>
            <w:tcBorders>
              <w:top w:val="nil"/>
              <w:left w:val="nil"/>
              <w:bottom w:val="single" w:sz="4" w:space="0" w:color="auto"/>
              <w:right w:val="single" w:sz="4" w:space="0" w:color="auto"/>
            </w:tcBorders>
            <w:shd w:val="clear" w:color="auto" w:fill="auto"/>
            <w:hideMark/>
          </w:tcPr>
          <w:p w14:paraId="72BA478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0C7C1CB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D03D5E4" w14:textId="77777777" w:rsidR="00A26E75" w:rsidRPr="00A26E75" w:rsidRDefault="00A26E75" w:rsidP="00596DA1">
            <w:pPr>
              <w:jc w:val="left"/>
              <w:rPr>
                <w:sz w:val="20"/>
                <w:szCs w:val="20"/>
                <w:lang w:val="en-US" w:eastAsia="en-CA"/>
              </w:rPr>
            </w:pPr>
            <w:r w:rsidRPr="00A26E75">
              <w:rPr>
                <w:sz w:val="20"/>
                <w:szCs w:val="20"/>
                <w:lang w:val="en-US" w:eastAsia="en-CA"/>
              </w:rPr>
              <w:t>Seychelles</w:t>
            </w:r>
          </w:p>
        </w:tc>
        <w:tc>
          <w:tcPr>
            <w:tcW w:w="1134" w:type="dxa"/>
            <w:tcBorders>
              <w:top w:val="nil"/>
              <w:left w:val="nil"/>
              <w:bottom w:val="single" w:sz="4" w:space="0" w:color="auto"/>
              <w:right w:val="single" w:sz="4" w:space="0" w:color="auto"/>
            </w:tcBorders>
            <w:shd w:val="clear" w:color="auto" w:fill="auto"/>
            <w:hideMark/>
          </w:tcPr>
          <w:p w14:paraId="4731822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15A71B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5C9AD76" w14:textId="77777777" w:rsidR="00A26E75" w:rsidRPr="00A26E75" w:rsidRDefault="00A26E75" w:rsidP="00596DA1">
            <w:pPr>
              <w:jc w:val="right"/>
              <w:rPr>
                <w:sz w:val="20"/>
                <w:szCs w:val="20"/>
                <w:lang w:val="en-US" w:eastAsia="en-CA"/>
              </w:rPr>
            </w:pPr>
            <w:r w:rsidRPr="00A26E75">
              <w:rPr>
                <w:sz w:val="20"/>
                <w:szCs w:val="20"/>
                <w:lang w:val="en-US" w:eastAsia="en-CA"/>
              </w:rPr>
              <w:t>140,392</w:t>
            </w:r>
          </w:p>
        </w:tc>
        <w:tc>
          <w:tcPr>
            <w:tcW w:w="1631" w:type="dxa"/>
            <w:tcBorders>
              <w:top w:val="nil"/>
              <w:left w:val="nil"/>
              <w:bottom w:val="single" w:sz="4" w:space="0" w:color="auto"/>
              <w:right w:val="single" w:sz="4" w:space="0" w:color="auto"/>
            </w:tcBorders>
            <w:shd w:val="clear" w:color="auto" w:fill="auto"/>
            <w:hideMark/>
          </w:tcPr>
          <w:p w14:paraId="751046E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20339C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066D022" w14:textId="77777777" w:rsidR="00A26E75" w:rsidRPr="00A26E75" w:rsidRDefault="00A26E75" w:rsidP="00596DA1">
            <w:pPr>
              <w:jc w:val="left"/>
              <w:rPr>
                <w:sz w:val="20"/>
                <w:szCs w:val="20"/>
                <w:lang w:val="en-US" w:eastAsia="en-CA"/>
              </w:rPr>
            </w:pPr>
            <w:r w:rsidRPr="00A26E75">
              <w:rPr>
                <w:sz w:val="20"/>
                <w:szCs w:val="20"/>
                <w:lang w:val="en-US" w:eastAsia="en-CA"/>
              </w:rPr>
              <w:t>Sierra Leone</w:t>
            </w:r>
          </w:p>
        </w:tc>
        <w:tc>
          <w:tcPr>
            <w:tcW w:w="1134" w:type="dxa"/>
            <w:tcBorders>
              <w:top w:val="nil"/>
              <w:left w:val="nil"/>
              <w:bottom w:val="single" w:sz="4" w:space="0" w:color="auto"/>
              <w:right w:val="single" w:sz="4" w:space="0" w:color="auto"/>
            </w:tcBorders>
            <w:shd w:val="clear" w:color="auto" w:fill="auto"/>
            <w:hideMark/>
          </w:tcPr>
          <w:p w14:paraId="534B638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E36B85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44BC510" w14:textId="77777777" w:rsidR="00A26E75" w:rsidRPr="00A26E75" w:rsidRDefault="00A26E75" w:rsidP="00596DA1">
            <w:pPr>
              <w:jc w:val="right"/>
              <w:rPr>
                <w:sz w:val="20"/>
                <w:szCs w:val="20"/>
                <w:lang w:val="en-US" w:eastAsia="en-CA"/>
              </w:rPr>
            </w:pPr>
            <w:r w:rsidRPr="00A26E75">
              <w:rPr>
                <w:sz w:val="20"/>
                <w:szCs w:val="20"/>
                <w:lang w:val="en-US" w:eastAsia="en-CA"/>
              </w:rPr>
              <w:t>250,376</w:t>
            </w:r>
          </w:p>
        </w:tc>
        <w:tc>
          <w:tcPr>
            <w:tcW w:w="1631" w:type="dxa"/>
            <w:tcBorders>
              <w:top w:val="nil"/>
              <w:left w:val="nil"/>
              <w:bottom w:val="single" w:sz="4" w:space="0" w:color="auto"/>
              <w:right w:val="single" w:sz="4" w:space="0" w:color="auto"/>
            </w:tcBorders>
            <w:shd w:val="clear" w:color="auto" w:fill="auto"/>
            <w:hideMark/>
          </w:tcPr>
          <w:p w14:paraId="49D3EBA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63F176C"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0CC93A3" w14:textId="77777777" w:rsidR="00A26E75" w:rsidRPr="00A26E75" w:rsidRDefault="00A26E75" w:rsidP="00596DA1">
            <w:pPr>
              <w:jc w:val="left"/>
              <w:rPr>
                <w:sz w:val="20"/>
                <w:szCs w:val="20"/>
                <w:lang w:val="en-US" w:eastAsia="en-CA"/>
              </w:rPr>
            </w:pPr>
            <w:r w:rsidRPr="00A26E75">
              <w:rPr>
                <w:sz w:val="20"/>
                <w:szCs w:val="20"/>
                <w:lang w:val="en-US" w:eastAsia="en-CA"/>
              </w:rPr>
              <w:t>Somalia</w:t>
            </w:r>
          </w:p>
        </w:tc>
        <w:tc>
          <w:tcPr>
            <w:tcW w:w="1134" w:type="dxa"/>
            <w:tcBorders>
              <w:top w:val="nil"/>
              <w:left w:val="nil"/>
              <w:bottom w:val="single" w:sz="4" w:space="0" w:color="auto"/>
              <w:right w:val="single" w:sz="4" w:space="0" w:color="auto"/>
            </w:tcBorders>
            <w:shd w:val="clear" w:color="auto" w:fill="auto"/>
            <w:hideMark/>
          </w:tcPr>
          <w:p w14:paraId="33488FD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1C3B4E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4BFED9EE" w14:textId="77777777" w:rsidR="00A26E75" w:rsidRPr="00A26E75" w:rsidRDefault="00A26E75" w:rsidP="00596DA1">
            <w:pPr>
              <w:jc w:val="right"/>
              <w:rPr>
                <w:sz w:val="20"/>
                <w:szCs w:val="20"/>
                <w:lang w:val="en-US" w:eastAsia="en-CA"/>
              </w:rPr>
            </w:pPr>
            <w:r w:rsidRPr="00A26E75">
              <w:rPr>
                <w:sz w:val="20"/>
                <w:szCs w:val="20"/>
                <w:lang w:val="en-US" w:eastAsia="en-CA"/>
              </w:rPr>
              <w:t>0</w:t>
            </w:r>
          </w:p>
        </w:tc>
        <w:tc>
          <w:tcPr>
            <w:tcW w:w="1631" w:type="dxa"/>
            <w:tcBorders>
              <w:top w:val="nil"/>
              <w:left w:val="nil"/>
              <w:bottom w:val="single" w:sz="4" w:space="0" w:color="auto"/>
              <w:right w:val="single" w:sz="4" w:space="0" w:color="auto"/>
            </w:tcBorders>
            <w:shd w:val="clear" w:color="auto" w:fill="auto"/>
            <w:hideMark/>
          </w:tcPr>
          <w:p w14:paraId="0AFB502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1074A8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D7284F8" w14:textId="77777777" w:rsidR="00A26E75" w:rsidRPr="00A26E75" w:rsidRDefault="00A26E75" w:rsidP="00596DA1">
            <w:pPr>
              <w:jc w:val="left"/>
              <w:rPr>
                <w:sz w:val="20"/>
                <w:szCs w:val="20"/>
                <w:lang w:val="en-US" w:eastAsia="en-CA"/>
              </w:rPr>
            </w:pPr>
            <w:r w:rsidRPr="00A26E75">
              <w:rPr>
                <w:sz w:val="20"/>
                <w:szCs w:val="20"/>
                <w:lang w:val="en-US" w:eastAsia="en-CA"/>
              </w:rPr>
              <w:t>South Africa</w:t>
            </w:r>
          </w:p>
        </w:tc>
        <w:tc>
          <w:tcPr>
            <w:tcW w:w="1134" w:type="dxa"/>
            <w:tcBorders>
              <w:top w:val="nil"/>
              <w:left w:val="nil"/>
              <w:bottom w:val="single" w:sz="4" w:space="0" w:color="auto"/>
              <w:right w:val="single" w:sz="4" w:space="0" w:color="auto"/>
            </w:tcBorders>
            <w:shd w:val="clear" w:color="auto" w:fill="auto"/>
            <w:hideMark/>
          </w:tcPr>
          <w:p w14:paraId="4D63E5C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0C73BCCC"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4F1E90FC" w14:textId="77777777" w:rsidR="00A26E75" w:rsidRPr="00A26E75" w:rsidRDefault="00A26E75" w:rsidP="00596DA1">
            <w:pPr>
              <w:jc w:val="right"/>
              <w:rPr>
                <w:sz w:val="20"/>
                <w:szCs w:val="20"/>
                <w:lang w:val="en-US" w:eastAsia="en-CA"/>
              </w:rPr>
            </w:pPr>
            <w:r w:rsidRPr="00A26E75">
              <w:rPr>
                <w:sz w:val="20"/>
                <w:szCs w:val="20"/>
                <w:lang w:val="en-US" w:eastAsia="en-CA"/>
              </w:rPr>
              <w:t>10,074,432</w:t>
            </w:r>
          </w:p>
        </w:tc>
        <w:tc>
          <w:tcPr>
            <w:tcW w:w="1631" w:type="dxa"/>
            <w:tcBorders>
              <w:top w:val="nil"/>
              <w:left w:val="nil"/>
              <w:bottom w:val="single" w:sz="4" w:space="0" w:color="auto"/>
              <w:right w:val="single" w:sz="4" w:space="0" w:color="auto"/>
            </w:tcBorders>
            <w:shd w:val="clear" w:color="auto" w:fill="auto"/>
            <w:hideMark/>
          </w:tcPr>
          <w:p w14:paraId="62ACFA3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F59B56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FC2C1E9" w14:textId="77777777" w:rsidR="00A26E75" w:rsidRPr="00A26E75" w:rsidRDefault="00A26E75" w:rsidP="00596DA1">
            <w:pPr>
              <w:jc w:val="left"/>
              <w:rPr>
                <w:sz w:val="20"/>
                <w:szCs w:val="20"/>
                <w:lang w:val="en-US" w:eastAsia="en-CA"/>
              </w:rPr>
            </w:pPr>
            <w:r w:rsidRPr="00A26E75">
              <w:rPr>
                <w:sz w:val="20"/>
                <w:szCs w:val="20"/>
                <w:lang w:val="en-US" w:eastAsia="en-CA"/>
              </w:rPr>
              <w:t>Sri Lanka</w:t>
            </w:r>
          </w:p>
        </w:tc>
        <w:tc>
          <w:tcPr>
            <w:tcW w:w="1134" w:type="dxa"/>
            <w:tcBorders>
              <w:top w:val="nil"/>
              <w:left w:val="nil"/>
              <w:bottom w:val="single" w:sz="4" w:space="0" w:color="auto"/>
              <w:right w:val="single" w:sz="4" w:space="0" w:color="auto"/>
            </w:tcBorders>
            <w:shd w:val="clear" w:color="auto" w:fill="auto"/>
            <w:hideMark/>
          </w:tcPr>
          <w:p w14:paraId="5D95C93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654CD9F"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E611EA9" w14:textId="77777777" w:rsidR="00A26E75" w:rsidRPr="00A26E75" w:rsidRDefault="00A26E75" w:rsidP="00596DA1">
            <w:pPr>
              <w:jc w:val="right"/>
              <w:rPr>
                <w:sz w:val="20"/>
                <w:szCs w:val="20"/>
                <w:lang w:val="en-US" w:eastAsia="en-CA"/>
              </w:rPr>
            </w:pPr>
            <w:r w:rsidRPr="00A26E75">
              <w:rPr>
                <w:sz w:val="20"/>
                <w:szCs w:val="20"/>
                <w:lang w:val="en-US" w:eastAsia="en-CA"/>
              </w:rPr>
              <w:t>478,419</w:t>
            </w:r>
          </w:p>
        </w:tc>
        <w:tc>
          <w:tcPr>
            <w:tcW w:w="1631" w:type="dxa"/>
            <w:tcBorders>
              <w:top w:val="nil"/>
              <w:left w:val="nil"/>
              <w:bottom w:val="single" w:sz="4" w:space="0" w:color="auto"/>
              <w:right w:val="single" w:sz="4" w:space="0" w:color="auto"/>
            </w:tcBorders>
            <w:shd w:val="clear" w:color="auto" w:fill="auto"/>
            <w:hideMark/>
          </w:tcPr>
          <w:p w14:paraId="3EE20153"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7A0A837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F90171E" w14:textId="77777777" w:rsidR="00A26E75" w:rsidRPr="00A26E75" w:rsidRDefault="00A26E75" w:rsidP="00596DA1">
            <w:pPr>
              <w:jc w:val="left"/>
              <w:rPr>
                <w:sz w:val="20"/>
                <w:szCs w:val="20"/>
                <w:lang w:val="en-US" w:eastAsia="en-CA"/>
              </w:rPr>
            </w:pPr>
            <w:r w:rsidRPr="00A26E75">
              <w:rPr>
                <w:sz w:val="20"/>
                <w:szCs w:val="20"/>
                <w:lang w:val="en-US" w:eastAsia="en-CA"/>
              </w:rPr>
              <w:t>Sudan (the)</w:t>
            </w:r>
          </w:p>
        </w:tc>
        <w:tc>
          <w:tcPr>
            <w:tcW w:w="1134" w:type="dxa"/>
            <w:tcBorders>
              <w:top w:val="nil"/>
              <w:left w:val="nil"/>
              <w:bottom w:val="single" w:sz="4" w:space="0" w:color="auto"/>
              <w:right w:val="single" w:sz="4" w:space="0" w:color="auto"/>
            </w:tcBorders>
            <w:shd w:val="clear" w:color="auto" w:fill="auto"/>
            <w:hideMark/>
          </w:tcPr>
          <w:p w14:paraId="45D39B7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1FFD53B"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EA430B2" w14:textId="77777777" w:rsidR="00A26E75" w:rsidRPr="00A26E75" w:rsidRDefault="00A26E75" w:rsidP="00596DA1">
            <w:pPr>
              <w:jc w:val="right"/>
              <w:rPr>
                <w:sz w:val="20"/>
                <w:szCs w:val="20"/>
                <w:lang w:val="en-US" w:eastAsia="en-CA"/>
              </w:rPr>
            </w:pPr>
            <w:r w:rsidRPr="00A26E75">
              <w:rPr>
                <w:sz w:val="20"/>
                <w:szCs w:val="20"/>
                <w:lang w:val="en-US" w:eastAsia="en-CA"/>
              </w:rPr>
              <w:t>1,244,369</w:t>
            </w:r>
          </w:p>
        </w:tc>
        <w:tc>
          <w:tcPr>
            <w:tcW w:w="1631" w:type="dxa"/>
            <w:tcBorders>
              <w:top w:val="nil"/>
              <w:left w:val="nil"/>
              <w:bottom w:val="single" w:sz="4" w:space="0" w:color="auto"/>
              <w:right w:val="single" w:sz="4" w:space="0" w:color="auto"/>
            </w:tcBorders>
            <w:shd w:val="clear" w:color="auto" w:fill="auto"/>
            <w:hideMark/>
          </w:tcPr>
          <w:p w14:paraId="6BECE49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2E292999"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061795F" w14:textId="77777777" w:rsidR="00A26E75" w:rsidRPr="00A26E75" w:rsidRDefault="00A26E75" w:rsidP="00596DA1">
            <w:pPr>
              <w:jc w:val="left"/>
              <w:rPr>
                <w:sz w:val="20"/>
                <w:szCs w:val="20"/>
                <w:lang w:val="en-US" w:eastAsia="en-CA"/>
              </w:rPr>
            </w:pPr>
            <w:r w:rsidRPr="00A26E75">
              <w:rPr>
                <w:sz w:val="20"/>
                <w:szCs w:val="20"/>
                <w:lang w:val="en-US" w:eastAsia="en-CA"/>
              </w:rPr>
              <w:t>Suriname</w:t>
            </w:r>
          </w:p>
        </w:tc>
        <w:tc>
          <w:tcPr>
            <w:tcW w:w="1134" w:type="dxa"/>
            <w:tcBorders>
              <w:top w:val="nil"/>
              <w:left w:val="nil"/>
              <w:bottom w:val="single" w:sz="4" w:space="0" w:color="auto"/>
              <w:right w:val="single" w:sz="4" w:space="0" w:color="auto"/>
            </w:tcBorders>
            <w:shd w:val="clear" w:color="auto" w:fill="auto"/>
            <w:hideMark/>
          </w:tcPr>
          <w:p w14:paraId="3679D39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AB7AD95"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738B3845" w14:textId="77777777" w:rsidR="00A26E75" w:rsidRPr="00A26E75" w:rsidRDefault="00A26E75" w:rsidP="00596DA1">
            <w:pPr>
              <w:jc w:val="right"/>
              <w:rPr>
                <w:sz w:val="20"/>
                <w:szCs w:val="20"/>
                <w:lang w:val="en-US" w:eastAsia="en-CA"/>
              </w:rPr>
            </w:pPr>
            <w:r w:rsidRPr="00A26E75">
              <w:rPr>
                <w:sz w:val="20"/>
                <w:szCs w:val="20"/>
                <w:lang w:val="en-US" w:eastAsia="en-CA"/>
              </w:rPr>
              <w:t>132,696</w:t>
            </w:r>
          </w:p>
        </w:tc>
        <w:tc>
          <w:tcPr>
            <w:tcW w:w="1631" w:type="dxa"/>
            <w:tcBorders>
              <w:top w:val="nil"/>
              <w:left w:val="nil"/>
              <w:bottom w:val="single" w:sz="4" w:space="0" w:color="auto"/>
              <w:right w:val="single" w:sz="4" w:space="0" w:color="auto"/>
            </w:tcBorders>
            <w:shd w:val="clear" w:color="auto" w:fill="auto"/>
            <w:hideMark/>
          </w:tcPr>
          <w:p w14:paraId="3EFA94B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31113489" w14:textId="77777777" w:rsidTr="00596DA1">
        <w:tc>
          <w:tcPr>
            <w:tcW w:w="3823" w:type="dxa"/>
            <w:tcBorders>
              <w:top w:val="nil"/>
              <w:left w:val="single" w:sz="4" w:space="0" w:color="auto"/>
              <w:bottom w:val="single" w:sz="4" w:space="0" w:color="auto"/>
              <w:right w:val="single" w:sz="4" w:space="0" w:color="auto"/>
            </w:tcBorders>
            <w:shd w:val="clear" w:color="auto" w:fill="auto"/>
            <w:noWrap/>
          </w:tcPr>
          <w:p w14:paraId="7C2D8D9F" w14:textId="77777777" w:rsidR="00A26E75" w:rsidRPr="00A26E75" w:rsidRDefault="00A26E75" w:rsidP="00596DA1">
            <w:pPr>
              <w:jc w:val="left"/>
              <w:rPr>
                <w:sz w:val="20"/>
                <w:szCs w:val="20"/>
                <w:lang w:val="en-US" w:eastAsia="en-CA"/>
              </w:rPr>
            </w:pPr>
            <w:r w:rsidRPr="00A26E75">
              <w:rPr>
                <w:sz w:val="20"/>
                <w:szCs w:val="20"/>
                <w:lang w:val="en-US" w:eastAsia="en-CA"/>
              </w:rPr>
              <w:t>Syrian Arab Republic</w:t>
            </w:r>
          </w:p>
        </w:tc>
        <w:tc>
          <w:tcPr>
            <w:tcW w:w="1134" w:type="dxa"/>
            <w:tcBorders>
              <w:top w:val="nil"/>
              <w:left w:val="nil"/>
              <w:bottom w:val="single" w:sz="4" w:space="0" w:color="auto"/>
              <w:right w:val="single" w:sz="4" w:space="0" w:color="auto"/>
            </w:tcBorders>
            <w:shd w:val="clear" w:color="auto" w:fill="auto"/>
          </w:tcPr>
          <w:p w14:paraId="7A9F120E" w14:textId="77777777" w:rsidR="00A26E75" w:rsidRPr="00A26E75" w:rsidRDefault="00A26E75" w:rsidP="00596DA1">
            <w:pPr>
              <w:jc w:val="center"/>
              <w:rPr>
                <w:sz w:val="20"/>
                <w:szCs w:val="20"/>
                <w:lang w:val="en-US" w:eastAsia="en-CA"/>
              </w:rPr>
            </w:pPr>
            <w:r w:rsidRPr="00A26E75">
              <w:rPr>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tcPr>
          <w:p w14:paraId="4384A8AF" w14:textId="77777777" w:rsidR="00A26E75" w:rsidRPr="00A26E75" w:rsidRDefault="00A26E75" w:rsidP="00596DA1">
            <w:pPr>
              <w:jc w:val="center"/>
              <w:rPr>
                <w:sz w:val="20"/>
                <w:szCs w:val="20"/>
                <w:lang w:val="en-US" w:eastAsia="en-CA"/>
              </w:rPr>
            </w:pPr>
            <w:r w:rsidRPr="00A26E75">
              <w:rPr>
                <w:sz w:val="20"/>
                <w:szCs w:val="20"/>
                <w:lang w:val="en-US" w:eastAsia="en-CA"/>
              </w:rPr>
              <w:t>2018</w:t>
            </w:r>
          </w:p>
        </w:tc>
        <w:tc>
          <w:tcPr>
            <w:tcW w:w="1488" w:type="dxa"/>
            <w:tcBorders>
              <w:top w:val="nil"/>
              <w:left w:val="nil"/>
              <w:bottom w:val="single" w:sz="4" w:space="0" w:color="auto"/>
              <w:right w:val="single" w:sz="4" w:space="0" w:color="auto"/>
            </w:tcBorders>
            <w:shd w:val="clear" w:color="auto" w:fill="auto"/>
            <w:noWrap/>
          </w:tcPr>
          <w:p w14:paraId="53481651" w14:textId="77777777" w:rsidR="00A26E75" w:rsidRPr="00A26E75" w:rsidRDefault="00A26E75" w:rsidP="00596DA1">
            <w:pPr>
              <w:jc w:val="right"/>
              <w:rPr>
                <w:sz w:val="20"/>
                <w:szCs w:val="20"/>
                <w:lang w:val="en-US" w:eastAsia="en-CA"/>
              </w:rPr>
            </w:pPr>
            <w:r w:rsidRPr="00A26E75">
              <w:rPr>
                <w:sz w:val="20"/>
                <w:szCs w:val="20"/>
                <w:lang w:val="en-US" w:eastAsia="en-CA"/>
              </w:rPr>
              <w:t>7,587,048</w:t>
            </w:r>
          </w:p>
        </w:tc>
        <w:tc>
          <w:tcPr>
            <w:tcW w:w="1631" w:type="dxa"/>
            <w:tcBorders>
              <w:top w:val="nil"/>
              <w:left w:val="nil"/>
              <w:bottom w:val="single" w:sz="4" w:space="0" w:color="auto"/>
              <w:right w:val="single" w:sz="4" w:space="0" w:color="auto"/>
            </w:tcBorders>
            <w:shd w:val="clear" w:color="auto" w:fill="auto"/>
          </w:tcPr>
          <w:p w14:paraId="0F8D0BFA" w14:textId="77777777" w:rsidR="00A26E75" w:rsidRPr="00A26E75" w:rsidRDefault="00A26E75" w:rsidP="00596DA1">
            <w:pPr>
              <w:jc w:val="center"/>
              <w:rPr>
                <w:sz w:val="20"/>
                <w:szCs w:val="20"/>
                <w:lang w:val="en-US" w:eastAsia="en-CA"/>
              </w:rPr>
            </w:pPr>
            <w:r w:rsidRPr="00A26E75">
              <w:rPr>
                <w:sz w:val="20"/>
                <w:szCs w:val="20"/>
                <w:lang w:val="en-US" w:eastAsia="en-CA"/>
              </w:rPr>
              <w:t>Yes</w:t>
            </w:r>
          </w:p>
        </w:tc>
      </w:tr>
      <w:tr w:rsidR="00A26E75" w:rsidRPr="00A26E75" w14:paraId="7C4521ED"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C1946E1" w14:textId="77777777" w:rsidR="00A26E75" w:rsidRPr="00A26E75" w:rsidRDefault="00A26E75" w:rsidP="00596DA1">
            <w:pPr>
              <w:jc w:val="left"/>
              <w:rPr>
                <w:sz w:val="20"/>
                <w:szCs w:val="20"/>
                <w:lang w:val="en-US" w:eastAsia="en-CA"/>
              </w:rPr>
            </w:pPr>
            <w:r w:rsidRPr="00A26E75">
              <w:rPr>
                <w:sz w:val="20"/>
                <w:szCs w:val="20"/>
                <w:lang w:val="en-US" w:eastAsia="en-CA"/>
              </w:rPr>
              <w:t>Timor-Leste</w:t>
            </w:r>
          </w:p>
        </w:tc>
        <w:tc>
          <w:tcPr>
            <w:tcW w:w="1134" w:type="dxa"/>
            <w:tcBorders>
              <w:top w:val="nil"/>
              <w:left w:val="nil"/>
              <w:bottom w:val="single" w:sz="4" w:space="0" w:color="auto"/>
              <w:right w:val="single" w:sz="4" w:space="0" w:color="auto"/>
            </w:tcBorders>
            <w:shd w:val="clear" w:color="auto" w:fill="auto"/>
            <w:hideMark/>
          </w:tcPr>
          <w:p w14:paraId="70C12124"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C216893"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68B5AB0A" w14:textId="77777777" w:rsidR="00A26E75" w:rsidRPr="00A26E75" w:rsidRDefault="00A26E75" w:rsidP="00596DA1">
            <w:pPr>
              <w:jc w:val="right"/>
              <w:rPr>
                <w:sz w:val="20"/>
                <w:szCs w:val="20"/>
                <w:lang w:val="en-US" w:eastAsia="en-CA"/>
              </w:rPr>
            </w:pPr>
            <w:r w:rsidRPr="00A26E75">
              <w:rPr>
                <w:sz w:val="20"/>
                <w:szCs w:val="20"/>
                <w:lang w:val="en-US" w:eastAsia="en-CA"/>
              </w:rPr>
              <w:t>13,645</w:t>
            </w:r>
          </w:p>
        </w:tc>
        <w:tc>
          <w:tcPr>
            <w:tcW w:w="1631" w:type="dxa"/>
            <w:tcBorders>
              <w:top w:val="nil"/>
              <w:left w:val="nil"/>
              <w:bottom w:val="single" w:sz="4" w:space="0" w:color="auto"/>
              <w:right w:val="single" w:sz="4" w:space="0" w:color="auto"/>
            </w:tcBorders>
            <w:shd w:val="clear" w:color="auto" w:fill="auto"/>
            <w:hideMark/>
          </w:tcPr>
          <w:p w14:paraId="1C6F7E1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6ECB0BFF"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3337EAE" w14:textId="77777777" w:rsidR="00A26E75" w:rsidRPr="00A26E75" w:rsidRDefault="00A26E75" w:rsidP="00596DA1">
            <w:pPr>
              <w:jc w:val="left"/>
              <w:rPr>
                <w:sz w:val="20"/>
                <w:szCs w:val="20"/>
                <w:lang w:val="en-US" w:eastAsia="en-CA"/>
              </w:rPr>
            </w:pPr>
            <w:r w:rsidRPr="00A26E75">
              <w:rPr>
                <w:sz w:val="20"/>
                <w:szCs w:val="20"/>
                <w:lang w:val="en-US" w:eastAsia="en-CA"/>
              </w:rPr>
              <w:t>Togo</w:t>
            </w:r>
          </w:p>
        </w:tc>
        <w:tc>
          <w:tcPr>
            <w:tcW w:w="1134" w:type="dxa"/>
            <w:tcBorders>
              <w:top w:val="nil"/>
              <w:left w:val="nil"/>
              <w:bottom w:val="single" w:sz="4" w:space="0" w:color="auto"/>
              <w:right w:val="single" w:sz="4" w:space="0" w:color="auto"/>
            </w:tcBorders>
            <w:shd w:val="clear" w:color="auto" w:fill="auto"/>
            <w:hideMark/>
          </w:tcPr>
          <w:p w14:paraId="698F9D2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458D712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5E3B0A02" w14:textId="77777777" w:rsidR="00A26E75" w:rsidRPr="00A26E75" w:rsidRDefault="00A26E75" w:rsidP="00596DA1">
            <w:pPr>
              <w:jc w:val="right"/>
              <w:rPr>
                <w:sz w:val="20"/>
                <w:szCs w:val="20"/>
                <w:lang w:val="en-US" w:eastAsia="en-CA"/>
              </w:rPr>
            </w:pPr>
            <w:r w:rsidRPr="00A26E75">
              <w:rPr>
                <w:sz w:val="20"/>
                <w:szCs w:val="20"/>
                <w:lang w:val="en-US" w:eastAsia="en-CA"/>
              </w:rPr>
              <w:t>607,767</w:t>
            </w:r>
          </w:p>
        </w:tc>
        <w:tc>
          <w:tcPr>
            <w:tcW w:w="1631" w:type="dxa"/>
            <w:tcBorders>
              <w:top w:val="nil"/>
              <w:left w:val="nil"/>
              <w:bottom w:val="single" w:sz="4" w:space="0" w:color="auto"/>
              <w:right w:val="single" w:sz="4" w:space="0" w:color="auto"/>
            </w:tcBorders>
            <w:shd w:val="clear" w:color="auto" w:fill="auto"/>
            <w:hideMark/>
          </w:tcPr>
          <w:p w14:paraId="19FBDFF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50447E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E98219B" w14:textId="77777777" w:rsidR="00A26E75" w:rsidRPr="00A26E75" w:rsidRDefault="00A26E75" w:rsidP="00596DA1">
            <w:pPr>
              <w:jc w:val="left"/>
              <w:rPr>
                <w:sz w:val="20"/>
                <w:szCs w:val="20"/>
                <w:lang w:val="en-US" w:eastAsia="en-CA"/>
              </w:rPr>
            </w:pPr>
            <w:r w:rsidRPr="00A26E75">
              <w:rPr>
                <w:sz w:val="20"/>
                <w:szCs w:val="20"/>
                <w:lang w:val="en-US" w:eastAsia="en-CA"/>
              </w:rPr>
              <w:t>Tonga</w:t>
            </w:r>
          </w:p>
        </w:tc>
        <w:tc>
          <w:tcPr>
            <w:tcW w:w="1134" w:type="dxa"/>
            <w:tcBorders>
              <w:top w:val="nil"/>
              <w:left w:val="nil"/>
              <w:bottom w:val="single" w:sz="4" w:space="0" w:color="auto"/>
              <w:right w:val="single" w:sz="4" w:space="0" w:color="auto"/>
            </w:tcBorders>
            <w:shd w:val="clear" w:color="auto" w:fill="auto"/>
            <w:hideMark/>
          </w:tcPr>
          <w:p w14:paraId="2D4E2DC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B3EBF27"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137F3D1" w14:textId="77777777" w:rsidR="00A26E75" w:rsidRPr="00A26E75" w:rsidRDefault="00A26E75" w:rsidP="00596DA1">
            <w:pPr>
              <w:jc w:val="right"/>
              <w:rPr>
                <w:sz w:val="20"/>
                <w:szCs w:val="20"/>
                <w:lang w:val="en-US" w:eastAsia="en-CA"/>
              </w:rPr>
            </w:pPr>
            <w:r w:rsidRPr="00A26E75">
              <w:rPr>
                <w:sz w:val="20"/>
                <w:szCs w:val="20"/>
                <w:lang w:val="en-US" w:eastAsia="en-CA"/>
              </w:rPr>
              <w:t>3,930</w:t>
            </w:r>
          </w:p>
        </w:tc>
        <w:tc>
          <w:tcPr>
            <w:tcW w:w="1631" w:type="dxa"/>
            <w:tcBorders>
              <w:top w:val="nil"/>
              <w:left w:val="nil"/>
              <w:bottom w:val="single" w:sz="4" w:space="0" w:color="auto"/>
              <w:right w:val="single" w:sz="4" w:space="0" w:color="auto"/>
            </w:tcBorders>
            <w:shd w:val="clear" w:color="auto" w:fill="auto"/>
            <w:hideMark/>
          </w:tcPr>
          <w:p w14:paraId="7A9158B0"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C95F310"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0466AF8" w14:textId="77777777" w:rsidR="00A26E75" w:rsidRPr="00A26E75" w:rsidRDefault="00A26E75" w:rsidP="00596DA1">
            <w:pPr>
              <w:jc w:val="left"/>
              <w:rPr>
                <w:sz w:val="20"/>
                <w:szCs w:val="20"/>
                <w:lang w:val="en-US" w:eastAsia="en-CA"/>
              </w:rPr>
            </w:pPr>
            <w:r w:rsidRPr="00A26E75">
              <w:rPr>
                <w:sz w:val="20"/>
                <w:szCs w:val="20"/>
                <w:lang w:val="en-US" w:eastAsia="en-CA"/>
              </w:rPr>
              <w:t>Trinidad and Tobago</w:t>
            </w:r>
          </w:p>
        </w:tc>
        <w:tc>
          <w:tcPr>
            <w:tcW w:w="1134" w:type="dxa"/>
            <w:tcBorders>
              <w:top w:val="nil"/>
              <w:left w:val="nil"/>
              <w:bottom w:val="single" w:sz="4" w:space="0" w:color="auto"/>
              <w:right w:val="single" w:sz="4" w:space="0" w:color="auto"/>
            </w:tcBorders>
            <w:shd w:val="clear" w:color="auto" w:fill="auto"/>
            <w:hideMark/>
          </w:tcPr>
          <w:p w14:paraId="2882529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AA7EC16"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0718DFD0" w14:textId="77777777" w:rsidR="00A26E75" w:rsidRPr="00A26E75" w:rsidRDefault="00A26E75" w:rsidP="00596DA1">
            <w:pPr>
              <w:jc w:val="right"/>
              <w:rPr>
                <w:sz w:val="20"/>
                <w:szCs w:val="20"/>
                <w:lang w:val="en-US" w:eastAsia="en-CA"/>
              </w:rPr>
            </w:pPr>
            <w:r w:rsidRPr="00A26E75">
              <w:rPr>
                <w:sz w:val="20"/>
                <w:szCs w:val="20"/>
                <w:lang w:val="en-US" w:eastAsia="en-CA"/>
              </w:rPr>
              <w:t>4,425,345</w:t>
            </w:r>
          </w:p>
        </w:tc>
        <w:tc>
          <w:tcPr>
            <w:tcW w:w="1631" w:type="dxa"/>
            <w:tcBorders>
              <w:top w:val="nil"/>
              <w:left w:val="nil"/>
              <w:bottom w:val="single" w:sz="4" w:space="0" w:color="auto"/>
              <w:right w:val="single" w:sz="4" w:space="0" w:color="auto"/>
            </w:tcBorders>
            <w:shd w:val="clear" w:color="auto" w:fill="auto"/>
            <w:hideMark/>
          </w:tcPr>
          <w:p w14:paraId="604EDD8A"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1F7D46D8"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F9A9749" w14:textId="77777777" w:rsidR="00A26E75" w:rsidRPr="00A26E75" w:rsidRDefault="00A26E75" w:rsidP="00596DA1">
            <w:pPr>
              <w:jc w:val="left"/>
              <w:rPr>
                <w:sz w:val="20"/>
                <w:szCs w:val="20"/>
                <w:lang w:val="en-US" w:eastAsia="en-CA"/>
              </w:rPr>
            </w:pPr>
            <w:r w:rsidRPr="00A26E75">
              <w:rPr>
                <w:sz w:val="20"/>
                <w:szCs w:val="20"/>
                <w:lang w:val="en-US" w:eastAsia="en-CA"/>
              </w:rPr>
              <w:t>Tunisia</w:t>
            </w:r>
          </w:p>
        </w:tc>
        <w:tc>
          <w:tcPr>
            <w:tcW w:w="1134" w:type="dxa"/>
            <w:tcBorders>
              <w:top w:val="nil"/>
              <w:left w:val="nil"/>
              <w:bottom w:val="single" w:sz="4" w:space="0" w:color="auto"/>
              <w:right w:val="single" w:sz="4" w:space="0" w:color="auto"/>
            </w:tcBorders>
            <w:shd w:val="clear" w:color="auto" w:fill="auto"/>
            <w:hideMark/>
          </w:tcPr>
          <w:p w14:paraId="58AAA9A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63A64B9"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936E1E1" w14:textId="77777777" w:rsidR="00A26E75" w:rsidRPr="00A26E75" w:rsidRDefault="00A26E75" w:rsidP="00596DA1">
            <w:pPr>
              <w:jc w:val="right"/>
              <w:rPr>
                <w:sz w:val="20"/>
                <w:szCs w:val="20"/>
                <w:lang w:val="en-US" w:eastAsia="en-CA"/>
              </w:rPr>
            </w:pPr>
            <w:r w:rsidRPr="00A26E75">
              <w:rPr>
                <w:sz w:val="20"/>
                <w:szCs w:val="20"/>
                <w:lang w:val="en-US" w:eastAsia="en-CA"/>
              </w:rPr>
              <w:t>1,719,614</w:t>
            </w:r>
          </w:p>
        </w:tc>
        <w:tc>
          <w:tcPr>
            <w:tcW w:w="1631" w:type="dxa"/>
            <w:tcBorders>
              <w:top w:val="nil"/>
              <w:left w:val="nil"/>
              <w:bottom w:val="single" w:sz="4" w:space="0" w:color="auto"/>
              <w:right w:val="single" w:sz="4" w:space="0" w:color="auto"/>
            </w:tcBorders>
            <w:shd w:val="clear" w:color="auto" w:fill="auto"/>
            <w:hideMark/>
          </w:tcPr>
          <w:p w14:paraId="398431F5"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62A642E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241380D8" w14:textId="77777777" w:rsidR="00A26E75" w:rsidRPr="00A26E75" w:rsidRDefault="00A26E75" w:rsidP="00596DA1">
            <w:pPr>
              <w:jc w:val="left"/>
              <w:rPr>
                <w:sz w:val="20"/>
                <w:szCs w:val="20"/>
                <w:lang w:val="en-US" w:eastAsia="en-CA"/>
              </w:rPr>
            </w:pPr>
            <w:r w:rsidRPr="00A26E75">
              <w:rPr>
                <w:sz w:val="20"/>
                <w:szCs w:val="20"/>
                <w:lang w:val="en-US" w:eastAsia="en-CA"/>
              </w:rPr>
              <w:t>Turkey</w:t>
            </w:r>
          </w:p>
        </w:tc>
        <w:tc>
          <w:tcPr>
            <w:tcW w:w="1134" w:type="dxa"/>
            <w:tcBorders>
              <w:top w:val="nil"/>
              <w:left w:val="nil"/>
              <w:bottom w:val="single" w:sz="4" w:space="0" w:color="auto"/>
              <w:right w:val="single" w:sz="4" w:space="0" w:color="auto"/>
            </w:tcBorders>
            <w:shd w:val="clear" w:color="auto" w:fill="auto"/>
            <w:hideMark/>
          </w:tcPr>
          <w:p w14:paraId="1B42B70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CP</w:t>
            </w:r>
          </w:p>
        </w:tc>
        <w:tc>
          <w:tcPr>
            <w:tcW w:w="1701" w:type="dxa"/>
            <w:tcBorders>
              <w:top w:val="nil"/>
              <w:left w:val="nil"/>
              <w:bottom w:val="single" w:sz="4" w:space="0" w:color="auto"/>
              <w:right w:val="single" w:sz="4" w:space="0" w:color="auto"/>
            </w:tcBorders>
            <w:shd w:val="clear" w:color="auto" w:fill="auto"/>
            <w:noWrap/>
            <w:hideMark/>
          </w:tcPr>
          <w:p w14:paraId="6974A29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3A8D8DC3" w14:textId="77777777" w:rsidR="00A26E75" w:rsidRPr="00A26E75" w:rsidRDefault="00A26E75" w:rsidP="00596DA1">
            <w:pPr>
              <w:jc w:val="right"/>
              <w:rPr>
                <w:sz w:val="20"/>
                <w:szCs w:val="20"/>
                <w:lang w:val="en-US" w:eastAsia="en-CA"/>
              </w:rPr>
            </w:pPr>
            <w:r w:rsidRPr="00A26E75">
              <w:rPr>
                <w:sz w:val="20"/>
                <w:szCs w:val="20"/>
                <w:lang w:val="en-US" w:eastAsia="en-CA"/>
              </w:rPr>
              <w:t>17,519,695</w:t>
            </w:r>
          </w:p>
        </w:tc>
        <w:tc>
          <w:tcPr>
            <w:tcW w:w="1631" w:type="dxa"/>
            <w:tcBorders>
              <w:top w:val="nil"/>
              <w:left w:val="nil"/>
              <w:bottom w:val="single" w:sz="4" w:space="0" w:color="auto"/>
              <w:right w:val="single" w:sz="4" w:space="0" w:color="auto"/>
            </w:tcBorders>
            <w:shd w:val="clear" w:color="auto" w:fill="auto"/>
            <w:hideMark/>
          </w:tcPr>
          <w:p w14:paraId="638439B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2D78B6E1"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F6228BC" w14:textId="77777777" w:rsidR="00A26E75" w:rsidRPr="00A26E75" w:rsidRDefault="00A26E75" w:rsidP="00596DA1">
            <w:pPr>
              <w:jc w:val="left"/>
              <w:rPr>
                <w:sz w:val="20"/>
                <w:szCs w:val="20"/>
                <w:lang w:val="en-US" w:eastAsia="en-CA"/>
              </w:rPr>
            </w:pPr>
            <w:r w:rsidRPr="00A26E75">
              <w:rPr>
                <w:sz w:val="20"/>
                <w:szCs w:val="20"/>
                <w:lang w:val="en-US" w:eastAsia="en-CA"/>
              </w:rPr>
              <w:t>Turkmenistan</w:t>
            </w:r>
          </w:p>
        </w:tc>
        <w:tc>
          <w:tcPr>
            <w:tcW w:w="1134" w:type="dxa"/>
            <w:tcBorders>
              <w:top w:val="nil"/>
              <w:left w:val="nil"/>
              <w:bottom w:val="single" w:sz="4" w:space="0" w:color="auto"/>
              <w:right w:val="single" w:sz="4" w:space="0" w:color="auto"/>
            </w:tcBorders>
            <w:shd w:val="clear" w:color="auto" w:fill="auto"/>
            <w:hideMark/>
          </w:tcPr>
          <w:p w14:paraId="13C1755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7FBF313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4CF138B" w14:textId="77777777" w:rsidR="00A26E75" w:rsidRPr="00A26E75" w:rsidRDefault="00A26E75" w:rsidP="00596DA1">
            <w:pPr>
              <w:jc w:val="right"/>
              <w:rPr>
                <w:sz w:val="20"/>
                <w:szCs w:val="20"/>
                <w:lang w:val="en-US" w:eastAsia="en-CA"/>
              </w:rPr>
            </w:pPr>
            <w:r w:rsidRPr="00A26E75">
              <w:rPr>
                <w:sz w:val="20"/>
                <w:szCs w:val="20"/>
                <w:lang w:val="en-US" w:eastAsia="en-CA"/>
              </w:rPr>
              <w:t>586,253</w:t>
            </w:r>
          </w:p>
        </w:tc>
        <w:tc>
          <w:tcPr>
            <w:tcW w:w="1631" w:type="dxa"/>
            <w:tcBorders>
              <w:top w:val="nil"/>
              <w:left w:val="nil"/>
              <w:bottom w:val="single" w:sz="4" w:space="0" w:color="auto"/>
              <w:right w:val="single" w:sz="4" w:space="0" w:color="auto"/>
            </w:tcBorders>
            <w:shd w:val="clear" w:color="auto" w:fill="auto"/>
            <w:hideMark/>
          </w:tcPr>
          <w:p w14:paraId="772DA75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008804B7"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B0C914F" w14:textId="77777777" w:rsidR="00A26E75" w:rsidRPr="00A26E75" w:rsidRDefault="00A26E75" w:rsidP="00596DA1">
            <w:pPr>
              <w:jc w:val="left"/>
              <w:rPr>
                <w:sz w:val="20"/>
                <w:szCs w:val="20"/>
                <w:lang w:val="en-US" w:eastAsia="en-CA"/>
              </w:rPr>
            </w:pPr>
            <w:r w:rsidRPr="00A26E75">
              <w:rPr>
                <w:sz w:val="20"/>
                <w:szCs w:val="20"/>
                <w:lang w:val="en-US" w:eastAsia="en-CA"/>
              </w:rPr>
              <w:lastRenderedPageBreak/>
              <w:t>Tuvalu</w:t>
            </w:r>
          </w:p>
        </w:tc>
        <w:tc>
          <w:tcPr>
            <w:tcW w:w="1134" w:type="dxa"/>
            <w:tcBorders>
              <w:top w:val="nil"/>
              <w:left w:val="nil"/>
              <w:bottom w:val="single" w:sz="4" w:space="0" w:color="auto"/>
              <w:right w:val="single" w:sz="4" w:space="0" w:color="auto"/>
            </w:tcBorders>
            <w:shd w:val="clear" w:color="auto" w:fill="auto"/>
            <w:hideMark/>
          </w:tcPr>
          <w:p w14:paraId="7C2F46A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CB7904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925B7A5" w14:textId="77777777" w:rsidR="00A26E75" w:rsidRPr="00A26E75" w:rsidRDefault="00A26E75" w:rsidP="00596DA1">
            <w:pPr>
              <w:jc w:val="right"/>
              <w:rPr>
                <w:sz w:val="20"/>
                <w:szCs w:val="20"/>
                <w:lang w:val="en-US" w:eastAsia="en-CA"/>
              </w:rPr>
            </w:pPr>
            <w:r w:rsidRPr="00A26E75">
              <w:rPr>
                <w:sz w:val="20"/>
                <w:szCs w:val="20"/>
                <w:lang w:val="en-US" w:eastAsia="en-CA"/>
              </w:rPr>
              <w:t>296</w:t>
            </w:r>
          </w:p>
        </w:tc>
        <w:tc>
          <w:tcPr>
            <w:tcW w:w="1631" w:type="dxa"/>
            <w:tcBorders>
              <w:top w:val="nil"/>
              <w:left w:val="nil"/>
              <w:bottom w:val="single" w:sz="4" w:space="0" w:color="auto"/>
              <w:right w:val="single" w:sz="4" w:space="0" w:color="auto"/>
            </w:tcBorders>
            <w:shd w:val="clear" w:color="auto" w:fill="auto"/>
            <w:hideMark/>
          </w:tcPr>
          <w:p w14:paraId="67033152"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552F10C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D297F7F" w14:textId="77777777" w:rsidR="00A26E75" w:rsidRPr="00A26E75" w:rsidRDefault="00A26E75" w:rsidP="00596DA1">
            <w:pPr>
              <w:jc w:val="left"/>
              <w:rPr>
                <w:sz w:val="20"/>
                <w:szCs w:val="20"/>
                <w:lang w:val="en-US" w:eastAsia="en-CA"/>
              </w:rPr>
            </w:pPr>
            <w:r w:rsidRPr="00A26E75">
              <w:rPr>
                <w:sz w:val="20"/>
                <w:szCs w:val="20"/>
                <w:lang w:val="en-US" w:eastAsia="en-CA"/>
              </w:rPr>
              <w:t>Uganda</w:t>
            </w:r>
          </w:p>
        </w:tc>
        <w:tc>
          <w:tcPr>
            <w:tcW w:w="1134" w:type="dxa"/>
            <w:tcBorders>
              <w:top w:val="nil"/>
              <w:left w:val="nil"/>
              <w:bottom w:val="single" w:sz="4" w:space="0" w:color="auto"/>
              <w:right w:val="single" w:sz="4" w:space="0" w:color="auto"/>
            </w:tcBorders>
            <w:shd w:val="clear" w:color="auto" w:fill="auto"/>
            <w:hideMark/>
          </w:tcPr>
          <w:p w14:paraId="3C0D32F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169B8B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FDF8BFC" w14:textId="77777777" w:rsidR="00A26E75" w:rsidRPr="00A26E75" w:rsidRDefault="00A26E75" w:rsidP="00596DA1">
            <w:pPr>
              <w:jc w:val="right"/>
              <w:rPr>
                <w:sz w:val="20"/>
                <w:szCs w:val="20"/>
                <w:lang w:val="en-US" w:eastAsia="en-CA"/>
              </w:rPr>
            </w:pPr>
            <w:r w:rsidRPr="00A26E75">
              <w:rPr>
                <w:sz w:val="20"/>
                <w:szCs w:val="20"/>
                <w:lang w:val="en-US" w:eastAsia="en-CA"/>
              </w:rPr>
              <w:t>48,950</w:t>
            </w:r>
          </w:p>
        </w:tc>
        <w:tc>
          <w:tcPr>
            <w:tcW w:w="1631" w:type="dxa"/>
            <w:tcBorders>
              <w:top w:val="nil"/>
              <w:left w:val="nil"/>
              <w:bottom w:val="single" w:sz="4" w:space="0" w:color="auto"/>
              <w:right w:val="single" w:sz="4" w:space="0" w:color="auto"/>
            </w:tcBorders>
            <w:shd w:val="clear" w:color="auto" w:fill="auto"/>
            <w:hideMark/>
          </w:tcPr>
          <w:p w14:paraId="2E0A1E09"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DA654B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09A40734" w14:textId="77777777" w:rsidR="00A26E75" w:rsidRPr="00A26E75" w:rsidRDefault="00A26E75" w:rsidP="00596DA1">
            <w:pPr>
              <w:jc w:val="left"/>
              <w:rPr>
                <w:sz w:val="20"/>
                <w:szCs w:val="20"/>
                <w:lang w:val="en-US" w:eastAsia="en-CA"/>
              </w:rPr>
            </w:pPr>
            <w:r w:rsidRPr="00A26E75">
              <w:rPr>
                <w:sz w:val="20"/>
                <w:szCs w:val="20"/>
                <w:lang w:val="en-US" w:eastAsia="en-CA"/>
              </w:rPr>
              <w:t>United Republic of Tanzania (the)</w:t>
            </w:r>
          </w:p>
        </w:tc>
        <w:tc>
          <w:tcPr>
            <w:tcW w:w="1134" w:type="dxa"/>
            <w:tcBorders>
              <w:top w:val="nil"/>
              <w:left w:val="nil"/>
              <w:bottom w:val="single" w:sz="4" w:space="0" w:color="auto"/>
              <w:right w:val="single" w:sz="4" w:space="0" w:color="auto"/>
            </w:tcBorders>
            <w:shd w:val="clear" w:color="auto" w:fill="auto"/>
            <w:hideMark/>
          </w:tcPr>
          <w:p w14:paraId="74B505F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FB3D2A3"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0A4B0AD" w14:textId="77777777" w:rsidR="00A26E75" w:rsidRPr="00A26E75" w:rsidRDefault="00A26E75" w:rsidP="00596DA1">
            <w:pPr>
              <w:jc w:val="right"/>
              <w:rPr>
                <w:sz w:val="20"/>
                <w:szCs w:val="20"/>
                <w:lang w:val="en-US" w:eastAsia="en-CA"/>
              </w:rPr>
            </w:pPr>
            <w:r w:rsidRPr="00A26E75">
              <w:rPr>
                <w:sz w:val="20"/>
                <w:szCs w:val="20"/>
                <w:lang w:val="en-US" w:eastAsia="en-CA"/>
              </w:rPr>
              <w:t>252,760</w:t>
            </w:r>
          </w:p>
        </w:tc>
        <w:tc>
          <w:tcPr>
            <w:tcW w:w="1631" w:type="dxa"/>
            <w:tcBorders>
              <w:top w:val="nil"/>
              <w:left w:val="nil"/>
              <w:bottom w:val="single" w:sz="4" w:space="0" w:color="auto"/>
              <w:right w:val="single" w:sz="4" w:space="0" w:color="auto"/>
            </w:tcBorders>
            <w:shd w:val="clear" w:color="auto" w:fill="auto"/>
            <w:hideMark/>
          </w:tcPr>
          <w:p w14:paraId="191AA12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08EE9CEB"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610D3670" w14:textId="77777777" w:rsidR="00A26E75" w:rsidRPr="00A26E75" w:rsidRDefault="00A26E75" w:rsidP="00596DA1">
            <w:pPr>
              <w:jc w:val="left"/>
              <w:rPr>
                <w:sz w:val="20"/>
                <w:szCs w:val="20"/>
                <w:lang w:val="en-US" w:eastAsia="en-CA"/>
              </w:rPr>
            </w:pPr>
            <w:r w:rsidRPr="00A26E75">
              <w:rPr>
                <w:sz w:val="20"/>
                <w:szCs w:val="20"/>
                <w:lang w:val="en-US" w:eastAsia="en-CA"/>
              </w:rPr>
              <w:t>Uruguay</w:t>
            </w:r>
          </w:p>
        </w:tc>
        <w:tc>
          <w:tcPr>
            <w:tcW w:w="1134" w:type="dxa"/>
            <w:tcBorders>
              <w:top w:val="nil"/>
              <w:left w:val="nil"/>
              <w:bottom w:val="single" w:sz="4" w:space="0" w:color="auto"/>
              <w:right w:val="single" w:sz="4" w:space="0" w:color="auto"/>
            </w:tcBorders>
            <w:shd w:val="clear" w:color="auto" w:fill="auto"/>
            <w:hideMark/>
          </w:tcPr>
          <w:p w14:paraId="52EE62D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1E52D17C"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6A3B53CB" w14:textId="77777777" w:rsidR="00A26E75" w:rsidRPr="00A26E75" w:rsidRDefault="00A26E75" w:rsidP="00596DA1">
            <w:pPr>
              <w:jc w:val="right"/>
              <w:rPr>
                <w:sz w:val="20"/>
                <w:szCs w:val="20"/>
                <w:lang w:val="en-US" w:eastAsia="en-CA"/>
              </w:rPr>
            </w:pPr>
            <w:r w:rsidRPr="00A26E75">
              <w:rPr>
                <w:sz w:val="20"/>
                <w:szCs w:val="20"/>
                <w:lang w:val="en-US" w:eastAsia="en-CA"/>
              </w:rPr>
              <w:t>613,574</w:t>
            </w:r>
          </w:p>
        </w:tc>
        <w:tc>
          <w:tcPr>
            <w:tcW w:w="1631" w:type="dxa"/>
            <w:tcBorders>
              <w:top w:val="nil"/>
              <w:left w:val="nil"/>
              <w:bottom w:val="single" w:sz="4" w:space="0" w:color="auto"/>
              <w:right w:val="single" w:sz="4" w:space="0" w:color="auto"/>
            </w:tcBorders>
            <w:shd w:val="clear" w:color="auto" w:fill="auto"/>
            <w:hideMark/>
          </w:tcPr>
          <w:p w14:paraId="010A731C"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35B86F44"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45068923" w14:textId="77777777" w:rsidR="00A26E75" w:rsidRPr="00A26E75" w:rsidRDefault="00A26E75" w:rsidP="00596DA1">
            <w:pPr>
              <w:jc w:val="left"/>
              <w:rPr>
                <w:sz w:val="20"/>
                <w:szCs w:val="20"/>
                <w:lang w:val="en-US" w:eastAsia="en-CA"/>
              </w:rPr>
            </w:pPr>
            <w:r w:rsidRPr="00A26E75">
              <w:rPr>
                <w:sz w:val="20"/>
                <w:szCs w:val="20"/>
                <w:lang w:val="en-US" w:eastAsia="en-CA"/>
              </w:rPr>
              <w:t>Vanuatu</w:t>
            </w:r>
          </w:p>
        </w:tc>
        <w:tc>
          <w:tcPr>
            <w:tcW w:w="1134" w:type="dxa"/>
            <w:tcBorders>
              <w:top w:val="nil"/>
              <w:left w:val="nil"/>
              <w:bottom w:val="single" w:sz="4" w:space="0" w:color="auto"/>
              <w:right w:val="single" w:sz="4" w:space="0" w:color="auto"/>
            </w:tcBorders>
            <w:shd w:val="clear" w:color="auto" w:fill="auto"/>
            <w:hideMark/>
          </w:tcPr>
          <w:p w14:paraId="26C7D7A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5BA9BC72"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9AF4EE3" w14:textId="77777777" w:rsidR="00A26E75" w:rsidRPr="00A26E75" w:rsidRDefault="00A26E75" w:rsidP="00596DA1">
            <w:pPr>
              <w:jc w:val="right"/>
              <w:rPr>
                <w:sz w:val="20"/>
                <w:szCs w:val="20"/>
                <w:lang w:val="en-US" w:eastAsia="en-CA"/>
              </w:rPr>
            </w:pPr>
            <w:r w:rsidRPr="00A26E75">
              <w:rPr>
                <w:sz w:val="20"/>
                <w:szCs w:val="20"/>
                <w:lang w:val="en-US" w:eastAsia="en-CA"/>
              </w:rPr>
              <w:t>11,915</w:t>
            </w:r>
          </w:p>
        </w:tc>
        <w:tc>
          <w:tcPr>
            <w:tcW w:w="1631" w:type="dxa"/>
            <w:tcBorders>
              <w:top w:val="nil"/>
              <w:left w:val="nil"/>
              <w:bottom w:val="single" w:sz="4" w:space="0" w:color="auto"/>
              <w:right w:val="single" w:sz="4" w:space="0" w:color="auto"/>
            </w:tcBorders>
            <w:shd w:val="clear" w:color="auto" w:fill="auto"/>
            <w:hideMark/>
          </w:tcPr>
          <w:p w14:paraId="75721C66"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95B6AF2"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7F914111" w14:textId="77777777" w:rsidR="00A26E75" w:rsidRPr="00A26E75" w:rsidRDefault="00A26E75" w:rsidP="00596DA1">
            <w:pPr>
              <w:jc w:val="left"/>
              <w:rPr>
                <w:sz w:val="20"/>
                <w:szCs w:val="20"/>
                <w:lang w:val="en-US" w:eastAsia="en-CA"/>
              </w:rPr>
            </w:pPr>
            <w:r w:rsidRPr="00A26E75">
              <w:rPr>
                <w:sz w:val="20"/>
                <w:szCs w:val="20"/>
                <w:lang w:val="en-US" w:eastAsia="en-CA"/>
              </w:rPr>
              <w:t>Venezuela (Bolivarian Republic of)</w:t>
            </w:r>
          </w:p>
        </w:tc>
        <w:tc>
          <w:tcPr>
            <w:tcW w:w="1134" w:type="dxa"/>
            <w:tcBorders>
              <w:top w:val="nil"/>
              <w:left w:val="nil"/>
              <w:bottom w:val="single" w:sz="4" w:space="0" w:color="auto"/>
              <w:right w:val="single" w:sz="4" w:space="0" w:color="auto"/>
            </w:tcBorders>
            <w:shd w:val="clear" w:color="auto" w:fill="auto"/>
            <w:hideMark/>
          </w:tcPr>
          <w:p w14:paraId="027A2051"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2366FB6" w14:textId="77777777" w:rsidR="00A26E75" w:rsidRPr="00A26E75" w:rsidRDefault="00A26E75" w:rsidP="00596DA1">
            <w:pPr>
              <w:jc w:val="center"/>
              <w:rPr>
                <w:sz w:val="20"/>
                <w:szCs w:val="20"/>
                <w:lang w:val="en-US" w:eastAsia="en-CA"/>
              </w:rPr>
            </w:pPr>
            <w:r w:rsidRPr="00A26E75">
              <w:rPr>
                <w:sz w:val="20"/>
                <w:szCs w:val="20"/>
                <w:lang w:val="en-US" w:eastAsia="en-CA"/>
              </w:rPr>
              <w:t>2019</w:t>
            </w:r>
          </w:p>
        </w:tc>
        <w:tc>
          <w:tcPr>
            <w:tcW w:w="1488" w:type="dxa"/>
            <w:tcBorders>
              <w:top w:val="nil"/>
              <w:left w:val="nil"/>
              <w:bottom w:val="single" w:sz="4" w:space="0" w:color="auto"/>
              <w:right w:val="single" w:sz="4" w:space="0" w:color="auto"/>
            </w:tcBorders>
            <w:shd w:val="clear" w:color="auto" w:fill="auto"/>
            <w:noWrap/>
            <w:hideMark/>
          </w:tcPr>
          <w:p w14:paraId="1D685A03" w14:textId="77777777" w:rsidR="00A26E75" w:rsidRPr="00A26E75" w:rsidRDefault="00A26E75" w:rsidP="00596DA1">
            <w:pPr>
              <w:jc w:val="right"/>
              <w:rPr>
                <w:sz w:val="20"/>
                <w:szCs w:val="20"/>
                <w:lang w:val="en-US" w:eastAsia="en-CA"/>
              </w:rPr>
            </w:pPr>
            <w:r w:rsidRPr="00A26E75">
              <w:rPr>
                <w:sz w:val="20"/>
                <w:szCs w:val="20"/>
                <w:lang w:val="en-US" w:eastAsia="en-CA"/>
              </w:rPr>
              <w:t>240,541</w:t>
            </w:r>
          </w:p>
        </w:tc>
        <w:tc>
          <w:tcPr>
            <w:tcW w:w="1631" w:type="dxa"/>
            <w:tcBorders>
              <w:top w:val="nil"/>
              <w:left w:val="nil"/>
              <w:bottom w:val="single" w:sz="4" w:space="0" w:color="auto"/>
              <w:right w:val="single" w:sz="4" w:space="0" w:color="auto"/>
            </w:tcBorders>
            <w:shd w:val="clear" w:color="auto" w:fill="auto"/>
            <w:hideMark/>
          </w:tcPr>
          <w:p w14:paraId="4751D4BE"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r w:rsidR="00A26E75" w:rsidRPr="00A26E75" w14:paraId="02DC3D3A"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33228B4C" w14:textId="77777777" w:rsidR="00A26E75" w:rsidRPr="00A26E75" w:rsidRDefault="00A26E75" w:rsidP="00596DA1">
            <w:pPr>
              <w:jc w:val="left"/>
              <w:rPr>
                <w:sz w:val="20"/>
                <w:szCs w:val="20"/>
                <w:lang w:val="en-US" w:eastAsia="en-CA"/>
              </w:rPr>
            </w:pPr>
            <w:r w:rsidRPr="00A26E75">
              <w:rPr>
                <w:sz w:val="20"/>
                <w:szCs w:val="20"/>
                <w:lang w:val="en-US" w:eastAsia="en-CA"/>
              </w:rPr>
              <w:t>Viet Nam</w:t>
            </w:r>
          </w:p>
        </w:tc>
        <w:tc>
          <w:tcPr>
            <w:tcW w:w="1134" w:type="dxa"/>
            <w:tcBorders>
              <w:top w:val="nil"/>
              <w:left w:val="nil"/>
              <w:bottom w:val="single" w:sz="4" w:space="0" w:color="auto"/>
              <w:right w:val="single" w:sz="4" w:space="0" w:color="auto"/>
            </w:tcBorders>
            <w:shd w:val="clear" w:color="auto" w:fill="auto"/>
            <w:hideMark/>
          </w:tcPr>
          <w:p w14:paraId="4F46C41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68DD8C41"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165A9B04" w14:textId="77777777" w:rsidR="00A26E75" w:rsidRPr="00A26E75" w:rsidRDefault="00A26E75" w:rsidP="00596DA1">
            <w:pPr>
              <w:jc w:val="right"/>
              <w:rPr>
                <w:sz w:val="20"/>
                <w:szCs w:val="20"/>
                <w:lang w:val="en-US" w:eastAsia="en-CA"/>
              </w:rPr>
            </w:pPr>
            <w:r w:rsidRPr="00A26E75">
              <w:rPr>
                <w:sz w:val="20"/>
                <w:szCs w:val="20"/>
                <w:lang w:val="en-US" w:eastAsia="en-CA"/>
              </w:rPr>
              <w:t>9,414,958</w:t>
            </w:r>
          </w:p>
        </w:tc>
        <w:tc>
          <w:tcPr>
            <w:tcW w:w="1631" w:type="dxa"/>
            <w:tcBorders>
              <w:top w:val="nil"/>
              <w:left w:val="nil"/>
              <w:bottom w:val="single" w:sz="4" w:space="0" w:color="auto"/>
              <w:right w:val="single" w:sz="4" w:space="0" w:color="auto"/>
            </w:tcBorders>
            <w:shd w:val="clear" w:color="auto" w:fill="auto"/>
            <w:hideMark/>
          </w:tcPr>
          <w:p w14:paraId="2CF9B688"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200FCDC6"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562587ED" w14:textId="77777777" w:rsidR="00A26E75" w:rsidRPr="00A26E75" w:rsidRDefault="00A26E75" w:rsidP="00596DA1">
            <w:pPr>
              <w:jc w:val="left"/>
              <w:rPr>
                <w:sz w:val="20"/>
                <w:szCs w:val="20"/>
                <w:lang w:val="en-US" w:eastAsia="en-CA"/>
              </w:rPr>
            </w:pPr>
            <w:r w:rsidRPr="00A26E75">
              <w:rPr>
                <w:sz w:val="20"/>
                <w:szCs w:val="20"/>
                <w:lang w:val="en-US" w:eastAsia="en-CA"/>
              </w:rPr>
              <w:t>Zambia</w:t>
            </w:r>
          </w:p>
        </w:tc>
        <w:tc>
          <w:tcPr>
            <w:tcW w:w="1134" w:type="dxa"/>
            <w:tcBorders>
              <w:top w:val="nil"/>
              <w:left w:val="nil"/>
              <w:bottom w:val="single" w:sz="4" w:space="0" w:color="auto"/>
              <w:right w:val="single" w:sz="4" w:space="0" w:color="auto"/>
            </w:tcBorders>
            <w:shd w:val="clear" w:color="auto" w:fill="auto"/>
            <w:hideMark/>
          </w:tcPr>
          <w:p w14:paraId="78DC6F3B"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3BA41D00"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21F95880" w14:textId="77777777" w:rsidR="00A26E75" w:rsidRPr="00A26E75" w:rsidRDefault="00A26E75" w:rsidP="00596DA1">
            <w:pPr>
              <w:jc w:val="right"/>
              <w:rPr>
                <w:sz w:val="20"/>
                <w:szCs w:val="20"/>
                <w:lang w:val="en-US" w:eastAsia="en-CA"/>
              </w:rPr>
            </w:pPr>
            <w:r w:rsidRPr="00A26E75">
              <w:rPr>
                <w:sz w:val="20"/>
                <w:szCs w:val="20"/>
                <w:lang w:val="en-US" w:eastAsia="en-CA"/>
              </w:rPr>
              <w:t>282,182</w:t>
            </w:r>
          </w:p>
        </w:tc>
        <w:tc>
          <w:tcPr>
            <w:tcW w:w="1631" w:type="dxa"/>
            <w:tcBorders>
              <w:top w:val="nil"/>
              <w:left w:val="nil"/>
              <w:bottom w:val="single" w:sz="4" w:space="0" w:color="auto"/>
              <w:right w:val="single" w:sz="4" w:space="0" w:color="auto"/>
            </w:tcBorders>
            <w:shd w:val="clear" w:color="auto" w:fill="auto"/>
            <w:hideMark/>
          </w:tcPr>
          <w:p w14:paraId="75C4F59F"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Yes</w:t>
            </w:r>
          </w:p>
        </w:tc>
      </w:tr>
      <w:tr w:rsidR="00A26E75" w:rsidRPr="00A26E75" w14:paraId="4358B885" w14:textId="77777777" w:rsidTr="00596DA1">
        <w:tc>
          <w:tcPr>
            <w:tcW w:w="3823" w:type="dxa"/>
            <w:tcBorders>
              <w:top w:val="nil"/>
              <w:left w:val="single" w:sz="4" w:space="0" w:color="auto"/>
              <w:bottom w:val="single" w:sz="4" w:space="0" w:color="auto"/>
              <w:right w:val="single" w:sz="4" w:space="0" w:color="auto"/>
            </w:tcBorders>
            <w:shd w:val="clear" w:color="auto" w:fill="auto"/>
            <w:noWrap/>
            <w:hideMark/>
          </w:tcPr>
          <w:p w14:paraId="1955E5E5" w14:textId="77777777" w:rsidR="00A26E75" w:rsidRPr="00A26E75" w:rsidRDefault="00A26E75" w:rsidP="00596DA1">
            <w:pPr>
              <w:jc w:val="left"/>
              <w:rPr>
                <w:sz w:val="20"/>
                <w:szCs w:val="20"/>
                <w:lang w:val="en-US" w:eastAsia="en-CA"/>
              </w:rPr>
            </w:pPr>
            <w:r w:rsidRPr="00A26E75">
              <w:rPr>
                <w:sz w:val="20"/>
                <w:szCs w:val="20"/>
                <w:lang w:val="en-US" w:eastAsia="en-CA"/>
              </w:rPr>
              <w:t>Zimbabwe</w:t>
            </w:r>
          </w:p>
        </w:tc>
        <w:tc>
          <w:tcPr>
            <w:tcW w:w="1134" w:type="dxa"/>
            <w:tcBorders>
              <w:top w:val="nil"/>
              <w:left w:val="nil"/>
              <w:bottom w:val="single" w:sz="4" w:space="0" w:color="auto"/>
              <w:right w:val="single" w:sz="4" w:space="0" w:color="auto"/>
            </w:tcBorders>
            <w:shd w:val="clear" w:color="auto" w:fill="auto"/>
            <w:hideMark/>
          </w:tcPr>
          <w:p w14:paraId="0F61482D"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A7</w:t>
            </w:r>
          </w:p>
        </w:tc>
        <w:tc>
          <w:tcPr>
            <w:tcW w:w="1701" w:type="dxa"/>
            <w:tcBorders>
              <w:top w:val="nil"/>
              <w:left w:val="nil"/>
              <w:bottom w:val="single" w:sz="4" w:space="0" w:color="auto"/>
              <w:right w:val="single" w:sz="4" w:space="0" w:color="auto"/>
            </w:tcBorders>
            <w:shd w:val="clear" w:color="auto" w:fill="auto"/>
            <w:noWrap/>
            <w:hideMark/>
          </w:tcPr>
          <w:p w14:paraId="221AB2DA" w14:textId="77777777" w:rsidR="00A26E75" w:rsidRPr="00A26E75" w:rsidRDefault="00A26E75" w:rsidP="00596DA1">
            <w:pPr>
              <w:jc w:val="center"/>
              <w:rPr>
                <w:sz w:val="20"/>
                <w:szCs w:val="20"/>
                <w:lang w:val="en-US" w:eastAsia="en-CA"/>
              </w:rPr>
            </w:pPr>
            <w:r w:rsidRPr="00A26E75">
              <w:rPr>
                <w:sz w:val="20"/>
                <w:szCs w:val="20"/>
                <w:lang w:val="en-US" w:eastAsia="en-CA"/>
              </w:rPr>
              <w:t>2020</w:t>
            </w:r>
          </w:p>
        </w:tc>
        <w:tc>
          <w:tcPr>
            <w:tcW w:w="1488" w:type="dxa"/>
            <w:tcBorders>
              <w:top w:val="nil"/>
              <w:left w:val="nil"/>
              <w:bottom w:val="single" w:sz="4" w:space="0" w:color="auto"/>
              <w:right w:val="single" w:sz="4" w:space="0" w:color="auto"/>
            </w:tcBorders>
            <w:shd w:val="clear" w:color="auto" w:fill="auto"/>
            <w:noWrap/>
            <w:hideMark/>
          </w:tcPr>
          <w:p w14:paraId="754C1A20" w14:textId="77777777" w:rsidR="00A26E75" w:rsidRPr="00A26E75" w:rsidRDefault="00A26E75" w:rsidP="00596DA1">
            <w:pPr>
              <w:jc w:val="right"/>
              <w:rPr>
                <w:sz w:val="20"/>
                <w:szCs w:val="20"/>
                <w:lang w:val="en-US" w:eastAsia="en-CA"/>
              </w:rPr>
            </w:pPr>
            <w:r w:rsidRPr="00A26E75">
              <w:rPr>
                <w:sz w:val="20"/>
                <w:szCs w:val="20"/>
                <w:lang w:val="en-US" w:eastAsia="en-CA"/>
              </w:rPr>
              <w:t>1,009,387</w:t>
            </w:r>
          </w:p>
        </w:tc>
        <w:tc>
          <w:tcPr>
            <w:tcW w:w="1631" w:type="dxa"/>
            <w:tcBorders>
              <w:top w:val="nil"/>
              <w:left w:val="nil"/>
              <w:bottom w:val="single" w:sz="4" w:space="0" w:color="auto"/>
              <w:right w:val="single" w:sz="4" w:space="0" w:color="auto"/>
            </w:tcBorders>
            <w:shd w:val="clear" w:color="auto" w:fill="auto"/>
            <w:hideMark/>
          </w:tcPr>
          <w:p w14:paraId="03934207" w14:textId="77777777" w:rsidR="00A26E75" w:rsidRPr="00A26E75" w:rsidRDefault="00A26E75" w:rsidP="00596DA1">
            <w:pPr>
              <w:jc w:val="center"/>
              <w:rPr>
                <w:color w:val="1E1E1E"/>
                <w:sz w:val="20"/>
                <w:szCs w:val="20"/>
                <w:lang w:val="en-US" w:eastAsia="en-CA"/>
              </w:rPr>
            </w:pPr>
            <w:r w:rsidRPr="00A26E75">
              <w:rPr>
                <w:color w:val="1E1E1E"/>
                <w:sz w:val="20"/>
                <w:szCs w:val="20"/>
                <w:lang w:val="en-US" w:eastAsia="en-CA"/>
              </w:rPr>
              <w:t> </w:t>
            </w:r>
          </w:p>
        </w:tc>
      </w:tr>
    </w:tbl>
    <w:p w14:paraId="3DABA613" w14:textId="77777777" w:rsidR="00A26E75" w:rsidRPr="00A26E75" w:rsidRDefault="00A26E75" w:rsidP="00A26E75">
      <w:pPr>
        <w:rPr>
          <w:sz w:val="20"/>
          <w:szCs w:val="20"/>
          <w:lang w:val="en-US"/>
        </w:rPr>
      </w:pPr>
      <w:r w:rsidRPr="00A26E75">
        <w:rPr>
          <w:sz w:val="20"/>
          <w:szCs w:val="20"/>
          <w:lang w:val="en-US"/>
        </w:rPr>
        <w:t>*As of 27 September 2021.</w:t>
      </w:r>
    </w:p>
    <w:p w14:paraId="7D0F05FC" w14:textId="77777777" w:rsidR="00A26E75" w:rsidRPr="00A26E75" w:rsidRDefault="00A26E75" w:rsidP="00A26E75">
      <w:pPr>
        <w:pStyle w:val="Title1"/>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26E75" w:rsidRPr="00A26E75" w14:paraId="0549E57D" w14:textId="77777777" w:rsidTr="00596DA1">
        <w:tc>
          <w:tcPr>
            <w:tcW w:w="1871" w:type="dxa"/>
          </w:tcPr>
          <w:p w14:paraId="446581A4" w14:textId="77777777" w:rsidR="00A26E75" w:rsidRPr="00A26E75" w:rsidRDefault="00A26E75" w:rsidP="00596DA1">
            <w:pPr>
              <w:rPr>
                <w:lang w:val="en-US"/>
              </w:rPr>
            </w:pPr>
          </w:p>
        </w:tc>
        <w:tc>
          <w:tcPr>
            <w:tcW w:w="1872" w:type="dxa"/>
          </w:tcPr>
          <w:p w14:paraId="052B5C67" w14:textId="77777777" w:rsidR="00A26E75" w:rsidRPr="00A26E75" w:rsidRDefault="00A26E75" w:rsidP="00596DA1">
            <w:pPr>
              <w:rPr>
                <w:lang w:val="en-US"/>
              </w:rPr>
            </w:pPr>
          </w:p>
        </w:tc>
        <w:tc>
          <w:tcPr>
            <w:tcW w:w="1872" w:type="dxa"/>
            <w:tcBorders>
              <w:top w:val="nil"/>
              <w:left w:val="nil"/>
              <w:bottom w:val="single" w:sz="4" w:space="0" w:color="auto"/>
              <w:right w:val="nil"/>
            </w:tcBorders>
          </w:tcPr>
          <w:p w14:paraId="6B849D81" w14:textId="77777777" w:rsidR="00A26E75" w:rsidRPr="00A26E75" w:rsidRDefault="00A26E75" w:rsidP="00596DA1">
            <w:pPr>
              <w:rPr>
                <w:lang w:val="en-US"/>
              </w:rPr>
            </w:pPr>
          </w:p>
        </w:tc>
        <w:tc>
          <w:tcPr>
            <w:tcW w:w="1872" w:type="dxa"/>
          </w:tcPr>
          <w:p w14:paraId="599B3FA5" w14:textId="77777777" w:rsidR="00A26E75" w:rsidRPr="00A26E75" w:rsidRDefault="00A26E75" w:rsidP="00596DA1">
            <w:pPr>
              <w:rPr>
                <w:lang w:val="en-US"/>
              </w:rPr>
            </w:pPr>
          </w:p>
        </w:tc>
        <w:tc>
          <w:tcPr>
            <w:tcW w:w="1873" w:type="dxa"/>
          </w:tcPr>
          <w:p w14:paraId="33E5786E" w14:textId="77777777" w:rsidR="00A26E75" w:rsidRPr="00A26E75" w:rsidRDefault="00A26E75" w:rsidP="00596DA1">
            <w:pPr>
              <w:rPr>
                <w:lang w:val="en-US"/>
              </w:rPr>
            </w:pPr>
          </w:p>
        </w:tc>
      </w:tr>
    </w:tbl>
    <w:p w14:paraId="79523428" w14:textId="77777777" w:rsidR="007F69E8" w:rsidRPr="00594E46" w:rsidRDefault="007F69E8" w:rsidP="00022316">
      <w:pPr>
        <w:jc w:val="center"/>
        <w:rPr>
          <w:lang w:val="es-ES_tradnl"/>
        </w:rPr>
      </w:pPr>
    </w:p>
    <w:sectPr w:rsidR="007F69E8" w:rsidRPr="00594E46" w:rsidSect="00022316">
      <w:headerReference w:type="even" r:id="rId22"/>
      <w:headerReference w:type="default" r:id="rId23"/>
      <w:footerReference w:type="even" r:id="rId24"/>
      <w:footerReference w:type="default" r:id="rId25"/>
      <w:headerReference w:type="first" r:id="rId26"/>
      <w:footerReference w:type="first" r:id="rId27"/>
      <w:pgSz w:w="12240" w:h="15840"/>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2C944" w14:textId="77777777" w:rsidR="00A46F76" w:rsidRDefault="00A46F76" w:rsidP="004A504B">
      <w:r>
        <w:separator/>
      </w:r>
    </w:p>
  </w:endnote>
  <w:endnote w:type="continuationSeparator" w:id="0">
    <w:p w14:paraId="6BA72FED" w14:textId="77777777" w:rsidR="00A46F76" w:rsidRDefault="00A46F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257878"/>
      <w:docPartObj>
        <w:docPartGallery w:val="Page Numbers (Bottom of Page)"/>
        <w:docPartUnique/>
      </w:docPartObj>
    </w:sdtPr>
    <w:sdtEndPr>
      <w:rPr>
        <w:noProof/>
      </w:rPr>
    </w:sdtEndPr>
    <w:sdtContent>
      <w:p w14:paraId="471CD39E" w14:textId="403AD388" w:rsidR="00AB79C2" w:rsidRDefault="00AB79C2">
        <w:pPr>
          <w:pStyle w:val="Footer"/>
          <w:jc w:val="center"/>
        </w:pPr>
        <w:r>
          <w:fldChar w:fldCharType="begin"/>
        </w:r>
        <w:r>
          <w:instrText xml:space="preserve"> PAGE   \* MERGEFORMAT </w:instrText>
        </w:r>
        <w:r>
          <w:fldChar w:fldCharType="separate"/>
        </w:r>
        <w:r w:rsidR="00BE5A85">
          <w:rPr>
            <w:noProof/>
          </w:rPr>
          <w:t>6</w:t>
        </w:r>
        <w:r>
          <w:rPr>
            <w:noProof/>
          </w:rPr>
          <w:fldChar w:fldCharType="end"/>
        </w:r>
      </w:p>
    </w:sdtContent>
  </w:sdt>
  <w:p w14:paraId="70EC7D3C" w14:textId="77777777" w:rsidR="00AB79C2" w:rsidRDefault="00AB79C2" w:rsidP="00B42BC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400978"/>
      <w:docPartObj>
        <w:docPartGallery w:val="Page Numbers (Bottom of Page)"/>
        <w:docPartUnique/>
      </w:docPartObj>
    </w:sdtPr>
    <w:sdtEndPr>
      <w:rPr>
        <w:noProof/>
      </w:rPr>
    </w:sdtEndPr>
    <w:sdtContent>
      <w:p w14:paraId="0E8E80B8" w14:textId="1642DF35" w:rsidR="00AB79C2" w:rsidRDefault="00AB79C2">
        <w:pPr>
          <w:pStyle w:val="Footer"/>
          <w:jc w:val="center"/>
        </w:pPr>
        <w:r>
          <w:fldChar w:fldCharType="begin"/>
        </w:r>
        <w:r>
          <w:instrText xml:space="preserve"> PAGE   \* MERGEFORMAT </w:instrText>
        </w:r>
        <w:r>
          <w:fldChar w:fldCharType="separate"/>
        </w:r>
        <w:r w:rsidR="00BE5A85">
          <w:rPr>
            <w:noProof/>
          </w:rPr>
          <w:t>5</w:t>
        </w:r>
        <w:r>
          <w:rPr>
            <w:noProof/>
          </w:rPr>
          <w:fldChar w:fldCharType="end"/>
        </w:r>
      </w:p>
    </w:sdtContent>
  </w:sdt>
  <w:p w14:paraId="75A0BFF8" w14:textId="77777777" w:rsidR="00AB79C2" w:rsidRDefault="00AB79C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54A4A" w14:textId="137CF3EF" w:rsidR="00AB79C2" w:rsidRPr="0049335B" w:rsidRDefault="0049335B" w:rsidP="00273057">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978634"/>
      <w:docPartObj>
        <w:docPartGallery w:val="Page Numbers (Bottom of Page)"/>
        <w:docPartUnique/>
      </w:docPartObj>
    </w:sdtPr>
    <w:sdtEndPr>
      <w:rPr>
        <w:noProof/>
      </w:rPr>
    </w:sdtEndPr>
    <w:sdtContent>
      <w:p w14:paraId="33FB78F5" w14:textId="635EAA5E" w:rsidR="00A26E75" w:rsidRDefault="00A26E75">
        <w:pPr>
          <w:pStyle w:val="Footer"/>
          <w:jc w:val="center"/>
        </w:pPr>
        <w:r>
          <w:fldChar w:fldCharType="begin"/>
        </w:r>
        <w:r>
          <w:instrText xml:space="preserve"> PAGE   \* MERGEFORMAT </w:instrText>
        </w:r>
        <w:r>
          <w:fldChar w:fldCharType="separate"/>
        </w:r>
        <w:r w:rsidR="00BE5A85">
          <w:rPr>
            <w:noProof/>
          </w:rPr>
          <w:t>1</w:t>
        </w:r>
        <w:r>
          <w:rPr>
            <w:noProof/>
          </w:rPr>
          <w:fldChar w:fldCharType="end"/>
        </w:r>
      </w:p>
    </w:sdtContent>
  </w:sdt>
  <w:p w14:paraId="515C2086" w14:textId="77777777" w:rsidR="00A26E75" w:rsidRDefault="00A26E7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719079"/>
      <w:docPartObj>
        <w:docPartGallery w:val="Page Numbers (Bottom of Page)"/>
        <w:docPartUnique/>
      </w:docPartObj>
    </w:sdtPr>
    <w:sdtEndPr>
      <w:rPr>
        <w:noProof/>
      </w:rPr>
    </w:sdtEndPr>
    <w:sdtContent>
      <w:p w14:paraId="4D7AC582" w14:textId="52969892" w:rsidR="00A26E75" w:rsidRDefault="00A26E75">
        <w:pPr>
          <w:pStyle w:val="Footer"/>
          <w:jc w:val="center"/>
        </w:pPr>
        <w:r>
          <w:fldChar w:fldCharType="begin"/>
        </w:r>
        <w:r>
          <w:instrText xml:space="preserve"> PAGE   \* MERGEFORMAT </w:instrText>
        </w:r>
        <w:r>
          <w:fldChar w:fldCharType="separate"/>
        </w:r>
        <w:r w:rsidR="00BE5A85">
          <w:rPr>
            <w:noProof/>
          </w:rPr>
          <w:t>5</w:t>
        </w:r>
        <w:r>
          <w:rPr>
            <w:noProof/>
          </w:rPr>
          <w:fldChar w:fldCharType="end"/>
        </w:r>
      </w:p>
    </w:sdtContent>
  </w:sdt>
  <w:p w14:paraId="79F7FA71" w14:textId="77777777" w:rsidR="00A26E75" w:rsidRDefault="00A26E75">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834417"/>
      <w:docPartObj>
        <w:docPartGallery w:val="Page Numbers (Bottom of Page)"/>
        <w:docPartUnique/>
      </w:docPartObj>
    </w:sdtPr>
    <w:sdtEndPr>
      <w:rPr>
        <w:noProof/>
      </w:rPr>
    </w:sdtEndPr>
    <w:sdtContent>
      <w:p w14:paraId="649C1429" w14:textId="2EAC364C" w:rsidR="00AB79C2" w:rsidRDefault="00AB79C2">
        <w:pPr>
          <w:pStyle w:val="Footer"/>
          <w:jc w:val="center"/>
        </w:pPr>
        <w:r>
          <w:fldChar w:fldCharType="begin"/>
        </w:r>
        <w:r>
          <w:instrText xml:space="preserve"> PAGE   \* MERGEFORMAT </w:instrText>
        </w:r>
        <w:r>
          <w:fldChar w:fldCharType="separate"/>
        </w:r>
        <w:r w:rsidR="00BE5A85">
          <w:rPr>
            <w:noProof/>
          </w:rPr>
          <w:t>2</w:t>
        </w:r>
        <w:r>
          <w:rPr>
            <w:noProof/>
          </w:rPr>
          <w:fldChar w:fldCharType="end"/>
        </w:r>
      </w:p>
    </w:sdtContent>
  </w:sdt>
  <w:p w14:paraId="71683A07" w14:textId="54EEB4D4" w:rsidR="00AB79C2" w:rsidRPr="0033525D" w:rsidRDefault="00AB79C2">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573552"/>
      <w:docPartObj>
        <w:docPartGallery w:val="Page Numbers (Bottom of Page)"/>
        <w:docPartUnique/>
      </w:docPartObj>
    </w:sdtPr>
    <w:sdtEndPr>
      <w:rPr>
        <w:noProof/>
      </w:rPr>
    </w:sdtEndPr>
    <w:sdtContent>
      <w:p w14:paraId="5477B72F" w14:textId="4E09857E" w:rsidR="00AB79C2" w:rsidRDefault="00AB79C2">
        <w:pPr>
          <w:pStyle w:val="Footer"/>
          <w:jc w:val="center"/>
        </w:pPr>
        <w:r>
          <w:fldChar w:fldCharType="begin"/>
        </w:r>
        <w:r>
          <w:instrText xml:space="preserve"> PAGE   \* MERGEFORMAT </w:instrText>
        </w:r>
        <w:r>
          <w:fldChar w:fldCharType="separate"/>
        </w:r>
        <w:r w:rsidR="00BE5A85">
          <w:rPr>
            <w:noProof/>
          </w:rPr>
          <w:t>1</w:t>
        </w:r>
        <w:r>
          <w:rPr>
            <w:noProof/>
          </w:rPr>
          <w:fldChar w:fldCharType="end"/>
        </w:r>
      </w:p>
    </w:sdtContent>
  </w:sdt>
  <w:p w14:paraId="46F00B83" w14:textId="51E8364B" w:rsidR="00AB79C2" w:rsidRPr="0033525D" w:rsidRDefault="00AB79C2" w:rsidP="00273057">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988171"/>
      <w:docPartObj>
        <w:docPartGallery w:val="Page Numbers (Bottom of Page)"/>
        <w:docPartUnique/>
      </w:docPartObj>
    </w:sdtPr>
    <w:sdtEndPr>
      <w:rPr>
        <w:noProof/>
      </w:rPr>
    </w:sdtEndPr>
    <w:sdtContent>
      <w:p w14:paraId="657052E5" w14:textId="3529652E" w:rsidR="00AB79C2" w:rsidRDefault="00AB79C2">
        <w:pPr>
          <w:pStyle w:val="Footer"/>
          <w:jc w:val="center"/>
        </w:pPr>
        <w:r>
          <w:fldChar w:fldCharType="begin"/>
        </w:r>
        <w:r>
          <w:instrText xml:space="preserve"> PAGE   \* MERGEFORMAT </w:instrText>
        </w:r>
        <w:r>
          <w:fldChar w:fldCharType="separate"/>
        </w:r>
        <w:r w:rsidR="00022316">
          <w:rPr>
            <w:noProof/>
          </w:rPr>
          <w:t>1</w:t>
        </w:r>
        <w:r>
          <w:rPr>
            <w:noProof/>
          </w:rPr>
          <w:fldChar w:fldCharType="end"/>
        </w:r>
      </w:p>
    </w:sdtContent>
  </w:sdt>
  <w:p w14:paraId="2757CD1C" w14:textId="77777777" w:rsidR="00AB79C2" w:rsidRPr="002C30E3" w:rsidRDefault="00AB79C2" w:rsidP="002730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CC770" w14:textId="77777777" w:rsidR="00A46F76" w:rsidRDefault="00A46F76" w:rsidP="004A504B">
      <w:r>
        <w:separator/>
      </w:r>
    </w:p>
  </w:footnote>
  <w:footnote w:type="continuationSeparator" w:id="0">
    <w:p w14:paraId="57CD05A4" w14:textId="77777777" w:rsidR="00A46F76" w:rsidRDefault="00A46F76" w:rsidP="004A504B">
      <w:r>
        <w:continuationSeparator/>
      </w:r>
    </w:p>
  </w:footnote>
  <w:footnote w:id="1">
    <w:p w14:paraId="780013F6" w14:textId="7ECDDB35"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B959B9" w:rsidRPr="00B959B9">
        <w:rPr>
          <w:lang w:val="es-ES_tradnl"/>
        </w:rPr>
        <w:t>Debido a la pandemia del coronavirus</w:t>
      </w:r>
      <w:r w:rsidR="00C71719">
        <w:rPr>
          <w:lang w:val="es-ES_tradnl"/>
        </w:rPr>
        <w:t xml:space="preserve">, </w:t>
      </w:r>
      <w:r w:rsidR="00517D2E" w:rsidRPr="00517D2E">
        <w:rPr>
          <w:lang w:val="es-ES_tradnl"/>
        </w:rPr>
        <w:t xml:space="preserve">en los meses de </w:t>
      </w:r>
      <w:r w:rsidR="0049335B" w:rsidRPr="00BF5B26">
        <w:rPr>
          <w:lang w:val="es-ES_tradnl"/>
        </w:rPr>
        <w:t>noviembre</w:t>
      </w:r>
      <w:r w:rsidR="007353B1" w:rsidRPr="00BF5B26">
        <w:rPr>
          <w:lang w:val="es-ES_tradnl"/>
        </w:rPr>
        <w:t xml:space="preserve"> </w:t>
      </w:r>
      <w:r w:rsidR="0049335B" w:rsidRPr="00BF5B26">
        <w:rPr>
          <w:lang w:val="es-ES_tradnl"/>
        </w:rPr>
        <w:t>y</w:t>
      </w:r>
      <w:r w:rsidR="007353B1" w:rsidRPr="00BF5B26">
        <w:rPr>
          <w:lang w:val="es-ES_tradnl"/>
        </w:rPr>
        <w:t xml:space="preserve"> </w:t>
      </w:r>
      <w:r w:rsidR="0049335B" w:rsidRPr="00BF5B26">
        <w:rPr>
          <w:lang w:val="es-ES_tradnl"/>
        </w:rPr>
        <w:t>diciembre</w:t>
      </w:r>
      <w:r w:rsidR="007353B1" w:rsidRPr="00BF5B26">
        <w:rPr>
          <w:lang w:val="es-ES_tradnl"/>
        </w:rPr>
        <w:t xml:space="preserve"> </w:t>
      </w:r>
      <w:r w:rsidR="0049335B" w:rsidRPr="00BF5B26">
        <w:rPr>
          <w:lang w:val="es-ES_tradnl"/>
        </w:rPr>
        <w:t>de</w:t>
      </w:r>
      <w:r w:rsidR="007353B1" w:rsidRPr="00BF5B26">
        <w:rPr>
          <w:lang w:val="es-ES_tradnl"/>
        </w:rPr>
        <w:t xml:space="preserve"> </w:t>
      </w:r>
      <w:r w:rsidRPr="00BF5B26">
        <w:rPr>
          <w:lang w:val="es-ES_tradnl"/>
        </w:rPr>
        <w:t>2021</w:t>
      </w:r>
      <w:r w:rsidR="00C71719">
        <w:rPr>
          <w:lang w:val="es-ES_tradnl"/>
        </w:rPr>
        <w:t xml:space="preserve"> </w:t>
      </w:r>
      <w:r w:rsidR="00342B48" w:rsidRPr="00342B48">
        <w:rPr>
          <w:lang w:val="es-ES_tradnl"/>
        </w:rPr>
        <w:t>se realizarán reuniones telemáticas y un proceso de aprobación entre sesiones</w:t>
      </w:r>
      <w:r w:rsidRPr="00BF5B26">
        <w:rPr>
          <w:lang w:val="es-ES_tradnl"/>
        </w:rPr>
        <w:t>.</w:t>
      </w:r>
    </w:p>
  </w:footnote>
  <w:footnote w:id="2">
    <w:p w14:paraId="360ABC41" w14:textId="6F275A15"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185430" w:rsidRPr="00185430">
        <w:rPr>
          <w:lang w:val="es-ES_tradnl"/>
        </w:rPr>
        <w:t>La base de comparación de HCFC total para estos tres países asc</w:t>
      </w:r>
      <w:r w:rsidR="001F74B4">
        <w:rPr>
          <w:lang w:val="es-ES_tradnl"/>
        </w:rPr>
        <w:t xml:space="preserve">iende a 2.681,2 toneladas PAO. </w:t>
      </w:r>
      <w:r w:rsidR="001F74B4" w:rsidRPr="001F74B4">
        <w:rPr>
          <w:lang w:val="es-ES_tradnl"/>
        </w:rPr>
        <w:t>También produce HCFC-22</w:t>
      </w:r>
      <w:r w:rsidR="001F74B4">
        <w:rPr>
          <w:lang w:val="es-ES_tradnl"/>
        </w:rPr>
        <w:t xml:space="preserve"> l</w:t>
      </w:r>
      <w:r w:rsidR="00185430" w:rsidRPr="00185430">
        <w:rPr>
          <w:lang w:val="es-ES_tradnl"/>
        </w:rPr>
        <w:t>a República de Corea, con una base de comparación de 395,1 toneladas PAO</w:t>
      </w:r>
      <w:r w:rsidRPr="00BF5B26">
        <w:rPr>
          <w:lang w:val="es-ES_tradnl"/>
        </w:rPr>
        <w:t>.</w:t>
      </w:r>
    </w:p>
  </w:footnote>
  <w:footnote w:id="3">
    <w:p w14:paraId="54E4D511" w14:textId="064B5B22"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B213BA" w:rsidRPr="00B213BA">
        <w:rPr>
          <w:lang w:val="es-ES_tradnl"/>
        </w:rPr>
        <w:t>Los datos del programa país representan la única fuente de información sobre la distribución sectorial de sustancias controladas en países del artículo 5</w:t>
      </w:r>
      <w:r w:rsidRPr="00BF5B26">
        <w:rPr>
          <w:lang w:val="es-ES_tradnl"/>
        </w:rPr>
        <w:t>.</w:t>
      </w:r>
    </w:p>
  </w:footnote>
  <w:footnote w:id="4">
    <w:p w14:paraId="69CEC3A4" w14:textId="032A5D23"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074F8B">
        <w:rPr>
          <w:lang w:val="es-ES_tradnl"/>
        </w:rPr>
        <w:t xml:space="preserve">A </w:t>
      </w:r>
      <w:r w:rsidR="0049335B" w:rsidRPr="00BF5B26">
        <w:rPr>
          <w:lang w:val="es-ES_tradnl"/>
        </w:rPr>
        <w:t>diciembre</w:t>
      </w:r>
      <w:r w:rsidR="007353B1" w:rsidRPr="00BF5B26">
        <w:rPr>
          <w:lang w:val="es-ES_tradnl"/>
        </w:rPr>
        <w:t xml:space="preserve"> </w:t>
      </w:r>
      <w:r w:rsidR="0049335B" w:rsidRPr="00BF5B26">
        <w:rPr>
          <w:lang w:val="es-ES_tradnl"/>
        </w:rPr>
        <w:t>de</w:t>
      </w:r>
      <w:r w:rsidR="007353B1" w:rsidRPr="00BF5B26">
        <w:rPr>
          <w:lang w:val="es-ES_tradnl"/>
        </w:rPr>
        <w:t xml:space="preserve"> </w:t>
      </w:r>
      <w:r w:rsidRPr="00BF5B26">
        <w:rPr>
          <w:lang w:val="es-ES_tradnl"/>
        </w:rPr>
        <w:t>202</w:t>
      </w:r>
      <w:r w:rsidR="00695B56">
        <w:rPr>
          <w:lang w:val="es-ES_tradnl"/>
        </w:rPr>
        <w:t>0,</w:t>
      </w:r>
      <w:r w:rsidR="007353B1" w:rsidRPr="00BF5B26">
        <w:rPr>
          <w:lang w:val="es-ES_tradnl"/>
        </w:rPr>
        <w:t xml:space="preserve"> </w:t>
      </w:r>
      <w:r w:rsidR="00715705">
        <w:rPr>
          <w:lang w:val="es-ES_tradnl"/>
        </w:rPr>
        <w:t xml:space="preserve">los </w:t>
      </w:r>
      <w:r w:rsidR="00D374FA" w:rsidRPr="00BF5B26">
        <w:rPr>
          <w:lang w:val="es-ES_tradnl"/>
        </w:rPr>
        <w:t>proyectos</w:t>
      </w:r>
      <w:r w:rsidR="007353B1" w:rsidRPr="00BF5B26">
        <w:rPr>
          <w:lang w:val="es-ES_tradnl"/>
        </w:rPr>
        <w:t xml:space="preserve"> </w:t>
      </w:r>
      <w:r w:rsidR="00D374FA" w:rsidRPr="00BF5B26">
        <w:rPr>
          <w:lang w:val="es-ES_tradnl"/>
        </w:rPr>
        <w:t>terminados</w:t>
      </w:r>
      <w:r w:rsidR="007353B1" w:rsidRPr="00BF5B26">
        <w:rPr>
          <w:lang w:val="es-ES_tradnl"/>
        </w:rPr>
        <w:t xml:space="preserve"> </w:t>
      </w:r>
      <w:r w:rsidR="00715705">
        <w:rPr>
          <w:lang w:val="es-ES_tradnl"/>
        </w:rPr>
        <w:t xml:space="preserve">habían </w:t>
      </w:r>
      <w:r w:rsidR="00D374FA" w:rsidRPr="00BF5B26">
        <w:rPr>
          <w:lang w:val="es-ES_tradnl"/>
        </w:rPr>
        <w:t>eliminado</w:t>
      </w:r>
      <w:r w:rsidR="007353B1" w:rsidRPr="00BF5B26">
        <w:rPr>
          <w:lang w:val="es-ES_tradnl"/>
        </w:rPr>
        <w:t xml:space="preserve"> </w:t>
      </w:r>
      <w:r w:rsidRPr="00BF5B26">
        <w:rPr>
          <w:lang w:val="es-ES_tradnl"/>
        </w:rPr>
        <w:t>28</w:t>
      </w:r>
      <w:r w:rsidR="00664A1A" w:rsidRPr="00BF5B26">
        <w:rPr>
          <w:lang w:val="es-ES_tradnl"/>
        </w:rPr>
        <w:t>6.</w:t>
      </w:r>
      <w:r w:rsidRPr="00BF5B26">
        <w:rPr>
          <w:lang w:val="es-ES_tradnl"/>
        </w:rPr>
        <w:t>487</w:t>
      </w:r>
      <w:r w:rsidR="007353B1" w:rsidRPr="00BF5B26">
        <w:rPr>
          <w:lang w:val="es-ES_tradnl"/>
        </w:rPr>
        <w:t xml:space="preserve"> </w:t>
      </w:r>
      <w:r w:rsidR="0049335B" w:rsidRPr="00BF5B26">
        <w:rPr>
          <w:lang w:val="es-ES_tradnl"/>
        </w:rPr>
        <w:t>toneladas</w:t>
      </w:r>
      <w:r w:rsidR="007353B1" w:rsidRPr="00BF5B26">
        <w:rPr>
          <w:lang w:val="es-ES_tradnl"/>
        </w:rPr>
        <w:t xml:space="preserve"> </w:t>
      </w:r>
      <w:r w:rsidR="0049335B" w:rsidRPr="00BF5B26">
        <w:rPr>
          <w:lang w:val="es-ES_tradnl"/>
        </w:rPr>
        <w:t>PAO</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664A1A" w:rsidRPr="00BF5B26">
        <w:rPr>
          <w:lang w:val="es-ES_tradnl"/>
        </w:rPr>
        <w:t>consumo</w:t>
      </w:r>
      <w:r w:rsidR="007353B1" w:rsidRPr="00BF5B26">
        <w:rPr>
          <w:lang w:val="es-ES_tradnl"/>
        </w:rPr>
        <w:t xml:space="preserve"> </w:t>
      </w:r>
      <w:r w:rsidR="0049335B" w:rsidRPr="00BF5B26">
        <w:rPr>
          <w:lang w:val="es-ES_tradnl"/>
        </w:rPr>
        <w:t>y</w:t>
      </w:r>
      <w:r w:rsidR="007353B1" w:rsidRPr="00BF5B26">
        <w:rPr>
          <w:lang w:val="es-ES_tradnl"/>
        </w:rPr>
        <w:t xml:space="preserve"> </w:t>
      </w:r>
      <w:r w:rsidRPr="00BF5B26">
        <w:rPr>
          <w:lang w:val="es-ES_tradnl"/>
        </w:rPr>
        <w:t>20</w:t>
      </w:r>
      <w:r w:rsidR="0049335B" w:rsidRPr="00BF5B26">
        <w:rPr>
          <w:lang w:val="es-ES_tradnl"/>
        </w:rPr>
        <w:t>4.</w:t>
      </w:r>
      <w:r w:rsidRPr="00BF5B26">
        <w:rPr>
          <w:lang w:val="es-ES_tradnl"/>
        </w:rPr>
        <w:t>189</w:t>
      </w:r>
      <w:r w:rsidR="001D7E7C">
        <w:rPr>
          <w:lang w:val="es-ES_tradnl"/>
        </w:rPr>
        <w:t> </w:t>
      </w:r>
      <w:r w:rsidR="0049335B" w:rsidRPr="00BF5B26">
        <w:rPr>
          <w:lang w:val="es-ES_tradnl"/>
        </w:rPr>
        <w:t>toneladas</w:t>
      </w:r>
      <w:r w:rsidR="007353B1" w:rsidRPr="00BF5B26">
        <w:rPr>
          <w:lang w:val="es-ES_tradnl"/>
        </w:rPr>
        <w:t xml:space="preserve"> </w:t>
      </w:r>
      <w:r w:rsidR="0049335B" w:rsidRPr="00BF5B26">
        <w:rPr>
          <w:lang w:val="es-ES_tradnl"/>
        </w:rPr>
        <w:t>PAO</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664A1A" w:rsidRPr="00BF5B26">
        <w:rPr>
          <w:lang w:val="es-ES_tradnl"/>
        </w:rPr>
        <w:t>producción</w:t>
      </w:r>
      <w:r w:rsidRPr="00BF5B26">
        <w:rPr>
          <w:lang w:val="es-ES_tradnl"/>
        </w:rPr>
        <w:t>.</w:t>
      </w:r>
      <w:r w:rsidR="007353B1" w:rsidRPr="00BF5B26">
        <w:rPr>
          <w:lang w:val="es-ES_tradnl"/>
        </w:rPr>
        <w:t xml:space="preserve"> </w:t>
      </w:r>
      <w:r w:rsidR="00920545" w:rsidRPr="00920545">
        <w:rPr>
          <w:lang w:val="es-ES_tradnl"/>
        </w:rPr>
        <w:t xml:space="preserve">Su valor ascendió a </w:t>
      </w:r>
      <w:r w:rsidRPr="00BF5B26">
        <w:rPr>
          <w:lang w:val="es-ES_tradnl"/>
        </w:rPr>
        <w:t>2.94</w:t>
      </w:r>
      <w:r w:rsidR="00AC08E2" w:rsidRPr="00BF5B26">
        <w:rPr>
          <w:lang w:val="es-ES_tradnl"/>
        </w:rPr>
        <w:t xml:space="preserve">0 millones de </w:t>
      </w:r>
      <w:r w:rsidR="00B14DBA">
        <w:rPr>
          <w:lang w:val="es-ES_tradnl"/>
        </w:rPr>
        <w:t xml:space="preserve">$EUA, </w:t>
      </w:r>
      <w:r w:rsidR="00B14DBA" w:rsidRPr="00B14DBA">
        <w:rPr>
          <w:lang w:val="es-ES_tradnl"/>
        </w:rPr>
        <w:t xml:space="preserve">de un total aprobado cercano a los </w:t>
      </w:r>
      <w:r w:rsidRPr="00BF5B26">
        <w:rPr>
          <w:lang w:val="es-ES_tradnl"/>
        </w:rPr>
        <w:t>3.43</w:t>
      </w:r>
      <w:r w:rsidR="00AC08E2" w:rsidRPr="00BF5B26">
        <w:rPr>
          <w:lang w:val="es-ES_tradnl"/>
        </w:rPr>
        <w:t>0 millones de $EUA</w:t>
      </w:r>
      <w:r w:rsidRPr="00BF5B26">
        <w:rPr>
          <w:lang w:val="es-ES_tradnl"/>
        </w:rPr>
        <w:t>.</w:t>
      </w:r>
    </w:p>
  </w:footnote>
  <w:footnote w:id="5">
    <w:p w14:paraId="221A8BF8" w14:textId="07EAA352" w:rsidR="005E35C3" w:rsidRPr="00CB6269" w:rsidRDefault="005E35C3" w:rsidP="00D9440D">
      <w:pPr>
        <w:pStyle w:val="FootnoteText"/>
        <w:rPr>
          <w:lang w:val="es-ES_tradnl"/>
        </w:rPr>
      </w:pPr>
      <w:r w:rsidRPr="00CB6269">
        <w:rPr>
          <w:rStyle w:val="FootnoteReference"/>
          <w:lang w:val="es-ES_tradnl"/>
        </w:rPr>
        <w:footnoteRef/>
      </w:r>
      <w:r w:rsidR="001B281B">
        <w:rPr>
          <w:lang w:val="es-ES_tradnl"/>
        </w:rPr>
        <w:t xml:space="preserve"> </w:t>
      </w:r>
      <w:r w:rsidRPr="00CB6269">
        <w:rPr>
          <w:lang w:val="es-ES_tradnl"/>
        </w:rPr>
        <w:t xml:space="preserve">El Comité Ejecutivo solicitó a la Secretaría evaluar los requisitos de cumplimiento para todos los países del artículo 5 en el documento </w:t>
      </w:r>
      <w:r w:rsidRPr="001751BB">
        <w:rPr>
          <w:i/>
          <w:lang w:val="es-ES_tradnl"/>
        </w:rPr>
        <w:t>Informes de situación y cumplimiento</w:t>
      </w:r>
      <w:r w:rsidRPr="00CB6269">
        <w:rPr>
          <w:lang w:val="es-ES_tradnl"/>
        </w:rPr>
        <w:t xml:space="preserve"> a fin de servir de guía para la elaboración del plan administrativo del Fo</w:t>
      </w:r>
      <w:r>
        <w:rPr>
          <w:lang w:val="es-ES_tradnl"/>
        </w:rPr>
        <w:t xml:space="preserve">ndo Multilateral (decisión 67/6 </w:t>
      </w:r>
      <w:r w:rsidRPr="00CB6269">
        <w:rPr>
          <w:lang w:val="es-ES_tradnl"/>
        </w:rPr>
        <w:t>c)).</w:t>
      </w:r>
    </w:p>
  </w:footnote>
  <w:footnote w:id="6">
    <w:p w14:paraId="6F787CDC" w14:textId="505A29DA" w:rsidR="005E35C3" w:rsidRPr="00CB6269" w:rsidRDefault="005E35C3" w:rsidP="00D9440D">
      <w:pPr>
        <w:pStyle w:val="FootnoteText"/>
        <w:rPr>
          <w:ins w:id="3" w:author="Elina Yuen" w:date="2020-06-23T11:52:00Z"/>
          <w:lang w:val="es-ES_tradnl"/>
        </w:rPr>
      </w:pPr>
      <w:ins w:id="4" w:author="Elina Yuen" w:date="2020-06-23T11:52:00Z">
        <w:r w:rsidRPr="00CB6269">
          <w:rPr>
            <w:rStyle w:val="FootnoteReference"/>
            <w:lang w:val="es-ES_tradnl"/>
          </w:rPr>
          <w:footnoteRef/>
        </w:r>
      </w:ins>
      <w:r w:rsidR="00ED4BDF">
        <w:rPr>
          <w:lang w:val="es-ES_tradnl"/>
        </w:rPr>
        <w:t xml:space="preserve"> </w:t>
      </w:r>
      <w:r w:rsidRPr="00CB6269">
        <w:rPr>
          <w:lang w:val="es-ES_tradnl"/>
        </w:rPr>
        <w:t>La</w:t>
      </w:r>
      <w:ins w:id="5" w:author="Elina Yuen" w:date="2020-06-23T11:52:00Z">
        <w:r w:rsidRPr="00CB6269">
          <w:rPr>
            <w:lang w:val="es-ES_tradnl"/>
          </w:rPr>
          <w:t xml:space="preserve"> 84</w:t>
        </w:r>
      </w:ins>
      <w:r w:rsidRPr="00CB6269">
        <w:rPr>
          <w:lang w:val="es-ES_tradnl"/>
        </w:rPr>
        <w:t>ª</w:t>
      </w:r>
      <w:ins w:id="6" w:author="Elina Yuen" w:date="2020-06-23T11:52:00Z">
        <w:r w:rsidRPr="00CB6269">
          <w:rPr>
            <w:lang w:val="es-ES_tradnl"/>
          </w:rPr>
          <w:t xml:space="preserve"> </w:t>
        </w:r>
      </w:ins>
      <w:r w:rsidRPr="00CB6269">
        <w:rPr>
          <w:lang w:val="es-ES_tradnl"/>
        </w:rPr>
        <w:t xml:space="preserve">reunión del Comité Ejecutivo </w:t>
      </w:r>
      <w:r w:rsidR="00FB08A4">
        <w:rPr>
          <w:lang w:val="es-ES_tradnl"/>
        </w:rPr>
        <w:t>acordó, entre otras cosas</w:t>
      </w:r>
      <w:r w:rsidRPr="0060521C">
        <w:rPr>
          <w:lang w:val="es-ES_tradnl"/>
        </w:rPr>
        <w:t xml:space="preserve">, </w:t>
      </w:r>
      <w:r>
        <w:rPr>
          <w:lang w:val="es-ES_tradnl"/>
        </w:rPr>
        <w:t>incluir a partir de 2020 (con datos de 2019) las sustancias</w:t>
      </w:r>
      <w:r w:rsidRPr="0060521C">
        <w:rPr>
          <w:lang w:val="es-ES_tradnl"/>
        </w:rPr>
        <w:t xml:space="preserve"> del Anexo F (HFC) en el nuevo formato de </w:t>
      </w:r>
      <w:r>
        <w:rPr>
          <w:lang w:val="es-ES_tradnl"/>
        </w:rPr>
        <w:t xml:space="preserve">presentación de informes país </w:t>
      </w:r>
      <w:ins w:id="7" w:author="Elina Yuen" w:date="2020-06-23T11:52:00Z">
        <w:r w:rsidRPr="00CB6269">
          <w:rPr>
            <w:lang w:val="es-ES_tradnl"/>
          </w:rPr>
          <w:t>(</w:t>
        </w:r>
      </w:ins>
      <w:r w:rsidRPr="00CB6269">
        <w:rPr>
          <w:lang w:val="es-ES_tradnl"/>
        </w:rPr>
        <w:t xml:space="preserve">decisión </w:t>
      </w:r>
      <w:ins w:id="8" w:author="Elina Yuen" w:date="2020-06-23T11:52:00Z">
        <w:r w:rsidRPr="00CB6269">
          <w:rPr>
            <w:lang w:val="es-ES_tradnl"/>
          </w:rPr>
          <w:t>84/7</w:t>
        </w:r>
      </w:ins>
      <w:r>
        <w:rPr>
          <w:lang w:val="es-ES_tradnl"/>
        </w:rPr>
        <w:t xml:space="preserve"> </w:t>
      </w:r>
      <w:ins w:id="9" w:author="Elina Yuen" w:date="2020-06-23T11:52:00Z">
        <w:r w:rsidRPr="00CB6269">
          <w:rPr>
            <w:lang w:val="es-ES_tradnl"/>
          </w:rPr>
          <w:t>c)).</w:t>
        </w:r>
      </w:ins>
    </w:p>
  </w:footnote>
  <w:footnote w:id="7">
    <w:p w14:paraId="432DACAF" w14:textId="4FA0F26D"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D51125">
        <w:rPr>
          <w:lang w:val="es-ES_tradnl"/>
        </w:rPr>
        <w:t>Al 6 de octubre</w:t>
      </w:r>
      <w:r w:rsidR="007353B1" w:rsidRPr="00BF5B26">
        <w:rPr>
          <w:lang w:val="es-ES_tradnl"/>
        </w:rPr>
        <w:t xml:space="preserve"> </w:t>
      </w:r>
      <w:r w:rsidR="0049335B" w:rsidRPr="00BF5B26">
        <w:rPr>
          <w:lang w:val="es-ES_tradnl"/>
        </w:rPr>
        <w:t>de</w:t>
      </w:r>
      <w:r w:rsidR="007353B1" w:rsidRPr="00BF5B26">
        <w:rPr>
          <w:lang w:val="es-ES_tradnl"/>
        </w:rPr>
        <w:t xml:space="preserve"> </w:t>
      </w:r>
      <w:r w:rsidRPr="00BF5B26">
        <w:rPr>
          <w:lang w:val="es-ES_tradnl"/>
        </w:rPr>
        <w:t>202</w:t>
      </w:r>
      <w:r w:rsidR="008C7F5E">
        <w:rPr>
          <w:lang w:val="es-ES_tradnl"/>
        </w:rPr>
        <w:t xml:space="preserve">1, </w:t>
      </w:r>
      <w:r w:rsidRPr="00BF5B26">
        <w:rPr>
          <w:lang w:val="es-ES_tradnl"/>
        </w:rPr>
        <w:t>China</w:t>
      </w:r>
      <w:r w:rsidR="007353B1" w:rsidRPr="00BF5B26">
        <w:rPr>
          <w:lang w:val="es-ES_tradnl"/>
        </w:rPr>
        <w:t xml:space="preserve"> </w:t>
      </w:r>
      <w:r w:rsidR="0049335B" w:rsidRPr="00BF5B26">
        <w:rPr>
          <w:lang w:val="es-ES_tradnl"/>
        </w:rPr>
        <w:t>y</w:t>
      </w:r>
      <w:r w:rsidR="007353B1" w:rsidRPr="00BF5B26">
        <w:rPr>
          <w:lang w:val="es-ES_tradnl"/>
        </w:rPr>
        <w:t xml:space="preserve"> </w:t>
      </w:r>
      <w:r w:rsidR="005E6142">
        <w:rPr>
          <w:lang w:val="es-ES_tradnl"/>
        </w:rPr>
        <w:t>la República Bolivariana de Venezuela</w:t>
      </w:r>
      <w:r w:rsidR="007353B1" w:rsidRPr="00BF5B26">
        <w:rPr>
          <w:lang w:val="es-ES_tradnl"/>
        </w:rPr>
        <w:t xml:space="preserve"> </w:t>
      </w:r>
      <w:r w:rsidR="00783887">
        <w:rPr>
          <w:lang w:val="es-ES_tradnl"/>
        </w:rPr>
        <w:t xml:space="preserve">aún </w:t>
      </w:r>
      <w:r w:rsidR="00AD4A4F">
        <w:rPr>
          <w:lang w:val="es-ES_tradnl"/>
        </w:rPr>
        <w:t xml:space="preserve">no </w:t>
      </w:r>
      <w:r w:rsidR="00783887">
        <w:rPr>
          <w:lang w:val="es-ES_tradnl"/>
        </w:rPr>
        <w:t xml:space="preserve">presentaban </w:t>
      </w:r>
      <w:r w:rsidR="00B64D48">
        <w:rPr>
          <w:lang w:val="es-ES_tradnl"/>
        </w:rPr>
        <w:t xml:space="preserve">los </w:t>
      </w:r>
      <w:r w:rsidR="008E5A1E">
        <w:rPr>
          <w:lang w:val="es-ES_tradnl"/>
        </w:rPr>
        <w:t>datos del art.</w:t>
      </w:r>
      <w:r w:rsidR="00B64D48" w:rsidRPr="00B64D48">
        <w:rPr>
          <w:lang w:val="es-ES_tradnl"/>
        </w:rPr>
        <w:t xml:space="preserve"> 7</w:t>
      </w:r>
      <w:r w:rsidRPr="00BF5B26">
        <w:rPr>
          <w:lang w:val="es-ES_tradnl"/>
        </w:rPr>
        <w:t>.</w:t>
      </w:r>
    </w:p>
  </w:footnote>
  <w:footnote w:id="8">
    <w:p w14:paraId="4FC65866" w14:textId="19A9DE26" w:rsidR="000602A6" w:rsidRPr="00CB6269" w:rsidRDefault="000602A6" w:rsidP="00D9440D">
      <w:pPr>
        <w:pStyle w:val="FootnoteText"/>
        <w:rPr>
          <w:lang w:val="es-ES_tradnl"/>
        </w:rPr>
      </w:pPr>
      <w:r w:rsidRPr="00CB6269">
        <w:rPr>
          <w:rStyle w:val="FootnoteReference"/>
          <w:lang w:val="es-ES_tradnl"/>
        </w:rPr>
        <w:footnoteRef/>
      </w:r>
      <w:r w:rsidR="00D9440D">
        <w:rPr>
          <w:lang w:val="es-ES_tradnl"/>
        </w:rPr>
        <w:t xml:space="preserve"> </w:t>
      </w:r>
      <w:r w:rsidRPr="00CB6269">
        <w:rPr>
          <w:lang w:val="es-ES_tradnl"/>
        </w:rPr>
        <w:t xml:space="preserve">La República Popular Democrática de Corea notificó producción de metilbromuro </w:t>
      </w:r>
      <w:r w:rsidR="0057600F">
        <w:rPr>
          <w:lang w:val="es-ES_tradnl"/>
        </w:rPr>
        <w:t xml:space="preserve">solamente </w:t>
      </w:r>
      <w:r w:rsidRPr="00CB6269">
        <w:rPr>
          <w:lang w:val="es-ES_tradnl"/>
        </w:rPr>
        <w:t>en 1991 y 1995.</w:t>
      </w:r>
    </w:p>
  </w:footnote>
  <w:footnote w:id="9">
    <w:p w14:paraId="4C71895C" w14:textId="38C9E62C" w:rsidR="00AB79C2" w:rsidRPr="00BF5B26" w:rsidRDefault="00AB79C2" w:rsidP="00D9440D">
      <w:pPr>
        <w:pStyle w:val="FootnoteText"/>
        <w:rPr>
          <w:lang w:val="es-ES_tradnl"/>
        </w:rPr>
      </w:pPr>
      <w:r w:rsidRPr="00BF5B26">
        <w:rPr>
          <w:rStyle w:val="FootnoteReference"/>
          <w:lang w:val="es-ES_tradnl"/>
        </w:rPr>
        <w:footnoteRef/>
      </w:r>
      <w:r w:rsidR="007D19C5">
        <w:rPr>
          <w:lang w:val="es-ES_tradnl"/>
        </w:rPr>
        <w:t xml:space="preserve"> </w:t>
      </w:r>
      <w:r w:rsidR="008C0D1A">
        <w:rPr>
          <w:lang w:val="es-ES_tradnl"/>
        </w:rPr>
        <w:t>E</w:t>
      </w:r>
      <w:r w:rsidR="007D19C5" w:rsidRPr="007D19C5">
        <w:rPr>
          <w:lang w:val="es-ES_tradnl"/>
        </w:rPr>
        <w:t>l Acuerdo entre el</w:t>
      </w:r>
      <w:r w:rsidR="008C0D1A">
        <w:rPr>
          <w:lang w:val="es-ES_tradnl"/>
        </w:rPr>
        <w:t xml:space="preserve"> Gobierno y el Comité Ejecutivo</w:t>
      </w:r>
      <w:r w:rsidR="007D19C5" w:rsidRPr="007D19C5">
        <w:rPr>
          <w:lang w:val="es-ES_tradnl"/>
        </w:rPr>
        <w:t xml:space="preserve"> </w:t>
      </w:r>
      <w:r w:rsidR="008C0D1A">
        <w:rPr>
          <w:lang w:val="es-ES_tradnl"/>
        </w:rPr>
        <w:t xml:space="preserve">permite a </w:t>
      </w:r>
      <w:r w:rsidR="007D19C5" w:rsidRPr="007D19C5">
        <w:rPr>
          <w:lang w:val="es-ES_tradnl"/>
        </w:rPr>
        <w:t>China producir metilbromuro para fines de cuarentena y preembarque, como insumo</w:t>
      </w:r>
      <w:r w:rsidR="00990F18">
        <w:rPr>
          <w:lang w:val="es-ES_tradnl"/>
        </w:rPr>
        <w:t>,</w:t>
      </w:r>
      <w:r w:rsidR="007D19C5" w:rsidRPr="007D19C5">
        <w:rPr>
          <w:lang w:val="es-ES_tradnl"/>
        </w:rPr>
        <w:t xml:space="preserve"> y para usos críticos aprobados por las Partes</w:t>
      </w:r>
      <w:r w:rsidR="007D19C5">
        <w:rPr>
          <w:lang w:val="es-ES_tradnl"/>
        </w:rPr>
        <w:t xml:space="preserve"> (</w:t>
      </w:r>
      <w:r w:rsidR="007D19C5" w:rsidRPr="007D19C5">
        <w:rPr>
          <w:lang w:val="es-ES_tradnl"/>
        </w:rPr>
        <w:t>decisión 47/54</w:t>
      </w:r>
      <w:r w:rsidR="007D19C5">
        <w:rPr>
          <w:lang w:val="es-ES_tradnl"/>
        </w:rPr>
        <w:t>)</w:t>
      </w:r>
      <w:r w:rsidR="00FA5F0E">
        <w:rPr>
          <w:lang w:val="es-ES_tradnl"/>
        </w:rPr>
        <w:t>. La 88</w:t>
      </w:r>
      <w:r w:rsidR="007D19C5" w:rsidRPr="007D19C5">
        <w:rPr>
          <w:lang w:val="es-ES_tradnl"/>
        </w:rPr>
        <w:t xml:space="preserve">ª reunión recibió un </w:t>
      </w:r>
      <w:r w:rsidR="00956F03" w:rsidRPr="00956F03">
        <w:rPr>
          <w:lang w:val="es-ES_tradnl"/>
        </w:rPr>
        <w:t xml:space="preserve">preinforme </w:t>
      </w:r>
      <w:r w:rsidR="00430F6D">
        <w:rPr>
          <w:lang w:val="es-ES_tradnl"/>
        </w:rPr>
        <w:t xml:space="preserve">de </w:t>
      </w:r>
      <w:r w:rsidR="007D19C5" w:rsidRPr="007D19C5">
        <w:rPr>
          <w:lang w:val="es-ES_tradnl"/>
        </w:rPr>
        <w:t>la implement</w:t>
      </w:r>
      <w:r w:rsidR="000244CF">
        <w:rPr>
          <w:lang w:val="es-ES_tradnl"/>
        </w:rPr>
        <w:t>ación en el sector productor</w:t>
      </w:r>
      <w:r w:rsidR="007D19C5" w:rsidRPr="007D19C5">
        <w:rPr>
          <w:lang w:val="es-ES_tradnl"/>
        </w:rPr>
        <w:t xml:space="preserve"> de metilbromuro en China </w:t>
      </w:r>
      <w:r w:rsidR="003D7AC6" w:rsidRPr="003D7AC6">
        <w:rPr>
          <w:lang w:val="es-ES_tradnl"/>
        </w:rPr>
        <w:t>(UNEP/OzL.Pro/ExCom/88/18/Add.1)</w:t>
      </w:r>
      <w:r w:rsidR="007D19C5" w:rsidRPr="007D19C5">
        <w:rPr>
          <w:lang w:val="es-ES_tradnl"/>
        </w:rPr>
        <w:t>.</w:t>
      </w:r>
    </w:p>
  </w:footnote>
  <w:footnote w:id="10">
    <w:p w14:paraId="3AAF60EB" w14:textId="08FF0D4D"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9C19CF" w:rsidRPr="00BF5B26">
        <w:rPr>
          <w:lang w:val="es-ES_tradnl"/>
        </w:rPr>
        <w:t>La</w:t>
      </w:r>
      <w:r w:rsidR="007353B1" w:rsidRPr="00BF5B26">
        <w:rPr>
          <w:lang w:val="es-ES_tradnl"/>
        </w:rPr>
        <w:t xml:space="preserve"> </w:t>
      </w:r>
      <w:r w:rsidR="009C19CF" w:rsidRPr="00BF5B26">
        <w:rPr>
          <w:lang w:val="es-ES_tradnl"/>
        </w:rPr>
        <w:t>etapa</w:t>
      </w:r>
      <w:r w:rsidR="007353B1" w:rsidRPr="00BF5B26">
        <w:rPr>
          <w:lang w:val="es-ES_tradnl"/>
        </w:rPr>
        <w:t xml:space="preserve"> </w:t>
      </w:r>
      <w:r w:rsidR="009C19CF" w:rsidRPr="00BF5B26">
        <w:rPr>
          <w:lang w:val="es-ES_tradnl"/>
        </w:rPr>
        <w:t>I</w:t>
      </w:r>
      <w:r w:rsidRPr="00BF5B26">
        <w:rPr>
          <w:lang w:val="es-ES_tradnl"/>
        </w:rPr>
        <w:t>I</w:t>
      </w:r>
      <w:r w:rsidR="007353B1" w:rsidRPr="00BF5B26">
        <w:rPr>
          <w:lang w:val="es-ES_tradnl"/>
        </w:rPr>
        <w:t xml:space="preserve"> </w:t>
      </w:r>
      <w:r w:rsidR="00B63B85" w:rsidRPr="00BF5B26">
        <w:rPr>
          <w:lang w:val="es-ES_tradnl"/>
        </w:rPr>
        <w:t>del</w:t>
      </w:r>
      <w:r w:rsidR="007353B1" w:rsidRPr="00BF5B26">
        <w:rPr>
          <w:lang w:val="es-ES_tradnl"/>
        </w:rPr>
        <w:t xml:space="preserve"> </w:t>
      </w:r>
      <w:r w:rsidR="00AC08E2" w:rsidRPr="00BF5B26">
        <w:rPr>
          <w:lang w:val="es-ES_tradnl"/>
        </w:rPr>
        <w:t>PGEPH</w:t>
      </w:r>
      <w:r w:rsidR="007353B1" w:rsidRPr="00BF5B26">
        <w:rPr>
          <w:lang w:val="es-ES_tradnl"/>
        </w:rPr>
        <w:t xml:space="preserve"> </w:t>
      </w:r>
      <w:r w:rsidR="00FA7F20">
        <w:rPr>
          <w:lang w:val="es-ES_tradnl"/>
        </w:rPr>
        <w:t>para</w:t>
      </w:r>
      <w:r w:rsidR="007353B1" w:rsidRPr="00BF5B26">
        <w:rPr>
          <w:lang w:val="es-ES_tradnl"/>
        </w:rPr>
        <w:t xml:space="preserve"> </w:t>
      </w:r>
      <w:r w:rsidRPr="00BF5B26">
        <w:rPr>
          <w:lang w:val="es-ES_tradnl"/>
        </w:rPr>
        <w:t>China</w:t>
      </w:r>
      <w:r w:rsidR="007353B1" w:rsidRPr="00BF5B26">
        <w:rPr>
          <w:lang w:val="es-ES_tradnl"/>
        </w:rPr>
        <w:t xml:space="preserve"> </w:t>
      </w:r>
      <w:r w:rsidR="00872BF6" w:rsidRPr="00BF5B26">
        <w:rPr>
          <w:lang w:val="es-ES_tradnl"/>
        </w:rPr>
        <w:t>se</w:t>
      </w:r>
      <w:r w:rsidR="007353B1" w:rsidRPr="00BF5B26">
        <w:rPr>
          <w:lang w:val="es-ES_tradnl"/>
        </w:rPr>
        <w:t xml:space="preserve"> </w:t>
      </w:r>
      <w:r w:rsidR="00872BF6" w:rsidRPr="00BF5B26">
        <w:rPr>
          <w:lang w:val="es-ES_tradnl"/>
        </w:rPr>
        <w:t>aprobó</w:t>
      </w:r>
      <w:r w:rsidR="007353B1" w:rsidRPr="00BF5B26">
        <w:rPr>
          <w:lang w:val="es-ES_tradnl"/>
        </w:rPr>
        <w:t xml:space="preserve"> </w:t>
      </w:r>
      <w:r w:rsidR="00FA7F20">
        <w:rPr>
          <w:lang w:val="es-ES_tradnl"/>
        </w:rPr>
        <w:t xml:space="preserve">en </w:t>
      </w:r>
      <w:r w:rsidR="00872BF6" w:rsidRPr="00BF5B26">
        <w:rPr>
          <w:lang w:val="es-ES_tradnl"/>
        </w:rPr>
        <w:t>la</w:t>
      </w:r>
      <w:r w:rsidR="007353B1" w:rsidRPr="00BF5B26">
        <w:rPr>
          <w:lang w:val="es-ES_tradnl"/>
        </w:rPr>
        <w:t xml:space="preserve"> </w:t>
      </w:r>
      <w:r w:rsidRPr="00BF5B26">
        <w:rPr>
          <w:lang w:val="es-ES_tradnl"/>
        </w:rPr>
        <w:t>8</w:t>
      </w:r>
      <w:r w:rsidR="00B63B85" w:rsidRPr="00BF5B26">
        <w:rPr>
          <w:lang w:val="es-ES_tradnl"/>
        </w:rPr>
        <w:t>6</w:t>
      </w:r>
      <w:r w:rsidR="00AC08E2" w:rsidRPr="00BF5B26">
        <w:rPr>
          <w:lang w:val="es-ES_tradnl"/>
        </w:rPr>
        <w:t>ª reunión</w:t>
      </w:r>
      <w:r w:rsidR="001C1B16">
        <w:rPr>
          <w:lang w:val="es-ES_tradnl"/>
        </w:rPr>
        <w:t xml:space="preserve"> y el </w:t>
      </w:r>
      <w:r w:rsidR="00664A1A" w:rsidRPr="00BF5B26">
        <w:rPr>
          <w:lang w:val="es-ES_tradnl"/>
        </w:rPr>
        <w:t>Acuerdo</w:t>
      </w:r>
      <w:r w:rsidR="007353B1" w:rsidRPr="00BF5B26">
        <w:rPr>
          <w:lang w:val="es-ES_tradnl"/>
        </w:rPr>
        <w:t xml:space="preserve"> </w:t>
      </w:r>
      <w:r w:rsidR="001C1B16">
        <w:rPr>
          <w:lang w:val="es-ES_tradnl"/>
        </w:rPr>
        <w:t xml:space="preserve">respectivo </w:t>
      </w:r>
      <w:r w:rsidR="002E5920">
        <w:rPr>
          <w:lang w:val="es-ES_tradnl"/>
        </w:rPr>
        <w:t>en</w:t>
      </w:r>
      <w:r w:rsidR="007353B1" w:rsidRPr="00BF5B26">
        <w:rPr>
          <w:lang w:val="es-ES_tradnl"/>
        </w:rPr>
        <w:t xml:space="preserve"> </w:t>
      </w:r>
      <w:r w:rsidR="00872BF6" w:rsidRPr="00BF5B26">
        <w:rPr>
          <w:lang w:val="es-ES_tradnl"/>
        </w:rPr>
        <w:t>la</w:t>
      </w:r>
      <w:r w:rsidR="007353B1" w:rsidRPr="00BF5B26">
        <w:rPr>
          <w:lang w:val="es-ES_tradnl"/>
        </w:rPr>
        <w:t xml:space="preserve"> </w:t>
      </w:r>
      <w:r w:rsidRPr="00BF5B26">
        <w:rPr>
          <w:lang w:val="es-ES_tradnl"/>
        </w:rPr>
        <w:t>8</w:t>
      </w:r>
      <w:r w:rsidR="00B63B85" w:rsidRPr="00BF5B26">
        <w:rPr>
          <w:lang w:val="es-ES_tradnl"/>
        </w:rPr>
        <w:t>7</w:t>
      </w:r>
      <w:r w:rsidR="00AC08E2" w:rsidRPr="00BF5B26">
        <w:rPr>
          <w:lang w:val="es-ES_tradnl"/>
        </w:rPr>
        <w:t>ª reunión</w:t>
      </w:r>
      <w:r w:rsidRPr="00BF5B26">
        <w:rPr>
          <w:lang w:val="es-ES_tradnl"/>
        </w:rPr>
        <w:t>.</w:t>
      </w:r>
    </w:p>
  </w:footnote>
  <w:footnote w:id="11">
    <w:p w14:paraId="4B8F5732" w14:textId="759741C2"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384334" w:rsidRPr="00384334">
        <w:rPr>
          <w:lang w:val="es-ES_tradnl"/>
        </w:rPr>
        <w:t>Un total de 100 países del artículo 5 recibieron ayuda económica del Fondo Multilateral para eliminar el consumo, y en dos casos, la producción de metilbromuro.</w:t>
      </w:r>
    </w:p>
  </w:footnote>
  <w:footnote w:id="12">
    <w:p w14:paraId="2A6D388A" w14:textId="1D5B46B7"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664A1A" w:rsidRPr="00BF5B26">
        <w:rPr>
          <w:lang w:val="es-ES_tradnl"/>
        </w:rPr>
        <w:t>Decisión</w:t>
      </w:r>
      <w:r w:rsidR="007353B1" w:rsidRPr="00BF5B26">
        <w:rPr>
          <w:lang w:val="es-ES_tradnl"/>
        </w:rPr>
        <w:t xml:space="preserve"> </w:t>
      </w:r>
      <w:r w:rsidR="004748DF" w:rsidRPr="00BF5B26">
        <w:rPr>
          <w:lang w:val="es-ES_tradnl"/>
        </w:rPr>
        <w:t>XXX</w:t>
      </w:r>
      <w:r w:rsidRPr="00BF5B26">
        <w:rPr>
          <w:lang w:val="es-ES_tradnl"/>
        </w:rPr>
        <w:t>II/6.</w:t>
      </w:r>
    </w:p>
  </w:footnote>
  <w:footnote w:id="13">
    <w:p w14:paraId="04CBD01C" w14:textId="5DD6AB4B"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2A3974" w:rsidRPr="002A3974">
        <w:rPr>
          <w:lang w:val="es-ES_tradnl"/>
        </w:rPr>
        <w:t xml:space="preserve">De conformidad con los procedimientos acordados para la </w:t>
      </w:r>
      <w:r w:rsidR="00164537" w:rsidRPr="00164537">
        <w:rPr>
          <w:lang w:val="es-ES_tradnl"/>
        </w:rPr>
        <w:t>celebración</w:t>
      </w:r>
      <w:r w:rsidR="002A3974" w:rsidRPr="002A3974">
        <w:rPr>
          <w:lang w:val="es-ES_tradnl"/>
        </w:rPr>
        <w:t xml:space="preserve"> de las reuniones del Comité Ejecutivo</w:t>
      </w:r>
      <w:r w:rsidR="002A3974">
        <w:rPr>
          <w:lang w:val="es-ES_tradnl"/>
        </w:rPr>
        <w:t xml:space="preserve">, </w:t>
      </w:r>
      <w:r w:rsidR="0037437E">
        <w:rPr>
          <w:lang w:val="es-ES_tradnl"/>
        </w:rPr>
        <w:t xml:space="preserve">a partir de la </w:t>
      </w:r>
      <w:r w:rsidRPr="00BF5B26">
        <w:rPr>
          <w:lang w:val="es-ES_tradnl"/>
        </w:rPr>
        <w:t>8</w:t>
      </w:r>
      <w:r w:rsidR="00B63B85" w:rsidRPr="00BF5B26">
        <w:rPr>
          <w:lang w:val="es-ES_tradnl"/>
        </w:rPr>
        <w:t>5</w:t>
      </w:r>
      <w:r w:rsidR="00AC08E2" w:rsidRPr="00BF5B26">
        <w:rPr>
          <w:lang w:val="es-ES_tradnl"/>
        </w:rPr>
        <w:t>ª reunión</w:t>
      </w:r>
      <w:r w:rsidR="007353B1" w:rsidRPr="00BF5B26">
        <w:rPr>
          <w:lang w:val="es-ES_tradnl"/>
        </w:rPr>
        <w:t xml:space="preserve"> </w:t>
      </w:r>
      <w:r w:rsidR="00AA6C4C" w:rsidRPr="00AA6C4C">
        <w:rPr>
          <w:lang w:val="es-ES_tradnl"/>
        </w:rPr>
        <w:t xml:space="preserve">se ha postergado para la siguiente reunión </w:t>
      </w:r>
      <w:r w:rsidR="0055317D">
        <w:rPr>
          <w:lang w:val="es-ES_tradnl"/>
        </w:rPr>
        <w:t xml:space="preserve">el análisis del </w:t>
      </w:r>
      <w:r w:rsidR="009F155F">
        <w:rPr>
          <w:lang w:val="es-ES_tradnl"/>
        </w:rPr>
        <w:t>pre</w:t>
      </w:r>
      <w:r w:rsidR="00BB6C44" w:rsidRPr="00BF5B26">
        <w:rPr>
          <w:lang w:val="es-ES_tradnl"/>
        </w:rPr>
        <w:t>informe</w:t>
      </w:r>
      <w:r w:rsidR="007353B1" w:rsidRPr="00BF5B26">
        <w:rPr>
          <w:lang w:val="es-ES_tradnl"/>
        </w:rPr>
        <w:t xml:space="preserve"> </w:t>
      </w:r>
      <w:r w:rsidR="004F6C03">
        <w:rPr>
          <w:lang w:val="es-ES_tradnl"/>
        </w:rPr>
        <w:t xml:space="preserve">adjunto a </w:t>
      </w:r>
      <w:r w:rsidR="009C19CF" w:rsidRPr="00BF5B26">
        <w:rPr>
          <w:lang w:val="es-ES_tradnl"/>
        </w:rPr>
        <w:t>los</w:t>
      </w:r>
      <w:r w:rsidR="007353B1" w:rsidRPr="00BF5B26">
        <w:rPr>
          <w:lang w:val="es-ES_tradnl"/>
        </w:rPr>
        <w:t xml:space="preserve"> </w:t>
      </w:r>
      <w:r w:rsidR="009C19CF" w:rsidRPr="00BF5B26">
        <w:rPr>
          <w:lang w:val="es-ES_tradnl"/>
        </w:rPr>
        <w:t>informes</w:t>
      </w:r>
      <w:r w:rsidR="007353B1" w:rsidRPr="00BF5B26">
        <w:rPr>
          <w:lang w:val="es-ES_tradnl"/>
        </w:rPr>
        <w:t xml:space="preserve"> </w:t>
      </w:r>
      <w:r w:rsidR="004F6C03">
        <w:rPr>
          <w:lang w:val="es-ES_tradnl"/>
        </w:rPr>
        <w:t xml:space="preserve">sobre </w:t>
      </w:r>
      <w:r w:rsidR="002A02DF" w:rsidRPr="00BF5B26">
        <w:rPr>
          <w:lang w:val="es-ES_tradnl"/>
        </w:rPr>
        <w:t>proyectos</w:t>
      </w:r>
      <w:r w:rsidR="007353B1" w:rsidRPr="00BF5B26">
        <w:rPr>
          <w:lang w:val="es-ES_tradnl"/>
        </w:rPr>
        <w:t xml:space="preserve"> </w:t>
      </w:r>
      <w:r w:rsidR="002A02DF" w:rsidRPr="00BF5B26">
        <w:rPr>
          <w:lang w:val="es-ES_tradnl"/>
        </w:rPr>
        <w:t>con</w:t>
      </w:r>
      <w:r w:rsidR="007353B1" w:rsidRPr="00BF5B26">
        <w:rPr>
          <w:lang w:val="es-ES_tradnl"/>
        </w:rPr>
        <w:t xml:space="preserve"> </w:t>
      </w:r>
      <w:r w:rsidR="002A02DF" w:rsidRPr="00BF5B26">
        <w:rPr>
          <w:lang w:val="es-ES_tradnl"/>
        </w:rPr>
        <w:t>requisitos</w:t>
      </w:r>
      <w:r w:rsidR="007353B1" w:rsidRPr="00BF5B26">
        <w:rPr>
          <w:lang w:val="es-ES_tradnl"/>
        </w:rPr>
        <w:t xml:space="preserve"> </w:t>
      </w:r>
      <w:r w:rsidR="002A02DF" w:rsidRPr="00BF5B26">
        <w:rPr>
          <w:lang w:val="es-ES_tradnl"/>
        </w:rPr>
        <w:t>específicos</w:t>
      </w:r>
      <w:r w:rsidR="004F4872">
        <w:rPr>
          <w:lang w:val="es-ES_tradnl"/>
        </w:rPr>
        <w:t>.</w:t>
      </w:r>
      <w:r w:rsidR="007353B1" w:rsidRPr="00BF5B26">
        <w:rPr>
          <w:lang w:val="es-ES_tradnl"/>
        </w:rPr>
        <w:t xml:space="preserve"> </w:t>
      </w:r>
      <w:r w:rsidR="00F9767C">
        <w:rPr>
          <w:lang w:val="es-ES_tradnl"/>
        </w:rPr>
        <w:t>Así, e</w:t>
      </w:r>
      <w:r w:rsidR="00BB0E7F">
        <w:rPr>
          <w:lang w:val="es-ES_tradnl"/>
        </w:rPr>
        <w:t xml:space="preserve">l </w:t>
      </w:r>
      <w:r w:rsidR="00F259D7">
        <w:rPr>
          <w:lang w:val="es-ES_tradnl"/>
        </w:rPr>
        <w:t xml:space="preserve">preinforme correspondiente a la </w:t>
      </w:r>
      <w:r w:rsidRPr="00BF5B26">
        <w:rPr>
          <w:lang w:val="es-ES_tradnl"/>
        </w:rPr>
        <w:t>8</w:t>
      </w:r>
      <w:r w:rsidR="00B63B85" w:rsidRPr="00BF5B26">
        <w:rPr>
          <w:lang w:val="es-ES_tradnl"/>
        </w:rPr>
        <w:t>8</w:t>
      </w:r>
      <w:r w:rsidR="00AC08E2" w:rsidRPr="00BF5B26">
        <w:rPr>
          <w:lang w:val="es-ES_tradnl"/>
        </w:rPr>
        <w:t>ª reunión</w:t>
      </w:r>
      <w:r w:rsidR="007353B1" w:rsidRPr="00BF5B26">
        <w:rPr>
          <w:lang w:val="es-ES_tradnl"/>
        </w:rPr>
        <w:t xml:space="preserve"> </w:t>
      </w:r>
      <w:r w:rsidRPr="00BF5B26">
        <w:rPr>
          <w:lang w:val="es-ES_tradnl"/>
        </w:rPr>
        <w:t>(</w:t>
      </w:r>
      <w:r w:rsidR="00BB6C44" w:rsidRPr="00BF5B26">
        <w:rPr>
          <w:lang w:val="es-ES_tradnl"/>
        </w:rPr>
        <w:t>UNEP/OzL.Pro</w:t>
      </w:r>
      <w:r w:rsidRPr="00BF5B26">
        <w:rPr>
          <w:lang w:val="es-ES_tradnl"/>
        </w:rPr>
        <w:t>/ExCom/88/18)</w:t>
      </w:r>
      <w:r w:rsidR="007353B1" w:rsidRPr="00BF5B26">
        <w:rPr>
          <w:lang w:val="es-ES_tradnl"/>
        </w:rPr>
        <w:t xml:space="preserve"> </w:t>
      </w:r>
      <w:r w:rsidR="00833974">
        <w:rPr>
          <w:lang w:val="es-ES_tradnl"/>
        </w:rPr>
        <w:t>ha sido</w:t>
      </w:r>
      <w:r w:rsidR="007521BD">
        <w:rPr>
          <w:lang w:val="es-ES_tradnl"/>
        </w:rPr>
        <w:t xml:space="preserve"> postergado para la </w:t>
      </w:r>
      <w:r w:rsidRPr="00BF5B26">
        <w:rPr>
          <w:lang w:val="es-ES_tradnl"/>
        </w:rPr>
        <w:t>9</w:t>
      </w:r>
      <w:r w:rsidR="00B63B85" w:rsidRPr="00BF5B26">
        <w:rPr>
          <w:lang w:val="es-ES_tradnl"/>
        </w:rPr>
        <w:t>0</w:t>
      </w:r>
      <w:r w:rsidR="00AC08E2" w:rsidRPr="00BF5B26">
        <w:rPr>
          <w:lang w:val="es-ES_tradnl"/>
        </w:rPr>
        <w:t>ª reunión</w:t>
      </w:r>
      <w:r w:rsidRPr="00BF5B26">
        <w:rPr>
          <w:lang w:val="es-ES_tradnl"/>
        </w:rPr>
        <w:t>.</w:t>
      </w:r>
    </w:p>
  </w:footnote>
  <w:footnote w:id="14">
    <w:p w14:paraId="18223BDE" w14:textId="2B5F45AD" w:rsidR="00E92B68" w:rsidRPr="00BE5A85" w:rsidRDefault="00E92B68" w:rsidP="00D9440D">
      <w:pPr>
        <w:pStyle w:val="FootnoteText"/>
        <w:rPr>
          <w:lang w:val="es-AR"/>
        </w:rPr>
      </w:pPr>
      <w:r w:rsidRPr="00AB359A">
        <w:rPr>
          <w:rStyle w:val="FootnoteReference"/>
        </w:rPr>
        <w:footnoteRef/>
      </w:r>
      <w:r w:rsidRPr="00BE5A85">
        <w:rPr>
          <w:lang w:val="es-AR"/>
        </w:rPr>
        <w:t xml:space="preserve"> </w:t>
      </w:r>
      <w:r w:rsidR="00AA4268" w:rsidRPr="00237CF7">
        <w:rPr>
          <w:lang w:val="es-ES_tradnl"/>
        </w:rPr>
        <w:t>Por distintos motivos, la 82ª reunión determinó dejar sin efecto la etapa I de los PGEH de tres países (Antigua</w:t>
      </w:r>
      <w:r w:rsidR="001D7E7C">
        <w:rPr>
          <w:lang w:val="es-ES_tradnl"/>
        </w:rPr>
        <w:t> </w:t>
      </w:r>
      <w:r w:rsidR="00AA4268" w:rsidRPr="00237CF7">
        <w:rPr>
          <w:lang w:val="es-ES_tradnl"/>
        </w:rPr>
        <w:t>y</w:t>
      </w:r>
      <w:r w:rsidR="001D7E7C">
        <w:rPr>
          <w:lang w:val="es-ES_tradnl"/>
        </w:rPr>
        <w:t> </w:t>
      </w:r>
      <w:r w:rsidR="00AA4268" w:rsidRPr="00237CF7">
        <w:rPr>
          <w:lang w:val="es-ES_tradnl"/>
        </w:rPr>
        <w:t>Barbuda, República Centroafricana y Yemen).</w:t>
      </w:r>
    </w:p>
  </w:footnote>
  <w:footnote w:id="15">
    <w:p w14:paraId="5FD467DA" w14:textId="07EB67F2"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BB6C44" w:rsidRPr="00BF5B26">
        <w:rPr>
          <w:lang w:val="es-ES_tradnl"/>
        </w:rPr>
        <w:t>UNEP/OzL.Pro</w:t>
      </w:r>
      <w:r w:rsidRPr="00BF5B26">
        <w:rPr>
          <w:lang w:val="es-ES_tradnl"/>
        </w:rPr>
        <w:t>/ExCom/88/60</w:t>
      </w:r>
      <w:r w:rsidR="007930CE">
        <w:rPr>
          <w:lang w:val="es-ES_tradnl"/>
        </w:rPr>
        <w:t>.</w:t>
      </w:r>
    </w:p>
  </w:footnote>
  <w:footnote w:id="16">
    <w:p w14:paraId="72A10CCE" w14:textId="3490054B"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7930CE" w:rsidRPr="007930CE">
        <w:rPr>
          <w:lang w:val="es-ES_tradnl"/>
        </w:rPr>
        <w:t xml:space="preserve">En el </w:t>
      </w:r>
      <w:r w:rsidR="00990F18">
        <w:rPr>
          <w:lang w:val="es-ES_tradnl"/>
        </w:rPr>
        <w:t xml:space="preserve">año </w:t>
      </w:r>
      <w:r w:rsidR="007930CE" w:rsidRPr="007930CE">
        <w:rPr>
          <w:lang w:val="es-ES_tradnl"/>
        </w:rPr>
        <w:t>2014 Croacia dejó de ser país del artículo 5 y en el 2015 eliminó completamente los HCFC.</w:t>
      </w:r>
    </w:p>
  </w:footnote>
  <w:footnote w:id="17">
    <w:p w14:paraId="27752948" w14:textId="0D17D3D7"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8A4D5B" w:rsidRPr="008A4D5B">
        <w:rPr>
          <w:lang w:val="es-ES_tradnl"/>
        </w:rPr>
        <w:t>El consumo remanente admisible para financiamiento dependerá del punto de partida para la reducción acumulativa de HCFC que cada país del artículo 5 escoja en sus respectivos PGEH.</w:t>
      </w:r>
    </w:p>
  </w:footnote>
  <w:footnote w:id="18">
    <w:p w14:paraId="54BD7F1B" w14:textId="5465AEAC"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DA7DDB">
        <w:rPr>
          <w:lang w:val="es-ES_tradnl"/>
        </w:rPr>
        <w:t xml:space="preserve">La </w:t>
      </w:r>
      <w:r w:rsidR="00B54097" w:rsidRPr="00B54097">
        <w:rPr>
          <w:lang w:val="es-ES_tradnl"/>
        </w:rPr>
        <w:t xml:space="preserve">decisión XXXII/6 de las Partes </w:t>
      </w:r>
      <w:r w:rsidR="00BB6C44" w:rsidRPr="00BF5B26">
        <w:rPr>
          <w:lang w:val="es-ES_tradnl"/>
        </w:rPr>
        <w:t>tomó</w:t>
      </w:r>
      <w:r w:rsidR="007353B1" w:rsidRPr="00BF5B26">
        <w:rPr>
          <w:lang w:val="es-ES_tradnl"/>
        </w:rPr>
        <w:t xml:space="preserve"> </w:t>
      </w:r>
      <w:r w:rsidR="00BB6C44" w:rsidRPr="00BF5B26">
        <w:rPr>
          <w:lang w:val="es-ES_tradnl"/>
        </w:rPr>
        <w:t>nota</w:t>
      </w:r>
      <w:r w:rsidR="007353B1" w:rsidRPr="00BF5B26">
        <w:rPr>
          <w:lang w:val="es-ES_tradnl"/>
        </w:rPr>
        <w:t xml:space="preserve"> </w:t>
      </w:r>
      <w:r w:rsidR="00BB6C44" w:rsidRPr="00BF5B26">
        <w:rPr>
          <w:lang w:val="es-ES_tradnl"/>
        </w:rPr>
        <w:t>con</w:t>
      </w:r>
      <w:r w:rsidR="007353B1" w:rsidRPr="00BF5B26">
        <w:rPr>
          <w:lang w:val="es-ES_tradnl"/>
        </w:rPr>
        <w:t xml:space="preserve"> </w:t>
      </w:r>
      <w:r w:rsidR="00BB6C44" w:rsidRPr="00BF5B26">
        <w:rPr>
          <w:lang w:val="es-ES_tradnl"/>
        </w:rPr>
        <w:t>satisfacción</w:t>
      </w:r>
      <w:r w:rsidR="00DE6B73">
        <w:rPr>
          <w:lang w:val="es-ES_tradnl"/>
        </w:rPr>
        <w:t>, entre otros,</w:t>
      </w:r>
      <w:r w:rsidR="007353B1" w:rsidRPr="00BF5B26">
        <w:rPr>
          <w:lang w:val="es-ES_tradnl"/>
        </w:rPr>
        <w:t xml:space="preserve"> </w:t>
      </w:r>
      <w:r w:rsidR="00B408EE">
        <w:rPr>
          <w:lang w:val="es-ES_tradnl"/>
        </w:rPr>
        <w:t xml:space="preserve">de </w:t>
      </w:r>
      <w:r w:rsidR="005572D0" w:rsidRPr="00BF5B26">
        <w:rPr>
          <w:lang w:val="es-ES_tradnl"/>
        </w:rPr>
        <w:t>la</w:t>
      </w:r>
      <w:r w:rsidR="007353B1" w:rsidRPr="00BF5B26">
        <w:rPr>
          <w:lang w:val="es-ES_tradnl"/>
        </w:rPr>
        <w:t xml:space="preserve"> </w:t>
      </w:r>
      <w:r w:rsidR="005572D0" w:rsidRPr="00BF5B26">
        <w:rPr>
          <w:lang w:val="es-ES_tradnl"/>
        </w:rPr>
        <w:t>presentación</w:t>
      </w:r>
      <w:r w:rsidR="007353B1" w:rsidRPr="00BF5B26">
        <w:rPr>
          <w:lang w:val="es-ES_tradnl"/>
        </w:rPr>
        <w:t xml:space="preserve"> </w:t>
      </w:r>
      <w:r w:rsidR="00AC08E2" w:rsidRPr="00BF5B26">
        <w:rPr>
          <w:lang w:val="es-ES_tradnl"/>
        </w:rPr>
        <w:t>por</w:t>
      </w:r>
      <w:r w:rsidR="007353B1" w:rsidRPr="00BF5B26">
        <w:rPr>
          <w:lang w:val="es-ES_tradnl"/>
        </w:rPr>
        <w:t xml:space="preserve"> </w:t>
      </w:r>
      <w:r w:rsidR="00ED6F21">
        <w:rPr>
          <w:lang w:val="es-ES_tradnl"/>
        </w:rPr>
        <w:t xml:space="preserve">parte de </w:t>
      </w:r>
      <w:r w:rsidR="00BB6C44" w:rsidRPr="00BF5B26">
        <w:rPr>
          <w:lang w:val="es-ES_tradnl"/>
        </w:rPr>
        <w:t>la</w:t>
      </w:r>
      <w:r w:rsidR="007353B1" w:rsidRPr="00BF5B26">
        <w:rPr>
          <w:lang w:val="es-ES_tradnl"/>
        </w:rPr>
        <w:t xml:space="preserve"> </w:t>
      </w:r>
      <w:r w:rsidR="00BB6C44" w:rsidRPr="00BF5B26">
        <w:rPr>
          <w:lang w:val="es-ES_tradnl"/>
        </w:rPr>
        <w:t>República</w:t>
      </w:r>
      <w:r w:rsidR="007353B1" w:rsidRPr="00BF5B26">
        <w:rPr>
          <w:lang w:val="es-ES_tradnl"/>
        </w:rPr>
        <w:t xml:space="preserve"> </w:t>
      </w:r>
      <w:r w:rsidR="0016703E" w:rsidRPr="00BF5B26">
        <w:rPr>
          <w:lang w:val="es-ES_tradnl"/>
        </w:rPr>
        <w:t>Popular</w:t>
      </w:r>
      <w:r w:rsidR="007353B1" w:rsidRPr="00BF5B26">
        <w:rPr>
          <w:lang w:val="es-ES_tradnl"/>
        </w:rPr>
        <w:t xml:space="preserve"> </w:t>
      </w:r>
      <w:r w:rsidR="0016703E" w:rsidRPr="00BF5B26">
        <w:rPr>
          <w:lang w:val="es-ES_tradnl"/>
        </w:rPr>
        <w:t>Democrática</w:t>
      </w:r>
      <w:r w:rsidR="007353B1" w:rsidRPr="00BF5B26">
        <w:rPr>
          <w:lang w:val="es-ES_tradnl"/>
        </w:rPr>
        <w:t xml:space="preserve"> </w:t>
      </w:r>
      <w:r w:rsidR="0016703E" w:rsidRPr="00BF5B26">
        <w:rPr>
          <w:lang w:val="es-ES_tradnl"/>
        </w:rPr>
        <w:t>de</w:t>
      </w:r>
      <w:r w:rsidR="007353B1" w:rsidRPr="00BF5B26">
        <w:rPr>
          <w:lang w:val="es-ES_tradnl"/>
        </w:rPr>
        <w:t xml:space="preserve"> </w:t>
      </w:r>
      <w:r w:rsidR="0016703E" w:rsidRPr="00BF5B26">
        <w:rPr>
          <w:lang w:val="es-ES_tradnl"/>
        </w:rPr>
        <w:t>Corea</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4C1F73">
        <w:rPr>
          <w:lang w:val="es-ES_tradnl"/>
        </w:rPr>
        <w:t xml:space="preserve">los motivos </w:t>
      </w:r>
      <w:r w:rsidR="00925E53">
        <w:rPr>
          <w:lang w:val="es-ES_tradnl"/>
        </w:rPr>
        <w:t>de su</w:t>
      </w:r>
      <w:r w:rsidR="004C1F73">
        <w:rPr>
          <w:lang w:val="es-ES_tradnl"/>
        </w:rPr>
        <w:t xml:space="preserve"> </w:t>
      </w:r>
      <w:r w:rsidR="00BB6C44" w:rsidRPr="00BF5B26">
        <w:rPr>
          <w:lang w:val="es-ES_tradnl"/>
        </w:rPr>
        <w:t>incumplimiento</w:t>
      </w:r>
      <w:r w:rsidR="007353B1" w:rsidRPr="00BF5B26">
        <w:rPr>
          <w:lang w:val="es-ES_tradnl"/>
        </w:rPr>
        <w:t xml:space="preserve"> </w:t>
      </w:r>
      <w:r w:rsidR="0049335B" w:rsidRPr="00BF5B26">
        <w:rPr>
          <w:lang w:val="es-ES_tradnl"/>
        </w:rPr>
        <w:t>y</w:t>
      </w:r>
      <w:r w:rsidR="007353B1" w:rsidRPr="00BF5B26">
        <w:rPr>
          <w:lang w:val="es-ES_tradnl"/>
        </w:rPr>
        <w:t xml:space="preserve"> </w:t>
      </w:r>
      <w:r w:rsidR="00CF0D64">
        <w:rPr>
          <w:lang w:val="es-ES_tradnl"/>
        </w:rPr>
        <w:t xml:space="preserve">de un </w:t>
      </w:r>
      <w:r w:rsidR="0049335B" w:rsidRPr="00BF5B26">
        <w:rPr>
          <w:lang w:val="es-ES_tradnl"/>
        </w:rPr>
        <w:t>plan</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49335B" w:rsidRPr="00BF5B26">
        <w:rPr>
          <w:lang w:val="es-ES_tradnl"/>
        </w:rPr>
        <w:t>acción</w:t>
      </w:r>
      <w:r w:rsidR="007353B1" w:rsidRPr="00BF5B26">
        <w:rPr>
          <w:lang w:val="es-ES_tradnl"/>
        </w:rPr>
        <w:t xml:space="preserve"> </w:t>
      </w:r>
      <w:r w:rsidR="00F96BD8">
        <w:rPr>
          <w:lang w:val="es-ES_tradnl"/>
        </w:rPr>
        <w:t xml:space="preserve">para </w:t>
      </w:r>
      <w:r w:rsidR="009C19CF" w:rsidRPr="00BF5B26">
        <w:rPr>
          <w:lang w:val="es-ES_tradnl"/>
        </w:rPr>
        <w:t>retornar</w:t>
      </w:r>
      <w:r w:rsidR="007353B1" w:rsidRPr="00BF5B26">
        <w:rPr>
          <w:lang w:val="es-ES_tradnl"/>
        </w:rPr>
        <w:t xml:space="preserve"> </w:t>
      </w:r>
      <w:r w:rsidR="008D49A0" w:rsidRPr="008D49A0">
        <w:rPr>
          <w:lang w:val="es-ES_tradnl"/>
        </w:rPr>
        <w:t xml:space="preserve">en </w:t>
      </w:r>
      <w:r w:rsidR="00CC7446">
        <w:rPr>
          <w:lang w:val="es-ES_tradnl"/>
        </w:rPr>
        <w:t xml:space="preserve">el </w:t>
      </w:r>
      <w:r w:rsidR="00F72306">
        <w:rPr>
          <w:lang w:val="es-ES_tradnl"/>
        </w:rPr>
        <w:t xml:space="preserve">año </w:t>
      </w:r>
      <w:r w:rsidR="008D49A0" w:rsidRPr="008D49A0">
        <w:rPr>
          <w:lang w:val="es-ES_tradnl"/>
        </w:rPr>
        <w:t xml:space="preserve">2023 </w:t>
      </w:r>
      <w:r w:rsidR="009C19CF" w:rsidRPr="00BF5B26">
        <w:rPr>
          <w:lang w:val="es-ES_tradnl"/>
        </w:rPr>
        <w:t>a</w:t>
      </w:r>
      <w:r w:rsidR="007353B1" w:rsidRPr="00BF5B26">
        <w:rPr>
          <w:lang w:val="es-ES_tradnl"/>
        </w:rPr>
        <w:t xml:space="preserve"> </w:t>
      </w:r>
      <w:r w:rsidR="009C19CF" w:rsidRPr="00BF5B26">
        <w:rPr>
          <w:lang w:val="es-ES_tradnl"/>
        </w:rPr>
        <w:t>una</w:t>
      </w:r>
      <w:r w:rsidR="007353B1" w:rsidRPr="00BF5B26">
        <w:rPr>
          <w:lang w:val="es-ES_tradnl"/>
        </w:rPr>
        <w:t xml:space="preserve"> </w:t>
      </w:r>
      <w:r w:rsidR="009C19CF" w:rsidRPr="00BF5B26">
        <w:rPr>
          <w:lang w:val="es-ES_tradnl"/>
        </w:rPr>
        <w:t>situación</w:t>
      </w:r>
      <w:r w:rsidR="007353B1" w:rsidRPr="00BF5B26">
        <w:rPr>
          <w:lang w:val="es-ES_tradnl"/>
        </w:rPr>
        <w:t xml:space="preserve"> </w:t>
      </w:r>
      <w:r w:rsidR="009C19CF" w:rsidRPr="00BF5B26">
        <w:rPr>
          <w:lang w:val="es-ES_tradnl"/>
        </w:rPr>
        <w:t>de</w:t>
      </w:r>
      <w:r w:rsidR="007353B1" w:rsidRPr="00BF5B26">
        <w:rPr>
          <w:lang w:val="es-ES_tradnl"/>
        </w:rPr>
        <w:t xml:space="preserve"> </w:t>
      </w:r>
      <w:r w:rsidR="009C19CF" w:rsidRPr="00BF5B26">
        <w:rPr>
          <w:lang w:val="es-ES_tradnl"/>
        </w:rPr>
        <w:t>cumplimiento</w:t>
      </w:r>
      <w:r w:rsidR="007353B1" w:rsidRPr="00BF5B26">
        <w:rPr>
          <w:lang w:val="es-ES_tradnl"/>
        </w:rPr>
        <w:t xml:space="preserve"> </w:t>
      </w:r>
      <w:r w:rsidR="00664A1A" w:rsidRPr="00BF5B26">
        <w:rPr>
          <w:lang w:val="es-ES_tradnl"/>
        </w:rPr>
        <w:t>con</w:t>
      </w:r>
      <w:r w:rsidR="007353B1" w:rsidRPr="00BF5B26">
        <w:rPr>
          <w:lang w:val="es-ES_tradnl"/>
        </w:rPr>
        <w:t xml:space="preserve"> </w:t>
      </w:r>
      <w:r w:rsidR="006F754B">
        <w:rPr>
          <w:lang w:val="es-ES_tradnl"/>
        </w:rPr>
        <w:t xml:space="preserve">las </w:t>
      </w:r>
      <w:r w:rsidR="00644328">
        <w:rPr>
          <w:lang w:val="es-ES_tradnl"/>
        </w:rPr>
        <w:t>medidas de control del consumo</w:t>
      </w:r>
      <w:r w:rsidR="007353B1" w:rsidRPr="00BF5B26">
        <w:rPr>
          <w:lang w:val="es-ES_tradnl"/>
        </w:rPr>
        <w:t xml:space="preserve"> </w:t>
      </w:r>
      <w:r w:rsidR="0049335B" w:rsidRPr="00BF5B26">
        <w:rPr>
          <w:lang w:val="es-ES_tradnl"/>
        </w:rPr>
        <w:t>y</w:t>
      </w:r>
      <w:r w:rsidR="007353B1" w:rsidRPr="00BF5B26">
        <w:rPr>
          <w:lang w:val="es-ES_tradnl"/>
        </w:rPr>
        <w:t xml:space="preserve"> </w:t>
      </w:r>
      <w:r w:rsidR="00664A1A" w:rsidRPr="00BF5B26">
        <w:rPr>
          <w:lang w:val="es-ES_tradnl"/>
        </w:rPr>
        <w:t>producción</w:t>
      </w:r>
      <w:r w:rsidR="007353B1" w:rsidRPr="00BF5B26">
        <w:rPr>
          <w:lang w:val="es-ES_tradnl"/>
        </w:rPr>
        <w:t xml:space="preserve"> </w:t>
      </w:r>
      <w:r w:rsidR="000006D0" w:rsidRPr="000006D0">
        <w:rPr>
          <w:lang w:val="es-ES_tradnl"/>
        </w:rPr>
        <w:t xml:space="preserve">de HCFC </w:t>
      </w:r>
      <w:r w:rsidR="007D5208">
        <w:rPr>
          <w:lang w:val="es-ES_tradnl"/>
        </w:rPr>
        <w:t xml:space="preserve">previstas en </w:t>
      </w:r>
      <w:r w:rsidR="00C0509D">
        <w:rPr>
          <w:lang w:val="es-ES_tradnl"/>
        </w:rPr>
        <w:t xml:space="preserve">el </w:t>
      </w:r>
      <w:r w:rsidR="00E55D7F">
        <w:rPr>
          <w:lang w:val="es-ES_tradnl"/>
        </w:rPr>
        <w:t>Protocolo</w:t>
      </w:r>
      <w:r w:rsidR="00D16F32">
        <w:rPr>
          <w:lang w:val="es-ES_tradnl"/>
        </w:rPr>
        <w:t xml:space="preserve">, exhortando al </w:t>
      </w:r>
      <w:r w:rsidR="0016703E" w:rsidRPr="00BF5B26">
        <w:rPr>
          <w:lang w:val="es-ES_tradnl"/>
        </w:rPr>
        <w:t>país</w:t>
      </w:r>
      <w:r w:rsidR="007353B1" w:rsidRPr="00BF5B26">
        <w:rPr>
          <w:lang w:val="es-ES_tradnl"/>
        </w:rPr>
        <w:t xml:space="preserve"> </w:t>
      </w:r>
      <w:r w:rsidR="00230BF4">
        <w:rPr>
          <w:lang w:val="es-ES_tradnl"/>
        </w:rPr>
        <w:t xml:space="preserve">a </w:t>
      </w:r>
      <w:r w:rsidR="007E4C67">
        <w:rPr>
          <w:lang w:val="es-ES_tradnl"/>
        </w:rPr>
        <w:t>trabajar</w:t>
      </w:r>
      <w:r w:rsidR="00230BF4">
        <w:rPr>
          <w:lang w:val="es-ES_tradnl"/>
        </w:rPr>
        <w:t xml:space="preserve"> </w:t>
      </w:r>
      <w:r w:rsidR="00664A1A" w:rsidRPr="00BF5B26">
        <w:rPr>
          <w:lang w:val="es-ES_tradnl"/>
        </w:rPr>
        <w:t>con</w:t>
      </w:r>
      <w:r w:rsidR="007353B1" w:rsidRPr="00BF5B26">
        <w:rPr>
          <w:lang w:val="es-ES_tradnl"/>
        </w:rPr>
        <w:t xml:space="preserve"> </w:t>
      </w:r>
      <w:r w:rsidR="00D374FA" w:rsidRPr="00BF5B26">
        <w:rPr>
          <w:lang w:val="es-ES_tradnl"/>
        </w:rPr>
        <w:t>los</w:t>
      </w:r>
      <w:r w:rsidR="007353B1" w:rsidRPr="00BF5B26">
        <w:rPr>
          <w:lang w:val="es-ES_tradnl"/>
        </w:rPr>
        <w:t xml:space="preserve"> </w:t>
      </w:r>
      <w:r w:rsidR="00D374FA" w:rsidRPr="00BF5B26">
        <w:rPr>
          <w:lang w:val="es-ES_tradnl"/>
        </w:rPr>
        <w:t>organismos</w:t>
      </w:r>
      <w:r w:rsidR="007353B1" w:rsidRPr="00BF5B26">
        <w:rPr>
          <w:lang w:val="es-ES_tradnl"/>
        </w:rPr>
        <w:t xml:space="preserve"> </w:t>
      </w:r>
      <w:r w:rsidR="00D374FA" w:rsidRPr="00BF5B26">
        <w:rPr>
          <w:lang w:val="es-ES_tradnl"/>
        </w:rPr>
        <w:t>de</w:t>
      </w:r>
      <w:r w:rsidR="007353B1" w:rsidRPr="00BF5B26">
        <w:rPr>
          <w:lang w:val="es-ES_tradnl"/>
        </w:rPr>
        <w:t xml:space="preserve"> </w:t>
      </w:r>
      <w:r w:rsidR="00D374FA" w:rsidRPr="00BF5B26">
        <w:rPr>
          <w:lang w:val="es-ES_tradnl"/>
        </w:rPr>
        <w:t>ejecución</w:t>
      </w:r>
      <w:r w:rsidR="007353B1" w:rsidRPr="00BF5B26">
        <w:rPr>
          <w:lang w:val="es-ES_tradnl"/>
        </w:rPr>
        <w:t xml:space="preserve"> </w:t>
      </w:r>
      <w:r w:rsidR="007E4C67">
        <w:rPr>
          <w:lang w:val="es-ES_tradnl"/>
        </w:rPr>
        <w:t xml:space="preserve">en la búsqueda de </w:t>
      </w:r>
      <w:r w:rsidR="004748DF" w:rsidRPr="00BF5B26">
        <w:rPr>
          <w:lang w:val="es-ES_tradnl"/>
        </w:rPr>
        <w:t>opciones</w:t>
      </w:r>
      <w:r w:rsidR="00AC08E2" w:rsidRPr="00BF5B26">
        <w:rPr>
          <w:lang w:val="es-ES_tradnl"/>
        </w:rPr>
        <w:t xml:space="preserve"> para la </w:t>
      </w:r>
      <w:r w:rsidR="0018757A">
        <w:rPr>
          <w:lang w:val="es-ES_tradnl"/>
        </w:rPr>
        <w:t>implementación</w:t>
      </w:r>
      <w:r w:rsidR="007353B1" w:rsidRPr="00BF5B26">
        <w:rPr>
          <w:lang w:val="es-ES_tradnl"/>
        </w:rPr>
        <w:t xml:space="preserve"> </w:t>
      </w:r>
      <w:r w:rsidR="0049335B" w:rsidRPr="00BF5B26">
        <w:rPr>
          <w:lang w:val="es-ES_tradnl"/>
        </w:rPr>
        <w:t>de</w:t>
      </w:r>
      <w:r w:rsidR="00470935">
        <w:rPr>
          <w:lang w:val="es-ES_tradnl"/>
        </w:rPr>
        <w:t>l</w:t>
      </w:r>
      <w:r w:rsidR="007353B1" w:rsidRPr="00BF5B26">
        <w:rPr>
          <w:lang w:val="es-ES_tradnl"/>
        </w:rPr>
        <w:t xml:space="preserve"> </w:t>
      </w:r>
      <w:r w:rsidR="0049335B" w:rsidRPr="00BF5B26">
        <w:rPr>
          <w:lang w:val="es-ES_tradnl"/>
        </w:rPr>
        <w:t>plan</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49335B" w:rsidRPr="00BF5B26">
        <w:rPr>
          <w:lang w:val="es-ES_tradnl"/>
        </w:rPr>
        <w:t>acción</w:t>
      </w:r>
      <w:r w:rsidR="007353B1" w:rsidRPr="00BF5B26">
        <w:rPr>
          <w:lang w:val="es-ES_tradnl"/>
        </w:rPr>
        <w:t xml:space="preserve"> </w:t>
      </w:r>
      <w:r w:rsidR="00470935">
        <w:rPr>
          <w:lang w:val="es-ES_tradnl"/>
        </w:rPr>
        <w:t xml:space="preserve">destinado a </w:t>
      </w:r>
      <w:r w:rsidR="00B63B85" w:rsidRPr="00BF5B26">
        <w:rPr>
          <w:lang w:val="es-ES_tradnl"/>
        </w:rPr>
        <w:t>eliminar</w:t>
      </w:r>
      <w:r w:rsidR="007353B1" w:rsidRPr="00BF5B26">
        <w:rPr>
          <w:lang w:val="es-ES_tradnl"/>
        </w:rPr>
        <w:t xml:space="preserve"> </w:t>
      </w:r>
      <w:r w:rsidR="00664A1A" w:rsidRPr="00BF5B26">
        <w:rPr>
          <w:lang w:val="es-ES_tradnl"/>
        </w:rPr>
        <w:t>el</w:t>
      </w:r>
      <w:r w:rsidR="007353B1" w:rsidRPr="00BF5B26">
        <w:rPr>
          <w:lang w:val="es-ES_tradnl"/>
        </w:rPr>
        <w:t xml:space="preserve"> </w:t>
      </w:r>
      <w:r w:rsidR="00664A1A" w:rsidRPr="00BF5B26">
        <w:rPr>
          <w:lang w:val="es-ES_tradnl"/>
        </w:rPr>
        <w:t>consumo</w:t>
      </w:r>
      <w:r w:rsidR="007353B1" w:rsidRPr="00BF5B26">
        <w:rPr>
          <w:lang w:val="es-ES_tradnl"/>
        </w:rPr>
        <w:t xml:space="preserve"> </w:t>
      </w:r>
      <w:r w:rsidR="0049335B" w:rsidRPr="00BF5B26">
        <w:rPr>
          <w:lang w:val="es-ES_tradnl"/>
        </w:rPr>
        <w:t>y</w:t>
      </w:r>
      <w:r w:rsidR="007353B1" w:rsidRPr="00BF5B26">
        <w:rPr>
          <w:lang w:val="es-ES_tradnl"/>
        </w:rPr>
        <w:t xml:space="preserve"> </w:t>
      </w:r>
      <w:r w:rsidR="00664A1A" w:rsidRPr="00BF5B26">
        <w:rPr>
          <w:lang w:val="es-ES_tradnl"/>
        </w:rPr>
        <w:t>producción</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096E12">
        <w:rPr>
          <w:lang w:val="es-ES_tradnl"/>
        </w:rPr>
        <w:t xml:space="preserve">HCFC, </w:t>
      </w:r>
      <w:r w:rsidR="00312D01">
        <w:rPr>
          <w:lang w:val="es-ES_tradnl"/>
        </w:rPr>
        <w:t>bajo aperci</w:t>
      </w:r>
      <w:r w:rsidR="00174180">
        <w:rPr>
          <w:lang w:val="es-ES_tradnl"/>
        </w:rPr>
        <w:t xml:space="preserve">bimiento de </w:t>
      </w:r>
      <w:r w:rsidR="00A83ACB">
        <w:rPr>
          <w:lang w:val="es-ES_tradnl"/>
        </w:rPr>
        <w:t>serle</w:t>
      </w:r>
      <w:r w:rsidR="007D3A21">
        <w:rPr>
          <w:lang w:val="es-ES_tradnl"/>
        </w:rPr>
        <w:t xml:space="preserve"> aplicadas </w:t>
      </w:r>
      <w:r w:rsidR="0008729A">
        <w:rPr>
          <w:lang w:val="es-ES_tradnl"/>
        </w:rPr>
        <w:t xml:space="preserve">las </w:t>
      </w:r>
      <w:r w:rsidR="00624AD1">
        <w:rPr>
          <w:lang w:val="es-ES_tradnl"/>
        </w:rPr>
        <w:t>correspon</w:t>
      </w:r>
      <w:r w:rsidR="009E1FBB">
        <w:rPr>
          <w:lang w:val="es-ES_tradnl"/>
        </w:rPr>
        <w:t>d</w:t>
      </w:r>
      <w:r w:rsidR="00624AD1">
        <w:rPr>
          <w:lang w:val="es-ES_tradnl"/>
        </w:rPr>
        <w:t xml:space="preserve">ientes </w:t>
      </w:r>
      <w:r w:rsidR="00E62E6A" w:rsidRPr="00E62E6A">
        <w:rPr>
          <w:lang w:val="es-ES_tradnl"/>
        </w:rPr>
        <w:t xml:space="preserve">resoluciones </w:t>
      </w:r>
      <w:r w:rsidR="00B63B85" w:rsidRPr="00BF5B26">
        <w:rPr>
          <w:lang w:val="es-ES_tradnl"/>
        </w:rPr>
        <w:t>del</w:t>
      </w:r>
      <w:r w:rsidR="007353B1" w:rsidRPr="00BF5B26">
        <w:rPr>
          <w:lang w:val="es-ES_tradnl"/>
        </w:rPr>
        <w:t xml:space="preserve"> </w:t>
      </w:r>
      <w:r w:rsidR="00BB6C44" w:rsidRPr="00BF5B26">
        <w:rPr>
          <w:lang w:val="es-ES_tradnl"/>
        </w:rPr>
        <w:t>Consejo</w:t>
      </w:r>
      <w:r w:rsidR="007353B1" w:rsidRPr="00BF5B26">
        <w:rPr>
          <w:lang w:val="es-ES_tradnl"/>
        </w:rPr>
        <w:t xml:space="preserve"> </w:t>
      </w:r>
      <w:r w:rsidR="00BB6C44" w:rsidRPr="00BF5B26">
        <w:rPr>
          <w:lang w:val="es-ES_tradnl"/>
        </w:rPr>
        <w:t>de</w:t>
      </w:r>
      <w:r w:rsidR="007353B1" w:rsidRPr="00BF5B26">
        <w:rPr>
          <w:lang w:val="es-ES_tradnl"/>
        </w:rPr>
        <w:t xml:space="preserve"> </w:t>
      </w:r>
      <w:r w:rsidR="00BB6C44" w:rsidRPr="00BF5B26">
        <w:rPr>
          <w:lang w:val="es-ES_tradnl"/>
        </w:rPr>
        <w:t>Seguridad</w:t>
      </w:r>
      <w:r w:rsidR="007353B1" w:rsidRPr="00BF5B26">
        <w:rPr>
          <w:lang w:val="es-ES_tradnl"/>
        </w:rPr>
        <w:t xml:space="preserve"> </w:t>
      </w:r>
      <w:r w:rsidR="00BB6C44" w:rsidRPr="00BF5B26">
        <w:rPr>
          <w:lang w:val="es-ES_tradnl"/>
        </w:rPr>
        <w:t>de</w:t>
      </w:r>
      <w:r w:rsidR="007353B1" w:rsidRPr="00BF5B26">
        <w:rPr>
          <w:lang w:val="es-ES_tradnl"/>
        </w:rPr>
        <w:t xml:space="preserve"> </w:t>
      </w:r>
      <w:r w:rsidR="00BB6C44" w:rsidRPr="00BF5B26">
        <w:rPr>
          <w:lang w:val="es-ES_tradnl"/>
        </w:rPr>
        <w:t>Naciones</w:t>
      </w:r>
      <w:r w:rsidR="007353B1" w:rsidRPr="00BF5B26">
        <w:rPr>
          <w:lang w:val="es-ES_tradnl"/>
        </w:rPr>
        <w:t xml:space="preserve"> </w:t>
      </w:r>
      <w:r w:rsidR="00BB6C44" w:rsidRPr="00BF5B26">
        <w:rPr>
          <w:lang w:val="es-ES_tradnl"/>
        </w:rPr>
        <w:t>Unidas</w:t>
      </w:r>
      <w:r w:rsidRPr="00BF5B26">
        <w:rPr>
          <w:lang w:val="es-ES_tradnl"/>
        </w:rPr>
        <w:t>.</w:t>
      </w:r>
    </w:p>
  </w:footnote>
  <w:footnote w:id="19">
    <w:p w14:paraId="04C20162" w14:textId="55FAEAF5"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Pr="00BF5B26">
        <w:rPr>
          <w:lang w:val="es-ES_tradnl"/>
        </w:rPr>
        <w:t>Argentina,</w:t>
      </w:r>
      <w:r w:rsidR="007353B1" w:rsidRPr="00BF5B26">
        <w:rPr>
          <w:lang w:val="es-ES_tradnl"/>
        </w:rPr>
        <w:t xml:space="preserve"> </w:t>
      </w:r>
      <w:r w:rsidR="005572D0" w:rsidRPr="00BF5B26">
        <w:rPr>
          <w:lang w:val="es-ES_tradnl"/>
        </w:rPr>
        <w:t>Brasil</w:t>
      </w:r>
      <w:r w:rsidRPr="00BF5B26">
        <w:rPr>
          <w:lang w:val="es-ES_tradnl"/>
        </w:rPr>
        <w:t>,</w:t>
      </w:r>
      <w:r w:rsidR="007353B1" w:rsidRPr="00BF5B26">
        <w:rPr>
          <w:lang w:val="es-ES_tradnl"/>
        </w:rPr>
        <w:t xml:space="preserve"> </w:t>
      </w:r>
      <w:r w:rsidR="00BB6C44" w:rsidRPr="00BF5B26">
        <w:rPr>
          <w:lang w:val="es-ES_tradnl"/>
        </w:rPr>
        <w:t>Egipto</w:t>
      </w:r>
      <w:r w:rsidRPr="00BF5B26">
        <w:rPr>
          <w:lang w:val="es-ES_tradnl"/>
        </w:rPr>
        <w:t>,</w:t>
      </w:r>
      <w:r w:rsidR="007353B1" w:rsidRPr="00BF5B26">
        <w:rPr>
          <w:lang w:val="es-ES_tradnl"/>
        </w:rPr>
        <w:t xml:space="preserve"> </w:t>
      </w:r>
      <w:r w:rsidRPr="00BF5B26">
        <w:rPr>
          <w:lang w:val="es-ES_tradnl"/>
        </w:rPr>
        <w:t>India,</w:t>
      </w:r>
      <w:r w:rsidR="007353B1" w:rsidRPr="00BF5B26">
        <w:rPr>
          <w:lang w:val="es-ES_tradnl"/>
        </w:rPr>
        <w:t xml:space="preserve"> </w:t>
      </w:r>
      <w:r w:rsidRPr="00BF5B26">
        <w:rPr>
          <w:lang w:val="es-ES_tradnl"/>
        </w:rPr>
        <w:t>Indonesia,</w:t>
      </w:r>
      <w:r w:rsidR="007353B1" w:rsidRPr="00BF5B26">
        <w:rPr>
          <w:lang w:val="es-ES_tradnl"/>
        </w:rPr>
        <w:t xml:space="preserve"> </w:t>
      </w:r>
      <w:r w:rsidR="00FB4260">
        <w:rPr>
          <w:lang w:val="es-ES_tradnl"/>
        </w:rPr>
        <w:t>República Islámica de Irán</w:t>
      </w:r>
      <w:r w:rsidRPr="00BF5B26">
        <w:rPr>
          <w:lang w:val="es-ES_tradnl"/>
        </w:rPr>
        <w:t>,</w:t>
      </w:r>
      <w:r w:rsidR="007353B1" w:rsidRPr="00BF5B26">
        <w:rPr>
          <w:lang w:val="es-ES_tradnl"/>
        </w:rPr>
        <w:t xml:space="preserve"> </w:t>
      </w:r>
      <w:r w:rsidRPr="00BF5B26">
        <w:rPr>
          <w:lang w:val="es-ES_tradnl"/>
        </w:rPr>
        <w:t>Kuwait,</w:t>
      </w:r>
      <w:r w:rsidR="007353B1" w:rsidRPr="00BF5B26">
        <w:rPr>
          <w:lang w:val="es-ES_tradnl"/>
        </w:rPr>
        <w:t xml:space="preserve"> </w:t>
      </w:r>
      <w:r w:rsidR="00BB6C44" w:rsidRPr="00BF5B26">
        <w:rPr>
          <w:lang w:val="es-ES_tradnl"/>
        </w:rPr>
        <w:t>Malasia</w:t>
      </w:r>
      <w:r w:rsidRPr="00BF5B26">
        <w:rPr>
          <w:lang w:val="es-ES_tradnl"/>
        </w:rPr>
        <w:t>,</w:t>
      </w:r>
      <w:r w:rsidR="007353B1" w:rsidRPr="00BF5B26">
        <w:rPr>
          <w:lang w:val="es-ES_tradnl"/>
        </w:rPr>
        <w:t xml:space="preserve"> </w:t>
      </w:r>
      <w:r w:rsidR="00BB6C44" w:rsidRPr="00BF5B26">
        <w:rPr>
          <w:lang w:val="es-ES_tradnl"/>
        </w:rPr>
        <w:t>México</w:t>
      </w:r>
      <w:r w:rsidRPr="00BF5B26">
        <w:rPr>
          <w:lang w:val="es-ES_tradnl"/>
        </w:rPr>
        <w:t>,</w:t>
      </w:r>
      <w:r w:rsidR="007353B1" w:rsidRPr="00BF5B26">
        <w:rPr>
          <w:lang w:val="es-ES_tradnl"/>
        </w:rPr>
        <w:t xml:space="preserve"> </w:t>
      </w:r>
      <w:r w:rsidRPr="00BF5B26">
        <w:rPr>
          <w:lang w:val="es-ES_tradnl"/>
        </w:rPr>
        <w:t>Nigeria,</w:t>
      </w:r>
      <w:r w:rsidR="007353B1" w:rsidRPr="00BF5B26">
        <w:rPr>
          <w:lang w:val="es-ES_tradnl"/>
        </w:rPr>
        <w:t xml:space="preserve"> </w:t>
      </w:r>
      <w:r w:rsidR="0048427A" w:rsidRPr="00BF5B26">
        <w:rPr>
          <w:lang w:val="es-ES_tradnl"/>
        </w:rPr>
        <w:t>Arabia</w:t>
      </w:r>
      <w:r w:rsidR="007353B1" w:rsidRPr="00BF5B26">
        <w:rPr>
          <w:lang w:val="es-ES_tradnl"/>
        </w:rPr>
        <w:t xml:space="preserve"> </w:t>
      </w:r>
      <w:r w:rsidR="0048427A" w:rsidRPr="00BF5B26">
        <w:rPr>
          <w:lang w:val="es-ES_tradnl"/>
        </w:rPr>
        <w:t>Saudita</w:t>
      </w:r>
      <w:r w:rsidRPr="00BF5B26">
        <w:rPr>
          <w:lang w:val="es-ES_tradnl"/>
        </w:rPr>
        <w:t>,</w:t>
      </w:r>
      <w:r w:rsidR="007353B1" w:rsidRPr="00BF5B26">
        <w:rPr>
          <w:lang w:val="es-ES_tradnl"/>
        </w:rPr>
        <w:t xml:space="preserve"> </w:t>
      </w:r>
      <w:r w:rsidR="00BB6C44" w:rsidRPr="00BF5B26">
        <w:rPr>
          <w:lang w:val="es-ES_tradnl"/>
        </w:rPr>
        <w:t>Sudáfrica</w:t>
      </w:r>
      <w:r w:rsidRPr="00BF5B26">
        <w:rPr>
          <w:lang w:val="es-ES_tradnl"/>
        </w:rPr>
        <w:t>,</w:t>
      </w:r>
      <w:r w:rsidR="007353B1" w:rsidRPr="00BF5B26">
        <w:rPr>
          <w:lang w:val="es-ES_tradnl"/>
        </w:rPr>
        <w:t xml:space="preserve"> </w:t>
      </w:r>
      <w:r w:rsidR="0048427A" w:rsidRPr="00BF5B26">
        <w:rPr>
          <w:lang w:val="es-ES_tradnl"/>
        </w:rPr>
        <w:t>Tailandia</w:t>
      </w:r>
      <w:r w:rsidR="007353B1" w:rsidRPr="00BF5B26">
        <w:rPr>
          <w:lang w:val="es-ES_tradnl"/>
        </w:rPr>
        <w:t xml:space="preserve"> </w:t>
      </w:r>
      <w:r w:rsidR="0049335B" w:rsidRPr="00BF5B26">
        <w:rPr>
          <w:lang w:val="es-ES_tradnl"/>
        </w:rPr>
        <w:t>y</w:t>
      </w:r>
      <w:r w:rsidR="007353B1" w:rsidRPr="00BF5B26">
        <w:rPr>
          <w:lang w:val="es-ES_tradnl"/>
        </w:rPr>
        <w:t xml:space="preserve"> </w:t>
      </w:r>
      <w:r w:rsidR="0016703E" w:rsidRPr="00BF5B26">
        <w:rPr>
          <w:lang w:val="es-ES_tradnl"/>
        </w:rPr>
        <w:t>Turquía</w:t>
      </w:r>
      <w:r w:rsidRPr="00BF5B26">
        <w:rPr>
          <w:lang w:val="es-ES_tradnl"/>
        </w:rPr>
        <w:t>.</w:t>
      </w:r>
    </w:p>
  </w:footnote>
  <w:footnote w:id="20">
    <w:p w14:paraId="21BBC686" w14:textId="0950616C"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664A1A" w:rsidRPr="00BF5B26">
        <w:rPr>
          <w:lang w:val="es-ES_tradnl"/>
        </w:rPr>
        <w:t>Decisión</w:t>
      </w:r>
      <w:r w:rsidR="007353B1" w:rsidRPr="00BF5B26">
        <w:rPr>
          <w:lang w:val="es-ES_tradnl"/>
        </w:rPr>
        <w:t xml:space="preserve"> </w:t>
      </w:r>
      <w:r w:rsidRPr="00BF5B26">
        <w:rPr>
          <w:lang w:val="es-ES_tradnl"/>
        </w:rPr>
        <w:t>84/7</w:t>
      </w:r>
      <w:r w:rsidR="00BC0080">
        <w:rPr>
          <w:lang w:val="es-ES_tradnl"/>
        </w:rPr>
        <w:t xml:space="preserve"> c)</w:t>
      </w:r>
      <w:r w:rsidR="00F75181">
        <w:rPr>
          <w:lang w:val="es-ES_tradnl"/>
        </w:rPr>
        <w:t>.</w:t>
      </w:r>
    </w:p>
  </w:footnote>
  <w:footnote w:id="21">
    <w:p w14:paraId="5F45FDF1" w14:textId="2B1F991C"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664A1A" w:rsidRPr="00BF5B26">
        <w:rPr>
          <w:lang w:val="es-ES_tradnl"/>
        </w:rPr>
        <w:t>Decisión</w:t>
      </w:r>
      <w:r w:rsidR="007353B1" w:rsidRPr="00BF5B26">
        <w:rPr>
          <w:lang w:val="es-ES_tradnl"/>
        </w:rPr>
        <w:t xml:space="preserve"> </w:t>
      </w:r>
      <w:r w:rsidRPr="00BF5B26">
        <w:rPr>
          <w:lang w:val="es-ES_tradnl"/>
        </w:rPr>
        <w:t>84/7</w:t>
      </w:r>
      <w:r w:rsidR="00BC0080">
        <w:rPr>
          <w:lang w:val="es-ES_tradnl"/>
        </w:rPr>
        <w:t xml:space="preserve"> d)</w:t>
      </w:r>
      <w:r w:rsidRPr="00BF5B26">
        <w:rPr>
          <w:lang w:val="es-ES_tradnl"/>
        </w:rPr>
        <w:t>.</w:t>
      </w:r>
      <w:r w:rsidR="007353B1" w:rsidRPr="00BF5B26">
        <w:rPr>
          <w:lang w:val="es-ES_tradnl"/>
        </w:rPr>
        <w:t xml:space="preserve"> </w:t>
      </w:r>
      <w:r w:rsidR="00903E4D">
        <w:rPr>
          <w:lang w:val="es-ES_tradnl"/>
        </w:rPr>
        <w:t>Con posterioridad</w:t>
      </w:r>
      <w:r w:rsidR="00AF6A7C">
        <w:rPr>
          <w:lang w:val="es-ES_tradnl"/>
        </w:rPr>
        <w:t>,</w:t>
      </w:r>
      <w:r w:rsidR="00D41756">
        <w:rPr>
          <w:lang w:val="es-ES_tradnl"/>
        </w:rPr>
        <w:t xml:space="preserve"> </w:t>
      </w:r>
      <w:r w:rsidR="00664A1A" w:rsidRPr="00BF5B26">
        <w:rPr>
          <w:lang w:val="es-ES_tradnl"/>
        </w:rPr>
        <w:t>el</w:t>
      </w:r>
      <w:r w:rsidR="007353B1" w:rsidRPr="00BF5B26">
        <w:rPr>
          <w:lang w:val="es-ES_tradnl"/>
        </w:rPr>
        <w:t xml:space="preserve"> </w:t>
      </w:r>
      <w:r w:rsidR="00664A1A" w:rsidRPr="00BF5B26">
        <w:rPr>
          <w:lang w:val="es-ES_tradnl"/>
        </w:rPr>
        <w:t>Comité</w:t>
      </w:r>
      <w:r w:rsidR="007353B1" w:rsidRPr="00BF5B26">
        <w:rPr>
          <w:lang w:val="es-ES_tradnl"/>
        </w:rPr>
        <w:t xml:space="preserve"> </w:t>
      </w:r>
      <w:r w:rsidR="0049335B" w:rsidRPr="00BF5B26">
        <w:rPr>
          <w:lang w:val="es-ES_tradnl"/>
        </w:rPr>
        <w:t>Ejecutivo</w:t>
      </w:r>
      <w:r w:rsidR="007353B1" w:rsidRPr="00BF5B26">
        <w:rPr>
          <w:lang w:val="es-ES_tradnl"/>
        </w:rPr>
        <w:t xml:space="preserve"> </w:t>
      </w:r>
      <w:r w:rsidR="009E5E96">
        <w:rPr>
          <w:lang w:val="es-ES_tradnl"/>
        </w:rPr>
        <w:t xml:space="preserve">decidió </w:t>
      </w:r>
      <w:r w:rsidR="00D41756">
        <w:rPr>
          <w:lang w:val="es-ES_tradnl"/>
        </w:rPr>
        <w:t>posterg</w:t>
      </w:r>
      <w:r w:rsidR="009E5E96">
        <w:rPr>
          <w:lang w:val="es-ES_tradnl"/>
        </w:rPr>
        <w:t>ar</w:t>
      </w:r>
      <w:r w:rsidR="00D41756">
        <w:rPr>
          <w:lang w:val="es-ES_tradnl"/>
        </w:rPr>
        <w:t xml:space="preserve"> </w:t>
      </w:r>
      <w:r w:rsidR="00A43469">
        <w:rPr>
          <w:lang w:val="es-ES_tradnl"/>
        </w:rPr>
        <w:t xml:space="preserve">el análisis </w:t>
      </w:r>
      <w:r w:rsidR="00CA4070">
        <w:rPr>
          <w:lang w:val="es-ES_tradnl"/>
        </w:rPr>
        <w:t>de la propuesta de</w:t>
      </w:r>
      <w:r w:rsidR="007353B1" w:rsidRPr="00BF5B26">
        <w:rPr>
          <w:lang w:val="es-ES_tradnl"/>
        </w:rPr>
        <w:t xml:space="preserve"> formato </w:t>
      </w:r>
      <w:r w:rsidR="0049335B" w:rsidRPr="00BF5B26">
        <w:rPr>
          <w:lang w:val="es-ES_tradnl"/>
        </w:rPr>
        <w:t>de</w:t>
      </w:r>
      <w:r w:rsidR="007353B1" w:rsidRPr="00BF5B26">
        <w:rPr>
          <w:lang w:val="es-ES_tradnl"/>
        </w:rPr>
        <w:t xml:space="preserve"> </w:t>
      </w:r>
      <w:r w:rsidR="000A13A3">
        <w:rPr>
          <w:lang w:val="es-ES_tradnl"/>
        </w:rPr>
        <w:t xml:space="preserve">la </w:t>
      </w:r>
      <w:r w:rsidR="007949FB" w:rsidRPr="00BF5B26">
        <w:rPr>
          <w:lang w:val="es-ES_tradnl"/>
        </w:rPr>
        <w:t>Sección</w:t>
      </w:r>
      <w:r w:rsidR="007353B1" w:rsidRPr="00BF5B26">
        <w:rPr>
          <w:lang w:val="es-ES_tradnl"/>
        </w:rPr>
        <w:t xml:space="preserve"> </w:t>
      </w:r>
      <w:r w:rsidRPr="00BF5B26">
        <w:rPr>
          <w:lang w:val="es-ES_tradnl"/>
        </w:rPr>
        <w:t>B1</w:t>
      </w:r>
      <w:r w:rsidR="007353B1" w:rsidRPr="00BF5B26">
        <w:rPr>
          <w:lang w:val="es-ES_tradnl"/>
        </w:rPr>
        <w:t xml:space="preserve"> </w:t>
      </w:r>
      <w:r w:rsidR="0079550B">
        <w:rPr>
          <w:lang w:val="es-ES_tradnl"/>
        </w:rPr>
        <w:t xml:space="preserve">de los </w:t>
      </w:r>
      <w:r w:rsidR="0083040D">
        <w:rPr>
          <w:lang w:val="es-ES_tradnl"/>
        </w:rPr>
        <w:t xml:space="preserve">informes </w:t>
      </w:r>
      <w:r w:rsidR="00D374FA" w:rsidRPr="00BF5B26">
        <w:rPr>
          <w:lang w:val="es-ES_tradnl"/>
        </w:rPr>
        <w:t>país</w:t>
      </w:r>
      <w:r w:rsidR="007353B1" w:rsidRPr="00BF5B26">
        <w:rPr>
          <w:lang w:val="es-ES_tradnl"/>
        </w:rPr>
        <w:t xml:space="preserve"> que figura en el Anexo </w:t>
      </w:r>
      <w:r w:rsidRPr="00BF5B26">
        <w:rPr>
          <w:lang w:val="es-ES_tradnl"/>
        </w:rPr>
        <w:t>IV</w:t>
      </w:r>
      <w:r w:rsidR="007353B1" w:rsidRPr="00BF5B26">
        <w:rPr>
          <w:lang w:val="es-ES_tradnl"/>
        </w:rPr>
        <w:t xml:space="preserve"> </w:t>
      </w:r>
      <w:r w:rsidR="00665C1A">
        <w:rPr>
          <w:lang w:val="es-ES_tradnl"/>
        </w:rPr>
        <w:t>al</w:t>
      </w:r>
      <w:r w:rsidR="003A762B">
        <w:rPr>
          <w:lang w:val="es-ES_tradnl"/>
        </w:rPr>
        <w:t xml:space="preserve"> </w:t>
      </w:r>
      <w:r w:rsidR="0016703E" w:rsidRPr="00BF5B26">
        <w:rPr>
          <w:lang w:val="es-ES_tradnl"/>
        </w:rPr>
        <w:t>documento</w:t>
      </w:r>
      <w:r w:rsidR="007353B1" w:rsidRPr="00BF5B26">
        <w:rPr>
          <w:lang w:val="es-ES_tradnl"/>
        </w:rPr>
        <w:t xml:space="preserve"> </w:t>
      </w:r>
      <w:r w:rsidR="00BB6C44" w:rsidRPr="00BF5B26">
        <w:rPr>
          <w:lang w:val="es-ES_tradnl"/>
        </w:rPr>
        <w:t>UNEP/OzL.Pro</w:t>
      </w:r>
      <w:r w:rsidRPr="00BF5B26">
        <w:rPr>
          <w:lang w:val="es-ES_tradnl"/>
        </w:rPr>
        <w:t>/ExCom/86/8</w:t>
      </w:r>
      <w:r w:rsidR="007353B1" w:rsidRPr="00BF5B26">
        <w:rPr>
          <w:lang w:val="es-ES_tradnl"/>
        </w:rPr>
        <w:t xml:space="preserve"> </w:t>
      </w:r>
      <w:r w:rsidR="003A762B">
        <w:rPr>
          <w:lang w:val="es-ES_tradnl"/>
        </w:rPr>
        <w:t>hast</w:t>
      </w:r>
      <w:r w:rsidR="003E13FD">
        <w:rPr>
          <w:lang w:val="es-ES_tradnl"/>
        </w:rPr>
        <w:t xml:space="preserve">a una </w:t>
      </w:r>
      <w:r w:rsidR="003E13FD" w:rsidRPr="003E13FD">
        <w:rPr>
          <w:lang w:val="es-ES_tradnl"/>
        </w:rPr>
        <w:t xml:space="preserve">reunión </w:t>
      </w:r>
      <w:r w:rsidR="003E13FD">
        <w:rPr>
          <w:lang w:val="es-ES_tradnl"/>
        </w:rPr>
        <w:t xml:space="preserve">presencial del </w:t>
      </w:r>
      <w:r w:rsidR="0049335B" w:rsidRPr="00BF5B26">
        <w:rPr>
          <w:lang w:val="es-ES_tradnl"/>
        </w:rPr>
        <w:t>Comité</w:t>
      </w:r>
      <w:r w:rsidR="007353B1" w:rsidRPr="00BF5B26">
        <w:rPr>
          <w:lang w:val="es-ES_tradnl"/>
        </w:rPr>
        <w:t xml:space="preserve"> </w:t>
      </w:r>
      <w:r w:rsidRPr="00BF5B26">
        <w:rPr>
          <w:lang w:val="es-ES_tradnl"/>
        </w:rPr>
        <w:t>(</w:t>
      </w:r>
      <w:r w:rsidR="00664A1A" w:rsidRPr="00BF5B26">
        <w:rPr>
          <w:lang w:val="es-ES_tradnl"/>
        </w:rPr>
        <w:t>decisión</w:t>
      </w:r>
      <w:r w:rsidR="007353B1" w:rsidRPr="00BF5B26">
        <w:rPr>
          <w:lang w:val="es-ES_tradnl"/>
        </w:rPr>
        <w:t xml:space="preserve"> </w:t>
      </w:r>
      <w:r w:rsidRPr="00BF5B26">
        <w:rPr>
          <w:lang w:val="es-ES_tradnl"/>
        </w:rPr>
        <w:t>86/7</w:t>
      </w:r>
      <w:r w:rsidR="00BC0080">
        <w:rPr>
          <w:lang w:val="es-ES_tradnl"/>
        </w:rPr>
        <w:t xml:space="preserve"> c)</w:t>
      </w:r>
      <w:r w:rsidRPr="00BF5B26">
        <w:rPr>
          <w:lang w:val="es-ES_tradnl"/>
        </w:rPr>
        <w:t>).</w:t>
      </w:r>
    </w:p>
  </w:footnote>
  <w:footnote w:id="22">
    <w:p w14:paraId="3BBBC5D1" w14:textId="6BB62B19"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BB6C44" w:rsidRPr="00BF5B26">
        <w:rPr>
          <w:lang w:val="es-ES_tradnl"/>
        </w:rPr>
        <w:t>UNEP/OzL.Pro</w:t>
      </w:r>
      <w:r w:rsidRPr="00BF5B26">
        <w:rPr>
          <w:lang w:val="es-ES_tradnl"/>
        </w:rPr>
        <w:t>/ExCom/86/8</w:t>
      </w:r>
      <w:r w:rsidR="00F75181">
        <w:rPr>
          <w:lang w:val="es-ES_tradnl"/>
        </w:rPr>
        <w:t>.</w:t>
      </w:r>
    </w:p>
  </w:footnote>
  <w:footnote w:id="23">
    <w:p w14:paraId="2DA0B32D" w14:textId="74955F3A" w:rsidR="00AB79C2" w:rsidRPr="00BF5B26" w:rsidRDefault="00AB79C2" w:rsidP="00D9440D">
      <w:pPr>
        <w:pStyle w:val="FootnoteText"/>
        <w:rPr>
          <w:lang w:val="es-ES_tradnl"/>
        </w:rPr>
      </w:pPr>
      <w:r w:rsidRPr="00BF5B26">
        <w:rPr>
          <w:rStyle w:val="FootnoteReference"/>
          <w:lang w:val="es-ES_tradnl"/>
        </w:rPr>
        <w:footnoteRef/>
      </w:r>
      <w:r w:rsidR="002B3CDB">
        <w:rPr>
          <w:lang w:val="es-ES_tradnl"/>
        </w:rPr>
        <w:t xml:space="preserve"> </w:t>
      </w:r>
      <w:r w:rsidR="00B63B85" w:rsidRPr="00BF5B26">
        <w:rPr>
          <w:lang w:val="es-ES_tradnl"/>
        </w:rPr>
        <w:t>Durante</w:t>
      </w:r>
      <w:r w:rsidR="007353B1" w:rsidRPr="00BF5B26">
        <w:rPr>
          <w:lang w:val="es-ES_tradnl"/>
        </w:rPr>
        <w:t xml:space="preserve"> </w:t>
      </w:r>
      <w:r w:rsidR="004663F1">
        <w:rPr>
          <w:lang w:val="es-ES_tradnl"/>
        </w:rPr>
        <w:t xml:space="preserve">el </w:t>
      </w:r>
      <w:r w:rsidR="00A56D93">
        <w:rPr>
          <w:lang w:val="es-ES_tradnl"/>
        </w:rPr>
        <w:t>proceso de aprobación entre sesiones</w:t>
      </w:r>
      <w:r w:rsidR="007353B1" w:rsidRPr="00BF5B26">
        <w:rPr>
          <w:lang w:val="es-ES_tradnl"/>
        </w:rPr>
        <w:t xml:space="preserve"> </w:t>
      </w:r>
      <w:r w:rsidR="004663F1">
        <w:rPr>
          <w:lang w:val="es-ES_tradnl"/>
        </w:rPr>
        <w:t>establecido para la 8</w:t>
      </w:r>
      <w:r w:rsidR="00B63B85" w:rsidRPr="00BF5B26">
        <w:rPr>
          <w:lang w:val="es-ES_tradnl"/>
        </w:rPr>
        <w:t>6</w:t>
      </w:r>
      <w:r w:rsidR="00AC08E2" w:rsidRPr="00BF5B26">
        <w:rPr>
          <w:lang w:val="es-ES_tradnl"/>
        </w:rPr>
        <w:t>ª reunión</w:t>
      </w:r>
      <w:r w:rsidR="007353B1" w:rsidRPr="00BF5B26">
        <w:rPr>
          <w:lang w:val="es-ES_tradnl"/>
        </w:rPr>
        <w:t xml:space="preserve"> </w:t>
      </w:r>
      <w:r w:rsidR="004663F1">
        <w:rPr>
          <w:lang w:val="es-ES_tradnl"/>
        </w:rPr>
        <w:t xml:space="preserve">se propuso </w:t>
      </w:r>
      <w:r w:rsidR="00C715EC">
        <w:rPr>
          <w:lang w:val="es-ES_tradnl"/>
        </w:rPr>
        <w:t>agregar</w:t>
      </w:r>
      <w:r w:rsidR="004663F1">
        <w:rPr>
          <w:lang w:val="es-ES_tradnl"/>
        </w:rPr>
        <w:t xml:space="preserve"> </w:t>
      </w:r>
      <w:r w:rsidR="005D0CD8" w:rsidRPr="00BF5B26">
        <w:rPr>
          <w:lang w:val="es-ES_tradnl"/>
        </w:rPr>
        <w:t>los</w:t>
      </w:r>
      <w:r w:rsidR="007353B1" w:rsidRPr="00BF5B26">
        <w:rPr>
          <w:lang w:val="es-ES_tradnl"/>
        </w:rPr>
        <w:t xml:space="preserve"> </w:t>
      </w:r>
      <w:r w:rsidR="005D0CD8" w:rsidRPr="00BF5B26">
        <w:rPr>
          <w:lang w:val="es-ES_tradnl"/>
        </w:rPr>
        <w:t>resultados</w:t>
      </w:r>
      <w:r w:rsidR="007353B1" w:rsidRPr="00BF5B26">
        <w:rPr>
          <w:lang w:val="es-ES_tradnl"/>
        </w:rPr>
        <w:t xml:space="preserve"> </w:t>
      </w:r>
      <w:r w:rsidR="0099629D">
        <w:rPr>
          <w:lang w:val="es-ES_tradnl"/>
        </w:rPr>
        <w:t xml:space="preserve">de los </w:t>
      </w:r>
      <w:r w:rsidR="00A33D81">
        <w:rPr>
          <w:lang w:val="es-ES_tradnl"/>
        </w:rPr>
        <w:t>estudio</w:t>
      </w:r>
      <w:r w:rsidRPr="00BF5B26">
        <w:rPr>
          <w:lang w:val="es-ES_tradnl"/>
        </w:rPr>
        <w:t>s</w:t>
      </w:r>
      <w:r w:rsidR="007353B1" w:rsidRPr="00BF5B26">
        <w:rPr>
          <w:lang w:val="es-ES_tradnl"/>
        </w:rPr>
        <w:t xml:space="preserve"> </w:t>
      </w:r>
      <w:r w:rsidR="0049335B" w:rsidRPr="00BF5B26">
        <w:rPr>
          <w:lang w:val="es-ES_tradnl"/>
        </w:rPr>
        <w:t>de</w:t>
      </w:r>
      <w:r w:rsidR="007353B1" w:rsidRPr="00BF5B26">
        <w:rPr>
          <w:lang w:val="es-ES_tradnl"/>
        </w:rPr>
        <w:t xml:space="preserve"> </w:t>
      </w:r>
      <w:r w:rsidR="007949FB" w:rsidRPr="00BF5B26">
        <w:rPr>
          <w:lang w:val="es-ES_tradnl"/>
        </w:rPr>
        <w:t>alternativas</w:t>
      </w:r>
      <w:r w:rsidR="007353B1" w:rsidRPr="00BF5B26">
        <w:rPr>
          <w:lang w:val="es-ES_tradnl"/>
        </w:rPr>
        <w:t xml:space="preserve"> </w:t>
      </w:r>
      <w:r w:rsidR="007949FB" w:rsidRPr="00BF5B26">
        <w:rPr>
          <w:lang w:val="es-ES_tradnl"/>
        </w:rPr>
        <w:t>a</w:t>
      </w:r>
      <w:r w:rsidR="007353B1" w:rsidRPr="00BF5B26">
        <w:rPr>
          <w:lang w:val="es-ES_tradnl"/>
        </w:rPr>
        <w:t xml:space="preserve"> </w:t>
      </w:r>
      <w:r w:rsidR="007949FB" w:rsidRPr="00BF5B26">
        <w:rPr>
          <w:lang w:val="es-ES_tradnl"/>
        </w:rPr>
        <w:t>las</w:t>
      </w:r>
      <w:r w:rsidR="007353B1" w:rsidRPr="00BF5B26">
        <w:rPr>
          <w:lang w:val="es-ES_tradnl"/>
        </w:rPr>
        <w:t xml:space="preserve"> </w:t>
      </w:r>
      <w:r w:rsidR="007949FB" w:rsidRPr="00BF5B26">
        <w:rPr>
          <w:lang w:val="es-ES_tradnl"/>
        </w:rPr>
        <w:t>SAO</w:t>
      </w:r>
      <w:r w:rsidR="007353B1" w:rsidRPr="00BF5B26">
        <w:rPr>
          <w:lang w:val="es-ES_tradnl"/>
        </w:rPr>
        <w:t xml:space="preserve"> </w:t>
      </w:r>
      <w:r w:rsidR="00C715EC">
        <w:rPr>
          <w:lang w:val="es-ES_tradnl"/>
        </w:rPr>
        <w:t xml:space="preserve">al </w:t>
      </w:r>
      <w:r w:rsidR="0016703E" w:rsidRPr="00BF5B26">
        <w:rPr>
          <w:lang w:val="es-ES_tradnl"/>
        </w:rPr>
        <w:t>documento</w:t>
      </w:r>
      <w:r w:rsidR="007353B1" w:rsidRPr="00BF5B26">
        <w:rPr>
          <w:lang w:val="es-ES_tradnl"/>
        </w:rPr>
        <w:t xml:space="preserve"> </w:t>
      </w:r>
      <w:r w:rsidR="004236CA">
        <w:rPr>
          <w:lang w:val="es-ES_tradnl"/>
        </w:rPr>
        <w:t xml:space="preserve">a presentar </w:t>
      </w:r>
      <w:r w:rsidR="00D374FA" w:rsidRPr="00BF5B26">
        <w:rPr>
          <w:lang w:val="es-ES_tradnl"/>
        </w:rPr>
        <w:t>a</w:t>
      </w:r>
      <w:r w:rsidR="007353B1" w:rsidRPr="00BF5B26">
        <w:rPr>
          <w:lang w:val="es-ES_tradnl"/>
        </w:rPr>
        <w:t xml:space="preserve"> </w:t>
      </w:r>
      <w:r w:rsidR="00D374FA" w:rsidRPr="00BF5B26">
        <w:rPr>
          <w:lang w:val="es-ES_tradnl"/>
        </w:rPr>
        <w:t>la</w:t>
      </w:r>
      <w:r w:rsidR="007353B1" w:rsidRPr="00BF5B26">
        <w:rPr>
          <w:lang w:val="es-ES_tradnl"/>
        </w:rPr>
        <w:t xml:space="preserve"> </w:t>
      </w:r>
      <w:r w:rsidR="00D374FA" w:rsidRPr="00BF5B26">
        <w:rPr>
          <w:lang w:val="es-ES_tradnl"/>
        </w:rPr>
        <w:t>8</w:t>
      </w:r>
      <w:r w:rsidR="00B63B85" w:rsidRPr="00BF5B26">
        <w:rPr>
          <w:lang w:val="es-ES_tradnl"/>
        </w:rPr>
        <w:t>6</w:t>
      </w:r>
      <w:r w:rsidR="00AC08E2" w:rsidRPr="00BF5B26">
        <w:rPr>
          <w:lang w:val="es-ES_tradnl"/>
        </w:rPr>
        <w:t>ª reunión</w:t>
      </w:r>
      <w:r w:rsidR="007353B1" w:rsidRPr="00BF5B26">
        <w:rPr>
          <w:lang w:val="es-ES_tradnl"/>
        </w:rPr>
        <w:t xml:space="preserve"> </w:t>
      </w:r>
      <w:r w:rsidRPr="00BF5B26">
        <w:rPr>
          <w:lang w:val="es-ES_tradnl"/>
        </w:rPr>
        <w:t>(</w:t>
      </w:r>
      <w:r w:rsidR="00BB6C44" w:rsidRPr="00BF5B26">
        <w:rPr>
          <w:lang w:val="es-ES_tradnl"/>
        </w:rPr>
        <w:t>párrafo</w:t>
      </w:r>
      <w:r w:rsidR="007353B1" w:rsidRPr="00BF5B26">
        <w:rPr>
          <w:lang w:val="es-ES_tradnl"/>
        </w:rPr>
        <w:t xml:space="preserve"> </w:t>
      </w:r>
      <w:r w:rsidRPr="00BF5B26">
        <w:rPr>
          <w:lang w:val="es-ES_tradnl"/>
        </w:rPr>
        <w:t>28</w:t>
      </w:r>
      <w:r w:rsidR="007353B1" w:rsidRPr="00BF5B26">
        <w:rPr>
          <w:lang w:val="es-ES_tradnl"/>
        </w:rPr>
        <w:t xml:space="preserve"> </w:t>
      </w:r>
      <w:r w:rsidR="004748DF" w:rsidRPr="00BF5B26">
        <w:rPr>
          <w:lang w:val="es-ES_tradnl"/>
        </w:rPr>
        <w:t>del</w:t>
      </w:r>
      <w:r w:rsidR="007353B1" w:rsidRPr="00BF5B26">
        <w:rPr>
          <w:lang w:val="es-ES_tradnl"/>
        </w:rPr>
        <w:t xml:space="preserve"> </w:t>
      </w:r>
      <w:r w:rsidR="004748DF" w:rsidRPr="00BF5B26">
        <w:rPr>
          <w:lang w:val="es-ES_tradnl"/>
        </w:rPr>
        <w:t>documento</w:t>
      </w:r>
      <w:r w:rsidR="007353B1" w:rsidRPr="00BF5B26">
        <w:rPr>
          <w:lang w:val="es-ES_tradnl"/>
        </w:rPr>
        <w:t xml:space="preserve"> </w:t>
      </w:r>
      <w:r w:rsidR="00BB6C44" w:rsidRPr="00BF5B26">
        <w:rPr>
          <w:lang w:val="es-ES_tradnl"/>
        </w:rPr>
        <w:t>UNEP/OzL.Pro</w:t>
      </w:r>
      <w:r w:rsidRPr="00BF5B26">
        <w:rPr>
          <w:lang w:val="es-ES_tradnl"/>
        </w:rPr>
        <w:t>/ExCom/86/IAP/3).</w:t>
      </w:r>
      <w:r w:rsidR="007353B1" w:rsidRPr="00BF5B26">
        <w:rPr>
          <w:lang w:val="es-ES_tradnl"/>
        </w:rPr>
        <w:t xml:space="preserve"> </w:t>
      </w:r>
      <w:r w:rsidR="004D1AD6">
        <w:rPr>
          <w:lang w:val="es-ES_tradnl"/>
        </w:rPr>
        <w:t>Dicho</w:t>
      </w:r>
      <w:r w:rsidR="007353B1" w:rsidRPr="00BF5B26">
        <w:rPr>
          <w:lang w:val="es-ES_tradnl"/>
        </w:rPr>
        <w:t xml:space="preserve"> </w:t>
      </w:r>
      <w:r w:rsidR="00872BF6" w:rsidRPr="00BF5B26">
        <w:rPr>
          <w:lang w:val="es-ES_tradnl"/>
        </w:rPr>
        <w:t>análisis</w:t>
      </w:r>
      <w:r w:rsidR="007353B1" w:rsidRPr="00BF5B26">
        <w:rPr>
          <w:lang w:val="es-ES_tradnl"/>
        </w:rPr>
        <w:t xml:space="preserve"> </w:t>
      </w:r>
      <w:r w:rsidR="00F8579D">
        <w:rPr>
          <w:lang w:val="es-ES_tradnl"/>
        </w:rPr>
        <w:t xml:space="preserve">figuraba </w:t>
      </w:r>
      <w:r w:rsidR="005572D0" w:rsidRPr="00BF5B26">
        <w:rPr>
          <w:lang w:val="es-ES_tradnl"/>
        </w:rPr>
        <w:t>en</w:t>
      </w:r>
      <w:r w:rsidR="007353B1" w:rsidRPr="00BF5B26">
        <w:rPr>
          <w:lang w:val="es-ES_tradnl"/>
        </w:rPr>
        <w:t xml:space="preserve"> </w:t>
      </w:r>
      <w:r w:rsidR="005572D0" w:rsidRPr="00BF5B26">
        <w:rPr>
          <w:lang w:val="es-ES_tradnl"/>
        </w:rPr>
        <w:t>el</w:t>
      </w:r>
      <w:r w:rsidR="007353B1" w:rsidRPr="00BF5B26">
        <w:rPr>
          <w:lang w:val="es-ES_tradnl"/>
        </w:rPr>
        <w:t xml:space="preserve"> </w:t>
      </w:r>
      <w:r w:rsidR="005572D0" w:rsidRPr="00BF5B26">
        <w:rPr>
          <w:lang w:val="es-ES_tradnl"/>
        </w:rPr>
        <w:t>párrafo</w:t>
      </w:r>
      <w:r w:rsidR="007353B1" w:rsidRPr="00BF5B26">
        <w:rPr>
          <w:lang w:val="es-ES_tradnl"/>
        </w:rPr>
        <w:t xml:space="preserve"> </w:t>
      </w:r>
      <w:r w:rsidRPr="00BF5B26">
        <w:rPr>
          <w:lang w:val="es-ES_tradnl"/>
        </w:rPr>
        <w:t>30</w:t>
      </w:r>
      <w:r w:rsidR="007353B1" w:rsidRPr="00BF5B26">
        <w:rPr>
          <w:lang w:val="es-ES_tradnl"/>
        </w:rPr>
        <w:t xml:space="preserve"> </w:t>
      </w:r>
      <w:r w:rsidR="0049335B" w:rsidRPr="00BF5B26">
        <w:rPr>
          <w:lang w:val="es-ES_tradnl"/>
        </w:rPr>
        <w:t>y</w:t>
      </w:r>
      <w:r w:rsidR="007353B1" w:rsidRPr="00BF5B26">
        <w:rPr>
          <w:lang w:val="es-ES_tradnl"/>
        </w:rPr>
        <w:t xml:space="preserve"> </w:t>
      </w:r>
      <w:r w:rsidR="0049335B" w:rsidRPr="00BF5B26">
        <w:rPr>
          <w:lang w:val="es-ES_tradnl"/>
        </w:rPr>
        <w:t>Cuadro</w:t>
      </w:r>
      <w:r w:rsidR="007353B1" w:rsidRPr="00BF5B26">
        <w:rPr>
          <w:lang w:val="es-ES_tradnl"/>
        </w:rPr>
        <w:t xml:space="preserve"> </w:t>
      </w:r>
      <w:r w:rsidRPr="00BF5B26">
        <w:rPr>
          <w:lang w:val="es-ES_tradnl"/>
        </w:rPr>
        <w:t>11</w:t>
      </w:r>
      <w:r w:rsidR="007353B1" w:rsidRPr="00BF5B26">
        <w:rPr>
          <w:lang w:val="es-ES_tradnl"/>
        </w:rPr>
        <w:t xml:space="preserve"> </w:t>
      </w:r>
      <w:r w:rsidR="004748DF" w:rsidRPr="00BF5B26">
        <w:rPr>
          <w:lang w:val="es-ES_tradnl"/>
        </w:rPr>
        <w:t>del</w:t>
      </w:r>
      <w:r w:rsidR="007353B1" w:rsidRPr="00BF5B26">
        <w:rPr>
          <w:lang w:val="es-ES_tradnl"/>
        </w:rPr>
        <w:t xml:space="preserve"> </w:t>
      </w:r>
      <w:r w:rsidR="004748DF" w:rsidRPr="00BF5B26">
        <w:rPr>
          <w:lang w:val="es-ES_tradnl"/>
        </w:rPr>
        <w:t>documento</w:t>
      </w:r>
      <w:r w:rsidR="007353B1" w:rsidRPr="00BF5B26">
        <w:rPr>
          <w:lang w:val="es-ES_tradnl"/>
        </w:rPr>
        <w:t xml:space="preserve"> </w:t>
      </w:r>
      <w:r w:rsidR="00BB6C44" w:rsidRPr="00BF5B26">
        <w:rPr>
          <w:lang w:val="es-ES_tradnl"/>
        </w:rPr>
        <w:t>UNEP/OzL.Pro</w:t>
      </w:r>
      <w:r w:rsidRPr="00BF5B26">
        <w:rPr>
          <w:lang w:val="es-ES_tradnl"/>
        </w:rPr>
        <w:t>/ExCom/86/8.</w:t>
      </w:r>
      <w:r w:rsidR="007353B1" w:rsidRPr="00BF5B26">
        <w:rPr>
          <w:lang w:val="es-ES_tradnl"/>
        </w:rPr>
        <w:t xml:space="preserve"> </w:t>
      </w:r>
      <w:r w:rsidR="006D7DE3">
        <w:rPr>
          <w:lang w:val="es-ES_tradnl"/>
        </w:rPr>
        <w:t>Se estimó</w:t>
      </w:r>
      <w:r w:rsidR="00D156CB">
        <w:rPr>
          <w:lang w:val="es-ES_tradnl"/>
        </w:rPr>
        <w:t xml:space="preserve"> que </w:t>
      </w:r>
      <w:r w:rsidR="009155DB">
        <w:rPr>
          <w:lang w:val="es-ES_tradnl"/>
        </w:rPr>
        <w:t xml:space="preserve">dicho </w:t>
      </w:r>
      <w:r w:rsidR="0016703E" w:rsidRPr="00BF5B26">
        <w:rPr>
          <w:lang w:val="es-ES_tradnl"/>
        </w:rPr>
        <w:t>análisis</w:t>
      </w:r>
      <w:r w:rsidR="009155DB">
        <w:rPr>
          <w:lang w:val="es-ES_tradnl"/>
        </w:rPr>
        <w:t xml:space="preserve"> </w:t>
      </w:r>
      <w:r w:rsidR="007D6CF6">
        <w:rPr>
          <w:lang w:val="es-ES_tradnl"/>
        </w:rPr>
        <w:t>bastaría</w:t>
      </w:r>
      <w:r w:rsidRPr="00BF5B26">
        <w:rPr>
          <w:lang w:val="es-ES_tradnl"/>
        </w:rPr>
        <w:t>,</w:t>
      </w:r>
      <w:r w:rsidR="007353B1" w:rsidRPr="00BF5B26">
        <w:rPr>
          <w:lang w:val="es-ES_tradnl"/>
        </w:rPr>
        <w:t xml:space="preserve"> </w:t>
      </w:r>
      <w:r w:rsidR="00B24330">
        <w:rPr>
          <w:lang w:val="es-ES_tradnl"/>
        </w:rPr>
        <w:t xml:space="preserve">dado que los </w:t>
      </w:r>
      <w:r w:rsidR="00A33D81">
        <w:rPr>
          <w:lang w:val="es-ES_tradnl"/>
        </w:rPr>
        <w:t>estudio</w:t>
      </w:r>
      <w:r w:rsidRPr="00BF5B26">
        <w:rPr>
          <w:lang w:val="es-ES_tradnl"/>
        </w:rPr>
        <w:t>s</w:t>
      </w:r>
      <w:r w:rsidR="007353B1" w:rsidRPr="00BF5B26">
        <w:rPr>
          <w:lang w:val="es-ES_tradnl"/>
        </w:rPr>
        <w:t xml:space="preserve"> </w:t>
      </w:r>
      <w:r w:rsidR="00177D29">
        <w:rPr>
          <w:lang w:val="es-ES_tradnl"/>
        </w:rPr>
        <w:t xml:space="preserve">recogieron </w:t>
      </w:r>
      <w:r w:rsidR="00BD10F7">
        <w:rPr>
          <w:lang w:val="es-ES_tradnl"/>
        </w:rPr>
        <w:t xml:space="preserve">únicamente </w:t>
      </w:r>
      <w:r w:rsidR="005D2D75" w:rsidRPr="005D2D75">
        <w:rPr>
          <w:lang w:val="es-ES_tradnl"/>
        </w:rPr>
        <w:t xml:space="preserve">datos </w:t>
      </w:r>
      <w:r w:rsidR="00137E3B">
        <w:rPr>
          <w:lang w:val="es-ES_tradnl"/>
        </w:rPr>
        <w:t xml:space="preserve">para </w:t>
      </w:r>
      <w:r w:rsidR="0049335B" w:rsidRPr="00BF5B26">
        <w:rPr>
          <w:lang w:val="es-ES_tradnl"/>
        </w:rPr>
        <w:t>tres</w:t>
      </w:r>
      <w:r w:rsidR="007353B1" w:rsidRPr="00BF5B26">
        <w:rPr>
          <w:lang w:val="es-ES_tradnl"/>
        </w:rPr>
        <w:t xml:space="preserve"> </w:t>
      </w:r>
      <w:r w:rsidR="009C19CF" w:rsidRPr="00BF5B26">
        <w:rPr>
          <w:lang w:val="es-ES_tradnl"/>
        </w:rPr>
        <w:t>años</w:t>
      </w:r>
      <w:r w:rsidR="007353B1" w:rsidRPr="00BF5B26">
        <w:rPr>
          <w:lang w:val="es-ES_tradnl"/>
        </w:rPr>
        <w:t xml:space="preserve"> </w:t>
      </w:r>
      <w:r w:rsidRPr="00BF5B26">
        <w:rPr>
          <w:lang w:val="es-ES_tradnl"/>
        </w:rPr>
        <w:t>(2012</w:t>
      </w:r>
      <w:r w:rsidR="007353B1" w:rsidRPr="00BF5B26">
        <w:rPr>
          <w:lang w:val="es-ES_tradnl"/>
        </w:rPr>
        <w:t xml:space="preserve"> </w:t>
      </w:r>
      <w:r w:rsidR="00137E3B">
        <w:rPr>
          <w:lang w:val="es-ES_tradnl"/>
        </w:rPr>
        <w:t>a</w:t>
      </w:r>
      <w:r w:rsidR="007353B1" w:rsidRPr="00BF5B26">
        <w:rPr>
          <w:lang w:val="es-ES_tradnl"/>
        </w:rPr>
        <w:t xml:space="preserve"> </w:t>
      </w:r>
      <w:r w:rsidRPr="00BF5B26">
        <w:rPr>
          <w:lang w:val="es-ES_tradnl"/>
        </w:rPr>
        <w:t>2015),</w:t>
      </w:r>
      <w:r w:rsidR="007353B1" w:rsidRPr="00BF5B26">
        <w:rPr>
          <w:lang w:val="es-ES_tradnl"/>
        </w:rPr>
        <w:t xml:space="preserve"> </w:t>
      </w:r>
      <w:r w:rsidR="00A27EAF">
        <w:rPr>
          <w:lang w:val="es-ES_tradnl"/>
        </w:rPr>
        <w:t xml:space="preserve">que </w:t>
      </w:r>
      <w:r w:rsidR="00962EC3">
        <w:rPr>
          <w:lang w:val="es-ES_tradnl"/>
        </w:rPr>
        <w:t xml:space="preserve">en el período </w:t>
      </w:r>
      <w:r w:rsidRPr="00BF5B26">
        <w:rPr>
          <w:lang w:val="es-ES_tradnl"/>
        </w:rPr>
        <w:t>2016</w:t>
      </w:r>
      <w:r w:rsidR="00962EC3">
        <w:rPr>
          <w:lang w:val="es-ES_tradnl"/>
        </w:rPr>
        <w:t>-</w:t>
      </w:r>
      <w:r w:rsidRPr="00BF5B26">
        <w:rPr>
          <w:lang w:val="es-ES_tradnl"/>
        </w:rPr>
        <w:t>201</w:t>
      </w:r>
      <w:r w:rsidR="00962EC3">
        <w:rPr>
          <w:lang w:val="es-ES_tradnl"/>
        </w:rPr>
        <w:t>9</w:t>
      </w:r>
      <w:r w:rsidR="007353B1" w:rsidRPr="00BF5B26">
        <w:rPr>
          <w:lang w:val="es-ES_tradnl"/>
        </w:rPr>
        <w:t xml:space="preserve"> </w:t>
      </w:r>
      <w:r w:rsidR="00BD7E00">
        <w:rPr>
          <w:lang w:val="es-ES_tradnl"/>
        </w:rPr>
        <w:t xml:space="preserve">no se </w:t>
      </w:r>
      <w:r w:rsidR="00132224">
        <w:rPr>
          <w:lang w:val="es-ES_tradnl"/>
        </w:rPr>
        <w:t xml:space="preserve">recogieron </w:t>
      </w:r>
      <w:r w:rsidR="005D63B2">
        <w:rPr>
          <w:lang w:val="es-ES_tradnl"/>
        </w:rPr>
        <w:t xml:space="preserve">nuevos </w:t>
      </w:r>
      <w:r w:rsidR="00C720E6">
        <w:rPr>
          <w:lang w:val="es-ES_tradnl"/>
        </w:rPr>
        <w:t>datos</w:t>
      </w:r>
      <w:r w:rsidR="000A6742">
        <w:rPr>
          <w:lang w:val="es-ES_tradnl"/>
        </w:rPr>
        <w:t>,</w:t>
      </w:r>
      <w:r w:rsidR="00BD7E00">
        <w:rPr>
          <w:lang w:val="es-ES_tradnl"/>
        </w:rPr>
        <w:t xml:space="preserve"> </w:t>
      </w:r>
      <w:r w:rsidR="0049335B" w:rsidRPr="00BF5B26">
        <w:rPr>
          <w:lang w:val="es-ES_tradnl"/>
        </w:rPr>
        <w:t>y</w:t>
      </w:r>
      <w:r w:rsidR="007353B1" w:rsidRPr="00BF5B26">
        <w:rPr>
          <w:lang w:val="es-ES_tradnl"/>
        </w:rPr>
        <w:t xml:space="preserve"> </w:t>
      </w:r>
      <w:r w:rsidR="00BD7E00">
        <w:rPr>
          <w:lang w:val="es-ES_tradnl"/>
        </w:rPr>
        <w:t xml:space="preserve">que no </w:t>
      </w:r>
      <w:r w:rsidR="00D374FA" w:rsidRPr="00BF5B26">
        <w:rPr>
          <w:lang w:val="es-ES_tradnl"/>
        </w:rPr>
        <w:t>todos</w:t>
      </w:r>
      <w:r w:rsidR="007353B1" w:rsidRPr="00BF5B26">
        <w:rPr>
          <w:lang w:val="es-ES_tradnl"/>
        </w:rPr>
        <w:t xml:space="preserve"> </w:t>
      </w:r>
      <w:r w:rsidR="00D374FA" w:rsidRPr="00BF5B26">
        <w:rPr>
          <w:lang w:val="es-ES_tradnl"/>
        </w:rPr>
        <w:t>los</w:t>
      </w:r>
      <w:r w:rsidR="007353B1" w:rsidRPr="00BF5B26">
        <w:rPr>
          <w:lang w:val="es-ES_tradnl"/>
        </w:rPr>
        <w:t xml:space="preserve"> </w:t>
      </w:r>
      <w:r w:rsidR="00D374FA" w:rsidRPr="00BF5B26">
        <w:rPr>
          <w:lang w:val="es-ES_tradnl"/>
        </w:rPr>
        <w:t>países</w:t>
      </w:r>
      <w:r w:rsidR="007353B1" w:rsidRPr="00BF5B26">
        <w:rPr>
          <w:lang w:val="es-ES_tradnl"/>
        </w:rPr>
        <w:t xml:space="preserve"> </w:t>
      </w:r>
      <w:r w:rsidR="00D374FA" w:rsidRPr="00BF5B26">
        <w:rPr>
          <w:lang w:val="es-ES_tradnl"/>
        </w:rPr>
        <w:t>del</w:t>
      </w:r>
      <w:r w:rsidR="007353B1" w:rsidRPr="00BF5B26">
        <w:rPr>
          <w:lang w:val="es-ES_tradnl"/>
        </w:rPr>
        <w:t xml:space="preserve"> </w:t>
      </w:r>
      <w:r w:rsidR="00D374FA" w:rsidRPr="00BF5B26">
        <w:rPr>
          <w:lang w:val="es-ES_tradnl"/>
        </w:rPr>
        <w:t>artículo</w:t>
      </w:r>
      <w:r w:rsidR="007353B1" w:rsidRPr="00BF5B26">
        <w:rPr>
          <w:lang w:val="es-ES_tradnl"/>
        </w:rPr>
        <w:t xml:space="preserve"> </w:t>
      </w:r>
      <w:r w:rsidR="00D374FA" w:rsidRPr="00BF5B26">
        <w:rPr>
          <w:lang w:val="es-ES_tradnl"/>
        </w:rPr>
        <w:t>5</w:t>
      </w:r>
      <w:r w:rsidR="007353B1" w:rsidRPr="00BF5B26">
        <w:rPr>
          <w:lang w:val="es-ES_tradnl"/>
        </w:rPr>
        <w:t xml:space="preserve"> </w:t>
      </w:r>
      <w:r w:rsidR="00664A1A" w:rsidRPr="00BF5B26">
        <w:rPr>
          <w:lang w:val="es-ES_tradnl"/>
        </w:rPr>
        <w:t>con</w:t>
      </w:r>
      <w:r w:rsidR="007353B1" w:rsidRPr="00BF5B26">
        <w:rPr>
          <w:lang w:val="es-ES_tradnl"/>
        </w:rPr>
        <w:t xml:space="preserve"> </w:t>
      </w:r>
      <w:r w:rsidR="00AC08E2" w:rsidRPr="00BF5B26">
        <w:rPr>
          <w:lang w:val="es-ES_tradnl"/>
        </w:rPr>
        <w:t>un</w:t>
      </w:r>
      <w:r w:rsidR="007353B1" w:rsidRPr="00BF5B26">
        <w:rPr>
          <w:lang w:val="es-ES_tradnl"/>
        </w:rPr>
        <w:t xml:space="preserve"> </w:t>
      </w:r>
      <w:r w:rsidR="007949FB" w:rsidRPr="00BF5B26">
        <w:rPr>
          <w:lang w:val="es-ES_tradnl"/>
        </w:rPr>
        <w:t>estudio</w:t>
      </w:r>
      <w:r w:rsidR="007353B1" w:rsidRPr="00BF5B26">
        <w:rPr>
          <w:lang w:val="es-ES_tradnl"/>
        </w:rPr>
        <w:t xml:space="preserve"> </w:t>
      </w:r>
      <w:r w:rsidR="00176160">
        <w:rPr>
          <w:lang w:val="es-ES_tradnl"/>
        </w:rPr>
        <w:t xml:space="preserve">de </w:t>
      </w:r>
      <w:r w:rsidR="00242982">
        <w:rPr>
          <w:lang w:val="es-ES_tradnl"/>
        </w:rPr>
        <w:t>SAO</w:t>
      </w:r>
      <w:r w:rsidR="007353B1" w:rsidRPr="00BF5B26">
        <w:rPr>
          <w:lang w:val="es-ES_tradnl"/>
        </w:rPr>
        <w:t xml:space="preserve"> </w:t>
      </w:r>
      <w:r w:rsidR="00176160" w:rsidRPr="00176160">
        <w:rPr>
          <w:lang w:val="es-ES_tradnl"/>
        </w:rPr>
        <w:t xml:space="preserve">aprobado </w:t>
      </w:r>
      <w:r w:rsidR="002B1C88">
        <w:rPr>
          <w:lang w:val="es-ES_tradnl"/>
        </w:rPr>
        <w:t xml:space="preserve">habían </w:t>
      </w:r>
      <w:r w:rsidR="00A72B69">
        <w:rPr>
          <w:lang w:val="es-ES_tradnl"/>
        </w:rPr>
        <w:t>informado</w:t>
      </w:r>
      <w:r w:rsidR="007353B1" w:rsidRPr="00BF5B26">
        <w:rPr>
          <w:lang w:val="es-ES_tradnl"/>
        </w:rPr>
        <w:t xml:space="preserve"> </w:t>
      </w:r>
      <w:r w:rsidR="00D374FA" w:rsidRPr="00BF5B26">
        <w:rPr>
          <w:lang w:val="es-ES_tradnl"/>
        </w:rPr>
        <w:t>datos</w:t>
      </w:r>
      <w:r w:rsidR="002B1C88">
        <w:rPr>
          <w:lang w:val="es-ES_tradnl"/>
        </w:rPr>
        <w:t xml:space="preserve"> </w:t>
      </w:r>
      <w:r w:rsidR="006434CE">
        <w:rPr>
          <w:lang w:val="es-ES_tradnl"/>
        </w:rPr>
        <w:t xml:space="preserve">sobre </w:t>
      </w:r>
      <w:r w:rsidR="006434CE" w:rsidRPr="006434CE">
        <w:rPr>
          <w:lang w:val="es-ES_tradnl"/>
        </w:rPr>
        <w:t>HFC</w:t>
      </w:r>
      <w:r w:rsidRPr="00BF5B26">
        <w:rPr>
          <w:lang w:val="es-ES_tradnl"/>
        </w:rPr>
        <w:t>.</w:t>
      </w:r>
    </w:p>
  </w:footnote>
  <w:footnote w:id="24">
    <w:p w14:paraId="5B6C84C2" w14:textId="445A3A7F"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9437A5">
        <w:rPr>
          <w:lang w:val="es-ES_tradnl"/>
        </w:rPr>
        <w:t xml:space="preserve">Salvo </w:t>
      </w:r>
      <w:r w:rsidR="009C19CF" w:rsidRPr="00BF5B26">
        <w:rPr>
          <w:lang w:val="es-ES_tradnl"/>
        </w:rPr>
        <w:t>un</w:t>
      </w:r>
      <w:r w:rsidR="007353B1" w:rsidRPr="00BF5B26">
        <w:rPr>
          <w:lang w:val="es-ES_tradnl"/>
        </w:rPr>
        <w:t xml:space="preserve"> </w:t>
      </w:r>
      <w:r w:rsidR="009C19CF" w:rsidRPr="00BF5B26">
        <w:rPr>
          <w:lang w:val="es-ES_tradnl"/>
        </w:rPr>
        <w:t>país</w:t>
      </w:r>
      <w:r w:rsidR="007353B1" w:rsidRPr="00BF5B26">
        <w:rPr>
          <w:lang w:val="es-ES_tradnl"/>
        </w:rPr>
        <w:t xml:space="preserve"> </w:t>
      </w:r>
      <w:r w:rsidRPr="00BF5B26">
        <w:rPr>
          <w:lang w:val="es-ES_tradnl"/>
        </w:rPr>
        <w:t>(Chad)</w:t>
      </w:r>
      <w:r w:rsidR="001317CD">
        <w:rPr>
          <w:lang w:val="es-ES_tradnl"/>
        </w:rPr>
        <w:t xml:space="preserve">, sobre cuyos datos </w:t>
      </w:r>
      <w:r w:rsidR="008951A4">
        <w:rPr>
          <w:lang w:val="es-ES_tradnl"/>
        </w:rPr>
        <w:t xml:space="preserve">se está a la </w:t>
      </w:r>
      <w:r w:rsidR="001317CD">
        <w:rPr>
          <w:lang w:val="es-ES_tradnl"/>
        </w:rPr>
        <w:t xml:space="preserve">espera </w:t>
      </w:r>
      <w:r w:rsidR="008951A4">
        <w:rPr>
          <w:lang w:val="es-ES_tradnl"/>
        </w:rPr>
        <w:t xml:space="preserve">de </w:t>
      </w:r>
      <w:r w:rsidR="001317CD">
        <w:rPr>
          <w:lang w:val="es-ES_tradnl"/>
        </w:rPr>
        <w:t>aclaración</w:t>
      </w:r>
      <w:r w:rsidRPr="00BF5B26">
        <w:rPr>
          <w:lang w:val="es-ES_tradnl"/>
        </w:rPr>
        <w:t>.</w:t>
      </w:r>
    </w:p>
  </w:footnote>
  <w:footnote w:id="25">
    <w:p w14:paraId="4E211F2D" w14:textId="647C51EC"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6C3BF2">
        <w:rPr>
          <w:lang w:val="es-ES_tradnl"/>
        </w:rPr>
        <w:t>I</w:t>
      </w:r>
      <w:r w:rsidR="007949FB" w:rsidRPr="00BF5B26">
        <w:rPr>
          <w:lang w:val="es-ES_tradnl"/>
        </w:rPr>
        <w:t>ncluye</w:t>
      </w:r>
      <w:r w:rsidR="007353B1" w:rsidRPr="00BF5B26">
        <w:rPr>
          <w:lang w:val="es-ES_tradnl"/>
        </w:rPr>
        <w:t xml:space="preserve"> </w:t>
      </w:r>
      <w:r w:rsidR="007949FB" w:rsidRPr="00BF5B26">
        <w:rPr>
          <w:lang w:val="es-ES_tradnl"/>
        </w:rPr>
        <w:t>consumo</w:t>
      </w:r>
      <w:r w:rsidR="007353B1" w:rsidRPr="00BF5B26">
        <w:rPr>
          <w:lang w:val="es-ES_tradnl"/>
        </w:rPr>
        <w:t xml:space="preserve"> </w:t>
      </w:r>
      <w:r w:rsidR="007949FB" w:rsidRPr="00BF5B26">
        <w:rPr>
          <w:lang w:val="es-ES_tradnl"/>
        </w:rPr>
        <w:t>de</w:t>
      </w:r>
      <w:r w:rsidR="007353B1" w:rsidRPr="00BF5B26">
        <w:rPr>
          <w:lang w:val="es-ES_tradnl"/>
        </w:rPr>
        <w:t xml:space="preserve"> </w:t>
      </w:r>
      <w:r w:rsidR="007949FB" w:rsidRPr="00BF5B26">
        <w:rPr>
          <w:lang w:val="es-ES_tradnl"/>
        </w:rPr>
        <w:t>HFC</w:t>
      </w:r>
      <w:r w:rsidR="007353B1" w:rsidRPr="00BF5B26">
        <w:rPr>
          <w:lang w:val="es-ES_tradnl"/>
        </w:rPr>
        <w:t xml:space="preserve"> </w:t>
      </w:r>
      <w:r w:rsidR="00664A1A" w:rsidRPr="00BF5B26">
        <w:rPr>
          <w:lang w:val="es-ES_tradnl"/>
        </w:rPr>
        <w:t>en</w:t>
      </w:r>
      <w:r w:rsidR="007353B1" w:rsidRPr="00BF5B26">
        <w:rPr>
          <w:lang w:val="es-ES_tradnl"/>
        </w:rPr>
        <w:t xml:space="preserve"> </w:t>
      </w:r>
      <w:r w:rsidR="007949FB" w:rsidRPr="00BF5B26">
        <w:rPr>
          <w:lang w:val="es-ES_tradnl"/>
        </w:rPr>
        <w:t>mezclas</w:t>
      </w:r>
      <w:r w:rsidR="007353B1" w:rsidRPr="00BF5B26">
        <w:rPr>
          <w:lang w:val="es-ES_tradnl"/>
        </w:rPr>
        <w:t xml:space="preserve"> </w:t>
      </w:r>
      <w:r w:rsidR="004060F0">
        <w:rPr>
          <w:lang w:val="es-ES_tradnl"/>
        </w:rPr>
        <w:t xml:space="preserve">fabricadas </w:t>
      </w:r>
      <w:r w:rsidR="009D05F3">
        <w:rPr>
          <w:lang w:val="es-ES_tradnl"/>
        </w:rPr>
        <w:t xml:space="preserve">bajo marca </w:t>
      </w:r>
      <w:r w:rsidR="004060F0">
        <w:rPr>
          <w:lang w:val="es-ES_tradnl"/>
        </w:rPr>
        <w:t>regist</w:t>
      </w:r>
      <w:r w:rsidR="009D05F3">
        <w:rPr>
          <w:lang w:val="es-ES_tradnl"/>
        </w:rPr>
        <w:t>rada</w:t>
      </w:r>
      <w:r w:rsidR="004060F0">
        <w:rPr>
          <w:lang w:val="es-ES_tradnl"/>
        </w:rPr>
        <w:t xml:space="preserve"> en </w:t>
      </w:r>
      <w:r w:rsidRPr="00BF5B26">
        <w:rPr>
          <w:lang w:val="es-ES_tradnl"/>
        </w:rPr>
        <w:t>Argentina,</w:t>
      </w:r>
      <w:r w:rsidR="007353B1" w:rsidRPr="00BF5B26">
        <w:rPr>
          <w:lang w:val="es-ES_tradnl"/>
        </w:rPr>
        <w:t xml:space="preserve"> </w:t>
      </w:r>
      <w:r w:rsidR="007A1996">
        <w:rPr>
          <w:lang w:val="es-ES_tradnl"/>
        </w:rPr>
        <w:t>Chile</w:t>
      </w:r>
      <w:r w:rsidR="007353B1" w:rsidRPr="00BF5B26">
        <w:rPr>
          <w:lang w:val="es-ES_tradnl"/>
        </w:rPr>
        <w:t xml:space="preserve"> </w:t>
      </w:r>
      <w:r w:rsidR="0049335B" w:rsidRPr="00BF5B26">
        <w:rPr>
          <w:lang w:val="es-ES_tradnl"/>
        </w:rPr>
        <w:t>y</w:t>
      </w:r>
      <w:r w:rsidR="007353B1" w:rsidRPr="00BF5B26">
        <w:rPr>
          <w:lang w:val="es-ES_tradnl"/>
        </w:rPr>
        <w:t xml:space="preserve"> </w:t>
      </w:r>
      <w:r w:rsidR="00752656">
        <w:rPr>
          <w:lang w:val="es-ES_tradnl"/>
        </w:rPr>
        <w:t xml:space="preserve">Colombia, </w:t>
      </w:r>
      <w:r w:rsidR="0016703E" w:rsidRPr="00BF5B26">
        <w:rPr>
          <w:lang w:val="es-ES_tradnl"/>
        </w:rPr>
        <w:t>países</w:t>
      </w:r>
      <w:r w:rsidR="007353B1" w:rsidRPr="00BF5B26">
        <w:rPr>
          <w:lang w:val="es-ES_tradnl"/>
        </w:rPr>
        <w:t xml:space="preserve"> </w:t>
      </w:r>
      <w:r w:rsidR="00752656">
        <w:rPr>
          <w:lang w:val="es-ES_tradnl"/>
        </w:rPr>
        <w:t xml:space="preserve">que </w:t>
      </w:r>
      <w:r w:rsidR="007F0719">
        <w:rPr>
          <w:lang w:val="es-ES_tradnl"/>
        </w:rPr>
        <w:t xml:space="preserve">informaron </w:t>
      </w:r>
      <w:r w:rsidR="00726733">
        <w:rPr>
          <w:lang w:val="es-ES_tradnl"/>
        </w:rPr>
        <w:t xml:space="preserve">el volumen estimado de los distintos tipos de </w:t>
      </w:r>
      <w:r w:rsidR="007949FB" w:rsidRPr="00BF5B26">
        <w:rPr>
          <w:lang w:val="es-ES_tradnl"/>
        </w:rPr>
        <w:t>HFC</w:t>
      </w:r>
      <w:r w:rsidR="007353B1" w:rsidRPr="00BF5B26">
        <w:rPr>
          <w:lang w:val="es-ES_tradnl"/>
        </w:rPr>
        <w:t xml:space="preserve"> </w:t>
      </w:r>
      <w:r w:rsidR="00AC6654">
        <w:rPr>
          <w:lang w:val="es-ES_tradnl"/>
        </w:rPr>
        <w:t>contenidos</w:t>
      </w:r>
      <w:r w:rsidR="00726733">
        <w:rPr>
          <w:lang w:val="es-ES_tradnl"/>
        </w:rPr>
        <w:t xml:space="preserve"> </w:t>
      </w:r>
      <w:r w:rsidR="00664A1A" w:rsidRPr="00BF5B26">
        <w:rPr>
          <w:lang w:val="es-ES_tradnl"/>
        </w:rPr>
        <w:t>en</w:t>
      </w:r>
      <w:r w:rsidR="007353B1" w:rsidRPr="00BF5B26">
        <w:rPr>
          <w:lang w:val="es-ES_tradnl"/>
        </w:rPr>
        <w:t xml:space="preserve"> </w:t>
      </w:r>
      <w:r w:rsidR="00A96ACC">
        <w:rPr>
          <w:lang w:val="es-ES_tradnl"/>
        </w:rPr>
        <w:t xml:space="preserve">dichas </w:t>
      </w:r>
      <w:r w:rsidR="007949FB" w:rsidRPr="00BF5B26">
        <w:rPr>
          <w:lang w:val="es-ES_tradnl"/>
        </w:rPr>
        <w:t>mezclas</w:t>
      </w:r>
      <w:r w:rsidRPr="00BF5B26">
        <w:rPr>
          <w:lang w:val="es-ES_tradnl"/>
        </w:rPr>
        <w:t>.</w:t>
      </w:r>
    </w:p>
  </w:footnote>
  <w:footnote w:id="26">
    <w:p w14:paraId="526D2316" w14:textId="3B728889" w:rsidR="00AB79C2" w:rsidRPr="00BF5B26" w:rsidRDefault="00AB79C2" w:rsidP="00D9440D">
      <w:pPr>
        <w:pStyle w:val="FootnoteText"/>
        <w:rPr>
          <w:lang w:val="es-ES_tradnl"/>
        </w:rPr>
      </w:pPr>
      <w:r w:rsidRPr="00BF5B26">
        <w:rPr>
          <w:rStyle w:val="FootnoteReference"/>
          <w:lang w:val="es-ES_tradnl"/>
        </w:rPr>
        <w:footnoteRef/>
      </w:r>
      <w:r w:rsidR="007353B1" w:rsidRPr="00BF5B26">
        <w:rPr>
          <w:lang w:val="es-ES_tradnl"/>
        </w:rPr>
        <w:t xml:space="preserve"> </w:t>
      </w:r>
      <w:r w:rsidR="00F62767">
        <w:rPr>
          <w:lang w:val="es-ES_tradnl"/>
        </w:rPr>
        <w:t>Véase</w:t>
      </w:r>
      <w:r w:rsidR="0033369A">
        <w:rPr>
          <w:lang w:val="es-ES_tradnl"/>
        </w:rPr>
        <w:t xml:space="preserve"> </w:t>
      </w:r>
      <w:r w:rsidR="00477041">
        <w:rPr>
          <w:lang w:val="es-ES_tradnl"/>
        </w:rPr>
        <w:t xml:space="preserve">la </w:t>
      </w:r>
      <w:r w:rsidR="0033369A">
        <w:rPr>
          <w:lang w:val="es-ES_tradnl"/>
        </w:rPr>
        <w:t>nota 25</w:t>
      </w:r>
      <w:r w:rsidRPr="00BF5B26">
        <w:rPr>
          <w:lang w:val="es-ES_tradnl"/>
        </w:rPr>
        <w:t>.</w:t>
      </w:r>
    </w:p>
  </w:footnote>
  <w:footnote w:id="27">
    <w:p w14:paraId="695A9DD6" w14:textId="22FCE8B7" w:rsidR="00433277" w:rsidRPr="00CB6269" w:rsidRDefault="00433277" w:rsidP="00D9440D">
      <w:pPr>
        <w:pStyle w:val="FootnoteText"/>
        <w:rPr>
          <w:lang w:val="es-ES_tradnl"/>
        </w:rPr>
      </w:pPr>
      <w:r w:rsidRPr="00CB6269">
        <w:rPr>
          <w:rStyle w:val="FootnoteReference"/>
          <w:lang w:val="es-ES_tradnl"/>
        </w:rPr>
        <w:footnoteRef/>
      </w:r>
      <w:r w:rsidR="00CA44E8">
        <w:rPr>
          <w:lang w:val="es-ES_tradnl"/>
        </w:rPr>
        <w:t xml:space="preserve"> </w:t>
      </w:r>
      <w:r w:rsidRPr="00CB6269">
        <w:rPr>
          <w:lang w:val="es-ES_tradnl"/>
        </w:rPr>
        <w:t>Varios informes de países del artículo 5 entregan precios tanto para las sustancias controladas como para sus sucedáneos. Esta información se entrega de manera voluntaria.</w:t>
      </w:r>
    </w:p>
  </w:footnote>
  <w:footnote w:id="28">
    <w:p w14:paraId="1FC7EE41" w14:textId="189A0E86" w:rsidR="001F3B0D" w:rsidRPr="00CB6269" w:rsidRDefault="001F3B0D" w:rsidP="00D9440D">
      <w:pPr>
        <w:pStyle w:val="FootnoteText"/>
        <w:rPr>
          <w:lang w:val="es-ES_tradnl"/>
        </w:rPr>
      </w:pPr>
      <w:r w:rsidRPr="00CB6269">
        <w:rPr>
          <w:rStyle w:val="FootnoteReference"/>
          <w:lang w:val="es-ES_tradnl"/>
        </w:rPr>
        <w:footnoteRef/>
      </w:r>
      <w:r w:rsidR="00A63B05">
        <w:rPr>
          <w:lang w:val="es-ES_tradnl"/>
        </w:rPr>
        <w:t xml:space="preserve"> </w:t>
      </w:r>
      <w:r w:rsidR="00AB13B0">
        <w:rPr>
          <w:lang w:val="es-ES_tradnl"/>
        </w:rPr>
        <w:t>En l</w:t>
      </w:r>
      <w:r w:rsidRPr="00CB6269">
        <w:rPr>
          <w:lang w:val="es-ES_tradnl"/>
        </w:rPr>
        <w:t xml:space="preserve">a decisión 68/4 b) iv) </w:t>
      </w:r>
      <w:r w:rsidR="00AB13B0">
        <w:rPr>
          <w:lang w:val="es-ES_tradnl"/>
        </w:rPr>
        <w:t xml:space="preserve">se </w:t>
      </w:r>
      <w:r w:rsidRPr="00CB6269">
        <w:rPr>
          <w:lang w:val="es-ES_tradnl"/>
        </w:rPr>
        <w:t xml:space="preserve">solicitó a los gobiernos informar voluntariamente el precio FOB promedio de cada sustancia controlada y sus sucedáneos </w:t>
      </w:r>
      <w:r w:rsidR="005C361C">
        <w:rPr>
          <w:lang w:val="es-ES_tradnl"/>
        </w:rPr>
        <w:t xml:space="preserve">a través del </w:t>
      </w:r>
      <w:r w:rsidRPr="00CB6269">
        <w:rPr>
          <w:lang w:val="es-ES_tradnl"/>
        </w:rPr>
        <w:t>nuevo formato de presentación de informes.</w:t>
      </w:r>
    </w:p>
  </w:footnote>
  <w:footnote w:id="29">
    <w:p w14:paraId="715B837C" w14:textId="71CD359B" w:rsidR="00AB79C2" w:rsidRPr="00BF5B26" w:rsidRDefault="00AB79C2" w:rsidP="00D9440D">
      <w:pPr>
        <w:pStyle w:val="Heading1"/>
        <w:numPr>
          <w:ilvl w:val="0"/>
          <w:numId w:val="0"/>
        </w:numPr>
        <w:tabs>
          <w:tab w:val="left" w:pos="720"/>
        </w:tabs>
        <w:rPr>
          <w:lang w:val="es-ES_tradnl"/>
        </w:rPr>
      </w:pPr>
      <w:r w:rsidRPr="00BF5B26">
        <w:rPr>
          <w:rStyle w:val="FootnoteReference"/>
          <w:sz w:val="20"/>
          <w:szCs w:val="20"/>
          <w:lang w:val="es-ES_tradnl"/>
        </w:rPr>
        <w:footnoteRef/>
      </w:r>
      <w:r w:rsidR="007353B1" w:rsidRPr="00BF5B26">
        <w:rPr>
          <w:sz w:val="20"/>
          <w:szCs w:val="20"/>
          <w:lang w:val="es-ES_tradnl"/>
        </w:rPr>
        <w:t xml:space="preserve"> </w:t>
      </w:r>
      <w:r w:rsidR="00BF5B26">
        <w:rPr>
          <w:sz w:val="20"/>
          <w:szCs w:val="20"/>
          <w:lang w:val="es-ES_tradnl"/>
        </w:rPr>
        <w:t xml:space="preserve">En la </w:t>
      </w:r>
      <w:r w:rsidRPr="00BF5B26">
        <w:rPr>
          <w:sz w:val="20"/>
          <w:szCs w:val="20"/>
          <w:lang w:val="es-ES_tradnl"/>
        </w:rPr>
        <w:t>7</w:t>
      </w:r>
      <w:r w:rsidR="00B63B85" w:rsidRPr="00BF5B26">
        <w:rPr>
          <w:sz w:val="20"/>
          <w:szCs w:val="20"/>
          <w:lang w:val="es-ES_tradnl"/>
        </w:rPr>
        <w:t>9</w:t>
      </w:r>
      <w:r w:rsidR="00AC08E2" w:rsidRPr="00BF5B26">
        <w:rPr>
          <w:sz w:val="20"/>
          <w:szCs w:val="20"/>
          <w:lang w:val="es-ES_tradnl"/>
        </w:rPr>
        <w:t>ª reunión</w:t>
      </w:r>
      <w:r w:rsidRPr="00BF5B26">
        <w:rPr>
          <w:sz w:val="20"/>
          <w:szCs w:val="20"/>
          <w:lang w:val="es-ES_tradnl"/>
        </w:rPr>
        <w:t>,</w:t>
      </w:r>
      <w:r w:rsidR="007353B1" w:rsidRPr="00BF5B26">
        <w:rPr>
          <w:sz w:val="20"/>
          <w:szCs w:val="20"/>
          <w:lang w:val="es-ES_tradnl"/>
        </w:rPr>
        <w:t xml:space="preserve"> </w:t>
      </w:r>
      <w:r w:rsidR="00664A1A" w:rsidRPr="00BF5B26">
        <w:rPr>
          <w:sz w:val="20"/>
          <w:szCs w:val="20"/>
          <w:lang w:val="es-ES_tradnl"/>
        </w:rPr>
        <w:t>el</w:t>
      </w:r>
      <w:r w:rsidR="007353B1" w:rsidRPr="00BF5B26">
        <w:rPr>
          <w:sz w:val="20"/>
          <w:szCs w:val="20"/>
          <w:lang w:val="es-ES_tradnl"/>
        </w:rPr>
        <w:t xml:space="preserve"> </w:t>
      </w:r>
      <w:r w:rsidR="00664A1A" w:rsidRPr="00BF5B26">
        <w:rPr>
          <w:sz w:val="20"/>
          <w:szCs w:val="20"/>
          <w:lang w:val="es-ES_tradnl"/>
        </w:rPr>
        <w:t>Comité</w:t>
      </w:r>
      <w:r w:rsidR="007353B1" w:rsidRPr="00BF5B26">
        <w:rPr>
          <w:sz w:val="20"/>
          <w:szCs w:val="20"/>
          <w:lang w:val="es-ES_tradnl"/>
        </w:rPr>
        <w:t xml:space="preserve"> </w:t>
      </w:r>
      <w:r w:rsidR="0049335B" w:rsidRPr="00BF5B26">
        <w:rPr>
          <w:sz w:val="20"/>
          <w:szCs w:val="20"/>
          <w:lang w:val="es-ES_tradnl"/>
        </w:rPr>
        <w:t>Ejecutivo</w:t>
      </w:r>
      <w:r w:rsidR="007353B1" w:rsidRPr="00BF5B26">
        <w:rPr>
          <w:sz w:val="20"/>
          <w:szCs w:val="20"/>
          <w:lang w:val="es-ES_tradnl"/>
        </w:rPr>
        <w:t xml:space="preserve"> </w:t>
      </w:r>
      <w:r w:rsidR="005A7E18">
        <w:rPr>
          <w:sz w:val="20"/>
          <w:szCs w:val="20"/>
          <w:lang w:val="es-ES_tradnl"/>
        </w:rPr>
        <w:t>solicitó</w:t>
      </w:r>
      <w:r w:rsidR="007353B1" w:rsidRPr="00BF5B26">
        <w:rPr>
          <w:sz w:val="20"/>
          <w:szCs w:val="20"/>
          <w:lang w:val="es-ES_tradnl"/>
        </w:rPr>
        <w:t xml:space="preserve"> </w:t>
      </w:r>
      <w:r w:rsidR="005A7E18">
        <w:rPr>
          <w:sz w:val="20"/>
          <w:szCs w:val="20"/>
          <w:lang w:val="es-ES_tradnl"/>
        </w:rPr>
        <w:t xml:space="preserve">a </w:t>
      </w:r>
      <w:r w:rsidR="00664A1A" w:rsidRPr="00BF5B26">
        <w:rPr>
          <w:sz w:val="20"/>
          <w:szCs w:val="20"/>
          <w:lang w:val="es-ES_tradnl"/>
        </w:rPr>
        <w:t>la</w:t>
      </w:r>
      <w:r w:rsidR="007353B1" w:rsidRPr="00BF5B26">
        <w:rPr>
          <w:sz w:val="20"/>
          <w:szCs w:val="20"/>
          <w:lang w:val="es-ES_tradnl"/>
        </w:rPr>
        <w:t xml:space="preserve"> </w:t>
      </w:r>
      <w:r w:rsidR="00664A1A" w:rsidRPr="00BF5B26">
        <w:rPr>
          <w:sz w:val="20"/>
          <w:szCs w:val="20"/>
          <w:lang w:val="es-ES_tradnl"/>
        </w:rPr>
        <w:t>Secretaría</w:t>
      </w:r>
      <w:r w:rsidR="007353B1" w:rsidRPr="00BF5B26">
        <w:rPr>
          <w:sz w:val="20"/>
          <w:szCs w:val="20"/>
          <w:lang w:val="es-ES_tradnl"/>
        </w:rPr>
        <w:t xml:space="preserve"> </w:t>
      </w:r>
      <w:r w:rsidR="0020596B">
        <w:rPr>
          <w:sz w:val="20"/>
          <w:szCs w:val="20"/>
          <w:lang w:val="es-ES_tradnl"/>
        </w:rPr>
        <w:t xml:space="preserve">resumir en </w:t>
      </w:r>
      <w:r w:rsidR="003C6F41">
        <w:rPr>
          <w:sz w:val="20"/>
          <w:szCs w:val="20"/>
          <w:lang w:val="es-ES_tradnl"/>
        </w:rPr>
        <w:t xml:space="preserve">la </w:t>
      </w:r>
      <w:r w:rsidR="0048427A" w:rsidRPr="00ED697A">
        <w:rPr>
          <w:i/>
          <w:sz w:val="20"/>
          <w:szCs w:val="20"/>
          <w:lang w:val="es-ES_tradnl"/>
        </w:rPr>
        <w:t>Reseña</w:t>
      </w:r>
      <w:r w:rsidR="007353B1" w:rsidRPr="00ED697A">
        <w:rPr>
          <w:i/>
          <w:sz w:val="20"/>
          <w:szCs w:val="20"/>
          <w:lang w:val="es-ES_tradnl"/>
        </w:rPr>
        <w:t xml:space="preserve"> </w:t>
      </w:r>
      <w:r w:rsidR="0048427A" w:rsidRPr="00ED697A">
        <w:rPr>
          <w:i/>
          <w:sz w:val="20"/>
          <w:szCs w:val="20"/>
          <w:lang w:val="es-ES_tradnl"/>
        </w:rPr>
        <w:t>de</w:t>
      </w:r>
      <w:r w:rsidR="007353B1" w:rsidRPr="00ED697A">
        <w:rPr>
          <w:i/>
          <w:sz w:val="20"/>
          <w:szCs w:val="20"/>
          <w:lang w:val="es-ES_tradnl"/>
        </w:rPr>
        <w:t xml:space="preserve"> </w:t>
      </w:r>
      <w:r w:rsidR="0048427A" w:rsidRPr="00ED697A">
        <w:rPr>
          <w:i/>
          <w:sz w:val="20"/>
          <w:szCs w:val="20"/>
          <w:lang w:val="es-ES_tradnl"/>
        </w:rPr>
        <w:t>las</w:t>
      </w:r>
      <w:r w:rsidR="007353B1" w:rsidRPr="00ED697A">
        <w:rPr>
          <w:i/>
          <w:sz w:val="20"/>
          <w:szCs w:val="20"/>
          <w:lang w:val="es-ES_tradnl"/>
        </w:rPr>
        <w:t xml:space="preserve"> </w:t>
      </w:r>
      <w:r w:rsidR="0048427A" w:rsidRPr="00ED697A">
        <w:rPr>
          <w:i/>
          <w:sz w:val="20"/>
          <w:szCs w:val="20"/>
          <w:lang w:val="es-ES_tradnl"/>
        </w:rPr>
        <w:t>materias</w:t>
      </w:r>
      <w:r w:rsidR="007353B1" w:rsidRPr="00ED697A">
        <w:rPr>
          <w:i/>
          <w:sz w:val="20"/>
          <w:szCs w:val="20"/>
          <w:lang w:val="es-ES_tradnl"/>
        </w:rPr>
        <w:t xml:space="preserve"> </w:t>
      </w:r>
      <w:r w:rsidR="0048427A" w:rsidRPr="00ED697A">
        <w:rPr>
          <w:i/>
          <w:sz w:val="20"/>
          <w:szCs w:val="20"/>
          <w:lang w:val="es-ES_tradnl"/>
        </w:rPr>
        <w:t>identificadas</w:t>
      </w:r>
      <w:r w:rsidR="007353B1" w:rsidRPr="00ED697A">
        <w:rPr>
          <w:i/>
          <w:sz w:val="20"/>
          <w:szCs w:val="20"/>
          <w:lang w:val="es-ES_tradnl"/>
        </w:rPr>
        <w:t xml:space="preserve"> </w:t>
      </w:r>
      <w:r w:rsidR="0048427A" w:rsidRPr="00ED697A">
        <w:rPr>
          <w:i/>
          <w:sz w:val="20"/>
          <w:szCs w:val="20"/>
          <w:lang w:val="es-ES_tradnl"/>
        </w:rPr>
        <w:t>durante</w:t>
      </w:r>
      <w:r w:rsidR="007353B1" w:rsidRPr="00ED697A">
        <w:rPr>
          <w:i/>
          <w:sz w:val="20"/>
          <w:szCs w:val="20"/>
          <w:lang w:val="es-ES_tradnl"/>
        </w:rPr>
        <w:t xml:space="preserve"> </w:t>
      </w:r>
      <w:r w:rsidR="0048427A" w:rsidRPr="00ED697A">
        <w:rPr>
          <w:i/>
          <w:sz w:val="20"/>
          <w:szCs w:val="20"/>
          <w:lang w:val="es-ES_tradnl"/>
        </w:rPr>
        <w:t>el</w:t>
      </w:r>
      <w:r w:rsidR="007353B1" w:rsidRPr="00ED697A">
        <w:rPr>
          <w:i/>
          <w:sz w:val="20"/>
          <w:szCs w:val="20"/>
          <w:lang w:val="es-ES_tradnl"/>
        </w:rPr>
        <w:t xml:space="preserve"> </w:t>
      </w:r>
      <w:r w:rsidR="0048427A" w:rsidRPr="00ED697A">
        <w:rPr>
          <w:i/>
          <w:sz w:val="20"/>
          <w:szCs w:val="20"/>
          <w:lang w:val="es-ES_tradnl"/>
        </w:rPr>
        <w:t>examen</w:t>
      </w:r>
      <w:r w:rsidR="007353B1" w:rsidRPr="00ED697A">
        <w:rPr>
          <w:i/>
          <w:sz w:val="20"/>
          <w:szCs w:val="20"/>
          <w:lang w:val="es-ES_tradnl"/>
        </w:rPr>
        <w:t xml:space="preserve"> </w:t>
      </w:r>
      <w:r w:rsidR="0048427A" w:rsidRPr="00ED697A">
        <w:rPr>
          <w:i/>
          <w:sz w:val="20"/>
          <w:szCs w:val="20"/>
          <w:lang w:val="es-ES_tradnl"/>
        </w:rPr>
        <w:t>de</w:t>
      </w:r>
      <w:r w:rsidR="007353B1" w:rsidRPr="00ED697A">
        <w:rPr>
          <w:i/>
          <w:sz w:val="20"/>
          <w:szCs w:val="20"/>
          <w:lang w:val="es-ES_tradnl"/>
        </w:rPr>
        <w:t xml:space="preserve"> </w:t>
      </w:r>
      <w:r w:rsidR="0048427A" w:rsidRPr="00ED697A">
        <w:rPr>
          <w:i/>
          <w:sz w:val="20"/>
          <w:szCs w:val="20"/>
          <w:lang w:val="es-ES_tradnl"/>
        </w:rPr>
        <w:t>proyectos</w:t>
      </w:r>
      <w:r w:rsidR="00531E0D">
        <w:rPr>
          <w:sz w:val="20"/>
          <w:szCs w:val="20"/>
          <w:lang w:val="es-ES_tradnl"/>
        </w:rPr>
        <w:t xml:space="preserve">, documento </w:t>
      </w:r>
      <w:r w:rsidR="00ED697A">
        <w:rPr>
          <w:sz w:val="20"/>
          <w:szCs w:val="20"/>
          <w:lang w:val="es-ES_tradnl"/>
        </w:rPr>
        <w:t xml:space="preserve">que se </w:t>
      </w:r>
      <w:r w:rsidR="00502B80">
        <w:rPr>
          <w:sz w:val="20"/>
          <w:szCs w:val="20"/>
          <w:lang w:val="es-ES_tradnl"/>
        </w:rPr>
        <w:t xml:space="preserve">emite en </w:t>
      </w:r>
      <w:r w:rsidR="007949FB" w:rsidRPr="00BF5B26">
        <w:rPr>
          <w:sz w:val="20"/>
          <w:szCs w:val="20"/>
          <w:lang w:val="es-ES_tradnl"/>
        </w:rPr>
        <w:t>cada</w:t>
      </w:r>
      <w:r w:rsidR="007353B1" w:rsidRPr="00BF5B26">
        <w:rPr>
          <w:sz w:val="20"/>
          <w:szCs w:val="20"/>
          <w:lang w:val="es-ES_tradnl"/>
        </w:rPr>
        <w:t xml:space="preserve"> </w:t>
      </w:r>
      <w:r w:rsidR="00664A1A" w:rsidRPr="00BF5B26">
        <w:rPr>
          <w:sz w:val="20"/>
          <w:szCs w:val="20"/>
          <w:lang w:val="es-ES_tradnl"/>
        </w:rPr>
        <w:t>reunión</w:t>
      </w:r>
      <w:r w:rsidR="00531E0D">
        <w:rPr>
          <w:sz w:val="20"/>
          <w:szCs w:val="20"/>
          <w:lang w:val="es-ES_tradnl"/>
        </w:rPr>
        <w:t>,</w:t>
      </w:r>
      <w:r w:rsidR="007353B1" w:rsidRPr="00BF5B26">
        <w:rPr>
          <w:sz w:val="20"/>
          <w:szCs w:val="20"/>
          <w:lang w:val="es-ES_tradnl"/>
        </w:rPr>
        <w:t xml:space="preserve"> </w:t>
      </w:r>
      <w:r w:rsidR="005F525E">
        <w:rPr>
          <w:sz w:val="20"/>
          <w:szCs w:val="20"/>
          <w:lang w:val="es-ES_tradnl"/>
        </w:rPr>
        <w:t xml:space="preserve">el </w:t>
      </w:r>
      <w:r w:rsidR="004748DF" w:rsidRPr="00BF5B26">
        <w:rPr>
          <w:sz w:val="20"/>
          <w:szCs w:val="20"/>
          <w:lang w:val="es-ES_tradnl"/>
        </w:rPr>
        <w:t>precio</w:t>
      </w:r>
      <w:r w:rsidR="007353B1" w:rsidRPr="00BF5B26">
        <w:rPr>
          <w:sz w:val="20"/>
          <w:szCs w:val="20"/>
          <w:lang w:val="es-ES_tradnl"/>
        </w:rPr>
        <w:t xml:space="preserve"> </w:t>
      </w:r>
      <w:r w:rsidR="00990CD3">
        <w:rPr>
          <w:sz w:val="20"/>
          <w:szCs w:val="20"/>
          <w:lang w:val="es-ES_tradnl"/>
        </w:rPr>
        <w:t xml:space="preserve">de las </w:t>
      </w:r>
      <w:r w:rsidR="007949FB" w:rsidRPr="00BF5B26">
        <w:rPr>
          <w:sz w:val="20"/>
          <w:szCs w:val="20"/>
          <w:lang w:val="es-ES_tradnl"/>
        </w:rPr>
        <w:t>sustancias</w:t>
      </w:r>
      <w:r w:rsidR="007353B1" w:rsidRPr="00BF5B26">
        <w:rPr>
          <w:sz w:val="20"/>
          <w:szCs w:val="20"/>
          <w:lang w:val="es-ES_tradnl"/>
        </w:rPr>
        <w:t xml:space="preserve"> </w:t>
      </w:r>
      <w:r w:rsidR="007949FB" w:rsidRPr="00BF5B26">
        <w:rPr>
          <w:sz w:val="20"/>
          <w:szCs w:val="20"/>
          <w:lang w:val="es-ES_tradnl"/>
        </w:rPr>
        <w:t>controladas</w:t>
      </w:r>
      <w:r w:rsidR="007353B1" w:rsidRPr="00BF5B26">
        <w:rPr>
          <w:sz w:val="20"/>
          <w:szCs w:val="20"/>
          <w:lang w:val="es-ES_tradnl"/>
        </w:rPr>
        <w:t xml:space="preserve"> </w:t>
      </w:r>
      <w:r w:rsidR="0049335B" w:rsidRPr="00BF5B26">
        <w:rPr>
          <w:sz w:val="20"/>
          <w:szCs w:val="20"/>
          <w:lang w:val="es-ES_tradnl"/>
        </w:rPr>
        <w:t>y</w:t>
      </w:r>
      <w:r w:rsidR="007353B1" w:rsidRPr="00BF5B26">
        <w:rPr>
          <w:sz w:val="20"/>
          <w:szCs w:val="20"/>
          <w:lang w:val="es-ES_tradnl"/>
        </w:rPr>
        <w:t xml:space="preserve"> </w:t>
      </w:r>
      <w:r w:rsidR="00990CD3">
        <w:rPr>
          <w:sz w:val="20"/>
          <w:szCs w:val="20"/>
          <w:lang w:val="es-ES_tradnl"/>
        </w:rPr>
        <w:t xml:space="preserve">de los sucedáneos a adoptar </w:t>
      </w:r>
      <w:r w:rsidR="00312257">
        <w:rPr>
          <w:sz w:val="20"/>
          <w:szCs w:val="20"/>
          <w:lang w:val="es-ES_tradnl"/>
        </w:rPr>
        <w:t>según lo informen</w:t>
      </w:r>
      <w:r w:rsidR="00AC5D99">
        <w:rPr>
          <w:sz w:val="20"/>
          <w:szCs w:val="20"/>
          <w:lang w:val="es-ES_tradnl"/>
        </w:rPr>
        <w:t xml:space="preserve"> las </w:t>
      </w:r>
      <w:r w:rsidR="00664A1A" w:rsidRPr="00BF5B26">
        <w:rPr>
          <w:sz w:val="20"/>
          <w:szCs w:val="20"/>
          <w:lang w:val="es-ES_tradnl"/>
        </w:rPr>
        <w:t>empresa</w:t>
      </w:r>
      <w:r w:rsidRPr="00BF5B26">
        <w:rPr>
          <w:sz w:val="20"/>
          <w:szCs w:val="20"/>
          <w:lang w:val="es-ES_tradnl"/>
        </w:rPr>
        <w:t>s</w:t>
      </w:r>
      <w:r w:rsidR="007353B1" w:rsidRPr="00BF5B26">
        <w:rPr>
          <w:sz w:val="20"/>
          <w:szCs w:val="20"/>
          <w:lang w:val="es-ES_tradnl"/>
        </w:rPr>
        <w:t xml:space="preserve"> </w:t>
      </w:r>
      <w:r w:rsidR="003619F9">
        <w:rPr>
          <w:sz w:val="20"/>
          <w:szCs w:val="20"/>
          <w:lang w:val="es-ES_tradnl"/>
        </w:rPr>
        <w:t xml:space="preserve">que soliciten </w:t>
      </w:r>
      <w:r w:rsidR="0049335B" w:rsidRPr="00BF5B26">
        <w:rPr>
          <w:sz w:val="20"/>
          <w:szCs w:val="20"/>
          <w:lang w:val="es-ES_tradnl"/>
        </w:rPr>
        <w:t>financiamiento</w:t>
      </w:r>
      <w:r w:rsidR="007353B1" w:rsidRPr="00BF5B26">
        <w:rPr>
          <w:sz w:val="20"/>
          <w:szCs w:val="20"/>
          <w:lang w:val="es-ES_tradnl"/>
        </w:rPr>
        <w:t xml:space="preserve"> </w:t>
      </w:r>
      <w:r w:rsidR="00664A1A" w:rsidRPr="00BF5B26">
        <w:rPr>
          <w:sz w:val="20"/>
          <w:szCs w:val="20"/>
          <w:lang w:val="es-ES_tradnl"/>
        </w:rPr>
        <w:t>en</w:t>
      </w:r>
      <w:r w:rsidR="007353B1" w:rsidRPr="00BF5B26">
        <w:rPr>
          <w:sz w:val="20"/>
          <w:szCs w:val="20"/>
          <w:lang w:val="es-ES_tradnl"/>
        </w:rPr>
        <w:t xml:space="preserve"> </w:t>
      </w:r>
      <w:r w:rsidR="00C128DD">
        <w:rPr>
          <w:sz w:val="20"/>
          <w:szCs w:val="20"/>
          <w:lang w:val="es-ES_tradnl"/>
        </w:rPr>
        <w:t xml:space="preserve">cualquier </w:t>
      </w:r>
      <w:r w:rsidR="00DA13A3">
        <w:rPr>
          <w:sz w:val="20"/>
          <w:szCs w:val="20"/>
          <w:lang w:val="es-ES_tradnl"/>
        </w:rPr>
        <w:t>nueva propuesta</w:t>
      </w:r>
      <w:r w:rsidR="007353B1" w:rsidRPr="00BF5B26">
        <w:rPr>
          <w:sz w:val="20"/>
          <w:szCs w:val="20"/>
          <w:lang w:val="es-ES_tradnl"/>
        </w:rPr>
        <w:t xml:space="preserve"> </w:t>
      </w:r>
      <w:r w:rsidR="0049335B" w:rsidRPr="00BF5B26">
        <w:rPr>
          <w:sz w:val="20"/>
          <w:szCs w:val="20"/>
          <w:lang w:val="es-ES_tradnl"/>
        </w:rPr>
        <w:t>de</w:t>
      </w:r>
      <w:r w:rsidR="007353B1" w:rsidRPr="00BF5B26">
        <w:rPr>
          <w:sz w:val="20"/>
          <w:szCs w:val="20"/>
          <w:lang w:val="es-ES_tradnl"/>
        </w:rPr>
        <w:t xml:space="preserve"> </w:t>
      </w:r>
      <w:r w:rsidR="0049335B" w:rsidRPr="00BF5B26">
        <w:rPr>
          <w:sz w:val="20"/>
          <w:szCs w:val="20"/>
          <w:lang w:val="es-ES_tradnl"/>
        </w:rPr>
        <w:t>proyecto</w:t>
      </w:r>
      <w:r w:rsidRPr="00BF5B26">
        <w:rPr>
          <w:sz w:val="20"/>
          <w:szCs w:val="20"/>
          <w:lang w:val="es-ES_tradnl"/>
        </w:rPr>
        <w:t>,</w:t>
      </w:r>
      <w:r w:rsidR="007353B1" w:rsidRPr="00BF5B26">
        <w:rPr>
          <w:sz w:val="20"/>
          <w:szCs w:val="20"/>
          <w:lang w:val="es-ES_tradnl"/>
        </w:rPr>
        <w:t xml:space="preserve"> </w:t>
      </w:r>
      <w:r w:rsidR="008F1504">
        <w:rPr>
          <w:sz w:val="20"/>
          <w:szCs w:val="20"/>
          <w:lang w:val="es-ES_tradnl"/>
        </w:rPr>
        <w:t xml:space="preserve">debiendo aclarar </w:t>
      </w:r>
      <w:r w:rsidR="002D6ACB">
        <w:rPr>
          <w:sz w:val="20"/>
          <w:szCs w:val="20"/>
          <w:lang w:val="es-ES_tradnl"/>
        </w:rPr>
        <w:t xml:space="preserve">cualquier </w:t>
      </w:r>
      <w:r w:rsidR="00664A1A" w:rsidRPr="00BF5B26">
        <w:rPr>
          <w:sz w:val="20"/>
          <w:szCs w:val="20"/>
          <w:lang w:val="es-ES_tradnl"/>
        </w:rPr>
        <w:t>diferencia</w:t>
      </w:r>
      <w:r w:rsidR="007353B1" w:rsidRPr="00BF5B26">
        <w:rPr>
          <w:sz w:val="20"/>
          <w:szCs w:val="20"/>
          <w:lang w:val="es-ES_tradnl"/>
        </w:rPr>
        <w:t xml:space="preserve"> </w:t>
      </w:r>
      <w:r w:rsidR="000F4CD5">
        <w:rPr>
          <w:sz w:val="20"/>
          <w:szCs w:val="20"/>
          <w:lang w:val="es-ES_tradnl"/>
        </w:rPr>
        <w:t xml:space="preserve">con </w:t>
      </w:r>
      <w:r w:rsidR="005572D0" w:rsidRPr="00BF5B26">
        <w:rPr>
          <w:sz w:val="20"/>
          <w:szCs w:val="20"/>
          <w:lang w:val="es-ES_tradnl"/>
        </w:rPr>
        <w:t>los</w:t>
      </w:r>
      <w:r w:rsidR="007353B1" w:rsidRPr="00BF5B26">
        <w:rPr>
          <w:sz w:val="20"/>
          <w:szCs w:val="20"/>
          <w:lang w:val="es-ES_tradnl"/>
        </w:rPr>
        <w:t xml:space="preserve"> </w:t>
      </w:r>
      <w:r w:rsidR="005572D0" w:rsidRPr="00BF5B26">
        <w:rPr>
          <w:sz w:val="20"/>
          <w:szCs w:val="20"/>
          <w:lang w:val="es-ES_tradnl"/>
        </w:rPr>
        <w:t>precios</w:t>
      </w:r>
      <w:r w:rsidR="007353B1" w:rsidRPr="00BF5B26">
        <w:rPr>
          <w:sz w:val="20"/>
          <w:szCs w:val="20"/>
          <w:lang w:val="es-ES_tradnl"/>
        </w:rPr>
        <w:t xml:space="preserve"> </w:t>
      </w:r>
      <w:r w:rsidR="00B749DF" w:rsidRPr="00B749DF">
        <w:rPr>
          <w:sz w:val="20"/>
          <w:szCs w:val="20"/>
          <w:lang w:val="es-ES_tradnl"/>
        </w:rPr>
        <w:t>declarados</w:t>
      </w:r>
      <w:r w:rsidR="006A1043">
        <w:rPr>
          <w:sz w:val="20"/>
          <w:szCs w:val="20"/>
          <w:lang w:val="es-ES_tradnl"/>
        </w:rPr>
        <w:t xml:space="preserve"> </w:t>
      </w:r>
      <w:r w:rsidR="00664A1A" w:rsidRPr="00BF5B26">
        <w:rPr>
          <w:sz w:val="20"/>
          <w:szCs w:val="20"/>
          <w:lang w:val="es-ES_tradnl"/>
        </w:rPr>
        <w:t>en</w:t>
      </w:r>
      <w:r w:rsidR="007353B1" w:rsidRPr="00BF5B26">
        <w:rPr>
          <w:sz w:val="20"/>
          <w:szCs w:val="20"/>
          <w:lang w:val="es-ES_tradnl"/>
        </w:rPr>
        <w:t xml:space="preserve"> </w:t>
      </w:r>
      <w:r w:rsidR="006A1043">
        <w:rPr>
          <w:sz w:val="20"/>
          <w:szCs w:val="20"/>
          <w:lang w:val="es-ES_tradnl"/>
        </w:rPr>
        <w:t xml:space="preserve">los </w:t>
      </w:r>
      <w:r w:rsidR="0083040D">
        <w:rPr>
          <w:sz w:val="20"/>
          <w:szCs w:val="20"/>
          <w:lang w:val="es-ES_tradnl"/>
        </w:rPr>
        <w:t xml:space="preserve">informes </w:t>
      </w:r>
      <w:r w:rsidR="00D374FA" w:rsidRPr="00BF5B26">
        <w:rPr>
          <w:sz w:val="20"/>
          <w:szCs w:val="20"/>
          <w:lang w:val="es-ES_tradnl"/>
        </w:rPr>
        <w:t>país</w:t>
      </w:r>
      <w:r w:rsidR="007353B1" w:rsidRPr="00BF5B26">
        <w:rPr>
          <w:sz w:val="20"/>
          <w:szCs w:val="20"/>
          <w:lang w:val="es-ES_tradnl"/>
        </w:rPr>
        <w:t xml:space="preserve"> </w:t>
      </w:r>
      <w:r w:rsidRPr="00BF5B26">
        <w:rPr>
          <w:sz w:val="20"/>
          <w:szCs w:val="20"/>
          <w:lang w:val="es-ES_tradnl"/>
        </w:rPr>
        <w:t>(</w:t>
      </w:r>
      <w:r w:rsidR="00664A1A" w:rsidRPr="00BF5B26">
        <w:rPr>
          <w:sz w:val="20"/>
          <w:szCs w:val="20"/>
          <w:lang w:val="es-ES_tradnl"/>
        </w:rPr>
        <w:t>decisión</w:t>
      </w:r>
      <w:r w:rsidR="007353B1" w:rsidRPr="00BF5B26">
        <w:rPr>
          <w:sz w:val="20"/>
          <w:szCs w:val="20"/>
          <w:lang w:val="es-ES_tradnl"/>
        </w:rPr>
        <w:t xml:space="preserve"> </w:t>
      </w:r>
      <w:r w:rsidRPr="00BF5B26">
        <w:rPr>
          <w:sz w:val="20"/>
          <w:szCs w:val="20"/>
          <w:lang w:val="es-ES_tradnl"/>
        </w:rPr>
        <w:t>79/4</w:t>
      </w:r>
      <w:r w:rsidR="00BC0080">
        <w:rPr>
          <w:sz w:val="20"/>
          <w:szCs w:val="20"/>
          <w:lang w:val="es-ES_tradnl"/>
        </w:rPr>
        <w:t xml:space="preserve"> c)</w:t>
      </w:r>
      <w:r w:rsidRPr="00BF5B26">
        <w:rPr>
          <w:sz w:val="20"/>
          <w:szCs w:val="20"/>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CBE98" w14:textId="45AE715F" w:rsidR="00AB79C2" w:rsidRDefault="00D70038">
    <w:pPr>
      <w:pStyle w:val="Header"/>
    </w:pPr>
    <w:fldSimple w:instr=" DOCPROPERTY &quot;Document number&quot;  \* MERGEFORMAT ">
      <w:r w:rsidR="00DF0B29">
        <w:t>UNEP/OzL.Pro/ExCom/88/8</w:t>
      </w:r>
    </w:fldSimple>
  </w:p>
  <w:p w14:paraId="2840DA8C" w14:textId="65B71240" w:rsidR="00AB79C2" w:rsidRDefault="00AB79C2">
    <w:pPr>
      <w:pStyle w:val="Header"/>
    </w:pPr>
  </w:p>
  <w:p w14:paraId="3B43FEB0" w14:textId="77777777" w:rsidR="00AB79C2" w:rsidRDefault="00AB79C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C31AF" w14:textId="0199F9C1" w:rsidR="00AB79C2" w:rsidRDefault="00D70038" w:rsidP="00273057">
    <w:pPr>
      <w:pStyle w:val="Header"/>
      <w:jc w:val="right"/>
    </w:pPr>
    <w:fldSimple w:instr=" DOCPROPERTY &quot;Document number&quot;  \* MERGEFORMAT ">
      <w:r w:rsidR="00DF0B29">
        <w:t>UNEP/OzL.Pro/ExCom/88/8</w:t>
      </w:r>
    </w:fldSimple>
  </w:p>
  <w:p w14:paraId="1E2F8CAF" w14:textId="77777777" w:rsidR="005B1EF0" w:rsidRDefault="005B1EF0" w:rsidP="00273057">
    <w:pPr>
      <w:pStyle w:val="Header"/>
      <w:jc w:val="right"/>
    </w:pPr>
  </w:p>
  <w:p w14:paraId="2695614D" w14:textId="77777777" w:rsidR="00AB79C2" w:rsidRDefault="00AB79C2" w:rsidP="00273057">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5917F" w14:textId="02FBC83A" w:rsidR="00A26E75" w:rsidRDefault="00D70038" w:rsidP="00273057">
    <w:pPr>
      <w:pStyle w:val="Header"/>
      <w:jc w:val="right"/>
    </w:pPr>
    <w:fldSimple w:instr=" DOCPROPERTY &quot;Document number&quot;  \* MERGEFORMAT ">
      <w:r w:rsidR="00D83C63">
        <w:t>UNEP/OzL.Pro/ExCom/88/8</w:t>
      </w:r>
    </w:fldSimple>
  </w:p>
  <w:p w14:paraId="2DDBB1F8" w14:textId="77777777" w:rsidR="00A26E75" w:rsidRDefault="00A26E75" w:rsidP="00273057">
    <w:pPr>
      <w:pStyle w:val="Header"/>
      <w:jc w:val="right"/>
    </w:pPr>
    <w:r>
      <w:t>Annex I</w:t>
    </w:r>
  </w:p>
  <w:p w14:paraId="6047423F" w14:textId="77777777" w:rsidR="00A26E75" w:rsidRDefault="00A26E75" w:rsidP="00273057">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82C9B" w14:textId="103245A7" w:rsidR="00A26E75" w:rsidRDefault="00D70038">
    <w:pPr>
      <w:pStyle w:val="Header"/>
    </w:pPr>
    <w:fldSimple w:instr=" DOCPROPERTY &quot;Document number&quot;  \* MERGEFORMAT ">
      <w:r w:rsidR="00D83C63">
        <w:t>UNEP/OzL.Pro/ExCom/88/8</w:t>
      </w:r>
    </w:fldSimple>
  </w:p>
  <w:p w14:paraId="48D40150" w14:textId="77777777" w:rsidR="00A26E75" w:rsidRDefault="00A26E75">
    <w:pPr>
      <w:pStyle w:val="Header"/>
    </w:pPr>
    <w:r>
      <w:t>Annex II</w:t>
    </w:r>
  </w:p>
  <w:p w14:paraId="08432D16" w14:textId="77777777" w:rsidR="00A26E75" w:rsidRDefault="00A26E7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B3431" w14:textId="7CF6D3EA" w:rsidR="00A26E75" w:rsidRDefault="00D70038" w:rsidP="00273057">
    <w:pPr>
      <w:pStyle w:val="Header"/>
      <w:jc w:val="right"/>
    </w:pPr>
    <w:fldSimple w:instr=" DOCPROPERTY &quot;Document number&quot;  \* MERGEFORMAT ">
      <w:r w:rsidR="00D83C63">
        <w:t>UNEP/OzL.Pro/ExCom/88/8</w:t>
      </w:r>
    </w:fldSimple>
  </w:p>
  <w:p w14:paraId="6F4E34A8" w14:textId="77777777" w:rsidR="00A26E75" w:rsidRDefault="00A26E75" w:rsidP="00273057">
    <w:pPr>
      <w:pStyle w:val="Header"/>
      <w:jc w:val="right"/>
    </w:pPr>
    <w:r>
      <w:t>Annex II</w:t>
    </w:r>
  </w:p>
  <w:p w14:paraId="264710C9" w14:textId="77777777" w:rsidR="00A26E75" w:rsidRDefault="00A26E75" w:rsidP="00273057">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30DFB" w14:textId="1A6C9F4B" w:rsidR="00AB79C2" w:rsidRPr="0033525D" w:rsidRDefault="00D70038">
    <w:fldSimple w:instr=" DOCPROPERTY &quot;Document number&quot;  \* MERGEFORMAT ">
      <w:r w:rsidR="009C1E80">
        <w:t>UNEP/OzL.Pro/ExCom/88/8</w:t>
      </w:r>
    </w:fldSimple>
  </w:p>
  <w:p w14:paraId="567C4753" w14:textId="483DA470" w:rsidR="00AB79C2" w:rsidRPr="0033525D" w:rsidRDefault="00AB79C2">
    <w:r>
      <w:t>Annex III</w:t>
    </w:r>
  </w:p>
  <w:p w14:paraId="78C91FC7" w14:textId="77777777" w:rsidR="00AB79C2" w:rsidRPr="0033525D" w:rsidRDefault="00AB79C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31EB5" w14:textId="22C4E628" w:rsidR="00AB79C2" w:rsidRDefault="00D70038">
    <w:pPr>
      <w:jc w:val="right"/>
    </w:pPr>
    <w:fldSimple w:instr=" DOCPROPERTY &quot;Document number&quot;  \* MERGEFORMAT ">
      <w:r w:rsidR="009C1E80">
        <w:t>UNEP/OzL.Pro/ExCom/88/8</w:t>
      </w:r>
    </w:fldSimple>
  </w:p>
  <w:p w14:paraId="41FB08D8" w14:textId="045E6C2B" w:rsidR="00AB79C2" w:rsidRPr="0033525D" w:rsidRDefault="00AB79C2">
    <w:pPr>
      <w:jc w:val="right"/>
    </w:pPr>
    <w:r>
      <w:t>Annex III</w:t>
    </w:r>
  </w:p>
  <w:p w14:paraId="5ACDF180" w14:textId="77777777" w:rsidR="00AB79C2" w:rsidRPr="0033525D" w:rsidRDefault="00AB79C2"/>
  <w:p w14:paraId="29B69CFC" w14:textId="77777777" w:rsidR="00AB79C2" w:rsidRPr="0033525D" w:rsidRDefault="00AB79C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E9833" w14:textId="77777777" w:rsidR="00AB79C2" w:rsidRDefault="00D70038" w:rsidP="002C30E3">
    <w:pPr>
      <w:pStyle w:val="Header"/>
      <w:jc w:val="right"/>
    </w:pPr>
    <w:fldSimple w:instr=" DOCPROPERTY &quot;Document number&quot;  \* MERGEFORMAT ">
      <w:r w:rsidR="009C1E80">
        <w:t>UNEP/OzL.Pro/ExCom/88/8</w:t>
      </w:r>
    </w:fldSimple>
  </w:p>
  <w:p w14:paraId="2D6D73CD" w14:textId="178A96F0" w:rsidR="00AB79C2" w:rsidRDefault="00AB79C2" w:rsidP="00273057">
    <w:pPr>
      <w:pStyle w:val="Header"/>
      <w:jc w:val="right"/>
    </w:pPr>
    <w:r>
      <w:t>Annex III</w:t>
    </w:r>
  </w:p>
  <w:p w14:paraId="3ACD2644" w14:textId="77777777" w:rsidR="00AB79C2" w:rsidRDefault="00AB79C2" w:rsidP="0027305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4B4B27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F93195"/>
    <w:multiLevelType w:val="multilevel"/>
    <w:tmpl w:val="E4424B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4228C8"/>
    <w:multiLevelType w:val="multilevel"/>
    <w:tmpl w:val="7F2E8F7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DE629B0"/>
    <w:multiLevelType w:val="hybridMultilevel"/>
    <w:tmpl w:val="17CAF30E"/>
    <w:lvl w:ilvl="0" w:tplc="CA080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E2674B0"/>
    <w:multiLevelType w:val="multilevel"/>
    <w:tmpl w:val="F870657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4"/>
  </w:num>
  <w:num w:numId="20">
    <w:abstractNumId w:val="16"/>
  </w:num>
  <w:num w:numId="21">
    <w:abstractNumId w:val="10"/>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num>
  <w:num w:numId="27">
    <w:abstractNumId w:val="10"/>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5"/>
  </w:num>
  <w:num w:numId="31">
    <w:abstractNumId w:val="22"/>
  </w:num>
  <w:num w:numId="32">
    <w:abstractNumId w:val="10"/>
  </w:num>
  <w:num w:numId="33">
    <w:abstractNumId w:val="17"/>
  </w:num>
  <w:num w:numId="34">
    <w:abstractNumId w:val="11"/>
  </w:num>
  <w:num w:numId="35">
    <w:abstractNumId w:val="18"/>
  </w:num>
  <w:num w:numId="36">
    <w:abstractNumId w:val="23"/>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F69E8"/>
    <w:rsid w:val="000006D0"/>
    <w:rsid w:val="00000FED"/>
    <w:rsid w:val="00001CC6"/>
    <w:rsid w:val="00002348"/>
    <w:rsid w:val="0000434E"/>
    <w:rsid w:val="00004EA6"/>
    <w:rsid w:val="000054BA"/>
    <w:rsid w:val="0000707D"/>
    <w:rsid w:val="000105F5"/>
    <w:rsid w:val="0001456C"/>
    <w:rsid w:val="00020536"/>
    <w:rsid w:val="000207A3"/>
    <w:rsid w:val="000211A9"/>
    <w:rsid w:val="000222F9"/>
    <w:rsid w:val="00022316"/>
    <w:rsid w:val="000244CF"/>
    <w:rsid w:val="00024930"/>
    <w:rsid w:val="0002506C"/>
    <w:rsid w:val="00025F6D"/>
    <w:rsid w:val="00026346"/>
    <w:rsid w:val="00031260"/>
    <w:rsid w:val="000315AC"/>
    <w:rsid w:val="000317A4"/>
    <w:rsid w:val="0003241C"/>
    <w:rsid w:val="00032D28"/>
    <w:rsid w:val="000366D3"/>
    <w:rsid w:val="0003681A"/>
    <w:rsid w:val="000372B7"/>
    <w:rsid w:val="00040260"/>
    <w:rsid w:val="00040BFB"/>
    <w:rsid w:val="00041ACD"/>
    <w:rsid w:val="000420BD"/>
    <w:rsid w:val="00042AB0"/>
    <w:rsid w:val="00042B31"/>
    <w:rsid w:val="0004415E"/>
    <w:rsid w:val="00046526"/>
    <w:rsid w:val="00050F6E"/>
    <w:rsid w:val="00051EFA"/>
    <w:rsid w:val="00052B6D"/>
    <w:rsid w:val="00052F00"/>
    <w:rsid w:val="000535E1"/>
    <w:rsid w:val="00054951"/>
    <w:rsid w:val="00054B24"/>
    <w:rsid w:val="000556CF"/>
    <w:rsid w:val="00056236"/>
    <w:rsid w:val="00057DFA"/>
    <w:rsid w:val="000602A6"/>
    <w:rsid w:val="000613E8"/>
    <w:rsid w:val="000614CB"/>
    <w:rsid w:val="00061EC2"/>
    <w:rsid w:val="00063CD0"/>
    <w:rsid w:val="00064019"/>
    <w:rsid w:val="00064F52"/>
    <w:rsid w:val="00065564"/>
    <w:rsid w:val="00066529"/>
    <w:rsid w:val="00066CE8"/>
    <w:rsid w:val="000670DB"/>
    <w:rsid w:val="000676BC"/>
    <w:rsid w:val="00070CB7"/>
    <w:rsid w:val="00071B7E"/>
    <w:rsid w:val="00073E63"/>
    <w:rsid w:val="000744F8"/>
    <w:rsid w:val="000746BF"/>
    <w:rsid w:val="000746FD"/>
    <w:rsid w:val="00074F8B"/>
    <w:rsid w:val="000752AD"/>
    <w:rsid w:val="00075BD3"/>
    <w:rsid w:val="00076BE8"/>
    <w:rsid w:val="00077C69"/>
    <w:rsid w:val="00077FFD"/>
    <w:rsid w:val="00080ED0"/>
    <w:rsid w:val="00082DCC"/>
    <w:rsid w:val="00082E6D"/>
    <w:rsid w:val="00083B1A"/>
    <w:rsid w:val="000851E6"/>
    <w:rsid w:val="00085B8F"/>
    <w:rsid w:val="0008729A"/>
    <w:rsid w:val="00087F68"/>
    <w:rsid w:val="00090080"/>
    <w:rsid w:val="00090481"/>
    <w:rsid w:val="00090E0E"/>
    <w:rsid w:val="00091459"/>
    <w:rsid w:val="00092214"/>
    <w:rsid w:val="000926C0"/>
    <w:rsid w:val="000937C1"/>
    <w:rsid w:val="00094A44"/>
    <w:rsid w:val="0009520E"/>
    <w:rsid w:val="0009628D"/>
    <w:rsid w:val="00096E12"/>
    <w:rsid w:val="000977F4"/>
    <w:rsid w:val="000A0166"/>
    <w:rsid w:val="000A1017"/>
    <w:rsid w:val="000A13A3"/>
    <w:rsid w:val="000A2B31"/>
    <w:rsid w:val="000A3216"/>
    <w:rsid w:val="000A33AD"/>
    <w:rsid w:val="000A3762"/>
    <w:rsid w:val="000A3826"/>
    <w:rsid w:val="000A3DCA"/>
    <w:rsid w:val="000A6742"/>
    <w:rsid w:val="000A6C26"/>
    <w:rsid w:val="000B3832"/>
    <w:rsid w:val="000B4EB7"/>
    <w:rsid w:val="000B550F"/>
    <w:rsid w:val="000B59A4"/>
    <w:rsid w:val="000B5FB0"/>
    <w:rsid w:val="000B73E4"/>
    <w:rsid w:val="000B7F37"/>
    <w:rsid w:val="000C06A9"/>
    <w:rsid w:val="000C07F0"/>
    <w:rsid w:val="000C14E7"/>
    <w:rsid w:val="000C14EC"/>
    <w:rsid w:val="000C155A"/>
    <w:rsid w:val="000C168E"/>
    <w:rsid w:val="000C28F8"/>
    <w:rsid w:val="000C2F8B"/>
    <w:rsid w:val="000C3F47"/>
    <w:rsid w:val="000C3F4E"/>
    <w:rsid w:val="000C707D"/>
    <w:rsid w:val="000D52A4"/>
    <w:rsid w:val="000D63E1"/>
    <w:rsid w:val="000D6C54"/>
    <w:rsid w:val="000D7009"/>
    <w:rsid w:val="000E07BC"/>
    <w:rsid w:val="000E0927"/>
    <w:rsid w:val="000E1269"/>
    <w:rsid w:val="000E3974"/>
    <w:rsid w:val="000E4242"/>
    <w:rsid w:val="000E683E"/>
    <w:rsid w:val="000E6FBA"/>
    <w:rsid w:val="000E6FC6"/>
    <w:rsid w:val="000E7D07"/>
    <w:rsid w:val="000F08BE"/>
    <w:rsid w:val="000F10A0"/>
    <w:rsid w:val="000F1CD4"/>
    <w:rsid w:val="000F38F3"/>
    <w:rsid w:val="000F3960"/>
    <w:rsid w:val="000F4103"/>
    <w:rsid w:val="000F487C"/>
    <w:rsid w:val="000F4A37"/>
    <w:rsid w:val="000F4CD5"/>
    <w:rsid w:val="000F54D4"/>
    <w:rsid w:val="000F55E1"/>
    <w:rsid w:val="000F6363"/>
    <w:rsid w:val="000F70A7"/>
    <w:rsid w:val="000F75F8"/>
    <w:rsid w:val="001004AC"/>
    <w:rsid w:val="00104C1B"/>
    <w:rsid w:val="00107BE8"/>
    <w:rsid w:val="00107F4F"/>
    <w:rsid w:val="001102AC"/>
    <w:rsid w:val="0011141A"/>
    <w:rsid w:val="001120C1"/>
    <w:rsid w:val="00112B79"/>
    <w:rsid w:val="00113CCA"/>
    <w:rsid w:val="00115414"/>
    <w:rsid w:val="00115C94"/>
    <w:rsid w:val="00116744"/>
    <w:rsid w:val="00120C7F"/>
    <w:rsid w:val="00122681"/>
    <w:rsid w:val="001228AA"/>
    <w:rsid w:val="00122F25"/>
    <w:rsid w:val="001239DE"/>
    <w:rsid w:val="0012544E"/>
    <w:rsid w:val="001317CD"/>
    <w:rsid w:val="00132224"/>
    <w:rsid w:val="00133776"/>
    <w:rsid w:val="001337BE"/>
    <w:rsid w:val="001349AD"/>
    <w:rsid w:val="00135952"/>
    <w:rsid w:val="00135980"/>
    <w:rsid w:val="00135DAC"/>
    <w:rsid w:val="00136464"/>
    <w:rsid w:val="001377A9"/>
    <w:rsid w:val="00137E3B"/>
    <w:rsid w:val="001429B0"/>
    <w:rsid w:val="00144DCF"/>
    <w:rsid w:val="00145037"/>
    <w:rsid w:val="0014510C"/>
    <w:rsid w:val="00147610"/>
    <w:rsid w:val="00150FDA"/>
    <w:rsid w:val="00154600"/>
    <w:rsid w:val="00155203"/>
    <w:rsid w:val="00155BBE"/>
    <w:rsid w:val="00155C4A"/>
    <w:rsid w:val="00160017"/>
    <w:rsid w:val="001608FD"/>
    <w:rsid w:val="00162540"/>
    <w:rsid w:val="0016272F"/>
    <w:rsid w:val="001629B0"/>
    <w:rsid w:val="0016426B"/>
    <w:rsid w:val="00164537"/>
    <w:rsid w:val="00164719"/>
    <w:rsid w:val="00165AD4"/>
    <w:rsid w:val="001666BF"/>
    <w:rsid w:val="00166FC4"/>
    <w:rsid w:val="0016703E"/>
    <w:rsid w:val="001677AC"/>
    <w:rsid w:val="00167C14"/>
    <w:rsid w:val="0017043B"/>
    <w:rsid w:val="00171C42"/>
    <w:rsid w:val="00172749"/>
    <w:rsid w:val="0017340A"/>
    <w:rsid w:val="00174180"/>
    <w:rsid w:val="00174D01"/>
    <w:rsid w:val="001751BB"/>
    <w:rsid w:val="00175827"/>
    <w:rsid w:val="00176160"/>
    <w:rsid w:val="00177D29"/>
    <w:rsid w:val="001804EA"/>
    <w:rsid w:val="00185430"/>
    <w:rsid w:val="0018664C"/>
    <w:rsid w:val="001866C5"/>
    <w:rsid w:val="00186DC9"/>
    <w:rsid w:val="0018757A"/>
    <w:rsid w:val="00190A61"/>
    <w:rsid w:val="00193A39"/>
    <w:rsid w:val="00197255"/>
    <w:rsid w:val="0019786A"/>
    <w:rsid w:val="00197DD7"/>
    <w:rsid w:val="001A157D"/>
    <w:rsid w:val="001A1735"/>
    <w:rsid w:val="001A2215"/>
    <w:rsid w:val="001A2352"/>
    <w:rsid w:val="001A3342"/>
    <w:rsid w:val="001A380B"/>
    <w:rsid w:val="001A3974"/>
    <w:rsid w:val="001A3D2A"/>
    <w:rsid w:val="001A3E3D"/>
    <w:rsid w:val="001A4323"/>
    <w:rsid w:val="001A57C2"/>
    <w:rsid w:val="001A5DB7"/>
    <w:rsid w:val="001A7049"/>
    <w:rsid w:val="001A719E"/>
    <w:rsid w:val="001A7231"/>
    <w:rsid w:val="001B012F"/>
    <w:rsid w:val="001B0CBE"/>
    <w:rsid w:val="001B108F"/>
    <w:rsid w:val="001B1E40"/>
    <w:rsid w:val="001B202B"/>
    <w:rsid w:val="001B254E"/>
    <w:rsid w:val="001B281B"/>
    <w:rsid w:val="001B30A0"/>
    <w:rsid w:val="001C04BC"/>
    <w:rsid w:val="001C0A21"/>
    <w:rsid w:val="001C11C5"/>
    <w:rsid w:val="001C1A97"/>
    <w:rsid w:val="001C1B16"/>
    <w:rsid w:val="001C1FF6"/>
    <w:rsid w:val="001C2F5A"/>
    <w:rsid w:val="001C5C2D"/>
    <w:rsid w:val="001C764E"/>
    <w:rsid w:val="001D0445"/>
    <w:rsid w:val="001D0649"/>
    <w:rsid w:val="001D0A3E"/>
    <w:rsid w:val="001D1574"/>
    <w:rsid w:val="001D2FA5"/>
    <w:rsid w:val="001D43AD"/>
    <w:rsid w:val="001D7347"/>
    <w:rsid w:val="001D7DA9"/>
    <w:rsid w:val="001D7E7C"/>
    <w:rsid w:val="001E1052"/>
    <w:rsid w:val="001E1FD7"/>
    <w:rsid w:val="001E21B1"/>
    <w:rsid w:val="001E2416"/>
    <w:rsid w:val="001E29DA"/>
    <w:rsid w:val="001E2F93"/>
    <w:rsid w:val="001E38F2"/>
    <w:rsid w:val="001E3D6A"/>
    <w:rsid w:val="001E451D"/>
    <w:rsid w:val="001E4554"/>
    <w:rsid w:val="001E61E5"/>
    <w:rsid w:val="001E6C43"/>
    <w:rsid w:val="001E6DFB"/>
    <w:rsid w:val="001E6E94"/>
    <w:rsid w:val="001E731E"/>
    <w:rsid w:val="001E73B7"/>
    <w:rsid w:val="001E78A3"/>
    <w:rsid w:val="001F1ED6"/>
    <w:rsid w:val="001F2159"/>
    <w:rsid w:val="001F2C2E"/>
    <w:rsid w:val="001F377E"/>
    <w:rsid w:val="001F3B0D"/>
    <w:rsid w:val="001F3B86"/>
    <w:rsid w:val="001F4A88"/>
    <w:rsid w:val="001F55BC"/>
    <w:rsid w:val="001F58FD"/>
    <w:rsid w:val="001F74B4"/>
    <w:rsid w:val="001F7E12"/>
    <w:rsid w:val="0020006F"/>
    <w:rsid w:val="0020038A"/>
    <w:rsid w:val="0020084D"/>
    <w:rsid w:val="00201493"/>
    <w:rsid w:val="002029AF"/>
    <w:rsid w:val="00202A8A"/>
    <w:rsid w:val="0020350A"/>
    <w:rsid w:val="002036DA"/>
    <w:rsid w:val="00204460"/>
    <w:rsid w:val="0020454C"/>
    <w:rsid w:val="00204AAA"/>
    <w:rsid w:val="00205243"/>
    <w:rsid w:val="00205378"/>
    <w:rsid w:val="0020596B"/>
    <w:rsid w:val="00206E5A"/>
    <w:rsid w:val="002071B6"/>
    <w:rsid w:val="00210B8B"/>
    <w:rsid w:val="00211EB5"/>
    <w:rsid w:val="00213BD3"/>
    <w:rsid w:val="00214863"/>
    <w:rsid w:val="00214A16"/>
    <w:rsid w:val="002156B4"/>
    <w:rsid w:val="00215E56"/>
    <w:rsid w:val="002174B7"/>
    <w:rsid w:val="002177F9"/>
    <w:rsid w:val="00222D64"/>
    <w:rsid w:val="00223B7E"/>
    <w:rsid w:val="00224B46"/>
    <w:rsid w:val="00224FCD"/>
    <w:rsid w:val="00225655"/>
    <w:rsid w:val="0022670E"/>
    <w:rsid w:val="002267C6"/>
    <w:rsid w:val="00226EED"/>
    <w:rsid w:val="00227582"/>
    <w:rsid w:val="00230BF4"/>
    <w:rsid w:val="002312E0"/>
    <w:rsid w:val="00231A47"/>
    <w:rsid w:val="00231A9C"/>
    <w:rsid w:val="00231E00"/>
    <w:rsid w:val="00232165"/>
    <w:rsid w:val="002322A9"/>
    <w:rsid w:val="0023369F"/>
    <w:rsid w:val="00234766"/>
    <w:rsid w:val="00237282"/>
    <w:rsid w:val="00237A0A"/>
    <w:rsid w:val="00237CF7"/>
    <w:rsid w:val="0024108E"/>
    <w:rsid w:val="00241A25"/>
    <w:rsid w:val="00242982"/>
    <w:rsid w:val="002434E4"/>
    <w:rsid w:val="00243BAF"/>
    <w:rsid w:val="00244478"/>
    <w:rsid w:val="00245945"/>
    <w:rsid w:val="00245BB5"/>
    <w:rsid w:val="00246903"/>
    <w:rsid w:val="002478FA"/>
    <w:rsid w:val="002508E1"/>
    <w:rsid w:val="00250EE4"/>
    <w:rsid w:val="0025112B"/>
    <w:rsid w:val="0025172E"/>
    <w:rsid w:val="00252A47"/>
    <w:rsid w:val="00253222"/>
    <w:rsid w:val="00256559"/>
    <w:rsid w:val="002566D6"/>
    <w:rsid w:val="00256D52"/>
    <w:rsid w:val="00257543"/>
    <w:rsid w:val="0026011A"/>
    <w:rsid w:val="002605EE"/>
    <w:rsid w:val="00262847"/>
    <w:rsid w:val="00263956"/>
    <w:rsid w:val="0026456B"/>
    <w:rsid w:val="00264CC8"/>
    <w:rsid w:val="002655A2"/>
    <w:rsid w:val="00267B3F"/>
    <w:rsid w:val="0027080E"/>
    <w:rsid w:val="00271506"/>
    <w:rsid w:val="00273057"/>
    <w:rsid w:val="0027380F"/>
    <w:rsid w:val="002743B3"/>
    <w:rsid w:val="0027459C"/>
    <w:rsid w:val="0027524F"/>
    <w:rsid w:val="0027642A"/>
    <w:rsid w:val="002810A7"/>
    <w:rsid w:val="00281BB2"/>
    <w:rsid w:val="00281BC1"/>
    <w:rsid w:val="002842F1"/>
    <w:rsid w:val="002873EB"/>
    <w:rsid w:val="00291404"/>
    <w:rsid w:val="00291BA6"/>
    <w:rsid w:val="00293EE2"/>
    <w:rsid w:val="00295A1D"/>
    <w:rsid w:val="00296075"/>
    <w:rsid w:val="0029700D"/>
    <w:rsid w:val="002A02DF"/>
    <w:rsid w:val="002A14E0"/>
    <w:rsid w:val="002A1BB1"/>
    <w:rsid w:val="002A1E03"/>
    <w:rsid w:val="002A3974"/>
    <w:rsid w:val="002A5270"/>
    <w:rsid w:val="002A73AC"/>
    <w:rsid w:val="002A79E7"/>
    <w:rsid w:val="002B0302"/>
    <w:rsid w:val="002B0681"/>
    <w:rsid w:val="002B1C88"/>
    <w:rsid w:val="002B229E"/>
    <w:rsid w:val="002B254E"/>
    <w:rsid w:val="002B37E0"/>
    <w:rsid w:val="002B3CDB"/>
    <w:rsid w:val="002B4A07"/>
    <w:rsid w:val="002B5CDA"/>
    <w:rsid w:val="002B6C4C"/>
    <w:rsid w:val="002B6CD8"/>
    <w:rsid w:val="002B70C4"/>
    <w:rsid w:val="002B72E9"/>
    <w:rsid w:val="002C0009"/>
    <w:rsid w:val="002C1691"/>
    <w:rsid w:val="002C30E3"/>
    <w:rsid w:val="002C372B"/>
    <w:rsid w:val="002C475D"/>
    <w:rsid w:val="002C5574"/>
    <w:rsid w:val="002C5A07"/>
    <w:rsid w:val="002C759A"/>
    <w:rsid w:val="002C77CC"/>
    <w:rsid w:val="002C7998"/>
    <w:rsid w:val="002D1285"/>
    <w:rsid w:val="002D262A"/>
    <w:rsid w:val="002D2F90"/>
    <w:rsid w:val="002D41FF"/>
    <w:rsid w:val="002D4977"/>
    <w:rsid w:val="002D4D0E"/>
    <w:rsid w:val="002D5C70"/>
    <w:rsid w:val="002D5FBC"/>
    <w:rsid w:val="002D6ACB"/>
    <w:rsid w:val="002D6DCC"/>
    <w:rsid w:val="002D70C9"/>
    <w:rsid w:val="002D7BC2"/>
    <w:rsid w:val="002E1236"/>
    <w:rsid w:val="002E132D"/>
    <w:rsid w:val="002E1D52"/>
    <w:rsid w:val="002E4201"/>
    <w:rsid w:val="002E4633"/>
    <w:rsid w:val="002E480C"/>
    <w:rsid w:val="002E485D"/>
    <w:rsid w:val="002E5920"/>
    <w:rsid w:val="002E660B"/>
    <w:rsid w:val="002F162E"/>
    <w:rsid w:val="002F1E53"/>
    <w:rsid w:val="002F2CAA"/>
    <w:rsid w:val="002F5F2D"/>
    <w:rsid w:val="002F6C8D"/>
    <w:rsid w:val="002F782F"/>
    <w:rsid w:val="0030052C"/>
    <w:rsid w:val="00300B3C"/>
    <w:rsid w:val="00300CB5"/>
    <w:rsid w:val="00301D62"/>
    <w:rsid w:val="0030377E"/>
    <w:rsid w:val="003043BA"/>
    <w:rsid w:val="00304838"/>
    <w:rsid w:val="00304B68"/>
    <w:rsid w:val="003067EF"/>
    <w:rsid w:val="003101D3"/>
    <w:rsid w:val="00312257"/>
    <w:rsid w:val="00312D01"/>
    <w:rsid w:val="00313BE9"/>
    <w:rsid w:val="00314FCB"/>
    <w:rsid w:val="003164E0"/>
    <w:rsid w:val="00317219"/>
    <w:rsid w:val="00317297"/>
    <w:rsid w:val="003179F9"/>
    <w:rsid w:val="00320E4A"/>
    <w:rsid w:val="00323624"/>
    <w:rsid w:val="003249DC"/>
    <w:rsid w:val="00325955"/>
    <w:rsid w:val="00327629"/>
    <w:rsid w:val="003300AB"/>
    <w:rsid w:val="003306E1"/>
    <w:rsid w:val="0033153D"/>
    <w:rsid w:val="003320E4"/>
    <w:rsid w:val="00332CB3"/>
    <w:rsid w:val="0033369A"/>
    <w:rsid w:val="003349C5"/>
    <w:rsid w:val="0033525D"/>
    <w:rsid w:val="00335315"/>
    <w:rsid w:val="00336720"/>
    <w:rsid w:val="00336B23"/>
    <w:rsid w:val="00336B5E"/>
    <w:rsid w:val="00340EC9"/>
    <w:rsid w:val="003414F3"/>
    <w:rsid w:val="00342B48"/>
    <w:rsid w:val="003430AB"/>
    <w:rsid w:val="0034430E"/>
    <w:rsid w:val="003449DE"/>
    <w:rsid w:val="00344B3E"/>
    <w:rsid w:val="00344B6E"/>
    <w:rsid w:val="00347ECB"/>
    <w:rsid w:val="0035094A"/>
    <w:rsid w:val="00350F1E"/>
    <w:rsid w:val="003525D4"/>
    <w:rsid w:val="003527DC"/>
    <w:rsid w:val="00352936"/>
    <w:rsid w:val="00352ABC"/>
    <w:rsid w:val="00355BAB"/>
    <w:rsid w:val="0035613E"/>
    <w:rsid w:val="00357D08"/>
    <w:rsid w:val="003606C7"/>
    <w:rsid w:val="003619F9"/>
    <w:rsid w:val="0036265F"/>
    <w:rsid w:val="00363A86"/>
    <w:rsid w:val="00363EE9"/>
    <w:rsid w:val="003647B9"/>
    <w:rsid w:val="003678B9"/>
    <w:rsid w:val="00370BEF"/>
    <w:rsid w:val="00371C2B"/>
    <w:rsid w:val="00373467"/>
    <w:rsid w:val="0037437E"/>
    <w:rsid w:val="00374BF4"/>
    <w:rsid w:val="00376128"/>
    <w:rsid w:val="00376B70"/>
    <w:rsid w:val="00376B8F"/>
    <w:rsid w:val="0037742E"/>
    <w:rsid w:val="00377D56"/>
    <w:rsid w:val="00380D87"/>
    <w:rsid w:val="0038245A"/>
    <w:rsid w:val="00382BE1"/>
    <w:rsid w:val="00382D60"/>
    <w:rsid w:val="00383022"/>
    <w:rsid w:val="003840E6"/>
    <w:rsid w:val="00384334"/>
    <w:rsid w:val="00385435"/>
    <w:rsid w:val="00385821"/>
    <w:rsid w:val="00385B81"/>
    <w:rsid w:val="00385CFC"/>
    <w:rsid w:val="00385E78"/>
    <w:rsid w:val="00385EA8"/>
    <w:rsid w:val="00387A50"/>
    <w:rsid w:val="00390C6F"/>
    <w:rsid w:val="00392D69"/>
    <w:rsid w:val="00393308"/>
    <w:rsid w:val="0039337A"/>
    <w:rsid w:val="003933E4"/>
    <w:rsid w:val="00393C6F"/>
    <w:rsid w:val="00394BA6"/>
    <w:rsid w:val="00395568"/>
    <w:rsid w:val="003959D6"/>
    <w:rsid w:val="00396084"/>
    <w:rsid w:val="0039666C"/>
    <w:rsid w:val="0039743D"/>
    <w:rsid w:val="003A0388"/>
    <w:rsid w:val="003A0FC5"/>
    <w:rsid w:val="003A1840"/>
    <w:rsid w:val="003A1BED"/>
    <w:rsid w:val="003A2479"/>
    <w:rsid w:val="003A3189"/>
    <w:rsid w:val="003A3476"/>
    <w:rsid w:val="003A36E0"/>
    <w:rsid w:val="003A3CA7"/>
    <w:rsid w:val="003A47F0"/>
    <w:rsid w:val="003A5511"/>
    <w:rsid w:val="003A7610"/>
    <w:rsid w:val="003A762B"/>
    <w:rsid w:val="003B081C"/>
    <w:rsid w:val="003B2517"/>
    <w:rsid w:val="003B2CBB"/>
    <w:rsid w:val="003B33BD"/>
    <w:rsid w:val="003B569D"/>
    <w:rsid w:val="003B7067"/>
    <w:rsid w:val="003B796D"/>
    <w:rsid w:val="003C020C"/>
    <w:rsid w:val="003C0DF3"/>
    <w:rsid w:val="003C17DB"/>
    <w:rsid w:val="003C187F"/>
    <w:rsid w:val="003C3227"/>
    <w:rsid w:val="003C3AD8"/>
    <w:rsid w:val="003C3C0E"/>
    <w:rsid w:val="003C55E5"/>
    <w:rsid w:val="003C5A37"/>
    <w:rsid w:val="003C6152"/>
    <w:rsid w:val="003C6C47"/>
    <w:rsid w:val="003C6C87"/>
    <w:rsid w:val="003C6F41"/>
    <w:rsid w:val="003C7845"/>
    <w:rsid w:val="003D1AF1"/>
    <w:rsid w:val="003D1B7F"/>
    <w:rsid w:val="003D20F3"/>
    <w:rsid w:val="003D2AB1"/>
    <w:rsid w:val="003D3406"/>
    <w:rsid w:val="003D3866"/>
    <w:rsid w:val="003D42A6"/>
    <w:rsid w:val="003D4F21"/>
    <w:rsid w:val="003D4FAC"/>
    <w:rsid w:val="003D6E93"/>
    <w:rsid w:val="003D73B7"/>
    <w:rsid w:val="003D7AC6"/>
    <w:rsid w:val="003E13FD"/>
    <w:rsid w:val="003E2F23"/>
    <w:rsid w:val="003E3930"/>
    <w:rsid w:val="003E4346"/>
    <w:rsid w:val="003E48A8"/>
    <w:rsid w:val="003E4B33"/>
    <w:rsid w:val="003E4D07"/>
    <w:rsid w:val="003E6F15"/>
    <w:rsid w:val="003E7271"/>
    <w:rsid w:val="003E7906"/>
    <w:rsid w:val="003E7AD8"/>
    <w:rsid w:val="003F2D34"/>
    <w:rsid w:val="003F3C50"/>
    <w:rsid w:val="003F4BCD"/>
    <w:rsid w:val="003F501F"/>
    <w:rsid w:val="003F65F8"/>
    <w:rsid w:val="00401194"/>
    <w:rsid w:val="00402157"/>
    <w:rsid w:val="0040215C"/>
    <w:rsid w:val="004022C3"/>
    <w:rsid w:val="004035C1"/>
    <w:rsid w:val="00403AA1"/>
    <w:rsid w:val="004060F0"/>
    <w:rsid w:val="00406A6A"/>
    <w:rsid w:val="00406B22"/>
    <w:rsid w:val="00406E42"/>
    <w:rsid w:val="00407E91"/>
    <w:rsid w:val="00411287"/>
    <w:rsid w:val="00411468"/>
    <w:rsid w:val="004137B7"/>
    <w:rsid w:val="00416BF4"/>
    <w:rsid w:val="00421295"/>
    <w:rsid w:val="00421453"/>
    <w:rsid w:val="00422889"/>
    <w:rsid w:val="004236CA"/>
    <w:rsid w:val="00424959"/>
    <w:rsid w:val="004256EB"/>
    <w:rsid w:val="00426B42"/>
    <w:rsid w:val="00426F9C"/>
    <w:rsid w:val="00426FAE"/>
    <w:rsid w:val="00430F6D"/>
    <w:rsid w:val="004310F9"/>
    <w:rsid w:val="0043118E"/>
    <w:rsid w:val="004328A7"/>
    <w:rsid w:val="00432C6E"/>
    <w:rsid w:val="00433257"/>
    <w:rsid w:val="00433277"/>
    <w:rsid w:val="00434C74"/>
    <w:rsid w:val="00434E44"/>
    <w:rsid w:val="00436653"/>
    <w:rsid w:val="0043667B"/>
    <w:rsid w:val="00442ADA"/>
    <w:rsid w:val="00443744"/>
    <w:rsid w:val="004451E5"/>
    <w:rsid w:val="00446B5A"/>
    <w:rsid w:val="00446E2A"/>
    <w:rsid w:val="00447BA1"/>
    <w:rsid w:val="004509E9"/>
    <w:rsid w:val="00450D4D"/>
    <w:rsid w:val="00451C3D"/>
    <w:rsid w:val="00451CE0"/>
    <w:rsid w:val="00454D81"/>
    <w:rsid w:val="00456EB4"/>
    <w:rsid w:val="0045724A"/>
    <w:rsid w:val="00462BE2"/>
    <w:rsid w:val="00464317"/>
    <w:rsid w:val="00464BAD"/>
    <w:rsid w:val="004662EA"/>
    <w:rsid w:val="004663F1"/>
    <w:rsid w:val="004702FA"/>
    <w:rsid w:val="0047090D"/>
    <w:rsid w:val="00470935"/>
    <w:rsid w:val="00470CBA"/>
    <w:rsid w:val="004718F3"/>
    <w:rsid w:val="00471A7C"/>
    <w:rsid w:val="00471D3A"/>
    <w:rsid w:val="00472136"/>
    <w:rsid w:val="0047439D"/>
    <w:rsid w:val="004744B3"/>
    <w:rsid w:val="004748DF"/>
    <w:rsid w:val="00475040"/>
    <w:rsid w:val="00475384"/>
    <w:rsid w:val="00475472"/>
    <w:rsid w:val="00476902"/>
    <w:rsid w:val="00476A18"/>
    <w:rsid w:val="00477041"/>
    <w:rsid w:val="00477398"/>
    <w:rsid w:val="00477C7B"/>
    <w:rsid w:val="0048168F"/>
    <w:rsid w:val="00482F5B"/>
    <w:rsid w:val="00483A08"/>
    <w:rsid w:val="0048427A"/>
    <w:rsid w:val="004871A0"/>
    <w:rsid w:val="00487453"/>
    <w:rsid w:val="00490315"/>
    <w:rsid w:val="00490316"/>
    <w:rsid w:val="0049335B"/>
    <w:rsid w:val="00493D40"/>
    <w:rsid w:val="004958D3"/>
    <w:rsid w:val="004967B6"/>
    <w:rsid w:val="00497558"/>
    <w:rsid w:val="00497C86"/>
    <w:rsid w:val="004A1DF8"/>
    <w:rsid w:val="004A3BB8"/>
    <w:rsid w:val="004A504B"/>
    <w:rsid w:val="004A512C"/>
    <w:rsid w:val="004A5492"/>
    <w:rsid w:val="004A56F3"/>
    <w:rsid w:val="004A5FF9"/>
    <w:rsid w:val="004A6911"/>
    <w:rsid w:val="004A7F1C"/>
    <w:rsid w:val="004B2645"/>
    <w:rsid w:val="004B2BAE"/>
    <w:rsid w:val="004B2E04"/>
    <w:rsid w:val="004B2E19"/>
    <w:rsid w:val="004B3A40"/>
    <w:rsid w:val="004B46EE"/>
    <w:rsid w:val="004B54E0"/>
    <w:rsid w:val="004B7384"/>
    <w:rsid w:val="004B7686"/>
    <w:rsid w:val="004C085F"/>
    <w:rsid w:val="004C0D9D"/>
    <w:rsid w:val="004C10D1"/>
    <w:rsid w:val="004C13DD"/>
    <w:rsid w:val="004C1F73"/>
    <w:rsid w:val="004C34F9"/>
    <w:rsid w:val="004C3F57"/>
    <w:rsid w:val="004C4269"/>
    <w:rsid w:val="004C442E"/>
    <w:rsid w:val="004C5D0D"/>
    <w:rsid w:val="004C7289"/>
    <w:rsid w:val="004D1AD6"/>
    <w:rsid w:val="004D1D72"/>
    <w:rsid w:val="004D28BE"/>
    <w:rsid w:val="004D28E7"/>
    <w:rsid w:val="004D4149"/>
    <w:rsid w:val="004D56E7"/>
    <w:rsid w:val="004D6168"/>
    <w:rsid w:val="004D6236"/>
    <w:rsid w:val="004D6F67"/>
    <w:rsid w:val="004D7F90"/>
    <w:rsid w:val="004E1327"/>
    <w:rsid w:val="004E16C8"/>
    <w:rsid w:val="004E1D0A"/>
    <w:rsid w:val="004E326A"/>
    <w:rsid w:val="004E3C33"/>
    <w:rsid w:val="004E3DD2"/>
    <w:rsid w:val="004E4062"/>
    <w:rsid w:val="004E4DBB"/>
    <w:rsid w:val="004E4E41"/>
    <w:rsid w:val="004E5974"/>
    <w:rsid w:val="004E64C5"/>
    <w:rsid w:val="004E7F9C"/>
    <w:rsid w:val="004F0A54"/>
    <w:rsid w:val="004F1815"/>
    <w:rsid w:val="004F2DE9"/>
    <w:rsid w:val="004F3053"/>
    <w:rsid w:val="004F3493"/>
    <w:rsid w:val="004F4872"/>
    <w:rsid w:val="004F5143"/>
    <w:rsid w:val="004F6C03"/>
    <w:rsid w:val="004F7B91"/>
    <w:rsid w:val="00502B80"/>
    <w:rsid w:val="00504A05"/>
    <w:rsid w:val="00505147"/>
    <w:rsid w:val="005051A9"/>
    <w:rsid w:val="005067E6"/>
    <w:rsid w:val="005102A5"/>
    <w:rsid w:val="00512B09"/>
    <w:rsid w:val="0051303D"/>
    <w:rsid w:val="00513B17"/>
    <w:rsid w:val="005148FD"/>
    <w:rsid w:val="005158FA"/>
    <w:rsid w:val="005169B7"/>
    <w:rsid w:val="005172FE"/>
    <w:rsid w:val="00517BC7"/>
    <w:rsid w:val="00517D2E"/>
    <w:rsid w:val="00521C1B"/>
    <w:rsid w:val="005220ED"/>
    <w:rsid w:val="00522361"/>
    <w:rsid w:val="00522471"/>
    <w:rsid w:val="00522C53"/>
    <w:rsid w:val="0052669B"/>
    <w:rsid w:val="005269E8"/>
    <w:rsid w:val="005307CF"/>
    <w:rsid w:val="00531E0D"/>
    <w:rsid w:val="0053246F"/>
    <w:rsid w:val="0053337E"/>
    <w:rsid w:val="00533796"/>
    <w:rsid w:val="00533A8E"/>
    <w:rsid w:val="00534304"/>
    <w:rsid w:val="00534551"/>
    <w:rsid w:val="00535F3E"/>
    <w:rsid w:val="00537343"/>
    <w:rsid w:val="00537BF6"/>
    <w:rsid w:val="00537CBC"/>
    <w:rsid w:val="005400F4"/>
    <w:rsid w:val="005414DB"/>
    <w:rsid w:val="005426F9"/>
    <w:rsid w:val="00542FD0"/>
    <w:rsid w:val="00544593"/>
    <w:rsid w:val="0054502B"/>
    <w:rsid w:val="00547821"/>
    <w:rsid w:val="00547D6E"/>
    <w:rsid w:val="005509D2"/>
    <w:rsid w:val="00551683"/>
    <w:rsid w:val="0055317D"/>
    <w:rsid w:val="00553CCD"/>
    <w:rsid w:val="00555D75"/>
    <w:rsid w:val="005571D7"/>
    <w:rsid w:val="0055723C"/>
    <w:rsid w:val="005572D0"/>
    <w:rsid w:val="00557FB5"/>
    <w:rsid w:val="00560DF0"/>
    <w:rsid w:val="005622E4"/>
    <w:rsid w:val="005650AD"/>
    <w:rsid w:val="00565278"/>
    <w:rsid w:val="00566B61"/>
    <w:rsid w:val="00566F35"/>
    <w:rsid w:val="00567029"/>
    <w:rsid w:val="0056759C"/>
    <w:rsid w:val="00567954"/>
    <w:rsid w:val="0057006B"/>
    <w:rsid w:val="00572A47"/>
    <w:rsid w:val="0057600F"/>
    <w:rsid w:val="00576264"/>
    <w:rsid w:val="00580E00"/>
    <w:rsid w:val="00583259"/>
    <w:rsid w:val="005842CD"/>
    <w:rsid w:val="00584AD8"/>
    <w:rsid w:val="0058541A"/>
    <w:rsid w:val="00585CB5"/>
    <w:rsid w:val="005877F4"/>
    <w:rsid w:val="00591DA9"/>
    <w:rsid w:val="005925A0"/>
    <w:rsid w:val="0059294C"/>
    <w:rsid w:val="00594E46"/>
    <w:rsid w:val="0059513E"/>
    <w:rsid w:val="0059699C"/>
    <w:rsid w:val="005A0EC3"/>
    <w:rsid w:val="005A0EDB"/>
    <w:rsid w:val="005A19DF"/>
    <w:rsid w:val="005A1F35"/>
    <w:rsid w:val="005A23F1"/>
    <w:rsid w:val="005A3C69"/>
    <w:rsid w:val="005A4986"/>
    <w:rsid w:val="005A6AA4"/>
    <w:rsid w:val="005A6D9F"/>
    <w:rsid w:val="005A7E18"/>
    <w:rsid w:val="005A7EFF"/>
    <w:rsid w:val="005B1EF0"/>
    <w:rsid w:val="005B2E74"/>
    <w:rsid w:val="005B48FF"/>
    <w:rsid w:val="005B49FA"/>
    <w:rsid w:val="005B4DE7"/>
    <w:rsid w:val="005B5044"/>
    <w:rsid w:val="005B6505"/>
    <w:rsid w:val="005B7C44"/>
    <w:rsid w:val="005C1637"/>
    <w:rsid w:val="005C2441"/>
    <w:rsid w:val="005C2788"/>
    <w:rsid w:val="005C361C"/>
    <w:rsid w:val="005C3E13"/>
    <w:rsid w:val="005C405B"/>
    <w:rsid w:val="005C471B"/>
    <w:rsid w:val="005C628E"/>
    <w:rsid w:val="005C6C05"/>
    <w:rsid w:val="005C72C9"/>
    <w:rsid w:val="005C7FE7"/>
    <w:rsid w:val="005D0646"/>
    <w:rsid w:val="005D0939"/>
    <w:rsid w:val="005D0CD8"/>
    <w:rsid w:val="005D1989"/>
    <w:rsid w:val="005D2D75"/>
    <w:rsid w:val="005D363F"/>
    <w:rsid w:val="005D37F5"/>
    <w:rsid w:val="005D57FD"/>
    <w:rsid w:val="005D63B2"/>
    <w:rsid w:val="005D69D7"/>
    <w:rsid w:val="005E2F3B"/>
    <w:rsid w:val="005E32CD"/>
    <w:rsid w:val="005E35C3"/>
    <w:rsid w:val="005E390E"/>
    <w:rsid w:val="005E3C06"/>
    <w:rsid w:val="005E417A"/>
    <w:rsid w:val="005E429C"/>
    <w:rsid w:val="005E4AA4"/>
    <w:rsid w:val="005E5723"/>
    <w:rsid w:val="005E5815"/>
    <w:rsid w:val="005E6142"/>
    <w:rsid w:val="005E75E3"/>
    <w:rsid w:val="005F035B"/>
    <w:rsid w:val="005F3635"/>
    <w:rsid w:val="005F388E"/>
    <w:rsid w:val="005F4306"/>
    <w:rsid w:val="005F525E"/>
    <w:rsid w:val="005F6AB1"/>
    <w:rsid w:val="0060021C"/>
    <w:rsid w:val="0060061C"/>
    <w:rsid w:val="00601125"/>
    <w:rsid w:val="006024C8"/>
    <w:rsid w:val="006026E4"/>
    <w:rsid w:val="0060334E"/>
    <w:rsid w:val="00603F6F"/>
    <w:rsid w:val="0060406F"/>
    <w:rsid w:val="00604C15"/>
    <w:rsid w:val="00605DD7"/>
    <w:rsid w:val="006060A2"/>
    <w:rsid w:val="006067F4"/>
    <w:rsid w:val="006071CC"/>
    <w:rsid w:val="00607896"/>
    <w:rsid w:val="006106D8"/>
    <w:rsid w:val="006118D0"/>
    <w:rsid w:val="00611B0B"/>
    <w:rsid w:val="00611B0F"/>
    <w:rsid w:val="006121A0"/>
    <w:rsid w:val="00612BE2"/>
    <w:rsid w:val="00613638"/>
    <w:rsid w:val="00613CB1"/>
    <w:rsid w:val="006158D5"/>
    <w:rsid w:val="0061608A"/>
    <w:rsid w:val="006167FB"/>
    <w:rsid w:val="0061794C"/>
    <w:rsid w:val="00617A13"/>
    <w:rsid w:val="00620562"/>
    <w:rsid w:val="006205C6"/>
    <w:rsid w:val="00621077"/>
    <w:rsid w:val="00621BDA"/>
    <w:rsid w:val="006225EB"/>
    <w:rsid w:val="00623A45"/>
    <w:rsid w:val="00624AD1"/>
    <w:rsid w:val="00625A64"/>
    <w:rsid w:val="00625D83"/>
    <w:rsid w:val="00626BFF"/>
    <w:rsid w:val="006319D6"/>
    <w:rsid w:val="00635B55"/>
    <w:rsid w:val="006371F0"/>
    <w:rsid w:val="006371FA"/>
    <w:rsid w:val="0064026E"/>
    <w:rsid w:val="00641F54"/>
    <w:rsid w:val="006422F5"/>
    <w:rsid w:val="0064258C"/>
    <w:rsid w:val="00642EBF"/>
    <w:rsid w:val="006432B4"/>
    <w:rsid w:val="006434CE"/>
    <w:rsid w:val="00644328"/>
    <w:rsid w:val="00644542"/>
    <w:rsid w:val="00644D0B"/>
    <w:rsid w:val="00645ACB"/>
    <w:rsid w:val="006463C4"/>
    <w:rsid w:val="00646CAD"/>
    <w:rsid w:val="00647624"/>
    <w:rsid w:val="00650D9B"/>
    <w:rsid w:val="00650DA7"/>
    <w:rsid w:val="00650FC4"/>
    <w:rsid w:val="0065311F"/>
    <w:rsid w:val="0065520E"/>
    <w:rsid w:val="006552A8"/>
    <w:rsid w:val="00655C4E"/>
    <w:rsid w:val="00655EFF"/>
    <w:rsid w:val="00657578"/>
    <w:rsid w:val="00657625"/>
    <w:rsid w:val="006579D4"/>
    <w:rsid w:val="006608A7"/>
    <w:rsid w:val="00660972"/>
    <w:rsid w:val="00660BC8"/>
    <w:rsid w:val="006614AE"/>
    <w:rsid w:val="006623E7"/>
    <w:rsid w:val="00662AF2"/>
    <w:rsid w:val="00662B80"/>
    <w:rsid w:val="00664A1A"/>
    <w:rsid w:val="006659B1"/>
    <w:rsid w:val="00665C1A"/>
    <w:rsid w:val="0066676C"/>
    <w:rsid w:val="0066775C"/>
    <w:rsid w:val="00670BBC"/>
    <w:rsid w:val="00670DB5"/>
    <w:rsid w:val="00670F6C"/>
    <w:rsid w:val="0067205A"/>
    <w:rsid w:val="00672AEA"/>
    <w:rsid w:val="00673D45"/>
    <w:rsid w:val="006745BC"/>
    <w:rsid w:val="006759E7"/>
    <w:rsid w:val="00676D03"/>
    <w:rsid w:val="00680DE6"/>
    <w:rsid w:val="006852C7"/>
    <w:rsid w:val="006852CE"/>
    <w:rsid w:val="00685B51"/>
    <w:rsid w:val="006874F7"/>
    <w:rsid w:val="0069136F"/>
    <w:rsid w:val="0069192F"/>
    <w:rsid w:val="00691C47"/>
    <w:rsid w:val="00692D14"/>
    <w:rsid w:val="00693AB0"/>
    <w:rsid w:val="00694B4A"/>
    <w:rsid w:val="00695B56"/>
    <w:rsid w:val="006960AF"/>
    <w:rsid w:val="00696A51"/>
    <w:rsid w:val="00696AD6"/>
    <w:rsid w:val="00697252"/>
    <w:rsid w:val="0069733A"/>
    <w:rsid w:val="006A1043"/>
    <w:rsid w:val="006A1AC5"/>
    <w:rsid w:val="006A200F"/>
    <w:rsid w:val="006A50FC"/>
    <w:rsid w:val="006B183E"/>
    <w:rsid w:val="006B2448"/>
    <w:rsid w:val="006B28CE"/>
    <w:rsid w:val="006B3513"/>
    <w:rsid w:val="006B368A"/>
    <w:rsid w:val="006B593B"/>
    <w:rsid w:val="006B5FED"/>
    <w:rsid w:val="006B65C7"/>
    <w:rsid w:val="006B6D38"/>
    <w:rsid w:val="006B6EAA"/>
    <w:rsid w:val="006B78C3"/>
    <w:rsid w:val="006C07AD"/>
    <w:rsid w:val="006C1727"/>
    <w:rsid w:val="006C20C6"/>
    <w:rsid w:val="006C2481"/>
    <w:rsid w:val="006C32FD"/>
    <w:rsid w:val="006C39CE"/>
    <w:rsid w:val="006C3A93"/>
    <w:rsid w:val="006C3BF2"/>
    <w:rsid w:val="006C4678"/>
    <w:rsid w:val="006C5D33"/>
    <w:rsid w:val="006C7682"/>
    <w:rsid w:val="006D02A0"/>
    <w:rsid w:val="006D0FCC"/>
    <w:rsid w:val="006D1065"/>
    <w:rsid w:val="006D1206"/>
    <w:rsid w:val="006D1B74"/>
    <w:rsid w:val="006D21F5"/>
    <w:rsid w:val="006D3268"/>
    <w:rsid w:val="006D51BD"/>
    <w:rsid w:val="006D5287"/>
    <w:rsid w:val="006D7DE3"/>
    <w:rsid w:val="006E126D"/>
    <w:rsid w:val="006E1FC3"/>
    <w:rsid w:val="006E21AA"/>
    <w:rsid w:val="006E2931"/>
    <w:rsid w:val="006E4257"/>
    <w:rsid w:val="006E53FB"/>
    <w:rsid w:val="006E5BAC"/>
    <w:rsid w:val="006E76A1"/>
    <w:rsid w:val="006F01C1"/>
    <w:rsid w:val="006F13F4"/>
    <w:rsid w:val="006F464D"/>
    <w:rsid w:val="006F47DF"/>
    <w:rsid w:val="006F6925"/>
    <w:rsid w:val="006F7510"/>
    <w:rsid w:val="006F754B"/>
    <w:rsid w:val="006F7AF8"/>
    <w:rsid w:val="006F7BB3"/>
    <w:rsid w:val="006F7C4D"/>
    <w:rsid w:val="00700278"/>
    <w:rsid w:val="00702B5D"/>
    <w:rsid w:val="0070452B"/>
    <w:rsid w:val="00704CE9"/>
    <w:rsid w:val="007058D8"/>
    <w:rsid w:val="0070616B"/>
    <w:rsid w:val="00706295"/>
    <w:rsid w:val="00706898"/>
    <w:rsid w:val="00706FDA"/>
    <w:rsid w:val="00707498"/>
    <w:rsid w:val="00711310"/>
    <w:rsid w:val="00711F9A"/>
    <w:rsid w:val="007122FB"/>
    <w:rsid w:val="00712951"/>
    <w:rsid w:val="00713762"/>
    <w:rsid w:val="00713810"/>
    <w:rsid w:val="007144DB"/>
    <w:rsid w:val="00715705"/>
    <w:rsid w:val="00715A26"/>
    <w:rsid w:val="007167BA"/>
    <w:rsid w:val="00717A18"/>
    <w:rsid w:val="00717ACC"/>
    <w:rsid w:val="00721738"/>
    <w:rsid w:val="007249C9"/>
    <w:rsid w:val="00726733"/>
    <w:rsid w:val="007276A0"/>
    <w:rsid w:val="007303A5"/>
    <w:rsid w:val="00730B3E"/>
    <w:rsid w:val="0073214E"/>
    <w:rsid w:val="0073420B"/>
    <w:rsid w:val="00734B1A"/>
    <w:rsid w:val="007353B1"/>
    <w:rsid w:val="0073607F"/>
    <w:rsid w:val="007373A8"/>
    <w:rsid w:val="007416F2"/>
    <w:rsid w:val="00743277"/>
    <w:rsid w:val="007442BB"/>
    <w:rsid w:val="0074476A"/>
    <w:rsid w:val="007475A8"/>
    <w:rsid w:val="0074760E"/>
    <w:rsid w:val="0075155D"/>
    <w:rsid w:val="007515FF"/>
    <w:rsid w:val="007521BD"/>
    <w:rsid w:val="00752341"/>
    <w:rsid w:val="00752656"/>
    <w:rsid w:val="00752EDB"/>
    <w:rsid w:val="007530FE"/>
    <w:rsid w:val="00754464"/>
    <w:rsid w:val="00754949"/>
    <w:rsid w:val="00754ABA"/>
    <w:rsid w:val="007550CE"/>
    <w:rsid w:val="00755139"/>
    <w:rsid w:val="00756F9D"/>
    <w:rsid w:val="00757517"/>
    <w:rsid w:val="00760220"/>
    <w:rsid w:val="007605E2"/>
    <w:rsid w:val="007617DD"/>
    <w:rsid w:val="00763060"/>
    <w:rsid w:val="0076333C"/>
    <w:rsid w:val="00763C26"/>
    <w:rsid w:val="00764606"/>
    <w:rsid w:val="00764899"/>
    <w:rsid w:val="0077628B"/>
    <w:rsid w:val="00777333"/>
    <w:rsid w:val="0078034C"/>
    <w:rsid w:val="00781BE1"/>
    <w:rsid w:val="00782B0D"/>
    <w:rsid w:val="00783887"/>
    <w:rsid w:val="00784E26"/>
    <w:rsid w:val="00785579"/>
    <w:rsid w:val="007868D7"/>
    <w:rsid w:val="00786DDD"/>
    <w:rsid w:val="0078768E"/>
    <w:rsid w:val="00791574"/>
    <w:rsid w:val="007930CE"/>
    <w:rsid w:val="007949FB"/>
    <w:rsid w:val="0079550B"/>
    <w:rsid w:val="00795612"/>
    <w:rsid w:val="00795FC8"/>
    <w:rsid w:val="00796DA7"/>
    <w:rsid w:val="00797131"/>
    <w:rsid w:val="007A054E"/>
    <w:rsid w:val="007A1546"/>
    <w:rsid w:val="007A1996"/>
    <w:rsid w:val="007A228C"/>
    <w:rsid w:val="007A2CEC"/>
    <w:rsid w:val="007A3455"/>
    <w:rsid w:val="007A368E"/>
    <w:rsid w:val="007A3B1A"/>
    <w:rsid w:val="007A4150"/>
    <w:rsid w:val="007A4C00"/>
    <w:rsid w:val="007A5868"/>
    <w:rsid w:val="007A69F7"/>
    <w:rsid w:val="007A7D53"/>
    <w:rsid w:val="007B0362"/>
    <w:rsid w:val="007B04CE"/>
    <w:rsid w:val="007B08D9"/>
    <w:rsid w:val="007B0B36"/>
    <w:rsid w:val="007B0C90"/>
    <w:rsid w:val="007B2EDE"/>
    <w:rsid w:val="007B41CE"/>
    <w:rsid w:val="007B6414"/>
    <w:rsid w:val="007B6871"/>
    <w:rsid w:val="007B7A2F"/>
    <w:rsid w:val="007C086A"/>
    <w:rsid w:val="007C0DDF"/>
    <w:rsid w:val="007C14A0"/>
    <w:rsid w:val="007C181E"/>
    <w:rsid w:val="007C3D33"/>
    <w:rsid w:val="007C4167"/>
    <w:rsid w:val="007C45BD"/>
    <w:rsid w:val="007C5B2B"/>
    <w:rsid w:val="007C672A"/>
    <w:rsid w:val="007C79E6"/>
    <w:rsid w:val="007C7A5F"/>
    <w:rsid w:val="007D12F9"/>
    <w:rsid w:val="007D191A"/>
    <w:rsid w:val="007D19C5"/>
    <w:rsid w:val="007D294A"/>
    <w:rsid w:val="007D3A21"/>
    <w:rsid w:val="007D47D2"/>
    <w:rsid w:val="007D5208"/>
    <w:rsid w:val="007D5A5E"/>
    <w:rsid w:val="007D5FC4"/>
    <w:rsid w:val="007D63B3"/>
    <w:rsid w:val="007D6CF6"/>
    <w:rsid w:val="007D6EC0"/>
    <w:rsid w:val="007D743A"/>
    <w:rsid w:val="007D7E1D"/>
    <w:rsid w:val="007E075E"/>
    <w:rsid w:val="007E0F56"/>
    <w:rsid w:val="007E1C86"/>
    <w:rsid w:val="007E4392"/>
    <w:rsid w:val="007E4C67"/>
    <w:rsid w:val="007E526D"/>
    <w:rsid w:val="007E6412"/>
    <w:rsid w:val="007F0719"/>
    <w:rsid w:val="007F2411"/>
    <w:rsid w:val="007F26C7"/>
    <w:rsid w:val="007F2E09"/>
    <w:rsid w:val="007F3C9D"/>
    <w:rsid w:val="007F642D"/>
    <w:rsid w:val="007F65EB"/>
    <w:rsid w:val="007F69E8"/>
    <w:rsid w:val="007F78E7"/>
    <w:rsid w:val="008008C7"/>
    <w:rsid w:val="00801FE6"/>
    <w:rsid w:val="0080278F"/>
    <w:rsid w:val="0080313D"/>
    <w:rsid w:val="00804832"/>
    <w:rsid w:val="00804922"/>
    <w:rsid w:val="00810FC8"/>
    <w:rsid w:val="0081577F"/>
    <w:rsid w:val="00816E11"/>
    <w:rsid w:val="00821321"/>
    <w:rsid w:val="008214EC"/>
    <w:rsid w:val="00821519"/>
    <w:rsid w:val="0082236B"/>
    <w:rsid w:val="00824002"/>
    <w:rsid w:val="008276B0"/>
    <w:rsid w:val="00827895"/>
    <w:rsid w:val="00827F12"/>
    <w:rsid w:val="0083040D"/>
    <w:rsid w:val="00830C10"/>
    <w:rsid w:val="008311A3"/>
    <w:rsid w:val="008312DF"/>
    <w:rsid w:val="00831979"/>
    <w:rsid w:val="00833974"/>
    <w:rsid w:val="008339A7"/>
    <w:rsid w:val="00835116"/>
    <w:rsid w:val="008351F2"/>
    <w:rsid w:val="00835346"/>
    <w:rsid w:val="008354D1"/>
    <w:rsid w:val="00835A81"/>
    <w:rsid w:val="00836380"/>
    <w:rsid w:val="00837338"/>
    <w:rsid w:val="00840695"/>
    <w:rsid w:val="008408FC"/>
    <w:rsid w:val="00841556"/>
    <w:rsid w:val="00844352"/>
    <w:rsid w:val="0084546E"/>
    <w:rsid w:val="0084548C"/>
    <w:rsid w:val="0084599F"/>
    <w:rsid w:val="0084698C"/>
    <w:rsid w:val="0085012B"/>
    <w:rsid w:val="0085098F"/>
    <w:rsid w:val="00851352"/>
    <w:rsid w:val="00853042"/>
    <w:rsid w:val="00857077"/>
    <w:rsid w:val="00860C6B"/>
    <w:rsid w:val="00861600"/>
    <w:rsid w:val="008616BF"/>
    <w:rsid w:val="00863230"/>
    <w:rsid w:val="00863DA7"/>
    <w:rsid w:val="008643CF"/>
    <w:rsid w:val="00865131"/>
    <w:rsid w:val="00865BD0"/>
    <w:rsid w:val="00865CB0"/>
    <w:rsid w:val="00866007"/>
    <w:rsid w:val="0086613C"/>
    <w:rsid w:val="0086632C"/>
    <w:rsid w:val="0086688F"/>
    <w:rsid w:val="008717D8"/>
    <w:rsid w:val="0087215C"/>
    <w:rsid w:val="00872A98"/>
    <w:rsid w:val="00872BF6"/>
    <w:rsid w:val="008752B2"/>
    <w:rsid w:val="00875D25"/>
    <w:rsid w:val="0087788D"/>
    <w:rsid w:val="00880B19"/>
    <w:rsid w:val="00880E35"/>
    <w:rsid w:val="00885351"/>
    <w:rsid w:val="008854F8"/>
    <w:rsid w:val="00885E6A"/>
    <w:rsid w:val="008875FE"/>
    <w:rsid w:val="00887F8E"/>
    <w:rsid w:val="0089133B"/>
    <w:rsid w:val="00892515"/>
    <w:rsid w:val="008951A4"/>
    <w:rsid w:val="00896234"/>
    <w:rsid w:val="00896FCD"/>
    <w:rsid w:val="00897076"/>
    <w:rsid w:val="00897E43"/>
    <w:rsid w:val="008A00BB"/>
    <w:rsid w:val="008A0C50"/>
    <w:rsid w:val="008A3208"/>
    <w:rsid w:val="008A3EFB"/>
    <w:rsid w:val="008A3F47"/>
    <w:rsid w:val="008A437B"/>
    <w:rsid w:val="008A4A3E"/>
    <w:rsid w:val="008A4D5B"/>
    <w:rsid w:val="008A5D09"/>
    <w:rsid w:val="008A63AA"/>
    <w:rsid w:val="008B25D4"/>
    <w:rsid w:val="008B3BA7"/>
    <w:rsid w:val="008B3C40"/>
    <w:rsid w:val="008B4FF0"/>
    <w:rsid w:val="008B681E"/>
    <w:rsid w:val="008B6833"/>
    <w:rsid w:val="008B7B66"/>
    <w:rsid w:val="008C0D1A"/>
    <w:rsid w:val="008C0DA7"/>
    <w:rsid w:val="008C0E4E"/>
    <w:rsid w:val="008C1011"/>
    <w:rsid w:val="008C2648"/>
    <w:rsid w:val="008C2723"/>
    <w:rsid w:val="008C33D4"/>
    <w:rsid w:val="008C34E1"/>
    <w:rsid w:val="008C47A8"/>
    <w:rsid w:val="008C5738"/>
    <w:rsid w:val="008C5810"/>
    <w:rsid w:val="008C5B84"/>
    <w:rsid w:val="008C5C77"/>
    <w:rsid w:val="008C6478"/>
    <w:rsid w:val="008C653B"/>
    <w:rsid w:val="008C7BFE"/>
    <w:rsid w:val="008C7EAD"/>
    <w:rsid w:val="008C7F5E"/>
    <w:rsid w:val="008D0743"/>
    <w:rsid w:val="008D0A77"/>
    <w:rsid w:val="008D0CFE"/>
    <w:rsid w:val="008D1951"/>
    <w:rsid w:val="008D1CE4"/>
    <w:rsid w:val="008D49A0"/>
    <w:rsid w:val="008D6152"/>
    <w:rsid w:val="008E023B"/>
    <w:rsid w:val="008E14D5"/>
    <w:rsid w:val="008E163F"/>
    <w:rsid w:val="008E23AD"/>
    <w:rsid w:val="008E3B04"/>
    <w:rsid w:val="008E41B0"/>
    <w:rsid w:val="008E584F"/>
    <w:rsid w:val="008E5A1E"/>
    <w:rsid w:val="008E6CAD"/>
    <w:rsid w:val="008E756D"/>
    <w:rsid w:val="008E7BA9"/>
    <w:rsid w:val="008F00CE"/>
    <w:rsid w:val="008F06EB"/>
    <w:rsid w:val="008F0F81"/>
    <w:rsid w:val="008F1159"/>
    <w:rsid w:val="008F1504"/>
    <w:rsid w:val="008F27BF"/>
    <w:rsid w:val="008F2992"/>
    <w:rsid w:val="008F2EA6"/>
    <w:rsid w:val="008F2F6B"/>
    <w:rsid w:val="008F3CDA"/>
    <w:rsid w:val="008F3E6B"/>
    <w:rsid w:val="008F71F3"/>
    <w:rsid w:val="00902B36"/>
    <w:rsid w:val="00903C45"/>
    <w:rsid w:val="00903E4D"/>
    <w:rsid w:val="0090449A"/>
    <w:rsid w:val="00904BF5"/>
    <w:rsid w:val="00904CB8"/>
    <w:rsid w:val="0090516F"/>
    <w:rsid w:val="00905CED"/>
    <w:rsid w:val="00906098"/>
    <w:rsid w:val="00910F4D"/>
    <w:rsid w:val="00911A8A"/>
    <w:rsid w:val="00911D8A"/>
    <w:rsid w:val="009134BA"/>
    <w:rsid w:val="009142EC"/>
    <w:rsid w:val="00914F0A"/>
    <w:rsid w:val="00915473"/>
    <w:rsid w:val="009154C3"/>
    <w:rsid w:val="009155DB"/>
    <w:rsid w:val="00916751"/>
    <w:rsid w:val="0091689A"/>
    <w:rsid w:val="0092045E"/>
    <w:rsid w:val="00920545"/>
    <w:rsid w:val="00920A7D"/>
    <w:rsid w:val="00921E98"/>
    <w:rsid w:val="00922208"/>
    <w:rsid w:val="00923540"/>
    <w:rsid w:val="00923FF8"/>
    <w:rsid w:val="00924D7D"/>
    <w:rsid w:val="009256F0"/>
    <w:rsid w:val="00925995"/>
    <w:rsid w:val="00925E53"/>
    <w:rsid w:val="00926767"/>
    <w:rsid w:val="00932D6D"/>
    <w:rsid w:val="009331ED"/>
    <w:rsid w:val="009361D5"/>
    <w:rsid w:val="00940D1D"/>
    <w:rsid w:val="009428A4"/>
    <w:rsid w:val="009437A5"/>
    <w:rsid w:val="00944F24"/>
    <w:rsid w:val="00945CB1"/>
    <w:rsid w:val="00946156"/>
    <w:rsid w:val="00946981"/>
    <w:rsid w:val="009474E7"/>
    <w:rsid w:val="00947B05"/>
    <w:rsid w:val="00950408"/>
    <w:rsid w:val="00951A22"/>
    <w:rsid w:val="00951F5D"/>
    <w:rsid w:val="009526AF"/>
    <w:rsid w:val="00954677"/>
    <w:rsid w:val="00955145"/>
    <w:rsid w:val="009552B6"/>
    <w:rsid w:val="00956F03"/>
    <w:rsid w:val="00957986"/>
    <w:rsid w:val="009612A0"/>
    <w:rsid w:val="009620FF"/>
    <w:rsid w:val="009623E5"/>
    <w:rsid w:val="00962EC3"/>
    <w:rsid w:val="009645CD"/>
    <w:rsid w:val="009659F4"/>
    <w:rsid w:val="00965A60"/>
    <w:rsid w:val="00965C5C"/>
    <w:rsid w:val="00966EB1"/>
    <w:rsid w:val="00967F0A"/>
    <w:rsid w:val="009704F3"/>
    <w:rsid w:val="00970978"/>
    <w:rsid w:val="00970AEF"/>
    <w:rsid w:val="00970D60"/>
    <w:rsid w:val="00971EEE"/>
    <w:rsid w:val="00971EFF"/>
    <w:rsid w:val="00972735"/>
    <w:rsid w:val="00972809"/>
    <w:rsid w:val="00974A71"/>
    <w:rsid w:val="009750C9"/>
    <w:rsid w:val="00981416"/>
    <w:rsid w:val="009827D0"/>
    <w:rsid w:val="00982C2B"/>
    <w:rsid w:val="009833E7"/>
    <w:rsid w:val="00983BEE"/>
    <w:rsid w:val="00984474"/>
    <w:rsid w:val="00984EB5"/>
    <w:rsid w:val="00985740"/>
    <w:rsid w:val="00985CE0"/>
    <w:rsid w:val="0098692B"/>
    <w:rsid w:val="00990CD3"/>
    <w:rsid w:val="00990F18"/>
    <w:rsid w:val="00991D52"/>
    <w:rsid w:val="0099390E"/>
    <w:rsid w:val="00993CD5"/>
    <w:rsid w:val="00993F44"/>
    <w:rsid w:val="00994AE9"/>
    <w:rsid w:val="009960E5"/>
    <w:rsid w:val="0099629D"/>
    <w:rsid w:val="0099698D"/>
    <w:rsid w:val="00996FEF"/>
    <w:rsid w:val="00997695"/>
    <w:rsid w:val="00997D8F"/>
    <w:rsid w:val="00997FE7"/>
    <w:rsid w:val="009A11AB"/>
    <w:rsid w:val="009A33C6"/>
    <w:rsid w:val="009A358F"/>
    <w:rsid w:val="009A374F"/>
    <w:rsid w:val="009A6F1D"/>
    <w:rsid w:val="009A7ADC"/>
    <w:rsid w:val="009B0D30"/>
    <w:rsid w:val="009B0F44"/>
    <w:rsid w:val="009B1C58"/>
    <w:rsid w:val="009B2A03"/>
    <w:rsid w:val="009B2E0B"/>
    <w:rsid w:val="009B32B7"/>
    <w:rsid w:val="009B3BBF"/>
    <w:rsid w:val="009B3DB2"/>
    <w:rsid w:val="009B4115"/>
    <w:rsid w:val="009B5D11"/>
    <w:rsid w:val="009B60BB"/>
    <w:rsid w:val="009B65F8"/>
    <w:rsid w:val="009B7868"/>
    <w:rsid w:val="009C06E2"/>
    <w:rsid w:val="009C0DE0"/>
    <w:rsid w:val="009C19B7"/>
    <w:rsid w:val="009C19CF"/>
    <w:rsid w:val="009C1E80"/>
    <w:rsid w:val="009C240A"/>
    <w:rsid w:val="009C2B94"/>
    <w:rsid w:val="009C4F73"/>
    <w:rsid w:val="009C50BC"/>
    <w:rsid w:val="009C58CC"/>
    <w:rsid w:val="009C5ABB"/>
    <w:rsid w:val="009C61A5"/>
    <w:rsid w:val="009D04B0"/>
    <w:rsid w:val="009D05F3"/>
    <w:rsid w:val="009D0E10"/>
    <w:rsid w:val="009D211E"/>
    <w:rsid w:val="009D261D"/>
    <w:rsid w:val="009D43B4"/>
    <w:rsid w:val="009D5C35"/>
    <w:rsid w:val="009D78EE"/>
    <w:rsid w:val="009D7C51"/>
    <w:rsid w:val="009E0C1A"/>
    <w:rsid w:val="009E196C"/>
    <w:rsid w:val="009E1FBB"/>
    <w:rsid w:val="009E23F0"/>
    <w:rsid w:val="009E39DF"/>
    <w:rsid w:val="009E3A8A"/>
    <w:rsid w:val="009E3B50"/>
    <w:rsid w:val="009E5E96"/>
    <w:rsid w:val="009F003A"/>
    <w:rsid w:val="009F01B5"/>
    <w:rsid w:val="009F0860"/>
    <w:rsid w:val="009F0BE9"/>
    <w:rsid w:val="009F0D67"/>
    <w:rsid w:val="009F155F"/>
    <w:rsid w:val="009F28F5"/>
    <w:rsid w:val="009F31DE"/>
    <w:rsid w:val="009F36BF"/>
    <w:rsid w:val="009F5861"/>
    <w:rsid w:val="009F79DB"/>
    <w:rsid w:val="00A01183"/>
    <w:rsid w:val="00A01E91"/>
    <w:rsid w:val="00A027C6"/>
    <w:rsid w:val="00A057A0"/>
    <w:rsid w:val="00A067E0"/>
    <w:rsid w:val="00A111B6"/>
    <w:rsid w:val="00A118C1"/>
    <w:rsid w:val="00A11E48"/>
    <w:rsid w:val="00A1262E"/>
    <w:rsid w:val="00A13B7D"/>
    <w:rsid w:val="00A13CDC"/>
    <w:rsid w:val="00A13F44"/>
    <w:rsid w:val="00A13F5F"/>
    <w:rsid w:val="00A2078D"/>
    <w:rsid w:val="00A25746"/>
    <w:rsid w:val="00A25BC2"/>
    <w:rsid w:val="00A26364"/>
    <w:rsid w:val="00A26D27"/>
    <w:rsid w:val="00A26E27"/>
    <w:rsid w:val="00A26E75"/>
    <w:rsid w:val="00A27443"/>
    <w:rsid w:val="00A27EAF"/>
    <w:rsid w:val="00A30CD2"/>
    <w:rsid w:val="00A33D81"/>
    <w:rsid w:val="00A33F88"/>
    <w:rsid w:val="00A36929"/>
    <w:rsid w:val="00A36D2E"/>
    <w:rsid w:val="00A36F4A"/>
    <w:rsid w:val="00A376EE"/>
    <w:rsid w:val="00A3779B"/>
    <w:rsid w:val="00A406CC"/>
    <w:rsid w:val="00A42111"/>
    <w:rsid w:val="00A426B3"/>
    <w:rsid w:val="00A42A99"/>
    <w:rsid w:val="00A43469"/>
    <w:rsid w:val="00A4448B"/>
    <w:rsid w:val="00A456D8"/>
    <w:rsid w:val="00A46C18"/>
    <w:rsid w:val="00A46F76"/>
    <w:rsid w:val="00A50327"/>
    <w:rsid w:val="00A5151A"/>
    <w:rsid w:val="00A516DE"/>
    <w:rsid w:val="00A5526B"/>
    <w:rsid w:val="00A55341"/>
    <w:rsid w:val="00A56776"/>
    <w:rsid w:val="00A56C25"/>
    <w:rsid w:val="00A56D93"/>
    <w:rsid w:val="00A573C6"/>
    <w:rsid w:val="00A57439"/>
    <w:rsid w:val="00A57E0A"/>
    <w:rsid w:val="00A606C6"/>
    <w:rsid w:val="00A61A01"/>
    <w:rsid w:val="00A63B05"/>
    <w:rsid w:val="00A63C64"/>
    <w:rsid w:val="00A64907"/>
    <w:rsid w:val="00A6667A"/>
    <w:rsid w:val="00A71C1A"/>
    <w:rsid w:val="00A72B69"/>
    <w:rsid w:val="00A73F77"/>
    <w:rsid w:val="00A74266"/>
    <w:rsid w:val="00A74F2B"/>
    <w:rsid w:val="00A7543A"/>
    <w:rsid w:val="00A76325"/>
    <w:rsid w:val="00A800C9"/>
    <w:rsid w:val="00A8015D"/>
    <w:rsid w:val="00A81F60"/>
    <w:rsid w:val="00A823F6"/>
    <w:rsid w:val="00A83ACB"/>
    <w:rsid w:val="00A83C66"/>
    <w:rsid w:val="00A84EEE"/>
    <w:rsid w:val="00A870DE"/>
    <w:rsid w:val="00A8719E"/>
    <w:rsid w:val="00A876A0"/>
    <w:rsid w:val="00A921EF"/>
    <w:rsid w:val="00A92F71"/>
    <w:rsid w:val="00A94E62"/>
    <w:rsid w:val="00A94F59"/>
    <w:rsid w:val="00A96ACC"/>
    <w:rsid w:val="00A97964"/>
    <w:rsid w:val="00A97AD3"/>
    <w:rsid w:val="00AA0A89"/>
    <w:rsid w:val="00AA0B85"/>
    <w:rsid w:val="00AA1618"/>
    <w:rsid w:val="00AA2DFB"/>
    <w:rsid w:val="00AA3516"/>
    <w:rsid w:val="00AA3578"/>
    <w:rsid w:val="00AA4268"/>
    <w:rsid w:val="00AA58AB"/>
    <w:rsid w:val="00AA6429"/>
    <w:rsid w:val="00AA6C4C"/>
    <w:rsid w:val="00AA7D41"/>
    <w:rsid w:val="00AB13B0"/>
    <w:rsid w:val="00AB1A15"/>
    <w:rsid w:val="00AB2363"/>
    <w:rsid w:val="00AB2EE6"/>
    <w:rsid w:val="00AB359A"/>
    <w:rsid w:val="00AB79C2"/>
    <w:rsid w:val="00AC01AA"/>
    <w:rsid w:val="00AC05A2"/>
    <w:rsid w:val="00AC08E2"/>
    <w:rsid w:val="00AC0F4E"/>
    <w:rsid w:val="00AC15DC"/>
    <w:rsid w:val="00AC4F72"/>
    <w:rsid w:val="00AC5D99"/>
    <w:rsid w:val="00AC5EA2"/>
    <w:rsid w:val="00AC6473"/>
    <w:rsid w:val="00AC6654"/>
    <w:rsid w:val="00AC6ABD"/>
    <w:rsid w:val="00AC6CEB"/>
    <w:rsid w:val="00AC7613"/>
    <w:rsid w:val="00AC78A2"/>
    <w:rsid w:val="00AD2E64"/>
    <w:rsid w:val="00AD35DB"/>
    <w:rsid w:val="00AD3A89"/>
    <w:rsid w:val="00AD4A4F"/>
    <w:rsid w:val="00AD5960"/>
    <w:rsid w:val="00AD6282"/>
    <w:rsid w:val="00AD6391"/>
    <w:rsid w:val="00AD73D7"/>
    <w:rsid w:val="00AE0510"/>
    <w:rsid w:val="00AE7FCD"/>
    <w:rsid w:val="00AF1302"/>
    <w:rsid w:val="00AF1C0A"/>
    <w:rsid w:val="00AF326A"/>
    <w:rsid w:val="00AF406B"/>
    <w:rsid w:val="00AF6A7C"/>
    <w:rsid w:val="00AF741A"/>
    <w:rsid w:val="00B00BB0"/>
    <w:rsid w:val="00B01ADB"/>
    <w:rsid w:val="00B02D70"/>
    <w:rsid w:val="00B034D3"/>
    <w:rsid w:val="00B04161"/>
    <w:rsid w:val="00B05245"/>
    <w:rsid w:val="00B056F9"/>
    <w:rsid w:val="00B05F3D"/>
    <w:rsid w:val="00B06B9F"/>
    <w:rsid w:val="00B0758B"/>
    <w:rsid w:val="00B116F7"/>
    <w:rsid w:val="00B119FB"/>
    <w:rsid w:val="00B11E3D"/>
    <w:rsid w:val="00B12A2D"/>
    <w:rsid w:val="00B1459E"/>
    <w:rsid w:val="00B14B8A"/>
    <w:rsid w:val="00B14DBA"/>
    <w:rsid w:val="00B1616A"/>
    <w:rsid w:val="00B16966"/>
    <w:rsid w:val="00B16BB0"/>
    <w:rsid w:val="00B1752F"/>
    <w:rsid w:val="00B17E82"/>
    <w:rsid w:val="00B213BA"/>
    <w:rsid w:val="00B2266C"/>
    <w:rsid w:val="00B23441"/>
    <w:rsid w:val="00B24330"/>
    <w:rsid w:val="00B244F0"/>
    <w:rsid w:val="00B262F0"/>
    <w:rsid w:val="00B30CD9"/>
    <w:rsid w:val="00B30F99"/>
    <w:rsid w:val="00B3515B"/>
    <w:rsid w:val="00B37651"/>
    <w:rsid w:val="00B408EE"/>
    <w:rsid w:val="00B41357"/>
    <w:rsid w:val="00B42BC1"/>
    <w:rsid w:val="00B42E66"/>
    <w:rsid w:val="00B44CDE"/>
    <w:rsid w:val="00B4533C"/>
    <w:rsid w:val="00B4575A"/>
    <w:rsid w:val="00B45792"/>
    <w:rsid w:val="00B51197"/>
    <w:rsid w:val="00B515F2"/>
    <w:rsid w:val="00B52E57"/>
    <w:rsid w:val="00B538AD"/>
    <w:rsid w:val="00B5398D"/>
    <w:rsid w:val="00B54097"/>
    <w:rsid w:val="00B555FC"/>
    <w:rsid w:val="00B556DE"/>
    <w:rsid w:val="00B5593C"/>
    <w:rsid w:val="00B575BA"/>
    <w:rsid w:val="00B600F8"/>
    <w:rsid w:val="00B616B8"/>
    <w:rsid w:val="00B63832"/>
    <w:rsid w:val="00B63B85"/>
    <w:rsid w:val="00B64D48"/>
    <w:rsid w:val="00B65FEB"/>
    <w:rsid w:val="00B71608"/>
    <w:rsid w:val="00B728B2"/>
    <w:rsid w:val="00B733BE"/>
    <w:rsid w:val="00B7434F"/>
    <w:rsid w:val="00B749DF"/>
    <w:rsid w:val="00B75384"/>
    <w:rsid w:val="00B7557C"/>
    <w:rsid w:val="00B75766"/>
    <w:rsid w:val="00B76429"/>
    <w:rsid w:val="00B7676A"/>
    <w:rsid w:val="00B80CF4"/>
    <w:rsid w:val="00B8119C"/>
    <w:rsid w:val="00B81E26"/>
    <w:rsid w:val="00B8228E"/>
    <w:rsid w:val="00B85265"/>
    <w:rsid w:val="00B863F8"/>
    <w:rsid w:val="00B86471"/>
    <w:rsid w:val="00B866B4"/>
    <w:rsid w:val="00B875F8"/>
    <w:rsid w:val="00B87F7D"/>
    <w:rsid w:val="00B9121B"/>
    <w:rsid w:val="00B92435"/>
    <w:rsid w:val="00B92ACD"/>
    <w:rsid w:val="00B9301E"/>
    <w:rsid w:val="00B93BFF"/>
    <w:rsid w:val="00B956D4"/>
    <w:rsid w:val="00B959B9"/>
    <w:rsid w:val="00B95CAE"/>
    <w:rsid w:val="00B95D3B"/>
    <w:rsid w:val="00B96A6F"/>
    <w:rsid w:val="00B9709E"/>
    <w:rsid w:val="00B97446"/>
    <w:rsid w:val="00BA1162"/>
    <w:rsid w:val="00BA2B80"/>
    <w:rsid w:val="00BA2DE4"/>
    <w:rsid w:val="00BA385A"/>
    <w:rsid w:val="00BA7432"/>
    <w:rsid w:val="00BB0CD9"/>
    <w:rsid w:val="00BB0E7F"/>
    <w:rsid w:val="00BB1FD4"/>
    <w:rsid w:val="00BB2764"/>
    <w:rsid w:val="00BB29FF"/>
    <w:rsid w:val="00BB31EC"/>
    <w:rsid w:val="00BB4539"/>
    <w:rsid w:val="00BB4DE9"/>
    <w:rsid w:val="00BB59ED"/>
    <w:rsid w:val="00BB6699"/>
    <w:rsid w:val="00BB6C44"/>
    <w:rsid w:val="00BB798F"/>
    <w:rsid w:val="00BB7FDF"/>
    <w:rsid w:val="00BC0080"/>
    <w:rsid w:val="00BC0ACF"/>
    <w:rsid w:val="00BC1A3E"/>
    <w:rsid w:val="00BC1AA0"/>
    <w:rsid w:val="00BC23CF"/>
    <w:rsid w:val="00BC2495"/>
    <w:rsid w:val="00BC523E"/>
    <w:rsid w:val="00BC6274"/>
    <w:rsid w:val="00BC65E4"/>
    <w:rsid w:val="00BC6D29"/>
    <w:rsid w:val="00BC714E"/>
    <w:rsid w:val="00BC7EB9"/>
    <w:rsid w:val="00BD0B7E"/>
    <w:rsid w:val="00BD0B81"/>
    <w:rsid w:val="00BD0C7B"/>
    <w:rsid w:val="00BD10F7"/>
    <w:rsid w:val="00BD1711"/>
    <w:rsid w:val="00BD1E33"/>
    <w:rsid w:val="00BD1F0F"/>
    <w:rsid w:val="00BD1FEC"/>
    <w:rsid w:val="00BD2643"/>
    <w:rsid w:val="00BD43CB"/>
    <w:rsid w:val="00BD5526"/>
    <w:rsid w:val="00BD56B1"/>
    <w:rsid w:val="00BD6058"/>
    <w:rsid w:val="00BD6558"/>
    <w:rsid w:val="00BD72BE"/>
    <w:rsid w:val="00BD766A"/>
    <w:rsid w:val="00BD7E00"/>
    <w:rsid w:val="00BE0936"/>
    <w:rsid w:val="00BE112F"/>
    <w:rsid w:val="00BE1749"/>
    <w:rsid w:val="00BE288D"/>
    <w:rsid w:val="00BE29C6"/>
    <w:rsid w:val="00BE37ED"/>
    <w:rsid w:val="00BE4479"/>
    <w:rsid w:val="00BE458E"/>
    <w:rsid w:val="00BE459F"/>
    <w:rsid w:val="00BE4B3F"/>
    <w:rsid w:val="00BE5A85"/>
    <w:rsid w:val="00BE72FF"/>
    <w:rsid w:val="00BE7FA2"/>
    <w:rsid w:val="00BF15C4"/>
    <w:rsid w:val="00BF1EF5"/>
    <w:rsid w:val="00BF207A"/>
    <w:rsid w:val="00BF2F76"/>
    <w:rsid w:val="00BF3022"/>
    <w:rsid w:val="00BF3214"/>
    <w:rsid w:val="00BF37FA"/>
    <w:rsid w:val="00BF3AFE"/>
    <w:rsid w:val="00BF5573"/>
    <w:rsid w:val="00BF5B26"/>
    <w:rsid w:val="00BF6B04"/>
    <w:rsid w:val="00BF6BD4"/>
    <w:rsid w:val="00BF734A"/>
    <w:rsid w:val="00C019B7"/>
    <w:rsid w:val="00C01FD2"/>
    <w:rsid w:val="00C02A25"/>
    <w:rsid w:val="00C0397A"/>
    <w:rsid w:val="00C039D4"/>
    <w:rsid w:val="00C04339"/>
    <w:rsid w:val="00C0509D"/>
    <w:rsid w:val="00C05BC5"/>
    <w:rsid w:val="00C1082F"/>
    <w:rsid w:val="00C115ED"/>
    <w:rsid w:val="00C11FD4"/>
    <w:rsid w:val="00C128DD"/>
    <w:rsid w:val="00C13D82"/>
    <w:rsid w:val="00C149AC"/>
    <w:rsid w:val="00C15201"/>
    <w:rsid w:val="00C153E3"/>
    <w:rsid w:val="00C154B7"/>
    <w:rsid w:val="00C15533"/>
    <w:rsid w:val="00C15867"/>
    <w:rsid w:val="00C22212"/>
    <w:rsid w:val="00C2296D"/>
    <w:rsid w:val="00C23155"/>
    <w:rsid w:val="00C253E3"/>
    <w:rsid w:val="00C256BA"/>
    <w:rsid w:val="00C26F91"/>
    <w:rsid w:val="00C3143D"/>
    <w:rsid w:val="00C319C9"/>
    <w:rsid w:val="00C33DF7"/>
    <w:rsid w:val="00C34712"/>
    <w:rsid w:val="00C36C83"/>
    <w:rsid w:val="00C40C41"/>
    <w:rsid w:val="00C41220"/>
    <w:rsid w:val="00C45025"/>
    <w:rsid w:val="00C45885"/>
    <w:rsid w:val="00C463BC"/>
    <w:rsid w:val="00C46411"/>
    <w:rsid w:val="00C47904"/>
    <w:rsid w:val="00C5000C"/>
    <w:rsid w:val="00C50645"/>
    <w:rsid w:val="00C50F22"/>
    <w:rsid w:val="00C51B8E"/>
    <w:rsid w:val="00C51CB2"/>
    <w:rsid w:val="00C51FFF"/>
    <w:rsid w:val="00C54268"/>
    <w:rsid w:val="00C543D4"/>
    <w:rsid w:val="00C568B4"/>
    <w:rsid w:val="00C57971"/>
    <w:rsid w:val="00C57D53"/>
    <w:rsid w:val="00C60578"/>
    <w:rsid w:val="00C60DB5"/>
    <w:rsid w:val="00C63A6B"/>
    <w:rsid w:val="00C641A0"/>
    <w:rsid w:val="00C65960"/>
    <w:rsid w:val="00C65BD7"/>
    <w:rsid w:val="00C664B4"/>
    <w:rsid w:val="00C70083"/>
    <w:rsid w:val="00C70CC3"/>
    <w:rsid w:val="00C71104"/>
    <w:rsid w:val="00C715EC"/>
    <w:rsid w:val="00C716D8"/>
    <w:rsid w:val="00C71719"/>
    <w:rsid w:val="00C720E6"/>
    <w:rsid w:val="00C7265D"/>
    <w:rsid w:val="00C73088"/>
    <w:rsid w:val="00C753BA"/>
    <w:rsid w:val="00C757E8"/>
    <w:rsid w:val="00C76BA4"/>
    <w:rsid w:val="00C808FD"/>
    <w:rsid w:val="00C80B7F"/>
    <w:rsid w:val="00C80E7D"/>
    <w:rsid w:val="00C82370"/>
    <w:rsid w:val="00C8321B"/>
    <w:rsid w:val="00C83A48"/>
    <w:rsid w:val="00C85865"/>
    <w:rsid w:val="00C85E85"/>
    <w:rsid w:val="00C8663C"/>
    <w:rsid w:val="00C86C92"/>
    <w:rsid w:val="00C90D49"/>
    <w:rsid w:val="00C912D6"/>
    <w:rsid w:val="00C915C9"/>
    <w:rsid w:val="00C9341D"/>
    <w:rsid w:val="00C93BFA"/>
    <w:rsid w:val="00C94C2D"/>
    <w:rsid w:val="00C95162"/>
    <w:rsid w:val="00C9542D"/>
    <w:rsid w:val="00C9597C"/>
    <w:rsid w:val="00C97377"/>
    <w:rsid w:val="00CA01BD"/>
    <w:rsid w:val="00CA04F1"/>
    <w:rsid w:val="00CA23FB"/>
    <w:rsid w:val="00CA2EAE"/>
    <w:rsid w:val="00CA3014"/>
    <w:rsid w:val="00CA3DAE"/>
    <w:rsid w:val="00CA4070"/>
    <w:rsid w:val="00CA4336"/>
    <w:rsid w:val="00CA44E8"/>
    <w:rsid w:val="00CA4AC1"/>
    <w:rsid w:val="00CA5B6F"/>
    <w:rsid w:val="00CA5DB9"/>
    <w:rsid w:val="00CA68EC"/>
    <w:rsid w:val="00CA6F0F"/>
    <w:rsid w:val="00CA76D5"/>
    <w:rsid w:val="00CB0316"/>
    <w:rsid w:val="00CB0B11"/>
    <w:rsid w:val="00CB0F09"/>
    <w:rsid w:val="00CB144D"/>
    <w:rsid w:val="00CB426A"/>
    <w:rsid w:val="00CB5354"/>
    <w:rsid w:val="00CB5EA9"/>
    <w:rsid w:val="00CB7436"/>
    <w:rsid w:val="00CB7D3D"/>
    <w:rsid w:val="00CB7DB6"/>
    <w:rsid w:val="00CC3C9E"/>
    <w:rsid w:val="00CC5F21"/>
    <w:rsid w:val="00CC6A14"/>
    <w:rsid w:val="00CC70A3"/>
    <w:rsid w:val="00CC7446"/>
    <w:rsid w:val="00CC7F7E"/>
    <w:rsid w:val="00CD0F30"/>
    <w:rsid w:val="00CD10B9"/>
    <w:rsid w:val="00CD1FC2"/>
    <w:rsid w:val="00CD41AB"/>
    <w:rsid w:val="00CD43D1"/>
    <w:rsid w:val="00CD4442"/>
    <w:rsid w:val="00CD53C3"/>
    <w:rsid w:val="00CD574E"/>
    <w:rsid w:val="00CD628F"/>
    <w:rsid w:val="00CD70A6"/>
    <w:rsid w:val="00CE0D67"/>
    <w:rsid w:val="00CE1259"/>
    <w:rsid w:val="00CE26F8"/>
    <w:rsid w:val="00CE32C5"/>
    <w:rsid w:val="00CE352A"/>
    <w:rsid w:val="00CE3F41"/>
    <w:rsid w:val="00CE4C22"/>
    <w:rsid w:val="00CE4C83"/>
    <w:rsid w:val="00CE66DA"/>
    <w:rsid w:val="00CE76E5"/>
    <w:rsid w:val="00CF0555"/>
    <w:rsid w:val="00CF08DF"/>
    <w:rsid w:val="00CF0D64"/>
    <w:rsid w:val="00CF1046"/>
    <w:rsid w:val="00CF10EC"/>
    <w:rsid w:val="00CF20B1"/>
    <w:rsid w:val="00CF323C"/>
    <w:rsid w:val="00CF3538"/>
    <w:rsid w:val="00CF41EC"/>
    <w:rsid w:val="00CF49E7"/>
    <w:rsid w:val="00CF4C20"/>
    <w:rsid w:val="00CF5D04"/>
    <w:rsid w:val="00D00E38"/>
    <w:rsid w:val="00D01DC4"/>
    <w:rsid w:val="00D02B07"/>
    <w:rsid w:val="00D02CC0"/>
    <w:rsid w:val="00D02DB0"/>
    <w:rsid w:val="00D038D7"/>
    <w:rsid w:val="00D042C4"/>
    <w:rsid w:val="00D04AB0"/>
    <w:rsid w:val="00D04DE4"/>
    <w:rsid w:val="00D0518C"/>
    <w:rsid w:val="00D05259"/>
    <w:rsid w:val="00D05649"/>
    <w:rsid w:val="00D063F1"/>
    <w:rsid w:val="00D10301"/>
    <w:rsid w:val="00D121EC"/>
    <w:rsid w:val="00D12370"/>
    <w:rsid w:val="00D12588"/>
    <w:rsid w:val="00D13946"/>
    <w:rsid w:val="00D14F1A"/>
    <w:rsid w:val="00D14F22"/>
    <w:rsid w:val="00D14FD9"/>
    <w:rsid w:val="00D156CB"/>
    <w:rsid w:val="00D16F32"/>
    <w:rsid w:val="00D16FAB"/>
    <w:rsid w:val="00D2174A"/>
    <w:rsid w:val="00D22A22"/>
    <w:rsid w:val="00D232DC"/>
    <w:rsid w:val="00D2434B"/>
    <w:rsid w:val="00D24E55"/>
    <w:rsid w:val="00D26405"/>
    <w:rsid w:val="00D26C9B"/>
    <w:rsid w:val="00D320D9"/>
    <w:rsid w:val="00D33A13"/>
    <w:rsid w:val="00D33FE2"/>
    <w:rsid w:val="00D34000"/>
    <w:rsid w:val="00D34293"/>
    <w:rsid w:val="00D350DF"/>
    <w:rsid w:val="00D353EE"/>
    <w:rsid w:val="00D35490"/>
    <w:rsid w:val="00D36EE3"/>
    <w:rsid w:val="00D374FA"/>
    <w:rsid w:val="00D40304"/>
    <w:rsid w:val="00D41756"/>
    <w:rsid w:val="00D4201D"/>
    <w:rsid w:val="00D426FF"/>
    <w:rsid w:val="00D43488"/>
    <w:rsid w:val="00D43750"/>
    <w:rsid w:val="00D443A5"/>
    <w:rsid w:val="00D447C8"/>
    <w:rsid w:val="00D44978"/>
    <w:rsid w:val="00D45E9D"/>
    <w:rsid w:val="00D46178"/>
    <w:rsid w:val="00D470C2"/>
    <w:rsid w:val="00D4741C"/>
    <w:rsid w:val="00D50211"/>
    <w:rsid w:val="00D503BA"/>
    <w:rsid w:val="00D51125"/>
    <w:rsid w:val="00D5123D"/>
    <w:rsid w:val="00D5137C"/>
    <w:rsid w:val="00D52058"/>
    <w:rsid w:val="00D5336F"/>
    <w:rsid w:val="00D547ED"/>
    <w:rsid w:val="00D54B8A"/>
    <w:rsid w:val="00D57918"/>
    <w:rsid w:val="00D62166"/>
    <w:rsid w:val="00D6426A"/>
    <w:rsid w:val="00D64C16"/>
    <w:rsid w:val="00D64E56"/>
    <w:rsid w:val="00D65288"/>
    <w:rsid w:val="00D6558C"/>
    <w:rsid w:val="00D67B5B"/>
    <w:rsid w:val="00D70038"/>
    <w:rsid w:val="00D70156"/>
    <w:rsid w:val="00D703AD"/>
    <w:rsid w:val="00D710A1"/>
    <w:rsid w:val="00D7159E"/>
    <w:rsid w:val="00D71601"/>
    <w:rsid w:val="00D73DC6"/>
    <w:rsid w:val="00D74C1A"/>
    <w:rsid w:val="00D754C1"/>
    <w:rsid w:val="00D76D7D"/>
    <w:rsid w:val="00D77055"/>
    <w:rsid w:val="00D77393"/>
    <w:rsid w:val="00D77A35"/>
    <w:rsid w:val="00D80493"/>
    <w:rsid w:val="00D80B8F"/>
    <w:rsid w:val="00D817B8"/>
    <w:rsid w:val="00D817E2"/>
    <w:rsid w:val="00D81B3E"/>
    <w:rsid w:val="00D82B8E"/>
    <w:rsid w:val="00D83822"/>
    <w:rsid w:val="00D83C63"/>
    <w:rsid w:val="00D850F7"/>
    <w:rsid w:val="00D853F4"/>
    <w:rsid w:val="00D85A95"/>
    <w:rsid w:val="00D9009D"/>
    <w:rsid w:val="00D90C70"/>
    <w:rsid w:val="00D90E49"/>
    <w:rsid w:val="00D90EA0"/>
    <w:rsid w:val="00D91A0D"/>
    <w:rsid w:val="00D92A24"/>
    <w:rsid w:val="00D9440D"/>
    <w:rsid w:val="00D94979"/>
    <w:rsid w:val="00D96768"/>
    <w:rsid w:val="00D96ADE"/>
    <w:rsid w:val="00D97395"/>
    <w:rsid w:val="00DA0CE2"/>
    <w:rsid w:val="00DA13A3"/>
    <w:rsid w:val="00DA2259"/>
    <w:rsid w:val="00DA2606"/>
    <w:rsid w:val="00DA2ECF"/>
    <w:rsid w:val="00DA4813"/>
    <w:rsid w:val="00DA6382"/>
    <w:rsid w:val="00DA7DDB"/>
    <w:rsid w:val="00DB2184"/>
    <w:rsid w:val="00DB2988"/>
    <w:rsid w:val="00DB3A9E"/>
    <w:rsid w:val="00DB5505"/>
    <w:rsid w:val="00DB5C14"/>
    <w:rsid w:val="00DB71A0"/>
    <w:rsid w:val="00DC0FBE"/>
    <w:rsid w:val="00DC209E"/>
    <w:rsid w:val="00DC2DEE"/>
    <w:rsid w:val="00DC30D6"/>
    <w:rsid w:val="00DC36F3"/>
    <w:rsid w:val="00DC6A10"/>
    <w:rsid w:val="00DC743D"/>
    <w:rsid w:val="00DC7ACF"/>
    <w:rsid w:val="00DC7DAF"/>
    <w:rsid w:val="00DC7FD5"/>
    <w:rsid w:val="00DD0F15"/>
    <w:rsid w:val="00DD28F6"/>
    <w:rsid w:val="00DD2DFF"/>
    <w:rsid w:val="00DD3578"/>
    <w:rsid w:val="00DD3B88"/>
    <w:rsid w:val="00DD410E"/>
    <w:rsid w:val="00DD4763"/>
    <w:rsid w:val="00DE015B"/>
    <w:rsid w:val="00DE0309"/>
    <w:rsid w:val="00DE16F0"/>
    <w:rsid w:val="00DE1FFC"/>
    <w:rsid w:val="00DE21E3"/>
    <w:rsid w:val="00DE309C"/>
    <w:rsid w:val="00DE3C1D"/>
    <w:rsid w:val="00DE657E"/>
    <w:rsid w:val="00DE6B73"/>
    <w:rsid w:val="00DE6CD7"/>
    <w:rsid w:val="00DF05D3"/>
    <w:rsid w:val="00DF0AE4"/>
    <w:rsid w:val="00DF0B29"/>
    <w:rsid w:val="00DF4012"/>
    <w:rsid w:val="00DF4704"/>
    <w:rsid w:val="00DF48B0"/>
    <w:rsid w:val="00DF4D96"/>
    <w:rsid w:val="00DF6764"/>
    <w:rsid w:val="00DF6B10"/>
    <w:rsid w:val="00E00D93"/>
    <w:rsid w:val="00E017D3"/>
    <w:rsid w:val="00E024AA"/>
    <w:rsid w:val="00E05D0C"/>
    <w:rsid w:val="00E06FDC"/>
    <w:rsid w:val="00E07CC2"/>
    <w:rsid w:val="00E11ADF"/>
    <w:rsid w:val="00E12367"/>
    <w:rsid w:val="00E124D4"/>
    <w:rsid w:val="00E13729"/>
    <w:rsid w:val="00E13EF2"/>
    <w:rsid w:val="00E14B67"/>
    <w:rsid w:val="00E14CD4"/>
    <w:rsid w:val="00E1531E"/>
    <w:rsid w:val="00E15451"/>
    <w:rsid w:val="00E15A78"/>
    <w:rsid w:val="00E15C77"/>
    <w:rsid w:val="00E17E43"/>
    <w:rsid w:val="00E2200D"/>
    <w:rsid w:val="00E250F1"/>
    <w:rsid w:val="00E25322"/>
    <w:rsid w:val="00E2595D"/>
    <w:rsid w:val="00E26065"/>
    <w:rsid w:val="00E3037E"/>
    <w:rsid w:val="00E315F4"/>
    <w:rsid w:val="00E31E51"/>
    <w:rsid w:val="00E329D9"/>
    <w:rsid w:val="00E34762"/>
    <w:rsid w:val="00E3483E"/>
    <w:rsid w:val="00E3550D"/>
    <w:rsid w:val="00E35DDA"/>
    <w:rsid w:val="00E36F7B"/>
    <w:rsid w:val="00E41431"/>
    <w:rsid w:val="00E42B2F"/>
    <w:rsid w:val="00E42B8E"/>
    <w:rsid w:val="00E42CFB"/>
    <w:rsid w:val="00E42D8D"/>
    <w:rsid w:val="00E4531A"/>
    <w:rsid w:val="00E45442"/>
    <w:rsid w:val="00E458EC"/>
    <w:rsid w:val="00E45C49"/>
    <w:rsid w:val="00E46864"/>
    <w:rsid w:val="00E4714C"/>
    <w:rsid w:val="00E505B1"/>
    <w:rsid w:val="00E50F69"/>
    <w:rsid w:val="00E52838"/>
    <w:rsid w:val="00E55574"/>
    <w:rsid w:val="00E55D7F"/>
    <w:rsid w:val="00E5786D"/>
    <w:rsid w:val="00E60879"/>
    <w:rsid w:val="00E60F67"/>
    <w:rsid w:val="00E614E0"/>
    <w:rsid w:val="00E62095"/>
    <w:rsid w:val="00E6286C"/>
    <w:rsid w:val="00E62E4A"/>
    <w:rsid w:val="00E62E6A"/>
    <w:rsid w:val="00E638D9"/>
    <w:rsid w:val="00E64601"/>
    <w:rsid w:val="00E65A55"/>
    <w:rsid w:val="00E65AEB"/>
    <w:rsid w:val="00E66C04"/>
    <w:rsid w:val="00E67BBD"/>
    <w:rsid w:val="00E7070A"/>
    <w:rsid w:val="00E70B78"/>
    <w:rsid w:val="00E735AD"/>
    <w:rsid w:val="00E73F7F"/>
    <w:rsid w:val="00E7504F"/>
    <w:rsid w:val="00E76C1E"/>
    <w:rsid w:val="00E7795C"/>
    <w:rsid w:val="00E77D4B"/>
    <w:rsid w:val="00E810F7"/>
    <w:rsid w:val="00E83786"/>
    <w:rsid w:val="00E848E9"/>
    <w:rsid w:val="00E84EAB"/>
    <w:rsid w:val="00E85409"/>
    <w:rsid w:val="00E91680"/>
    <w:rsid w:val="00E926E2"/>
    <w:rsid w:val="00E9294A"/>
    <w:rsid w:val="00E92B68"/>
    <w:rsid w:val="00E94D24"/>
    <w:rsid w:val="00E95397"/>
    <w:rsid w:val="00E95D0A"/>
    <w:rsid w:val="00E96894"/>
    <w:rsid w:val="00E97B72"/>
    <w:rsid w:val="00EA0F5F"/>
    <w:rsid w:val="00EA10E1"/>
    <w:rsid w:val="00EA429F"/>
    <w:rsid w:val="00EA4577"/>
    <w:rsid w:val="00EA4F9E"/>
    <w:rsid w:val="00EA63CA"/>
    <w:rsid w:val="00EA6D3B"/>
    <w:rsid w:val="00EA6E2E"/>
    <w:rsid w:val="00EB00AD"/>
    <w:rsid w:val="00EB136C"/>
    <w:rsid w:val="00EB3FD2"/>
    <w:rsid w:val="00EB46D6"/>
    <w:rsid w:val="00EB480E"/>
    <w:rsid w:val="00EB5EC6"/>
    <w:rsid w:val="00EB7A98"/>
    <w:rsid w:val="00EB7FC9"/>
    <w:rsid w:val="00EC049F"/>
    <w:rsid w:val="00EC0D90"/>
    <w:rsid w:val="00EC1F28"/>
    <w:rsid w:val="00EC46A4"/>
    <w:rsid w:val="00EC4982"/>
    <w:rsid w:val="00EC5057"/>
    <w:rsid w:val="00EC6129"/>
    <w:rsid w:val="00EC6761"/>
    <w:rsid w:val="00ED1780"/>
    <w:rsid w:val="00ED27E8"/>
    <w:rsid w:val="00ED4BDF"/>
    <w:rsid w:val="00ED697A"/>
    <w:rsid w:val="00ED6F21"/>
    <w:rsid w:val="00ED7137"/>
    <w:rsid w:val="00EE1800"/>
    <w:rsid w:val="00EE215C"/>
    <w:rsid w:val="00EE23FA"/>
    <w:rsid w:val="00EE2855"/>
    <w:rsid w:val="00EE3849"/>
    <w:rsid w:val="00EE3EC7"/>
    <w:rsid w:val="00EE4BB1"/>
    <w:rsid w:val="00EE56FB"/>
    <w:rsid w:val="00EE614E"/>
    <w:rsid w:val="00EE63FD"/>
    <w:rsid w:val="00EE65F2"/>
    <w:rsid w:val="00EE7424"/>
    <w:rsid w:val="00EF06EA"/>
    <w:rsid w:val="00EF1BA3"/>
    <w:rsid w:val="00EF28F2"/>
    <w:rsid w:val="00EF2AA4"/>
    <w:rsid w:val="00EF2AE9"/>
    <w:rsid w:val="00EF2E08"/>
    <w:rsid w:val="00EF475B"/>
    <w:rsid w:val="00EF5155"/>
    <w:rsid w:val="00EF7D14"/>
    <w:rsid w:val="00F00335"/>
    <w:rsid w:val="00F007DA"/>
    <w:rsid w:val="00F032F9"/>
    <w:rsid w:val="00F05BB2"/>
    <w:rsid w:val="00F06D73"/>
    <w:rsid w:val="00F07997"/>
    <w:rsid w:val="00F07A1A"/>
    <w:rsid w:val="00F11A2F"/>
    <w:rsid w:val="00F12DA5"/>
    <w:rsid w:val="00F12EBC"/>
    <w:rsid w:val="00F15467"/>
    <w:rsid w:val="00F161D7"/>
    <w:rsid w:val="00F20F75"/>
    <w:rsid w:val="00F21088"/>
    <w:rsid w:val="00F22A05"/>
    <w:rsid w:val="00F22F75"/>
    <w:rsid w:val="00F2593E"/>
    <w:rsid w:val="00F259D7"/>
    <w:rsid w:val="00F327E7"/>
    <w:rsid w:val="00F34E09"/>
    <w:rsid w:val="00F35746"/>
    <w:rsid w:val="00F358D8"/>
    <w:rsid w:val="00F36656"/>
    <w:rsid w:val="00F36997"/>
    <w:rsid w:val="00F3774A"/>
    <w:rsid w:val="00F4037D"/>
    <w:rsid w:val="00F437C1"/>
    <w:rsid w:val="00F43B7E"/>
    <w:rsid w:val="00F447C7"/>
    <w:rsid w:val="00F459B4"/>
    <w:rsid w:val="00F47911"/>
    <w:rsid w:val="00F47932"/>
    <w:rsid w:val="00F47CA1"/>
    <w:rsid w:val="00F47E24"/>
    <w:rsid w:val="00F5211B"/>
    <w:rsid w:val="00F5345A"/>
    <w:rsid w:val="00F538E8"/>
    <w:rsid w:val="00F54AC8"/>
    <w:rsid w:val="00F554A9"/>
    <w:rsid w:val="00F55661"/>
    <w:rsid w:val="00F57C6C"/>
    <w:rsid w:val="00F60CD5"/>
    <w:rsid w:val="00F61276"/>
    <w:rsid w:val="00F62767"/>
    <w:rsid w:val="00F63FC9"/>
    <w:rsid w:val="00F645E3"/>
    <w:rsid w:val="00F66567"/>
    <w:rsid w:val="00F67555"/>
    <w:rsid w:val="00F7074C"/>
    <w:rsid w:val="00F716FD"/>
    <w:rsid w:val="00F72306"/>
    <w:rsid w:val="00F7378E"/>
    <w:rsid w:val="00F74C37"/>
    <w:rsid w:val="00F75181"/>
    <w:rsid w:val="00F776DE"/>
    <w:rsid w:val="00F77A58"/>
    <w:rsid w:val="00F80355"/>
    <w:rsid w:val="00F80C76"/>
    <w:rsid w:val="00F81F8D"/>
    <w:rsid w:val="00F82338"/>
    <w:rsid w:val="00F823F9"/>
    <w:rsid w:val="00F841DC"/>
    <w:rsid w:val="00F8579D"/>
    <w:rsid w:val="00F85B2B"/>
    <w:rsid w:val="00F86A12"/>
    <w:rsid w:val="00F86AE4"/>
    <w:rsid w:val="00F87C43"/>
    <w:rsid w:val="00F9071D"/>
    <w:rsid w:val="00F90F96"/>
    <w:rsid w:val="00F91A7B"/>
    <w:rsid w:val="00F938C1"/>
    <w:rsid w:val="00F94F75"/>
    <w:rsid w:val="00F95EFB"/>
    <w:rsid w:val="00F96BD8"/>
    <w:rsid w:val="00F9767C"/>
    <w:rsid w:val="00FA099F"/>
    <w:rsid w:val="00FA1521"/>
    <w:rsid w:val="00FA234B"/>
    <w:rsid w:val="00FA31F9"/>
    <w:rsid w:val="00FA3F9F"/>
    <w:rsid w:val="00FA498E"/>
    <w:rsid w:val="00FA5722"/>
    <w:rsid w:val="00FA5D4B"/>
    <w:rsid w:val="00FA5F0E"/>
    <w:rsid w:val="00FA6CAE"/>
    <w:rsid w:val="00FA7F20"/>
    <w:rsid w:val="00FB017C"/>
    <w:rsid w:val="00FB08A4"/>
    <w:rsid w:val="00FB0C1E"/>
    <w:rsid w:val="00FB0C81"/>
    <w:rsid w:val="00FB0EEB"/>
    <w:rsid w:val="00FB24F7"/>
    <w:rsid w:val="00FB25F3"/>
    <w:rsid w:val="00FB2778"/>
    <w:rsid w:val="00FB2A0D"/>
    <w:rsid w:val="00FB3752"/>
    <w:rsid w:val="00FB4260"/>
    <w:rsid w:val="00FB47A3"/>
    <w:rsid w:val="00FB4E5C"/>
    <w:rsid w:val="00FB72A5"/>
    <w:rsid w:val="00FB730C"/>
    <w:rsid w:val="00FC1DC8"/>
    <w:rsid w:val="00FC2200"/>
    <w:rsid w:val="00FC2540"/>
    <w:rsid w:val="00FC2F43"/>
    <w:rsid w:val="00FC506A"/>
    <w:rsid w:val="00FD2717"/>
    <w:rsid w:val="00FD2FDE"/>
    <w:rsid w:val="00FD5035"/>
    <w:rsid w:val="00FD66FB"/>
    <w:rsid w:val="00FD6983"/>
    <w:rsid w:val="00FD6B39"/>
    <w:rsid w:val="00FE0311"/>
    <w:rsid w:val="00FE06B8"/>
    <w:rsid w:val="00FE5A04"/>
    <w:rsid w:val="00FE68E5"/>
    <w:rsid w:val="00FE7846"/>
    <w:rsid w:val="00FF0204"/>
    <w:rsid w:val="00FF2397"/>
    <w:rsid w:val="00FF266A"/>
    <w:rsid w:val="00FF30FC"/>
    <w:rsid w:val="00FF39D3"/>
    <w:rsid w:val="00FF3A31"/>
    <w:rsid w:val="00FF3AED"/>
    <w:rsid w:val="00FF3B4E"/>
    <w:rsid w:val="00FF7E45"/>
    <w:rsid w:val="00FF7E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D85AC4"/>
  <w15:docId w15:val="{50FCD169-A29B-46F9-A3DE-5ED86D85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2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2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F69E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69E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F69E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7F69E8"/>
    <w:rPr>
      <w:sz w:val="22"/>
      <w:szCs w:val="22"/>
      <w:lang w:val="en-CA"/>
    </w:rPr>
  </w:style>
  <w:style w:type="character" w:customStyle="1" w:styleId="Heading5Char">
    <w:name w:val="Heading 5 Char"/>
    <w:basedOn w:val="DefaultParagraphFont"/>
    <w:link w:val="Heading5"/>
    <w:rsid w:val="007F69E8"/>
    <w:rPr>
      <w:sz w:val="22"/>
      <w:szCs w:val="22"/>
      <w:lang w:val="en-CA"/>
    </w:rPr>
  </w:style>
  <w:style w:type="character" w:customStyle="1" w:styleId="Heading6Char">
    <w:name w:val="Heading 6 Char"/>
    <w:basedOn w:val="DefaultParagraphFont"/>
    <w:link w:val="Heading6"/>
    <w:rsid w:val="007F69E8"/>
    <w:rPr>
      <w:rFonts w:ascii="Arial" w:hAnsi="Arial"/>
      <w:i/>
      <w:sz w:val="22"/>
      <w:szCs w:val="22"/>
      <w:lang w:val="en-CA"/>
    </w:rPr>
  </w:style>
  <w:style w:type="character" w:customStyle="1" w:styleId="Heading7Char">
    <w:name w:val="Heading 7 Char"/>
    <w:basedOn w:val="DefaultParagraphFont"/>
    <w:link w:val="Heading7"/>
    <w:rsid w:val="007F69E8"/>
    <w:rPr>
      <w:rFonts w:ascii="Arial" w:hAnsi="Arial"/>
      <w:sz w:val="22"/>
      <w:szCs w:val="22"/>
      <w:lang w:val="en-CA"/>
    </w:rPr>
  </w:style>
  <w:style w:type="character" w:customStyle="1" w:styleId="Heading8Char">
    <w:name w:val="Heading 8 Char"/>
    <w:basedOn w:val="DefaultParagraphFont"/>
    <w:link w:val="Heading8"/>
    <w:rsid w:val="007F69E8"/>
    <w:rPr>
      <w:b/>
      <w:sz w:val="22"/>
      <w:szCs w:val="22"/>
      <w:lang w:val="en-CA"/>
    </w:rPr>
  </w:style>
  <w:style w:type="character" w:customStyle="1" w:styleId="Heading9Char">
    <w:name w:val="Heading 9 Char"/>
    <w:basedOn w:val="DefaultParagraphFont"/>
    <w:link w:val="Heading9"/>
    <w:rsid w:val="007F69E8"/>
    <w:rPr>
      <w:rFonts w:ascii="Arial" w:hAnsi="Arial"/>
      <w:i/>
      <w:sz w:val="18"/>
      <w:szCs w:val="22"/>
      <w:lang w:val="en-CA"/>
    </w:rPr>
  </w:style>
  <w:style w:type="character" w:styleId="Hyperlink">
    <w:name w:val="Hyperlink"/>
    <w:basedOn w:val="DefaultParagraphFont"/>
    <w:uiPriority w:val="99"/>
    <w:semiHidden/>
    <w:unhideWhenUsed/>
    <w:rsid w:val="007F69E8"/>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F69E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F69E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F69E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F69E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F69E8"/>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F69E8"/>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F69E8"/>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F69E8"/>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F69E8"/>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F69E8"/>
    <w:pPr>
      <w:tabs>
        <w:tab w:val="left" w:pos="1247"/>
      </w:tabs>
      <w:ind w:left="800"/>
      <w:jc w:val="left"/>
    </w:pPr>
    <w:rPr>
      <w:sz w:val="18"/>
      <w:szCs w:val="18"/>
      <w:lang w:val="en-GB"/>
    </w:rPr>
  </w:style>
  <w:style w:type="paragraph" w:styleId="TOC6">
    <w:name w:val="toc 6"/>
    <w:basedOn w:val="Normal"/>
    <w:next w:val="Normal"/>
    <w:autoRedefine/>
    <w:semiHidden/>
    <w:unhideWhenUsed/>
    <w:rsid w:val="007F69E8"/>
    <w:pPr>
      <w:tabs>
        <w:tab w:val="left" w:pos="1247"/>
      </w:tabs>
      <w:ind w:left="1000"/>
      <w:jc w:val="left"/>
    </w:pPr>
    <w:rPr>
      <w:sz w:val="18"/>
      <w:szCs w:val="18"/>
      <w:lang w:val="en-GB"/>
    </w:rPr>
  </w:style>
  <w:style w:type="paragraph" w:styleId="TOC7">
    <w:name w:val="toc 7"/>
    <w:basedOn w:val="Normal"/>
    <w:next w:val="Normal"/>
    <w:autoRedefine/>
    <w:semiHidden/>
    <w:unhideWhenUsed/>
    <w:rsid w:val="007F69E8"/>
    <w:pPr>
      <w:tabs>
        <w:tab w:val="left" w:pos="1247"/>
      </w:tabs>
      <w:ind w:left="1200"/>
      <w:jc w:val="left"/>
    </w:pPr>
    <w:rPr>
      <w:sz w:val="18"/>
      <w:szCs w:val="18"/>
      <w:lang w:val="en-GB"/>
    </w:rPr>
  </w:style>
  <w:style w:type="paragraph" w:styleId="TOC8">
    <w:name w:val="toc 8"/>
    <w:basedOn w:val="Normal"/>
    <w:next w:val="Normal"/>
    <w:autoRedefine/>
    <w:semiHidden/>
    <w:unhideWhenUsed/>
    <w:rsid w:val="007F69E8"/>
    <w:pPr>
      <w:tabs>
        <w:tab w:val="left" w:pos="1247"/>
      </w:tabs>
      <w:ind w:left="1400"/>
      <w:jc w:val="left"/>
    </w:pPr>
    <w:rPr>
      <w:sz w:val="18"/>
      <w:szCs w:val="18"/>
      <w:lang w:val="en-GB"/>
    </w:rPr>
  </w:style>
  <w:style w:type="paragraph" w:styleId="TOC9">
    <w:name w:val="toc 9"/>
    <w:basedOn w:val="Normal"/>
    <w:next w:val="Normal"/>
    <w:autoRedefine/>
    <w:semiHidden/>
    <w:unhideWhenUsed/>
    <w:rsid w:val="007F69E8"/>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F69E8"/>
    <w:rPr>
      <w:lang w:val="en-CA"/>
    </w:rPr>
  </w:style>
  <w:style w:type="character" w:customStyle="1" w:styleId="HeaderChar">
    <w:name w:val="Header Char"/>
    <w:basedOn w:val="DefaultParagraphFont"/>
    <w:link w:val="Header"/>
    <w:uiPriority w:val="99"/>
    <w:rsid w:val="007F69E8"/>
    <w:rPr>
      <w:sz w:val="22"/>
      <w:szCs w:val="22"/>
      <w:lang w:val="en-CA"/>
    </w:rPr>
  </w:style>
  <w:style w:type="character" w:customStyle="1" w:styleId="FooterChar">
    <w:name w:val="Footer Char"/>
    <w:basedOn w:val="DefaultParagraphFont"/>
    <w:link w:val="Footer"/>
    <w:uiPriority w:val="99"/>
    <w:rsid w:val="007F69E8"/>
    <w:rPr>
      <w:sz w:val="22"/>
      <w:szCs w:val="22"/>
      <w:lang w:val="en-CA"/>
    </w:rPr>
  </w:style>
  <w:style w:type="paragraph" w:styleId="TableofFigures">
    <w:name w:val="table of figures"/>
    <w:basedOn w:val="Normal"/>
    <w:next w:val="Normal"/>
    <w:autoRedefine/>
    <w:semiHidden/>
    <w:unhideWhenUsed/>
    <w:rsid w:val="007F69E8"/>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F69E8"/>
    <w:rPr>
      <w:sz w:val="20"/>
      <w:szCs w:val="20"/>
      <w:lang w:val="en-GB"/>
    </w:rPr>
  </w:style>
  <w:style w:type="character" w:customStyle="1" w:styleId="EndnoteTextChar">
    <w:name w:val="Endnote Text Char"/>
    <w:basedOn w:val="DefaultParagraphFont"/>
    <w:link w:val="EndnoteText"/>
    <w:uiPriority w:val="99"/>
    <w:semiHidden/>
    <w:rsid w:val="007F69E8"/>
    <w:rPr>
      <w:lang w:val="en-GB"/>
    </w:rPr>
  </w:style>
  <w:style w:type="character" w:customStyle="1" w:styleId="TitleChar">
    <w:name w:val="Title Char"/>
    <w:basedOn w:val="DefaultParagraphFont"/>
    <w:link w:val="Title"/>
    <w:rsid w:val="007F69E8"/>
    <w:rPr>
      <w:rFonts w:ascii="Arial" w:hAnsi="Arial" w:cs="Arial"/>
      <w:b/>
      <w:bCs/>
      <w:kern w:val="28"/>
      <w:sz w:val="22"/>
      <w:szCs w:val="22"/>
      <w:lang w:val="en-CA"/>
    </w:rPr>
  </w:style>
  <w:style w:type="character" w:customStyle="1" w:styleId="SubtitleChar">
    <w:name w:val="Subtitle Char"/>
    <w:basedOn w:val="DefaultParagraphFont"/>
    <w:link w:val="Subtitle"/>
    <w:rsid w:val="007F69E8"/>
    <w:rPr>
      <w:rFonts w:ascii="Arial" w:hAnsi="Arial" w:cs="Arial"/>
      <w:sz w:val="22"/>
      <w:szCs w:val="22"/>
      <w:lang w:val="en-CA"/>
    </w:rPr>
  </w:style>
  <w:style w:type="character" w:customStyle="1" w:styleId="DateChar">
    <w:name w:val="Date Char"/>
    <w:basedOn w:val="DefaultParagraphFont"/>
    <w:link w:val="Date"/>
    <w:rsid w:val="007F69E8"/>
    <w:rPr>
      <w:sz w:val="22"/>
      <w:szCs w:val="22"/>
      <w:lang w:val="en-CA"/>
    </w:rPr>
  </w:style>
  <w:style w:type="character" w:customStyle="1" w:styleId="BodyText3Char">
    <w:name w:val="Body Text 3 Char"/>
    <w:basedOn w:val="DefaultParagraphFont"/>
    <w:link w:val="BodyText3"/>
    <w:semiHidden/>
    <w:rsid w:val="007F69E8"/>
    <w:rPr>
      <w:sz w:val="16"/>
      <w:szCs w:val="16"/>
      <w:lang w:val="en-CA"/>
    </w:rPr>
  </w:style>
  <w:style w:type="character" w:customStyle="1" w:styleId="BodyTextIndent3Char">
    <w:name w:val="Body Text Indent 3 Char"/>
    <w:basedOn w:val="DefaultParagraphFont"/>
    <w:link w:val="BodyTextIndent3"/>
    <w:semiHidden/>
    <w:rsid w:val="007F69E8"/>
    <w:rPr>
      <w:sz w:val="16"/>
      <w:szCs w:val="16"/>
      <w:lang w:val="en-CA"/>
    </w:rPr>
  </w:style>
  <w:style w:type="paragraph" w:styleId="DocumentMap">
    <w:name w:val="Document Map"/>
    <w:basedOn w:val="Normal"/>
    <w:link w:val="DocumentMapChar"/>
    <w:uiPriority w:val="99"/>
    <w:semiHidden/>
    <w:unhideWhenUsed/>
    <w:rsid w:val="007F69E8"/>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F69E8"/>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F69E8"/>
    <w:rPr>
      <w:rFonts w:ascii="Courier New" w:hAnsi="Courier New" w:cs="Courier New"/>
      <w:szCs w:val="22"/>
      <w:lang w:val="en-CA"/>
    </w:rPr>
  </w:style>
  <w:style w:type="paragraph" w:styleId="Revision">
    <w:name w:val="Revision"/>
    <w:uiPriority w:val="99"/>
    <w:semiHidden/>
    <w:rsid w:val="007F69E8"/>
    <w:rPr>
      <w:lang w:val="en-GB"/>
    </w:rPr>
  </w:style>
  <w:style w:type="paragraph" w:styleId="ListParagraph">
    <w:name w:val="List Paragraph"/>
    <w:basedOn w:val="Normal"/>
    <w:uiPriority w:val="34"/>
    <w:qFormat/>
    <w:rsid w:val="007F69E8"/>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F69E8"/>
    <w:rPr>
      <w:sz w:val="22"/>
      <w:szCs w:val="22"/>
      <w:lang w:val="en-GB"/>
    </w:rPr>
  </w:style>
  <w:style w:type="paragraph" w:customStyle="1" w:styleId="CH1">
    <w:name w:val="CH1"/>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F69E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F69E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F69E8"/>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F69E8"/>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F69E8"/>
    <w:rPr>
      <w:lang w:val="en-GB"/>
    </w:rPr>
  </w:style>
  <w:style w:type="paragraph" w:customStyle="1" w:styleId="Normal-pool">
    <w:name w:val="Normal-pool"/>
    <w:link w:val="Normal-poolChar"/>
    <w:rsid w:val="007F69E8"/>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F69E8"/>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F69E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F69E8"/>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F69E8"/>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F69E8"/>
    <w:rPr>
      <w:lang w:val="en-GB"/>
    </w:rPr>
  </w:style>
  <w:style w:type="paragraph" w:customStyle="1" w:styleId="Normalnumber">
    <w:name w:val="Normal_number"/>
    <w:basedOn w:val="Normal"/>
    <w:link w:val="NormalnumberChar"/>
    <w:rsid w:val="007F69E8"/>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7F69E8"/>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F69E8"/>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F69E8"/>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F69E8"/>
    <w:pPr>
      <w:jc w:val="center"/>
      <w:outlineLvl w:val="0"/>
    </w:pPr>
    <w:rPr>
      <w:b/>
      <w:caps/>
      <w:sz w:val="22"/>
      <w:szCs w:val="22"/>
      <w:lang w:val="en-GB"/>
    </w:rPr>
  </w:style>
  <w:style w:type="paragraph" w:customStyle="1" w:styleId="xl65">
    <w:name w:val="xl65"/>
    <w:basedOn w:val="Normal"/>
    <w:rsid w:val="007F69E8"/>
    <w:pPr>
      <w:spacing w:before="100" w:beforeAutospacing="1" w:after="100" w:afterAutospacing="1"/>
      <w:jc w:val="left"/>
    </w:pPr>
    <w:rPr>
      <w:sz w:val="16"/>
      <w:szCs w:val="16"/>
      <w:lang w:eastAsia="en-CA"/>
    </w:rPr>
  </w:style>
  <w:style w:type="paragraph" w:customStyle="1" w:styleId="xl66">
    <w:name w:val="xl6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F69E8"/>
    <w:pPr>
      <w:spacing w:before="100" w:beforeAutospacing="1" w:after="100" w:afterAutospacing="1"/>
      <w:jc w:val="left"/>
    </w:pPr>
    <w:rPr>
      <w:sz w:val="16"/>
      <w:szCs w:val="16"/>
      <w:lang w:eastAsia="en-CA"/>
    </w:rPr>
  </w:style>
  <w:style w:type="paragraph" w:customStyle="1" w:styleId="xl80">
    <w:name w:val="xl80"/>
    <w:basedOn w:val="Normal"/>
    <w:rsid w:val="007F69E8"/>
    <w:pPr>
      <w:spacing w:before="100" w:beforeAutospacing="1" w:after="100" w:afterAutospacing="1"/>
      <w:jc w:val="left"/>
    </w:pPr>
    <w:rPr>
      <w:sz w:val="16"/>
      <w:szCs w:val="16"/>
      <w:lang w:eastAsia="en-CA"/>
    </w:rPr>
  </w:style>
  <w:style w:type="paragraph" w:customStyle="1" w:styleId="xl81">
    <w:name w:val="xl81"/>
    <w:basedOn w:val="Normal"/>
    <w:rsid w:val="007F69E8"/>
    <w:pPr>
      <w:spacing w:before="100" w:beforeAutospacing="1" w:after="100" w:afterAutospacing="1"/>
      <w:jc w:val="left"/>
    </w:pPr>
    <w:rPr>
      <w:sz w:val="16"/>
      <w:szCs w:val="16"/>
      <w:lang w:eastAsia="en-CA"/>
    </w:rPr>
  </w:style>
  <w:style w:type="paragraph" w:customStyle="1" w:styleId="xl82">
    <w:name w:val="xl82"/>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F69E8"/>
    <w:pPr>
      <w:spacing w:before="100" w:beforeAutospacing="1" w:after="100" w:afterAutospacing="1"/>
      <w:jc w:val="left"/>
    </w:pPr>
    <w:rPr>
      <w:sz w:val="16"/>
      <w:szCs w:val="16"/>
      <w:lang w:eastAsia="en-CA"/>
    </w:rPr>
  </w:style>
  <w:style w:type="paragraph" w:customStyle="1" w:styleId="xl64">
    <w:name w:val="xl64"/>
    <w:basedOn w:val="Normal"/>
    <w:rsid w:val="007F69E8"/>
    <w:pPr>
      <w:spacing w:before="100" w:beforeAutospacing="1" w:after="100" w:afterAutospacing="1"/>
      <w:jc w:val="left"/>
    </w:pPr>
    <w:rPr>
      <w:sz w:val="16"/>
      <w:szCs w:val="16"/>
      <w:lang w:eastAsia="en-CA"/>
    </w:rPr>
  </w:style>
  <w:style w:type="paragraph" w:customStyle="1" w:styleId="xl90">
    <w:name w:val="xl90"/>
    <w:basedOn w:val="Normal"/>
    <w:rsid w:val="007F69E8"/>
    <w:pPr>
      <w:spacing w:before="100" w:beforeAutospacing="1" w:after="100" w:afterAutospacing="1"/>
      <w:jc w:val="right"/>
    </w:pPr>
    <w:rPr>
      <w:color w:val="000000"/>
      <w:sz w:val="24"/>
      <w:szCs w:val="24"/>
      <w:lang w:val="en-US"/>
    </w:rPr>
  </w:style>
  <w:style w:type="paragraph" w:customStyle="1" w:styleId="xl91">
    <w:name w:val="xl91"/>
    <w:basedOn w:val="Normal"/>
    <w:rsid w:val="007F69E8"/>
    <w:pPr>
      <w:spacing w:before="100" w:beforeAutospacing="1" w:after="100" w:afterAutospacing="1"/>
      <w:jc w:val="right"/>
    </w:pPr>
    <w:rPr>
      <w:color w:val="000000"/>
      <w:sz w:val="24"/>
      <w:szCs w:val="24"/>
      <w:lang w:val="en-US"/>
    </w:rPr>
  </w:style>
  <w:style w:type="paragraph" w:customStyle="1" w:styleId="xl92">
    <w:name w:val="xl92"/>
    <w:basedOn w:val="Normal"/>
    <w:rsid w:val="007F69E8"/>
    <w:pPr>
      <w:spacing w:before="100" w:beforeAutospacing="1" w:after="100" w:afterAutospacing="1"/>
      <w:jc w:val="right"/>
    </w:pPr>
    <w:rPr>
      <w:sz w:val="24"/>
      <w:szCs w:val="24"/>
      <w:lang w:val="en-US"/>
    </w:rPr>
  </w:style>
  <w:style w:type="paragraph" w:customStyle="1" w:styleId="xl93">
    <w:name w:val="xl93"/>
    <w:basedOn w:val="Normal"/>
    <w:rsid w:val="007F69E8"/>
    <w:pPr>
      <w:spacing w:before="100" w:beforeAutospacing="1" w:after="100" w:afterAutospacing="1"/>
      <w:jc w:val="right"/>
    </w:pPr>
    <w:rPr>
      <w:sz w:val="24"/>
      <w:szCs w:val="24"/>
      <w:lang w:val="en-US"/>
    </w:rPr>
  </w:style>
  <w:style w:type="paragraph" w:customStyle="1" w:styleId="xl94">
    <w:name w:val="xl94"/>
    <w:basedOn w:val="Normal"/>
    <w:rsid w:val="007F69E8"/>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F69E8"/>
    <w:rPr>
      <w:lang w:val="en-GB"/>
    </w:rPr>
  </w:style>
  <w:style w:type="paragraph" w:customStyle="1" w:styleId="Normalpool">
    <w:name w:val="Normal_pool"/>
    <w:link w:val="NormalpoolChar"/>
    <w:rsid w:val="007F69E8"/>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F69E8"/>
    <w:pPr>
      <w:spacing w:after="240" w:line="360" w:lineRule="auto"/>
      <w:ind w:left="1440" w:hanging="720"/>
      <w:jc w:val="left"/>
    </w:pPr>
    <w:rPr>
      <w:sz w:val="24"/>
      <w:szCs w:val="24"/>
      <w:lang w:val="en-US"/>
    </w:rPr>
  </w:style>
  <w:style w:type="paragraph" w:customStyle="1" w:styleId="Default">
    <w:name w:val="Default"/>
    <w:rsid w:val="007F69E8"/>
    <w:pPr>
      <w:autoSpaceDE w:val="0"/>
      <w:autoSpaceDN w:val="0"/>
      <w:adjustRightInd w:val="0"/>
    </w:pPr>
    <w:rPr>
      <w:color w:val="000000"/>
      <w:sz w:val="24"/>
      <w:szCs w:val="24"/>
    </w:rPr>
  </w:style>
  <w:style w:type="character" w:styleId="PageNumber">
    <w:name w:val="page number"/>
    <w:basedOn w:val="DefaultParagraphFont"/>
    <w:semiHidden/>
    <w:unhideWhenUsed/>
    <w:rsid w:val="007F69E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F69E8"/>
    <w:rPr>
      <w:vertAlign w:val="superscript"/>
    </w:rPr>
  </w:style>
  <w:style w:type="character" w:customStyle="1" w:styleId="UnresolvedMention1">
    <w:name w:val="Unresolved Mention1"/>
    <w:basedOn w:val="DefaultParagraphFont"/>
    <w:uiPriority w:val="99"/>
    <w:semiHidden/>
    <w:rsid w:val="007F69E8"/>
    <w:rPr>
      <w:color w:val="605E5C"/>
      <w:shd w:val="clear" w:color="auto" w:fill="E1DFDD"/>
    </w:rPr>
  </w:style>
  <w:style w:type="table" w:customStyle="1" w:styleId="Tabledocright">
    <w:name w:val="Table_doc_right"/>
    <w:basedOn w:val="TableNormal"/>
    <w:rsid w:val="007F69E8"/>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F69E8"/>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F69E8"/>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F69E8"/>
    <w:rPr>
      <w:bCs w:val="0"/>
    </w:rPr>
  </w:style>
  <w:style w:type="paragraph" w:customStyle="1" w:styleId="Header-pool">
    <w:name w:val="Header-pool"/>
    <w:basedOn w:val="Normal-pool"/>
    <w:next w:val="Normal-pool"/>
    <w:rsid w:val="007F69E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F69E8"/>
    <w:pPr>
      <w:tabs>
        <w:tab w:val="left" w:pos="4321"/>
        <w:tab w:val="right" w:pos="8641"/>
      </w:tabs>
      <w:spacing w:before="60" w:after="120"/>
    </w:pPr>
    <w:rPr>
      <w:b/>
      <w:sz w:val="18"/>
    </w:rPr>
  </w:style>
  <w:style w:type="numbering" w:customStyle="1" w:styleId="Normallist24">
    <w:name w:val="Normal_list24"/>
    <w:rsid w:val="007F69E8"/>
    <w:pPr>
      <w:numPr>
        <w:numId w:val="25"/>
      </w:numPr>
    </w:pPr>
  </w:style>
  <w:style w:type="numbering" w:customStyle="1" w:styleId="Normallist">
    <w:name w:val="Normal_list"/>
    <w:rsid w:val="007F69E8"/>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785990">
      <w:bodyDiv w:val="1"/>
      <w:marLeft w:val="0"/>
      <w:marRight w:val="0"/>
      <w:marTop w:val="0"/>
      <w:marBottom w:val="0"/>
      <w:divBdr>
        <w:top w:val="none" w:sz="0" w:space="0" w:color="auto"/>
        <w:left w:val="none" w:sz="0" w:space="0" w:color="auto"/>
        <w:bottom w:val="none" w:sz="0" w:space="0" w:color="auto"/>
        <w:right w:val="none" w:sz="0" w:space="0" w:color="auto"/>
      </w:divBdr>
    </w:div>
    <w:div w:id="252862812">
      <w:bodyDiv w:val="1"/>
      <w:marLeft w:val="0"/>
      <w:marRight w:val="0"/>
      <w:marTop w:val="0"/>
      <w:marBottom w:val="0"/>
      <w:divBdr>
        <w:top w:val="none" w:sz="0" w:space="0" w:color="auto"/>
        <w:left w:val="none" w:sz="0" w:space="0" w:color="auto"/>
        <w:bottom w:val="none" w:sz="0" w:space="0" w:color="auto"/>
        <w:right w:val="none" w:sz="0" w:space="0" w:color="auto"/>
      </w:divBdr>
    </w:div>
    <w:div w:id="356586686">
      <w:bodyDiv w:val="1"/>
      <w:marLeft w:val="0"/>
      <w:marRight w:val="0"/>
      <w:marTop w:val="0"/>
      <w:marBottom w:val="0"/>
      <w:divBdr>
        <w:top w:val="none" w:sz="0" w:space="0" w:color="auto"/>
        <w:left w:val="none" w:sz="0" w:space="0" w:color="auto"/>
        <w:bottom w:val="none" w:sz="0" w:space="0" w:color="auto"/>
        <w:right w:val="none" w:sz="0" w:space="0" w:color="auto"/>
      </w:divBdr>
    </w:div>
    <w:div w:id="439760215">
      <w:bodyDiv w:val="1"/>
      <w:marLeft w:val="0"/>
      <w:marRight w:val="0"/>
      <w:marTop w:val="0"/>
      <w:marBottom w:val="0"/>
      <w:divBdr>
        <w:top w:val="none" w:sz="0" w:space="0" w:color="auto"/>
        <w:left w:val="none" w:sz="0" w:space="0" w:color="auto"/>
        <w:bottom w:val="none" w:sz="0" w:space="0" w:color="auto"/>
        <w:right w:val="none" w:sz="0" w:space="0" w:color="auto"/>
      </w:divBdr>
    </w:div>
    <w:div w:id="467017322">
      <w:bodyDiv w:val="1"/>
      <w:marLeft w:val="0"/>
      <w:marRight w:val="0"/>
      <w:marTop w:val="0"/>
      <w:marBottom w:val="0"/>
      <w:divBdr>
        <w:top w:val="none" w:sz="0" w:space="0" w:color="auto"/>
        <w:left w:val="none" w:sz="0" w:space="0" w:color="auto"/>
        <w:bottom w:val="none" w:sz="0" w:space="0" w:color="auto"/>
        <w:right w:val="none" w:sz="0" w:space="0" w:color="auto"/>
      </w:divBdr>
    </w:div>
    <w:div w:id="469444197">
      <w:bodyDiv w:val="1"/>
      <w:marLeft w:val="0"/>
      <w:marRight w:val="0"/>
      <w:marTop w:val="0"/>
      <w:marBottom w:val="0"/>
      <w:divBdr>
        <w:top w:val="none" w:sz="0" w:space="0" w:color="auto"/>
        <w:left w:val="none" w:sz="0" w:space="0" w:color="auto"/>
        <w:bottom w:val="none" w:sz="0" w:space="0" w:color="auto"/>
        <w:right w:val="none" w:sz="0" w:space="0" w:color="auto"/>
      </w:divBdr>
    </w:div>
    <w:div w:id="515997414">
      <w:bodyDiv w:val="1"/>
      <w:marLeft w:val="0"/>
      <w:marRight w:val="0"/>
      <w:marTop w:val="0"/>
      <w:marBottom w:val="0"/>
      <w:divBdr>
        <w:top w:val="none" w:sz="0" w:space="0" w:color="auto"/>
        <w:left w:val="none" w:sz="0" w:space="0" w:color="auto"/>
        <w:bottom w:val="none" w:sz="0" w:space="0" w:color="auto"/>
        <w:right w:val="none" w:sz="0" w:space="0" w:color="auto"/>
      </w:divBdr>
    </w:div>
    <w:div w:id="543757838">
      <w:bodyDiv w:val="1"/>
      <w:marLeft w:val="0"/>
      <w:marRight w:val="0"/>
      <w:marTop w:val="0"/>
      <w:marBottom w:val="0"/>
      <w:divBdr>
        <w:top w:val="none" w:sz="0" w:space="0" w:color="auto"/>
        <w:left w:val="none" w:sz="0" w:space="0" w:color="auto"/>
        <w:bottom w:val="none" w:sz="0" w:space="0" w:color="auto"/>
        <w:right w:val="none" w:sz="0" w:space="0" w:color="auto"/>
      </w:divBdr>
    </w:div>
    <w:div w:id="727384999">
      <w:bodyDiv w:val="1"/>
      <w:marLeft w:val="0"/>
      <w:marRight w:val="0"/>
      <w:marTop w:val="0"/>
      <w:marBottom w:val="0"/>
      <w:divBdr>
        <w:top w:val="none" w:sz="0" w:space="0" w:color="auto"/>
        <w:left w:val="none" w:sz="0" w:space="0" w:color="auto"/>
        <w:bottom w:val="none" w:sz="0" w:space="0" w:color="auto"/>
        <w:right w:val="none" w:sz="0" w:space="0" w:color="auto"/>
      </w:divBdr>
    </w:div>
    <w:div w:id="819418974">
      <w:bodyDiv w:val="1"/>
      <w:marLeft w:val="0"/>
      <w:marRight w:val="0"/>
      <w:marTop w:val="0"/>
      <w:marBottom w:val="0"/>
      <w:divBdr>
        <w:top w:val="none" w:sz="0" w:space="0" w:color="auto"/>
        <w:left w:val="none" w:sz="0" w:space="0" w:color="auto"/>
        <w:bottom w:val="none" w:sz="0" w:space="0" w:color="auto"/>
        <w:right w:val="none" w:sz="0" w:space="0" w:color="auto"/>
      </w:divBdr>
    </w:div>
    <w:div w:id="1185946798">
      <w:bodyDiv w:val="1"/>
      <w:marLeft w:val="0"/>
      <w:marRight w:val="0"/>
      <w:marTop w:val="0"/>
      <w:marBottom w:val="0"/>
      <w:divBdr>
        <w:top w:val="none" w:sz="0" w:space="0" w:color="auto"/>
        <w:left w:val="none" w:sz="0" w:space="0" w:color="auto"/>
        <w:bottom w:val="none" w:sz="0" w:space="0" w:color="auto"/>
        <w:right w:val="none" w:sz="0" w:space="0" w:color="auto"/>
      </w:divBdr>
    </w:div>
    <w:div w:id="1214972808">
      <w:bodyDiv w:val="1"/>
      <w:marLeft w:val="0"/>
      <w:marRight w:val="0"/>
      <w:marTop w:val="0"/>
      <w:marBottom w:val="0"/>
      <w:divBdr>
        <w:top w:val="none" w:sz="0" w:space="0" w:color="auto"/>
        <w:left w:val="none" w:sz="0" w:space="0" w:color="auto"/>
        <w:bottom w:val="none" w:sz="0" w:space="0" w:color="auto"/>
        <w:right w:val="none" w:sz="0" w:space="0" w:color="auto"/>
      </w:divBdr>
    </w:div>
    <w:div w:id="1217088110">
      <w:bodyDiv w:val="1"/>
      <w:marLeft w:val="0"/>
      <w:marRight w:val="0"/>
      <w:marTop w:val="0"/>
      <w:marBottom w:val="0"/>
      <w:divBdr>
        <w:top w:val="none" w:sz="0" w:space="0" w:color="auto"/>
        <w:left w:val="none" w:sz="0" w:space="0" w:color="auto"/>
        <w:bottom w:val="none" w:sz="0" w:space="0" w:color="auto"/>
        <w:right w:val="none" w:sz="0" w:space="0" w:color="auto"/>
      </w:divBdr>
    </w:div>
    <w:div w:id="1267225159">
      <w:bodyDiv w:val="1"/>
      <w:marLeft w:val="0"/>
      <w:marRight w:val="0"/>
      <w:marTop w:val="0"/>
      <w:marBottom w:val="0"/>
      <w:divBdr>
        <w:top w:val="none" w:sz="0" w:space="0" w:color="auto"/>
        <w:left w:val="none" w:sz="0" w:space="0" w:color="auto"/>
        <w:bottom w:val="none" w:sz="0" w:space="0" w:color="auto"/>
        <w:right w:val="none" w:sz="0" w:space="0" w:color="auto"/>
      </w:divBdr>
    </w:div>
    <w:div w:id="1346246923">
      <w:bodyDiv w:val="1"/>
      <w:marLeft w:val="0"/>
      <w:marRight w:val="0"/>
      <w:marTop w:val="0"/>
      <w:marBottom w:val="0"/>
      <w:divBdr>
        <w:top w:val="none" w:sz="0" w:space="0" w:color="auto"/>
        <w:left w:val="none" w:sz="0" w:space="0" w:color="auto"/>
        <w:bottom w:val="none" w:sz="0" w:space="0" w:color="auto"/>
        <w:right w:val="none" w:sz="0" w:space="0" w:color="auto"/>
      </w:divBdr>
    </w:div>
    <w:div w:id="1800415072">
      <w:bodyDiv w:val="1"/>
      <w:marLeft w:val="0"/>
      <w:marRight w:val="0"/>
      <w:marTop w:val="0"/>
      <w:marBottom w:val="0"/>
      <w:divBdr>
        <w:top w:val="none" w:sz="0" w:space="0" w:color="auto"/>
        <w:left w:val="none" w:sz="0" w:space="0" w:color="auto"/>
        <w:bottom w:val="none" w:sz="0" w:space="0" w:color="auto"/>
        <w:right w:val="none" w:sz="0" w:space="0" w:color="auto"/>
      </w:divBdr>
    </w:div>
    <w:div w:id="1834909243">
      <w:bodyDiv w:val="1"/>
      <w:marLeft w:val="0"/>
      <w:marRight w:val="0"/>
      <w:marTop w:val="0"/>
      <w:marBottom w:val="0"/>
      <w:divBdr>
        <w:top w:val="none" w:sz="0" w:space="0" w:color="auto"/>
        <w:left w:val="none" w:sz="0" w:space="0" w:color="auto"/>
        <w:bottom w:val="none" w:sz="0" w:space="0" w:color="auto"/>
        <w:right w:val="none" w:sz="0" w:space="0" w:color="auto"/>
      </w:divBdr>
    </w:div>
    <w:div w:id="1837110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490421">
      <w:bodyDiv w:val="1"/>
      <w:marLeft w:val="0"/>
      <w:marRight w:val="0"/>
      <w:marTop w:val="0"/>
      <w:marBottom w:val="0"/>
      <w:divBdr>
        <w:top w:val="none" w:sz="0" w:space="0" w:color="auto"/>
        <w:left w:val="none" w:sz="0" w:space="0" w:color="auto"/>
        <w:bottom w:val="none" w:sz="0" w:space="0" w:color="auto"/>
        <w:right w:val="none" w:sz="0" w:space="0" w:color="auto"/>
      </w:divBdr>
    </w:div>
    <w:div w:id="209434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UNEP/OzL.Pro/ExCom/88/8</Document_x0020_Number>
  </documentManagement>
</p:properties>
</file>

<file path=customXml/itemProps1.xml><?xml version="1.0" encoding="utf-8"?>
<ds:datastoreItem xmlns:ds="http://schemas.openxmlformats.org/officeDocument/2006/customXml" ds:itemID="{9B7C190C-DBB8-4216-95A3-159C51B8132D}"/>
</file>

<file path=customXml/itemProps2.xml><?xml version="1.0" encoding="utf-8"?>
<ds:datastoreItem xmlns:ds="http://schemas.openxmlformats.org/officeDocument/2006/customXml" ds:itemID="{D5232131-AAD2-49A5-A3F3-0501949D09B2}"/>
</file>

<file path=customXml/itemProps3.xml><?xml version="1.0" encoding="utf-8"?>
<ds:datastoreItem xmlns:ds="http://schemas.openxmlformats.org/officeDocument/2006/customXml" ds:itemID="{DC5F7383-3728-40EA-9679-F88C3CBFB169}"/>
</file>

<file path=customXml/itemProps4.xml><?xml version="1.0" encoding="utf-8"?>
<ds:datastoreItem xmlns:ds="http://schemas.openxmlformats.org/officeDocument/2006/customXml" ds:itemID="{E3313700-F53D-4324-BB36-0023BD02E9D2}"/>
</file>

<file path=docProps/app.xml><?xml version="1.0" encoding="utf-8"?>
<Properties xmlns="http://schemas.openxmlformats.org/officeDocument/2006/extended-properties" xmlns:vt="http://schemas.openxmlformats.org/officeDocument/2006/docPropsVTypes">
  <Template>Normal</Template>
  <TotalTime>8</TotalTime>
  <Pages>1</Pages>
  <Words>7824</Words>
  <Characters>44599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Datos de los programas de país y perspectivas de cumplimiento</vt:lpstr>
    </vt:vector>
  </TitlesOfParts>
  <Company>UNMFS</Company>
  <LinksUpToDate>false</LinksUpToDate>
  <CharactersWithSpaces>52319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dc:title>
  <dc:creator>Laura Duong</dc:creator>
  <cp:lastModifiedBy>HB</cp:lastModifiedBy>
  <cp:revision>6</cp:revision>
  <cp:lastPrinted>2001-05-26T16:40:00Z</cp:lastPrinted>
  <dcterms:created xsi:type="dcterms:W3CDTF">2021-10-17T22:36:00Z</dcterms:created>
  <dcterms:modified xsi:type="dcterms:W3CDTF">2021-10-18T14:36:00Z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UNEP/OzL.Pro/ExCom/88/8</vt:lpwstr>
  </property>
  <property fmtid="{D5CDD505-2E9C-101B-9397-08002B2CF9AE}" pid="3" name="Revision date">
    <vt:lpwstr>10/12/2021</vt:lpwstr>
  </property>
  <property fmtid="{D5CDD505-2E9C-101B-9397-08002B2CF9AE}" pid="4" name="ContentTypeId">
    <vt:lpwstr>0x010100F9B34BAB91CF9C49929DFB9E017C6363</vt:lpwstr>
  </property>
</Properties>
</file>