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0DA99100" w14:textId="77777777">
        <w:trPr>
          <w:trHeight w:val="720"/>
        </w:trPr>
        <w:tc>
          <w:tcPr>
            <w:tcW w:w="4410" w:type="dxa"/>
            <w:gridSpan w:val="2"/>
            <w:tcBorders>
              <w:bottom w:val="single" w:sz="18" w:space="0" w:color="auto"/>
            </w:tcBorders>
          </w:tcPr>
          <w:p w14:paraId="0BE82D3E"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651C6708"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13176770" w14:textId="77777777" w:rsidTr="000641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87"/>
        </w:trPr>
        <w:tc>
          <w:tcPr>
            <w:tcW w:w="4059" w:type="dxa"/>
            <w:tcBorders>
              <w:top w:val="nil"/>
              <w:left w:val="nil"/>
              <w:bottom w:val="single" w:sz="36" w:space="0" w:color="auto"/>
              <w:right w:val="nil"/>
            </w:tcBorders>
          </w:tcPr>
          <w:p w14:paraId="3D2C607A" w14:textId="77777777" w:rsidR="007E5D09" w:rsidRDefault="00D30576" w:rsidP="0084173D">
            <w:pPr>
              <w:jc w:val="left"/>
              <w:rPr>
                <w:lang w:val="en-US"/>
              </w:rPr>
            </w:pPr>
            <w:r>
              <w:rPr>
                <w:noProof/>
                <w:lang w:val="en-US" w:bidi="ar-SA"/>
              </w:rPr>
              <w:drawing>
                <wp:anchor distT="0" distB="0" distL="114300" distR="114300" simplePos="0" relativeHeight="251659264" behindDoc="0" locked="0" layoutInCell="0" allowOverlap="1" wp14:anchorId="0A9E3600" wp14:editId="728A5465">
                  <wp:simplePos x="0" y="0"/>
                  <wp:positionH relativeFrom="column">
                    <wp:posOffset>5055870</wp:posOffset>
                  </wp:positionH>
                  <wp:positionV relativeFrom="paragraph">
                    <wp:posOffset>659130</wp:posOffset>
                  </wp:positionV>
                  <wp:extent cx="587375"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7375" cy="5397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7216" behindDoc="1" locked="0" layoutInCell="0" allowOverlap="1" wp14:anchorId="3FD4A1F3" wp14:editId="5B55B979">
                  <wp:simplePos x="0" y="0"/>
                  <wp:positionH relativeFrom="column">
                    <wp:posOffset>5056505</wp:posOffset>
                  </wp:positionH>
                  <wp:positionV relativeFrom="paragraph">
                    <wp:posOffset>85725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00E1360E">
              <w:rPr>
                <w:lang w:val="en-US"/>
              </w:rPr>
              <w:t>Distr.</w:t>
            </w:r>
          </w:p>
          <w:p w14:paraId="6A7DF9FD" w14:textId="77777777" w:rsidR="007E5D09" w:rsidRDefault="00E1360E" w:rsidP="0084173D">
            <w:pPr>
              <w:jc w:val="left"/>
              <w:rPr>
                <w:lang w:val="en-US"/>
              </w:rPr>
            </w:pPr>
            <w:r>
              <w:rPr>
                <w:lang w:val="en-US"/>
              </w:rPr>
              <w:t>GENERAL</w:t>
            </w:r>
          </w:p>
          <w:p w14:paraId="7DEC5EA9" w14:textId="77777777" w:rsidR="007E5D09" w:rsidRDefault="007E5D09" w:rsidP="0084173D">
            <w:pPr>
              <w:jc w:val="left"/>
              <w:rPr>
                <w:lang w:val="en-US"/>
              </w:rPr>
            </w:pPr>
          </w:p>
          <w:p w14:paraId="6FF86DFB" w14:textId="78663AF9" w:rsidR="00393115" w:rsidRPr="000A097E" w:rsidRDefault="00393115" w:rsidP="0039311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0A097E">
              <w:rPr>
                <w:rFonts w:asciiTheme="majorBidi" w:hAnsiTheme="majorBidi" w:cstheme="majorBidi"/>
                <w:szCs w:val="24"/>
              </w:rPr>
              <w:t>UNEP/</w:t>
            </w:r>
            <w:proofErr w:type="spellStart"/>
            <w:r w:rsidR="000A097E">
              <w:rPr>
                <w:rFonts w:asciiTheme="majorBidi" w:hAnsiTheme="majorBidi" w:cstheme="majorBidi"/>
                <w:szCs w:val="24"/>
              </w:rPr>
              <w:t>OzL.Pro</w:t>
            </w:r>
            <w:proofErr w:type="spellEnd"/>
            <w:r w:rsidR="000A097E">
              <w:rPr>
                <w:rFonts w:asciiTheme="majorBidi" w:hAnsiTheme="majorBidi" w:cstheme="majorBidi"/>
                <w:szCs w:val="24"/>
              </w:rPr>
              <w:t>/ExCom/99/28/Add.1</w:t>
            </w:r>
            <w:r w:rsidRPr="004E181B">
              <w:rPr>
                <w:rFonts w:asciiTheme="majorBidi" w:hAnsiTheme="majorBidi" w:cstheme="majorBidi"/>
                <w:szCs w:val="24"/>
              </w:rPr>
              <w:fldChar w:fldCharType="end"/>
            </w:r>
          </w:p>
          <w:p w14:paraId="20FFC19B" w14:textId="733812EC" w:rsidR="00FE43EC" w:rsidRPr="000A097E" w:rsidRDefault="00FE43EC" w:rsidP="000A097E">
            <w:r w:rsidRPr="00AF0246">
              <w:fldChar w:fldCharType="begin"/>
            </w:r>
            <w:r w:rsidRPr="00AF0246">
              <w:instrText xml:space="preserve"> DOCPROPERTY "Revision date" \@ "d MMMM YYYY"  \* MERGEFORMAT </w:instrText>
            </w:r>
            <w:r w:rsidRPr="00AF0246">
              <w:fldChar w:fldCharType="separate"/>
            </w:r>
            <w:r w:rsidR="00733FBD">
              <w:t>14 October 2026</w:t>
            </w:r>
            <w:r w:rsidRPr="00AF0246">
              <w:fldChar w:fldCharType="end"/>
            </w:r>
          </w:p>
          <w:p w14:paraId="2336DE07" w14:textId="77777777" w:rsidR="00662A73" w:rsidRDefault="00662A73" w:rsidP="0084173D">
            <w:pPr>
              <w:jc w:val="left"/>
              <w:rPr>
                <w:rtl/>
                <w:lang w:val="en-US"/>
              </w:rPr>
            </w:pPr>
          </w:p>
          <w:p w14:paraId="0AF07409" w14:textId="77777777" w:rsidR="007E5D09" w:rsidRDefault="00E1360E" w:rsidP="0084173D">
            <w:pPr>
              <w:jc w:val="left"/>
              <w:rPr>
                <w:lang w:val="en-US"/>
              </w:rPr>
            </w:pPr>
            <w:r>
              <w:rPr>
                <w:lang w:val="en-US"/>
              </w:rPr>
              <w:t>ARABIC</w:t>
            </w:r>
          </w:p>
          <w:p w14:paraId="45A0274E"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2C10B15B" w14:textId="77777777" w:rsidR="007E5D09" w:rsidRDefault="00E1360E" w:rsidP="0097181D">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برنامج</w:t>
            </w:r>
          </w:p>
          <w:p w14:paraId="1770B79E" w14:textId="77777777" w:rsidR="007E5D09" w:rsidRDefault="00E1360E" w:rsidP="0097181D">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الأمم المتحدة</w:t>
            </w:r>
          </w:p>
          <w:p w14:paraId="5A40EDC8" w14:textId="77777777" w:rsidR="007E5D09" w:rsidRDefault="00E1360E" w:rsidP="0097181D">
            <w:pPr>
              <w:pStyle w:val="Heading4"/>
              <w:numPr>
                <w:ilvl w:val="0"/>
                <w:numId w:val="0"/>
              </w:numPr>
              <w:bidi/>
              <w:spacing w:before="0" w:after="0"/>
              <w:ind w:right="459"/>
              <w:jc w:val="lef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07EEF324" w14:textId="77777777" w:rsidR="007E5D09" w:rsidRDefault="007E5D09">
            <w:pPr>
              <w:rPr>
                <w:caps/>
                <w:lang w:val="en-US"/>
              </w:rPr>
            </w:pPr>
          </w:p>
          <w:p w14:paraId="74F26B9D" w14:textId="77777777" w:rsidR="007E5D09" w:rsidRDefault="007E5D09">
            <w:pPr>
              <w:rPr>
                <w:lang w:val="en-US"/>
              </w:rPr>
            </w:pPr>
          </w:p>
        </w:tc>
      </w:tr>
    </w:tbl>
    <w:p w14:paraId="03E801D7" w14:textId="77777777" w:rsidR="007E5D09" w:rsidRDefault="007E5D09">
      <w:pPr>
        <w:pStyle w:val="Caption"/>
        <w:spacing w:line="200" w:lineRule="exact"/>
        <w:ind w:left="187" w:right="187" w:hanging="187"/>
        <w:jc w:val="both"/>
        <w:rPr>
          <w:rFonts w:cs="Akhbar MT"/>
          <w:b/>
          <w:bCs/>
          <w:sz w:val="28"/>
          <w:szCs w:val="28"/>
          <w:rtl/>
        </w:rPr>
      </w:pPr>
    </w:p>
    <w:p w14:paraId="769B59E3" w14:textId="77777777" w:rsidR="00393115" w:rsidRPr="00392DDC" w:rsidRDefault="00393115" w:rsidP="00393115">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40D44FED" w14:textId="77777777" w:rsidR="0002642B" w:rsidRPr="00392DDC" w:rsidRDefault="00393115" w:rsidP="0002642B">
      <w:pPr>
        <w:bidi/>
        <w:ind w:left="180" w:hanging="180"/>
        <w:jc w:val="lowKashida"/>
        <w:rPr>
          <w:b/>
          <w:sz w:val="28"/>
          <w:szCs w:val="28"/>
          <w:lang w:val="en-US"/>
        </w:rPr>
      </w:pPr>
      <w:r w:rsidRPr="00392DDC">
        <w:rPr>
          <w:b/>
          <w:sz w:val="28"/>
          <w:szCs w:val="28"/>
          <w:rtl/>
        </w:rPr>
        <w:t xml:space="preserve">لتنفيـــذ بروتوكـول مونتريــال </w:t>
      </w:r>
    </w:p>
    <w:p w14:paraId="2C0B17AF" w14:textId="43E2DFEB" w:rsidR="0002642B" w:rsidRDefault="00A62048" w:rsidP="0002642B">
      <w:pPr>
        <w:bidi/>
        <w:ind w:left="180" w:hanging="180"/>
        <w:jc w:val="lowKashida"/>
        <w:rPr>
          <w:sz w:val="28"/>
          <w:szCs w:val="28"/>
          <w:rtl/>
          <w:lang w:bidi="ar-AE"/>
        </w:rPr>
      </w:pPr>
      <w:r w:rsidRPr="00A62048">
        <w:rPr>
          <w:sz w:val="28"/>
          <w:szCs w:val="28"/>
          <w:rtl/>
        </w:rPr>
        <w:t>الاجتماع</w:t>
      </w:r>
      <w:r w:rsidR="0002642B" w:rsidRPr="0002642B">
        <w:rPr>
          <w:sz w:val="28"/>
          <w:szCs w:val="28"/>
          <w:rtl/>
        </w:rPr>
        <w:t xml:space="preserve"> </w:t>
      </w:r>
      <w:r w:rsidR="000A097E">
        <w:rPr>
          <w:rFonts w:hint="cs"/>
          <w:sz w:val="28"/>
          <w:szCs w:val="28"/>
          <w:rtl/>
        </w:rPr>
        <w:t xml:space="preserve">التاسع </w:t>
      </w:r>
      <w:r w:rsidR="0002642B" w:rsidRPr="0002642B">
        <w:rPr>
          <w:sz w:val="28"/>
          <w:szCs w:val="28"/>
          <w:rtl/>
        </w:rPr>
        <w:t>والتسعون</w:t>
      </w:r>
    </w:p>
    <w:p w14:paraId="40984D38" w14:textId="3E212D9B" w:rsidR="0002642B" w:rsidRPr="0002642B" w:rsidRDefault="00C02A9D" w:rsidP="002A722B">
      <w:pPr>
        <w:bidi/>
        <w:ind w:left="180" w:hanging="180"/>
        <w:jc w:val="lowKashida"/>
        <w:rPr>
          <w:sz w:val="28"/>
          <w:szCs w:val="28"/>
          <w:lang w:val="en-US"/>
        </w:rPr>
      </w:pPr>
      <w:r>
        <w:rPr>
          <w:sz w:val="28"/>
          <w:szCs w:val="28"/>
          <w:rtl/>
        </w:rPr>
        <w:t>مونتريال،</w:t>
      </w:r>
      <w:r w:rsidR="007F4DB9">
        <w:rPr>
          <w:rFonts w:hint="cs"/>
          <w:sz w:val="28"/>
          <w:szCs w:val="28"/>
          <w:rtl/>
          <w:lang w:bidi="ar-SA"/>
        </w:rPr>
        <w:t xml:space="preserve"> </w:t>
      </w:r>
      <w:r w:rsidR="000A097E">
        <w:rPr>
          <w:sz w:val="28"/>
          <w:szCs w:val="28"/>
        </w:rPr>
        <w:t>7</w:t>
      </w:r>
      <w:r w:rsidR="002849E9">
        <w:rPr>
          <w:rFonts w:hint="cs"/>
          <w:sz w:val="28"/>
          <w:szCs w:val="28"/>
          <w:rtl/>
        </w:rPr>
        <w:t>-</w:t>
      </w:r>
      <w:r w:rsidR="000A097E">
        <w:rPr>
          <w:sz w:val="28"/>
          <w:szCs w:val="28"/>
        </w:rPr>
        <w:t>11</w:t>
      </w:r>
      <w:r w:rsidR="000A097E">
        <w:rPr>
          <w:rFonts w:hint="cs"/>
          <w:sz w:val="28"/>
          <w:szCs w:val="28"/>
          <w:rtl/>
          <w:lang w:val="en-US" w:bidi="ar-AE"/>
        </w:rPr>
        <w:t xml:space="preserve"> ديسمبر</w:t>
      </w:r>
      <w:r w:rsidR="00DA5DF5">
        <w:rPr>
          <w:rFonts w:hint="cs"/>
          <w:sz w:val="28"/>
          <w:szCs w:val="28"/>
          <w:rtl/>
          <w:lang w:val="en-US" w:bidi="ar-AE"/>
        </w:rPr>
        <w:t xml:space="preserve">/كانون الأول </w:t>
      </w:r>
      <w:r w:rsidR="00DA5DF5">
        <w:rPr>
          <w:sz w:val="28"/>
          <w:szCs w:val="28"/>
          <w:lang w:val="en-US" w:bidi="ar-AE"/>
        </w:rPr>
        <w:t>2026</w:t>
      </w:r>
    </w:p>
    <w:p w14:paraId="7F2D4462" w14:textId="2C53F201" w:rsidR="00703D29" w:rsidRDefault="00393115" w:rsidP="00703D29">
      <w:pPr>
        <w:bidi/>
        <w:jc w:val="left"/>
        <w:rPr>
          <w:sz w:val="28"/>
          <w:szCs w:val="28"/>
          <w:rtl/>
        </w:rPr>
      </w:pPr>
      <w:r w:rsidRPr="006106BD">
        <w:rPr>
          <w:sz w:val="28"/>
          <w:szCs w:val="28"/>
          <w:rtl/>
        </w:rPr>
        <w:t xml:space="preserve">البند </w:t>
      </w:r>
      <w:r w:rsidR="00DA5DF5">
        <w:rPr>
          <w:sz w:val="28"/>
          <w:szCs w:val="28"/>
        </w:rPr>
        <w:t>9</w:t>
      </w:r>
      <w:r w:rsidR="0044628C" w:rsidRPr="0044628C">
        <w:rPr>
          <w:sz w:val="28"/>
          <w:szCs w:val="28"/>
          <w:rtl/>
        </w:rPr>
        <w:t>(أ)</w:t>
      </w:r>
      <w:r w:rsidR="0044628C">
        <w:rPr>
          <w:rtl/>
        </w:rPr>
        <w:t xml:space="preserve"> </w:t>
      </w:r>
      <w:r w:rsidRPr="006106BD">
        <w:rPr>
          <w:sz w:val="28"/>
          <w:szCs w:val="28"/>
          <w:rtl/>
        </w:rPr>
        <w:t>من جدول الأعمال المؤقت</w:t>
      </w:r>
      <w:r w:rsidRPr="006106BD">
        <w:rPr>
          <w:rStyle w:val="FootnoteReference"/>
          <w:sz w:val="28"/>
          <w:szCs w:val="28"/>
        </w:rPr>
        <w:t xml:space="preserve"> </w:t>
      </w:r>
      <w:r w:rsidRPr="00550019">
        <w:rPr>
          <w:rStyle w:val="FootnoteReference"/>
          <w:lang w:val="fr-FR"/>
        </w:rPr>
        <w:footnoteReference w:id="1"/>
      </w:r>
    </w:p>
    <w:p w14:paraId="01D0D919" w14:textId="77777777" w:rsidR="00287661" w:rsidRDefault="00287661" w:rsidP="00287661">
      <w:pPr>
        <w:bidi/>
        <w:jc w:val="left"/>
        <w:rPr>
          <w:sz w:val="28"/>
          <w:szCs w:val="28"/>
          <w:rtl/>
          <w:lang w:bidi="ar-AE"/>
        </w:rPr>
      </w:pPr>
    </w:p>
    <w:p w14:paraId="5CCC6CC5" w14:textId="77777777" w:rsidR="00DA5DF5" w:rsidRDefault="00DA5DF5" w:rsidP="00DA5DF5">
      <w:pPr>
        <w:bidi/>
        <w:jc w:val="left"/>
        <w:rPr>
          <w:sz w:val="28"/>
          <w:szCs w:val="28"/>
          <w:rtl/>
          <w:lang w:bidi="ar-AE"/>
        </w:rPr>
      </w:pPr>
    </w:p>
    <w:p w14:paraId="470FDA79" w14:textId="77777777" w:rsidR="00DA5DF5" w:rsidRPr="00703D29" w:rsidRDefault="00DA5DF5" w:rsidP="00DA5DF5">
      <w:pPr>
        <w:bidi/>
        <w:jc w:val="left"/>
        <w:rPr>
          <w:sz w:val="28"/>
          <w:szCs w:val="28"/>
          <w:lang w:bidi="ar-AE"/>
        </w:rPr>
      </w:pPr>
    </w:p>
    <w:p w14:paraId="7CECB86B" w14:textId="2CF4EF93" w:rsidR="002849E9" w:rsidRDefault="002849E9" w:rsidP="0097181D">
      <w:pPr>
        <w:pStyle w:val="Title1"/>
        <w:bidi/>
        <w:spacing w:after="240" w:line="264" w:lineRule="auto"/>
        <w:rPr>
          <w:bCs/>
          <w:sz w:val="32"/>
          <w:szCs w:val="32"/>
          <w:rtl/>
        </w:rPr>
      </w:pPr>
      <w:r>
        <w:rPr>
          <w:rFonts w:hint="cs"/>
          <w:bCs/>
          <w:sz w:val="32"/>
          <w:szCs w:val="32"/>
          <w:rtl/>
        </w:rPr>
        <w:t>ملحق</w:t>
      </w:r>
    </w:p>
    <w:p w14:paraId="73B969D8" w14:textId="69910EAB" w:rsidR="00105A44" w:rsidRPr="00AB5D78" w:rsidRDefault="00AD2D7F" w:rsidP="0097181D">
      <w:pPr>
        <w:pStyle w:val="Title1"/>
        <w:bidi/>
        <w:spacing w:after="240" w:line="264" w:lineRule="auto"/>
        <w:rPr>
          <w:bCs/>
          <w:sz w:val="32"/>
          <w:szCs w:val="32"/>
          <w:rtl/>
        </w:rPr>
      </w:pPr>
      <w:r w:rsidRPr="00AB5D78">
        <w:rPr>
          <w:rFonts w:hint="cs"/>
          <w:bCs/>
          <w:sz w:val="32"/>
          <w:szCs w:val="32"/>
          <w:rtl/>
        </w:rPr>
        <w:t>لمحة</w:t>
      </w:r>
      <w:r w:rsidRPr="00AB5D78">
        <w:rPr>
          <w:bCs/>
          <w:sz w:val="32"/>
          <w:szCs w:val="32"/>
          <w:rtl/>
        </w:rPr>
        <w:t xml:space="preserve"> عامة ع</w:t>
      </w:r>
      <w:r w:rsidRPr="00AB5D78">
        <w:rPr>
          <w:rFonts w:hint="cs"/>
          <w:bCs/>
          <w:sz w:val="32"/>
          <w:szCs w:val="32"/>
          <w:rtl/>
        </w:rPr>
        <w:t>ن</w:t>
      </w:r>
      <w:r w:rsidR="00105A44" w:rsidRPr="00AB5D78">
        <w:rPr>
          <w:bCs/>
          <w:sz w:val="32"/>
          <w:szCs w:val="32"/>
          <w:rtl/>
        </w:rPr>
        <w:t xml:space="preserve"> </w:t>
      </w:r>
      <w:r w:rsidR="00847A42" w:rsidRPr="00AB5D78">
        <w:rPr>
          <w:rFonts w:hint="cs"/>
          <w:bCs/>
          <w:sz w:val="32"/>
          <w:szCs w:val="32"/>
          <w:rtl/>
        </w:rPr>
        <w:t>المسائل</w:t>
      </w:r>
      <w:r w:rsidR="00105A44" w:rsidRPr="00AB5D78">
        <w:rPr>
          <w:bCs/>
          <w:sz w:val="32"/>
          <w:szCs w:val="32"/>
          <w:rtl/>
        </w:rPr>
        <w:t xml:space="preserve"> التي تم تحديدها أثناء </w:t>
      </w:r>
      <w:r w:rsidR="00847A42" w:rsidRPr="00AB5D78">
        <w:rPr>
          <w:rFonts w:hint="cs"/>
          <w:bCs/>
          <w:sz w:val="32"/>
          <w:szCs w:val="32"/>
          <w:rtl/>
        </w:rPr>
        <w:t>استعراض</w:t>
      </w:r>
      <w:r w:rsidR="00105A44" w:rsidRPr="00AB5D78">
        <w:rPr>
          <w:bCs/>
          <w:sz w:val="32"/>
          <w:szCs w:val="32"/>
          <w:rtl/>
        </w:rPr>
        <w:t xml:space="preserve"> المشروع</w:t>
      </w:r>
      <w:r w:rsidR="00847A42" w:rsidRPr="00AB5D78">
        <w:rPr>
          <w:rFonts w:hint="cs"/>
          <w:bCs/>
          <w:sz w:val="32"/>
          <w:szCs w:val="32"/>
          <w:rtl/>
        </w:rPr>
        <w:t>ات</w:t>
      </w:r>
    </w:p>
    <w:p w14:paraId="48A63D96" w14:textId="054AD99D" w:rsidR="00105A44" w:rsidRPr="00847A42" w:rsidRDefault="002849E9" w:rsidP="0097181D">
      <w:pPr>
        <w:pStyle w:val="Heading1"/>
        <w:bidi/>
        <w:spacing w:before="120" w:line="264" w:lineRule="auto"/>
        <w:rPr>
          <w:sz w:val="26"/>
          <w:szCs w:val="26"/>
          <w:rtl/>
        </w:rPr>
      </w:pPr>
      <w:r w:rsidRPr="002849E9">
        <w:rPr>
          <w:sz w:val="26"/>
          <w:szCs w:val="26"/>
          <w:rtl/>
        </w:rPr>
        <w:t xml:space="preserve">تُصدَر هذه الوثيقة لعرض إحدى المسائل التي جرى تحديدها في القسم الثالث من الوثيقة </w:t>
      </w:r>
      <w:r w:rsidRPr="002849E9">
        <w:rPr>
          <w:sz w:val="26"/>
          <w:szCs w:val="26"/>
        </w:rPr>
        <w:t>UNEP/</w:t>
      </w:r>
      <w:proofErr w:type="spellStart"/>
      <w:r w:rsidRPr="002849E9">
        <w:rPr>
          <w:sz w:val="26"/>
          <w:szCs w:val="26"/>
        </w:rPr>
        <w:t>OzL.Pro</w:t>
      </w:r>
      <w:proofErr w:type="spellEnd"/>
      <w:r w:rsidRPr="002849E9">
        <w:rPr>
          <w:sz w:val="26"/>
          <w:szCs w:val="26"/>
        </w:rPr>
        <w:t>/ExCom/</w:t>
      </w:r>
      <w:r w:rsidR="00DA5DF5" w:rsidRPr="002849E9">
        <w:rPr>
          <w:sz w:val="26"/>
          <w:szCs w:val="26"/>
        </w:rPr>
        <w:t>9</w:t>
      </w:r>
      <w:r w:rsidR="00DA5DF5">
        <w:rPr>
          <w:sz w:val="26"/>
          <w:szCs w:val="26"/>
        </w:rPr>
        <w:t>9</w:t>
      </w:r>
      <w:r w:rsidRPr="002849E9">
        <w:rPr>
          <w:sz w:val="26"/>
          <w:szCs w:val="26"/>
        </w:rPr>
        <w:t>/</w:t>
      </w:r>
      <w:r w:rsidR="00DA5DF5">
        <w:rPr>
          <w:sz w:val="26"/>
          <w:szCs w:val="26"/>
        </w:rPr>
        <w:t>28</w:t>
      </w:r>
      <w:r w:rsidR="00DA5DF5">
        <w:rPr>
          <w:rFonts w:hint="cs"/>
          <w:sz w:val="26"/>
          <w:szCs w:val="26"/>
          <w:rtl/>
        </w:rPr>
        <w:t xml:space="preserve"> </w:t>
      </w:r>
      <w:r w:rsidRPr="002849E9">
        <w:rPr>
          <w:sz w:val="26"/>
          <w:szCs w:val="26"/>
          <w:rtl/>
        </w:rPr>
        <w:t>خلال عملية استعراض المشروع،</w:t>
      </w:r>
      <w:r>
        <w:rPr>
          <w:rFonts w:hint="cs"/>
          <w:sz w:val="26"/>
          <w:szCs w:val="26"/>
          <w:rtl/>
        </w:rPr>
        <w:t xml:space="preserve"> على النحو التالي</w:t>
      </w:r>
      <w:r w:rsidRPr="002849E9">
        <w:rPr>
          <w:sz w:val="26"/>
          <w:szCs w:val="26"/>
          <w:rtl/>
        </w:rPr>
        <w:t>.</w:t>
      </w:r>
      <w:r>
        <w:rPr>
          <w:rStyle w:val="FootnoteReference"/>
          <w:sz w:val="26"/>
          <w:szCs w:val="26"/>
          <w:rtl/>
        </w:rPr>
        <w:footnoteReference w:id="2"/>
      </w:r>
    </w:p>
    <w:p w14:paraId="604384DA" w14:textId="4D477FCD" w:rsidR="00FE0DCF" w:rsidRDefault="00FE0DCF" w:rsidP="0097181D">
      <w:pPr>
        <w:pStyle w:val="0Heading0"/>
        <w:keepNext/>
        <w:bidi/>
        <w:spacing w:before="240" w:after="240" w:line="264" w:lineRule="auto"/>
        <w:jc w:val="both"/>
        <w:outlineLvl w:val="0"/>
        <w:rPr>
          <w:b/>
          <w:bCs/>
          <w:sz w:val="26"/>
          <w:szCs w:val="26"/>
          <w:rtl/>
          <w:lang w:bidi="ar-AE"/>
        </w:rPr>
      </w:pPr>
      <w:r>
        <w:rPr>
          <w:rFonts w:hint="cs"/>
          <w:b/>
          <w:bCs/>
          <w:sz w:val="26"/>
          <w:szCs w:val="26"/>
          <w:rtl/>
          <w:lang w:bidi="ar-LB"/>
        </w:rPr>
        <w:t>ثالثا</w:t>
      </w:r>
      <w:r w:rsidRPr="00B43662">
        <w:rPr>
          <w:rFonts w:hint="cs"/>
          <w:b/>
          <w:bCs/>
          <w:sz w:val="26"/>
          <w:szCs w:val="26"/>
          <w:rtl/>
          <w:lang w:bidi="ar-LB"/>
        </w:rPr>
        <w:t>-1</w:t>
      </w:r>
      <w:r w:rsidRPr="00B43662">
        <w:rPr>
          <w:b/>
          <w:bCs/>
          <w:sz w:val="26"/>
          <w:szCs w:val="26"/>
          <w:rtl/>
          <w:lang w:bidi="ar-LB"/>
        </w:rPr>
        <w:tab/>
      </w:r>
      <w:r w:rsidRPr="00FE0DCF">
        <w:rPr>
          <w:b/>
          <w:bCs/>
          <w:sz w:val="26"/>
          <w:szCs w:val="26"/>
          <w:rtl/>
          <w:lang w:bidi="ar-LB"/>
        </w:rPr>
        <w:t>حساب الأثر المناخي لخطط التنفيذ المتعلقة بالمواد الهيدروفلوروكربونية بموجب تعديل كيغالي</w:t>
      </w:r>
    </w:p>
    <w:p w14:paraId="7245BAAE" w14:textId="28CE6CA5" w:rsidR="00F95BCE" w:rsidRPr="0097181D" w:rsidRDefault="00F95BCE" w:rsidP="0097181D">
      <w:pPr>
        <w:pStyle w:val="0Heading0"/>
        <w:keepNext/>
        <w:bidi/>
        <w:spacing w:before="240" w:after="240" w:line="264" w:lineRule="auto"/>
        <w:jc w:val="both"/>
        <w:outlineLvl w:val="0"/>
        <w:rPr>
          <w:sz w:val="26"/>
          <w:szCs w:val="26"/>
          <w:u w:val="single"/>
          <w:rtl/>
          <w:lang w:bidi="ar-AE"/>
        </w:rPr>
      </w:pPr>
      <w:r w:rsidRPr="0097181D">
        <w:rPr>
          <w:sz w:val="26"/>
          <w:szCs w:val="26"/>
          <w:u w:val="single"/>
          <w:rtl/>
          <w:lang w:bidi="ar-AE"/>
        </w:rPr>
        <w:t>المناقشات التي جرت في الاجتماع الثامن والتسعين</w:t>
      </w:r>
      <w:r w:rsidR="006276A1" w:rsidRPr="0097181D">
        <w:rPr>
          <w:rStyle w:val="FootnoteReference"/>
          <w:sz w:val="26"/>
          <w:szCs w:val="26"/>
          <w:u w:val="single"/>
          <w:rtl/>
          <w:lang w:bidi="ar-AE"/>
        </w:rPr>
        <w:footnoteReference w:id="3"/>
      </w:r>
    </w:p>
    <w:p w14:paraId="59D508F9" w14:textId="76B5831A" w:rsidR="00FE0DCF" w:rsidRDefault="00FE0DCF" w:rsidP="00F95BCE">
      <w:pPr>
        <w:pStyle w:val="Heading1"/>
        <w:bidi/>
        <w:spacing w:line="264" w:lineRule="auto"/>
        <w:rPr>
          <w:sz w:val="26"/>
          <w:szCs w:val="26"/>
          <w:rtl/>
          <w:lang w:val="en-US"/>
        </w:rPr>
      </w:pPr>
      <w:r>
        <w:rPr>
          <w:sz w:val="26"/>
          <w:szCs w:val="26"/>
          <w:rtl/>
          <w:lang w:val="en-US"/>
        </w:rPr>
        <w:t xml:space="preserve">في اجتماعها </w:t>
      </w:r>
      <w:r>
        <w:rPr>
          <w:rFonts w:hint="cs"/>
          <w:sz w:val="26"/>
          <w:szCs w:val="26"/>
          <w:rtl/>
          <w:lang w:val="en-US"/>
        </w:rPr>
        <w:t>الثامن</w:t>
      </w:r>
      <w:r>
        <w:rPr>
          <w:sz w:val="26"/>
          <w:szCs w:val="26"/>
          <w:rtl/>
          <w:lang w:val="en-US"/>
        </w:rPr>
        <w:t xml:space="preserve"> والتسعين، نظرت اللجنة التنفيذية في </w:t>
      </w:r>
      <w:r>
        <w:rPr>
          <w:rFonts w:hint="cs"/>
          <w:sz w:val="26"/>
          <w:szCs w:val="26"/>
          <w:rtl/>
          <w:lang w:val="en-US"/>
        </w:rPr>
        <w:t>ال</w:t>
      </w:r>
      <w:r>
        <w:rPr>
          <w:sz w:val="26"/>
          <w:szCs w:val="26"/>
          <w:rtl/>
          <w:lang w:val="en-US"/>
        </w:rPr>
        <w:t>منهجية</w:t>
      </w:r>
      <w:r>
        <w:rPr>
          <w:rFonts w:hint="cs"/>
          <w:sz w:val="26"/>
          <w:szCs w:val="26"/>
          <w:rtl/>
          <w:lang w:val="en-US"/>
        </w:rPr>
        <w:t xml:space="preserve"> المقترحة من الأمانة</w:t>
      </w:r>
      <w:r>
        <w:rPr>
          <w:sz w:val="26"/>
          <w:szCs w:val="26"/>
          <w:rtl/>
          <w:lang w:val="en-US"/>
        </w:rPr>
        <w:t xml:space="preserve"> </w:t>
      </w:r>
      <w:r>
        <w:rPr>
          <w:rFonts w:hint="cs"/>
          <w:sz w:val="26"/>
          <w:szCs w:val="26"/>
          <w:rtl/>
          <w:lang w:val="en-US"/>
        </w:rPr>
        <w:t>ل</w:t>
      </w:r>
      <w:r>
        <w:rPr>
          <w:sz w:val="26"/>
          <w:szCs w:val="26"/>
          <w:rtl/>
          <w:lang w:val="en-US"/>
        </w:rPr>
        <w:t>حساب الأثر المناخي لخطط التنفيذ المتعلقة بالمواد الهيدروفلوروكربونية بموجب تعديل كيغالي، الواردة في</w:t>
      </w:r>
      <w:r>
        <w:rPr>
          <w:rFonts w:hint="cs"/>
          <w:sz w:val="26"/>
          <w:szCs w:val="26"/>
          <w:rtl/>
          <w:lang w:val="en-US"/>
        </w:rPr>
        <w:t xml:space="preserve"> </w:t>
      </w:r>
      <w:r>
        <w:rPr>
          <w:sz w:val="26"/>
          <w:szCs w:val="26"/>
          <w:rtl/>
          <w:lang w:val="en-US"/>
        </w:rPr>
        <w:t xml:space="preserve">الوثيقة </w:t>
      </w:r>
      <w:r>
        <w:rPr>
          <w:sz w:val="26"/>
          <w:szCs w:val="26"/>
          <w:lang w:val="en-US"/>
        </w:rPr>
        <w:t>UNEP/OzL.Pro/ExCom/98/10/Add.1</w:t>
      </w:r>
      <w:r>
        <w:rPr>
          <w:sz w:val="26"/>
          <w:szCs w:val="26"/>
          <w:rtl/>
          <w:lang w:val="en-US"/>
        </w:rPr>
        <w:t>.</w:t>
      </w:r>
    </w:p>
    <w:p w14:paraId="4BB34205" w14:textId="5DB955C9" w:rsidR="00462956" w:rsidRPr="00462956" w:rsidRDefault="00462956" w:rsidP="0097181D">
      <w:pPr>
        <w:pStyle w:val="Heading1"/>
        <w:bidi/>
        <w:spacing w:line="264" w:lineRule="auto"/>
        <w:rPr>
          <w:sz w:val="26"/>
          <w:szCs w:val="26"/>
          <w:rtl/>
          <w:lang w:val="en-US"/>
        </w:rPr>
      </w:pPr>
      <w:r w:rsidRPr="00462956">
        <w:rPr>
          <w:sz w:val="26"/>
          <w:szCs w:val="26"/>
          <w:rtl/>
          <w:lang w:val="en-US"/>
        </w:rPr>
        <w:t xml:space="preserve">أعرب عدة أعضاء عن قلقهم </w:t>
      </w:r>
      <w:r w:rsidR="001178E1">
        <w:rPr>
          <w:rFonts w:hint="cs"/>
          <w:sz w:val="26"/>
          <w:szCs w:val="26"/>
          <w:rtl/>
          <w:lang w:val="en-US"/>
        </w:rPr>
        <w:t>إزاء</w:t>
      </w:r>
      <w:r w:rsidRPr="00462956">
        <w:rPr>
          <w:sz w:val="26"/>
          <w:szCs w:val="26"/>
          <w:rtl/>
          <w:lang w:val="en-US"/>
        </w:rPr>
        <w:t xml:space="preserve"> احتمال فقدان الشفافية والمساءلة </w:t>
      </w:r>
      <w:r w:rsidR="001178E1">
        <w:rPr>
          <w:rFonts w:hint="cs"/>
          <w:sz w:val="26"/>
          <w:szCs w:val="26"/>
          <w:rtl/>
          <w:lang w:val="en-US"/>
        </w:rPr>
        <w:t>في حال عدم توفير</w:t>
      </w:r>
      <w:r w:rsidRPr="00462956">
        <w:rPr>
          <w:sz w:val="26"/>
          <w:szCs w:val="26"/>
          <w:rtl/>
          <w:lang w:val="en-US"/>
        </w:rPr>
        <w:t xml:space="preserve"> </w:t>
      </w:r>
      <w:r w:rsidR="001178E1">
        <w:rPr>
          <w:rFonts w:hint="cs"/>
          <w:sz w:val="26"/>
          <w:szCs w:val="26"/>
          <w:rtl/>
          <w:lang w:val="en-US"/>
        </w:rPr>
        <w:t>ال</w:t>
      </w:r>
      <w:r w:rsidRPr="00462956">
        <w:rPr>
          <w:sz w:val="26"/>
          <w:szCs w:val="26"/>
          <w:rtl/>
          <w:lang w:val="en-US"/>
        </w:rPr>
        <w:t xml:space="preserve">معلومات </w:t>
      </w:r>
      <w:r w:rsidR="001178E1">
        <w:rPr>
          <w:rFonts w:hint="cs"/>
          <w:sz w:val="26"/>
          <w:szCs w:val="26"/>
          <w:rtl/>
          <w:lang w:val="en-US"/>
        </w:rPr>
        <w:t xml:space="preserve">المتعلقة بالآثار المناخية الناجمة عن </w:t>
      </w:r>
      <w:r w:rsidRPr="00462956">
        <w:rPr>
          <w:sz w:val="26"/>
          <w:szCs w:val="26"/>
          <w:rtl/>
          <w:lang w:val="en-US"/>
        </w:rPr>
        <w:t xml:space="preserve">كل خطة </w:t>
      </w:r>
      <w:r w:rsidR="001178E1">
        <w:rPr>
          <w:rFonts w:hint="cs"/>
          <w:sz w:val="26"/>
          <w:szCs w:val="26"/>
          <w:rtl/>
          <w:lang w:val="en-US"/>
        </w:rPr>
        <w:t xml:space="preserve">من خطط </w:t>
      </w:r>
      <w:r w:rsidRPr="00462956">
        <w:rPr>
          <w:sz w:val="26"/>
          <w:szCs w:val="26"/>
          <w:rtl/>
          <w:lang w:val="en-US"/>
        </w:rPr>
        <w:t>تنفيذ كيغالي</w:t>
      </w:r>
      <w:r w:rsidR="001178E1">
        <w:rPr>
          <w:rFonts w:hint="cs"/>
          <w:sz w:val="26"/>
          <w:szCs w:val="26"/>
          <w:rtl/>
          <w:lang w:val="en-US"/>
        </w:rPr>
        <w:t xml:space="preserve"> للمواد الهيدروفلوروكربونية</w:t>
      </w:r>
      <w:r w:rsidRPr="00462956">
        <w:rPr>
          <w:sz w:val="26"/>
          <w:szCs w:val="26"/>
          <w:rtl/>
          <w:lang w:val="en-US"/>
        </w:rPr>
        <w:t xml:space="preserve"> على حدة، بل تُقدَّم فقط على أساس تجميعي لجميع خطط تنفيذ كيغالي في كل اجتماع. وقال أحد الأعضاء إن مسألة الشفافية تنطبق على كل من البلدان العاملة بموجب المادة </w:t>
      </w:r>
      <w:r>
        <w:rPr>
          <w:sz w:val="26"/>
          <w:szCs w:val="26"/>
          <w:lang w:val="en-US"/>
        </w:rPr>
        <w:t>5</w:t>
      </w:r>
      <w:r w:rsidRPr="00462956">
        <w:rPr>
          <w:sz w:val="26"/>
          <w:szCs w:val="26"/>
          <w:rtl/>
          <w:lang w:val="en-US"/>
        </w:rPr>
        <w:t xml:space="preserve"> والبلدان غير العاملة بموجب المادة </w:t>
      </w:r>
      <w:r>
        <w:rPr>
          <w:sz w:val="26"/>
          <w:szCs w:val="26"/>
          <w:lang w:val="en-US"/>
        </w:rPr>
        <w:t>5</w:t>
      </w:r>
      <w:r w:rsidRPr="00462956">
        <w:rPr>
          <w:sz w:val="26"/>
          <w:szCs w:val="26"/>
          <w:rtl/>
          <w:lang w:val="en-US"/>
        </w:rPr>
        <w:t xml:space="preserve">، ولذلك </w:t>
      </w:r>
      <w:r w:rsidR="001178E1">
        <w:rPr>
          <w:rFonts w:hint="cs"/>
          <w:sz w:val="26"/>
          <w:szCs w:val="26"/>
          <w:rtl/>
          <w:lang w:val="en-US"/>
        </w:rPr>
        <w:t>فهو يفضل</w:t>
      </w:r>
      <w:r w:rsidRPr="00462956">
        <w:rPr>
          <w:sz w:val="26"/>
          <w:szCs w:val="26"/>
          <w:rtl/>
          <w:lang w:val="en-US"/>
        </w:rPr>
        <w:t xml:space="preserve"> أن </w:t>
      </w:r>
      <w:r w:rsidR="001178E1">
        <w:rPr>
          <w:rFonts w:hint="cs"/>
          <w:sz w:val="26"/>
          <w:szCs w:val="26"/>
          <w:rtl/>
          <w:lang w:val="en-US"/>
        </w:rPr>
        <w:t>تُعالج هذه المسألة بواسطة</w:t>
      </w:r>
      <w:r w:rsidRPr="00462956">
        <w:rPr>
          <w:sz w:val="26"/>
          <w:szCs w:val="26"/>
          <w:rtl/>
          <w:lang w:val="en-US"/>
        </w:rPr>
        <w:t xml:space="preserve"> اجتماع الأطراف.</w:t>
      </w:r>
    </w:p>
    <w:p w14:paraId="0AD7A021" w14:textId="5A8013EC" w:rsidR="00AA5C2A" w:rsidRPr="004D4A64" w:rsidRDefault="001178E1" w:rsidP="0097181D">
      <w:pPr>
        <w:pStyle w:val="Heading1"/>
        <w:bidi/>
        <w:spacing w:line="264" w:lineRule="auto"/>
        <w:rPr>
          <w:sz w:val="26"/>
          <w:szCs w:val="26"/>
          <w:rtl/>
          <w:lang w:val="en-US"/>
        </w:rPr>
      </w:pPr>
      <w:r w:rsidRPr="001178E1">
        <w:rPr>
          <w:sz w:val="26"/>
          <w:szCs w:val="26"/>
          <w:rtl/>
          <w:lang w:val="en-US"/>
        </w:rPr>
        <w:lastRenderedPageBreak/>
        <w:t>وذكر أحد الأعضاء أن هذه المسألة ينبغي أن تُناقش مناقشة مستفيضة في اجتماعات التنسيق المشترك بين الوكالات بهدف الحصول على آراء الوكالات المنفذة والوكالات الثنائية. وأشار عضو آخر إلى أنه يمكن أيضاً استشارة الوكالات في الاجتماع الحالي، وذلك من خلال فريق للاتصال</w:t>
      </w:r>
      <w:r w:rsidR="00462956" w:rsidRPr="00462956">
        <w:rPr>
          <w:sz w:val="26"/>
          <w:szCs w:val="26"/>
          <w:rtl/>
          <w:lang w:val="en-US"/>
        </w:rPr>
        <w:t>.</w:t>
      </w:r>
    </w:p>
    <w:p w14:paraId="2BBB0CA1" w14:textId="4A061C0B" w:rsidR="00AA5C2A" w:rsidRDefault="001178E1" w:rsidP="0097181D">
      <w:pPr>
        <w:pStyle w:val="Heading1"/>
        <w:bidi/>
        <w:spacing w:before="240" w:line="264" w:lineRule="auto"/>
        <w:rPr>
          <w:sz w:val="26"/>
          <w:szCs w:val="26"/>
          <w:rtl/>
          <w:lang w:val="en-US"/>
        </w:rPr>
      </w:pPr>
      <w:r w:rsidRPr="001178E1">
        <w:rPr>
          <w:sz w:val="26"/>
          <w:szCs w:val="26"/>
          <w:rtl/>
          <w:lang w:val="en-US"/>
        </w:rPr>
        <w:t>وفيما يتعلق باقتراح أن تقدم الأمانة في الاجتماع الرابع بعد المائة تحديثاً بشأن الأعمال المستقبلية، رأى أحد الأعضاء أن ذلك سيكون متأخراً للغاية، وأوصى بتقديم هذا التحديث في موعد أقصاه الاجتماع الثاني بعد المائة.</w:t>
      </w:r>
    </w:p>
    <w:p w14:paraId="7F76F6BB" w14:textId="046C5F6E" w:rsidR="00AA5C2A" w:rsidRDefault="001178E1" w:rsidP="0097181D">
      <w:pPr>
        <w:pStyle w:val="Heading1"/>
        <w:bidi/>
        <w:spacing w:line="264" w:lineRule="auto"/>
        <w:rPr>
          <w:sz w:val="26"/>
          <w:szCs w:val="26"/>
          <w:lang w:val="en-US"/>
        </w:rPr>
      </w:pPr>
      <w:r w:rsidRPr="001178E1">
        <w:rPr>
          <w:sz w:val="26"/>
          <w:szCs w:val="26"/>
          <w:rtl/>
          <w:lang w:val="en-US"/>
        </w:rPr>
        <w:t xml:space="preserve">وأبرز عضو آخر ما جاء في الفقرة </w:t>
      </w:r>
      <w:r>
        <w:rPr>
          <w:sz w:val="26"/>
          <w:szCs w:val="26"/>
          <w:lang w:val="en-US"/>
        </w:rPr>
        <w:t>10</w:t>
      </w:r>
      <w:r w:rsidRPr="001178E1">
        <w:rPr>
          <w:sz w:val="26"/>
          <w:szCs w:val="26"/>
          <w:rtl/>
          <w:lang w:val="en-US"/>
        </w:rPr>
        <w:t xml:space="preserve"> من الوثيقة التي تشير إلى أنه يحق لأي بلد من البلدان العاملة بموجب المادة </w:t>
      </w:r>
      <w:r>
        <w:rPr>
          <w:sz w:val="26"/>
          <w:szCs w:val="26"/>
          <w:lang w:val="en-US"/>
        </w:rPr>
        <w:t>5</w:t>
      </w:r>
      <w:r w:rsidRPr="001178E1">
        <w:rPr>
          <w:sz w:val="26"/>
          <w:szCs w:val="26"/>
          <w:rtl/>
          <w:lang w:val="en-US"/>
        </w:rPr>
        <w:t xml:space="preserve"> يرغب في معرفة حساب الأثر المناخي الناتج عن تنفيذ خطة تعديل كيغالي الخاصة به أن يطلب إلى الأمانة تزويده بذلك الحساب، وطلب توضيحاً بشأن السبب في اقتصار إتاحة هذه المعلومات على البلد المعني دون غيره من البلدان.</w:t>
      </w:r>
    </w:p>
    <w:p w14:paraId="74E48DCA" w14:textId="251F214F" w:rsidR="00E47ADE" w:rsidRDefault="00145DB6" w:rsidP="0097181D">
      <w:pPr>
        <w:pStyle w:val="Heading1"/>
        <w:bidi/>
        <w:spacing w:line="264" w:lineRule="auto"/>
        <w:rPr>
          <w:sz w:val="26"/>
          <w:szCs w:val="26"/>
          <w:lang w:val="en-US"/>
        </w:rPr>
      </w:pPr>
      <w:r w:rsidRPr="00145DB6">
        <w:rPr>
          <w:sz w:val="26"/>
          <w:szCs w:val="26"/>
          <w:rtl/>
          <w:lang w:val="en-US"/>
        </w:rPr>
        <w:t xml:space="preserve">وأوضح ممثل الأمانة أن الغرض الكامل من المنهجية هو توفير المعلومات المتعلقة بالفوائد المناخية الناجمة عن تنفيذ خطط تنفيذ كيغالي للمواد الهيدروفلوروكربونية، وأنه لا توجد علاقة بين تلك المعلومات ومستوى التمويل المقدم أو الامتثال لأهداف الاستهلاك المحددة في الاتفاقيات المُبرمة بين اللجنة التنفيذية والبلدان العاملة بموجب المادة </w:t>
      </w:r>
      <w:r>
        <w:rPr>
          <w:sz w:val="26"/>
          <w:szCs w:val="26"/>
          <w:lang w:val="en-US"/>
        </w:rPr>
        <w:t>5</w:t>
      </w:r>
      <w:r w:rsidRPr="00145DB6">
        <w:rPr>
          <w:sz w:val="26"/>
          <w:szCs w:val="26"/>
          <w:rtl/>
          <w:lang w:val="en-US"/>
        </w:rPr>
        <w:t xml:space="preserve">. غير إنه قد توجد شواغل فيما يتعلق بكيفية استخدام المعلومات الخاصة ببلدان محددة في هيئات أو سياقات أخرى، وإن الأمانة لهذا السبب اقترحت توفير تلك المعلومات على أساس مجمّع فقط. وأكَّد أن المعلومات المتعلقة بتخفيضات الاستهلاك التي تتحقق من خلال خطة تنفيذ كيغالي للمواد الهيدروفلوروكربونية ستظل متاحة في وثائق </w:t>
      </w:r>
      <w:r>
        <w:rPr>
          <w:rFonts w:hint="cs"/>
          <w:sz w:val="26"/>
          <w:szCs w:val="26"/>
          <w:rtl/>
          <w:lang w:val="en-US"/>
        </w:rPr>
        <w:t>المشاريع الفردية</w:t>
      </w:r>
      <w:r w:rsidRPr="00145DB6">
        <w:rPr>
          <w:sz w:val="26"/>
          <w:szCs w:val="26"/>
          <w:rtl/>
          <w:lang w:val="en-US"/>
        </w:rPr>
        <w:t>.</w:t>
      </w:r>
    </w:p>
    <w:p w14:paraId="77E78BAF" w14:textId="2372269B" w:rsidR="00E47ADE" w:rsidRDefault="007D3718" w:rsidP="006276A1">
      <w:pPr>
        <w:pStyle w:val="Heading1"/>
        <w:bidi/>
        <w:spacing w:line="264" w:lineRule="auto"/>
        <w:rPr>
          <w:sz w:val="26"/>
          <w:szCs w:val="26"/>
          <w:rtl/>
          <w:lang w:val="en-US"/>
        </w:rPr>
      </w:pPr>
      <w:r w:rsidRPr="007D3718">
        <w:rPr>
          <w:sz w:val="26"/>
          <w:szCs w:val="26"/>
          <w:rtl/>
          <w:lang w:val="en-US"/>
        </w:rPr>
        <w:t>ووافقت اللجنة التنفيذية على إنشاء فريق اتصال لإجراء مزيد من المناقشات في هذا الصدد. وبعد ذلك، قررت اللجنة مواصلة مناقشاتها في الاجتماع التاسع والتسعين بشأن المنهجية المستخدمة لحساب الآثار المناخية الناجمة عن تنفيذ خطط تنفيذ كيغالي للمواد الهيدروفلوروكربونية، وذلك على أساس وثيقة العمل الواردة في المرفق التاسع والثلاثين بتقرير الاجتماع الثامن والتسعين (المقرر</w:t>
      </w:r>
      <w:r>
        <w:rPr>
          <w:rFonts w:hint="cs"/>
          <w:sz w:val="26"/>
          <w:szCs w:val="26"/>
          <w:rtl/>
          <w:lang w:val="en-US"/>
        </w:rPr>
        <w:t xml:space="preserve"> </w:t>
      </w:r>
      <w:r>
        <w:rPr>
          <w:sz w:val="26"/>
          <w:szCs w:val="26"/>
          <w:lang w:val="en-US"/>
        </w:rPr>
        <w:t>98</w:t>
      </w:r>
      <w:r>
        <w:rPr>
          <w:rFonts w:hint="cs"/>
          <w:sz w:val="26"/>
          <w:szCs w:val="26"/>
          <w:rtl/>
          <w:lang w:val="en-US" w:bidi="ar-AE"/>
        </w:rPr>
        <w:t>/</w:t>
      </w:r>
      <w:r>
        <w:rPr>
          <w:sz w:val="26"/>
          <w:szCs w:val="26"/>
          <w:lang w:val="en-US" w:bidi="ar-AE"/>
        </w:rPr>
        <w:t>21</w:t>
      </w:r>
      <w:r w:rsidRPr="007D3718">
        <w:rPr>
          <w:sz w:val="26"/>
          <w:szCs w:val="26"/>
          <w:rtl/>
          <w:lang w:val="en-US"/>
        </w:rPr>
        <w:t>)</w:t>
      </w:r>
      <w:r>
        <w:rPr>
          <w:rStyle w:val="FootnoteReference"/>
          <w:sz w:val="26"/>
          <w:szCs w:val="26"/>
          <w:rtl/>
          <w:lang w:val="en-US"/>
        </w:rPr>
        <w:footnoteReference w:id="4"/>
      </w:r>
      <w:r w:rsidRPr="007D3718">
        <w:rPr>
          <w:sz w:val="26"/>
          <w:szCs w:val="26"/>
          <w:rtl/>
          <w:lang w:val="en-US"/>
        </w:rPr>
        <w:t>.</w:t>
      </w:r>
    </w:p>
    <w:p w14:paraId="5A8FD442" w14:textId="38328D2C" w:rsidR="007D3718" w:rsidRPr="0097181D" w:rsidRDefault="007D3718" w:rsidP="0097181D">
      <w:pPr>
        <w:pStyle w:val="0Heading0"/>
        <w:keepNext/>
        <w:bidi/>
        <w:spacing w:before="240" w:after="240" w:line="264" w:lineRule="auto"/>
        <w:jc w:val="both"/>
        <w:outlineLvl w:val="0"/>
        <w:rPr>
          <w:sz w:val="26"/>
          <w:szCs w:val="26"/>
          <w:u w:val="single"/>
          <w:lang w:bidi="ar-AE"/>
        </w:rPr>
      </w:pPr>
      <w:r w:rsidRPr="0097181D">
        <w:rPr>
          <w:sz w:val="26"/>
          <w:szCs w:val="26"/>
          <w:u w:val="single"/>
          <w:rtl/>
          <w:lang w:bidi="ar-AE"/>
        </w:rPr>
        <w:t>النظر في الاجتماع التاسع والتسعين</w:t>
      </w:r>
    </w:p>
    <w:p w14:paraId="22124518" w14:textId="6410CCA2" w:rsidR="00FE0DCF" w:rsidRDefault="0028753E" w:rsidP="0097181D">
      <w:pPr>
        <w:pStyle w:val="Heading1"/>
        <w:bidi/>
        <w:spacing w:line="264" w:lineRule="auto"/>
        <w:rPr>
          <w:sz w:val="26"/>
          <w:szCs w:val="26"/>
          <w:rtl/>
          <w:lang w:val="en-US"/>
        </w:rPr>
      </w:pPr>
      <w:r w:rsidRPr="0028753E">
        <w:rPr>
          <w:sz w:val="26"/>
          <w:szCs w:val="26"/>
          <w:rtl/>
          <w:lang w:val="en-US"/>
        </w:rPr>
        <w:t>يرد أدناه نص العمل الخاص بالتوصية، ويرد نص العمل الخاص بالمنهجية في المرفق الأول من هذه الوثيقة، على التوالي. وتماشياً مع المقرر</w:t>
      </w:r>
      <w:r>
        <w:rPr>
          <w:rFonts w:hint="cs"/>
          <w:sz w:val="26"/>
          <w:szCs w:val="26"/>
          <w:rtl/>
          <w:lang w:val="en-US"/>
        </w:rPr>
        <w:t xml:space="preserve"> </w:t>
      </w:r>
      <w:r>
        <w:rPr>
          <w:sz w:val="26"/>
          <w:szCs w:val="26"/>
          <w:lang w:val="en-US"/>
        </w:rPr>
        <w:t>98</w:t>
      </w:r>
      <w:r>
        <w:rPr>
          <w:rFonts w:hint="cs"/>
          <w:sz w:val="26"/>
          <w:szCs w:val="26"/>
          <w:rtl/>
          <w:lang w:val="en-US" w:bidi="ar-AE"/>
        </w:rPr>
        <w:t>/</w:t>
      </w:r>
      <w:r>
        <w:rPr>
          <w:sz w:val="26"/>
          <w:szCs w:val="26"/>
          <w:lang w:val="en-US" w:bidi="ar-AE"/>
        </w:rPr>
        <w:t>21</w:t>
      </w:r>
      <w:r w:rsidRPr="0028753E">
        <w:rPr>
          <w:sz w:val="26"/>
          <w:szCs w:val="26"/>
          <w:rtl/>
          <w:lang w:val="en-US"/>
        </w:rPr>
        <w:t>، قد ترغب اللجنة التنفيذية في مواصلة مناقشاتها في هذه المسألة.</w:t>
      </w:r>
    </w:p>
    <w:p w14:paraId="2BDF57F0" w14:textId="2D6EB6E3" w:rsidR="00B74ECD" w:rsidRDefault="00B74ECD" w:rsidP="00343921">
      <w:pPr>
        <w:bidi/>
        <w:spacing w:before="240"/>
        <w:rPr>
          <w:b/>
          <w:bCs/>
          <w:sz w:val="26"/>
          <w:szCs w:val="26"/>
          <w:rtl/>
          <w:lang w:val="en-US"/>
        </w:rPr>
      </w:pPr>
      <w:r w:rsidRPr="00B74ECD">
        <w:rPr>
          <w:b/>
          <w:bCs/>
          <w:sz w:val="26"/>
          <w:szCs w:val="26"/>
          <w:rtl/>
          <w:lang w:val="en-US"/>
        </w:rPr>
        <w:t>النص العملي للتوصية</w:t>
      </w:r>
    </w:p>
    <w:p w14:paraId="737BDDE5" w14:textId="26FA1125" w:rsidR="00B74ECD" w:rsidRDefault="00471EEC" w:rsidP="00B74ECD">
      <w:pPr>
        <w:pStyle w:val="Heading1"/>
        <w:bidi/>
        <w:spacing w:before="240"/>
        <w:rPr>
          <w:sz w:val="26"/>
          <w:szCs w:val="26"/>
          <w:rtl/>
          <w:lang w:val="en-US"/>
        </w:rPr>
      </w:pPr>
      <w:r>
        <w:rPr>
          <w:rFonts w:hint="cs"/>
          <w:sz w:val="26"/>
          <w:szCs w:val="26"/>
          <w:rtl/>
          <w:lang w:val="en-US"/>
        </w:rPr>
        <w:t>[</w:t>
      </w:r>
      <w:r w:rsidR="00C542F2" w:rsidRPr="00471EEC">
        <w:rPr>
          <w:sz w:val="26"/>
          <w:szCs w:val="26"/>
          <w:u w:val="single"/>
          <w:rtl/>
          <w:lang w:val="en-US"/>
        </w:rPr>
        <w:t>قررت</w:t>
      </w:r>
      <w:r w:rsidR="00C542F2" w:rsidRPr="00C542F2">
        <w:rPr>
          <w:sz w:val="26"/>
          <w:szCs w:val="26"/>
          <w:rtl/>
          <w:lang w:val="en-US"/>
        </w:rPr>
        <w:t xml:space="preserve"> اللجنة التنفيذية ما يلي:</w:t>
      </w:r>
    </w:p>
    <w:p w14:paraId="1A1B0107" w14:textId="2666C55D" w:rsidR="00C542F2" w:rsidRDefault="00471EEC" w:rsidP="00184DE0">
      <w:pPr>
        <w:pStyle w:val="Heading2"/>
        <w:numPr>
          <w:ilvl w:val="0"/>
          <w:numId w:val="0"/>
        </w:numPr>
        <w:tabs>
          <w:tab w:val="right" w:pos="0"/>
        </w:tabs>
        <w:bidi/>
        <w:ind w:left="1440" w:hanging="720"/>
        <w:rPr>
          <w:ins w:id="0" w:author="Owen Timothy Miller" w:date="2026-06-26T15:24:00Z"/>
          <w:sz w:val="26"/>
          <w:szCs w:val="26"/>
          <w:rtl/>
          <w:lang w:val="en-US"/>
        </w:rPr>
      </w:pPr>
      <w:ins w:id="1" w:author="Federico San Martini" w:date="2026-01-14T11:53:00Z">
        <w:r>
          <w:rPr>
            <w:rFonts w:hint="cs"/>
            <w:sz w:val="26"/>
            <w:szCs w:val="26"/>
            <w:rtl/>
            <w:lang w:val="en-US"/>
          </w:rPr>
          <w:t>[</w:t>
        </w:r>
      </w:ins>
      <w:ins w:id="2" w:author="Federico San Martini" w:date="2026-01-14T11:52:00Z">
        <w:r>
          <w:rPr>
            <w:rFonts w:hint="cs"/>
            <w:sz w:val="26"/>
            <w:szCs w:val="26"/>
            <w:rtl/>
            <w:lang w:val="en-US"/>
          </w:rPr>
          <w:t>(أ)</w:t>
        </w:r>
      </w:ins>
      <w:ins w:id="3" w:author="Federico San Martini" w:date="2026-01-14T11:53:00Z">
        <w:r>
          <w:rPr>
            <w:rFonts w:hint="cs"/>
            <w:sz w:val="26"/>
            <w:szCs w:val="26"/>
            <w:rtl/>
            <w:lang w:val="en-US"/>
          </w:rPr>
          <w:t>]</w:t>
        </w:r>
      </w:ins>
      <w:ins w:id="4" w:author="Federico San Martini" w:date="2026-01-14T11:52:00Z">
        <w:r>
          <w:rPr>
            <w:sz w:val="26"/>
            <w:szCs w:val="26"/>
            <w:u w:val="single"/>
            <w:rtl/>
            <w:lang w:val="en-US"/>
          </w:rPr>
          <w:tab/>
        </w:r>
      </w:ins>
      <w:r>
        <w:rPr>
          <w:color w:val="1F497D" w:themeColor="text2"/>
          <w:sz w:val="26"/>
          <w:szCs w:val="26"/>
          <w:rtl/>
          <w:lang w:val="en-US"/>
        </w:rPr>
        <w:t xml:space="preserve"> </w:t>
      </w:r>
      <w:r>
        <w:rPr>
          <w:sz w:val="26"/>
          <w:szCs w:val="26"/>
          <w:rtl/>
          <w:lang w:val="en-US"/>
        </w:rPr>
        <w:t>الموافقة على منهجية حساب الأثر المناخي لخطط التنفيذ المتعلقة بالمواد الهيدروفلوروكربونية بموجب تعديل كيغالي كما هو موضح في الم</w:t>
      </w:r>
      <w:r>
        <w:rPr>
          <w:rFonts w:hint="cs"/>
          <w:sz w:val="26"/>
          <w:szCs w:val="26"/>
          <w:rtl/>
          <w:lang w:val="en-US"/>
        </w:rPr>
        <w:t>رف</w:t>
      </w:r>
      <w:r>
        <w:rPr>
          <w:sz w:val="26"/>
          <w:szCs w:val="26"/>
          <w:rtl/>
          <w:lang w:val="en-US"/>
        </w:rPr>
        <w:t>ق [</w:t>
      </w:r>
      <w:r>
        <w:rPr>
          <w:sz w:val="26"/>
          <w:szCs w:val="26"/>
          <w:highlight w:val="yellow"/>
          <w:lang w:val="en-US"/>
        </w:rPr>
        <w:t>XYZ</w:t>
      </w:r>
      <w:r>
        <w:rPr>
          <w:sz w:val="26"/>
          <w:szCs w:val="26"/>
          <w:rtl/>
          <w:lang w:val="en-US"/>
        </w:rPr>
        <w:t>] من هذه الوثيقة، و</w:t>
      </w:r>
      <w:r>
        <w:rPr>
          <w:rFonts w:hint="cs"/>
          <w:sz w:val="26"/>
          <w:szCs w:val="26"/>
          <w:rtl/>
          <w:lang w:val="en-US"/>
        </w:rPr>
        <w:t>أن ت</w:t>
      </w:r>
      <w:r>
        <w:rPr>
          <w:sz w:val="26"/>
          <w:szCs w:val="26"/>
          <w:rtl/>
          <w:lang w:val="en-US"/>
        </w:rPr>
        <w:t xml:space="preserve">طلب </w:t>
      </w:r>
      <w:r>
        <w:rPr>
          <w:rFonts w:hint="cs"/>
          <w:sz w:val="26"/>
          <w:szCs w:val="26"/>
          <w:rtl/>
          <w:lang w:val="en-US"/>
        </w:rPr>
        <w:t>إلى</w:t>
      </w:r>
      <w:r>
        <w:rPr>
          <w:sz w:val="26"/>
          <w:szCs w:val="26"/>
          <w:rtl/>
          <w:lang w:val="en-US"/>
        </w:rPr>
        <w:t xml:space="preserve"> الأمانة تطبيق المنهجية</w:t>
      </w:r>
      <w:ins w:id="5" w:author="Owen Timothy Miller" w:date="2026-06-26T15:37:00Z">
        <w:r>
          <w:rPr>
            <w:rFonts w:hint="cs"/>
            <w:sz w:val="26"/>
            <w:szCs w:val="26"/>
            <w:rtl/>
            <w:lang w:val="en-US"/>
          </w:rPr>
          <w:t xml:space="preserve"> </w:t>
        </w:r>
      </w:ins>
      <w:ins w:id="6" w:author="Owen Timothy Miller" w:date="2026-06-26T16:12:00Z">
        <w:r>
          <w:rPr>
            <w:rFonts w:hint="cs"/>
            <w:sz w:val="26"/>
            <w:szCs w:val="26"/>
            <w:rtl/>
            <w:lang w:val="en-US"/>
          </w:rPr>
          <w:t>[</w:t>
        </w:r>
      </w:ins>
      <w:ins w:id="7" w:author="Owen Timothy Miller" w:date="2026-06-26T15:37:00Z">
        <w:r>
          <w:rPr>
            <w:rFonts w:hint="cs"/>
            <w:sz w:val="26"/>
            <w:szCs w:val="26"/>
            <w:rtl/>
            <w:lang w:val="en-US"/>
          </w:rPr>
          <w:t>لفترة أولية مدتها ثلاث سنوات</w:t>
        </w:r>
      </w:ins>
      <w:ins w:id="8" w:author="Owen Timothy Miller" w:date="2026-06-26T16:12:00Z">
        <w:r>
          <w:rPr>
            <w:rFonts w:hint="cs"/>
            <w:sz w:val="26"/>
            <w:szCs w:val="26"/>
            <w:rtl/>
            <w:lang w:val="en-US"/>
          </w:rPr>
          <w:t>]</w:t>
        </w:r>
      </w:ins>
      <w:ins w:id="9" w:author="Owen Timothy Miller" w:date="2026-06-26T16:11:00Z">
        <w:r>
          <w:rPr>
            <w:rFonts w:hint="cs"/>
            <w:sz w:val="26"/>
            <w:szCs w:val="26"/>
            <w:rtl/>
            <w:lang w:val="en-US"/>
          </w:rPr>
          <w:t xml:space="preserve"> </w:t>
        </w:r>
      </w:ins>
      <w:del w:id="10" w:author="Owen Timothy Miller" w:date="2026-06-26T16:11:00Z">
        <w:r>
          <w:rPr>
            <w:rFonts w:hint="cs"/>
            <w:sz w:val="26"/>
            <w:szCs w:val="26"/>
            <w:rtl/>
            <w:lang w:val="en-US"/>
          </w:rPr>
          <w:delText xml:space="preserve"> </w:delText>
        </w:r>
      </w:del>
      <w:ins w:id="11" w:author="Owen Timothy Miller" w:date="2026-06-26T16:11:00Z">
        <w:r>
          <w:rPr>
            <w:rFonts w:hint="cs"/>
            <w:sz w:val="26"/>
            <w:szCs w:val="26"/>
            <w:rtl/>
            <w:lang w:val="en-US"/>
          </w:rPr>
          <w:t>[</w:t>
        </w:r>
      </w:ins>
      <w:ins w:id="12" w:author="Owen Timothy Miller" w:date="2026-06-26T15:29:00Z">
        <w:r>
          <w:rPr>
            <w:rFonts w:hint="cs"/>
            <w:sz w:val="26"/>
            <w:szCs w:val="26"/>
            <w:rtl/>
            <w:lang w:val="en-US"/>
          </w:rPr>
          <w:t xml:space="preserve">على خطط تنفيذ كيغالي المعتمدة والمستقبلية] </w:t>
        </w:r>
      </w:ins>
      <w:ins w:id="13" w:author="Owen Timothy Miller" w:date="2026-06-26T15:34:00Z">
        <w:r>
          <w:rPr>
            <w:rFonts w:hint="cs"/>
            <w:sz w:val="26"/>
            <w:szCs w:val="26"/>
            <w:rtl/>
            <w:lang w:val="en-US"/>
          </w:rPr>
          <w:t>[</w:t>
        </w:r>
      </w:ins>
      <w:r>
        <w:rPr>
          <w:rFonts w:hint="cs"/>
          <w:sz w:val="26"/>
          <w:szCs w:val="26"/>
          <w:rtl/>
          <w:lang w:val="en-US"/>
        </w:rPr>
        <w:t>على الأساس التالي</w:t>
      </w:r>
      <w:ins w:id="14" w:author="Owen Timothy Miller" w:date="2026-06-26T15:27:00Z">
        <w:r>
          <w:rPr>
            <w:rFonts w:hint="cs"/>
            <w:sz w:val="26"/>
            <w:szCs w:val="26"/>
            <w:rtl/>
            <w:lang w:val="en-US"/>
          </w:rPr>
          <w:t>:</w:t>
        </w:r>
      </w:ins>
    </w:p>
    <w:p w14:paraId="14B4A011" w14:textId="5FE47E93" w:rsidR="00CB1FFD" w:rsidRDefault="007D605F" w:rsidP="00CB1FFD">
      <w:pPr>
        <w:pStyle w:val="ListParagraph"/>
        <w:numPr>
          <w:ilvl w:val="0"/>
          <w:numId w:val="10"/>
        </w:numPr>
        <w:bidi/>
        <w:spacing w:after="240" w:line="264" w:lineRule="auto"/>
        <w:ind w:left="2160" w:hanging="720"/>
        <w:contextualSpacing w:val="0"/>
        <w:rPr>
          <w:ins w:id="15" w:author="Owen Timothy Miller" w:date="2026-06-26T15:55:00Z"/>
          <w:sz w:val="26"/>
          <w:szCs w:val="26"/>
          <w:lang w:val="en-US"/>
        </w:rPr>
      </w:pPr>
      <w:ins w:id="16" w:author="Owen Timothy Miller" w:date="2026-06-26T15:55:00Z">
        <w:r>
          <w:rPr>
            <w:sz w:val="26"/>
            <w:szCs w:val="26"/>
            <w:rtl/>
            <w:lang w:val="en-US"/>
          </w:rPr>
          <w:t xml:space="preserve">أن تُستخدم المنهجية لتوليد مؤشر </w:t>
        </w:r>
      </w:ins>
      <w:ins w:id="17" w:author="Owen Timothy Miller" w:date="2026-06-26T15:54:00Z">
        <w:r>
          <w:rPr>
            <w:sz w:val="26"/>
            <w:szCs w:val="26"/>
            <w:rtl/>
            <w:lang w:val="en-US"/>
          </w:rPr>
          <w:t>[</w:t>
        </w:r>
      </w:ins>
      <w:ins w:id="18" w:author="Owen Timothy Miller" w:date="2026-06-26T15:25:00Z">
        <w:r>
          <w:rPr>
            <w:sz w:val="26"/>
            <w:szCs w:val="26"/>
            <w:rtl/>
            <w:lang w:val="en-US"/>
          </w:rPr>
          <w:t>إعلامي</w:t>
        </w:r>
      </w:ins>
      <w:ins w:id="19" w:author="Owen Timothy Miller" w:date="2026-06-26T15:54:00Z">
        <w:r>
          <w:rPr>
            <w:sz w:val="26"/>
            <w:szCs w:val="26"/>
            <w:rtl/>
            <w:lang w:val="en-US"/>
          </w:rPr>
          <w:t>]</w:t>
        </w:r>
      </w:ins>
      <w:ins w:id="20" w:author="Owen Timothy Miller" w:date="2026-06-26T15:25:00Z">
        <w:r>
          <w:rPr>
            <w:sz w:val="26"/>
            <w:szCs w:val="26"/>
            <w:rtl/>
            <w:lang w:val="en-US"/>
          </w:rPr>
          <w:t xml:space="preserve"> تجميعي للفوائد المناخية</w:t>
        </w:r>
      </w:ins>
      <w:ins w:id="21" w:author="Owen Timothy Miller" w:date="2026-06-26T15:54:00Z">
        <w:r>
          <w:rPr>
            <w:sz w:val="26"/>
            <w:szCs w:val="26"/>
            <w:rtl/>
            <w:lang w:val="en-US"/>
          </w:rPr>
          <w:t xml:space="preserve"> [لأغراض إعلامية فقط]</w:t>
        </w:r>
      </w:ins>
      <w:ins w:id="22" w:author="Owen Timothy Miller" w:date="2026-06-26T15:25:00Z">
        <w:r>
          <w:rPr>
            <w:sz w:val="26"/>
            <w:szCs w:val="26"/>
            <w:rtl/>
            <w:lang w:val="en-US"/>
          </w:rPr>
          <w:t xml:space="preserve">، </w:t>
        </w:r>
      </w:ins>
      <w:ins w:id="23" w:author="Owen Timothy Miller" w:date="2026-06-26T15:55:00Z">
        <w:r>
          <w:rPr>
            <w:sz w:val="26"/>
            <w:szCs w:val="26"/>
            <w:rtl/>
            <w:lang w:val="en-US"/>
          </w:rPr>
          <w:t>[</w:t>
        </w:r>
      </w:ins>
      <w:ins w:id="24" w:author="Owen Timothy Miller" w:date="2026-06-26T15:25:00Z">
        <w:r>
          <w:rPr>
            <w:sz w:val="26"/>
            <w:szCs w:val="26"/>
            <w:rtl/>
            <w:lang w:val="en-US"/>
          </w:rPr>
          <w:t xml:space="preserve">يظل ثانوياً بالنسبة للهدف الأساسي المتمثل في مساعدة البلدان العاملة بموجب المادة </w:t>
        </w:r>
        <w:r>
          <w:rPr>
            <w:sz w:val="26"/>
            <w:szCs w:val="26"/>
            <w:lang w:val="en-US"/>
          </w:rPr>
          <w:lastRenderedPageBreak/>
          <w:t>5</w:t>
        </w:r>
        <w:r>
          <w:rPr>
            <w:sz w:val="26"/>
            <w:szCs w:val="26"/>
            <w:rtl/>
            <w:lang w:val="en-US"/>
          </w:rPr>
          <w:t xml:space="preserve"> على الوفاء بالتزاماتها المتعلقة بالتخفيض التدريجي للمواد الهيدروفلوروكربونية</w:t>
        </w:r>
      </w:ins>
      <w:ins w:id="25" w:author="Owen Timothy Miller" w:date="2026-06-26T15:26:00Z">
        <w:r>
          <w:rPr>
            <w:sz w:val="26"/>
            <w:szCs w:val="26"/>
            <w:rtl/>
            <w:lang w:val="en-US"/>
          </w:rPr>
          <w:t>؛</w:t>
        </w:r>
      </w:ins>
      <w:ins w:id="26" w:author="Owen Timothy Miller" w:date="2026-06-26T15:25:00Z">
        <w:r>
          <w:rPr>
            <w:sz w:val="26"/>
            <w:szCs w:val="26"/>
            <w:rtl/>
            <w:lang w:val="en-US"/>
          </w:rPr>
          <w:t xml:space="preserve"> و</w:t>
        </w:r>
      </w:ins>
      <w:ins w:id="27" w:author="Owen Timothy Miller" w:date="2026-06-26T15:55:00Z">
        <w:r>
          <w:rPr>
            <w:sz w:val="26"/>
            <w:szCs w:val="26"/>
            <w:rtl/>
            <w:lang w:val="en-US"/>
          </w:rPr>
          <w:t>]</w:t>
        </w:r>
      </w:ins>
      <w:ins w:id="28" w:author="Owen Timothy Miller" w:date="2026-06-26T15:28:00Z">
        <w:r>
          <w:rPr>
            <w:sz w:val="26"/>
            <w:szCs w:val="26"/>
            <w:rtl/>
            <w:lang w:val="en-US"/>
          </w:rPr>
          <w:t>] [مع الإشارة إلى أن هذا المؤشر لا ارتباط له بمستويات الامتثال أو التمويل]</w:t>
        </w:r>
      </w:ins>
    </w:p>
    <w:p w14:paraId="62846DD4" w14:textId="611F4091" w:rsidR="007D605F" w:rsidRDefault="007D605F" w:rsidP="007D605F">
      <w:pPr>
        <w:pStyle w:val="ListParagraph"/>
        <w:numPr>
          <w:ilvl w:val="0"/>
          <w:numId w:val="10"/>
        </w:numPr>
        <w:bidi/>
        <w:spacing w:after="240" w:line="264" w:lineRule="auto"/>
        <w:ind w:left="2160" w:hanging="720"/>
        <w:contextualSpacing w:val="0"/>
        <w:rPr>
          <w:ins w:id="29" w:author="Owen Timothy Miller" w:date="2026-06-26T15:25:00Z"/>
          <w:sz w:val="26"/>
          <w:szCs w:val="26"/>
          <w:lang w:val="en-US"/>
        </w:rPr>
      </w:pPr>
      <w:ins w:id="30" w:author="Owen Timothy Miller" w:date="2026-06-26T15:25:00Z">
        <w:r>
          <w:rPr>
            <w:sz w:val="26"/>
            <w:szCs w:val="26"/>
            <w:rtl/>
            <w:lang w:val="en-US"/>
          </w:rPr>
          <w:t>[</w:t>
        </w:r>
      </w:ins>
      <w:ins w:id="31" w:author="Owen Timothy Miller" w:date="2026-06-26T15:56:00Z">
        <w:r>
          <w:rPr>
            <w:sz w:val="26"/>
            <w:szCs w:val="26"/>
            <w:rtl/>
            <w:lang w:val="en-US"/>
          </w:rPr>
          <w:t xml:space="preserve">لا علاقة لهذا المؤشر باستعراض خطط تنفيذ كيغالي أو بمستوى المساعدة المقدمة إلى البلدان العاملة بموجب المادة </w:t>
        </w:r>
        <w:r>
          <w:rPr>
            <w:sz w:val="26"/>
            <w:szCs w:val="26"/>
            <w:lang w:val="en-US"/>
          </w:rPr>
          <w:t>5</w:t>
        </w:r>
        <w:r>
          <w:rPr>
            <w:sz w:val="26"/>
            <w:szCs w:val="26"/>
            <w:rtl/>
            <w:lang w:val="en-US"/>
          </w:rPr>
          <w:t>؛]</w:t>
        </w:r>
      </w:ins>
    </w:p>
    <w:p w14:paraId="3B2052A7" w14:textId="54742D5F" w:rsidR="00867412" w:rsidRPr="00CB1FFD" w:rsidRDefault="00867412" w:rsidP="0097181D">
      <w:pPr>
        <w:pStyle w:val="ListParagraph"/>
        <w:numPr>
          <w:ilvl w:val="0"/>
          <w:numId w:val="10"/>
        </w:numPr>
        <w:bidi/>
        <w:spacing w:after="240" w:line="264" w:lineRule="auto"/>
        <w:ind w:left="2160" w:hanging="720"/>
        <w:contextualSpacing w:val="0"/>
        <w:rPr>
          <w:sz w:val="26"/>
          <w:szCs w:val="26"/>
          <w:rtl/>
          <w:lang w:val="en-US"/>
        </w:rPr>
      </w:pPr>
      <w:ins w:id="32" w:author="Owen Timothy Miller" w:date="2026-06-26T15:25:00Z">
        <w:r>
          <w:rPr>
            <w:sz w:val="26"/>
            <w:szCs w:val="26"/>
            <w:rtl/>
            <w:lang w:val="en-US"/>
          </w:rPr>
          <w:t>ألا يترتب على تطبيق الأمانة لهذه المنهجية</w:t>
        </w:r>
      </w:ins>
      <w:ins w:id="33" w:author="Owen Timothy Miller" w:date="2026-06-26T15:26:00Z">
        <w:r>
          <w:rPr>
            <w:sz w:val="26"/>
            <w:szCs w:val="26"/>
            <w:rtl/>
            <w:lang w:val="en-US"/>
          </w:rPr>
          <w:t xml:space="preserve"> إنشاء متطلبات إبلاغ إضافية للبلدان العاملة بموجب المادة </w:t>
        </w:r>
        <w:r>
          <w:rPr>
            <w:sz w:val="26"/>
            <w:szCs w:val="26"/>
            <w:lang w:val="en-US"/>
          </w:rPr>
          <w:t>5</w:t>
        </w:r>
        <w:r>
          <w:rPr>
            <w:sz w:val="26"/>
            <w:szCs w:val="26"/>
            <w:rtl/>
            <w:lang w:val="en-US"/>
          </w:rPr>
          <w:t xml:space="preserve"> </w:t>
        </w:r>
      </w:ins>
      <w:ins w:id="34" w:author="Owen Timothy Miller" w:date="2026-06-26T15:56:00Z">
        <w:r>
          <w:rPr>
            <w:sz w:val="26"/>
            <w:szCs w:val="26"/>
            <w:rtl/>
            <w:lang w:val="en-US"/>
          </w:rPr>
          <w:t>[</w:t>
        </w:r>
      </w:ins>
      <w:ins w:id="35" w:author="Owen Timothy Miller" w:date="2026-06-26T15:26:00Z">
        <w:r>
          <w:rPr>
            <w:sz w:val="26"/>
            <w:szCs w:val="26"/>
            <w:rtl/>
            <w:lang w:val="en-US"/>
          </w:rPr>
          <w:t>في مقترحات خطط تنفيذ كيغالي الخاصة بها، أو تقاريرها المرحلية، أو طلبات شرائحها</w:t>
        </w:r>
      </w:ins>
      <w:ins w:id="36" w:author="Owen Timothy Miller" w:date="2026-06-26T15:56:00Z">
        <w:r>
          <w:rPr>
            <w:sz w:val="26"/>
            <w:szCs w:val="26"/>
            <w:rtl/>
            <w:lang w:val="en-US"/>
          </w:rPr>
          <w:t>]</w:t>
        </w:r>
      </w:ins>
      <w:ins w:id="37" w:author="Owen Timothy Miller" w:date="2026-06-26T15:27:00Z">
        <w:r>
          <w:rPr>
            <w:sz w:val="26"/>
            <w:szCs w:val="26"/>
            <w:rtl/>
            <w:lang w:val="en-US"/>
          </w:rPr>
          <w:t>]</w:t>
        </w:r>
      </w:ins>
      <w:r>
        <w:rPr>
          <w:sz w:val="26"/>
          <w:szCs w:val="26"/>
          <w:rtl/>
          <w:lang w:val="en-US"/>
        </w:rPr>
        <w:t>؛</w:t>
      </w:r>
    </w:p>
    <w:p w14:paraId="6367C93F" w14:textId="4FAE3C94" w:rsidR="001566A0" w:rsidRPr="00680237" w:rsidRDefault="00184DE0" w:rsidP="00184DE0">
      <w:pPr>
        <w:pStyle w:val="Heading2"/>
        <w:numPr>
          <w:ilvl w:val="0"/>
          <w:numId w:val="0"/>
        </w:numPr>
        <w:tabs>
          <w:tab w:val="right" w:pos="0"/>
        </w:tabs>
        <w:bidi/>
        <w:ind w:left="1440" w:hanging="720"/>
        <w:rPr>
          <w:sz w:val="26"/>
          <w:szCs w:val="26"/>
          <w:rtl/>
          <w:lang w:val="en-US"/>
        </w:rPr>
      </w:pPr>
      <w:ins w:id="38" w:author="Federico San Martini" w:date="2026-01-14T11:53:00Z">
        <w:del w:id="39" w:author="Owen Timothy Miller" w:date="2026-06-26T16:02:00Z">
          <w:r>
            <w:rPr>
              <w:rFonts w:hint="cs"/>
              <w:sz w:val="26"/>
              <w:szCs w:val="26"/>
              <w:rtl/>
              <w:lang w:val="en-US"/>
            </w:rPr>
            <w:delText>(أ)</w:delText>
          </w:r>
        </w:del>
        <w:r>
          <w:rPr>
            <w:rFonts w:hint="cs"/>
            <w:sz w:val="26"/>
            <w:szCs w:val="26"/>
            <w:rtl/>
            <w:lang w:val="en-US"/>
          </w:rPr>
          <w:t>[(ب)]</w:t>
        </w:r>
        <w:r>
          <w:rPr>
            <w:rFonts w:hint="cs"/>
            <w:sz w:val="26"/>
            <w:szCs w:val="26"/>
            <w:rtl/>
            <w:lang w:val="en-US"/>
          </w:rPr>
          <w:tab/>
        </w:r>
      </w:ins>
      <w:ins w:id="40" w:author="Federico San Martini" w:date="2025-12-03T20:19:00Z">
        <w:r>
          <w:rPr>
            <w:sz w:val="26"/>
            <w:szCs w:val="26"/>
            <w:rtl/>
            <w:lang w:val="en-US"/>
          </w:rPr>
          <w:t>[</w:t>
        </w:r>
      </w:ins>
      <w:r>
        <w:rPr>
          <w:sz w:val="26"/>
          <w:szCs w:val="26"/>
          <w:rtl/>
          <w:lang w:val="en-US"/>
        </w:rPr>
        <w:t>الإحاطة علماً بأن الأمانة ستقدّم، في الاجتماع الرابع بعد المائة، تحديثاً بشأن الأعمال المستقبلية المتعلقة بما يلي:</w:t>
      </w:r>
    </w:p>
    <w:p w14:paraId="39FA3CE8" w14:textId="38E830DA" w:rsidR="001566A0" w:rsidRPr="00680237" w:rsidRDefault="00184DE0" w:rsidP="001566A0">
      <w:pPr>
        <w:pStyle w:val="Heading3"/>
        <w:bidi/>
        <w:rPr>
          <w:sz w:val="26"/>
          <w:szCs w:val="26"/>
          <w:lang w:val="en-US"/>
        </w:rPr>
      </w:pPr>
      <w:r w:rsidRPr="00680237">
        <w:rPr>
          <w:sz w:val="26"/>
          <w:szCs w:val="26"/>
          <w:rtl/>
          <w:lang w:val="en-US"/>
        </w:rPr>
        <w:t>إدخال مزيد من التحديثات على مؤشر الصندوق المتعدد الأطراف للأثر المناخي</w:t>
      </w:r>
      <w:r w:rsidR="001566A0" w:rsidRPr="00680237">
        <w:rPr>
          <w:sz w:val="26"/>
          <w:szCs w:val="26"/>
          <w:rtl/>
          <w:lang w:val="en-US"/>
        </w:rPr>
        <w:t xml:space="preserve"> </w:t>
      </w:r>
      <w:r w:rsidRPr="00680237">
        <w:rPr>
          <w:sz w:val="26"/>
          <w:szCs w:val="26"/>
          <w:rtl/>
          <w:lang w:val="en-US"/>
        </w:rPr>
        <w:t>على النحو المبيّن في الوثيقة المشار إليها في الفقرة الفرعية (أ)</w:t>
      </w:r>
      <w:r w:rsidR="001566A0" w:rsidRPr="00680237">
        <w:rPr>
          <w:sz w:val="26"/>
          <w:szCs w:val="26"/>
          <w:rtl/>
          <w:lang w:val="en-US"/>
        </w:rPr>
        <w:t>؛</w:t>
      </w:r>
    </w:p>
    <w:p w14:paraId="10B465AF" w14:textId="53045418" w:rsidR="001566A0" w:rsidRPr="00680237" w:rsidRDefault="0006339A" w:rsidP="001566A0">
      <w:pPr>
        <w:pStyle w:val="Heading3"/>
        <w:bidi/>
        <w:rPr>
          <w:sz w:val="26"/>
          <w:szCs w:val="26"/>
          <w:lang w:val="en-US"/>
        </w:rPr>
      </w:pPr>
      <w:r>
        <w:rPr>
          <w:sz w:val="26"/>
          <w:szCs w:val="26"/>
          <w:rtl/>
          <w:lang w:val="en-US"/>
        </w:rPr>
        <w:t xml:space="preserve">تحديث المنهجية المشار إليها في الفقرة الفرعية (أ)، </w:t>
      </w:r>
      <w:r>
        <w:rPr>
          <w:rFonts w:hint="cs"/>
          <w:sz w:val="26"/>
          <w:szCs w:val="26"/>
          <w:rtl/>
          <w:lang w:val="en-US"/>
        </w:rPr>
        <w:t>مع مراعاة</w:t>
      </w:r>
      <w:r>
        <w:rPr>
          <w:sz w:val="26"/>
          <w:szCs w:val="26"/>
          <w:rtl/>
          <w:lang w:val="en-US"/>
        </w:rPr>
        <w:t xml:space="preserve"> الانبعاثات المخفَّضة الناتجة عن تحسين كفاءة الطاقة من خلال تنفيذ خطط </w:t>
      </w:r>
      <w:r>
        <w:rPr>
          <w:rFonts w:hint="cs"/>
          <w:sz w:val="26"/>
          <w:szCs w:val="26"/>
          <w:rtl/>
          <w:lang w:val="en-US"/>
        </w:rPr>
        <w:t>التنفيذ بموجب تعديل كيغالي</w:t>
      </w:r>
      <w:ins w:id="41" w:author="Owen Timothy Miller" w:date="2026-06-26T15:38:00Z">
        <w:r>
          <w:rPr>
            <w:rFonts w:hint="cs"/>
            <w:sz w:val="26"/>
            <w:szCs w:val="26"/>
            <w:rtl/>
            <w:lang w:val="en-US" w:bidi="ar-AE"/>
          </w:rPr>
          <w:t xml:space="preserve"> [</w:t>
        </w:r>
      </w:ins>
      <w:ins w:id="42" w:author="Owen Timothy Miller" w:date="2026-06-26T15:37:00Z">
        <w:r>
          <w:rPr>
            <w:rFonts w:hint="cs"/>
            <w:sz w:val="26"/>
            <w:szCs w:val="26"/>
            <w:rtl/>
            <w:lang w:val="en-US" w:bidi="ar-AE"/>
          </w:rPr>
          <w:t xml:space="preserve">وتتضمن اقتراحاً لتوفير </w:t>
        </w:r>
      </w:ins>
      <w:ins w:id="43" w:author="Owen Timothy Miller" w:date="2026-06-26T15:38:00Z">
        <w:r>
          <w:rPr>
            <w:rFonts w:hint="cs"/>
            <w:sz w:val="26"/>
            <w:szCs w:val="26"/>
            <w:rtl/>
            <w:lang w:val="en-US" w:bidi="ar-AE"/>
          </w:rPr>
          <w:t>البيانات على مستوى المشروع]</w:t>
        </w:r>
      </w:ins>
      <w:r>
        <w:rPr>
          <w:sz w:val="26"/>
          <w:szCs w:val="26"/>
          <w:rtl/>
          <w:lang w:val="en-US"/>
        </w:rPr>
        <w:t>؛</w:t>
      </w:r>
    </w:p>
    <w:p w14:paraId="5CAF509D" w14:textId="1FB5F658" w:rsidR="001566A0" w:rsidRDefault="0006339A" w:rsidP="001566A0">
      <w:pPr>
        <w:pStyle w:val="Heading3"/>
        <w:bidi/>
        <w:rPr>
          <w:sz w:val="26"/>
          <w:szCs w:val="26"/>
          <w:rtl/>
          <w:lang w:val="en-US"/>
        </w:rPr>
      </w:pPr>
      <w:r>
        <w:rPr>
          <w:sz w:val="26"/>
          <w:szCs w:val="26"/>
          <w:rtl/>
          <w:lang w:val="en-US"/>
        </w:rPr>
        <w:t>وضع منهجية محتملة لمراعاة مرحلة البدء التدريجي المتعلقة بتنفيذ خطط إدارة إزالة المواد الهيدروكلوروفلوروكربونية.</w:t>
      </w:r>
      <w:ins w:id="44" w:author="Federico San Martini" w:date="2025-12-03T20:19:00Z">
        <w:r>
          <w:rPr>
            <w:rFonts w:hint="cs"/>
            <w:sz w:val="26"/>
            <w:szCs w:val="26"/>
            <w:rtl/>
            <w:lang w:val="en-US"/>
          </w:rPr>
          <w:t>]</w:t>
        </w:r>
      </w:ins>
    </w:p>
    <w:p w14:paraId="7C4C6A4C" w14:textId="58138405" w:rsidR="000D20AD" w:rsidRDefault="000D20AD" w:rsidP="000D20AD">
      <w:pPr>
        <w:pStyle w:val="Heading2"/>
        <w:numPr>
          <w:ilvl w:val="0"/>
          <w:numId w:val="0"/>
        </w:numPr>
        <w:tabs>
          <w:tab w:val="right" w:pos="0"/>
        </w:tabs>
        <w:bidi/>
        <w:ind w:left="1440" w:hanging="720"/>
        <w:rPr>
          <w:ins w:id="45" w:author="Owen Timothy Miller" w:date="2026-06-26T15:43:00Z"/>
          <w:sz w:val="26"/>
          <w:szCs w:val="26"/>
          <w:rtl/>
          <w:lang w:val="en-US"/>
        </w:rPr>
      </w:pPr>
      <w:ins w:id="46" w:author="Owen Timothy Miller" w:date="2026-06-26T15:43:00Z">
        <w:r>
          <w:rPr>
            <w:rFonts w:hint="cs"/>
            <w:sz w:val="26"/>
            <w:szCs w:val="26"/>
            <w:rtl/>
            <w:lang w:val="en-US"/>
          </w:rPr>
          <w:t>(ب)</w:t>
        </w:r>
        <w:r>
          <w:rPr>
            <w:sz w:val="26"/>
            <w:szCs w:val="26"/>
            <w:rtl/>
            <w:lang w:val="en-US"/>
          </w:rPr>
          <w:tab/>
          <w:t xml:space="preserve">[بديل: </w:t>
        </w:r>
      </w:ins>
      <w:ins w:id="47" w:author="Owen Timothy Miller" w:date="2026-06-26T15:48:00Z">
        <w:r>
          <w:rPr>
            <w:sz w:val="26"/>
            <w:szCs w:val="26"/>
            <w:rtl/>
            <w:lang w:val="en-US"/>
          </w:rPr>
          <w:t>ط</w:t>
        </w:r>
      </w:ins>
      <w:ins w:id="48" w:author="Owen Timothy Miller" w:date="2026-06-26T15:43:00Z">
        <w:r>
          <w:rPr>
            <w:sz w:val="26"/>
            <w:szCs w:val="26"/>
            <w:rtl/>
            <w:lang w:val="en-US"/>
          </w:rPr>
          <w:t>لب الأمانة، بالتشاور مع الوكالات الثنائية والمنفذة</w:t>
        </w:r>
      </w:ins>
      <w:ins w:id="49" w:author="Owen Timothy Miller" w:date="2026-06-26T15:46:00Z">
        <w:r>
          <w:rPr>
            <w:sz w:val="26"/>
            <w:szCs w:val="26"/>
            <w:rtl/>
            <w:lang w:val="en-US"/>
          </w:rPr>
          <w:t>،</w:t>
        </w:r>
      </w:ins>
      <w:ins w:id="50" w:author="Owen Timothy Miller" w:date="2026-06-26T15:45:00Z">
        <w:r>
          <w:rPr>
            <w:sz w:val="26"/>
            <w:szCs w:val="26"/>
            <w:rtl/>
            <w:lang w:val="en-US"/>
          </w:rPr>
          <w:t xml:space="preserve"> </w:t>
        </w:r>
      </w:ins>
      <w:ins w:id="51" w:author="Owen Timothy Miller" w:date="2026-06-26T15:43:00Z">
        <w:r>
          <w:rPr>
            <w:sz w:val="26"/>
            <w:szCs w:val="26"/>
            <w:rtl/>
            <w:lang w:val="en-US"/>
          </w:rPr>
          <w:t xml:space="preserve">إعداد ورقة للنظر فيها في اجتماع مستقبلي، بشأن خيارات </w:t>
        </w:r>
      </w:ins>
      <w:ins w:id="52" w:author="Owen Timothy Miller" w:date="2026-06-26T15:44:00Z">
        <w:r>
          <w:rPr>
            <w:sz w:val="26"/>
            <w:szCs w:val="26"/>
            <w:rtl/>
            <w:lang w:val="en-US"/>
          </w:rPr>
          <w:t xml:space="preserve">للتحديثات المستقبلية المحتملة </w:t>
        </w:r>
      </w:ins>
      <w:ins w:id="53" w:author="Owen Timothy Miller" w:date="2026-06-26T15:45:00Z">
        <w:r>
          <w:rPr>
            <w:sz w:val="26"/>
            <w:szCs w:val="26"/>
            <w:rtl/>
            <w:lang w:val="en-US"/>
          </w:rPr>
          <w:t>للمنهجية</w:t>
        </w:r>
      </w:ins>
      <w:ins w:id="54" w:author="Owen Timothy Miller" w:date="2026-06-26T15:44:00Z">
        <w:r>
          <w:rPr>
            <w:sz w:val="26"/>
            <w:szCs w:val="26"/>
            <w:rtl/>
            <w:lang w:val="en-US"/>
          </w:rPr>
          <w:t xml:space="preserve"> المتعلقة بالأثر المناخي، بما في ذلك:</w:t>
        </w:r>
      </w:ins>
    </w:p>
    <w:p w14:paraId="1F70CF6C" w14:textId="307BD412" w:rsidR="000D20AD" w:rsidRPr="0097181D" w:rsidRDefault="000D20AD" w:rsidP="0097181D">
      <w:pPr>
        <w:pStyle w:val="Heading3"/>
        <w:numPr>
          <w:ilvl w:val="2"/>
          <w:numId w:val="13"/>
        </w:numPr>
        <w:bidi/>
        <w:rPr>
          <w:ins w:id="55" w:author="Owen Timothy Miller" w:date="2026-06-26T15:44:00Z"/>
          <w:sz w:val="26"/>
          <w:szCs w:val="26"/>
          <w:rtl/>
          <w:lang w:val="en-US"/>
        </w:rPr>
      </w:pPr>
      <w:ins w:id="56" w:author="Owen Timothy Miller" w:date="2026-06-26T15:44:00Z">
        <w:r>
          <w:rPr>
            <w:sz w:val="26"/>
            <w:szCs w:val="26"/>
            <w:rtl/>
            <w:lang w:val="en-US"/>
          </w:rPr>
          <w:t>نهج محتمل لاحتساب الفوائد المناخية الناتجة عن تحسين كفاءة استخدام الطاقة في تنفيذ خطط تنفيذ كيغالي للمواد الهيدروفلوروكربونية</w:t>
        </w:r>
      </w:ins>
      <w:ins w:id="57" w:author="Owen Timothy Miller" w:date="2026-06-26T15:47:00Z">
        <w:r>
          <w:rPr>
            <w:sz w:val="26"/>
            <w:szCs w:val="26"/>
            <w:rtl/>
            <w:lang w:val="en-US"/>
          </w:rPr>
          <w:t>؛</w:t>
        </w:r>
      </w:ins>
      <w:ins w:id="58" w:author="Owen Timothy Miller" w:date="2026-06-26T15:44:00Z">
        <w:r>
          <w:rPr>
            <w:sz w:val="26"/>
            <w:szCs w:val="26"/>
            <w:rtl/>
            <w:lang w:val="en-US"/>
          </w:rPr>
          <w:t xml:space="preserve"> و</w:t>
        </w:r>
      </w:ins>
    </w:p>
    <w:p w14:paraId="58D9FCCE" w14:textId="3E65C48A" w:rsidR="000D20AD" w:rsidRPr="0097181D" w:rsidRDefault="000D20AD" w:rsidP="0097181D">
      <w:pPr>
        <w:pStyle w:val="Heading3"/>
        <w:bidi/>
        <w:rPr>
          <w:ins w:id="59" w:author="Owen Timothy Miller" w:date="2026-06-26T15:58:00Z"/>
          <w:sz w:val="26"/>
          <w:szCs w:val="26"/>
          <w:rtl/>
          <w:lang w:val="en-US"/>
        </w:rPr>
      </w:pPr>
      <w:ins w:id="60" w:author="Owen Timothy Miller" w:date="2026-06-26T15:58:00Z">
        <w:r>
          <w:rPr>
            <w:sz w:val="26"/>
            <w:szCs w:val="26"/>
            <w:rtl/>
            <w:lang w:val="en-US"/>
          </w:rPr>
          <w:t>است</w:t>
        </w:r>
      </w:ins>
      <w:ins w:id="61" w:author="Owen Timothy Miller" w:date="2026-06-26T15:45:00Z">
        <w:r>
          <w:rPr>
            <w:sz w:val="26"/>
            <w:szCs w:val="26"/>
            <w:rtl/>
            <w:lang w:val="en-US"/>
          </w:rPr>
          <w:t>عراض لمدى استمرار صلاحية الافتراضات المستخدمة في المنهجية المعتمدة، بما في ذلك معدلات النمو لسيناريوهات العمل كالمعتاد.]</w:t>
        </w:r>
      </w:ins>
    </w:p>
    <w:p w14:paraId="51F045B2" w14:textId="59E54310" w:rsidR="000D20AD" w:rsidRPr="0097181D" w:rsidRDefault="00811AFF" w:rsidP="0097181D">
      <w:pPr>
        <w:pStyle w:val="Heading3"/>
        <w:bidi/>
        <w:rPr>
          <w:sz w:val="26"/>
          <w:szCs w:val="26"/>
          <w:rtl/>
          <w:lang w:val="en-US"/>
        </w:rPr>
      </w:pPr>
      <w:ins w:id="62" w:author="Owen Timothy Miller" w:date="2026-06-26T15:58:00Z">
        <w:r>
          <w:rPr>
            <w:sz w:val="26"/>
            <w:szCs w:val="26"/>
            <w:rtl/>
            <w:lang w:val="en-US"/>
          </w:rPr>
          <w:t>[مؤشر الأثر المناخي للصندوق المتعدد الأطراف]</w:t>
        </w:r>
      </w:ins>
      <w:r>
        <w:rPr>
          <w:rFonts w:hint="cs"/>
          <w:sz w:val="26"/>
          <w:szCs w:val="26"/>
          <w:rtl/>
          <w:lang w:val="en-US"/>
        </w:rPr>
        <w:t>]</w:t>
      </w:r>
    </w:p>
    <w:p w14:paraId="66565538" w14:textId="77777777" w:rsidR="000D20AD" w:rsidRPr="0097181D" w:rsidRDefault="000D20AD" w:rsidP="0097181D">
      <w:pPr>
        <w:bidi/>
        <w:rPr>
          <w:rtl/>
          <w:lang w:val="en-US" w:bidi="ar-AE"/>
        </w:rPr>
      </w:pPr>
    </w:p>
    <w:p w14:paraId="7A2181E2" w14:textId="77777777" w:rsidR="00680237" w:rsidRDefault="00680237" w:rsidP="004F1001">
      <w:pPr>
        <w:bidi/>
        <w:jc w:val="center"/>
        <w:rPr>
          <w:b/>
          <w:bCs/>
          <w:sz w:val="26"/>
          <w:szCs w:val="26"/>
          <w:rtl/>
          <w:lang w:val="en-US"/>
        </w:rPr>
        <w:sectPr w:rsidR="00680237" w:rsidSect="009C6D71">
          <w:headerReference w:type="even" r:id="rId13"/>
          <w:headerReference w:type="default" r:id="rId14"/>
          <w:footerReference w:type="even" r:id="rId15"/>
          <w:footerReference w:type="default" r:id="rId16"/>
          <w:footerReference w:type="first" r:id="rId17"/>
          <w:footnotePr>
            <w:numRestart w:val="eachSect"/>
          </w:footnotePr>
          <w:type w:val="continuous"/>
          <w:pgSz w:w="12240" w:h="15840" w:code="1"/>
          <w:pgMar w:top="720" w:right="1440" w:bottom="1008" w:left="1440" w:header="720" w:footer="475" w:gutter="0"/>
          <w:pgNumType w:start="1"/>
          <w:cols w:space="720"/>
          <w:titlePg/>
        </w:sectPr>
      </w:pPr>
    </w:p>
    <w:p w14:paraId="590C39B1" w14:textId="04A82322" w:rsidR="006B4798" w:rsidRPr="00184C7E" w:rsidRDefault="006B4798" w:rsidP="00680237">
      <w:pPr>
        <w:bidi/>
        <w:jc w:val="center"/>
        <w:rPr>
          <w:b/>
          <w:bCs/>
          <w:sz w:val="26"/>
          <w:szCs w:val="26"/>
          <w:rtl/>
          <w:lang w:val="en-US"/>
        </w:rPr>
      </w:pPr>
      <w:r w:rsidRPr="00184C7E">
        <w:rPr>
          <w:rFonts w:hint="cs"/>
          <w:b/>
          <w:bCs/>
          <w:sz w:val="26"/>
          <w:szCs w:val="26"/>
          <w:rtl/>
          <w:lang w:val="en-US"/>
        </w:rPr>
        <w:lastRenderedPageBreak/>
        <w:t>المرفق الأول</w:t>
      </w:r>
    </w:p>
    <w:p w14:paraId="65D6B038" w14:textId="1631505C" w:rsidR="006B4798" w:rsidRPr="00184C7E" w:rsidRDefault="006B4798" w:rsidP="004F1001">
      <w:pPr>
        <w:bidi/>
        <w:spacing w:before="240"/>
        <w:jc w:val="center"/>
        <w:rPr>
          <w:b/>
          <w:bCs/>
          <w:sz w:val="26"/>
          <w:szCs w:val="26"/>
          <w:rtl/>
          <w:lang w:val="en-US" w:bidi="ar-AE"/>
        </w:rPr>
      </w:pPr>
      <w:r w:rsidRPr="00184C7E">
        <w:rPr>
          <w:b/>
          <w:bCs/>
          <w:sz w:val="26"/>
          <w:szCs w:val="26"/>
          <w:rtl/>
          <w:lang w:val="en-US"/>
        </w:rPr>
        <w:t xml:space="preserve">منهجية لحساب </w:t>
      </w:r>
      <w:r w:rsidR="00184C7E" w:rsidRPr="00184C7E">
        <w:rPr>
          <w:b/>
          <w:bCs/>
          <w:sz w:val="26"/>
          <w:szCs w:val="26"/>
          <w:rtl/>
          <w:lang w:val="en-US"/>
        </w:rPr>
        <w:t>الأثر المناخي لخطط التنفيذ المتعلقة بالمواد الهيدروفلوروكربونية بموجب تعديل كيغالي</w:t>
      </w:r>
      <w:r w:rsidRPr="00184C7E">
        <w:rPr>
          <w:b/>
          <w:bCs/>
          <w:sz w:val="26"/>
          <w:szCs w:val="26"/>
          <w:rtl/>
          <w:lang w:val="en-US"/>
        </w:rPr>
        <w:t xml:space="preserve"> </w:t>
      </w:r>
      <w:r w:rsidR="00184C7E" w:rsidRPr="00184C7E">
        <w:rPr>
          <w:b/>
          <w:bCs/>
          <w:sz w:val="26"/>
          <w:szCs w:val="26"/>
          <w:rtl/>
          <w:lang w:val="en-US"/>
        </w:rPr>
        <w:t xml:space="preserve">على النحو المبيّن في الفقرات </w:t>
      </w:r>
      <w:r w:rsidR="00184C7E">
        <w:rPr>
          <w:rFonts w:hint="cs"/>
          <w:b/>
          <w:bCs/>
          <w:sz w:val="26"/>
          <w:szCs w:val="26"/>
          <w:rtl/>
          <w:lang w:val="en-US"/>
        </w:rPr>
        <w:t xml:space="preserve">من </w:t>
      </w:r>
      <w:r w:rsidR="00811AFF">
        <w:rPr>
          <w:b/>
          <w:bCs/>
          <w:sz w:val="26"/>
          <w:szCs w:val="26"/>
          <w:lang w:val="en-US"/>
        </w:rPr>
        <w:t>19</w:t>
      </w:r>
      <w:r w:rsidR="00811AFF" w:rsidRPr="00184C7E">
        <w:rPr>
          <w:b/>
          <w:bCs/>
          <w:sz w:val="26"/>
          <w:szCs w:val="26"/>
          <w:rtl/>
          <w:lang w:val="en-US"/>
        </w:rPr>
        <w:t xml:space="preserve"> </w:t>
      </w:r>
      <w:r w:rsidRPr="00184C7E">
        <w:rPr>
          <w:b/>
          <w:bCs/>
          <w:sz w:val="26"/>
          <w:szCs w:val="26"/>
          <w:rtl/>
          <w:lang w:val="en-US"/>
        </w:rPr>
        <w:t xml:space="preserve">إلى </w:t>
      </w:r>
      <w:r w:rsidR="00811AFF">
        <w:rPr>
          <w:b/>
          <w:bCs/>
          <w:sz w:val="26"/>
          <w:szCs w:val="26"/>
          <w:lang w:val="en-US"/>
        </w:rPr>
        <w:t>29</w:t>
      </w:r>
      <w:r w:rsidR="00811AFF" w:rsidRPr="00184C7E">
        <w:rPr>
          <w:b/>
          <w:bCs/>
          <w:sz w:val="26"/>
          <w:szCs w:val="26"/>
          <w:rtl/>
          <w:lang w:val="en-US"/>
        </w:rPr>
        <w:t xml:space="preserve"> </w:t>
      </w:r>
      <w:r w:rsidRPr="00184C7E">
        <w:rPr>
          <w:b/>
          <w:bCs/>
          <w:sz w:val="26"/>
          <w:szCs w:val="26"/>
          <w:rtl/>
          <w:lang w:val="en-US"/>
        </w:rPr>
        <w:t xml:space="preserve">من الوثيقة </w:t>
      </w:r>
      <w:r w:rsidRPr="00184C7E">
        <w:rPr>
          <w:b/>
          <w:bCs/>
          <w:sz w:val="26"/>
          <w:szCs w:val="26"/>
          <w:lang w:val="en-US"/>
        </w:rPr>
        <w:t>UNEP/OZL.PRO/EXCOM/97/26</w:t>
      </w:r>
      <w:r w:rsidRPr="00184C7E">
        <w:rPr>
          <w:b/>
          <w:bCs/>
          <w:sz w:val="26"/>
          <w:szCs w:val="26"/>
          <w:rtl/>
          <w:lang w:val="en-US"/>
        </w:rPr>
        <w:t xml:space="preserve"> </w:t>
      </w:r>
      <w:r w:rsidR="00184C7E">
        <w:rPr>
          <w:rFonts w:hint="cs"/>
          <w:b/>
          <w:bCs/>
          <w:sz w:val="26"/>
          <w:szCs w:val="26"/>
          <w:rtl/>
          <w:lang w:val="en-US"/>
        </w:rPr>
        <w:t>بصيغتها المعدّلة</w:t>
      </w:r>
      <w:r w:rsidRPr="00184C7E">
        <w:rPr>
          <w:b/>
          <w:bCs/>
          <w:sz w:val="26"/>
          <w:szCs w:val="26"/>
          <w:rtl/>
          <w:lang w:val="en-US"/>
        </w:rPr>
        <w:t xml:space="preserve"> </w:t>
      </w:r>
      <w:r w:rsidR="00184C7E">
        <w:rPr>
          <w:rFonts w:hint="cs"/>
          <w:b/>
          <w:bCs/>
          <w:sz w:val="26"/>
          <w:szCs w:val="26"/>
          <w:rtl/>
          <w:lang w:val="en-US"/>
        </w:rPr>
        <w:t>خلال</w:t>
      </w:r>
      <w:r w:rsidRPr="00184C7E">
        <w:rPr>
          <w:b/>
          <w:bCs/>
          <w:sz w:val="26"/>
          <w:szCs w:val="26"/>
          <w:rtl/>
          <w:lang w:val="en-US"/>
        </w:rPr>
        <w:t xml:space="preserve"> الاجتماع</w:t>
      </w:r>
      <w:r w:rsidR="00811AFF">
        <w:rPr>
          <w:rFonts w:hint="cs"/>
          <w:b/>
          <w:bCs/>
          <w:sz w:val="26"/>
          <w:szCs w:val="26"/>
          <w:rtl/>
          <w:lang w:val="en-US" w:bidi="ar-AE"/>
        </w:rPr>
        <w:t>ين</w:t>
      </w:r>
      <w:r w:rsidRPr="00184C7E">
        <w:rPr>
          <w:b/>
          <w:bCs/>
          <w:sz w:val="26"/>
          <w:szCs w:val="26"/>
          <w:rtl/>
          <w:lang w:val="en-US"/>
        </w:rPr>
        <w:t xml:space="preserve"> السابع والتسعين</w:t>
      </w:r>
      <w:r w:rsidR="00811AFF">
        <w:rPr>
          <w:rFonts w:hint="cs"/>
          <w:b/>
          <w:bCs/>
          <w:sz w:val="26"/>
          <w:szCs w:val="26"/>
          <w:rtl/>
          <w:lang w:val="en-US"/>
        </w:rPr>
        <w:t xml:space="preserve"> والثامن والتسعين</w:t>
      </w:r>
    </w:p>
    <w:p w14:paraId="30F29E63" w14:textId="77777777" w:rsidR="006C7E64" w:rsidRPr="00847A42" w:rsidRDefault="006C7E64" w:rsidP="006C7E64">
      <w:pPr>
        <w:keepNext/>
        <w:bidi/>
        <w:spacing w:before="240" w:after="240"/>
        <w:outlineLvl w:val="0"/>
        <w:rPr>
          <w:b/>
          <w:bCs/>
          <w:sz w:val="26"/>
          <w:szCs w:val="26"/>
          <w:lang w:val="en-US"/>
        </w:rPr>
      </w:pPr>
      <w:r w:rsidRPr="00847A42">
        <w:rPr>
          <w:b/>
          <w:bCs/>
          <w:sz w:val="26"/>
          <w:szCs w:val="26"/>
          <w:rtl/>
          <w:lang w:val="en-US"/>
        </w:rPr>
        <w:t>خلفية</w:t>
      </w:r>
    </w:p>
    <w:p w14:paraId="66B3029F" w14:textId="671AE3EE" w:rsidR="006C7E64" w:rsidRPr="00461435" w:rsidRDefault="00FF46DE" w:rsidP="0097181D">
      <w:pPr>
        <w:pStyle w:val="Heading1"/>
        <w:numPr>
          <w:ilvl w:val="0"/>
          <w:numId w:val="7"/>
        </w:numPr>
        <w:bidi/>
        <w:spacing w:line="264" w:lineRule="auto"/>
        <w:rPr>
          <w:sz w:val="26"/>
          <w:szCs w:val="26"/>
          <w:lang w:val="en-US"/>
        </w:rPr>
      </w:pPr>
      <w:r>
        <w:rPr>
          <w:rFonts w:hint="cs"/>
          <w:sz w:val="26"/>
          <w:szCs w:val="26"/>
          <w:rtl/>
          <w:lang w:val="en-US"/>
        </w:rPr>
        <w:t>في حين أدرجت</w:t>
      </w:r>
      <w:r>
        <w:rPr>
          <w:sz w:val="26"/>
          <w:szCs w:val="26"/>
          <w:rtl/>
          <w:lang w:val="en-US"/>
        </w:rPr>
        <w:t xml:space="preserve"> المعلومات المتعلقة بالتأثير على المناخ من تنفيذ خطط إدارة </w:t>
      </w:r>
      <w:r>
        <w:rPr>
          <w:rFonts w:hint="cs"/>
          <w:sz w:val="26"/>
          <w:szCs w:val="26"/>
          <w:rtl/>
          <w:lang w:val="en-US"/>
        </w:rPr>
        <w:t>إزالة المواد</w:t>
      </w:r>
      <w:r>
        <w:rPr>
          <w:sz w:val="26"/>
          <w:szCs w:val="26"/>
          <w:rtl/>
          <w:lang w:val="en-US"/>
        </w:rPr>
        <w:t xml:space="preserve"> الهيدروكلوروفلوروكربون</w:t>
      </w:r>
      <w:r>
        <w:rPr>
          <w:rFonts w:hint="cs"/>
          <w:sz w:val="26"/>
          <w:szCs w:val="26"/>
          <w:rtl/>
          <w:lang w:val="en-US"/>
        </w:rPr>
        <w:t>ية</w:t>
      </w:r>
      <w:r>
        <w:rPr>
          <w:sz w:val="26"/>
          <w:szCs w:val="26"/>
          <w:rtl/>
          <w:lang w:val="en-US"/>
        </w:rPr>
        <w:t xml:space="preserve"> في وثائق الاجتماعات ذات الصلة، </w:t>
      </w:r>
      <w:r>
        <w:rPr>
          <w:rFonts w:hint="cs"/>
          <w:sz w:val="26"/>
          <w:szCs w:val="26"/>
          <w:rtl/>
          <w:lang w:val="en-US"/>
        </w:rPr>
        <w:t xml:space="preserve">إلا أن </w:t>
      </w:r>
      <w:r>
        <w:rPr>
          <w:sz w:val="26"/>
          <w:szCs w:val="26"/>
          <w:rtl/>
          <w:lang w:val="en-US"/>
        </w:rPr>
        <w:t xml:space="preserve">هذه المعلومات </w:t>
      </w:r>
      <w:r>
        <w:rPr>
          <w:rFonts w:hint="cs"/>
          <w:sz w:val="26"/>
          <w:szCs w:val="26"/>
          <w:rtl/>
          <w:lang w:val="en-US"/>
        </w:rPr>
        <w:t xml:space="preserve">ظلت </w:t>
      </w:r>
      <w:r>
        <w:rPr>
          <w:sz w:val="26"/>
          <w:szCs w:val="26"/>
          <w:rtl/>
          <w:lang w:val="en-US"/>
        </w:rPr>
        <w:t>محدودة</w:t>
      </w:r>
      <w:r>
        <w:rPr>
          <w:rFonts w:hint="cs"/>
          <w:sz w:val="26"/>
          <w:szCs w:val="26"/>
          <w:rtl/>
          <w:lang w:val="en-US"/>
        </w:rPr>
        <w:t>. و</w:t>
      </w:r>
      <w:r>
        <w:rPr>
          <w:sz w:val="26"/>
          <w:szCs w:val="26"/>
          <w:rtl/>
          <w:lang w:val="en-US"/>
        </w:rPr>
        <w:t xml:space="preserve">بالنسبة لخطط إدارة </w:t>
      </w:r>
      <w:r>
        <w:rPr>
          <w:rFonts w:hint="cs"/>
          <w:sz w:val="26"/>
          <w:szCs w:val="26"/>
          <w:rtl/>
          <w:lang w:val="en-US"/>
        </w:rPr>
        <w:t>إزالة المواد</w:t>
      </w:r>
      <w:r>
        <w:rPr>
          <w:sz w:val="26"/>
          <w:szCs w:val="26"/>
          <w:rtl/>
          <w:lang w:val="en-US"/>
        </w:rPr>
        <w:t xml:space="preserve"> الهيدروكلوروفلوروكربون</w:t>
      </w:r>
      <w:r>
        <w:rPr>
          <w:rFonts w:hint="cs"/>
          <w:sz w:val="26"/>
          <w:szCs w:val="26"/>
          <w:rtl/>
          <w:lang w:val="en-US"/>
        </w:rPr>
        <w:t>ية</w:t>
      </w:r>
      <w:r>
        <w:rPr>
          <w:sz w:val="26"/>
          <w:szCs w:val="26"/>
          <w:rtl/>
          <w:lang w:val="en-US"/>
        </w:rPr>
        <w:t xml:space="preserve"> التي </w:t>
      </w:r>
      <w:r>
        <w:rPr>
          <w:rFonts w:hint="cs"/>
          <w:sz w:val="26"/>
          <w:szCs w:val="26"/>
          <w:rtl/>
          <w:lang w:val="en-US"/>
        </w:rPr>
        <w:t>اقتصرت على</w:t>
      </w:r>
      <w:r>
        <w:rPr>
          <w:sz w:val="26"/>
          <w:szCs w:val="26"/>
          <w:rtl/>
          <w:lang w:val="en-US"/>
        </w:rPr>
        <w:t xml:space="preserve"> أنشطة في قطاع الخدمة، لاحظت الأمانة أن كل كيلوغرام من الهيدروكلوروفلوروكربون</w:t>
      </w:r>
      <w:r>
        <w:rPr>
          <w:rFonts w:hint="cs"/>
          <w:sz w:val="26"/>
          <w:szCs w:val="26"/>
          <w:rtl/>
          <w:lang w:val="en-US"/>
        </w:rPr>
        <w:t>-</w:t>
      </w:r>
      <w:r>
        <w:rPr>
          <w:sz w:val="26"/>
          <w:szCs w:val="26"/>
          <w:lang w:val="en-US"/>
        </w:rPr>
        <w:t>22</w:t>
      </w:r>
      <w:r>
        <w:rPr>
          <w:sz w:val="26"/>
          <w:szCs w:val="26"/>
          <w:rtl/>
          <w:lang w:val="en-US"/>
        </w:rPr>
        <w:t xml:space="preserve"> </w:t>
      </w:r>
      <w:r>
        <w:rPr>
          <w:rFonts w:hint="cs"/>
          <w:sz w:val="26"/>
          <w:szCs w:val="26"/>
          <w:rtl/>
          <w:lang w:val="en-US"/>
        </w:rPr>
        <w:t>غير المنبعث</w:t>
      </w:r>
      <w:r>
        <w:rPr>
          <w:sz w:val="26"/>
          <w:szCs w:val="26"/>
          <w:rtl/>
          <w:lang w:val="en-US"/>
        </w:rPr>
        <w:t xml:space="preserve"> بسبب ممارسات التبريد الأفضل أدى إلى توفير ما يقرب من 1.8 طن مكافئ من ثاني أكسيد الكربون</w:t>
      </w:r>
      <w:r>
        <w:rPr>
          <w:rFonts w:hint="cs"/>
          <w:sz w:val="26"/>
          <w:szCs w:val="26"/>
          <w:rtl/>
          <w:lang w:val="en-US"/>
        </w:rPr>
        <w:t>،</w:t>
      </w:r>
      <w:r>
        <w:rPr>
          <w:sz w:val="26"/>
          <w:szCs w:val="26"/>
          <w:rtl/>
          <w:lang w:val="en-US"/>
        </w:rPr>
        <w:t xml:space="preserve"> دون تقديم فائدة تراكمية تحق</w:t>
      </w:r>
      <w:r>
        <w:rPr>
          <w:rFonts w:hint="cs"/>
          <w:sz w:val="26"/>
          <w:szCs w:val="26"/>
          <w:rtl/>
          <w:lang w:val="en-US"/>
        </w:rPr>
        <w:t>قت</w:t>
      </w:r>
      <w:r>
        <w:rPr>
          <w:sz w:val="26"/>
          <w:szCs w:val="26"/>
          <w:rtl/>
          <w:lang w:val="en-US"/>
        </w:rPr>
        <w:t xml:space="preserve"> من هذه التخفيضات </w:t>
      </w:r>
      <w:r>
        <w:rPr>
          <w:rFonts w:hint="cs"/>
          <w:sz w:val="26"/>
          <w:szCs w:val="26"/>
          <w:rtl/>
          <w:lang w:val="en-US"/>
        </w:rPr>
        <w:t>الناتجة عن</w:t>
      </w:r>
      <w:r>
        <w:rPr>
          <w:sz w:val="26"/>
          <w:szCs w:val="26"/>
          <w:rtl/>
          <w:lang w:val="en-US"/>
        </w:rPr>
        <w:t xml:space="preserve"> </w:t>
      </w:r>
      <w:r>
        <w:rPr>
          <w:rFonts w:hint="cs"/>
          <w:sz w:val="26"/>
          <w:szCs w:val="26"/>
          <w:rtl/>
          <w:lang w:val="en-US"/>
        </w:rPr>
        <w:t>إزالة المواد</w:t>
      </w:r>
      <w:r>
        <w:rPr>
          <w:sz w:val="26"/>
          <w:szCs w:val="26"/>
          <w:rtl/>
          <w:lang w:val="en-US"/>
        </w:rPr>
        <w:t xml:space="preserve"> الهيدروكلوروفلوروكربون</w:t>
      </w:r>
      <w:r>
        <w:rPr>
          <w:rFonts w:hint="cs"/>
          <w:sz w:val="26"/>
          <w:szCs w:val="26"/>
          <w:rtl/>
          <w:lang w:val="en-US"/>
        </w:rPr>
        <w:t>ية.</w:t>
      </w:r>
      <w:r>
        <w:rPr>
          <w:sz w:val="26"/>
          <w:szCs w:val="26"/>
          <w:lang w:val="en-US"/>
        </w:rPr>
        <w:t xml:space="preserve"> </w:t>
      </w:r>
      <w:r>
        <w:rPr>
          <w:rFonts w:hint="cs"/>
          <w:sz w:val="26"/>
          <w:szCs w:val="26"/>
          <w:rtl/>
          <w:lang w:val="en-US"/>
        </w:rPr>
        <w:t>وبخصوص</w:t>
      </w:r>
      <w:r>
        <w:rPr>
          <w:sz w:val="26"/>
          <w:szCs w:val="26"/>
          <w:rtl/>
          <w:lang w:val="en-US"/>
        </w:rPr>
        <w:t xml:space="preserve"> خطط إدارة </w:t>
      </w:r>
      <w:r>
        <w:rPr>
          <w:rFonts w:hint="cs"/>
          <w:sz w:val="26"/>
          <w:szCs w:val="26"/>
          <w:rtl/>
          <w:lang w:val="en-US"/>
        </w:rPr>
        <w:t>إزالة المواد</w:t>
      </w:r>
      <w:r>
        <w:rPr>
          <w:sz w:val="26"/>
          <w:szCs w:val="26"/>
          <w:rtl/>
          <w:lang w:val="en-US"/>
        </w:rPr>
        <w:t xml:space="preserve"> الهيدروكلوروفلوروكربون</w:t>
      </w:r>
      <w:r>
        <w:rPr>
          <w:rFonts w:hint="cs"/>
          <w:sz w:val="26"/>
          <w:szCs w:val="26"/>
          <w:rtl/>
          <w:lang w:val="en-US"/>
        </w:rPr>
        <w:t>ية</w:t>
      </w:r>
      <w:r>
        <w:rPr>
          <w:sz w:val="26"/>
          <w:szCs w:val="26"/>
          <w:rtl/>
          <w:lang w:val="en-US"/>
        </w:rPr>
        <w:t xml:space="preserve"> التي تضمنت تحويلات التصنيع، </w:t>
      </w:r>
      <w:r>
        <w:rPr>
          <w:rFonts w:hint="cs"/>
          <w:sz w:val="26"/>
          <w:szCs w:val="26"/>
          <w:rtl/>
          <w:lang w:val="en-US"/>
        </w:rPr>
        <w:t>بينت</w:t>
      </w:r>
      <w:r>
        <w:rPr>
          <w:sz w:val="26"/>
          <w:szCs w:val="26"/>
          <w:rtl/>
          <w:lang w:val="en-US"/>
        </w:rPr>
        <w:t xml:space="preserve"> المعلومات المقدمة حتى الآن التأثير المناخي من تحويلات التصنيع لمدة عام واحد فقط، وليس التأثير المناخي التراكمي على مدار مدة تنفيذ خط</w:t>
      </w:r>
      <w:r>
        <w:rPr>
          <w:rFonts w:hint="cs"/>
          <w:sz w:val="26"/>
          <w:szCs w:val="26"/>
          <w:rtl/>
          <w:lang w:val="en-US"/>
        </w:rPr>
        <w:t>ة</w:t>
      </w:r>
      <w:r>
        <w:rPr>
          <w:sz w:val="26"/>
          <w:szCs w:val="26"/>
          <w:rtl/>
          <w:lang w:val="en-US"/>
        </w:rPr>
        <w:t xml:space="preserve"> إدارة </w:t>
      </w:r>
      <w:r>
        <w:rPr>
          <w:rFonts w:hint="cs"/>
          <w:sz w:val="26"/>
          <w:szCs w:val="26"/>
          <w:rtl/>
          <w:lang w:val="en-US"/>
        </w:rPr>
        <w:t>إزالة المواد</w:t>
      </w:r>
      <w:r>
        <w:rPr>
          <w:sz w:val="26"/>
          <w:szCs w:val="26"/>
          <w:rtl/>
          <w:lang w:val="en-US"/>
        </w:rPr>
        <w:t xml:space="preserve"> الهيدروكلوروفلوروكربون</w:t>
      </w:r>
      <w:r>
        <w:rPr>
          <w:rFonts w:hint="cs"/>
          <w:sz w:val="26"/>
          <w:szCs w:val="26"/>
          <w:rtl/>
          <w:lang w:val="en-US"/>
        </w:rPr>
        <w:t>ية.</w:t>
      </w:r>
      <w:r>
        <w:rPr>
          <w:sz w:val="26"/>
          <w:szCs w:val="26"/>
          <w:lang w:val="en-US"/>
        </w:rPr>
        <w:t xml:space="preserve"> </w:t>
      </w:r>
      <w:r>
        <w:rPr>
          <w:sz w:val="26"/>
          <w:szCs w:val="26"/>
          <w:rtl/>
          <w:lang w:val="en-US"/>
        </w:rPr>
        <w:t xml:space="preserve">وعلى وجه الخصوص، تم تقديم التأثير على المناخ المبلغ عنه من تحويلات التصنيع من حيث الفائدة التي ستتحقق من التصنيع في عام واحد باستخدام التكنولوجيا الجديدة؛ </w:t>
      </w:r>
      <w:r>
        <w:rPr>
          <w:rFonts w:hint="cs"/>
          <w:sz w:val="26"/>
          <w:szCs w:val="26"/>
          <w:rtl/>
          <w:lang w:val="en-US"/>
        </w:rPr>
        <w:t>و</w:t>
      </w:r>
      <w:r>
        <w:rPr>
          <w:sz w:val="26"/>
          <w:szCs w:val="26"/>
          <w:rtl/>
          <w:lang w:val="en-US"/>
        </w:rPr>
        <w:t xml:space="preserve">بالنسبة لتحويلات </w:t>
      </w:r>
      <w:r>
        <w:rPr>
          <w:rFonts w:hint="cs"/>
          <w:sz w:val="26"/>
          <w:szCs w:val="26"/>
          <w:rtl/>
          <w:lang w:val="en-US"/>
        </w:rPr>
        <w:t>صناعات</w:t>
      </w:r>
      <w:r>
        <w:rPr>
          <w:sz w:val="26"/>
          <w:szCs w:val="26"/>
          <w:rtl/>
          <w:lang w:val="en-US"/>
        </w:rPr>
        <w:t xml:space="preserve"> التبريد وتكييف الهواء، يشمل التأثير على المناخ المبلغ عنه </w:t>
      </w:r>
      <w:r>
        <w:rPr>
          <w:rFonts w:hint="cs"/>
          <w:sz w:val="26"/>
          <w:szCs w:val="26"/>
          <w:rtl/>
          <w:lang w:val="en-US"/>
        </w:rPr>
        <w:t>حسب ما</w:t>
      </w:r>
      <w:r>
        <w:rPr>
          <w:sz w:val="26"/>
          <w:szCs w:val="26"/>
          <w:rtl/>
          <w:lang w:val="en-US"/>
        </w:rPr>
        <w:t xml:space="preserve"> تم حسابه بواسطة مؤشر أثر المناخ للصندوق المتعدد الأطراف (MCII)</w:t>
      </w:r>
      <w:r>
        <w:rPr>
          <w:sz w:val="26"/>
          <w:szCs w:val="26"/>
          <w:lang w:val="en-US"/>
        </w:rPr>
        <w:t xml:space="preserve"> </w:t>
      </w:r>
      <w:r>
        <w:rPr>
          <w:rFonts w:hint="cs"/>
          <w:sz w:val="26"/>
          <w:szCs w:val="26"/>
          <w:rtl/>
          <w:lang w:val="en-US"/>
        </w:rPr>
        <w:t>أيضا</w:t>
      </w:r>
      <w:r>
        <w:rPr>
          <w:sz w:val="26"/>
          <w:szCs w:val="26"/>
          <w:rtl/>
          <w:lang w:val="en-US"/>
        </w:rPr>
        <w:t xml:space="preserve"> الانبعاثات المنخفضة من </w:t>
      </w:r>
      <w:r>
        <w:rPr>
          <w:rFonts w:hint="cs"/>
          <w:sz w:val="26"/>
          <w:szCs w:val="26"/>
          <w:rtl/>
          <w:lang w:val="en-US"/>
        </w:rPr>
        <w:t>خدمة</w:t>
      </w:r>
      <w:r>
        <w:rPr>
          <w:sz w:val="26"/>
          <w:szCs w:val="26"/>
          <w:rtl/>
          <w:lang w:val="en-US"/>
        </w:rPr>
        <w:t xml:space="preserve"> المعدات المصنعة في عام واحد ومن</w:t>
      </w:r>
      <w:r>
        <w:rPr>
          <w:rFonts w:hint="cs"/>
          <w:sz w:val="26"/>
          <w:szCs w:val="26"/>
          <w:rtl/>
          <w:lang w:val="en-US"/>
        </w:rPr>
        <w:t xml:space="preserve"> </w:t>
      </w:r>
      <w:r>
        <w:rPr>
          <w:sz w:val="26"/>
          <w:szCs w:val="26"/>
          <w:rtl/>
          <w:lang w:val="en-US"/>
        </w:rPr>
        <w:t>تحسينات كفاءة الطاقة لتلك المعدات على مدار عمر المعدات</w:t>
      </w:r>
      <w:r>
        <w:rPr>
          <w:sz w:val="26"/>
          <w:szCs w:val="26"/>
          <w:lang w:val="en-US"/>
        </w:rPr>
        <w:t>.</w:t>
      </w:r>
      <w:r>
        <w:rPr>
          <w:rFonts w:hint="cs"/>
          <w:sz w:val="26"/>
          <w:szCs w:val="26"/>
          <w:rtl/>
          <w:lang w:val="en-US"/>
        </w:rPr>
        <w:t xml:space="preserve"> </w:t>
      </w:r>
    </w:p>
    <w:p w14:paraId="7C78729D" w14:textId="18750740" w:rsidR="006C7E64" w:rsidRPr="00847A42" w:rsidRDefault="00A40B98" w:rsidP="0097181D">
      <w:pPr>
        <w:pStyle w:val="Heading1"/>
        <w:bidi/>
        <w:spacing w:before="240" w:line="264" w:lineRule="auto"/>
        <w:rPr>
          <w:sz w:val="26"/>
          <w:szCs w:val="26"/>
          <w:lang w:val="en-US"/>
        </w:rPr>
      </w:pPr>
      <w:r>
        <w:rPr>
          <w:rFonts w:hint="cs"/>
          <w:sz w:val="26"/>
          <w:szCs w:val="26"/>
          <w:rtl/>
          <w:lang w:val="en-US"/>
        </w:rPr>
        <w:t>و</w:t>
      </w:r>
      <w:r>
        <w:rPr>
          <w:sz w:val="26"/>
          <w:szCs w:val="26"/>
          <w:rtl/>
          <w:lang w:val="en-US"/>
        </w:rPr>
        <w:t xml:space="preserve">أضاف اعتماد تعديل كيغالي التزامات </w:t>
      </w:r>
      <w:r>
        <w:rPr>
          <w:rFonts w:hint="cs"/>
          <w:sz w:val="26"/>
          <w:szCs w:val="26"/>
          <w:rtl/>
          <w:lang w:val="en-US"/>
        </w:rPr>
        <w:t>رقابية</w:t>
      </w:r>
      <w:r>
        <w:rPr>
          <w:sz w:val="26"/>
          <w:szCs w:val="26"/>
          <w:rtl/>
          <w:lang w:val="en-US"/>
        </w:rPr>
        <w:t xml:space="preserve"> على </w:t>
      </w:r>
      <w:r>
        <w:rPr>
          <w:rFonts w:hint="cs"/>
          <w:sz w:val="26"/>
          <w:szCs w:val="26"/>
          <w:rtl/>
          <w:lang w:val="en-US"/>
        </w:rPr>
        <w:t>المواد</w:t>
      </w:r>
      <w:r>
        <w:rPr>
          <w:sz w:val="26"/>
          <w:szCs w:val="26"/>
          <w:rtl/>
          <w:lang w:val="en-US"/>
        </w:rPr>
        <w:t xml:space="preserve"> الهيدروفلوروكربون</w:t>
      </w:r>
      <w:r>
        <w:rPr>
          <w:rFonts w:hint="cs"/>
          <w:sz w:val="26"/>
          <w:szCs w:val="26"/>
          <w:rtl/>
          <w:lang w:val="en-US"/>
        </w:rPr>
        <w:t>ية</w:t>
      </w:r>
      <w:r>
        <w:rPr>
          <w:sz w:val="26"/>
          <w:szCs w:val="26"/>
          <w:rtl/>
          <w:lang w:val="en-US"/>
        </w:rPr>
        <w:t xml:space="preserve"> المُقاسة </w:t>
      </w:r>
      <w:r>
        <w:rPr>
          <w:rFonts w:hint="cs"/>
          <w:sz w:val="26"/>
          <w:szCs w:val="26"/>
          <w:rtl/>
          <w:lang w:val="en-US"/>
        </w:rPr>
        <w:t>بالطن من</w:t>
      </w:r>
      <w:r>
        <w:rPr>
          <w:sz w:val="26"/>
          <w:szCs w:val="26"/>
          <w:rtl/>
          <w:lang w:val="en-US"/>
        </w:rPr>
        <w:t xml:space="preserve"> مكافئ ثاني</w:t>
      </w:r>
      <w:r>
        <w:rPr>
          <w:rFonts w:hint="cs"/>
          <w:sz w:val="26"/>
          <w:szCs w:val="26"/>
          <w:rtl/>
          <w:lang w:val="en-US"/>
        </w:rPr>
        <w:t xml:space="preserve"> </w:t>
      </w:r>
      <w:r>
        <w:rPr>
          <w:sz w:val="26"/>
          <w:szCs w:val="26"/>
          <w:rtl/>
          <w:lang w:val="en-US"/>
        </w:rPr>
        <w:t>أكسيد الكربون</w:t>
      </w:r>
      <w:r>
        <w:rPr>
          <w:rFonts w:hint="cs"/>
          <w:sz w:val="26"/>
          <w:szCs w:val="26"/>
          <w:rtl/>
          <w:lang w:val="en-US"/>
        </w:rPr>
        <w:t>.</w:t>
      </w:r>
      <w:r>
        <w:rPr>
          <w:sz w:val="26"/>
          <w:szCs w:val="26"/>
          <w:rtl/>
          <w:lang w:val="en-US"/>
        </w:rPr>
        <w:t xml:space="preserve"> وسيكون الإبلاغ عن الانخفاضات في الاستهلاك والإنتاج من </w:t>
      </w:r>
      <w:r>
        <w:rPr>
          <w:rFonts w:hint="cs"/>
          <w:sz w:val="26"/>
          <w:szCs w:val="26"/>
          <w:rtl/>
          <w:lang w:val="en-US"/>
        </w:rPr>
        <w:t>مشروعات</w:t>
      </w:r>
      <w:r>
        <w:rPr>
          <w:sz w:val="26"/>
          <w:szCs w:val="26"/>
          <w:rtl/>
          <w:lang w:val="en-US"/>
        </w:rPr>
        <w:t xml:space="preserve"> التخفيض التدريجي </w:t>
      </w:r>
      <w:r>
        <w:rPr>
          <w:rFonts w:hint="cs"/>
          <w:sz w:val="26"/>
          <w:szCs w:val="26"/>
          <w:rtl/>
          <w:lang w:val="en-US"/>
        </w:rPr>
        <w:t>للمواد</w:t>
      </w:r>
      <w:r>
        <w:rPr>
          <w:sz w:val="26"/>
          <w:szCs w:val="26"/>
          <w:rtl/>
          <w:lang w:val="en-US"/>
        </w:rPr>
        <w:t xml:space="preserve"> الهيدروفلوروكربون</w:t>
      </w:r>
      <w:r>
        <w:rPr>
          <w:rFonts w:hint="cs"/>
          <w:sz w:val="26"/>
          <w:szCs w:val="26"/>
          <w:rtl/>
          <w:lang w:val="en-US"/>
        </w:rPr>
        <w:t>ية</w:t>
      </w:r>
      <w:r>
        <w:rPr>
          <w:sz w:val="26"/>
          <w:szCs w:val="26"/>
          <w:rtl/>
          <w:lang w:val="en-US"/>
        </w:rPr>
        <w:t xml:space="preserve"> التي يدعمها الصندوق المتعدد الأطراف سهلاً ومباشراً، كما كان الحال بالنسبة لمشر</w:t>
      </w:r>
      <w:r>
        <w:rPr>
          <w:rFonts w:hint="cs"/>
          <w:sz w:val="26"/>
          <w:szCs w:val="26"/>
          <w:rtl/>
          <w:lang w:val="en-US"/>
        </w:rPr>
        <w:t>و</w:t>
      </w:r>
      <w:r>
        <w:rPr>
          <w:sz w:val="26"/>
          <w:szCs w:val="26"/>
          <w:rtl/>
          <w:lang w:val="en-US"/>
        </w:rPr>
        <w:t>ع</w:t>
      </w:r>
      <w:r>
        <w:rPr>
          <w:rFonts w:hint="cs"/>
          <w:sz w:val="26"/>
          <w:szCs w:val="26"/>
          <w:rtl/>
          <w:lang w:val="en-US"/>
        </w:rPr>
        <w:t>ات</w:t>
      </w:r>
      <w:r>
        <w:rPr>
          <w:sz w:val="26"/>
          <w:szCs w:val="26"/>
          <w:rtl/>
          <w:lang w:val="en-US"/>
        </w:rPr>
        <w:t xml:space="preserve"> </w:t>
      </w:r>
      <w:r>
        <w:rPr>
          <w:rFonts w:hint="cs"/>
          <w:sz w:val="26"/>
          <w:szCs w:val="26"/>
          <w:rtl/>
          <w:lang w:val="en-US"/>
        </w:rPr>
        <w:t>إزالة</w:t>
      </w:r>
      <w:r>
        <w:rPr>
          <w:sz w:val="26"/>
          <w:szCs w:val="26"/>
          <w:rtl/>
          <w:lang w:val="en-US"/>
        </w:rPr>
        <w:t xml:space="preserve"> </w:t>
      </w:r>
      <w:r>
        <w:rPr>
          <w:rFonts w:hint="cs"/>
          <w:sz w:val="26"/>
          <w:szCs w:val="26"/>
          <w:rtl/>
          <w:lang w:val="en-US"/>
        </w:rPr>
        <w:t>ا</w:t>
      </w:r>
      <w:r>
        <w:rPr>
          <w:sz w:val="26"/>
          <w:szCs w:val="26"/>
          <w:rtl/>
          <w:lang w:val="en-US"/>
        </w:rPr>
        <w:t xml:space="preserve">لمواد المستنفدة للأوزون، مع اختلاف جوهري وحيد يتمثل في وحدة القياس </w:t>
      </w:r>
      <w:r>
        <w:rPr>
          <w:rFonts w:hint="cs"/>
          <w:sz w:val="26"/>
          <w:szCs w:val="26"/>
          <w:rtl/>
          <w:lang w:val="en-US"/>
        </w:rPr>
        <w:t>(</w:t>
      </w:r>
      <w:r>
        <w:rPr>
          <w:sz w:val="26"/>
          <w:szCs w:val="26"/>
          <w:rtl/>
          <w:lang w:val="en-US"/>
        </w:rPr>
        <w:t xml:space="preserve">أي </w:t>
      </w:r>
      <w:r>
        <w:rPr>
          <w:rFonts w:hint="cs"/>
          <w:sz w:val="26"/>
          <w:szCs w:val="26"/>
          <w:rtl/>
          <w:lang w:val="en-US"/>
        </w:rPr>
        <w:t>الطن من</w:t>
      </w:r>
      <w:r>
        <w:rPr>
          <w:sz w:val="26"/>
          <w:szCs w:val="26"/>
          <w:rtl/>
          <w:lang w:val="en-US"/>
        </w:rPr>
        <w:t xml:space="preserve"> مكافئ ثاني أكسيد الكربون</w:t>
      </w:r>
      <w:r>
        <w:rPr>
          <w:sz w:val="26"/>
          <w:szCs w:val="26"/>
          <w:vertAlign w:val="subscript"/>
          <w:rtl/>
          <w:lang w:val="en-US"/>
        </w:rPr>
        <w:t xml:space="preserve"> </w:t>
      </w:r>
      <w:r>
        <w:rPr>
          <w:sz w:val="26"/>
          <w:szCs w:val="26"/>
          <w:rtl/>
          <w:lang w:val="en-US"/>
        </w:rPr>
        <w:t xml:space="preserve">مقابل </w:t>
      </w:r>
      <w:r>
        <w:rPr>
          <w:rFonts w:hint="cs"/>
          <w:sz w:val="26"/>
          <w:szCs w:val="26"/>
          <w:rtl/>
          <w:lang w:val="en-US"/>
        </w:rPr>
        <w:t>الطن من</w:t>
      </w:r>
      <w:r>
        <w:rPr>
          <w:sz w:val="26"/>
          <w:szCs w:val="26"/>
          <w:rtl/>
          <w:lang w:val="en-US"/>
        </w:rPr>
        <w:t xml:space="preserve"> قدرات استنفاد الأوزون</w:t>
      </w:r>
      <w:r>
        <w:rPr>
          <w:rFonts w:hint="cs"/>
          <w:sz w:val="26"/>
          <w:szCs w:val="26"/>
          <w:rtl/>
          <w:lang w:val="en-US"/>
        </w:rPr>
        <w:t>).</w:t>
      </w:r>
      <w:r>
        <w:rPr>
          <w:sz w:val="26"/>
          <w:szCs w:val="26"/>
          <w:lang w:val="en-US"/>
        </w:rPr>
        <w:t xml:space="preserve"> </w:t>
      </w:r>
      <w:r>
        <w:rPr>
          <w:rFonts w:hint="cs"/>
          <w:sz w:val="26"/>
          <w:szCs w:val="26"/>
          <w:rtl/>
          <w:lang w:val="en-US"/>
        </w:rPr>
        <w:t>وبالعكس</w:t>
      </w:r>
      <w:r>
        <w:rPr>
          <w:sz w:val="26"/>
          <w:szCs w:val="26"/>
          <w:rtl/>
          <w:lang w:val="en-US"/>
        </w:rPr>
        <w:t>، يختلف تقدير الفوائد المناخية التي ستُحققها مشر</w:t>
      </w:r>
      <w:r>
        <w:rPr>
          <w:rFonts w:hint="cs"/>
          <w:sz w:val="26"/>
          <w:szCs w:val="26"/>
          <w:rtl/>
          <w:lang w:val="en-US"/>
        </w:rPr>
        <w:t>و</w:t>
      </w:r>
      <w:r>
        <w:rPr>
          <w:sz w:val="26"/>
          <w:szCs w:val="26"/>
          <w:rtl/>
          <w:lang w:val="en-US"/>
        </w:rPr>
        <w:t>ع</w:t>
      </w:r>
      <w:r>
        <w:rPr>
          <w:rFonts w:hint="cs"/>
          <w:sz w:val="26"/>
          <w:szCs w:val="26"/>
          <w:rtl/>
          <w:lang w:val="en-US"/>
        </w:rPr>
        <w:t>ات</w:t>
      </w:r>
      <w:r>
        <w:rPr>
          <w:sz w:val="26"/>
          <w:szCs w:val="26"/>
          <w:rtl/>
          <w:lang w:val="en-US"/>
        </w:rPr>
        <w:t xml:space="preserve"> التخفيض التدريجي </w:t>
      </w:r>
      <w:r>
        <w:rPr>
          <w:rFonts w:hint="cs"/>
          <w:sz w:val="26"/>
          <w:szCs w:val="26"/>
          <w:rtl/>
          <w:lang w:val="en-US"/>
        </w:rPr>
        <w:t>للمواد</w:t>
      </w:r>
      <w:r>
        <w:rPr>
          <w:sz w:val="26"/>
          <w:szCs w:val="26"/>
          <w:rtl/>
          <w:lang w:val="en-US"/>
        </w:rPr>
        <w:t xml:space="preserve"> الهيدروفلوروكربون</w:t>
      </w:r>
      <w:r>
        <w:rPr>
          <w:rFonts w:hint="cs"/>
          <w:sz w:val="26"/>
          <w:szCs w:val="26"/>
          <w:rtl/>
          <w:lang w:val="en-US"/>
        </w:rPr>
        <w:t>ية</w:t>
      </w:r>
      <w:r>
        <w:rPr>
          <w:sz w:val="26"/>
          <w:szCs w:val="26"/>
          <w:rtl/>
          <w:lang w:val="en-US"/>
        </w:rPr>
        <w:t xml:space="preserve"> اختلافاً جوهرياً</w:t>
      </w:r>
      <w:r>
        <w:rPr>
          <w:rFonts w:hint="cs"/>
          <w:sz w:val="26"/>
          <w:szCs w:val="26"/>
          <w:rtl/>
          <w:lang w:val="en-US"/>
        </w:rPr>
        <w:t>.</w:t>
      </w:r>
      <w:r>
        <w:rPr>
          <w:sz w:val="26"/>
          <w:szCs w:val="26"/>
          <w:lang w:val="en-US"/>
        </w:rPr>
        <w:t xml:space="preserve"> </w:t>
      </w:r>
      <w:r>
        <w:rPr>
          <w:sz w:val="26"/>
          <w:szCs w:val="26"/>
          <w:rtl/>
          <w:lang w:val="en-US"/>
        </w:rPr>
        <w:t xml:space="preserve">وبناءً على ذلك، وضعت الأمانة منهجيةً موضحةً أدناه تهدف إلى مراعاة الفوائد التراكمية </w:t>
      </w:r>
      <w:r>
        <w:rPr>
          <w:rFonts w:hint="cs"/>
          <w:sz w:val="26"/>
          <w:szCs w:val="26"/>
          <w:rtl/>
          <w:lang w:val="en-US"/>
        </w:rPr>
        <w:t>لخطة تنفيذ تعديل</w:t>
      </w:r>
      <w:r>
        <w:rPr>
          <w:sz w:val="26"/>
          <w:szCs w:val="26"/>
          <w:rtl/>
          <w:lang w:val="en-US"/>
        </w:rPr>
        <w:t xml:space="preserve"> كيغالي وضمان المساواة بين البلدان العاملة</w:t>
      </w:r>
      <w:r>
        <w:rPr>
          <w:rFonts w:hint="cs"/>
          <w:sz w:val="26"/>
          <w:szCs w:val="26"/>
          <w:rtl/>
          <w:lang w:val="en-US"/>
        </w:rPr>
        <w:t xml:space="preserve"> بموجب </w:t>
      </w:r>
      <w:r>
        <w:rPr>
          <w:sz w:val="26"/>
          <w:szCs w:val="26"/>
          <w:rtl/>
          <w:lang w:val="en-US"/>
        </w:rPr>
        <w:t xml:space="preserve">المادة </w:t>
      </w:r>
      <w:r>
        <w:rPr>
          <w:sz w:val="26"/>
          <w:szCs w:val="26"/>
          <w:lang w:val="en-US"/>
        </w:rPr>
        <w:t>5</w:t>
      </w:r>
      <w:r>
        <w:rPr>
          <w:rFonts w:hint="cs"/>
          <w:sz w:val="26"/>
          <w:szCs w:val="26"/>
          <w:rtl/>
          <w:lang w:val="en-US"/>
        </w:rPr>
        <w:t>.</w:t>
      </w:r>
    </w:p>
    <w:p w14:paraId="33D1DD9B" w14:textId="0DA71E5F" w:rsidR="006C7E64" w:rsidRPr="00847A42" w:rsidRDefault="00FE2AB4" w:rsidP="0097181D">
      <w:pPr>
        <w:pStyle w:val="Heading1"/>
        <w:bidi/>
        <w:spacing w:after="0" w:line="264" w:lineRule="auto"/>
        <w:rPr>
          <w:sz w:val="26"/>
          <w:szCs w:val="26"/>
          <w:lang w:val="en-US"/>
        </w:rPr>
      </w:pPr>
      <w:r>
        <w:rPr>
          <w:rFonts w:hint="cs"/>
          <w:sz w:val="26"/>
          <w:szCs w:val="26"/>
          <w:rtl/>
          <w:lang w:val="en-US"/>
        </w:rPr>
        <w:t>و</w:t>
      </w:r>
      <w:r>
        <w:rPr>
          <w:sz w:val="26"/>
          <w:szCs w:val="26"/>
          <w:rtl/>
          <w:lang w:val="en-US"/>
        </w:rPr>
        <w:t xml:space="preserve">يتضمن خط الأساس </w:t>
      </w:r>
      <w:r>
        <w:rPr>
          <w:rFonts w:hint="cs"/>
          <w:sz w:val="26"/>
          <w:szCs w:val="26"/>
          <w:rtl/>
          <w:lang w:val="en-US"/>
        </w:rPr>
        <w:t>للمواد</w:t>
      </w:r>
      <w:r>
        <w:rPr>
          <w:sz w:val="26"/>
          <w:szCs w:val="26"/>
          <w:rtl/>
          <w:lang w:val="en-US"/>
        </w:rPr>
        <w:t xml:space="preserve"> الهيدروفلوروكربون</w:t>
      </w:r>
      <w:r>
        <w:rPr>
          <w:rFonts w:hint="cs"/>
          <w:sz w:val="26"/>
          <w:szCs w:val="26"/>
          <w:rtl/>
          <w:lang w:val="en-US"/>
        </w:rPr>
        <w:t>ية</w:t>
      </w:r>
      <w:r>
        <w:rPr>
          <w:sz w:val="26"/>
          <w:szCs w:val="26"/>
          <w:lang w:val="en-US"/>
        </w:rPr>
        <w:t xml:space="preserve"> </w:t>
      </w:r>
      <w:r>
        <w:rPr>
          <w:rFonts w:hint="cs"/>
          <w:sz w:val="26"/>
          <w:szCs w:val="26"/>
          <w:rtl/>
          <w:lang w:val="en-US"/>
        </w:rPr>
        <w:t xml:space="preserve">المحدد للبلدان العاملة بموجب </w:t>
      </w:r>
      <w:r>
        <w:rPr>
          <w:sz w:val="26"/>
          <w:szCs w:val="26"/>
          <w:rtl/>
          <w:lang w:val="en-US"/>
        </w:rPr>
        <w:t>المادة 5 لكي</w:t>
      </w:r>
      <w:r>
        <w:rPr>
          <w:rFonts w:hint="cs"/>
          <w:sz w:val="26"/>
          <w:szCs w:val="26"/>
          <w:rtl/>
          <w:lang w:val="en-US"/>
        </w:rPr>
        <w:t xml:space="preserve"> تمتثل له </w:t>
      </w:r>
      <w:r>
        <w:rPr>
          <w:sz w:val="26"/>
          <w:szCs w:val="26"/>
          <w:rtl/>
          <w:lang w:val="en-US"/>
        </w:rPr>
        <w:t xml:space="preserve">كلاً من مكون الهيدروفلوروكربون </w:t>
      </w:r>
      <w:r>
        <w:rPr>
          <w:rFonts w:hint="cs"/>
          <w:sz w:val="26"/>
          <w:szCs w:val="26"/>
          <w:rtl/>
          <w:lang w:val="en-US"/>
        </w:rPr>
        <w:t>و</w:t>
      </w:r>
      <w:r>
        <w:rPr>
          <w:sz w:val="26"/>
          <w:szCs w:val="26"/>
          <w:rtl/>
          <w:lang w:val="en-US"/>
        </w:rPr>
        <w:t>استهلاك الهيدروفلوروكربون في سنوات خط الأساس،</w:t>
      </w:r>
      <w:r>
        <w:rPr>
          <w:rStyle w:val="FootnoteReference"/>
          <w:sz w:val="26"/>
          <w:szCs w:val="26"/>
          <w:lang w:val="en-US"/>
        </w:rPr>
        <w:footnoteReference w:id="5"/>
      </w:r>
      <w:r>
        <w:rPr>
          <w:rFonts w:hint="cs"/>
          <w:sz w:val="26"/>
          <w:szCs w:val="26"/>
          <w:rtl/>
          <w:lang w:val="en-US"/>
        </w:rPr>
        <w:t xml:space="preserve"> </w:t>
      </w:r>
      <w:r>
        <w:rPr>
          <w:sz w:val="26"/>
          <w:szCs w:val="26"/>
          <w:rtl/>
          <w:lang w:val="en-US"/>
        </w:rPr>
        <w:t>ومكون الهيدرو</w:t>
      </w:r>
      <w:r>
        <w:rPr>
          <w:rFonts w:hint="cs"/>
          <w:sz w:val="26"/>
          <w:szCs w:val="26"/>
          <w:rtl/>
          <w:lang w:val="en-US"/>
        </w:rPr>
        <w:t>كلورو</w:t>
      </w:r>
      <w:r>
        <w:rPr>
          <w:sz w:val="26"/>
          <w:szCs w:val="26"/>
          <w:rtl/>
          <w:lang w:val="en-US"/>
        </w:rPr>
        <w:t xml:space="preserve">فلوروكربون، بما يعادل </w:t>
      </w:r>
      <w:r>
        <w:rPr>
          <w:sz w:val="26"/>
          <w:szCs w:val="26"/>
          <w:lang w:val="en-US"/>
        </w:rPr>
        <w:t>65</w:t>
      </w:r>
      <w:r>
        <w:rPr>
          <w:rFonts w:hint="cs"/>
          <w:sz w:val="26"/>
          <w:szCs w:val="26"/>
          <w:rtl/>
          <w:lang w:val="en-US"/>
        </w:rPr>
        <w:t xml:space="preserve"> في المائة </w:t>
      </w:r>
      <w:r>
        <w:rPr>
          <w:sz w:val="26"/>
          <w:szCs w:val="26"/>
          <w:rtl/>
          <w:lang w:val="en-US"/>
        </w:rPr>
        <w:t xml:space="preserve">من </w:t>
      </w:r>
      <w:r>
        <w:rPr>
          <w:rFonts w:hint="cs"/>
          <w:sz w:val="26"/>
          <w:szCs w:val="26"/>
          <w:rtl/>
          <w:lang w:val="en-US"/>
        </w:rPr>
        <w:t>خط الأساس ل</w:t>
      </w:r>
      <w:r>
        <w:rPr>
          <w:sz w:val="26"/>
          <w:szCs w:val="26"/>
          <w:rtl/>
          <w:lang w:val="en-US"/>
        </w:rPr>
        <w:t>استهلاك الهيدرو</w:t>
      </w:r>
      <w:r>
        <w:rPr>
          <w:rFonts w:hint="cs"/>
          <w:sz w:val="26"/>
          <w:szCs w:val="26"/>
          <w:rtl/>
          <w:lang w:val="en-US"/>
        </w:rPr>
        <w:t>كلورو</w:t>
      </w:r>
      <w:r>
        <w:rPr>
          <w:sz w:val="26"/>
          <w:szCs w:val="26"/>
          <w:rtl/>
          <w:lang w:val="en-US"/>
        </w:rPr>
        <w:t>فلوروكربون</w:t>
      </w:r>
      <w:r>
        <w:rPr>
          <w:rFonts w:hint="cs"/>
          <w:sz w:val="26"/>
          <w:szCs w:val="26"/>
          <w:rtl/>
          <w:lang w:val="en-US" w:bidi="ar-SA"/>
        </w:rPr>
        <w:t>.</w:t>
      </w:r>
      <w:r>
        <w:rPr>
          <w:sz w:val="26"/>
          <w:szCs w:val="26"/>
          <w:rtl/>
          <w:lang w:val="en-US"/>
        </w:rPr>
        <w:t xml:space="preserve"> </w:t>
      </w:r>
      <w:r>
        <w:rPr>
          <w:rFonts w:hint="cs"/>
          <w:sz w:val="26"/>
          <w:szCs w:val="26"/>
          <w:rtl/>
          <w:lang w:val="en-US"/>
        </w:rPr>
        <w:t>و</w:t>
      </w:r>
      <w:r>
        <w:rPr>
          <w:sz w:val="26"/>
          <w:szCs w:val="26"/>
          <w:rtl/>
          <w:lang w:val="en-US"/>
        </w:rPr>
        <w:t xml:space="preserve">تضمنت جميع خطط </w:t>
      </w:r>
      <w:r>
        <w:rPr>
          <w:rFonts w:hint="cs"/>
          <w:sz w:val="26"/>
          <w:szCs w:val="26"/>
          <w:rtl/>
          <w:lang w:val="en-US"/>
        </w:rPr>
        <w:t xml:space="preserve">تنفيذ تعديل كيغالي </w:t>
      </w:r>
      <w:r>
        <w:rPr>
          <w:sz w:val="26"/>
          <w:szCs w:val="26"/>
          <w:rtl/>
          <w:lang w:val="en-US"/>
        </w:rPr>
        <w:t xml:space="preserve">المعتمدة حتى الآن أهدافا لضمان امتثال </w:t>
      </w:r>
      <w:r>
        <w:rPr>
          <w:rFonts w:hint="cs"/>
          <w:sz w:val="26"/>
          <w:szCs w:val="26"/>
          <w:rtl/>
          <w:lang w:val="en-US"/>
        </w:rPr>
        <w:t xml:space="preserve">البلدان العاملة بموجب المادة </w:t>
      </w:r>
      <w:r>
        <w:rPr>
          <w:sz w:val="26"/>
          <w:szCs w:val="26"/>
          <w:lang w:val="en-US"/>
        </w:rPr>
        <w:t>5</w:t>
      </w:r>
      <w:r>
        <w:rPr>
          <w:rFonts w:hint="cs"/>
          <w:sz w:val="26"/>
          <w:szCs w:val="26"/>
          <w:rtl/>
          <w:lang w:val="en-US"/>
        </w:rPr>
        <w:t xml:space="preserve"> لبروتوكول مونتريال</w:t>
      </w:r>
      <w:r>
        <w:rPr>
          <w:sz w:val="26"/>
          <w:szCs w:val="26"/>
          <w:rtl/>
          <w:lang w:val="en-US"/>
        </w:rPr>
        <w:t xml:space="preserve">؛ ومع ذلك، يتضمن عدد قليل من خطط </w:t>
      </w:r>
      <w:r>
        <w:rPr>
          <w:rFonts w:hint="cs"/>
          <w:sz w:val="26"/>
          <w:szCs w:val="26"/>
          <w:rtl/>
          <w:lang w:val="en-US"/>
        </w:rPr>
        <w:t xml:space="preserve">تنفيذ تعديل كيغالي </w:t>
      </w:r>
      <w:r>
        <w:rPr>
          <w:sz w:val="26"/>
          <w:szCs w:val="26"/>
          <w:rtl/>
          <w:lang w:val="en-US"/>
        </w:rPr>
        <w:t xml:space="preserve">هدفا نهائيا </w:t>
      </w:r>
      <w:r>
        <w:rPr>
          <w:rFonts w:hint="cs"/>
          <w:sz w:val="26"/>
          <w:szCs w:val="26"/>
          <w:rtl/>
          <w:lang w:val="en-US"/>
        </w:rPr>
        <w:t>ي</w:t>
      </w:r>
      <w:r>
        <w:rPr>
          <w:sz w:val="26"/>
          <w:szCs w:val="26"/>
          <w:rtl/>
          <w:lang w:val="en-US"/>
        </w:rPr>
        <w:t xml:space="preserve">قل </w:t>
      </w:r>
      <w:r>
        <w:rPr>
          <w:rFonts w:hint="cs"/>
          <w:sz w:val="26"/>
          <w:szCs w:val="26"/>
          <w:rtl/>
          <w:lang w:val="en-US"/>
        </w:rPr>
        <w:t>ع</w:t>
      </w:r>
      <w:r>
        <w:rPr>
          <w:sz w:val="26"/>
          <w:szCs w:val="26"/>
          <w:rtl/>
          <w:lang w:val="en-US"/>
        </w:rPr>
        <w:t>ن أحدث استهلاك مُبلّغ عنه</w:t>
      </w:r>
      <w:r>
        <w:rPr>
          <w:rtl/>
        </w:rPr>
        <w:t xml:space="preserve"> </w:t>
      </w:r>
      <w:r>
        <w:rPr>
          <w:sz w:val="26"/>
          <w:szCs w:val="26"/>
          <w:rtl/>
          <w:lang w:val="en-US"/>
        </w:rPr>
        <w:t xml:space="preserve">للبلد </w:t>
      </w:r>
      <w:r>
        <w:rPr>
          <w:rFonts w:hint="cs"/>
          <w:sz w:val="26"/>
          <w:szCs w:val="26"/>
          <w:rtl/>
          <w:lang w:val="en-US"/>
        </w:rPr>
        <w:t>من المواد</w:t>
      </w:r>
      <w:r>
        <w:rPr>
          <w:sz w:val="26"/>
          <w:szCs w:val="26"/>
          <w:rtl/>
          <w:lang w:val="en-US"/>
        </w:rPr>
        <w:t xml:space="preserve"> الهيدروفلوروكربون</w:t>
      </w:r>
      <w:r>
        <w:rPr>
          <w:rFonts w:hint="cs"/>
          <w:sz w:val="26"/>
          <w:szCs w:val="26"/>
          <w:rtl/>
          <w:lang w:val="en-US"/>
        </w:rPr>
        <w:t>ية</w:t>
      </w:r>
      <w:r>
        <w:rPr>
          <w:sz w:val="26"/>
          <w:szCs w:val="26"/>
          <w:lang w:val="en-US"/>
        </w:rPr>
        <w:t>.</w:t>
      </w:r>
      <w:r>
        <w:rPr>
          <w:rFonts w:hint="cs"/>
          <w:sz w:val="26"/>
          <w:szCs w:val="26"/>
          <w:rtl/>
          <w:lang w:val="en-US"/>
        </w:rPr>
        <w:t xml:space="preserve"> </w:t>
      </w:r>
      <w:r>
        <w:rPr>
          <w:sz w:val="26"/>
          <w:szCs w:val="26"/>
          <w:rtl/>
          <w:lang w:val="en-US"/>
        </w:rPr>
        <w:t xml:space="preserve">وإذا قُدّرت الفوائد المناخية </w:t>
      </w:r>
      <w:r>
        <w:rPr>
          <w:rFonts w:hint="cs"/>
          <w:sz w:val="26"/>
          <w:szCs w:val="26"/>
          <w:rtl/>
          <w:lang w:val="en-US"/>
        </w:rPr>
        <w:t>استنادا</w:t>
      </w:r>
      <w:r>
        <w:rPr>
          <w:sz w:val="26"/>
          <w:szCs w:val="26"/>
          <w:rtl/>
          <w:lang w:val="en-US"/>
        </w:rPr>
        <w:t xml:space="preserve"> </w:t>
      </w:r>
      <w:r>
        <w:rPr>
          <w:rFonts w:hint="cs"/>
          <w:sz w:val="26"/>
          <w:szCs w:val="26"/>
          <w:rtl/>
          <w:lang w:val="en-US"/>
        </w:rPr>
        <w:t>إ</w:t>
      </w:r>
      <w:r>
        <w:rPr>
          <w:sz w:val="26"/>
          <w:szCs w:val="26"/>
          <w:rtl/>
          <w:lang w:val="en-US"/>
        </w:rPr>
        <w:t xml:space="preserve">لى أحدث استهلاك </w:t>
      </w:r>
      <w:r>
        <w:rPr>
          <w:rFonts w:hint="cs"/>
          <w:sz w:val="26"/>
          <w:szCs w:val="26"/>
          <w:rtl/>
          <w:lang w:val="en-US"/>
        </w:rPr>
        <w:t>للبلد</w:t>
      </w:r>
      <w:r>
        <w:rPr>
          <w:sz w:val="26"/>
          <w:szCs w:val="26"/>
          <w:rtl/>
          <w:lang w:val="en-US"/>
        </w:rPr>
        <w:t xml:space="preserve">، ستتضمن جميع مراحل خطط </w:t>
      </w:r>
      <w:r>
        <w:rPr>
          <w:rFonts w:hint="cs"/>
          <w:sz w:val="26"/>
          <w:szCs w:val="26"/>
          <w:rtl/>
          <w:lang w:val="en-US"/>
        </w:rPr>
        <w:t xml:space="preserve">تنفيذ تعديل كيغالي </w:t>
      </w:r>
      <w:r>
        <w:rPr>
          <w:sz w:val="26"/>
          <w:szCs w:val="26"/>
          <w:rtl/>
          <w:lang w:val="en-US"/>
        </w:rPr>
        <w:t xml:space="preserve">المعتمدة حتى الآن ضررا مناخيا </w:t>
      </w:r>
      <w:r>
        <w:rPr>
          <w:rFonts w:hint="cs"/>
          <w:sz w:val="26"/>
          <w:szCs w:val="26"/>
          <w:rtl/>
          <w:lang w:val="en-US"/>
        </w:rPr>
        <w:t>تقديريا</w:t>
      </w:r>
      <w:r>
        <w:rPr>
          <w:sz w:val="26"/>
          <w:szCs w:val="26"/>
          <w:rtl/>
          <w:lang w:val="en-US"/>
        </w:rPr>
        <w:t xml:space="preserve"> </w:t>
      </w:r>
      <w:r>
        <w:rPr>
          <w:rFonts w:hint="cs"/>
          <w:sz w:val="26"/>
          <w:szCs w:val="26"/>
          <w:rtl/>
          <w:lang w:val="en-US"/>
        </w:rPr>
        <w:t>لا</w:t>
      </w:r>
      <w:r>
        <w:rPr>
          <w:sz w:val="26"/>
          <w:szCs w:val="26"/>
          <w:rtl/>
          <w:lang w:val="en-US"/>
        </w:rPr>
        <w:t xml:space="preserve"> يعكس الانبعاثات التي تم تجنبها من تنفيذ خطة </w:t>
      </w:r>
      <w:r>
        <w:rPr>
          <w:rFonts w:hint="cs"/>
          <w:sz w:val="26"/>
          <w:szCs w:val="26"/>
          <w:rtl/>
          <w:lang w:val="en-US"/>
        </w:rPr>
        <w:t>تنفيذ تعديل كيغالي.</w:t>
      </w:r>
      <w:r>
        <w:rPr>
          <w:sz w:val="26"/>
          <w:szCs w:val="26"/>
          <w:lang w:val="en-US"/>
        </w:rPr>
        <w:t xml:space="preserve"> </w:t>
      </w:r>
      <w:r>
        <w:rPr>
          <w:rFonts w:hint="cs"/>
          <w:sz w:val="26"/>
          <w:szCs w:val="26"/>
          <w:rtl/>
          <w:lang w:val="en-US"/>
        </w:rPr>
        <w:t>و</w:t>
      </w:r>
      <w:r>
        <w:rPr>
          <w:sz w:val="26"/>
          <w:szCs w:val="26"/>
          <w:rtl/>
          <w:lang w:val="en-US"/>
        </w:rPr>
        <w:t xml:space="preserve">علاوة على ذلك، </w:t>
      </w:r>
      <w:r>
        <w:rPr>
          <w:rFonts w:hint="cs"/>
          <w:sz w:val="26"/>
          <w:szCs w:val="26"/>
          <w:rtl/>
          <w:lang w:val="en-US"/>
        </w:rPr>
        <w:t xml:space="preserve">فإن ذلك </w:t>
      </w:r>
      <w:r>
        <w:rPr>
          <w:sz w:val="26"/>
          <w:szCs w:val="26"/>
          <w:rtl/>
          <w:lang w:val="en-US"/>
        </w:rPr>
        <w:t xml:space="preserve">لا يعكس الاتفاق الذي توصل إليه الأطراف في تحديد خط الأساس </w:t>
      </w:r>
      <w:r>
        <w:rPr>
          <w:rFonts w:hint="cs"/>
          <w:sz w:val="26"/>
          <w:szCs w:val="26"/>
          <w:rtl/>
          <w:lang w:val="en-US"/>
        </w:rPr>
        <w:t>للمواد</w:t>
      </w:r>
      <w:r>
        <w:rPr>
          <w:sz w:val="26"/>
          <w:szCs w:val="26"/>
          <w:rtl/>
          <w:lang w:val="en-US"/>
        </w:rPr>
        <w:t xml:space="preserve"> الهيدروفلوروكربون</w:t>
      </w:r>
      <w:r>
        <w:rPr>
          <w:rFonts w:hint="cs"/>
          <w:sz w:val="26"/>
          <w:szCs w:val="26"/>
          <w:rtl/>
          <w:lang w:val="en-US"/>
        </w:rPr>
        <w:t>ية للامتثال له</w:t>
      </w:r>
      <w:r>
        <w:rPr>
          <w:sz w:val="26"/>
          <w:szCs w:val="26"/>
          <w:rtl/>
          <w:lang w:val="en-US"/>
        </w:rPr>
        <w:t xml:space="preserve">، </w:t>
      </w:r>
      <w:r>
        <w:rPr>
          <w:rFonts w:hint="cs"/>
          <w:sz w:val="26"/>
          <w:szCs w:val="26"/>
          <w:rtl/>
          <w:lang w:val="en-US"/>
        </w:rPr>
        <w:t>والذي</w:t>
      </w:r>
      <w:r>
        <w:rPr>
          <w:sz w:val="26"/>
          <w:szCs w:val="26"/>
          <w:rtl/>
          <w:lang w:val="en-US"/>
        </w:rPr>
        <w:t xml:space="preserve"> سمح بنمو استهلاك </w:t>
      </w:r>
      <w:r>
        <w:rPr>
          <w:rFonts w:hint="cs"/>
          <w:sz w:val="26"/>
          <w:szCs w:val="26"/>
          <w:rtl/>
          <w:lang w:val="en-US"/>
        </w:rPr>
        <w:t>البلدان العاملة بموجب</w:t>
      </w:r>
      <w:r>
        <w:rPr>
          <w:sz w:val="26"/>
          <w:szCs w:val="26"/>
          <w:rtl/>
          <w:lang w:val="en-US"/>
        </w:rPr>
        <w:t xml:space="preserve"> المادة </w:t>
      </w:r>
      <w:r>
        <w:rPr>
          <w:sz w:val="26"/>
          <w:szCs w:val="26"/>
          <w:lang w:val="en-US"/>
        </w:rPr>
        <w:t>5</w:t>
      </w:r>
      <w:r>
        <w:rPr>
          <w:sz w:val="26"/>
          <w:szCs w:val="26"/>
          <w:rtl/>
          <w:lang w:val="en-US"/>
        </w:rPr>
        <w:t xml:space="preserve">، لأسباب منها إمكانية البدء التدريجي في استخدام </w:t>
      </w:r>
      <w:r>
        <w:rPr>
          <w:rFonts w:hint="cs"/>
          <w:sz w:val="26"/>
          <w:szCs w:val="26"/>
          <w:rtl/>
          <w:lang w:val="en-US"/>
        </w:rPr>
        <w:t>المواد</w:t>
      </w:r>
      <w:r>
        <w:rPr>
          <w:sz w:val="26"/>
          <w:szCs w:val="26"/>
          <w:rtl/>
          <w:lang w:val="en-US"/>
        </w:rPr>
        <w:t xml:space="preserve"> الهيدروفلوروكربون</w:t>
      </w:r>
      <w:r>
        <w:rPr>
          <w:rFonts w:hint="cs"/>
          <w:sz w:val="26"/>
          <w:szCs w:val="26"/>
          <w:rtl/>
          <w:lang w:val="en-US"/>
        </w:rPr>
        <w:t>ية</w:t>
      </w:r>
      <w:r>
        <w:rPr>
          <w:sz w:val="26"/>
          <w:szCs w:val="26"/>
          <w:rtl/>
          <w:lang w:val="en-US"/>
        </w:rPr>
        <w:t xml:space="preserve"> بعد </w:t>
      </w:r>
      <w:r>
        <w:rPr>
          <w:rFonts w:hint="cs"/>
          <w:sz w:val="26"/>
          <w:szCs w:val="26"/>
          <w:rtl/>
          <w:lang w:val="en-US"/>
        </w:rPr>
        <w:t>إزالة المواد</w:t>
      </w:r>
      <w:r>
        <w:rPr>
          <w:sz w:val="26"/>
          <w:szCs w:val="26"/>
          <w:rtl/>
          <w:lang w:val="en-US"/>
        </w:rPr>
        <w:t xml:space="preserve"> الهيدرو</w:t>
      </w:r>
      <w:r>
        <w:rPr>
          <w:rFonts w:hint="cs"/>
          <w:sz w:val="26"/>
          <w:szCs w:val="26"/>
          <w:rtl/>
          <w:lang w:val="en-US"/>
        </w:rPr>
        <w:t>كلورو</w:t>
      </w:r>
      <w:r>
        <w:rPr>
          <w:sz w:val="26"/>
          <w:szCs w:val="26"/>
          <w:rtl/>
          <w:lang w:val="en-US"/>
        </w:rPr>
        <w:t>فلوروكربون</w:t>
      </w:r>
      <w:r>
        <w:rPr>
          <w:rFonts w:hint="cs"/>
          <w:sz w:val="26"/>
          <w:szCs w:val="26"/>
          <w:rtl/>
          <w:lang w:val="en-US"/>
        </w:rPr>
        <w:t>ية.</w:t>
      </w:r>
      <w:r>
        <w:rPr>
          <w:sz w:val="26"/>
          <w:szCs w:val="26"/>
          <w:lang w:val="en-US"/>
        </w:rPr>
        <w:t xml:space="preserve"> </w:t>
      </w:r>
      <w:r>
        <w:rPr>
          <w:rFonts w:hint="cs"/>
          <w:sz w:val="26"/>
          <w:szCs w:val="26"/>
          <w:rtl/>
          <w:lang w:val="en-US"/>
        </w:rPr>
        <w:t xml:space="preserve">وبناء </w:t>
      </w:r>
      <w:r>
        <w:rPr>
          <w:rFonts w:hint="cs"/>
          <w:sz w:val="26"/>
          <w:szCs w:val="26"/>
          <w:rtl/>
          <w:lang w:val="en-US"/>
        </w:rPr>
        <w:lastRenderedPageBreak/>
        <w:t>على ذلك</w:t>
      </w:r>
      <w:r>
        <w:rPr>
          <w:sz w:val="26"/>
          <w:szCs w:val="26"/>
          <w:rtl/>
          <w:lang w:val="en-US"/>
        </w:rPr>
        <w:t xml:space="preserve">، </w:t>
      </w:r>
      <w:r>
        <w:rPr>
          <w:rFonts w:hint="cs"/>
          <w:sz w:val="26"/>
          <w:szCs w:val="26"/>
          <w:rtl/>
          <w:lang w:val="en-US"/>
        </w:rPr>
        <w:t>تستند</w:t>
      </w:r>
      <w:r>
        <w:rPr>
          <w:sz w:val="26"/>
          <w:szCs w:val="26"/>
          <w:rtl/>
          <w:lang w:val="en-US"/>
        </w:rPr>
        <w:t xml:space="preserve"> المنهجية المستخدمة لتقدير الفوائد المناخية الناجمة عن تنفيذ خطط </w:t>
      </w:r>
      <w:r>
        <w:rPr>
          <w:rFonts w:hint="cs"/>
          <w:sz w:val="26"/>
          <w:szCs w:val="26"/>
          <w:rtl/>
          <w:lang w:val="en-US"/>
        </w:rPr>
        <w:t>تنفيذ تعديل كيغالي إ</w:t>
      </w:r>
      <w:r>
        <w:rPr>
          <w:sz w:val="26"/>
          <w:szCs w:val="26"/>
          <w:rtl/>
          <w:lang w:val="en-US"/>
        </w:rPr>
        <w:t xml:space="preserve">لى الانبعاثات التي </w:t>
      </w:r>
      <w:r>
        <w:rPr>
          <w:rFonts w:hint="cs"/>
          <w:sz w:val="26"/>
          <w:szCs w:val="26"/>
          <w:rtl/>
          <w:lang w:val="en-US"/>
        </w:rPr>
        <w:t>جرى</w:t>
      </w:r>
      <w:r>
        <w:rPr>
          <w:sz w:val="26"/>
          <w:szCs w:val="26"/>
          <w:rtl/>
          <w:lang w:val="en-US"/>
        </w:rPr>
        <w:t xml:space="preserve"> تجنبها مقارنة بسيناريوهات العمل المعتاد</w:t>
      </w:r>
      <w:r>
        <w:rPr>
          <w:rFonts w:hint="cs"/>
          <w:sz w:val="26"/>
          <w:szCs w:val="26"/>
          <w:rtl/>
          <w:lang w:val="en-US"/>
        </w:rPr>
        <w:t>.</w:t>
      </w:r>
    </w:p>
    <w:p w14:paraId="152F64CB" w14:textId="7A92266E" w:rsidR="006C7E64" w:rsidRPr="00847A42" w:rsidRDefault="006A51CF" w:rsidP="0097181D">
      <w:pPr>
        <w:pStyle w:val="Heading1"/>
        <w:keepNext/>
        <w:numPr>
          <w:ilvl w:val="0"/>
          <w:numId w:val="0"/>
        </w:numPr>
        <w:bidi/>
        <w:spacing w:before="240" w:line="264" w:lineRule="auto"/>
        <w:rPr>
          <w:b/>
          <w:bCs/>
          <w:sz w:val="26"/>
          <w:szCs w:val="26"/>
          <w:rtl/>
          <w:lang w:val="en-US" w:bidi="ar-SA"/>
        </w:rPr>
      </w:pPr>
      <w:r>
        <w:rPr>
          <w:rFonts w:hint="cs"/>
          <w:b/>
          <w:bCs/>
          <w:sz w:val="26"/>
          <w:szCs w:val="26"/>
          <w:rtl/>
          <w:lang w:val="en-US"/>
        </w:rPr>
        <w:t>وضع</w:t>
      </w:r>
      <w:r w:rsidR="006C7E64">
        <w:rPr>
          <w:b/>
          <w:bCs/>
          <w:sz w:val="26"/>
          <w:szCs w:val="26"/>
          <w:rtl/>
          <w:lang w:val="en-US"/>
        </w:rPr>
        <w:t xml:space="preserve"> سيناريوهات العمل المعتاد</w:t>
      </w:r>
    </w:p>
    <w:p w14:paraId="563A7F49" w14:textId="4492DB9C" w:rsidR="006C7E64" w:rsidRPr="00847A42" w:rsidRDefault="006C7E64" w:rsidP="0097181D">
      <w:pPr>
        <w:pStyle w:val="Heading1"/>
        <w:bidi/>
        <w:spacing w:line="264" w:lineRule="auto"/>
        <w:rPr>
          <w:sz w:val="26"/>
          <w:szCs w:val="26"/>
          <w:lang w:val="en-US"/>
        </w:rPr>
      </w:pPr>
      <w:r>
        <w:rPr>
          <w:rFonts w:hint="cs"/>
          <w:sz w:val="26"/>
          <w:szCs w:val="26"/>
          <w:rtl/>
          <w:lang w:val="en-US"/>
        </w:rPr>
        <w:t>تستخدم</w:t>
      </w:r>
      <w:r>
        <w:rPr>
          <w:sz w:val="26"/>
          <w:szCs w:val="26"/>
          <w:rtl/>
          <w:lang w:val="en-US"/>
        </w:rPr>
        <w:t xml:space="preserve"> المنهجية التي اقترحتها الأمانة </w:t>
      </w:r>
      <w:ins w:id="63" w:author="Federico San Martini" w:date="2026-02-26T11:19:00Z">
        <w:r>
          <w:rPr>
            <w:sz w:val="26"/>
            <w:szCs w:val="26"/>
            <w:rtl/>
            <w:lang w:val="en-US"/>
          </w:rPr>
          <w:t>سيناريوه</w:t>
        </w:r>
        <w:r>
          <w:rPr>
            <w:rFonts w:hint="cs"/>
            <w:sz w:val="26"/>
            <w:szCs w:val="26"/>
            <w:rtl/>
            <w:lang w:val="en-US"/>
          </w:rPr>
          <w:t>ين</w:t>
        </w:r>
      </w:ins>
      <w:del w:id="64" w:author="Federico San Martini" w:date="2026-02-26T11:19:00Z">
        <w:r>
          <w:rPr>
            <w:sz w:val="26"/>
            <w:szCs w:val="26"/>
            <w:rtl/>
            <w:lang w:val="en-US"/>
          </w:rPr>
          <w:delText xml:space="preserve">ثلاثة سيناريوهات </w:delText>
        </w:r>
      </w:del>
      <w:r>
        <w:rPr>
          <w:sz w:val="26"/>
          <w:szCs w:val="26"/>
          <w:rtl/>
          <w:lang w:val="en-US"/>
        </w:rPr>
        <w:t xml:space="preserve"> للعمل المعتاد لتحديد نطاق استهلاك </w:t>
      </w:r>
      <w:r>
        <w:rPr>
          <w:rFonts w:hint="cs"/>
          <w:sz w:val="26"/>
          <w:szCs w:val="26"/>
          <w:rtl/>
          <w:lang w:val="en-US"/>
        </w:rPr>
        <w:t>المواد</w:t>
      </w:r>
      <w:r>
        <w:rPr>
          <w:sz w:val="26"/>
          <w:szCs w:val="26"/>
          <w:rtl/>
          <w:lang w:val="en-US"/>
        </w:rPr>
        <w:t xml:space="preserve"> الهيدروفلوروكربون</w:t>
      </w:r>
      <w:r>
        <w:rPr>
          <w:rFonts w:hint="cs"/>
          <w:sz w:val="26"/>
          <w:szCs w:val="26"/>
          <w:rtl/>
          <w:lang w:val="en-US"/>
        </w:rPr>
        <w:t>ية</w:t>
      </w:r>
      <w:r>
        <w:rPr>
          <w:sz w:val="26"/>
          <w:szCs w:val="26"/>
          <w:rtl/>
          <w:lang w:val="en-US"/>
        </w:rPr>
        <w:t xml:space="preserve"> </w:t>
      </w:r>
      <w:r>
        <w:rPr>
          <w:rFonts w:hint="cs"/>
          <w:sz w:val="26"/>
          <w:szCs w:val="26"/>
          <w:rtl/>
          <w:lang w:val="en-US"/>
        </w:rPr>
        <w:t>الم</w:t>
      </w:r>
      <w:r>
        <w:rPr>
          <w:sz w:val="26"/>
          <w:szCs w:val="26"/>
          <w:rtl/>
          <w:lang w:val="en-US"/>
        </w:rPr>
        <w:t>حتمل تجنبه</w:t>
      </w:r>
      <w:r>
        <w:rPr>
          <w:rFonts w:hint="cs"/>
          <w:sz w:val="26"/>
          <w:szCs w:val="26"/>
          <w:rtl/>
          <w:lang w:val="en-US"/>
        </w:rPr>
        <w:t>.</w:t>
      </w:r>
      <w:r>
        <w:rPr>
          <w:sz w:val="26"/>
          <w:szCs w:val="26"/>
          <w:lang w:val="en-US"/>
        </w:rPr>
        <w:t xml:space="preserve"> </w:t>
      </w:r>
      <w:r>
        <w:rPr>
          <w:sz w:val="26"/>
          <w:szCs w:val="26"/>
          <w:rtl/>
          <w:lang w:val="en-US"/>
        </w:rPr>
        <w:t xml:space="preserve">ويُستخدم استهلاك </w:t>
      </w:r>
      <w:r>
        <w:rPr>
          <w:rFonts w:hint="cs"/>
          <w:sz w:val="26"/>
          <w:szCs w:val="26"/>
          <w:rtl/>
          <w:lang w:val="en-US"/>
        </w:rPr>
        <w:t>المواد</w:t>
      </w:r>
      <w:r>
        <w:rPr>
          <w:sz w:val="26"/>
          <w:szCs w:val="26"/>
          <w:rtl/>
          <w:lang w:val="en-US"/>
        </w:rPr>
        <w:t xml:space="preserve"> الهيدروفلوروكربون</w:t>
      </w:r>
      <w:r>
        <w:rPr>
          <w:rFonts w:hint="cs"/>
          <w:sz w:val="26"/>
          <w:szCs w:val="26"/>
          <w:rtl/>
          <w:lang w:val="en-US"/>
        </w:rPr>
        <w:t>ية</w:t>
      </w:r>
      <w:r>
        <w:rPr>
          <w:sz w:val="26"/>
          <w:szCs w:val="26"/>
          <w:rtl/>
          <w:lang w:val="en-US"/>
        </w:rPr>
        <w:t xml:space="preserve"> كمقياس للانبعاثات، نظرا ل</w:t>
      </w:r>
      <w:r>
        <w:rPr>
          <w:rFonts w:hint="cs"/>
          <w:sz w:val="26"/>
          <w:szCs w:val="26"/>
          <w:rtl/>
          <w:lang w:val="en-US"/>
        </w:rPr>
        <w:t>أنه من الم</w:t>
      </w:r>
      <w:r>
        <w:rPr>
          <w:sz w:val="26"/>
          <w:szCs w:val="26"/>
          <w:rtl/>
          <w:lang w:val="en-US"/>
        </w:rPr>
        <w:t xml:space="preserve">فترض أن </w:t>
      </w:r>
      <w:r>
        <w:rPr>
          <w:rFonts w:hint="cs"/>
          <w:sz w:val="26"/>
          <w:szCs w:val="26"/>
          <w:rtl/>
          <w:lang w:val="en-US"/>
        </w:rPr>
        <w:t>يؤدي كل</w:t>
      </w:r>
      <w:r>
        <w:rPr>
          <w:sz w:val="26"/>
          <w:szCs w:val="26"/>
          <w:rtl/>
          <w:lang w:val="en-US"/>
        </w:rPr>
        <w:t xml:space="preserve"> الاستهلاك إلى انبعاثات</w:t>
      </w:r>
      <w:r>
        <w:rPr>
          <w:rFonts w:hint="cs"/>
          <w:sz w:val="26"/>
          <w:szCs w:val="26"/>
          <w:rtl/>
          <w:lang w:val="en-US"/>
        </w:rPr>
        <w:t xml:space="preserve"> في نهاية المطاف</w:t>
      </w:r>
      <w:r>
        <w:rPr>
          <w:sz w:val="26"/>
          <w:szCs w:val="26"/>
          <w:rtl/>
          <w:lang w:val="en-US"/>
        </w:rPr>
        <w:t>؛ ولا تفترض المنهجية توقيت حدوث الانبعاث</w:t>
      </w:r>
      <w:r>
        <w:rPr>
          <w:rFonts w:hint="cs"/>
          <w:sz w:val="26"/>
          <w:szCs w:val="26"/>
          <w:rtl/>
          <w:lang w:val="en-US"/>
        </w:rPr>
        <w:t>.</w:t>
      </w:r>
      <w:r>
        <w:rPr>
          <w:sz w:val="26"/>
          <w:szCs w:val="26"/>
          <w:lang w:val="en-US"/>
        </w:rPr>
        <w:t xml:space="preserve"> </w:t>
      </w:r>
      <w:r>
        <w:rPr>
          <w:sz w:val="26"/>
          <w:szCs w:val="26"/>
          <w:rtl/>
          <w:lang w:val="en-US"/>
        </w:rPr>
        <w:t xml:space="preserve">وبناءً على ذلك، يُمكن فهم مصطلح </w:t>
      </w:r>
      <w:r>
        <w:rPr>
          <w:sz w:val="26"/>
          <w:szCs w:val="26"/>
          <w:lang w:val="en-US"/>
        </w:rPr>
        <w:t>"</w:t>
      </w:r>
      <w:r>
        <w:rPr>
          <w:sz w:val="26"/>
          <w:szCs w:val="26"/>
          <w:rtl/>
          <w:lang w:val="en-US"/>
        </w:rPr>
        <w:t xml:space="preserve">الانبعاثات </w:t>
      </w:r>
      <w:r>
        <w:rPr>
          <w:rFonts w:hint="cs"/>
          <w:sz w:val="26"/>
          <w:szCs w:val="26"/>
          <w:rtl/>
          <w:lang w:val="en-US"/>
        </w:rPr>
        <w:t xml:space="preserve">التي تم تجنبها" </w:t>
      </w:r>
      <w:r>
        <w:rPr>
          <w:sz w:val="26"/>
          <w:szCs w:val="26"/>
          <w:rtl/>
          <w:lang w:val="en-US"/>
        </w:rPr>
        <w:t xml:space="preserve">على أنه مُعادل لمصطلح </w:t>
      </w:r>
      <w:r>
        <w:rPr>
          <w:sz w:val="26"/>
          <w:szCs w:val="26"/>
          <w:lang w:val="en-US"/>
        </w:rPr>
        <w:t>"</w:t>
      </w:r>
      <w:r>
        <w:rPr>
          <w:sz w:val="26"/>
          <w:szCs w:val="26"/>
          <w:rtl/>
          <w:lang w:val="en-US"/>
        </w:rPr>
        <w:t>الاستهلاك المُتجنب</w:t>
      </w:r>
      <w:r>
        <w:rPr>
          <w:rFonts w:hint="cs"/>
          <w:sz w:val="26"/>
          <w:szCs w:val="26"/>
          <w:rtl/>
          <w:lang w:val="en-US"/>
        </w:rPr>
        <w:t xml:space="preserve">". </w:t>
      </w:r>
      <w:r>
        <w:rPr>
          <w:sz w:val="26"/>
          <w:szCs w:val="26"/>
          <w:rtl/>
          <w:lang w:val="en-US"/>
        </w:rPr>
        <w:t xml:space="preserve">وبما أن تدابير الرقابة بموجب بروتوكول مونتريال تُؤدي إلى </w:t>
      </w:r>
      <w:r>
        <w:rPr>
          <w:rFonts w:hint="cs"/>
          <w:sz w:val="26"/>
          <w:szCs w:val="26"/>
          <w:rtl/>
          <w:lang w:val="en-US"/>
        </w:rPr>
        <w:t>خفض</w:t>
      </w:r>
      <w:r>
        <w:rPr>
          <w:sz w:val="26"/>
          <w:szCs w:val="26"/>
          <w:rtl/>
          <w:lang w:val="en-US"/>
        </w:rPr>
        <w:t xml:space="preserve"> الاستهلاك، </w:t>
      </w:r>
      <w:r>
        <w:rPr>
          <w:rFonts w:hint="cs"/>
          <w:sz w:val="26"/>
          <w:szCs w:val="26"/>
          <w:rtl/>
          <w:lang w:val="en-US"/>
        </w:rPr>
        <w:t>فإنها تردي</w:t>
      </w:r>
      <w:r>
        <w:rPr>
          <w:sz w:val="26"/>
          <w:szCs w:val="26"/>
          <w:rtl/>
          <w:lang w:val="en-US"/>
        </w:rPr>
        <w:t xml:space="preserve"> إلى انخفاضات إجمالية مستدامة تُحقق فوائد تراكمية</w:t>
      </w:r>
      <w:r>
        <w:rPr>
          <w:sz w:val="26"/>
          <w:szCs w:val="26"/>
          <w:lang w:val="en-US"/>
        </w:rPr>
        <w:t>.</w:t>
      </w:r>
    </w:p>
    <w:p w14:paraId="1D31EE8F" w14:textId="585310B3" w:rsidR="006C7E64" w:rsidRPr="00A650E3" w:rsidRDefault="00026E06" w:rsidP="0097181D">
      <w:pPr>
        <w:pStyle w:val="Heading1"/>
        <w:bidi/>
        <w:spacing w:line="264" w:lineRule="auto"/>
        <w:rPr>
          <w:sz w:val="26"/>
          <w:szCs w:val="26"/>
          <w:lang w:val="en-US"/>
        </w:rPr>
      </w:pPr>
      <w:r>
        <w:rPr>
          <w:rFonts w:hint="cs"/>
          <w:sz w:val="26"/>
          <w:szCs w:val="26"/>
          <w:rtl/>
          <w:lang w:val="en-US"/>
        </w:rPr>
        <w:t>و</w:t>
      </w:r>
      <w:r>
        <w:rPr>
          <w:sz w:val="26"/>
          <w:szCs w:val="26"/>
          <w:rtl/>
          <w:lang w:val="en-US"/>
        </w:rPr>
        <w:t>بدلاً من استخدام الاستهلاك كمقياس للانبعاثات، توجد</w:t>
      </w:r>
      <w:r>
        <w:rPr>
          <w:rFonts w:hint="cs"/>
          <w:sz w:val="26"/>
          <w:szCs w:val="26"/>
          <w:rtl/>
          <w:lang w:val="en-US"/>
        </w:rPr>
        <w:t xml:space="preserve"> أيضا</w:t>
      </w:r>
      <w:r>
        <w:rPr>
          <w:sz w:val="26"/>
          <w:szCs w:val="26"/>
          <w:rtl/>
          <w:lang w:val="en-US"/>
        </w:rPr>
        <w:t xml:space="preserve"> منهجيات</w:t>
      </w:r>
      <w:r>
        <w:rPr>
          <w:rFonts w:hint="cs"/>
          <w:sz w:val="26"/>
          <w:szCs w:val="26"/>
          <w:rtl/>
          <w:lang w:val="en-US"/>
        </w:rPr>
        <w:t xml:space="preserve"> </w:t>
      </w:r>
      <w:r>
        <w:rPr>
          <w:sz w:val="26"/>
          <w:szCs w:val="26"/>
          <w:rtl/>
          <w:lang w:val="en-US"/>
        </w:rPr>
        <w:t xml:space="preserve">تُقدّر انبعاثات </w:t>
      </w:r>
      <w:r>
        <w:rPr>
          <w:rFonts w:hint="cs"/>
          <w:sz w:val="26"/>
          <w:szCs w:val="26"/>
          <w:rtl/>
          <w:lang w:val="en-US"/>
        </w:rPr>
        <w:t>غازات</w:t>
      </w:r>
      <w:r>
        <w:rPr>
          <w:sz w:val="26"/>
          <w:szCs w:val="26"/>
          <w:rtl/>
          <w:lang w:val="en-US"/>
        </w:rPr>
        <w:t xml:space="preserve"> التبريد بناءً على جرد مُفصّل لبنك المعدات المُركّبة في </w:t>
      </w:r>
      <w:r>
        <w:rPr>
          <w:rFonts w:hint="cs"/>
          <w:sz w:val="26"/>
          <w:szCs w:val="26"/>
          <w:rtl/>
          <w:lang w:val="en-US"/>
        </w:rPr>
        <w:t xml:space="preserve">البلد، وحيثما كان ذلك مناسبا، </w:t>
      </w:r>
      <w:r>
        <w:rPr>
          <w:sz w:val="26"/>
          <w:szCs w:val="26"/>
          <w:rtl/>
          <w:lang w:val="en-US"/>
        </w:rPr>
        <w:t xml:space="preserve">مستوى تصنيع المعدات القائمة على </w:t>
      </w:r>
      <w:r>
        <w:rPr>
          <w:rFonts w:hint="cs"/>
          <w:sz w:val="26"/>
          <w:szCs w:val="26"/>
          <w:rtl/>
          <w:lang w:val="en-US"/>
        </w:rPr>
        <w:t>المواد</w:t>
      </w:r>
      <w:r>
        <w:rPr>
          <w:sz w:val="26"/>
          <w:szCs w:val="26"/>
          <w:rtl/>
          <w:lang w:val="en-US"/>
        </w:rPr>
        <w:t xml:space="preserve"> </w:t>
      </w:r>
      <w:r>
        <w:rPr>
          <w:rFonts w:hint="cs"/>
          <w:sz w:val="26"/>
          <w:szCs w:val="26"/>
          <w:rtl/>
          <w:lang w:val="en-US"/>
        </w:rPr>
        <w:t>الهيدروفلوروكربونية</w:t>
      </w:r>
      <w:r>
        <w:rPr>
          <w:sz w:val="26"/>
          <w:szCs w:val="26"/>
          <w:rtl/>
          <w:lang w:val="en-US"/>
        </w:rPr>
        <w:t xml:space="preserve"> في </w:t>
      </w:r>
      <w:r>
        <w:rPr>
          <w:rFonts w:hint="cs"/>
          <w:sz w:val="26"/>
          <w:szCs w:val="26"/>
          <w:rtl/>
          <w:lang w:val="en-US"/>
        </w:rPr>
        <w:t>البلد</w:t>
      </w:r>
      <w:r>
        <w:rPr>
          <w:sz w:val="26"/>
          <w:szCs w:val="26"/>
          <w:rtl/>
          <w:lang w:val="en-US"/>
        </w:rPr>
        <w:t xml:space="preserve">، </w:t>
      </w:r>
      <w:r>
        <w:rPr>
          <w:rFonts w:hint="cs"/>
          <w:sz w:val="26"/>
          <w:szCs w:val="26"/>
          <w:rtl/>
          <w:lang w:val="en-US"/>
        </w:rPr>
        <w:t>وكذلك</w:t>
      </w:r>
      <w:r>
        <w:rPr>
          <w:sz w:val="26"/>
          <w:szCs w:val="26"/>
          <w:rtl/>
          <w:lang w:val="en-US"/>
        </w:rPr>
        <w:t xml:space="preserve"> عوامل الانبعاث من قطاعات أخرى </w:t>
      </w:r>
      <w:r>
        <w:rPr>
          <w:sz w:val="26"/>
          <w:szCs w:val="26"/>
          <w:lang w:val="en-US"/>
        </w:rPr>
        <w:t>(مثل</w:t>
      </w:r>
      <w:r>
        <w:rPr>
          <w:sz w:val="26"/>
          <w:szCs w:val="26"/>
          <w:rtl/>
          <w:lang w:val="en-US"/>
        </w:rPr>
        <w:t xml:space="preserve"> مكافحة الحرائق </w:t>
      </w:r>
      <w:r>
        <w:rPr>
          <w:rFonts w:hint="cs"/>
          <w:sz w:val="26"/>
          <w:szCs w:val="26"/>
          <w:rtl/>
          <w:lang w:val="en-US"/>
        </w:rPr>
        <w:t>والإيروسولات</w:t>
      </w:r>
      <w:r>
        <w:rPr>
          <w:sz w:val="26"/>
          <w:szCs w:val="26"/>
          <w:rtl/>
          <w:lang w:val="en-US"/>
        </w:rPr>
        <w:t xml:space="preserve"> والمذيبات</w:t>
      </w:r>
      <w:r>
        <w:rPr>
          <w:rFonts w:hint="cs"/>
          <w:sz w:val="26"/>
          <w:szCs w:val="26"/>
          <w:rtl/>
          <w:lang w:val="en-US" w:bidi="ar-SA"/>
        </w:rPr>
        <w:t>).</w:t>
      </w:r>
      <w:r>
        <w:rPr>
          <w:sz w:val="26"/>
          <w:szCs w:val="26"/>
          <w:lang w:val="en-US"/>
        </w:rPr>
        <w:t xml:space="preserve"> </w:t>
      </w:r>
      <w:r>
        <w:rPr>
          <w:rFonts w:hint="cs"/>
          <w:sz w:val="26"/>
          <w:szCs w:val="26"/>
          <w:rtl/>
          <w:lang w:val="en-US"/>
        </w:rPr>
        <w:t>و</w:t>
      </w:r>
      <w:r>
        <w:rPr>
          <w:sz w:val="26"/>
          <w:szCs w:val="26"/>
          <w:rtl/>
          <w:lang w:val="en-US"/>
        </w:rPr>
        <w:t>تُوصي الهيئة الحكومية الدولية المعنية بتغير المناخ بثلاث</w:t>
      </w:r>
      <w:r>
        <w:rPr>
          <w:rFonts w:hint="cs"/>
          <w:sz w:val="26"/>
          <w:szCs w:val="26"/>
          <w:rtl/>
          <w:lang w:val="en-US"/>
        </w:rPr>
        <w:t>ة</w:t>
      </w:r>
      <w:r>
        <w:rPr>
          <w:sz w:val="26"/>
          <w:szCs w:val="26"/>
          <w:rtl/>
          <w:lang w:val="en-US"/>
        </w:rPr>
        <w:t xml:space="preserve"> مستويات تقييم مختلفة، بناءً على جملة أمور، منها مدى توافر بيانات الجرد على مدى عدة سنوات، ومدى توافر تقديرات عدم اليقين الخاصة بكل </w:t>
      </w:r>
      <w:r>
        <w:rPr>
          <w:rFonts w:hint="cs"/>
          <w:sz w:val="26"/>
          <w:szCs w:val="26"/>
          <w:rtl/>
          <w:lang w:val="en-US"/>
        </w:rPr>
        <w:t>بلد</w:t>
      </w:r>
      <w:r>
        <w:rPr>
          <w:sz w:val="26"/>
          <w:szCs w:val="26"/>
          <w:rtl/>
          <w:lang w:val="en-US"/>
        </w:rPr>
        <w:t xml:space="preserve"> لكل تقدير من تقديرات فئات المصادر، حيث </w:t>
      </w:r>
      <w:r>
        <w:rPr>
          <w:rFonts w:hint="cs"/>
          <w:sz w:val="26"/>
          <w:szCs w:val="26"/>
          <w:rtl/>
          <w:lang w:val="en-US"/>
        </w:rPr>
        <w:t>يكون</w:t>
      </w:r>
      <w:r>
        <w:rPr>
          <w:sz w:val="26"/>
          <w:szCs w:val="26"/>
          <w:rtl/>
          <w:lang w:val="en-US"/>
        </w:rPr>
        <w:t xml:space="preserve"> المستوى 1 هو التقييم الأبسط والأقل كثافة عمل</w:t>
      </w:r>
      <w:r>
        <w:rPr>
          <w:rFonts w:hint="cs"/>
          <w:sz w:val="26"/>
          <w:szCs w:val="26"/>
          <w:rtl/>
          <w:lang w:val="en-US"/>
        </w:rPr>
        <w:t>،</w:t>
      </w:r>
      <w:r>
        <w:rPr>
          <w:sz w:val="26"/>
          <w:szCs w:val="26"/>
          <w:rtl/>
          <w:lang w:val="en-US"/>
        </w:rPr>
        <w:t xml:space="preserve"> بينما يُعدّ المستوى 3 هو</w:t>
      </w:r>
      <w:r>
        <w:rPr>
          <w:rFonts w:hint="cs"/>
          <w:sz w:val="26"/>
          <w:szCs w:val="26"/>
          <w:rtl/>
          <w:lang w:val="en-US"/>
        </w:rPr>
        <w:t xml:space="preserve"> </w:t>
      </w:r>
      <w:r>
        <w:rPr>
          <w:sz w:val="26"/>
          <w:szCs w:val="26"/>
          <w:rtl/>
          <w:lang w:val="en-US"/>
        </w:rPr>
        <w:t>الأكثر كثافة</w:t>
      </w:r>
      <w:r>
        <w:rPr>
          <w:rFonts w:hint="cs"/>
          <w:sz w:val="26"/>
          <w:szCs w:val="26"/>
          <w:rtl/>
          <w:lang w:val="en-US"/>
        </w:rPr>
        <w:t xml:space="preserve"> في</w:t>
      </w:r>
      <w:r>
        <w:rPr>
          <w:sz w:val="26"/>
          <w:szCs w:val="26"/>
          <w:rtl/>
          <w:lang w:val="en-US"/>
        </w:rPr>
        <w:t xml:space="preserve"> </w:t>
      </w:r>
      <w:r>
        <w:rPr>
          <w:rFonts w:hint="cs"/>
          <w:sz w:val="26"/>
          <w:szCs w:val="26"/>
          <w:rtl/>
          <w:lang w:val="en-US"/>
        </w:rPr>
        <w:t>ال</w:t>
      </w:r>
      <w:r>
        <w:rPr>
          <w:sz w:val="26"/>
          <w:szCs w:val="26"/>
          <w:rtl/>
          <w:lang w:val="en-US"/>
        </w:rPr>
        <w:t>بيانات و</w:t>
      </w:r>
      <w:r>
        <w:rPr>
          <w:rFonts w:hint="cs"/>
          <w:sz w:val="26"/>
          <w:szCs w:val="26"/>
          <w:rtl/>
          <w:lang w:val="en-US"/>
        </w:rPr>
        <w:t>ال</w:t>
      </w:r>
      <w:r>
        <w:rPr>
          <w:sz w:val="26"/>
          <w:szCs w:val="26"/>
          <w:rtl/>
          <w:lang w:val="en-US"/>
        </w:rPr>
        <w:t>عمل</w:t>
      </w:r>
      <w:r>
        <w:rPr>
          <w:rFonts w:hint="cs"/>
          <w:sz w:val="26"/>
          <w:szCs w:val="26"/>
          <w:rtl/>
          <w:lang w:val="en-US"/>
        </w:rPr>
        <w:t>.</w:t>
      </w:r>
      <w:r>
        <w:rPr>
          <w:rStyle w:val="FootnoteReference"/>
          <w:sz w:val="26"/>
          <w:szCs w:val="26"/>
          <w:lang w:val="en-US"/>
        </w:rPr>
        <w:footnoteReference w:id="6"/>
      </w:r>
      <w:r>
        <w:rPr>
          <w:rFonts w:hint="cs"/>
          <w:sz w:val="26"/>
          <w:szCs w:val="26"/>
          <w:rtl/>
          <w:lang w:val="en-US" w:bidi="ar-SA"/>
        </w:rPr>
        <w:t xml:space="preserve"> </w:t>
      </w:r>
      <w:r>
        <w:rPr>
          <w:rFonts w:hint="cs"/>
          <w:sz w:val="26"/>
          <w:szCs w:val="26"/>
          <w:rtl/>
          <w:lang w:val="en-US"/>
        </w:rPr>
        <w:t>و</w:t>
      </w:r>
      <w:r>
        <w:rPr>
          <w:sz w:val="26"/>
          <w:szCs w:val="26"/>
          <w:rtl/>
          <w:lang w:val="en-US"/>
        </w:rPr>
        <w:t xml:space="preserve">لا يتطلب تقدير الانبعاثات المُتجنّبة باستخدام نهج قائم على جرد الانبعاثات جردا أوليا للانبعاثات فحسب، بل يجب أن يُحدّد مقترح خطة </w:t>
      </w:r>
      <w:r>
        <w:rPr>
          <w:rFonts w:hint="cs"/>
          <w:sz w:val="26"/>
          <w:szCs w:val="26"/>
          <w:rtl/>
          <w:lang w:val="en-US"/>
        </w:rPr>
        <w:t>تنفيذ تعديل كيغالي</w:t>
      </w:r>
      <w:r>
        <w:rPr>
          <w:sz w:val="26"/>
          <w:szCs w:val="26"/>
          <w:lang w:val="en-US"/>
        </w:rPr>
        <w:t xml:space="preserve"> </w:t>
      </w:r>
      <w:r>
        <w:rPr>
          <w:sz w:val="26"/>
          <w:szCs w:val="26"/>
          <w:rtl/>
          <w:lang w:val="en-US"/>
        </w:rPr>
        <w:t xml:space="preserve">أيضا كيفية توقّع تغيّر المخزون خلال فترة خطة </w:t>
      </w:r>
      <w:r>
        <w:rPr>
          <w:rFonts w:hint="cs"/>
          <w:sz w:val="26"/>
          <w:szCs w:val="26"/>
          <w:rtl/>
          <w:lang w:val="en-US"/>
        </w:rPr>
        <w:t>تنفيذ تعديل كيغالي</w:t>
      </w:r>
      <w:r>
        <w:rPr>
          <w:sz w:val="26"/>
          <w:szCs w:val="26"/>
          <w:rtl/>
          <w:lang w:val="en-US"/>
        </w:rPr>
        <w:t xml:space="preserve">، بما في ذلك، من جملة أمور، كيفية تغيُّر بنك المعدات المُركّبة، وانبعاثات </w:t>
      </w:r>
      <w:r>
        <w:rPr>
          <w:rFonts w:hint="cs"/>
          <w:sz w:val="26"/>
          <w:szCs w:val="26"/>
          <w:rtl/>
          <w:lang w:val="en-US"/>
        </w:rPr>
        <w:t>المواد</w:t>
      </w:r>
      <w:r>
        <w:rPr>
          <w:sz w:val="26"/>
          <w:szCs w:val="26"/>
          <w:rtl/>
          <w:lang w:val="en-US"/>
        </w:rPr>
        <w:t xml:space="preserve"> الهيدروفلوروكربون</w:t>
      </w:r>
      <w:r>
        <w:rPr>
          <w:rFonts w:hint="cs"/>
          <w:sz w:val="26"/>
          <w:szCs w:val="26"/>
          <w:rtl/>
          <w:lang w:val="en-US"/>
        </w:rPr>
        <w:t>ية</w:t>
      </w:r>
      <w:r>
        <w:rPr>
          <w:sz w:val="26"/>
          <w:szCs w:val="26"/>
          <w:rtl/>
          <w:lang w:val="en-US"/>
        </w:rPr>
        <w:t xml:space="preserve"> من ذلك البنك بناءً على ممارسات </w:t>
      </w:r>
      <w:r>
        <w:rPr>
          <w:rFonts w:hint="cs"/>
          <w:sz w:val="26"/>
          <w:szCs w:val="26"/>
          <w:rtl/>
          <w:lang w:val="en-US"/>
        </w:rPr>
        <w:t>الخدمة</w:t>
      </w:r>
      <w:r>
        <w:rPr>
          <w:sz w:val="26"/>
          <w:szCs w:val="26"/>
          <w:rtl/>
          <w:lang w:val="en-US"/>
        </w:rPr>
        <w:t xml:space="preserve"> المُحسّنة في إطار خطة </w:t>
      </w:r>
      <w:r>
        <w:rPr>
          <w:rFonts w:hint="cs"/>
          <w:sz w:val="26"/>
          <w:szCs w:val="26"/>
          <w:rtl/>
          <w:lang w:val="en-US"/>
        </w:rPr>
        <w:t>تنفيذ تعديل كيغالي.</w:t>
      </w:r>
      <w:r>
        <w:rPr>
          <w:sz w:val="26"/>
          <w:szCs w:val="26"/>
          <w:rtl/>
          <w:lang w:val="en-US"/>
        </w:rPr>
        <w:t xml:space="preserve"> </w:t>
      </w:r>
      <w:r>
        <w:rPr>
          <w:rFonts w:hint="cs"/>
          <w:sz w:val="26"/>
          <w:szCs w:val="26"/>
          <w:rtl/>
          <w:lang w:val="en-US"/>
        </w:rPr>
        <w:t>وسيلزم</w:t>
      </w:r>
      <w:r>
        <w:rPr>
          <w:sz w:val="26"/>
          <w:szCs w:val="26"/>
          <w:rtl/>
          <w:lang w:val="en-US"/>
        </w:rPr>
        <w:t xml:space="preserve"> توفير موارد إضافية كبيرة للوكالات </w:t>
      </w:r>
      <w:r>
        <w:rPr>
          <w:rFonts w:hint="cs"/>
          <w:sz w:val="26"/>
          <w:szCs w:val="26"/>
          <w:rtl/>
          <w:lang w:val="en-US"/>
        </w:rPr>
        <w:t>لكي تدرج</w:t>
      </w:r>
      <w:r>
        <w:rPr>
          <w:sz w:val="26"/>
          <w:szCs w:val="26"/>
          <w:rtl/>
          <w:lang w:val="en-US"/>
        </w:rPr>
        <w:t xml:space="preserve"> هذه المعلومات عند إعداد</w:t>
      </w:r>
      <w:r>
        <w:rPr>
          <w:rFonts w:hint="cs"/>
          <w:sz w:val="26"/>
          <w:szCs w:val="26"/>
          <w:rtl/>
          <w:lang w:val="en-US"/>
        </w:rPr>
        <w:t>ها</w:t>
      </w:r>
      <w:r>
        <w:rPr>
          <w:sz w:val="26"/>
          <w:szCs w:val="26"/>
          <w:rtl/>
          <w:lang w:val="en-US"/>
        </w:rPr>
        <w:t xml:space="preserve"> خطط </w:t>
      </w:r>
      <w:r>
        <w:rPr>
          <w:rFonts w:hint="cs"/>
          <w:sz w:val="26"/>
          <w:szCs w:val="26"/>
          <w:rtl/>
          <w:lang w:val="en-US"/>
        </w:rPr>
        <w:t>تنفيذ تعديل كيغالي</w:t>
      </w:r>
      <w:r>
        <w:rPr>
          <w:sz w:val="26"/>
          <w:szCs w:val="26"/>
          <w:rtl/>
          <w:lang w:val="en-US"/>
        </w:rPr>
        <w:t xml:space="preserve">، </w:t>
      </w:r>
      <w:r>
        <w:rPr>
          <w:rFonts w:hint="cs"/>
          <w:sz w:val="26"/>
          <w:szCs w:val="26"/>
          <w:rtl/>
          <w:lang w:val="en-US"/>
        </w:rPr>
        <w:t>وللبلدان</w:t>
      </w:r>
      <w:r>
        <w:rPr>
          <w:sz w:val="26"/>
          <w:szCs w:val="26"/>
          <w:rtl/>
          <w:lang w:val="en-US"/>
        </w:rPr>
        <w:t xml:space="preserve"> </w:t>
      </w:r>
      <w:r>
        <w:rPr>
          <w:rFonts w:hint="cs"/>
          <w:sz w:val="26"/>
          <w:szCs w:val="26"/>
          <w:rtl/>
          <w:lang w:val="en-US"/>
        </w:rPr>
        <w:t xml:space="preserve">العاملة بموجب </w:t>
      </w:r>
      <w:r>
        <w:rPr>
          <w:sz w:val="26"/>
          <w:szCs w:val="26"/>
          <w:rtl/>
          <w:lang w:val="en-US"/>
        </w:rPr>
        <w:t xml:space="preserve">المادة 5 لتمكينها من جمع البيانات اللازمة والحفاظ على جرد الانبعاثات، وللأمانة </w:t>
      </w:r>
      <w:r>
        <w:rPr>
          <w:rFonts w:hint="cs"/>
          <w:sz w:val="26"/>
          <w:szCs w:val="26"/>
          <w:rtl/>
          <w:lang w:val="en-US"/>
        </w:rPr>
        <w:t>لكي تستعرض</w:t>
      </w:r>
      <w:r>
        <w:rPr>
          <w:sz w:val="26"/>
          <w:szCs w:val="26"/>
          <w:rtl/>
          <w:lang w:val="en-US"/>
        </w:rPr>
        <w:t xml:space="preserve"> هذه المعلومات</w:t>
      </w:r>
      <w:r>
        <w:rPr>
          <w:sz w:val="26"/>
          <w:szCs w:val="26"/>
          <w:lang w:val="en-US"/>
        </w:rPr>
        <w:t>.</w:t>
      </w:r>
    </w:p>
    <w:p w14:paraId="1F99B207" w14:textId="28F599FA" w:rsidR="006C7E64" w:rsidRPr="000E3668" w:rsidRDefault="003907A3" w:rsidP="0097181D">
      <w:pPr>
        <w:pStyle w:val="Heading1"/>
        <w:bidi/>
        <w:spacing w:line="264" w:lineRule="auto"/>
        <w:rPr>
          <w:sz w:val="26"/>
          <w:szCs w:val="26"/>
          <w:lang w:val="en-US"/>
        </w:rPr>
      </w:pPr>
      <w:r>
        <w:rPr>
          <w:rFonts w:hint="cs"/>
          <w:sz w:val="26"/>
          <w:szCs w:val="26"/>
          <w:rtl/>
          <w:lang w:val="en-US"/>
        </w:rPr>
        <w:t>و</w:t>
      </w:r>
      <w:r w:rsidR="006C7E64" w:rsidRPr="000E3668">
        <w:rPr>
          <w:sz w:val="26"/>
          <w:szCs w:val="26"/>
          <w:rtl/>
          <w:lang w:val="en-US"/>
        </w:rPr>
        <w:t xml:space="preserve">تعتمد سيناريوهات العمل المعتاد المقترحة على الاستهلاك الأولي </w:t>
      </w:r>
      <w:r w:rsidR="006C7E64">
        <w:rPr>
          <w:rFonts w:hint="cs"/>
          <w:sz w:val="26"/>
          <w:szCs w:val="26"/>
          <w:rtl/>
          <w:lang w:val="en-US"/>
        </w:rPr>
        <w:t>للمواد</w:t>
      </w:r>
      <w:r w:rsidR="006C7E64" w:rsidRPr="000E3668">
        <w:rPr>
          <w:sz w:val="26"/>
          <w:szCs w:val="26"/>
          <w:rtl/>
          <w:lang w:val="en-US"/>
        </w:rPr>
        <w:t xml:space="preserve"> الهيدروفلوروكربون</w:t>
      </w:r>
      <w:r w:rsidR="006C7E64">
        <w:rPr>
          <w:rFonts w:hint="cs"/>
          <w:sz w:val="26"/>
          <w:szCs w:val="26"/>
          <w:rtl/>
          <w:lang w:val="en-US"/>
        </w:rPr>
        <w:t>ية</w:t>
      </w:r>
      <w:r w:rsidR="006C7E64">
        <w:rPr>
          <w:sz w:val="26"/>
          <w:szCs w:val="26"/>
          <w:rtl/>
          <w:lang w:val="en-US"/>
        </w:rPr>
        <w:t xml:space="preserve"> خلال </w:t>
      </w:r>
      <w:r w:rsidR="006C7E64" w:rsidRPr="000E3668">
        <w:rPr>
          <w:sz w:val="26"/>
          <w:szCs w:val="26"/>
          <w:rtl/>
          <w:lang w:val="en-US"/>
        </w:rPr>
        <w:t xml:space="preserve">سنوات </w:t>
      </w:r>
      <w:r w:rsidR="006C7E64">
        <w:rPr>
          <w:rFonts w:hint="cs"/>
          <w:sz w:val="26"/>
          <w:szCs w:val="26"/>
          <w:rtl/>
          <w:lang w:val="en-US"/>
        </w:rPr>
        <w:t xml:space="preserve">خط </w:t>
      </w:r>
      <w:r w:rsidR="006C7E64">
        <w:rPr>
          <w:sz w:val="26"/>
          <w:szCs w:val="26"/>
          <w:rtl/>
          <w:lang w:val="en-US"/>
        </w:rPr>
        <w:t>الأساس</w:t>
      </w:r>
      <w:r w:rsidR="006C7E64" w:rsidRPr="000E3668">
        <w:rPr>
          <w:sz w:val="26"/>
          <w:szCs w:val="26"/>
          <w:rtl/>
          <w:lang w:val="en-US"/>
        </w:rPr>
        <w:t xml:space="preserve"> </w:t>
      </w:r>
      <w:r w:rsidR="006C7E64">
        <w:rPr>
          <w:rFonts w:hint="cs"/>
          <w:sz w:val="26"/>
          <w:szCs w:val="26"/>
          <w:rtl/>
          <w:lang w:val="en-US"/>
        </w:rPr>
        <w:t>و</w:t>
      </w:r>
      <w:r w:rsidR="006C7E64" w:rsidRPr="000E3668">
        <w:rPr>
          <w:sz w:val="26"/>
          <w:szCs w:val="26"/>
          <w:rtl/>
          <w:lang w:val="en-US"/>
        </w:rPr>
        <w:t>نمو الاستهلاك</w:t>
      </w:r>
      <w:r w:rsidR="006C7E64">
        <w:rPr>
          <w:rFonts w:hint="cs"/>
          <w:sz w:val="26"/>
          <w:szCs w:val="26"/>
          <w:rtl/>
          <w:lang w:val="en-US"/>
        </w:rPr>
        <w:t xml:space="preserve"> التقديري</w:t>
      </w:r>
      <w:r w:rsidR="006C7E64" w:rsidRPr="000E3668">
        <w:rPr>
          <w:sz w:val="26"/>
          <w:szCs w:val="26"/>
          <w:rtl/>
          <w:lang w:val="en-US"/>
        </w:rPr>
        <w:t>، على النحو التالي</w:t>
      </w:r>
      <w:r w:rsidR="006C7E64" w:rsidRPr="000E3668">
        <w:rPr>
          <w:sz w:val="26"/>
          <w:szCs w:val="26"/>
          <w:lang w:val="en-US"/>
        </w:rPr>
        <w:t>:</w:t>
      </w:r>
    </w:p>
    <w:p w14:paraId="664F745B" w14:textId="5F44CE1E" w:rsidR="006C7E64" w:rsidRPr="000E3668" w:rsidRDefault="006C7E64" w:rsidP="0097181D">
      <w:pPr>
        <w:pStyle w:val="Heading2"/>
        <w:bidi/>
        <w:spacing w:line="264" w:lineRule="auto"/>
        <w:rPr>
          <w:sz w:val="26"/>
          <w:szCs w:val="26"/>
          <w:lang w:val="en-US"/>
        </w:rPr>
      </w:pPr>
      <w:r>
        <w:rPr>
          <w:sz w:val="26"/>
          <w:szCs w:val="26"/>
          <w:rtl/>
          <w:lang w:val="en-US"/>
        </w:rPr>
        <w:t>سيناريو العمل المعتاد</w:t>
      </w:r>
      <w:r>
        <w:rPr>
          <w:sz w:val="26"/>
          <w:szCs w:val="26"/>
          <w:lang w:val="en-US"/>
        </w:rPr>
        <w:t xml:space="preserve"> </w:t>
      </w:r>
      <w:r>
        <w:rPr>
          <w:sz w:val="26"/>
          <w:szCs w:val="26"/>
          <w:rtl/>
          <w:lang w:val="en-US"/>
        </w:rPr>
        <w:t>منخفض</w:t>
      </w:r>
      <w:r>
        <w:rPr>
          <w:rFonts w:hint="cs"/>
          <w:sz w:val="26"/>
          <w:szCs w:val="26"/>
          <w:rtl/>
          <w:lang w:val="en-US" w:bidi="ar-SA"/>
        </w:rPr>
        <w:t>:</w:t>
      </w:r>
      <w:r>
        <w:rPr>
          <w:sz w:val="26"/>
          <w:szCs w:val="26"/>
          <w:lang w:val="en-US"/>
        </w:rPr>
        <w:t xml:space="preserve"> </w:t>
      </w:r>
      <w:r>
        <w:rPr>
          <w:sz w:val="26"/>
          <w:szCs w:val="26"/>
          <w:rtl/>
          <w:lang w:val="en-US"/>
        </w:rPr>
        <w:t xml:space="preserve">يُحسب باستخدام مُكوِّن الهيدروفلوروكربون في خط الأساس مضروبا في معدل </w:t>
      </w:r>
      <w:del w:id="65" w:author="Federico San Martini" w:date="2025-12-03T15:57:00Z">
        <w:r>
          <w:rPr>
            <w:sz w:val="26"/>
            <w:szCs w:val="26"/>
            <w:rtl/>
            <w:lang w:val="en-US"/>
          </w:rPr>
          <w:delText>ال</w:delText>
        </w:r>
      </w:del>
      <w:r>
        <w:rPr>
          <w:sz w:val="26"/>
          <w:szCs w:val="26"/>
          <w:rtl/>
          <w:lang w:val="en-US"/>
        </w:rPr>
        <w:t>نمو</w:t>
      </w:r>
      <w:ins w:id="66" w:author="Federico San Martini" w:date="2025-12-03T15:56:00Z">
        <w:r>
          <w:rPr>
            <w:rFonts w:hint="cs"/>
            <w:sz w:val="26"/>
            <w:szCs w:val="26"/>
            <w:rtl/>
            <w:lang w:val="en-US"/>
          </w:rPr>
          <w:t xml:space="preserve"> قدره </w:t>
        </w:r>
      </w:ins>
      <w:ins w:id="67" w:author="Federico San Martini" w:date="2025-12-03T15:57:00Z">
        <w:r>
          <w:rPr>
            <w:sz w:val="26"/>
            <w:szCs w:val="26"/>
            <w:lang w:val="en-US"/>
          </w:rPr>
          <w:t>3</w:t>
        </w:r>
        <w:r>
          <w:rPr>
            <w:rFonts w:hint="cs"/>
            <w:sz w:val="26"/>
            <w:szCs w:val="26"/>
            <w:rtl/>
            <w:lang w:val="en-US"/>
          </w:rPr>
          <w:t xml:space="preserve"> في المائة</w:t>
        </w:r>
      </w:ins>
      <w:r>
        <w:rPr>
          <w:rFonts w:hint="cs"/>
          <w:sz w:val="26"/>
          <w:szCs w:val="26"/>
          <w:rtl/>
          <w:lang w:val="en-US"/>
        </w:rPr>
        <w:t>.</w:t>
      </w:r>
      <w:r>
        <w:rPr>
          <w:sz w:val="26"/>
          <w:szCs w:val="26"/>
          <w:lang w:val="en-US"/>
        </w:rPr>
        <w:t xml:space="preserve"> </w:t>
      </w:r>
      <w:r>
        <w:rPr>
          <w:rFonts w:hint="cs"/>
          <w:sz w:val="26"/>
          <w:szCs w:val="26"/>
          <w:rtl/>
          <w:lang w:val="en-US"/>
        </w:rPr>
        <w:t>ويمثل</w:t>
      </w:r>
      <w:r>
        <w:rPr>
          <w:sz w:val="26"/>
          <w:szCs w:val="26"/>
          <w:rtl/>
          <w:lang w:val="en-US"/>
        </w:rPr>
        <w:t xml:space="preserve"> هذا أقل استهلاك أولي يُمكن حساب النمو منه، إذ يعكس استهلاك </w:t>
      </w:r>
      <w:r>
        <w:rPr>
          <w:rFonts w:hint="cs"/>
          <w:sz w:val="26"/>
          <w:szCs w:val="26"/>
          <w:rtl/>
          <w:lang w:val="en-US"/>
        </w:rPr>
        <w:t>البلد</w:t>
      </w:r>
      <w:r>
        <w:rPr>
          <w:sz w:val="26"/>
          <w:szCs w:val="26"/>
          <w:rtl/>
          <w:lang w:val="en-US"/>
        </w:rPr>
        <w:t xml:space="preserve"> </w:t>
      </w:r>
      <w:r>
        <w:rPr>
          <w:rFonts w:hint="cs"/>
          <w:sz w:val="26"/>
          <w:szCs w:val="26"/>
          <w:rtl/>
          <w:lang w:val="en-US"/>
        </w:rPr>
        <w:t>من المواد</w:t>
      </w:r>
      <w:r>
        <w:rPr>
          <w:sz w:val="26"/>
          <w:szCs w:val="26"/>
          <w:rtl/>
          <w:lang w:val="en-US"/>
        </w:rPr>
        <w:t xml:space="preserve"> الهيدروفلوروكربون</w:t>
      </w:r>
      <w:r>
        <w:rPr>
          <w:rFonts w:hint="cs"/>
          <w:sz w:val="26"/>
          <w:szCs w:val="26"/>
          <w:rtl/>
          <w:lang w:val="en-US"/>
        </w:rPr>
        <w:t>ية</w:t>
      </w:r>
      <w:r>
        <w:rPr>
          <w:sz w:val="26"/>
          <w:szCs w:val="26"/>
          <w:rtl/>
          <w:lang w:val="en-US"/>
        </w:rPr>
        <w:t xml:space="preserve"> في سنوات خط الأساس</w:t>
      </w:r>
      <w:r>
        <w:rPr>
          <w:rFonts w:hint="cs"/>
          <w:sz w:val="26"/>
          <w:szCs w:val="26"/>
          <w:rtl/>
          <w:lang w:val="en-US"/>
        </w:rPr>
        <w:t xml:space="preserve"> المحددة له؛ </w:t>
      </w:r>
      <w:ins w:id="68" w:author="Federico San Martini" w:date="2025-12-03T15:56:00Z">
        <w:r>
          <w:rPr>
            <w:rFonts w:hint="cs"/>
            <w:color w:val="1F497D" w:themeColor="text2"/>
            <w:sz w:val="26"/>
            <w:szCs w:val="26"/>
            <w:u w:val="single"/>
            <w:rtl/>
            <w:lang w:val="en-US"/>
          </w:rPr>
          <w:t>و</w:t>
        </w:r>
      </w:ins>
    </w:p>
    <w:p w14:paraId="112FC1A5" w14:textId="6DA44A29" w:rsidR="006C7E64" w:rsidRDefault="006C7E64" w:rsidP="0097181D">
      <w:pPr>
        <w:pStyle w:val="Heading2"/>
        <w:widowControl/>
        <w:bidi/>
        <w:spacing w:line="264" w:lineRule="auto"/>
        <w:rPr>
          <w:color w:val="1F497D" w:themeColor="text2"/>
          <w:sz w:val="26"/>
          <w:szCs w:val="26"/>
          <w:rtl/>
          <w:lang w:val="en-US"/>
        </w:rPr>
      </w:pPr>
      <w:r>
        <w:rPr>
          <w:sz w:val="26"/>
          <w:szCs w:val="26"/>
          <w:rtl/>
          <w:lang w:val="en-US"/>
        </w:rPr>
        <w:t xml:space="preserve">سيناريو العمل المعتاد </w:t>
      </w:r>
      <w:del w:id="69" w:author="Federico San Martini" w:date="2025-12-03T15:56:00Z">
        <w:r>
          <w:rPr>
            <w:rFonts w:hint="cs"/>
            <w:sz w:val="26"/>
            <w:szCs w:val="26"/>
            <w:rtl/>
            <w:lang w:val="en-US"/>
          </w:rPr>
          <w:delText>متوسط</w:delText>
        </w:r>
      </w:del>
      <w:ins w:id="70" w:author="Federico San Martini" w:date="2025-12-03T15:56:00Z">
        <w:r>
          <w:rPr>
            <w:rFonts w:hint="cs"/>
            <w:sz w:val="26"/>
            <w:szCs w:val="26"/>
            <w:rtl/>
            <w:lang w:val="en-US"/>
          </w:rPr>
          <w:t>مرتفع</w:t>
        </w:r>
      </w:ins>
      <w:r>
        <w:rPr>
          <w:rFonts w:hint="cs"/>
          <w:sz w:val="26"/>
          <w:szCs w:val="26"/>
          <w:rtl/>
          <w:lang w:val="en-US"/>
        </w:rPr>
        <w:t>: يُحسب</w:t>
      </w:r>
      <w:r>
        <w:rPr>
          <w:sz w:val="26"/>
          <w:szCs w:val="26"/>
          <w:rtl/>
          <w:lang w:val="en-US"/>
        </w:rPr>
        <w:t xml:space="preserve"> باستخدام مُكوّن الهيدروفلوروكربون </w:t>
      </w:r>
      <w:r>
        <w:rPr>
          <w:rFonts w:hint="cs"/>
          <w:sz w:val="26"/>
          <w:szCs w:val="26"/>
          <w:rtl/>
          <w:lang w:val="en-US"/>
        </w:rPr>
        <w:t>في</w:t>
      </w:r>
      <w:r>
        <w:rPr>
          <w:sz w:val="26"/>
          <w:szCs w:val="26"/>
          <w:rtl/>
          <w:lang w:val="en-US"/>
        </w:rPr>
        <w:t xml:space="preserve"> خط الأساس مضروبا في معدل </w:t>
      </w:r>
      <w:del w:id="71" w:author="Federico San Martini" w:date="2025-12-03T15:57:00Z">
        <w:r>
          <w:rPr>
            <w:sz w:val="26"/>
            <w:szCs w:val="26"/>
            <w:rtl/>
            <w:lang w:val="en-US"/>
          </w:rPr>
          <w:delText>ال</w:delText>
        </w:r>
      </w:del>
      <w:r>
        <w:rPr>
          <w:sz w:val="26"/>
          <w:szCs w:val="26"/>
          <w:rtl/>
          <w:lang w:val="en-US"/>
        </w:rPr>
        <w:t>نمو</w:t>
      </w:r>
      <w:ins w:id="72" w:author="Federico San Martini" w:date="2025-12-03T15:57:00Z">
        <w:r>
          <w:rPr>
            <w:rFonts w:hint="cs"/>
            <w:sz w:val="26"/>
            <w:szCs w:val="26"/>
            <w:rtl/>
            <w:lang w:val="en-US"/>
          </w:rPr>
          <w:t xml:space="preserve"> قدره </w:t>
        </w:r>
        <w:r>
          <w:rPr>
            <w:sz w:val="26"/>
            <w:szCs w:val="26"/>
            <w:lang w:val="en-US"/>
          </w:rPr>
          <w:t>3.5</w:t>
        </w:r>
        <w:r>
          <w:rPr>
            <w:rFonts w:hint="cs"/>
            <w:sz w:val="26"/>
            <w:szCs w:val="26"/>
            <w:rtl/>
            <w:lang w:val="en-US"/>
          </w:rPr>
          <w:t xml:space="preserve"> في المائة</w:t>
        </w:r>
      </w:ins>
      <w:r>
        <w:rPr>
          <w:sz w:val="26"/>
          <w:szCs w:val="26"/>
          <w:rtl/>
          <w:lang w:val="en-US"/>
        </w:rPr>
        <w:t>، بالإضافة إلى متوسط استهلاك الهيدرو</w:t>
      </w:r>
      <w:r>
        <w:rPr>
          <w:rFonts w:hint="cs"/>
          <w:sz w:val="26"/>
          <w:szCs w:val="26"/>
          <w:rtl/>
          <w:lang w:val="en-US"/>
        </w:rPr>
        <w:t>كلورو</w:t>
      </w:r>
      <w:r>
        <w:rPr>
          <w:sz w:val="26"/>
          <w:szCs w:val="26"/>
          <w:rtl/>
          <w:lang w:val="en-US"/>
        </w:rPr>
        <w:t xml:space="preserve">فلوروكربون خلال سنوات خط الأساس </w:t>
      </w:r>
      <w:r>
        <w:rPr>
          <w:rFonts w:hint="cs"/>
          <w:sz w:val="26"/>
          <w:szCs w:val="26"/>
          <w:rtl/>
          <w:lang w:val="en-US"/>
        </w:rPr>
        <w:t xml:space="preserve">المحددة </w:t>
      </w:r>
      <w:r>
        <w:rPr>
          <w:sz w:val="26"/>
          <w:szCs w:val="26"/>
          <w:rtl/>
          <w:lang w:val="en-US"/>
        </w:rPr>
        <w:t>للبلد</w:t>
      </w:r>
      <w:r>
        <w:rPr>
          <w:rFonts w:hint="cs"/>
          <w:sz w:val="26"/>
          <w:szCs w:val="26"/>
          <w:rtl/>
          <w:lang w:val="en-US"/>
        </w:rPr>
        <w:t>.</w:t>
      </w:r>
      <w:r>
        <w:rPr>
          <w:sz w:val="26"/>
          <w:szCs w:val="26"/>
          <w:lang w:val="en-US"/>
        </w:rPr>
        <w:t xml:space="preserve"> </w:t>
      </w:r>
      <w:r>
        <w:rPr>
          <w:rFonts w:hint="cs"/>
          <w:sz w:val="26"/>
          <w:szCs w:val="26"/>
          <w:rtl/>
          <w:lang w:val="en-US"/>
        </w:rPr>
        <w:t>و</w:t>
      </w:r>
      <w:r>
        <w:rPr>
          <w:sz w:val="26"/>
          <w:szCs w:val="26"/>
          <w:rtl/>
          <w:lang w:val="en-US"/>
        </w:rPr>
        <w:t>يُمثل هذا استهلاكا أوليا</w:t>
      </w:r>
      <w:r>
        <w:rPr>
          <w:rFonts w:hint="cs"/>
          <w:sz w:val="26"/>
          <w:szCs w:val="26"/>
          <w:rtl/>
          <w:lang w:val="en-US"/>
        </w:rPr>
        <w:t xml:space="preserve"> </w:t>
      </w:r>
      <w:del w:id="73" w:author="Federico San Martini" w:date="2025-12-03T15:58:00Z">
        <w:r>
          <w:rPr>
            <w:rFonts w:hint="cs"/>
            <w:sz w:val="26"/>
            <w:szCs w:val="26"/>
            <w:rtl/>
            <w:lang w:val="en-US"/>
          </w:rPr>
          <w:delText xml:space="preserve">متوسطا </w:delText>
        </w:r>
      </w:del>
      <w:ins w:id="74" w:author="Federico San Martini" w:date="2025-12-03T15:58:00Z">
        <w:r>
          <w:rPr>
            <w:rFonts w:hint="cs"/>
            <w:sz w:val="26"/>
            <w:szCs w:val="26"/>
            <w:rtl/>
            <w:lang w:val="en-US"/>
          </w:rPr>
          <w:t>أكثر ارتفاعاً</w:t>
        </w:r>
      </w:ins>
      <w:r>
        <w:rPr>
          <w:sz w:val="26"/>
          <w:szCs w:val="26"/>
          <w:rtl/>
          <w:lang w:val="en-US"/>
        </w:rPr>
        <w:t xml:space="preserve"> يُمكن حساب النمو</w:t>
      </w:r>
      <w:r>
        <w:rPr>
          <w:rFonts w:hint="cs"/>
          <w:sz w:val="26"/>
          <w:szCs w:val="26"/>
          <w:rtl/>
          <w:lang w:val="en-US"/>
        </w:rPr>
        <w:t xml:space="preserve"> منه</w:t>
      </w:r>
      <w:r>
        <w:rPr>
          <w:sz w:val="26"/>
          <w:szCs w:val="26"/>
          <w:rtl/>
          <w:lang w:val="en-US"/>
        </w:rPr>
        <w:t xml:space="preserve">، </w:t>
      </w:r>
      <w:r>
        <w:rPr>
          <w:rFonts w:hint="cs"/>
          <w:sz w:val="26"/>
          <w:szCs w:val="26"/>
          <w:rtl/>
          <w:lang w:val="en-US"/>
        </w:rPr>
        <w:t>لأنه يأخذ</w:t>
      </w:r>
      <w:r>
        <w:rPr>
          <w:sz w:val="26"/>
          <w:szCs w:val="26"/>
          <w:rtl/>
          <w:lang w:val="en-US"/>
        </w:rPr>
        <w:t xml:space="preserve"> في الاعتبار استهلاك </w:t>
      </w:r>
      <w:r>
        <w:rPr>
          <w:rFonts w:hint="cs"/>
          <w:sz w:val="26"/>
          <w:szCs w:val="26"/>
          <w:rtl/>
          <w:lang w:val="en-US"/>
        </w:rPr>
        <w:t xml:space="preserve">المواد </w:t>
      </w:r>
      <w:r>
        <w:rPr>
          <w:sz w:val="26"/>
          <w:szCs w:val="26"/>
          <w:rtl/>
          <w:lang w:val="en-US"/>
        </w:rPr>
        <w:t>الهيدرو</w:t>
      </w:r>
      <w:r>
        <w:rPr>
          <w:rFonts w:hint="cs"/>
          <w:sz w:val="26"/>
          <w:szCs w:val="26"/>
          <w:rtl/>
          <w:lang w:val="en-US"/>
        </w:rPr>
        <w:t>كلورو</w:t>
      </w:r>
      <w:r>
        <w:rPr>
          <w:sz w:val="26"/>
          <w:szCs w:val="26"/>
          <w:rtl/>
          <w:lang w:val="en-US"/>
        </w:rPr>
        <w:t>فلوروكربون</w:t>
      </w:r>
      <w:r>
        <w:rPr>
          <w:rFonts w:hint="cs"/>
          <w:sz w:val="26"/>
          <w:szCs w:val="26"/>
          <w:rtl/>
          <w:lang w:val="en-US"/>
        </w:rPr>
        <w:t>ية</w:t>
      </w:r>
      <w:r>
        <w:rPr>
          <w:sz w:val="26"/>
          <w:szCs w:val="26"/>
          <w:rtl/>
          <w:lang w:val="en-US"/>
        </w:rPr>
        <w:t xml:space="preserve"> المتبقي</w:t>
      </w:r>
      <w:r>
        <w:rPr>
          <w:rFonts w:hint="cs"/>
          <w:sz w:val="26"/>
          <w:szCs w:val="26"/>
          <w:rtl/>
          <w:lang w:val="en-US"/>
        </w:rPr>
        <w:t>ة</w:t>
      </w:r>
      <w:r>
        <w:rPr>
          <w:sz w:val="26"/>
          <w:szCs w:val="26"/>
          <w:rtl/>
          <w:lang w:val="en-US"/>
        </w:rPr>
        <w:t xml:space="preserve"> الذي </w:t>
      </w:r>
      <w:r>
        <w:rPr>
          <w:rFonts w:hint="cs"/>
          <w:sz w:val="26"/>
          <w:szCs w:val="26"/>
          <w:rtl/>
          <w:lang w:val="en-US"/>
        </w:rPr>
        <w:t>يمكن أن</w:t>
      </w:r>
      <w:r>
        <w:rPr>
          <w:sz w:val="26"/>
          <w:szCs w:val="26"/>
          <w:rtl/>
          <w:lang w:val="en-US"/>
        </w:rPr>
        <w:t xml:space="preserve"> </w:t>
      </w:r>
      <w:r>
        <w:rPr>
          <w:rFonts w:hint="cs"/>
          <w:sz w:val="26"/>
          <w:szCs w:val="26"/>
          <w:rtl/>
          <w:lang w:val="en-US"/>
        </w:rPr>
        <w:t>يُ</w:t>
      </w:r>
      <w:r>
        <w:rPr>
          <w:sz w:val="26"/>
          <w:szCs w:val="26"/>
          <w:rtl/>
          <w:lang w:val="en-US"/>
        </w:rPr>
        <w:t xml:space="preserve">ؤدي إلى استهلاك إضافي للمواد الهيدروفلوروكربونية بعد </w:t>
      </w:r>
      <w:r>
        <w:rPr>
          <w:rFonts w:hint="cs"/>
          <w:sz w:val="26"/>
          <w:szCs w:val="26"/>
          <w:rtl/>
          <w:lang w:val="en-US"/>
        </w:rPr>
        <w:t>إزالة</w:t>
      </w:r>
      <w:r>
        <w:rPr>
          <w:sz w:val="26"/>
          <w:szCs w:val="26"/>
          <w:rtl/>
          <w:lang w:val="en-US"/>
        </w:rPr>
        <w:t xml:space="preserve"> </w:t>
      </w:r>
      <w:r>
        <w:rPr>
          <w:rFonts w:hint="cs"/>
          <w:sz w:val="26"/>
          <w:szCs w:val="26"/>
          <w:rtl/>
          <w:lang w:val="en-US"/>
        </w:rPr>
        <w:t xml:space="preserve">المواد </w:t>
      </w:r>
      <w:r>
        <w:rPr>
          <w:sz w:val="26"/>
          <w:szCs w:val="26"/>
          <w:rtl/>
          <w:lang w:val="en-US"/>
        </w:rPr>
        <w:t>الهيدرو</w:t>
      </w:r>
      <w:r>
        <w:rPr>
          <w:rFonts w:hint="cs"/>
          <w:sz w:val="26"/>
          <w:szCs w:val="26"/>
          <w:rtl/>
          <w:lang w:val="en-US"/>
        </w:rPr>
        <w:t>كلورو</w:t>
      </w:r>
      <w:r>
        <w:rPr>
          <w:sz w:val="26"/>
          <w:szCs w:val="26"/>
          <w:rtl/>
          <w:lang w:val="en-US"/>
        </w:rPr>
        <w:t>فلوروكربون</w:t>
      </w:r>
      <w:r>
        <w:rPr>
          <w:rFonts w:hint="cs"/>
          <w:sz w:val="26"/>
          <w:szCs w:val="26"/>
          <w:rtl/>
          <w:lang w:val="en-US"/>
        </w:rPr>
        <w:t>ية</w:t>
      </w:r>
      <w:r>
        <w:rPr>
          <w:sz w:val="26"/>
          <w:szCs w:val="26"/>
          <w:rtl/>
          <w:lang w:val="en-US"/>
        </w:rPr>
        <w:t xml:space="preserve">، حيث يُفترض أن يتحول </w:t>
      </w:r>
      <w:r>
        <w:rPr>
          <w:sz w:val="26"/>
          <w:szCs w:val="26"/>
          <w:rtl/>
          <w:lang w:val="en-US"/>
        </w:rPr>
        <w:lastRenderedPageBreak/>
        <w:t xml:space="preserve">استهلاك </w:t>
      </w:r>
      <w:r>
        <w:rPr>
          <w:rFonts w:hint="cs"/>
          <w:sz w:val="26"/>
          <w:szCs w:val="26"/>
          <w:rtl/>
          <w:lang w:val="en-US"/>
        </w:rPr>
        <w:t xml:space="preserve">المواد </w:t>
      </w:r>
      <w:r>
        <w:rPr>
          <w:sz w:val="26"/>
          <w:szCs w:val="26"/>
          <w:rtl/>
          <w:lang w:val="en-US"/>
        </w:rPr>
        <w:t>الهيدرو</w:t>
      </w:r>
      <w:r>
        <w:rPr>
          <w:rFonts w:hint="cs"/>
          <w:sz w:val="26"/>
          <w:szCs w:val="26"/>
          <w:rtl/>
          <w:lang w:val="en-US"/>
        </w:rPr>
        <w:t>كلورو</w:t>
      </w:r>
      <w:r>
        <w:rPr>
          <w:sz w:val="26"/>
          <w:szCs w:val="26"/>
          <w:rtl/>
          <w:lang w:val="en-US"/>
        </w:rPr>
        <w:t>فلوروكربون</w:t>
      </w:r>
      <w:r>
        <w:rPr>
          <w:rFonts w:hint="cs"/>
          <w:sz w:val="26"/>
          <w:szCs w:val="26"/>
          <w:rtl/>
          <w:lang w:val="en-US"/>
        </w:rPr>
        <w:t>ية</w:t>
      </w:r>
      <w:r>
        <w:rPr>
          <w:sz w:val="26"/>
          <w:szCs w:val="26"/>
          <w:rtl/>
          <w:lang w:val="en-US"/>
        </w:rPr>
        <w:t xml:space="preserve"> هذا تدريجيا إلى</w:t>
      </w:r>
      <w:r>
        <w:rPr>
          <w:rFonts w:hint="cs"/>
          <w:sz w:val="26"/>
          <w:szCs w:val="26"/>
          <w:rtl/>
          <w:lang w:val="en-US"/>
        </w:rPr>
        <w:t xml:space="preserve"> استهلاك</w:t>
      </w:r>
      <w:r>
        <w:rPr>
          <w:sz w:val="26"/>
          <w:szCs w:val="26"/>
          <w:rtl/>
          <w:lang w:val="en-US"/>
        </w:rPr>
        <w:t xml:space="preserve"> للمواد الهيدروفلوروكربونية على مدى خمس سنوات</w:t>
      </w:r>
      <w:ins w:id="75" w:author="Federico San Martini" w:date="2025-12-03T15:58:00Z">
        <w:r>
          <w:rPr>
            <w:sz w:val="26"/>
            <w:szCs w:val="26"/>
            <w:rtl/>
            <w:lang w:val="en-US"/>
          </w:rPr>
          <w:t>.</w:t>
        </w:r>
      </w:ins>
      <w:del w:id="76" w:author="Federico San Martini" w:date="2025-12-03T15:56:00Z">
        <w:r>
          <w:rPr>
            <w:sz w:val="26"/>
            <w:szCs w:val="26"/>
            <w:rtl/>
            <w:lang w:val="en-US"/>
          </w:rPr>
          <w:delText>؛ و</w:delText>
        </w:r>
      </w:del>
    </w:p>
    <w:p w14:paraId="06CE7424" w14:textId="77777777" w:rsidR="00AA2A54" w:rsidRDefault="00834A95">
      <w:pPr>
        <w:pStyle w:val="Heading1"/>
        <w:bidi/>
        <w:spacing w:line="264" w:lineRule="auto"/>
        <w:rPr>
          <w:del w:id="77" w:author="Federico San Martini" w:date="2025-12-03T15:56:00Z"/>
          <w:sz w:val="26"/>
          <w:szCs w:val="26"/>
          <w:lang w:val="en-US"/>
        </w:rPr>
      </w:pPr>
      <w:del w:id="78" w:author="Federico San Martini" w:date="2025-12-03T15:56:00Z">
        <w:r>
          <w:rPr>
            <w:rFonts w:hint="cs"/>
            <w:sz w:val="26"/>
            <w:szCs w:val="26"/>
            <w:rtl/>
            <w:lang w:val="en-US"/>
          </w:rPr>
          <w:delText>سيناريو العمل المعتاد مرتفع: يُحسب باستخدام خط الأساس للمواد الهيدروفلوروكربونية مضروبا في معدل النمو. ويمثل هذا أعلى استهلاك أولي يُمكن حساب النمو منه، إذ يعكس خط الأساس للمواد الهيدروفلوروكربونية بأكمله، بغض النظر عما إذا كان استهلاك البلد من المواد الهيدروفلوروكربونية قد بلغ ذلك المستوى.</w:delText>
        </w:r>
      </w:del>
    </w:p>
    <w:p w14:paraId="45D071AE" w14:textId="74FFA1E9" w:rsidR="006C7E64" w:rsidRPr="00847A42" w:rsidRDefault="002B566F" w:rsidP="0097181D">
      <w:pPr>
        <w:pStyle w:val="Heading1"/>
        <w:bidi/>
        <w:spacing w:line="264" w:lineRule="auto"/>
        <w:rPr>
          <w:sz w:val="26"/>
          <w:szCs w:val="26"/>
          <w:lang w:val="en-US"/>
        </w:rPr>
      </w:pPr>
      <w:r>
        <w:rPr>
          <w:rFonts w:hint="cs"/>
          <w:sz w:val="26"/>
          <w:szCs w:val="26"/>
          <w:rtl/>
          <w:lang w:val="en-US"/>
        </w:rPr>
        <w:t>و</w:t>
      </w:r>
      <w:r>
        <w:rPr>
          <w:sz w:val="26"/>
          <w:szCs w:val="26"/>
          <w:rtl/>
          <w:lang w:val="en-US"/>
        </w:rPr>
        <w:t>في تقارير</w:t>
      </w:r>
      <w:r>
        <w:rPr>
          <w:rFonts w:hint="cs"/>
          <w:sz w:val="26"/>
          <w:szCs w:val="26"/>
          <w:rtl/>
          <w:lang w:val="en-US"/>
        </w:rPr>
        <w:t>ه عن</w:t>
      </w:r>
      <w:r>
        <w:rPr>
          <w:sz w:val="26"/>
          <w:szCs w:val="26"/>
          <w:rtl/>
          <w:lang w:val="en-US"/>
        </w:rPr>
        <w:t xml:space="preserve"> التقييم، استخدم فريق التقييم العلمي</w:t>
      </w:r>
      <w:r>
        <w:rPr>
          <w:sz w:val="26"/>
          <w:szCs w:val="26"/>
          <w:lang w:val="en-US"/>
        </w:rPr>
        <w:t xml:space="preserve"> </w:t>
      </w:r>
      <w:r>
        <w:rPr>
          <w:sz w:val="26"/>
          <w:szCs w:val="26"/>
          <w:rtl/>
          <w:lang w:val="en-US"/>
        </w:rPr>
        <w:t xml:space="preserve">سيناريوهات </w:t>
      </w:r>
      <w:r>
        <w:rPr>
          <w:rFonts w:hint="cs"/>
          <w:sz w:val="26"/>
          <w:szCs w:val="26"/>
          <w:rtl/>
          <w:lang w:val="en-US"/>
        </w:rPr>
        <w:t xml:space="preserve">متجنبة عالميا </w:t>
      </w:r>
      <w:r>
        <w:rPr>
          <w:sz w:val="26"/>
          <w:szCs w:val="26"/>
          <w:rtl/>
          <w:lang w:val="en-US"/>
        </w:rPr>
        <w:t>لتقييم أثر بروتوكول مونتريال على المناخ</w:t>
      </w:r>
      <w:r>
        <w:rPr>
          <w:rFonts w:hint="cs"/>
          <w:sz w:val="26"/>
          <w:szCs w:val="26"/>
          <w:rtl/>
          <w:lang w:val="en-US"/>
        </w:rPr>
        <w:t>. و</w:t>
      </w:r>
      <w:r>
        <w:rPr>
          <w:sz w:val="26"/>
          <w:szCs w:val="26"/>
          <w:rtl/>
          <w:lang w:val="en-US"/>
        </w:rPr>
        <w:t>يُعدّ هذا السيناريو مثاليا</w:t>
      </w:r>
      <w:r>
        <w:rPr>
          <w:rFonts w:hint="cs"/>
          <w:sz w:val="26"/>
          <w:szCs w:val="26"/>
          <w:rtl/>
          <w:lang w:val="en-US"/>
        </w:rPr>
        <w:t xml:space="preserve"> مخالفا للواقع</w:t>
      </w:r>
      <w:r>
        <w:rPr>
          <w:sz w:val="26"/>
          <w:szCs w:val="26"/>
          <w:rtl/>
          <w:lang w:val="en-US"/>
        </w:rPr>
        <w:t xml:space="preserve">، ويفترض عادةً أن المواد المستنفدة للأوزون غير الخاضعة للرقابة كانت ستزداد بمعدل يتراوح بين </w:t>
      </w:r>
      <w:r>
        <w:rPr>
          <w:sz w:val="26"/>
          <w:szCs w:val="26"/>
          <w:lang w:val="en-US"/>
        </w:rPr>
        <w:t>3.0</w:t>
      </w:r>
      <w:r>
        <w:rPr>
          <w:rFonts w:hint="cs"/>
          <w:sz w:val="26"/>
          <w:szCs w:val="26"/>
          <w:rtl/>
          <w:lang w:val="en-US"/>
        </w:rPr>
        <w:t xml:space="preserve"> </w:t>
      </w:r>
      <w:r>
        <w:rPr>
          <w:sz w:val="26"/>
          <w:szCs w:val="26"/>
          <w:rtl/>
          <w:lang w:val="en-US"/>
        </w:rPr>
        <w:t>و</w:t>
      </w:r>
      <w:r>
        <w:rPr>
          <w:sz w:val="26"/>
          <w:szCs w:val="26"/>
          <w:lang w:val="en-US"/>
        </w:rPr>
        <w:t xml:space="preserve">3.5 </w:t>
      </w:r>
      <w:r>
        <w:rPr>
          <w:rFonts w:hint="cs"/>
          <w:sz w:val="26"/>
          <w:szCs w:val="26"/>
          <w:rtl/>
          <w:lang w:val="en-US"/>
        </w:rPr>
        <w:t xml:space="preserve">في المائة </w:t>
      </w:r>
      <w:r>
        <w:rPr>
          <w:sz w:val="26"/>
          <w:szCs w:val="26"/>
          <w:rtl/>
          <w:lang w:val="en-US"/>
        </w:rPr>
        <w:t>سنويا في غياب بروتوكول مونتريال</w:t>
      </w:r>
      <w:r>
        <w:rPr>
          <w:rFonts w:hint="cs"/>
          <w:sz w:val="26"/>
          <w:szCs w:val="26"/>
          <w:rtl/>
          <w:lang w:val="en-US"/>
        </w:rPr>
        <w:t>، وذلك</w:t>
      </w:r>
      <w:r>
        <w:rPr>
          <w:sz w:val="26"/>
          <w:szCs w:val="26"/>
          <w:rtl/>
          <w:lang w:val="en-US"/>
        </w:rPr>
        <w:t xml:space="preserve"> استنادا إلى النمو المتوقع في الناتج المحلي الإجمالي وتحليل السوق؛ و</w:t>
      </w:r>
      <w:r>
        <w:rPr>
          <w:rFonts w:hint="cs"/>
          <w:sz w:val="26"/>
          <w:szCs w:val="26"/>
          <w:rtl/>
          <w:lang w:val="en-US"/>
        </w:rPr>
        <w:t xml:space="preserve">ينبغي أن </w:t>
      </w:r>
      <w:r>
        <w:rPr>
          <w:sz w:val="26"/>
          <w:szCs w:val="26"/>
          <w:rtl/>
          <w:lang w:val="en-US"/>
        </w:rPr>
        <w:t>يُ</w:t>
      </w:r>
      <w:r>
        <w:rPr>
          <w:rFonts w:hint="cs"/>
          <w:sz w:val="26"/>
          <w:szCs w:val="26"/>
          <w:rtl/>
          <w:lang w:val="en-US"/>
        </w:rPr>
        <w:t>نظر إلى</w:t>
      </w:r>
      <w:r>
        <w:rPr>
          <w:sz w:val="26"/>
          <w:szCs w:val="26"/>
          <w:rtl/>
          <w:lang w:val="en-US"/>
        </w:rPr>
        <w:t xml:space="preserve"> </w:t>
      </w:r>
      <w:r>
        <w:rPr>
          <w:sz w:val="26"/>
          <w:szCs w:val="26"/>
          <w:rtl/>
        </w:rPr>
        <w:t xml:space="preserve">معدل انبعاثات المواد المستنفدة للأوزون المُستدام </w:t>
      </w:r>
      <w:r>
        <w:rPr>
          <w:rFonts w:hint="cs"/>
          <w:sz w:val="26"/>
          <w:szCs w:val="26"/>
          <w:rtl/>
        </w:rPr>
        <w:t>الذي يت</w:t>
      </w:r>
      <w:r>
        <w:rPr>
          <w:sz w:val="26"/>
          <w:szCs w:val="26"/>
          <w:rtl/>
        </w:rPr>
        <w:t xml:space="preserve">راوح بين </w:t>
      </w:r>
      <w:r>
        <w:rPr>
          <w:sz w:val="26"/>
          <w:szCs w:val="26"/>
          <w:lang w:val="en-US"/>
        </w:rPr>
        <w:t>3.0</w:t>
      </w:r>
      <w:r>
        <w:rPr>
          <w:rFonts w:hint="cs"/>
          <w:sz w:val="26"/>
          <w:szCs w:val="26"/>
          <w:rtl/>
          <w:lang w:val="en-US"/>
        </w:rPr>
        <w:t xml:space="preserve"> </w:t>
      </w:r>
      <w:r>
        <w:rPr>
          <w:sz w:val="26"/>
          <w:szCs w:val="26"/>
          <w:rtl/>
          <w:lang w:val="en-US"/>
        </w:rPr>
        <w:t>و</w:t>
      </w:r>
      <w:r>
        <w:rPr>
          <w:sz w:val="26"/>
          <w:szCs w:val="26"/>
          <w:lang w:val="en-US"/>
        </w:rPr>
        <w:t xml:space="preserve">3.5 </w:t>
      </w:r>
      <w:r>
        <w:rPr>
          <w:rFonts w:hint="cs"/>
          <w:sz w:val="26"/>
          <w:szCs w:val="26"/>
          <w:rtl/>
          <w:lang w:val="en-US"/>
        </w:rPr>
        <w:t xml:space="preserve">في المائة </w:t>
      </w:r>
      <w:r>
        <w:rPr>
          <w:sz w:val="26"/>
          <w:szCs w:val="26"/>
          <w:rtl/>
        </w:rPr>
        <w:t xml:space="preserve">سنويا </w:t>
      </w:r>
      <w:r>
        <w:rPr>
          <w:rFonts w:hint="cs"/>
          <w:sz w:val="26"/>
          <w:szCs w:val="26"/>
          <w:rtl/>
        </w:rPr>
        <w:t>على أنه سيناريو واحد فقط</w:t>
      </w:r>
      <w:r>
        <w:rPr>
          <w:sz w:val="26"/>
          <w:szCs w:val="26"/>
          <w:rtl/>
        </w:rPr>
        <w:t xml:space="preserve"> من بين العديد من السيناريوهات</w:t>
      </w:r>
      <w:r>
        <w:rPr>
          <w:rFonts w:hint="cs"/>
          <w:sz w:val="26"/>
          <w:szCs w:val="26"/>
          <w:rtl/>
        </w:rPr>
        <w:t xml:space="preserve"> المتجنبة</w:t>
      </w:r>
      <w:r>
        <w:rPr>
          <w:sz w:val="26"/>
          <w:szCs w:val="26"/>
          <w:rtl/>
        </w:rPr>
        <w:t xml:space="preserve"> </w:t>
      </w:r>
      <w:r>
        <w:rPr>
          <w:rFonts w:hint="cs"/>
          <w:sz w:val="26"/>
          <w:szCs w:val="26"/>
          <w:rtl/>
          <w:lang w:val="en-US"/>
        </w:rPr>
        <w:t xml:space="preserve">عالميا </w:t>
      </w:r>
      <w:r>
        <w:rPr>
          <w:sz w:val="26"/>
          <w:szCs w:val="26"/>
          <w:rtl/>
        </w:rPr>
        <w:t>المحتملة، التي قد تشمل أيضا سيناريوهات ذات افتراضات متباينة حول نمو الناتج المحلي الإجمالي في المستقبل.</w:t>
      </w:r>
      <w:r>
        <w:rPr>
          <w:rStyle w:val="FootnoteReference"/>
          <w:sz w:val="26"/>
          <w:szCs w:val="26"/>
        </w:rPr>
        <w:footnoteReference w:id="7"/>
      </w:r>
      <w:r>
        <w:rPr>
          <w:rFonts w:hint="cs"/>
          <w:sz w:val="26"/>
          <w:szCs w:val="26"/>
          <w:rtl/>
          <w:lang w:val="en-US"/>
        </w:rPr>
        <w:t xml:space="preserve"> </w:t>
      </w:r>
      <w:r>
        <w:rPr>
          <w:sz w:val="26"/>
          <w:szCs w:val="26"/>
          <w:rtl/>
          <w:lang w:val="en-US"/>
        </w:rPr>
        <w:t xml:space="preserve">وقد أُطلع أحد أعضاء </w:t>
      </w:r>
      <w:r>
        <w:rPr>
          <w:rFonts w:hint="cs"/>
          <w:sz w:val="26"/>
          <w:szCs w:val="26"/>
          <w:rtl/>
          <w:lang w:val="en-US"/>
        </w:rPr>
        <w:t>فريق</w:t>
      </w:r>
      <w:r>
        <w:rPr>
          <w:sz w:val="26"/>
          <w:szCs w:val="26"/>
          <w:rtl/>
          <w:lang w:val="en-US"/>
        </w:rPr>
        <w:t xml:space="preserve"> التقييم العلمي على المنهجية، وأُخذت آراؤه في الاعتبار عند </w:t>
      </w:r>
      <w:r>
        <w:rPr>
          <w:rFonts w:hint="cs"/>
          <w:sz w:val="26"/>
          <w:szCs w:val="26"/>
          <w:rtl/>
          <w:lang w:val="en-US"/>
        </w:rPr>
        <w:t>إعداد</w:t>
      </w:r>
      <w:r>
        <w:rPr>
          <w:sz w:val="26"/>
          <w:szCs w:val="26"/>
          <w:rtl/>
          <w:lang w:val="en-US"/>
        </w:rPr>
        <w:t>ها.</w:t>
      </w:r>
    </w:p>
    <w:p w14:paraId="68A5F8D9" w14:textId="460DAAC6" w:rsidR="006C7E64" w:rsidRPr="00847A42" w:rsidRDefault="009C6D71" w:rsidP="0097181D">
      <w:pPr>
        <w:pStyle w:val="Heading1"/>
        <w:bidi/>
        <w:spacing w:line="264" w:lineRule="auto"/>
        <w:rPr>
          <w:sz w:val="26"/>
          <w:szCs w:val="26"/>
          <w:lang w:val="en-US"/>
        </w:rPr>
      </w:pPr>
      <w:ins w:id="79" w:author="Federico San Martini" w:date="2025-12-03T16:10:00Z">
        <w:r>
          <w:rPr>
            <w:rFonts w:hint="cs"/>
            <w:sz w:val="26"/>
            <w:szCs w:val="26"/>
            <w:rtl/>
            <w:lang w:val="en-US"/>
          </w:rPr>
          <w:t>و</w:t>
        </w:r>
        <w:r>
          <w:rPr>
            <w:sz w:val="26"/>
            <w:szCs w:val="26"/>
            <w:rtl/>
            <w:lang w:val="en-US"/>
          </w:rPr>
          <w:t xml:space="preserve">عقب المناقشات التي جرت في الاجتماع السابع والتسعين، </w:t>
        </w:r>
        <w:r>
          <w:rPr>
            <w:rFonts w:hint="cs"/>
            <w:sz w:val="26"/>
            <w:szCs w:val="26"/>
            <w:rtl/>
            <w:lang w:val="en-US"/>
          </w:rPr>
          <w:t xml:space="preserve">جرى </w:t>
        </w:r>
        <w:r>
          <w:rPr>
            <w:sz w:val="26"/>
            <w:szCs w:val="26"/>
            <w:rtl/>
            <w:lang w:val="en-US"/>
          </w:rPr>
          <w:t>الاتفاق على استخدام</w:t>
        </w:r>
      </w:ins>
      <w:del w:id="80" w:author="Federico San Martini" w:date="2025-12-03T16:10:00Z">
        <w:r>
          <w:rPr>
            <w:sz w:val="26"/>
            <w:szCs w:val="26"/>
            <w:rtl/>
            <w:lang w:val="en-US"/>
          </w:rPr>
          <w:delText>وتقترح الأمانة استخدام</w:delText>
        </w:r>
      </w:del>
      <w:r>
        <w:rPr>
          <w:sz w:val="26"/>
          <w:szCs w:val="26"/>
          <w:rtl/>
          <w:lang w:val="en-US"/>
        </w:rPr>
        <w:t xml:space="preserve"> معدل نمو اسمي قدره </w:t>
      </w:r>
      <w:r>
        <w:rPr>
          <w:sz w:val="26"/>
          <w:szCs w:val="26"/>
          <w:lang w:val="en-US"/>
        </w:rPr>
        <w:t>3</w:t>
      </w:r>
      <w:r>
        <w:rPr>
          <w:sz w:val="26"/>
          <w:szCs w:val="26"/>
          <w:rtl/>
          <w:lang w:val="en-US"/>
        </w:rPr>
        <w:t xml:space="preserve"> في المائة</w:t>
      </w:r>
      <w:ins w:id="81" w:author="Federico San Martini" w:date="2025-12-03T16:00:00Z">
        <w:r>
          <w:rPr>
            <w:sz w:val="26"/>
            <w:szCs w:val="26"/>
            <w:rtl/>
            <w:lang w:val="en-US"/>
          </w:rPr>
          <w:t xml:space="preserve"> و</w:t>
        </w:r>
        <w:r>
          <w:rPr>
            <w:sz w:val="26"/>
            <w:szCs w:val="26"/>
            <w:lang w:val="en-US"/>
          </w:rPr>
          <w:t>3.5</w:t>
        </w:r>
        <w:r>
          <w:rPr>
            <w:rFonts w:hint="cs"/>
            <w:sz w:val="26"/>
            <w:szCs w:val="26"/>
            <w:rtl/>
            <w:lang w:val="en-US" w:bidi="ar-AE"/>
          </w:rPr>
          <w:t xml:space="preserve"> </w:t>
        </w:r>
        <w:r>
          <w:rPr>
            <w:sz w:val="26"/>
            <w:szCs w:val="26"/>
            <w:rtl/>
            <w:lang w:val="en-US"/>
          </w:rPr>
          <w:t>في المائة</w:t>
        </w:r>
      </w:ins>
      <w:r>
        <w:rPr>
          <w:sz w:val="26"/>
          <w:szCs w:val="26"/>
          <w:rtl/>
          <w:lang w:val="en-US"/>
        </w:rPr>
        <w:t xml:space="preserve"> في استهلاك </w:t>
      </w:r>
      <w:r>
        <w:rPr>
          <w:rFonts w:hint="cs"/>
          <w:sz w:val="26"/>
          <w:szCs w:val="26"/>
          <w:rtl/>
          <w:lang w:val="en-US"/>
        </w:rPr>
        <w:t>المواد</w:t>
      </w:r>
      <w:r>
        <w:rPr>
          <w:sz w:val="26"/>
          <w:szCs w:val="26"/>
          <w:rtl/>
          <w:lang w:val="en-US"/>
        </w:rPr>
        <w:t xml:space="preserve"> الهيدروفلوروكربون</w:t>
      </w:r>
      <w:r>
        <w:rPr>
          <w:rFonts w:hint="cs"/>
          <w:sz w:val="26"/>
          <w:szCs w:val="26"/>
          <w:rtl/>
          <w:lang w:val="en-US"/>
        </w:rPr>
        <w:t>ية</w:t>
      </w:r>
      <w:r>
        <w:rPr>
          <w:sz w:val="26"/>
          <w:szCs w:val="26"/>
          <w:rtl/>
          <w:lang w:val="en-US"/>
        </w:rPr>
        <w:t xml:space="preserve"> لجميع </w:t>
      </w:r>
      <w:r>
        <w:rPr>
          <w:rFonts w:hint="cs"/>
          <w:sz w:val="26"/>
          <w:szCs w:val="26"/>
          <w:rtl/>
          <w:lang w:val="en-US"/>
        </w:rPr>
        <w:t>البلدان</w:t>
      </w:r>
      <w:r>
        <w:rPr>
          <w:sz w:val="26"/>
          <w:szCs w:val="26"/>
          <w:rtl/>
          <w:lang w:val="en-US"/>
        </w:rPr>
        <w:t xml:space="preserve"> </w:t>
      </w:r>
      <w:r>
        <w:rPr>
          <w:rFonts w:hint="cs"/>
          <w:sz w:val="26"/>
          <w:szCs w:val="26"/>
          <w:rtl/>
          <w:lang w:val="en-US"/>
        </w:rPr>
        <w:t xml:space="preserve">العاملة بموجب </w:t>
      </w:r>
      <w:r>
        <w:rPr>
          <w:sz w:val="26"/>
          <w:szCs w:val="26"/>
          <w:rtl/>
          <w:lang w:val="en-US"/>
        </w:rPr>
        <w:t xml:space="preserve">المادة </w:t>
      </w:r>
      <w:r>
        <w:rPr>
          <w:sz w:val="26"/>
          <w:szCs w:val="26"/>
          <w:lang w:val="en-US"/>
        </w:rPr>
        <w:t>5</w:t>
      </w:r>
      <w:r>
        <w:rPr>
          <w:sz w:val="26"/>
          <w:szCs w:val="26"/>
          <w:rtl/>
          <w:lang w:val="en-US"/>
        </w:rPr>
        <w:t>، يتوافق مع الحد الأدنى</w:t>
      </w:r>
      <w:ins w:id="82" w:author="Federico San Martini" w:date="2025-12-03T16:00:00Z">
        <w:r>
          <w:rPr>
            <w:sz w:val="26"/>
            <w:szCs w:val="26"/>
            <w:rtl/>
            <w:lang w:val="en-US"/>
          </w:rPr>
          <w:t xml:space="preserve"> والأعلى</w:t>
        </w:r>
      </w:ins>
      <w:r>
        <w:rPr>
          <w:sz w:val="26"/>
          <w:szCs w:val="26"/>
          <w:rtl/>
          <w:lang w:val="en-US"/>
        </w:rPr>
        <w:t xml:space="preserve"> لمعدل النمو الذي يستخدمه فريق التقييم العلمي</w:t>
      </w:r>
      <w:r>
        <w:rPr>
          <w:rFonts w:hint="cs"/>
          <w:sz w:val="26"/>
          <w:szCs w:val="26"/>
          <w:rtl/>
          <w:lang w:val="en-US" w:bidi="ar-SA"/>
        </w:rPr>
        <w:t xml:space="preserve">. </w:t>
      </w:r>
      <w:r>
        <w:rPr>
          <w:sz w:val="26"/>
          <w:szCs w:val="26"/>
          <w:rtl/>
          <w:lang w:val="en-US"/>
        </w:rPr>
        <w:t>ولا تقترح الأمانة استخدام سيناريو العمل المعتاد المدرج في مقترحات</w:t>
      </w:r>
      <w:r>
        <w:rPr>
          <w:rFonts w:hint="cs"/>
          <w:sz w:val="26"/>
          <w:szCs w:val="26"/>
          <w:rtl/>
          <w:lang w:val="en-US" w:bidi="ar-SA"/>
        </w:rPr>
        <w:t xml:space="preserve"> خطط تنفيذ تعديل كيغالي</w:t>
      </w:r>
      <w:r>
        <w:rPr>
          <w:sz w:val="26"/>
          <w:szCs w:val="26"/>
          <w:rtl/>
          <w:lang w:val="en-US"/>
        </w:rPr>
        <w:t xml:space="preserve"> </w:t>
      </w:r>
      <w:r>
        <w:rPr>
          <w:rFonts w:hint="cs"/>
          <w:sz w:val="26"/>
          <w:szCs w:val="26"/>
          <w:rtl/>
          <w:lang w:val="en-US"/>
        </w:rPr>
        <w:t>التي قدمتها</w:t>
      </w:r>
      <w:r>
        <w:rPr>
          <w:sz w:val="26"/>
          <w:szCs w:val="26"/>
          <w:rtl/>
          <w:lang w:val="en-US"/>
        </w:rPr>
        <w:t xml:space="preserve"> الوكالات، لأن ذلك سيؤدي إلى اختلاف معدلات النمو بين </w:t>
      </w:r>
      <w:r>
        <w:rPr>
          <w:rFonts w:hint="cs"/>
          <w:sz w:val="26"/>
          <w:szCs w:val="26"/>
          <w:rtl/>
          <w:lang w:val="en-US"/>
        </w:rPr>
        <w:t>البلدان العاملة بموجب</w:t>
      </w:r>
      <w:r>
        <w:rPr>
          <w:sz w:val="26"/>
          <w:szCs w:val="26"/>
          <w:rtl/>
          <w:lang w:val="en-US"/>
        </w:rPr>
        <w:t xml:space="preserve"> المادة </w:t>
      </w:r>
      <w:r>
        <w:rPr>
          <w:sz w:val="26"/>
          <w:szCs w:val="26"/>
          <w:lang w:val="en-US"/>
        </w:rPr>
        <w:t>5</w:t>
      </w:r>
      <w:r>
        <w:rPr>
          <w:sz w:val="26"/>
          <w:szCs w:val="26"/>
          <w:rtl/>
          <w:lang w:val="en-US"/>
        </w:rPr>
        <w:t xml:space="preserve"> وسيثير </w:t>
      </w:r>
      <w:r>
        <w:rPr>
          <w:rFonts w:hint="cs"/>
          <w:sz w:val="26"/>
          <w:szCs w:val="26"/>
          <w:rtl/>
          <w:lang w:val="en-US"/>
        </w:rPr>
        <w:t>شواغل</w:t>
      </w:r>
      <w:r>
        <w:rPr>
          <w:sz w:val="26"/>
          <w:szCs w:val="26"/>
          <w:rtl/>
          <w:lang w:val="en-US"/>
        </w:rPr>
        <w:t xml:space="preserve"> بشأن العدالة</w:t>
      </w:r>
      <w:r>
        <w:rPr>
          <w:rFonts w:hint="cs"/>
          <w:sz w:val="26"/>
          <w:szCs w:val="26"/>
          <w:rtl/>
          <w:lang w:val="en-US"/>
        </w:rPr>
        <w:t>.</w:t>
      </w:r>
      <w:r>
        <w:rPr>
          <w:sz w:val="26"/>
          <w:szCs w:val="26"/>
          <w:lang w:val="en-US"/>
        </w:rPr>
        <w:t xml:space="preserve"> </w:t>
      </w:r>
      <w:r>
        <w:rPr>
          <w:rFonts w:hint="cs"/>
          <w:sz w:val="26"/>
          <w:szCs w:val="26"/>
          <w:rtl/>
          <w:lang w:val="en-US"/>
        </w:rPr>
        <w:t>ف</w:t>
      </w:r>
      <w:r>
        <w:rPr>
          <w:sz w:val="26"/>
          <w:szCs w:val="26"/>
          <w:rtl/>
          <w:lang w:val="en-US"/>
        </w:rPr>
        <w:t xml:space="preserve">على سبيل المثال، سيؤدي استخدام معدل نمو خاص بكل </w:t>
      </w:r>
      <w:r>
        <w:rPr>
          <w:rFonts w:hint="cs"/>
          <w:sz w:val="26"/>
          <w:szCs w:val="26"/>
          <w:rtl/>
          <w:lang w:val="en-US"/>
        </w:rPr>
        <w:t>بلد</w:t>
      </w:r>
      <w:r>
        <w:rPr>
          <w:sz w:val="26"/>
          <w:szCs w:val="26"/>
          <w:rtl/>
          <w:lang w:val="en-US"/>
        </w:rPr>
        <w:t xml:space="preserve"> إلى انخفاض تقديرات الفوائد المناخية </w:t>
      </w:r>
      <w:r>
        <w:rPr>
          <w:rFonts w:hint="cs"/>
          <w:sz w:val="26"/>
          <w:szCs w:val="26"/>
          <w:rtl/>
          <w:lang w:val="en-US"/>
        </w:rPr>
        <w:t>للبلدان</w:t>
      </w:r>
      <w:r>
        <w:rPr>
          <w:sz w:val="26"/>
          <w:szCs w:val="26"/>
          <w:rtl/>
          <w:lang w:val="en-US"/>
        </w:rPr>
        <w:t xml:space="preserve"> </w:t>
      </w:r>
      <w:r>
        <w:rPr>
          <w:rFonts w:hint="cs"/>
          <w:sz w:val="26"/>
          <w:szCs w:val="26"/>
          <w:rtl/>
          <w:lang w:val="en-US"/>
        </w:rPr>
        <w:t xml:space="preserve">العاملة بموجب </w:t>
      </w:r>
      <w:r>
        <w:rPr>
          <w:sz w:val="26"/>
          <w:szCs w:val="26"/>
          <w:rtl/>
          <w:lang w:val="en-US"/>
        </w:rPr>
        <w:t xml:space="preserve">المادة </w:t>
      </w:r>
      <w:r>
        <w:rPr>
          <w:sz w:val="26"/>
          <w:szCs w:val="26"/>
          <w:lang w:val="en-US"/>
        </w:rPr>
        <w:t xml:space="preserve">5 </w:t>
      </w:r>
      <w:r>
        <w:rPr>
          <w:rFonts w:hint="cs"/>
          <w:sz w:val="26"/>
          <w:szCs w:val="26"/>
          <w:rtl/>
          <w:lang w:val="en-US"/>
        </w:rPr>
        <w:t>التي يقل فيها النمو المتوقع عن</w:t>
      </w:r>
      <w:r>
        <w:rPr>
          <w:sz w:val="26"/>
          <w:szCs w:val="26"/>
          <w:rtl/>
          <w:lang w:val="en-US"/>
        </w:rPr>
        <w:t xml:space="preserve"> الناتج المحلي الإجمالي </w:t>
      </w:r>
      <w:r>
        <w:rPr>
          <w:rFonts w:hint="cs"/>
          <w:sz w:val="26"/>
          <w:szCs w:val="26"/>
          <w:rtl/>
          <w:lang w:val="en-US"/>
        </w:rPr>
        <w:t>مقارنة بالبلدان</w:t>
      </w:r>
      <w:r>
        <w:rPr>
          <w:sz w:val="26"/>
          <w:szCs w:val="26"/>
          <w:rtl/>
          <w:lang w:val="en-US"/>
        </w:rPr>
        <w:t xml:space="preserve"> </w:t>
      </w:r>
      <w:r>
        <w:rPr>
          <w:rFonts w:hint="cs"/>
          <w:sz w:val="26"/>
          <w:szCs w:val="26"/>
          <w:rtl/>
          <w:lang w:val="en-US"/>
        </w:rPr>
        <w:t>التي يكون فيها</w:t>
      </w:r>
      <w:r>
        <w:rPr>
          <w:sz w:val="26"/>
          <w:szCs w:val="26"/>
          <w:rtl/>
          <w:lang w:val="en-US"/>
        </w:rPr>
        <w:t xml:space="preserve"> </w:t>
      </w:r>
      <w:r>
        <w:rPr>
          <w:rFonts w:hint="cs"/>
          <w:sz w:val="26"/>
          <w:szCs w:val="26"/>
          <w:rtl/>
          <w:lang w:val="en-US"/>
        </w:rPr>
        <w:t>ال</w:t>
      </w:r>
      <w:r>
        <w:rPr>
          <w:sz w:val="26"/>
          <w:szCs w:val="26"/>
          <w:rtl/>
          <w:lang w:val="en-US"/>
        </w:rPr>
        <w:t>نمو</w:t>
      </w:r>
      <w:r>
        <w:rPr>
          <w:rFonts w:hint="cs"/>
          <w:sz w:val="26"/>
          <w:szCs w:val="26"/>
          <w:rtl/>
          <w:lang w:val="en-US"/>
        </w:rPr>
        <w:t xml:space="preserve"> المتوقع</w:t>
      </w:r>
      <w:r>
        <w:rPr>
          <w:sz w:val="26"/>
          <w:szCs w:val="26"/>
          <w:rtl/>
          <w:lang w:val="en-US"/>
        </w:rPr>
        <w:t xml:space="preserve"> أعلى</w:t>
      </w:r>
      <w:r>
        <w:rPr>
          <w:rFonts w:hint="cs"/>
          <w:sz w:val="26"/>
          <w:szCs w:val="26"/>
          <w:rtl/>
          <w:lang w:val="en-US"/>
        </w:rPr>
        <w:t>.</w:t>
      </w:r>
      <w:r>
        <w:rPr>
          <w:sz w:val="26"/>
          <w:szCs w:val="26"/>
          <w:lang w:val="en-US"/>
        </w:rPr>
        <w:t xml:space="preserve"> </w:t>
      </w:r>
      <w:r>
        <w:rPr>
          <w:rFonts w:hint="cs"/>
          <w:sz w:val="26"/>
          <w:szCs w:val="26"/>
          <w:rtl/>
          <w:lang w:val="en-US"/>
        </w:rPr>
        <w:t>و</w:t>
      </w:r>
      <w:r>
        <w:rPr>
          <w:sz w:val="26"/>
          <w:szCs w:val="26"/>
          <w:rtl/>
          <w:lang w:val="en-US"/>
        </w:rPr>
        <w:t xml:space="preserve">علاوة على ذلك، </w:t>
      </w:r>
      <w:r>
        <w:rPr>
          <w:rFonts w:hint="cs"/>
          <w:sz w:val="26"/>
          <w:szCs w:val="26"/>
          <w:rtl/>
          <w:lang w:val="en-US"/>
        </w:rPr>
        <w:t>يمكن أن يحفز</w:t>
      </w:r>
      <w:r>
        <w:rPr>
          <w:sz w:val="26"/>
          <w:szCs w:val="26"/>
          <w:rtl/>
          <w:lang w:val="en-US"/>
        </w:rPr>
        <w:t xml:space="preserve"> استخدام سيناريوهات العمل المعتاد التي </w:t>
      </w:r>
      <w:r>
        <w:rPr>
          <w:rFonts w:hint="cs"/>
          <w:sz w:val="26"/>
          <w:szCs w:val="26"/>
          <w:rtl/>
          <w:lang w:val="en-US"/>
        </w:rPr>
        <w:t>ت</w:t>
      </w:r>
      <w:r>
        <w:rPr>
          <w:sz w:val="26"/>
          <w:szCs w:val="26"/>
          <w:rtl/>
          <w:lang w:val="en-US"/>
        </w:rPr>
        <w:t>قدمها الوكالات كجزء من مقترحات</w:t>
      </w:r>
      <w:r>
        <w:rPr>
          <w:rFonts w:hint="cs"/>
          <w:sz w:val="26"/>
          <w:szCs w:val="26"/>
          <w:rtl/>
          <w:lang w:val="en-US"/>
        </w:rPr>
        <w:t>ها لخطط تنفيذ تعديل كيغالي</w:t>
      </w:r>
      <w:r>
        <w:rPr>
          <w:sz w:val="26"/>
          <w:szCs w:val="26"/>
          <w:rtl/>
          <w:lang w:val="en-US"/>
        </w:rPr>
        <w:t xml:space="preserve"> الوكالات على اقتراح معدلات نمو أعلى مما هو قابل للتطبيق</w:t>
      </w:r>
      <w:r>
        <w:rPr>
          <w:sz w:val="26"/>
          <w:szCs w:val="26"/>
          <w:lang w:val="en-US"/>
        </w:rPr>
        <w:t>.</w:t>
      </w:r>
    </w:p>
    <w:p w14:paraId="42489877" w14:textId="385D4DCE" w:rsidR="006C7E64" w:rsidRDefault="000430BE" w:rsidP="0097181D">
      <w:pPr>
        <w:pStyle w:val="Heading1"/>
        <w:bidi/>
        <w:spacing w:line="264" w:lineRule="auto"/>
        <w:rPr>
          <w:sz w:val="26"/>
          <w:szCs w:val="26"/>
          <w:rtl/>
          <w:lang w:val="en-US" w:bidi="ar-AE"/>
        </w:rPr>
      </w:pPr>
      <w:r w:rsidRPr="005F6A64">
        <w:rPr>
          <w:rFonts w:hint="cs"/>
          <w:sz w:val="26"/>
          <w:szCs w:val="26"/>
          <w:rtl/>
          <w:lang w:val="en-US"/>
        </w:rPr>
        <w:t xml:space="preserve">ويساوي </w:t>
      </w:r>
      <w:r w:rsidR="006C7E64" w:rsidRPr="005F6A64">
        <w:rPr>
          <w:sz w:val="26"/>
          <w:szCs w:val="26"/>
          <w:rtl/>
          <w:lang w:val="en-US"/>
        </w:rPr>
        <w:t xml:space="preserve">النطاق المقدر للانبعاثات المتجنبة من تنفيذ خطة </w:t>
      </w:r>
      <w:r w:rsidR="006C7E64" w:rsidRPr="005F6A64">
        <w:rPr>
          <w:rFonts w:hint="cs"/>
          <w:sz w:val="26"/>
          <w:szCs w:val="26"/>
          <w:rtl/>
          <w:lang w:val="en-US"/>
        </w:rPr>
        <w:t>تنفيذ تعديل كيغالي</w:t>
      </w:r>
      <w:r w:rsidR="006C7E64" w:rsidRPr="005F6A64">
        <w:rPr>
          <w:sz w:val="26"/>
          <w:szCs w:val="26"/>
          <w:rtl/>
          <w:lang w:val="en-US"/>
        </w:rPr>
        <w:t xml:space="preserve"> الفرق بين سيناريوهات العمل المعتاد المرتفعة والمنخفضة والهدف المحدد </w:t>
      </w:r>
      <w:r w:rsidR="006C7E64" w:rsidRPr="005F6A64">
        <w:rPr>
          <w:rFonts w:hint="cs"/>
          <w:sz w:val="26"/>
          <w:szCs w:val="26"/>
          <w:rtl/>
          <w:lang w:val="en-US"/>
        </w:rPr>
        <w:t>لتلك السنة</w:t>
      </w:r>
      <w:r w:rsidR="006C7E64" w:rsidRPr="005F6A64">
        <w:rPr>
          <w:sz w:val="26"/>
          <w:szCs w:val="26"/>
          <w:rtl/>
          <w:lang w:val="en-US"/>
        </w:rPr>
        <w:t xml:space="preserve"> في </w:t>
      </w:r>
      <w:r w:rsidR="006C7E64" w:rsidRPr="005F6A64">
        <w:rPr>
          <w:rFonts w:hint="cs"/>
          <w:sz w:val="26"/>
          <w:szCs w:val="26"/>
          <w:rtl/>
          <w:lang w:val="en-US"/>
        </w:rPr>
        <w:t xml:space="preserve">اتفاق </w:t>
      </w:r>
      <w:r w:rsidR="006C7E64" w:rsidRPr="005F6A64">
        <w:rPr>
          <w:sz w:val="26"/>
          <w:szCs w:val="26"/>
          <w:rtl/>
          <w:lang w:val="en-US"/>
        </w:rPr>
        <w:t xml:space="preserve">خطة </w:t>
      </w:r>
      <w:r w:rsidR="006C7E64" w:rsidRPr="005F6A64">
        <w:rPr>
          <w:rFonts w:hint="cs"/>
          <w:sz w:val="26"/>
          <w:szCs w:val="26"/>
          <w:rtl/>
          <w:lang w:val="en-US"/>
        </w:rPr>
        <w:t>تنفيذ تعديل كيغالي</w:t>
      </w:r>
      <w:r w:rsidR="006C7E64" w:rsidRPr="005F6A64">
        <w:rPr>
          <w:sz w:val="26"/>
          <w:szCs w:val="26"/>
          <w:rtl/>
          <w:lang w:val="en-US"/>
        </w:rPr>
        <w:t xml:space="preserve">، مع </w:t>
      </w:r>
      <w:r w:rsidR="006C7E64" w:rsidRPr="005F6A64">
        <w:rPr>
          <w:rFonts w:hint="cs"/>
          <w:sz w:val="26"/>
          <w:szCs w:val="26"/>
          <w:rtl/>
          <w:lang w:val="en-US"/>
        </w:rPr>
        <w:t>العلم</w:t>
      </w:r>
      <w:r w:rsidR="006C7E64" w:rsidRPr="005F6A64">
        <w:rPr>
          <w:sz w:val="26"/>
          <w:szCs w:val="26"/>
          <w:rtl/>
          <w:lang w:val="en-US"/>
        </w:rPr>
        <w:t xml:space="preserve"> </w:t>
      </w:r>
      <w:r w:rsidR="006C7E64" w:rsidRPr="005F6A64">
        <w:rPr>
          <w:rFonts w:hint="cs"/>
          <w:sz w:val="26"/>
          <w:szCs w:val="26"/>
          <w:rtl/>
          <w:lang w:val="en-US"/>
        </w:rPr>
        <w:t>ب</w:t>
      </w:r>
      <w:r w:rsidR="006C7E64" w:rsidRPr="005F6A64">
        <w:rPr>
          <w:sz w:val="26"/>
          <w:szCs w:val="26"/>
          <w:rtl/>
          <w:lang w:val="en-US"/>
        </w:rPr>
        <w:t>أن</w:t>
      </w:r>
      <w:r w:rsidRPr="005F6A64">
        <w:rPr>
          <w:rFonts w:hint="cs"/>
          <w:sz w:val="26"/>
          <w:szCs w:val="26"/>
          <w:rtl/>
          <w:lang w:val="en-US"/>
        </w:rPr>
        <w:t xml:space="preserve"> قيمة</w:t>
      </w:r>
      <w:r w:rsidR="006C7E64" w:rsidRPr="005F6A64">
        <w:rPr>
          <w:sz w:val="26"/>
          <w:szCs w:val="26"/>
          <w:rtl/>
          <w:lang w:val="en-US"/>
        </w:rPr>
        <w:t xml:space="preserve"> الهدف قد </w:t>
      </w:r>
      <w:r w:rsidRPr="005F6A64">
        <w:rPr>
          <w:rFonts w:hint="cs"/>
          <w:sz w:val="26"/>
          <w:szCs w:val="26"/>
          <w:rtl/>
          <w:lang w:val="en-US"/>
        </w:rPr>
        <w:t>ت</w:t>
      </w:r>
      <w:r w:rsidR="006C7E64" w:rsidRPr="005F6A64">
        <w:rPr>
          <w:sz w:val="26"/>
          <w:szCs w:val="26"/>
          <w:rtl/>
          <w:lang w:val="en-US"/>
        </w:rPr>
        <w:t xml:space="preserve">قل </w:t>
      </w:r>
      <w:r w:rsidRPr="005F6A64">
        <w:rPr>
          <w:rFonts w:hint="cs"/>
          <w:sz w:val="26"/>
          <w:szCs w:val="26"/>
          <w:rtl/>
          <w:lang w:val="en-US"/>
        </w:rPr>
        <w:t>ع</w:t>
      </w:r>
      <w:r w:rsidR="006C7E64" w:rsidRPr="005F6A64">
        <w:rPr>
          <w:sz w:val="26"/>
          <w:szCs w:val="26"/>
          <w:rtl/>
          <w:lang w:val="en-US"/>
        </w:rPr>
        <w:t>ن القيمة المحددة بموجب بروتوكول مونتريال</w:t>
      </w:r>
      <w:r w:rsidR="006C7E64" w:rsidRPr="005F6A64">
        <w:rPr>
          <w:rFonts w:hint="cs"/>
          <w:sz w:val="26"/>
          <w:szCs w:val="26"/>
          <w:rtl/>
          <w:lang w:val="en-US"/>
        </w:rPr>
        <w:t>.</w:t>
      </w:r>
      <w:r w:rsidR="006C7E64" w:rsidRPr="005F6A64">
        <w:rPr>
          <w:sz w:val="26"/>
          <w:szCs w:val="26"/>
          <w:lang w:val="en-US"/>
        </w:rPr>
        <w:t xml:space="preserve"> </w:t>
      </w:r>
      <w:r w:rsidR="00177FE2" w:rsidRPr="005F6A64">
        <w:rPr>
          <w:sz w:val="26"/>
          <w:szCs w:val="26"/>
          <w:rtl/>
          <w:lang w:val="en-US"/>
        </w:rPr>
        <w:t xml:space="preserve">ولضمان أن تُجسِّد المنهجية تخفيضات الانبعاثات المُراد تحقيقها من خلال خفض الاستهلاك، تُدمَج الفوائد على مدى عشر سنوات، حيث يُستخدم الهدف النهائي للمرحلة الأولى من خطة </w:t>
      </w:r>
      <w:r w:rsidR="00177FE2" w:rsidRPr="005F6A64">
        <w:rPr>
          <w:rFonts w:hint="cs"/>
          <w:sz w:val="26"/>
          <w:szCs w:val="26"/>
          <w:rtl/>
          <w:lang w:val="en-US"/>
        </w:rPr>
        <w:t xml:space="preserve">التنفيذ بموجب تعديل كيغالي </w:t>
      </w:r>
      <w:r w:rsidR="00177FE2" w:rsidRPr="005F6A64">
        <w:rPr>
          <w:sz w:val="26"/>
          <w:szCs w:val="26"/>
          <w:rtl/>
          <w:lang w:val="en-US"/>
        </w:rPr>
        <w:t>للسنوات التي تلي تاريخ إتمام المرحلة.</w:t>
      </w:r>
      <w:r w:rsidR="00177FE2" w:rsidRPr="005F6A64">
        <w:rPr>
          <w:rFonts w:hint="cs"/>
          <w:sz w:val="26"/>
          <w:szCs w:val="26"/>
          <w:rtl/>
          <w:lang w:val="en-US"/>
        </w:rPr>
        <w:t xml:space="preserve"> و</w:t>
      </w:r>
      <w:r w:rsidR="006C7E64" w:rsidRPr="005F6A64">
        <w:rPr>
          <w:sz w:val="26"/>
          <w:szCs w:val="26"/>
          <w:rtl/>
          <w:lang w:val="en-US"/>
        </w:rPr>
        <w:t xml:space="preserve">إذا كان استهلاك </w:t>
      </w:r>
      <w:r w:rsidR="00177FE2" w:rsidRPr="005F6A64">
        <w:rPr>
          <w:rFonts w:hint="cs"/>
          <w:sz w:val="26"/>
          <w:szCs w:val="26"/>
          <w:rtl/>
          <w:lang w:val="en-US"/>
        </w:rPr>
        <w:t xml:space="preserve">المواد </w:t>
      </w:r>
      <w:r w:rsidR="006C7E64" w:rsidRPr="005F6A64">
        <w:rPr>
          <w:rFonts w:hint="cs"/>
          <w:sz w:val="26"/>
          <w:szCs w:val="26"/>
          <w:rtl/>
          <w:lang w:val="en-US"/>
        </w:rPr>
        <w:t>الهيدروفلوروكربو</w:t>
      </w:r>
      <w:r w:rsidR="006C7E64" w:rsidRPr="005F6A64">
        <w:rPr>
          <w:rFonts w:hint="eastAsia"/>
          <w:sz w:val="26"/>
          <w:szCs w:val="26"/>
          <w:rtl/>
          <w:lang w:val="en-US"/>
        </w:rPr>
        <w:t>ن</w:t>
      </w:r>
      <w:r w:rsidR="00177FE2" w:rsidRPr="005F6A64">
        <w:rPr>
          <w:rFonts w:hint="cs"/>
          <w:sz w:val="26"/>
          <w:szCs w:val="26"/>
          <w:rtl/>
          <w:lang w:val="en-US"/>
        </w:rPr>
        <w:t>ية</w:t>
      </w:r>
      <w:r w:rsidR="006C7E64" w:rsidRPr="005F6A64">
        <w:rPr>
          <w:sz w:val="26"/>
          <w:szCs w:val="26"/>
          <w:rtl/>
          <w:lang w:val="en-US"/>
        </w:rPr>
        <w:t xml:space="preserve"> في سيناريو العمل المعتاد في سنة معينة أقل من الهدف المحدد </w:t>
      </w:r>
      <w:r w:rsidR="006C7E64" w:rsidRPr="005F6A64">
        <w:rPr>
          <w:rFonts w:hint="cs"/>
          <w:sz w:val="26"/>
          <w:szCs w:val="26"/>
          <w:rtl/>
          <w:lang w:val="en-US"/>
        </w:rPr>
        <w:t>لتلك السنة</w:t>
      </w:r>
      <w:r w:rsidR="006C7E64" w:rsidRPr="005F6A64">
        <w:rPr>
          <w:sz w:val="26"/>
          <w:szCs w:val="26"/>
          <w:rtl/>
          <w:lang w:val="en-US"/>
        </w:rPr>
        <w:t xml:space="preserve">، </w:t>
      </w:r>
      <w:r w:rsidR="006C7E64" w:rsidRPr="005F6A64">
        <w:rPr>
          <w:rFonts w:hint="cs"/>
          <w:sz w:val="26"/>
          <w:szCs w:val="26"/>
          <w:rtl/>
          <w:lang w:val="en-US"/>
        </w:rPr>
        <w:t>تحدد</w:t>
      </w:r>
      <w:r w:rsidR="006C7E64" w:rsidRPr="005F6A64">
        <w:rPr>
          <w:sz w:val="26"/>
          <w:szCs w:val="26"/>
          <w:rtl/>
          <w:lang w:val="en-US"/>
        </w:rPr>
        <w:t xml:space="preserve"> الانبعاثات المتجنبة </w:t>
      </w:r>
      <w:r w:rsidR="006C7E64" w:rsidRPr="005F6A64">
        <w:rPr>
          <w:rFonts w:hint="cs"/>
          <w:sz w:val="26"/>
          <w:szCs w:val="26"/>
          <w:rtl/>
          <w:lang w:val="en-US"/>
        </w:rPr>
        <w:t>لتلك السنة ب</w:t>
      </w:r>
      <w:r w:rsidR="006C7E64" w:rsidRPr="005F6A64">
        <w:rPr>
          <w:sz w:val="26"/>
          <w:szCs w:val="26"/>
          <w:rtl/>
          <w:lang w:val="en-US"/>
        </w:rPr>
        <w:t>صفر</w:t>
      </w:r>
      <w:r w:rsidR="006C7E64" w:rsidRPr="005F6A64">
        <w:rPr>
          <w:sz w:val="26"/>
          <w:szCs w:val="26"/>
          <w:lang w:val="en-US"/>
        </w:rPr>
        <w:t>.</w:t>
      </w:r>
      <w:r w:rsidR="00177FE2" w:rsidRPr="005F6A64">
        <w:rPr>
          <w:rFonts w:hint="cs"/>
          <w:sz w:val="26"/>
          <w:szCs w:val="26"/>
          <w:rtl/>
          <w:lang w:val="en-US"/>
        </w:rPr>
        <w:t xml:space="preserve"> </w:t>
      </w:r>
      <w:r w:rsidR="00177FE2" w:rsidRPr="005F6A64">
        <w:rPr>
          <w:sz w:val="26"/>
          <w:szCs w:val="26"/>
          <w:rtl/>
          <w:lang w:val="en-US"/>
        </w:rPr>
        <w:t xml:space="preserve">ولتوفير معلومات عن الفوائد المُحتملة على المدى الطويل لتنفيذ خطة </w:t>
      </w:r>
      <w:r w:rsidR="00177FE2" w:rsidRPr="005F6A64">
        <w:rPr>
          <w:rFonts w:hint="cs"/>
          <w:sz w:val="26"/>
          <w:szCs w:val="26"/>
          <w:rtl/>
          <w:lang w:val="en-US"/>
        </w:rPr>
        <w:t>التنفيذ بموجب تعديل كيغالي</w:t>
      </w:r>
      <w:r w:rsidR="00177FE2" w:rsidRPr="005F6A64">
        <w:rPr>
          <w:sz w:val="26"/>
          <w:szCs w:val="26"/>
          <w:rtl/>
          <w:lang w:val="en-US"/>
        </w:rPr>
        <w:t xml:space="preserve">، والتي تُبيِّن بسهولة أكبر فوائد العمل المُبكِّر، يُمكن تقديم الفوائد حتى عام </w:t>
      </w:r>
      <w:r w:rsidR="00D80B28">
        <w:rPr>
          <w:sz w:val="26"/>
          <w:szCs w:val="26"/>
          <w:lang w:val="en-US"/>
        </w:rPr>
        <w:t>2050</w:t>
      </w:r>
      <w:r w:rsidR="00D80B28" w:rsidRPr="005F6A64">
        <w:rPr>
          <w:sz w:val="26"/>
          <w:szCs w:val="26"/>
          <w:rtl/>
          <w:lang w:val="en-US"/>
        </w:rPr>
        <w:t xml:space="preserve"> </w:t>
      </w:r>
      <w:r w:rsidR="00177FE2" w:rsidRPr="005F6A64">
        <w:rPr>
          <w:sz w:val="26"/>
          <w:szCs w:val="26"/>
          <w:rtl/>
          <w:lang w:val="en-US"/>
        </w:rPr>
        <w:t>لأغراض إعلامية.</w:t>
      </w:r>
    </w:p>
    <w:p w14:paraId="65B3545B" w14:textId="34FF7355" w:rsidR="00D80B28" w:rsidRDefault="00D80B28" w:rsidP="0097181D">
      <w:pPr>
        <w:pStyle w:val="Heading1"/>
        <w:bidi/>
        <w:spacing w:line="264" w:lineRule="auto"/>
        <w:rPr>
          <w:sz w:val="26"/>
          <w:szCs w:val="26"/>
          <w:rtl/>
          <w:lang w:val="en-US" w:bidi="ar-AE"/>
        </w:rPr>
      </w:pPr>
      <w:r w:rsidRPr="00D80B28">
        <w:rPr>
          <w:sz w:val="26"/>
          <w:szCs w:val="26"/>
          <w:rtl/>
          <w:lang w:val="en-US"/>
        </w:rPr>
        <w:t xml:space="preserve">في أعقاب المناقشات التي جرت في الاجتماع الثامن والتسعين، </w:t>
      </w:r>
      <w:r>
        <w:rPr>
          <w:rFonts w:hint="cs"/>
          <w:sz w:val="26"/>
          <w:szCs w:val="26"/>
          <w:rtl/>
          <w:lang w:val="en-US"/>
        </w:rPr>
        <w:t>تم الاتفاق</w:t>
      </w:r>
      <w:r w:rsidRPr="00D80B28">
        <w:rPr>
          <w:sz w:val="26"/>
          <w:szCs w:val="26"/>
          <w:rtl/>
          <w:lang w:val="en-US"/>
        </w:rPr>
        <w:t xml:space="preserve"> على تطبيق المنهجية على أساس تجميعي، بحيث تقدم الأمانة تقريراً في كل اجتماع، في الوثيقة المتعلقة بنظرة عامة على المسائل المحددة أثناء استعراض المشاريع، عن الآثار المناخية التجميعية المتوقعة من تنفيذ خطط تنفيذ كيغالي التي نظر فيها ذلك الاجتماع؛ ولن تتضمن وثائق الاجتماع التي تعرض خطة تنفيذ كيغالي فردية معلومات عن الأثر المناخي لتلك الخطة. وأي بلد عامل بموجب </w:t>
      </w:r>
      <w:r w:rsidRPr="00D80B28">
        <w:rPr>
          <w:sz w:val="26"/>
          <w:szCs w:val="26"/>
          <w:rtl/>
          <w:lang w:val="en-US"/>
        </w:rPr>
        <w:lastRenderedPageBreak/>
        <w:t xml:space="preserve">المادة </w:t>
      </w:r>
      <w:r>
        <w:rPr>
          <w:sz w:val="26"/>
          <w:szCs w:val="26"/>
          <w:lang w:val="en-US"/>
        </w:rPr>
        <w:t>5</w:t>
      </w:r>
      <w:r w:rsidRPr="00D80B28">
        <w:rPr>
          <w:sz w:val="26"/>
          <w:szCs w:val="26"/>
          <w:rtl/>
          <w:lang w:val="en-US"/>
        </w:rPr>
        <w:t xml:space="preserve"> يرغب في الحصول على حساب الأثر المناخي الناجم عن تنفيذ خطة تنفيذ كيغالي الخاصة به يمكنه أن يطلب من الأمانة أن تزود حكومته بهذا الحساب.</w:t>
      </w:r>
    </w:p>
    <w:p w14:paraId="0D556FB8" w14:textId="24F8F0E1" w:rsidR="00D80B28" w:rsidRDefault="00733FBD" w:rsidP="00D80B28">
      <w:pPr>
        <w:pStyle w:val="Heading1"/>
        <w:bidi/>
        <w:spacing w:line="264" w:lineRule="auto"/>
        <w:rPr>
          <w:sz w:val="26"/>
          <w:szCs w:val="26"/>
          <w:rtl/>
          <w:lang w:val="en-US"/>
        </w:rPr>
      </w:pPr>
      <w:r w:rsidRPr="00733FBD">
        <w:rPr>
          <w:sz w:val="26"/>
          <w:szCs w:val="26"/>
          <w:rtl/>
          <w:lang w:val="en-US"/>
        </w:rPr>
        <w:t>فعلى سبيل المثال، تُلخَّص المنافع المناخية الإجمالية الناتجة عن تنفيذ المرحلة الأولى من خطط التنفيذ بموجب تعديل كيغالي الخمسة والثمانين (</w:t>
      </w:r>
      <w:r>
        <w:rPr>
          <w:sz w:val="26"/>
          <w:szCs w:val="26"/>
          <w:lang w:val="en-US"/>
        </w:rPr>
        <w:t>85</w:t>
      </w:r>
      <w:r w:rsidRPr="00733FBD">
        <w:rPr>
          <w:sz w:val="26"/>
          <w:szCs w:val="26"/>
          <w:rtl/>
          <w:lang w:val="en-US"/>
        </w:rPr>
        <w:t xml:space="preserve">) المعتمدة منذ عام </w:t>
      </w:r>
      <w:r>
        <w:rPr>
          <w:sz w:val="26"/>
          <w:szCs w:val="26"/>
          <w:lang w:val="en-US"/>
        </w:rPr>
        <w:t>2023</w:t>
      </w:r>
      <w:r w:rsidRPr="00733FBD">
        <w:rPr>
          <w:sz w:val="26"/>
          <w:szCs w:val="26"/>
          <w:rtl/>
          <w:lang w:val="en-US"/>
        </w:rPr>
        <w:t xml:space="preserve">، باستخدام المنهجية الموضحة في الفقرتين </w:t>
      </w:r>
      <w:r>
        <w:rPr>
          <w:sz w:val="26"/>
          <w:szCs w:val="26"/>
          <w:lang w:val="en-US"/>
        </w:rPr>
        <w:t>6</w:t>
      </w:r>
      <w:r w:rsidRPr="00733FBD">
        <w:rPr>
          <w:sz w:val="26"/>
          <w:szCs w:val="26"/>
          <w:rtl/>
          <w:lang w:val="en-US"/>
        </w:rPr>
        <w:t xml:space="preserve"> و</w:t>
      </w:r>
      <w:r>
        <w:rPr>
          <w:sz w:val="26"/>
          <w:szCs w:val="26"/>
          <w:lang w:val="en-US"/>
        </w:rPr>
        <w:t>9</w:t>
      </w:r>
      <w:r w:rsidRPr="00733FBD">
        <w:rPr>
          <w:sz w:val="26"/>
          <w:szCs w:val="26"/>
          <w:rtl/>
          <w:lang w:val="en-US"/>
        </w:rPr>
        <w:t xml:space="preserve"> من المرفق الأول، في الجدول </w:t>
      </w:r>
      <w:r>
        <w:rPr>
          <w:sz w:val="26"/>
          <w:szCs w:val="26"/>
          <w:lang w:val="en-US"/>
        </w:rPr>
        <w:t>1</w:t>
      </w:r>
      <w:r w:rsidRPr="00733FBD">
        <w:rPr>
          <w:sz w:val="26"/>
          <w:szCs w:val="26"/>
          <w:rtl/>
          <w:lang w:val="en-US"/>
        </w:rPr>
        <w:t xml:space="preserve">، حيث يستند سيناريو العمل كالمعتاد المنخفض إلى معدل نمو قدره </w:t>
      </w:r>
      <w:r>
        <w:rPr>
          <w:sz w:val="26"/>
          <w:szCs w:val="26"/>
          <w:lang w:val="en-US"/>
        </w:rPr>
        <w:t>3</w:t>
      </w:r>
      <w:r w:rsidRPr="00733FBD">
        <w:rPr>
          <w:sz w:val="26"/>
          <w:szCs w:val="26"/>
          <w:rtl/>
          <w:lang w:val="en-US"/>
        </w:rPr>
        <w:t xml:space="preserve"> في المائة من مكوّن المواد الهيدروفلوروكربونية في خط الأساس، بينما يستند سيناريو العمل كالمعتاد المرتفع إلى معدل نمو قدره </w:t>
      </w:r>
      <w:r>
        <w:rPr>
          <w:sz w:val="26"/>
          <w:szCs w:val="26"/>
          <w:lang w:val="en-US"/>
        </w:rPr>
        <w:t>3.5</w:t>
      </w:r>
      <w:r w:rsidRPr="00733FBD">
        <w:rPr>
          <w:sz w:val="26"/>
          <w:szCs w:val="26"/>
          <w:rtl/>
          <w:lang w:val="en-US"/>
        </w:rPr>
        <w:t xml:space="preserve"> في المائة مضافاً إليه متوسط استهلاك المواد الهيدروكلوروفلوروكربونية خلال سنوات خط الأساس الخاصة بالمواد الهيدروفلوروكربونية</w:t>
      </w:r>
      <w:r w:rsidR="00D80B28" w:rsidRPr="00D80B28">
        <w:rPr>
          <w:sz w:val="26"/>
          <w:szCs w:val="26"/>
          <w:rtl/>
          <w:lang w:val="en-US"/>
        </w:rPr>
        <w:t>.</w:t>
      </w:r>
    </w:p>
    <w:p w14:paraId="08F59981" w14:textId="4009A307" w:rsidR="00F8193B" w:rsidRPr="0097181D" w:rsidRDefault="00F8193B" w:rsidP="0097181D">
      <w:pPr>
        <w:pStyle w:val="Heading1"/>
        <w:numPr>
          <w:ilvl w:val="0"/>
          <w:numId w:val="0"/>
        </w:numPr>
        <w:bidi/>
        <w:spacing w:after="0" w:line="264" w:lineRule="auto"/>
        <w:rPr>
          <w:b/>
          <w:bCs/>
          <w:sz w:val="26"/>
          <w:szCs w:val="26"/>
          <w:rtl/>
          <w:lang w:val="en-US" w:bidi="ar-AE"/>
        </w:rPr>
      </w:pPr>
      <w:r w:rsidRPr="0097181D">
        <w:rPr>
          <w:b/>
          <w:bCs/>
          <w:sz w:val="26"/>
          <w:szCs w:val="26"/>
          <w:rtl/>
          <w:lang w:val="en-US" w:bidi="ar-AE"/>
        </w:rPr>
        <w:t xml:space="preserve">الجدول </w:t>
      </w:r>
      <w:r w:rsidRPr="0097181D">
        <w:rPr>
          <w:b/>
          <w:bCs/>
          <w:sz w:val="26"/>
          <w:szCs w:val="26"/>
          <w:lang w:val="en-US" w:bidi="ar-AE"/>
        </w:rPr>
        <w:t>1</w:t>
      </w:r>
      <w:r w:rsidRPr="0097181D">
        <w:rPr>
          <w:b/>
          <w:bCs/>
          <w:sz w:val="26"/>
          <w:szCs w:val="26"/>
          <w:rtl/>
          <w:lang w:val="en-US" w:bidi="ar-AE"/>
        </w:rPr>
        <w:t xml:space="preserve">: </w:t>
      </w:r>
      <w:r w:rsidR="00733FBD" w:rsidRPr="0097181D">
        <w:rPr>
          <w:rFonts w:hint="eastAsia"/>
          <w:b/>
          <w:bCs/>
          <w:sz w:val="26"/>
          <w:szCs w:val="26"/>
          <w:rtl/>
          <w:lang w:val="en-US" w:bidi="ar-AE"/>
        </w:rPr>
        <w:t>المنافع</w:t>
      </w:r>
      <w:r w:rsidR="00733FBD" w:rsidRPr="0097181D">
        <w:rPr>
          <w:b/>
          <w:bCs/>
          <w:sz w:val="26"/>
          <w:szCs w:val="26"/>
          <w:rtl/>
          <w:lang w:val="en-US" w:bidi="ar-AE"/>
        </w:rPr>
        <w:t xml:space="preserve"> المناخية الإجمالية</w:t>
      </w:r>
      <w:r w:rsidRPr="0097181D">
        <w:rPr>
          <w:b/>
          <w:bCs/>
          <w:sz w:val="26"/>
          <w:szCs w:val="26"/>
          <w:rtl/>
          <w:lang w:val="en-US" w:bidi="ar-AE"/>
        </w:rPr>
        <w:t xml:space="preserve"> للمرحلة الأولى</w:t>
      </w:r>
      <w:r w:rsidR="00733FBD" w:rsidRPr="0097181D">
        <w:rPr>
          <w:b/>
          <w:bCs/>
          <w:sz w:val="26"/>
          <w:szCs w:val="26"/>
          <w:rtl/>
          <w:lang w:val="en-US" w:bidi="ar-AE"/>
        </w:rPr>
        <w:t xml:space="preserve"> المعتمدة</w:t>
      </w:r>
      <w:r w:rsidRPr="0097181D">
        <w:rPr>
          <w:b/>
          <w:bCs/>
          <w:sz w:val="26"/>
          <w:szCs w:val="26"/>
          <w:rtl/>
          <w:lang w:val="en-US" w:bidi="ar-AE"/>
        </w:rPr>
        <w:t xml:space="preserve"> من خطط </w:t>
      </w:r>
      <w:r w:rsidR="00733FBD" w:rsidRPr="0097181D">
        <w:rPr>
          <w:rFonts w:hint="eastAsia"/>
          <w:b/>
          <w:bCs/>
          <w:sz w:val="26"/>
          <w:szCs w:val="26"/>
          <w:rtl/>
          <w:lang w:val="en-US" w:bidi="ar-AE"/>
        </w:rPr>
        <w:t>ال</w:t>
      </w:r>
      <w:r w:rsidRPr="0097181D">
        <w:rPr>
          <w:b/>
          <w:bCs/>
          <w:sz w:val="26"/>
          <w:szCs w:val="26"/>
          <w:rtl/>
          <w:lang w:val="en-US" w:bidi="ar-AE"/>
        </w:rPr>
        <w:t xml:space="preserve">تنفيذ </w:t>
      </w:r>
      <w:r w:rsidR="00733FBD" w:rsidRPr="0097181D">
        <w:rPr>
          <w:rFonts w:hint="eastAsia"/>
          <w:b/>
          <w:bCs/>
          <w:sz w:val="26"/>
          <w:szCs w:val="26"/>
          <w:rtl/>
          <w:lang w:val="en-US" w:bidi="ar-AE"/>
        </w:rPr>
        <w:t>المتعلقة</w:t>
      </w:r>
      <w:r w:rsidR="00733FBD" w:rsidRPr="0097181D">
        <w:rPr>
          <w:b/>
          <w:bCs/>
          <w:sz w:val="26"/>
          <w:szCs w:val="26"/>
          <w:rtl/>
          <w:lang w:val="en-US" w:bidi="ar-AE"/>
        </w:rPr>
        <w:t xml:space="preserve"> بالمواد الهيدروفلوروكربونية بموجب تعديل </w:t>
      </w:r>
      <w:r w:rsidRPr="0097181D">
        <w:rPr>
          <w:b/>
          <w:bCs/>
          <w:sz w:val="26"/>
          <w:szCs w:val="26"/>
          <w:rtl/>
          <w:lang w:val="en-US" w:bidi="ar-AE"/>
        </w:rPr>
        <w:t xml:space="preserve">كيغالي في الفترة </w:t>
      </w:r>
      <w:r w:rsidRPr="0097181D">
        <w:rPr>
          <w:b/>
          <w:bCs/>
          <w:sz w:val="26"/>
          <w:szCs w:val="26"/>
          <w:lang w:val="en-US" w:bidi="ar-AE"/>
        </w:rPr>
        <w:t>2023</w:t>
      </w:r>
      <w:r w:rsidRPr="0097181D">
        <w:rPr>
          <w:b/>
          <w:bCs/>
          <w:sz w:val="26"/>
          <w:szCs w:val="26"/>
          <w:rtl/>
          <w:lang w:val="en-US" w:bidi="ar-AE"/>
        </w:rPr>
        <w:t>-</w:t>
      </w:r>
      <w:r w:rsidRPr="0097181D">
        <w:rPr>
          <w:b/>
          <w:bCs/>
          <w:sz w:val="26"/>
          <w:szCs w:val="26"/>
          <w:lang w:val="en-US" w:bidi="ar-AE"/>
        </w:rPr>
        <w:t>2025</w:t>
      </w:r>
    </w:p>
    <w:tbl>
      <w:tblPr>
        <w:tblStyle w:val="TableGrid"/>
        <w:bidiVisual/>
        <w:tblW w:w="9440" w:type="dxa"/>
        <w:tblLayout w:type="fixed"/>
        <w:tblLook w:val="04A0" w:firstRow="1" w:lastRow="0" w:firstColumn="1" w:lastColumn="0" w:noHBand="0" w:noVBand="1"/>
      </w:tblPr>
      <w:tblGrid>
        <w:gridCol w:w="1620"/>
        <w:gridCol w:w="2610"/>
        <w:gridCol w:w="2692"/>
        <w:gridCol w:w="2518"/>
      </w:tblGrid>
      <w:tr w:rsidR="00F8193B" w:rsidRPr="00027BD9" w14:paraId="67CA6037" w14:textId="77777777" w:rsidTr="0097181D">
        <w:trPr>
          <w:trHeight w:val="20"/>
        </w:trPr>
        <w:tc>
          <w:tcPr>
            <w:tcW w:w="1620" w:type="dxa"/>
            <w:vMerge w:val="restart"/>
            <w:vAlign w:val="center"/>
            <w:hideMark/>
          </w:tcPr>
          <w:p w14:paraId="16D7A468" w14:textId="57483950" w:rsidR="00F8193B" w:rsidRPr="0097181D" w:rsidRDefault="00733FBD" w:rsidP="0097181D">
            <w:pPr>
              <w:bidi/>
              <w:jc w:val="center"/>
              <w:rPr>
                <w:b/>
                <w:bCs/>
                <w:sz w:val="22"/>
                <w:szCs w:val="22"/>
              </w:rPr>
            </w:pPr>
            <w:r w:rsidRPr="0097181D">
              <w:rPr>
                <w:b/>
                <w:bCs/>
                <w:sz w:val="22"/>
                <w:szCs w:val="22"/>
                <w:rtl/>
              </w:rPr>
              <w:t>سنة الموافقة على خطة التنفيذ بموجب تعديل كيغالي</w:t>
            </w:r>
          </w:p>
        </w:tc>
        <w:tc>
          <w:tcPr>
            <w:tcW w:w="2610" w:type="dxa"/>
            <w:vMerge w:val="restart"/>
            <w:noWrap/>
            <w:vAlign w:val="center"/>
            <w:hideMark/>
          </w:tcPr>
          <w:p w14:paraId="69CAEEB7" w14:textId="6482E1DB" w:rsidR="00F8193B" w:rsidRPr="0097181D" w:rsidRDefault="00733FBD" w:rsidP="0097181D">
            <w:pPr>
              <w:bidi/>
              <w:jc w:val="center"/>
              <w:rPr>
                <w:b/>
                <w:bCs/>
                <w:sz w:val="22"/>
                <w:szCs w:val="22"/>
              </w:rPr>
            </w:pPr>
            <w:r w:rsidRPr="0097181D">
              <w:rPr>
                <w:b/>
                <w:bCs/>
                <w:sz w:val="22"/>
                <w:szCs w:val="22"/>
                <w:rtl/>
              </w:rPr>
              <w:t>إجمالي التمويل الموافق عليه من حيث المبدأ لخطة التنفيذ بموجب تعديل كيغالي (دولار أمريكي)</w:t>
            </w:r>
          </w:p>
        </w:tc>
        <w:tc>
          <w:tcPr>
            <w:tcW w:w="5210" w:type="dxa"/>
            <w:gridSpan w:val="2"/>
            <w:vAlign w:val="center"/>
          </w:tcPr>
          <w:p w14:paraId="2934C084" w14:textId="0DB21C1A" w:rsidR="00F8193B" w:rsidRPr="0097181D" w:rsidRDefault="00733FBD" w:rsidP="0097181D">
            <w:pPr>
              <w:bidi/>
              <w:jc w:val="center"/>
              <w:rPr>
                <w:b/>
                <w:bCs/>
                <w:sz w:val="22"/>
                <w:szCs w:val="22"/>
              </w:rPr>
            </w:pPr>
            <w:r w:rsidRPr="0097181D">
              <w:rPr>
                <w:b/>
                <w:bCs/>
                <w:sz w:val="22"/>
                <w:szCs w:val="22"/>
                <w:rtl/>
              </w:rPr>
              <w:t xml:space="preserve">الفوائد المناخية على مدى </w:t>
            </w:r>
            <w:r w:rsidRPr="0097181D">
              <w:rPr>
                <w:b/>
                <w:bCs/>
                <w:sz w:val="22"/>
                <w:szCs w:val="22"/>
              </w:rPr>
              <w:t>10</w:t>
            </w:r>
            <w:r w:rsidRPr="0097181D">
              <w:rPr>
                <w:b/>
                <w:bCs/>
                <w:sz w:val="22"/>
                <w:szCs w:val="22"/>
                <w:rtl/>
              </w:rPr>
              <w:t xml:space="preserve"> سنوات (طن مكافئ ثاني أكسيد الكربون)</w:t>
            </w:r>
          </w:p>
        </w:tc>
      </w:tr>
      <w:tr w:rsidR="00F8193B" w:rsidRPr="00027BD9" w14:paraId="262014E8" w14:textId="77777777" w:rsidTr="0097181D">
        <w:trPr>
          <w:trHeight w:val="20"/>
        </w:trPr>
        <w:tc>
          <w:tcPr>
            <w:tcW w:w="1620" w:type="dxa"/>
            <w:vMerge/>
            <w:vAlign w:val="center"/>
            <w:hideMark/>
          </w:tcPr>
          <w:p w14:paraId="59DA1D22" w14:textId="77777777" w:rsidR="00F8193B" w:rsidRPr="0097181D" w:rsidRDefault="00F8193B" w:rsidP="0097181D">
            <w:pPr>
              <w:bidi/>
              <w:jc w:val="center"/>
              <w:rPr>
                <w:b/>
                <w:bCs/>
                <w:sz w:val="22"/>
                <w:szCs w:val="22"/>
              </w:rPr>
            </w:pPr>
          </w:p>
        </w:tc>
        <w:tc>
          <w:tcPr>
            <w:tcW w:w="2610" w:type="dxa"/>
            <w:vMerge/>
            <w:vAlign w:val="center"/>
            <w:hideMark/>
          </w:tcPr>
          <w:p w14:paraId="1F9C848F" w14:textId="77777777" w:rsidR="00F8193B" w:rsidRPr="0097181D" w:rsidRDefault="00F8193B" w:rsidP="0097181D">
            <w:pPr>
              <w:bidi/>
              <w:jc w:val="center"/>
              <w:rPr>
                <w:b/>
                <w:bCs/>
                <w:sz w:val="22"/>
                <w:szCs w:val="22"/>
              </w:rPr>
            </w:pPr>
          </w:p>
        </w:tc>
        <w:tc>
          <w:tcPr>
            <w:tcW w:w="2692" w:type="dxa"/>
            <w:vAlign w:val="center"/>
            <w:hideMark/>
          </w:tcPr>
          <w:p w14:paraId="5296284E" w14:textId="321D4187" w:rsidR="00F8193B" w:rsidRPr="0097181D" w:rsidRDefault="00733FBD" w:rsidP="0097181D">
            <w:pPr>
              <w:bidi/>
              <w:jc w:val="center"/>
              <w:rPr>
                <w:b/>
                <w:bCs/>
                <w:sz w:val="22"/>
                <w:szCs w:val="22"/>
              </w:rPr>
            </w:pPr>
            <w:r w:rsidRPr="0097181D">
              <w:rPr>
                <w:b/>
                <w:bCs/>
                <w:sz w:val="22"/>
                <w:szCs w:val="22"/>
                <w:rtl/>
              </w:rPr>
              <w:t>سيناريو العمل كالمعتاد المنخفض</w:t>
            </w:r>
          </w:p>
        </w:tc>
        <w:tc>
          <w:tcPr>
            <w:tcW w:w="2518" w:type="dxa"/>
            <w:vAlign w:val="center"/>
          </w:tcPr>
          <w:p w14:paraId="659527AD" w14:textId="36AF0C46" w:rsidR="00F8193B" w:rsidRPr="0097181D" w:rsidRDefault="00733FBD" w:rsidP="0097181D">
            <w:pPr>
              <w:bidi/>
              <w:jc w:val="center"/>
              <w:rPr>
                <w:b/>
                <w:bCs/>
                <w:sz w:val="22"/>
                <w:szCs w:val="22"/>
              </w:rPr>
            </w:pPr>
            <w:r w:rsidRPr="0097181D">
              <w:rPr>
                <w:b/>
                <w:bCs/>
                <w:sz w:val="22"/>
                <w:szCs w:val="22"/>
                <w:rtl/>
              </w:rPr>
              <w:t>سيناريو العمل كالمعتاد المرتفع</w:t>
            </w:r>
          </w:p>
        </w:tc>
      </w:tr>
      <w:tr w:rsidR="00F8193B" w:rsidRPr="00027BD9" w14:paraId="7FCACAF7" w14:textId="77777777" w:rsidTr="0097181D">
        <w:trPr>
          <w:trHeight w:val="20"/>
        </w:trPr>
        <w:tc>
          <w:tcPr>
            <w:tcW w:w="1620" w:type="dxa"/>
            <w:noWrap/>
            <w:hideMark/>
          </w:tcPr>
          <w:p w14:paraId="37CEC1D4" w14:textId="77777777" w:rsidR="00F8193B" w:rsidRPr="0097181D" w:rsidRDefault="00F8193B" w:rsidP="0097181D">
            <w:pPr>
              <w:bidi/>
              <w:jc w:val="center"/>
              <w:rPr>
                <w:b/>
                <w:bCs/>
                <w:sz w:val="22"/>
                <w:szCs w:val="22"/>
              </w:rPr>
            </w:pPr>
            <w:r w:rsidRPr="0097181D">
              <w:rPr>
                <w:b/>
                <w:bCs/>
                <w:sz w:val="22"/>
                <w:szCs w:val="22"/>
              </w:rPr>
              <w:t>2023</w:t>
            </w:r>
          </w:p>
        </w:tc>
        <w:tc>
          <w:tcPr>
            <w:tcW w:w="2610" w:type="dxa"/>
            <w:noWrap/>
            <w:hideMark/>
          </w:tcPr>
          <w:p w14:paraId="11EEA8AD" w14:textId="77777777" w:rsidR="00F8193B" w:rsidRPr="0097181D" w:rsidRDefault="00F8193B" w:rsidP="0097181D">
            <w:pPr>
              <w:bidi/>
              <w:jc w:val="left"/>
              <w:rPr>
                <w:sz w:val="22"/>
                <w:szCs w:val="22"/>
              </w:rPr>
            </w:pPr>
            <w:r w:rsidRPr="0097181D">
              <w:rPr>
                <w:sz w:val="22"/>
                <w:szCs w:val="22"/>
              </w:rPr>
              <w:t>49,806,903</w:t>
            </w:r>
          </w:p>
        </w:tc>
        <w:tc>
          <w:tcPr>
            <w:tcW w:w="2692" w:type="dxa"/>
            <w:hideMark/>
          </w:tcPr>
          <w:p w14:paraId="0BC9B357" w14:textId="77777777" w:rsidR="00F8193B" w:rsidRPr="0097181D" w:rsidRDefault="00F8193B" w:rsidP="0097181D">
            <w:pPr>
              <w:bidi/>
              <w:jc w:val="left"/>
              <w:rPr>
                <w:sz w:val="22"/>
                <w:szCs w:val="22"/>
              </w:rPr>
            </w:pPr>
            <w:r w:rsidRPr="0097181D">
              <w:rPr>
                <w:sz w:val="22"/>
                <w:szCs w:val="22"/>
              </w:rPr>
              <w:t>196,500,928</w:t>
            </w:r>
          </w:p>
        </w:tc>
        <w:tc>
          <w:tcPr>
            <w:tcW w:w="2518" w:type="dxa"/>
          </w:tcPr>
          <w:p w14:paraId="53F1D6D0" w14:textId="77777777" w:rsidR="00F8193B" w:rsidRPr="0097181D" w:rsidRDefault="00F8193B" w:rsidP="0097181D">
            <w:pPr>
              <w:bidi/>
              <w:jc w:val="left"/>
              <w:rPr>
                <w:sz w:val="22"/>
                <w:szCs w:val="22"/>
              </w:rPr>
            </w:pPr>
            <w:r w:rsidRPr="0097181D">
              <w:rPr>
                <w:sz w:val="22"/>
                <w:szCs w:val="22"/>
              </w:rPr>
              <w:t>688,234,811</w:t>
            </w:r>
          </w:p>
        </w:tc>
      </w:tr>
      <w:tr w:rsidR="00F8193B" w:rsidRPr="00027BD9" w14:paraId="1E393531" w14:textId="77777777" w:rsidTr="0097181D">
        <w:trPr>
          <w:trHeight w:val="20"/>
        </w:trPr>
        <w:tc>
          <w:tcPr>
            <w:tcW w:w="1620" w:type="dxa"/>
            <w:hideMark/>
          </w:tcPr>
          <w:p w14:paraId="21D96B08" w14:textId="77777777" w:rsidR="00F8193B" w:rsidRPr="0097181D" w:rsidRDefault="00F8193B" w:rsidP="0097181D">
            <w:pPr>
              <w:bidi/>
              <w:jc w:val="center"/>
              <w:rPr>
                <w:b/>
                <w:bCs/>
                <w:sz w:val="22"/>
                <w:szCs w:val="22"/>
              </w:rPr>
            </w:pPr>
            <w:r w:rsidRPr="0097181D">
              <w:rPr>
                <w:b/>
                <w:bCs/>
                <w:sz w:val="22"/>
                <w:szCs w:val="22"/>
              </w:rPr>
              <w:t>2024</w:t>
            </w:r>
          </w:p>
        </w:tc>
        <w:tc>
          <w:tcPr>
            <w:tcW w:w="2610" w:type="dxa"/>
            <w:noWrap/>
            <w:hideMark/>
          </w:tcPr>
          <w:p w14:paraId="2CEBCAC7" w14:textId="77777777" w:rsidR="00F8193B" w:rsidRPr="0097181D" w:rsidRDefault="00F8193B" w:rsidP="0097181D">
            <w:pPr>
              <w:bidi/>
              <w:jc w:val="left"/>
              <w:rPr>
                <w:sz w:val="22"/>
                <w:szCs w:val="22"/>
                <w:lang w:val="en-US" w:bidi="ar-AE"/>
              </w:rPr>
            </w:pPr>
            <w:r w:rsidRPr="0097181D">
              <w:rPr>
                <w:sz w:val="22"/>
                <w:szCs w:val="22"/>
              </w:rPr>
              <w:t>31,510,336</w:t>
            </w:r>
          </w:p>
        </w:tc>
        <w:tc>
          <w:tcPr>
            <w:tcW w:w="2692" w:type="dxa"/>
            <w:hideMark/>
          </w:tcPr>
          <w:p w14:paraId="6CCF08F6" w14:textId="77777777" w:rsidR="00F8193B" w:rsidRPr="0097181D" w:rsidRDefault="00F8193B" w:rsidP="0097181D">
            <w:pPr>
              <w:bidi/>
              <w:jc w:val="left"/>
              <w:rPr>
                <w:sz w:val="22"/>
                <w:szCs w:val="22"/>
              </w:rPr>
            </w:pPr>
            <w:r w:rsidRPr="0097181D">
              <w:rPr>
                <w:sz w:val="22"/>
                <w:szCs w:val="22"/>
              </w:rPr>
              <w:t>561,364,651</w:t>
            </w:r>
          </w:p>
        </w:tc>
        <w:tc>
          <w:tcPr>
            <w:tcW w:w="2518" w:type="dxa"/>
          </w:tcPr>
          <w:p w14:paraId="5D97A8F2" w14:textId="77777777" w:rsidR="00F8193B" w:rsidRPr="0097181D" w:rsidRDefault="00F8193B" w:rsidP="0097181D">
            <w:pPr>
              <w:bidi/>
              <w:jc w:val="left"/>
              <w:rPr>
                <w:sz w:val="22"/>
                <w:szCs w:val="22"/>
              </w:rPr>
            </w:pPr>
            <w:r w:rsidRPr="0097181D">
              <w:rPr>
                <w:sz w:val="22"/>
                <w:szCs w:val="22"/>
              </w:rPr>
              <w:t>919,779,247</w:t>
            </w:r>
          </w:p>
        </w:tc>
      </w:tr>
      <w:tr w:rsidR="00F8193B" w:rsidRPr="00027BD9" w14:paraId="3C7B3B26" w14:textId="77777777" w:rsidTr="0097181D">
        <w:trPr>
          <w:trHeight w:val="20"/>
        </w:trPr>
        <w:tc>
          <w:tcPr>
            <w:tcW w:w="1620" w:type="dxa"/>
            <w:noWrap/>
            <w:hideMark/>
          </w:tcPr>
          <w:p w14:paraId="13BA5426" w14:textId="77777777" w:rsidR="00F8193B" w:rsidRPr="0097181D" w:rsidRDefault="00F8193B" w:rsidP="0097181D">
            <w:pPr>
              <w:bidi/>
              <w:jc w:val="center"/>
              <w:rPr>
                <w:b/>
                <w:bCs/>
                <w:sz w:val="22"/>
                <w:szCs w:val="22"/>
              </w:rPr>
            </w:pPr>
            <w:r w:rsidRPr="0097181D">
              <w:rPr>
                <w:b/>
                <w:bCs/>
                <w:sz w:val="22"/>
                <w:szCs w:val="22"/>
              </w:rPr>
              <w:t>2025</w:t>
            </w:r>
          </w:p>
        </w:tc>
        <w:tc>
          <w:tcPr>
            <w:tcW w:w="2610" w:type="dxa"/>
            <w:noWrap/>
            <w:hideMark/>
          </w:tcPr>
          <w:p w14:paraId="6E3AE3E2" w14:textId="77777777" w:rsidR="00F8193B" w:rsidRPr="0097181D" w:rsidRDefault="00F8193B" w:rsidP="0097181D">
            <w:pPr>
              <w:bidi/>
              <w:jc w:val="left"/>
              <w:rPr>
                <w:sz w:val="22"/>
                <w:szCs w:val="22"/>
              </w:rPr>
            </w:pPr>
            <w:r w:rsidRPr="0097181D">
              <w:rPr>
                <w:sz w:val="22"/>
                <w:szCs w:val="22"/>
              </w:rPr>
              <w:t>35,256,880</w:t>
            </w:r>
          </w:p>
        </w:tc>
        <w:tc>
          <w:tcPr>
            <w:tcW w:w="2692" w:type="dxa"/>
            <w:hideMark/>
          </w:tcPr>
          <w:p w14:paraId="64454A23" w14:textId="77777777" w:rsidR="00F8193B" w:rsidRPr="0097181D" w:rsidRDefault="00F8193B" w:rsidP="0097181D">
            <w:pPr>
              <w:bidi/>
              <w:jc w:val="left"/>
              <w:rPr>
                <w:sz w:val="22"/>
                <w:szCs w:val="22"/>
              </w:rPr>
            </w:pPr>
            <w:r w:rsidRPr="0097181D">
              <w:rPr>
                <w:sz w:val="22"/>
                <w:szCs w:val="22"/>
              </w:rPr>
              <w:t>184,499,754</w:t>
            </w:r>
          </w:p>
        </w:tc>
        <w:tc>
          <w:tcPr>
            <w:tcW w:w="2518" w:type="dxa"/>
          </w:tcPr>
          <w:p w14:paraId="513A166D" w14:textId="77777777" w:rsidR="00F8193B" w:rsidRPr="0097181D" w:rsidRDefault="00F8193B" w:rsidP="0097181D">
            <w:pPr>
              <w:bidi/>
              <w:jc w:val="left"/>
              <w:rPr>
                <w:sz w:val="22"/>
                <w:szCs w:val="22"/>
              </w:rPr>
            </w:pPr>
            <w:r w:rsidRPr="0097181D">
              <w:rPr>
                <w:sz w:val="22"/>
                <w:szCs w:val="22"/>
              </w:rPr>
              <w:t>628,980,073</w:t>
            </w:r>
          </w:p>
        </w:tc>
      </w:tr>
      <w:tr w:rsidR="00F8193B" w:rsidRPr="00027BD9" w14:paraId="63FD1992" w14:textId="77777777" w:rsidTr="0097181D">
        <w:trPr>
          <w:trHeight w:val="20"/>
        </w:trPr>
        <w:tc>
          <w:tcPr>
            <w:tcW w:w="1620" w:type="dxa"/>
            <w:noWrap/>
          </w:tcPr>
          <w:p w14:paraId="5E98FBB1" w14:textId="5ACBC385" w:rsidR="00F8193B" w:rsidRPr="0097181D" w:rsidRDefault="00733FBD" w:rsidP="0097181D">
            <w:pPr>
              <w:bidi/>
              <w:jc w:val="center"/>
              <w:rPr>
                <w:b/>
                <w:bCs/>
                <w:sz w:val="22"/>
                <w:szCs w:val="22"/>
                <w:rtl/>
                <w:lang w:bidi="ar-AE"/>
              </w:rPr>
            </w:pPr>
            <w:r w:rsidRPr="0097181D">
              <w:rPr>
                <w:rFonts w:hint="eastAsia"/>
                <w:b/>
                <w:bCs/>
                <w:sz w:val="22"/>
                <w:szCs w:val="22"/>
                <w:rtl/>
              </w:rPr>
              <w:t>المجموع</w:t>
            </w:r>
          </w:p>
        </w:tc>
        <w:tc>
          <w:tcPr>
            <w:tcW w:w="2610" w:type="dxa"/>
            <w:noWrap/>
          </w:tcPr>
          <w:p w14:paraId="2DFC9BCE" w14:textId="77777777" w:rsidR="00F8193B" w:rsidRPr="0097181D" w:rsidRDefault="00F8193B" w:rsidP="0097181D">
            <w:pPr>
              <w:bidi/>
              <w:jc w:val="left"/>
              <w:rPr>
                <w:sz w:val="22"/>
                <w:szCs w:val="22"/>
              </w:rPr>
            </w:pPr>
            <w:r w:rsidRPr="0097181D">
              <w:rPr>
                <w:b/>
                <w:bCs/>
                <w:sz w:val="22"/>
                <w:szCs w:val="22"/>
              </w:rPr>
              <w:t>116,574,119</w:t>
            </w:r>
          </w:p>
        </w:tc>
        <w:tc>
          <w:tcPr>
            <w:tcW w:w="2692" w:type="dxa"/>
          </w:tcPr>
          <w:p w14:paraId="4EF1F3E5" w14:textId="77777777" w:rsidR="00F8193B" w:rsidRPr="0097181D" w:rsidRDefault="00F8193B" w:rsidP="0097181D">
            <w:pPr>
              <w:bidi/>
              <w:jc w:val="left"/>
              <w:rPr>
                <w:sz w:val="22"/>
                <w:szCs w:val="22"/>
              </w:rPr>
            </w:pPr>
            <w:r w:rsidRPr="0097181D">
              <w:rPr>
                <w:b/>
                <w:bCs/>
                <w:sz w:val="22"/>
                <w:szCs w:val="22"/>
              </w:rPr>
              <w:t>942,365,333</w:t>
            </w:r>
          </w:p>
        </w:tc>
        <w:tc>
          <w:tcPr>
            <w:tcW w:w="2518" w:type="dxa"/>
          </w:tcPr>
          <w:p w14:paraId="33266BAA" w14:textId="77777777" w:rsidR="00F8193B" w:rsidRPr="0097181D" w:rsidRDefault="00F8193B" w:rsidP="0097181D">
            <w:pPr>
              <w:bidi/>
              <w:jc w:val="left"/>
              <w:rPr>
                <w:b/>
                <w:bCs/>
                <w:sz w:val="22"/>
                <w:szCs w:val="22"/>
              </w:rPr>
            </w:pPr>
            <w:r w:rsidRPr="0097181D">
              <w:rPr>
                <w:b/>
                <w:bCs/>
                <w:sz w:val="22"/>
                <w:szCs w:val="22"/>
              </w:rPr>
              <w:t>2,236,994,131</w:t>
            </w:r>
          </w:p>
        </w:tc>
      </w:tr>
    </w:tbl>
    <w:p w14:paraId="48818107" w14:textId="77777777" w:rsidR="00F8193B" w:rsidRPr="00027BD9" w:rsidRDefault="00F8193B" w:rsidP="0097181D">
      <w:pPr>
        <w:bidi/>
        <w:rPr>
          <w:sz w:val="26"/>
          <w:szCs w:val="26"/>
          <w:rtl/>
          <w:lang w:val="en-US" w:bidi="ar-AE"/>
        </w:rPr>
      </w:pPr>
    </w:p>
    <w:p w14:paraId="760DDBD4" w14:textId="79F9973E" w:rsidR="006C7E64" w:rsidRDefault="00177FE2" w:rsidP="0097181D">
      <w:pPr>
        <w:pStyle w:val="Heading1"/>
        <w:bidi/>
        <w:spacing w:line="264" w:lineRule="auto"/>
        <w:rPr>
          <w:sz w:val="26"/>
          <w:szCs w:val="26"/>
          <w:lang w:val="en-US"/>
        </w:rPr>
      </w:pPr>
      <w:r>
        <w:rPr>
          <w:rFonts w:hint="cs"/>
          <w:sz w:val="26"/>
          <w:szCs w:val="26"/>
          <w:rtl/>
          <w:lang w:val="en-US"/>
        </w:rPr>
        <w:t>و</w:t>
      </w:r>
      <w:r>
        <w:rPr>
          <w:sz w:val="26"/>
          <w:szCs w:val="26"/>
          <w:rtl/>
          <w:lang w:val="en-US"/>
        </w:rPr>
        <w:t xml:space="preserve">لا تأخذ المنهجية في الاعتبار </w:t>
      </w:r>
      <w:r>
        <w:rPr>
          <w:rFonts w:hint="cs"/>
          <w:sz w:val="26"/>
          <w:szCs w:val="26"/>
          <w:rtl/>
          <w:lang w:val="en-US"/>
        </w:rPr>
        <w:t xml:space="preserve">قدرة المواد </w:t>
      </w:r>
      <w:r>
        <w:rPr>
          <w:sz w:val="26"/>
          <w:szCs w:val="26"/>
          <w:rtl/>
          <w:lang w:val="en-US"/>
        </w:rPr>
        <w:t>غير الخاضعة</w:t>
      </w:r>
      <w:r>
        <w:rPr>
          <w:rFonts w:hint="cs"/>
          <w:sz w:val="26"/>
          <w:szCs w:val="26"/>
          <w:rtl/>
          <w:lang w:val="en-US"/>
        </w:rPr>
        <w:t xml:space="preserve"> للرقابة بموجب</w:t>
      </w:r>
      <w:r>
        <w:rPr>
          <w:sz w:val="26"/>
          <w:szCs w:val="26"/>
          <w:rtl/>
          <w:lang w:val="en-US"/>
        </w:rPr>
        <w:t xml:space="preserve"> بروتوكول مونتريال</w:t>
      </w:r>
      <w:r>
        <w:rPr>
          <w:rFonts w:hint="cs"/>
          <w:sz w:val="26"/>
          <w:szCs w:val="26"/>
          <w:rtl/>
          <w:lang w:val="en-US"/>
        </w:rPr>
        <w:t xml:space="preserve"> على إحداث</w:t>
      </w:r>
      <w:r>
        <w:rPr>
          <w:sz w:val="26"/>
          <w:szCs w:val="26"/>
          <w:rtl/>
          <w:lang w:val="en-US"/>
        </w:rPr>
        <w:t xml:space="preserve"> الاحترار العالمي</w:t>
      </w:r>
      <w:r>
        <w:rPr>
          <w:sz w:val="26"/>
          <w:szCs w:val="26"/>
          <w:lang w:val="en-US"/>
        </w:rPr>
        <w:t xml:space="preserve"> </w:t>
      </w:r>
      <w:r>
        <w:rPr>
          <w:sz w:val="26"/>
          <w:szCs w:val="26"/>
          <w:rtl/>
          <w:lang w:val="en-US"/>
        </w:rPr>
        <w:t xml:space="preserve">التي قد يتم إدخالها تدريجيا خلال عملية التخفيض التدريجي </w:t>
      </w:r>
      <w:r>
        <w:rPr>
          <w:rFonts w:hint="cs"/>
          <w:sz w:val="26"/>
          <w:szCs w:val="26"/>
          <w:rtl/>
          <w:lang w:val="en-US"/>
        </w:rPr>
        <w:t>للمواد الهيدروفلوروكربونية</w:t>
      </w:r>
      <w:r>
        <w:rPr>
          <w:sz w:val="26"/>
          <w:szCs w:val="26"/>
          <w:rtl/>
          <w:lang w:val="en-US"/>
        </w:rPr>
        <w:t xml:space="preserve">، ولا </w:t>
      </w:r>
      <w:r>
        <w:rPr>
          <w:rFonts w:hint="cs"/>
          <w:sz w:val="26"/>
          <w:szCs w:val="26"/>
          <w:rtl/>
          <w:lang w:val="en-US"/>
        </w:rPr>
        <w:t xml:space="preserve">قدرة المواد غير الهيدروفلوروكربونية على إحداث </w:t>
      </w:r>
      <w:r>
        <w:rPr>
          <w:sz w:val="26"/>
          <w:szCs w:val="26"/>
          <w:rtl/>
          <w:lang w:val="en-US"/>
        </w:rPr>
        <w:t xml:space="preserve">الاحترار العالمي التي قد </w:t>
      </w:r>
      <w:r>
        <w:rPr>
          <w:rFonts w:hint="cs"/>
          <w:sz w:val="26"/>
          <w:szCs w:val="26"/>
          <w:rtl/>
          <w:lang w:val="en-US"/>
        </w:rPr>
        <w:t>تتم إزالتها</w:t>
      </w:r>
      <w:r>
        <w:rPr>
          <w:sz w:val="26"/>
          <w:szCs w:val="26"/>
          <w:rtl/>
          <w:lang w:val="en-US"/>
        </w:rPr>
        <w:t xml:space="preserve"> كجزء من عملية التخفيض التدريجي </w:t>
      </w:r>
      <w:r>
        <w:rPr>
          <w:rFonts w:hint="cs"/>
          <w:sz w:val="26"/>
          <w:szCs w:val="26"/>
          <w:rtl/>
          <w:lang w:val="en-US"/>
        </w:rPr>
        <w:t>للمواد الهيدروفلوروكربونية.</w:t>
      </w:r>
      <w:r>
        <w:rPr>
          <w:rStyle w:val="FootnoteReference"/>
          <w:sz w:val="26"/>
          <w:szCs w:val="26"/>
          <w:lang w:val="en-US"/>
        </w:rPr>
        <w:footnoteReference w:id="8"/>
      </w:r>
      <w:r>
        <w:rPr>
          <w:rFonts w:hint="cs"/>
          <w:sz w:val="26"/>
          <w:szCs w:val="26"/>
          <w:rtl/>
          <w:lang w:val="en-US"/>
        </w:rPr>
        <w:t xml:space="preserve"> وت</w:t>
      </w:r>
      <w:r>
        <w:rPr>
          <w:sz w:val="26"/>
          <w:szCs w:val="26"/>
          <w:rtl/>
          <w:lang w:val="en-US"/>
        </w:rPr>
        <w:t>ؤدي الأول</w:t>
      </w:r>
      <w:r>
        <w:rPr>
          <w:rFonts w:hint="cs"/>
          <w:sz w:val="26"/>
          <w:szCs w:val="26"/>
          <w:rtl/>
          <w:lang w:val="en-US"/>
        </w:rPr>
        <w:t>ى</w:t>
      </w:r>
      <w:r>
        <w:rPr>
          <w:sz w:val="26"/>
          <w:szCs w:val="26"/>
          <w:rtl/>
          <w:lang w:val="en-US"/>
        </w:rPr>
        <w:t xml:space="preserve"> إلى مبالغة في تقدير الانبعاثات المتجنبة، بينما </w:t>
      </w:r>
      <w:r>
        <w:rPr>
          <w:rFonts w:hint="cs"/>
          <w:sz w:val="26"/>
          <w:szCs w:val="26"/>
          <w:rtl/>
          <w:lang w:val="en-US"/>
        </w:rPr>
        <w:t>ت</w:t>
      </w:r>
      <w:r>
        <w:rPr>
          <w:sz w:val="26"/>
          <w:szCs w:val="26"/>
          <w:rtl/>
          <w:lang w:val="en-US"/>
        </w:rPr>
        <w:t>ؤدي الثاني</w:t>
      </w:r>
      <w:r>
        <w:rPr>
          <w:rFonts w:hint="cs"/>
          <w:sz w:val="26"/>
          <w:szCs w:val="26"/>
          <w:rtl/>
          <w:lang w:val="en-US"/>
        </w:rPr>
        <w:t>ة</w:t>
      </w:r>
      <w:r>
        <w:rPr>
          <w:sz w:val="26"/>
          <w:szCs w:val="26"/>
          <w:rtl/>
          <w:lang w:val="en-US"/>
        </w:rPr>
        <w:t xml:space="preserve"> إلى التقليل من قيمتها</w:t>
      </w:r>
      <w:r>
        <w:rPr>
          <w:rFonts w:hint="cs"/>
          <w:sz w:val="26"/>
          <w:szCs w:val="26"/>
          <w:rtl/>
          <w:lang w:val="en-US"/>
        </w:rPr>
        <w:t>.</w:t>
      </w:r>
      <w:r>
        <w:rPr>
          <w:sz w:val="26"/>
          <w:szCs w:val="26"/>
          <w:lang w:val="en-US"/>
        </w:rPr>
        <w:t xml:space="preserve"> </w:t>
      </w:r>
      <w:r>
        <w:rPr>
          <w:rFonts w:hint="cs"/>
          <w:sz w:val="26"/>
          <w:szCs w:val="26"/>
          <w:rtl/>
          <w:lang w:val="en-US"/>
        </w:rPr>
        <w:t>وكذلك</w:t>
      </w:r>
      <w:r>
        <w:rPr>
          <w:sz w:val="26"/>
          <w:szCs w:val="26"/>
          <w:rtl/>
          <w:lang w:val="en-US"/>
        </w:rPr>
        <w:t xml:space="preserve"> لا تأخذ المنهجية في الاعتبار أنماط استخدام </w:t>
      </w:r>
      <w:r>
        <w:rPr>
          <w:rFonts w:hint="cs"/>
          <w:sz w:val="26"/>
          <w:szCs w:val="26"/>
          <w:rtl/>
          <w:lang w:val="en-US"/>
        </w:rPr>
        <w:t>المواد الهيدروفلوروكربونية</w:t>
      </w:r>
      <w:r>
        <w:rPr>
          <w:sz w:val="26"/>
          <w:szCs w:val="26"/>
          <w:rtl/>
          <w:lang w:val="en-US"/>
        </w:rPr>
        <w:t xml:space="preserve"> التي قد تختلف باختلاف المناطق المناخية والاقتصادات، التي قد تؤثر بدورها على النمو المتوقع في استهلاك </w:t>
      </w:r>
      <w:r>
        <w:rPr>
          <w:rFonts w:hint="cs"/>
          <w:sz w:val="26"/>
          <w:szCs w:val="26"/>
          <w:rtl/>
          <w:lang w:val="en-US"/>
        </w:rPr>
        <w:t>المواد الهيدروفلوروكربونية</w:t>
      </w:r>
      <w:r>
        <w:rPr>
          <w:sz w:val="26"/>
          <w:szCs w:val="26"/>
          <w:rtl/>
          <w:lang w:val="en-US"/>
        </w:rPr>
        <w:t xml:space="preserve"> وموعد انبعاث </w:t>
      </w:r>
      <w:r>
        <w:rPr>
          <w:rFonts w:hint="cs"/>
          <w:sz w:val="26"/>
          <w:szCs w:val="26"/>
          <w:rtl/>
          <w:lang w:val="en-US"/>
        </w:rPr>
        <w:t>المواد الهيدروفلوروكربونية</w:t>
      </w:r>
      <w:r>
        <w:rPr>
          <w:sz w:val="26"/>
          <w:szCs w:val="26"/>
          <w:rtl/>
          <w:lang w:val="en-US"/>
        </w:rPr>
        <w:t xml:space="preserve"> المستهلكة إلى الغلاف الجوي، ولا احتمال زيادة موجات الحر أو غيرها من الآثار المناخية</w:t>
      </w:r>
      <w:r>
        <w:rPr>
          <w:sz w:val="26"/>
          <w:szCs w:val="26"/>
          <w:lang w:val="en-US"/>
        </w:rPr>
        <w:t>.</w:t>
      </w:r>
    </w:p>
    <w:p w14:paraId="063EC385" w14:textId="77777777" w:rsidR="00F36AF6" w:rsidRDefault="00F36AF6" w:rsidP="00F36AF6">
      <w:pPr>
        <w:bidi/>
        <w:rPr>
          <w:lang w:val="en-US"/>
        </w:rPr>
      </w:pPr>
    </w:p>
    <w:p w14:paraId="42ECB530" w14:textId="77777777" w:rsidR="00F36AF6" w:rsidRPr="00AF0246" w:rsidRDefault="00F36AF6" w:rsidP="00F36AF6">
      <w:pPr>
        <w:outlineLvl w:val="0"/>
        <w:rPr>
          <w:rFonts w:eastAsiaTheme="minorEastAsia"/>
          <w:lang w:eastAsia="zh-CN"/>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2"/>
        <w:gridCol w:w="1872"/>
        <w:gridCol w:w="1872"/>
        <w:gridCol w:w="1872"/>
        <w:gridCol w:w="1872"/>
      </w:tblGrid>
      <w:tr w:rsidR="00F36AF6" w:rsidRPr="00AF0246" w14:paraId="707BE895" w14:textId="77777777" w:rsidTr="00423955">
        <w:trPr>
          <w:jc w:val="center"/>
        </w:trPr>
        <w:tc>
          <w:tcPr>
            <w:tcW w:w="1888" w:type="dxa"/>
          </w:tcPr>
          <w:p w14:paraId="0DEFC550" w14:textId="77777777" w:rsidR="00F36AF6" w:rsidRPr="00AF0246" w:rsidRDefault="00F36AF6" w:rsidP="00423955"/>
        </w:tc>
        <w:tc>
          <w:tcPr>
            <w:tcW w:w="1888" w:type="dxa"/>
          </w:tcPr>
          <w:p w14:paraId="42713D7E" w14:textId="77777777" w:rsidR="00F36AF6" w:rsidRPr="00AF0246" w:rsidRDefault="00F36AF6" w:rsidP="00423955"/>
        </w:tc>
        <w:tc>
          <w:tcPr>
            <w:tcW w:w="1888" w:type="dxa"/>
            <w:tcBorders>
              <w:bottom w:val="single" w:sz="4" w:space="0" w:color="auto"/>
            </w:tcBorders>
          </w:tcPr>
          <w:p w14:paraId="0D50E3CB" w14:textId="77777777" w:rsidR="00F36AF6" w:rsidRPr="00AF0246" w:rsidRDefault="00F36AF6" w:rsidP="00423955"/>
        </w:tc>
        <w:tc>
          <w:tcPr>
            <w:tcW w:w="1888" w:type="dxa"/>
          </w:tcPr>
          <w:p w14:paraId="733F8E20" w14:textId="77777777" w:rsidR="00F36AF6" w:rsidRPr="00AF0246" w:rsidRDefault="00F36AF6" w:rsidP="00423955"/>
        </w:tc>
        <w:tc>
          <w:tcPr>
            <w:tcW w:w="1888" w:type="dxa"/>
          </w:tcPr>
          <w:p w14:paraId="683C6858" w14:textId="77777777" w:rsidR="00F36AF6" w:rsidRPr="00AF0246" w:rsidRDefault="00F36AF6" w:rsidP="00423955"/>
        </w:tc>
      </w:tr>
    </w:tbl>
    <w:p w14:paraId="5C969C8E" w14:textId="77777777" w:rsidR="00F36AF6" w:rsidRPr="00AF0246" w:rsidRDefault="00F36AF6" w:rsidP="00F36AF6"/>
    <w:p w14:paraId="1900DA51" w14:textId="77777777" w:rsidR="00F36AF6" w:rsidRPr="00AF0246" w:rsidRDefault="00F36AF6" w:rsidP="00F36AF6"/>
    <w:p w14:paraId="05D11073" w14:textId="77777777" w:rsidR="00F36AF6" w:rsidRPr="00F36AF6" w:rsidRDefault="00F36AF6" w:rsidP="00F36AF6">
      <w:pPr>
        <w:bidi/>
        <w:rPr>
          <w:lang w:val="en-US"/>
        </w:rPr>
      </w:pPr>
    </w:p>
    <w:sectPr w:rsidR="00F36AF6" w:rsidRPr="00F36AF6" w:rsidSect="00680237">
      <w:headerReference w:type="even" r:id="rId18"/>
      <w:headerReference w:type="default" r:id="rId19"/>
      <w:headerReference w:type="first" r:id="rId20"/>
      <w:footerReference w:type="first" r:id="rId21"/>
      <w:footnotePr>
        <w:numRestart w:val="eachSect"/>
      </w:footnotePr>
      <w:pgSz w:w="12240" w:h="15840" w:code="1"/>
      <w:pgMar w:top="720" w:right="1440" w:bottom="1008"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EDD7C" w14:textId="77777777" w:rsidR="00834A95" w:rsidRDefault="00834A95">
      <w:r>
        <w:separator/>
      </w:r>
    </w:p>
  </w:endnote>
  <w:endnote w:type="continuationSeparator" w:id="0">
    <w:p w14:paraId="7FE7E11E" w14:textId="77777777" w:rsidR="00834A95" w:rsidRDefault="00834A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khbar MT">
    <w:altName w:val="Arial"/>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9CE4D" w14:textId="413968F9" w:rsidR="00680237" w:rsidRDefault="00680237" w:rsidP="00680237">
    <w:pPr>
      <w:pStyle w:val="Footer"/>
      <w:jc w:val="center"/>
    </w:pPr>
    <w:r>
      <w:fldChar w:fldCharType="begin"/>
    </w:r>
    <w:r>
      <w:instrText>PAGE   \* MERGEFORMAT</w:instrText>
    </w:r>
    <w:r>
      <w:fldChar w:fldCharType="separate"/>
    </w:r>
    <w: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87C3" w14:textId="5F831873" w:rsidR="00680237" w:rsidRDefault="00733D34" w:rsidP="00733D34">
    <w:pPr>
      <w:pStyle w:val="Footer"/>
      <w:jc w:val="center"/>
    </w:pPr>
    <w:r>
      <w:fldChar w:fldCharType="begin"/>
    </w:r>
    <w:r>
      <w:instrText>PAGE   \* MERGEFORMAT</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798752022"/>
      <w:docPartObj>
        <w:docPartGallery w:val="Page Numbers (Bottom of Page)"/>
        <w:docPartUnique/>
      </w:docPartObj>
    </w:sdtPr>
    <w:sdtEndPr>
      <w:rPr>
        <w:noProof/>
      </w:rPr>
    </w:sdtEndPr>
    <w:sdtContent>
      <w:p w14:paraId="54A40BEC" w14:textId="77777777" w:rsidR="003520BE" w:rsidRDefault="003520BE" w:rsidP="0097181D">
        <w:pPr>
          <w:pBdr>
            <w:top w:val="single" w:sz="4" w:space="1" w:color="auto"/>
            <w:left w:val="single" w:sz="4" w:space="0" w:color="auto"/>
            <w:bottom w:val="single" w:sz="4" w:space="1" w:color="auto"/>
            <w:right w:val="single" w:sz="4" w:space="0" w:color="auto"/>
          </w:pBdr>
          <w:bidi/>
          <w:spacing w:before="240"/>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36AAE1C5" w14:textId="462166E0" w:rsidR="003520BE" w:rsidRPr="003520BE" w:rsidRDefault="003520BE" w:rsidP="003520B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5868165"/>
      <w:docPartObj>
        <w:docPartGallery w:val="Page Numbers (Bottom of Page)"/>
        <w:docPartUnique/>
      </w:docPartObj>
    </w:sdtPr>
    <w:sdtEndPr>
      <w:rPr>
        <w:noProof/>
      </w:rPr>
    </w:sdtEndPr>
    <w:sdtContent>
      <w:p w14:paraId="6699BFFC" w14:textId="133ED8BC" w:rsidR="009151BB" w:rsidRDefault="009151B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5C80A" w14:textId="77777777" w:rsidR="00834A95" w:rsidRDefault="00834A95" w:rsidP="00051BB1">
      <w:pPr>
        <w:jc w:val="right"/>
      </w:pPr>
      <w:r>
        <w:separator/>
      </w:r>
    </w:p>
  </w:footnote>
  <w:footnote w:type="continuationSeparator" w:id="0">
    <w:p w14:paraId="33088DF9" w14:textId="77777777" w:rsidR="00834A95" w:rsidRDefault="00834A95">
      <w:r>
        <w:continuationSeparator/>
      </w:r>
    </w:p>
  </w:footnote>
  <w:footnote w:id="1">
    <w:p w14:paraId="28EEFA38" w14:textId="03C115FC" w:rsidR="00CB045E" w:rsidRPr="00564224" w:rsidRDefault="00CB045E" w:rsidP="009C6D71">
      <w:pPr>
        <w:pStyle w:val="FootnoteText"/>
        <w:bidi/>
        <w:ind w:right="100"/>
        <w:jc w:val="left"/>
        <w:rPr>
          <w:lang w:val="fr-CH"/>
        </w:rPr>
      </w:pPr>
      <w:r w:rsidRPr="001A24C6">
        <w:rPr>
          <w:rStyle w:val="FootnoteReference"/>
        </w:rPr>
        <w:footnoteRef/>
      </w:r>
      <w:r>
        <w:rPr>
          <w:rFonts w:hint="cs"/>
          <w:rtl/>
          <w:lang w:val="fr-CH"/>
        </w:rPr>
        <w:t xml:space="preserve"> الوثيقة </w:t>
      </w:r>
      <w:r>
        <w:t>UNEP/</w:t>
      </w:r>
      <w:proofErr w:type="spellStart"/>
      <w:r>
        <w:t>OzL.Pro</w:t>
      </w:r>
      <w:proofErr w:type="spellEnd"/>
      <w:r>
        <w:t>/ExCom/</w:t>
      </w:r>
      <w:r w:rsidR="006276A1">
        <w:t>99</w:t>
      </w:r>
      <w:r>
        <w:t>/1</w:t>
      </w:r>
    </w:p>
  </w:footnote>
  <w:footnote w:id="2">
    <w:p w14:paraId="15AF1061" w14:textId="2D8235D3" w:rsidR="00064147" w:rsidRPr="002849E9" w:rsidRDefault="002849E9" w:rsidP="006276A1">
      <w:pPr>
        <w:pStyle w:val="FootnoteText"/>
        <w:bidi/>
        <w:rPr>
          <w:rtl/>
          <w:lang w:bidi="ar-AE"/>
        </w:rPr>
      </w:pPr>
      <w:r>
        <w:rPr>
          <w:rStyle w:val="FootnoteReference"/>
        </w:rPr>
        <w:footnoteRef/>
      </w:r>
      <w:r>
        <w:t xml:space="preserve"> </w:t>
      </w:r>
      <w:r w:rsidRPr="002849E9">
        <w:rPr>
          <w:rtl/>
        </w:rPr>
        <w:t>يُصدَر هذا الملحق قبل صدور الوثيقة لتيسير نظر اللجنة التنفيذية فيها</w:t>
      </w:r>
      <w:r>
        <w:rPr>
          <w:rFonts w:hint="cs"/>
          <w:rtl/>
        </w:rPr>
        <w:t>.</w:t>
      </w:r>
    </w:p>
  </w:footnote>
  <w:footnote w:id="3">
    <w:p w14:paraId="122ACBBF" w14:textId="033931D6" w:rsidR="006276A1" w:rsidRPr="006276A1" w:rsidRDefault="006276A1" w:rsidP="0097181D">
      <w:pPr>
        <w:pStyle w:val="FootnoteText"/>
        <w:bidi/>
        <w:rPr>
          <w:rtl/>
          <w:lang w:bidi="ar-AE"/>
        </w:rPr>
      </w:pPr>
      <w:r>
        <w:rPr>
          <w:rStyle w:val="FootnoteReference"/>
        </w:rPr>
        <w:footnoteRef/>
      </w:r>
      <w:r>
        <w:t xml:space="preserve"> </w:t>
      </w:r>
      <w:r w:rsidRPr="006276A1">
        <w:rPr>
          <w:rtl/>
          <w:lang w:bidi="ar-AE"/>
        </w:rPr>
        <w:t xml:space="preserve">استكمالاً للمناقشة التي جرت في الاجتماع السابع والتسعين، والواردة في الفقرات </w:t>
      </w:r>
      <w:r>
        <w:rPr>
          <w:lang w:bidi="ar-AE"/>
        </w:rPr>
        <w:t>14</w:t>
      </w:r>
      <w:r w:rsidRPr="006276A1">
        <w:rPr>
          <w:rtl/>
          <w:lang w:bidi="ar-AE"/>
        </w:rPr>
        <w:t xml:space="preserve"> إلى </w:t>
      </w:r>
      <w:r>
        <w:rPr>
          <w:lang w:bidi="ar-AE"/>
        </w:rPr>
        <w:t>33</w:t>
      </w:r>
      <w:r w:rsidRPr="006276A1">
        <w:rPr>
          <w:rtl/>
          <w:lang w:bidi="ar-AE"/>
        </w:rPr>
        <w:t xml:space="preserve"> من الوثيقة </w:t>
      </w:r>
      <w:r w:rsidRPr="006276A1">
        <w:rPr>
          <w:lang w:bidi="ar-AE"/>
        </w:rPr>
        <w:t>UNEP/</w:t>
      </w:r>
      <w:proofErr w:type="spellStart"/>
      <w:r w:rsidRPr="006276A1">
        <w:rPr>
          <w:lang w:bidi="ar-AE"/>
        </w:rPr>
        <w:t>OzL.Pro</w:t>
      </w:r>
      <w:proofErr w:type="spellEnd"/>
      <w:r w:rsidRPr="006276A1">
        <w:rPr>
          <w:lang w:bidi="ar-AE"/>
        </w:rPr>
        <w:t>/ExCom/97/26</w:t>
      </w:r>
      <w:r w:rsidRPr="006276A1">
        <w:rPr>
          <w:rtl/>
          <w:lang w:bidi="ar-AE"/>
        </w:rPr>
        <w:t>.</w:t>
      </w:r>
    </w:p>
  </w:footnote>
  <w:footnote w:id="4">
    <w:p w14:paraId="6401D816" w14:textId="3458CC9E" w:rsidR="007D3718" w:rsidRPr="007D3718" w:rsidRDefault="007D3718" w:rsidP="0097181D">
      <w:pPr>
        <w:pStyle w:val="FootnoteText"/>
        <w:bidi/>
        <w:rPr>
          <w:rtl/>
          <w:lang w:bidi="ar-AE"/>
        </w:rPr>
      </w:pPr>
      <w:r>
        <w:rPr>
          <w:rStyle w:val="FootnoteReference"/>
        </w:rPr>
        <w:footnoteRef/>
      </w:r>
      <w:r>
        <w:t xml:space="preserve"> </w:t>
      </w:r>
      <w:r>
        <w:rPr>
          <w:rFonts w:hint="cs"/>
          <w:rtl/>
          <w:lang w:bidi="ar-AE"/>
        </w:rPr>
        <w:t xml:space="preserve">الوثيقة </w:t>
      </w:r>
      <w:r w:rsidRPr="007D3718">
        <w:rPr>
          <w:lang w:bidi="ar-AE"/>
        </w:rPr>
        <w:t>UNEP/</w:t>
      </w:r>
      <w:proofErr w:type="spellStart"/>
      <w:r w:rsidRPr="007D3718">
        <w:rPr>
          <w:lang w:bidi="ar-AE"/>
        </w:rPr>
        <w:t>OzL.Pro</w:t>
      </w:r>
      <w:proofErr w:type="spellEnd"/>
      <w:r w:rsidRPr="007D3718">
        <w:rPr>
          <w:lang w:bidi="ar-AE"/>
        </w:rPr>
        <w:t>/ExCom/98/64</w:t>
      </w:r>
      <w:r>
        <w:rPr>
          <w:rFonts w:hint="cs"/>
          <w:rtl/>
          <w:lang w:bidi="ar-AE"/>
        </w:rPr>
        <w:t>.</w:t>
      </w:r>
    </w:p>
  </w:footnote>
  <w:footnote w:id="5">
    <w:p w14:paraId="23992726" w14:textId="19982B7C" w:rsidR="006C7E64" w:rsidRPr="002358A8" w:rsidRDefault="006C7E64" w:rsidP="006C7E64">
      <w:pPr>
        <w:pStyle w:val="FootnoteText"/>
        <w:bidi/>
        <w:rPr>
          <w:rtl/>
          <w:lang w:bidi="ar-SA"/>
        </w:rPr>
      </w:pPr>
      <w:r>
        <w:rPr>
          <w:rStyle w:val="FootnoteReference"/>
        </w:rPr>
        <w:footnoteRef/>
      </w:r>
      <w:r>
        <w:rPr>
          <w:rFonts w:hint="cs"/>
          <w:rtl/>
        </w:rPr>
        <w:t xml:space="preserve"> </w:t>
      </w:r>
      <w:r>
        <w:rPr>
          <w:rtl/>
        </w:rPr>
        <w:t xml:space="preserve">من عام </w:t>
      </w:r>
      <w:r w:rsidR="00560D66">
        <w:t>2020</w:t>
      </w:r>
      <w:r w:rsidR="00560D66">
        <w:rPr>
          <w:rtl/>
        </w:rPr>
        <w:t xml:space="preserve"> </w:t>
      </w:r>
      <w:r>
        <w:rPr>
          <w:rtl/>
        </w:rPr>
        <w:t xml:space="preserve">إلى عام </w:t>
      </w:r>
      <w:r w:rsidR="00560D66">
        <w:t>2022</w:t>
      </w:r>
      <w:r w:rsidR="00560D66">
        <w:rPr>
          <w:rtl/>
        </w:rPr>
        <w:t xml:space="preserve"> </w:t>
      </w:r>
      <w:r>
        <w:rPr>
          <w:rtl/>
        </w:rPr>
        <w:t xml:space="preserve">للمجموعة </w:t>
      </w:r>
      <w:r w:rsidR="00560D66">
        <w:rPr>
          <w:lang w:val="en-US"/>
        </w:rPr>
        <w:t>1</w:t>
      </w:r>
      <w:r w:rsidR="00560D66">
        <w:rPr>
          <w:rtl/>
        </w:rPr>
        <w:t xml:space="preserve"> </w:t>
      </w:r>
      <w:r>
        <w:rPr>
          <w:rtl/>
        </w:rPr>
        <w:t xml:space="preserve">من </w:t>
      </w:r>
      <w:r w:rsidR="00DF4631">
        <w:rPr>
          <w:rFonts w:hint="cs"/>
          <w:rtl/>
        </w:rPr>
        <w:t>ال</w:t>
      </w:r>
      <w:r>
        <w:rPr>
          <w:rFonts w:hint="cs"/>
          <w:rtl/>
        </w:rPr>
        <w:t>بلدان</w:t>
      </w:r>
      <w:r w:rsidR="00DF4631">
        <w:rPr>
          <w:rFonts w:hint="cs"/>
          <w:rtl/>
        </w:rPr>
        <w:t xml:space="preserve"> العاملة بموجب</w:t>
      </w:r>
      <w:r>
        <w:rPr>
          <w:rtl/>
        </w:rPr>
        <w:t xml:space="preserve"> المادة </w:t>
      </w:r>
      <w:r w:rsidR="00560D66">
        <w:t>5</w:t>
      </w:r>
      <w:r w:rsidR="00560D66">
        <w:rPr>
          <w:rtl/>
        </w:rPr>
        <w:t xml:space="preserve"> </w:t>
      </w:r>
      <w:r>
        <w:rPr>
          <w:rtl/>
        </w:rPr>
        <w:t xml:space="preserve">ومن عام </w:t>
      </w:r>
      <w:r w:rsidR="00560D66">
        <w:t>2024</w:t>
      </w:r>
      <w:r w:rsidR="00560D66">
        <w:rPr>
          <w:rtl/>
        </w:rPr>
        <w:t xml:space="preserve"> </w:t>
      </w:r>
      <w:r>
        <w:rPr>
          <w:rtl/>
        </w:rPr>
        <w:t xml:space="preserve">إلى عام </w:t>
      </w:r>
      <w:r w:rsidR="00560D66">
        <w:t>2026</w:t>
      </w:r>
      <w:r w:rsidR="00560D66">
        <w:rPr>
          <w:rtl/>
        </w:rPr>
        <w:t xml:space="preserve"> </w:t>
      </w:r>
      <w:r>
        <w:rPr>
          <w:rtl/>
        </w:rPr>
        <w:t xml:space="preserve">للمجموعة </w:t>
      </w:r>
      <w:r w:rsidR="00560D66">
        <w:t>2</w:t>
      </w:r>
      <w:r w:rsidR="00560D66">
        <w:rPr>
          <w:rtl/>
        </w:rPr>
        <w:t xml:space="preserve"> </w:t>
      </w:r>
      <w:r>
        <w:rPr>
          <w:rtl/>
        </w:rPr>
        <w:t xml:space="preserve">من </w:t>
      </w:r>
      <w:r w:rsidR="00DF4631">
        <w:rPr>
          <w:rFonts w:hint="cs"/>
          <w:rtl/>
        </w:rPr>
        <w:t>ال</w:t>
      </w:r>
      <w:r>
        <w:rPr>
          <w:rFonts w:hint="cs"/>
          <w:rtl/>
        </w:rPr>
        <w:t>بلدان</w:t>
      </w:r>
      <w:r>
        <w:rPr>
          <w:rtl/>
        </w:rPr>
        <w:t xml:space="preserve"> </w:t>
      </w:r>
      <w:r w:rsidR="00DF4631">
        <w:rPr>
          <w:rFonts w:hint="cs"/>
          <w:rtl/>
        </w:rPr>
        <w:t xml:space="preserve">العاملة بموجب </w:t>
      </w:r>
      <w:r>
        <w:rPr>
          <w:rtl/>
        </w:rPr>
        <w:t xml:space="preserve">المادة </w:t>
      </w:r>
      <w:r w:rsidR="00560D66">
        <w:t>5</w:t>
      </w:r>
      <w:r>
        <w:rPr>
          <w:rtl/>
        </w:rPr>
        <w:t>.</w:t>
      </w:r>
    </w:p>
  </w:footnote>
  <w:footnote w:id="6">
    <w:p w14:paraId="457FB359" w14:textId="6917F8DD" w:rsidR="006C7E64" w:rsidRPr="00451E69" w:rsidRDefault="006C7E64" w:rsidP="006C7E64">
      <w:pPr>
        <w:pStyle w:val="FootnoteText"/>
        <w:bidi/>
        <w:rPr>
          <w:rtl/>
        </w:rPr>
      </w:pPr>
      <w:r>
        <w:rPr>
          <w:rStyle w:val="FootnoteReference"/>
        </w:rPr>
        <w:footnoteRef/>
      </w:r>
      <w:r>
        <w:rPr>
          <w:rtl/>
        </w:rPr>
        <w:t xml:space="preserve"> </w:t>
      </w:r>
      <w:hyperlink r:id="rId1" w:history="1">
        <w:r w:rsidRPr="006C1698">
          <w:rPr>
            <w:rStyle w:val="Hyperlink"/>
            <w:rFonts w:hint="cs"/>
            <w:color w:val="auto"/>
            <w:u w:val="none"/>
            <w:rtl/>
          </w:rPr>
          <w:t>الموقع</w:t>
        </w:r>
      </w:hyperlink>
      <w:r w:rsidRPr="006C1698">
        <w:rPr>
          <w:rStyle w:val="Hyperlink"/>
          <w:rFonts w:hint="cs"/>
          <w:color w:val="auto"/>
          <w:u w:val="none"/>
          <w:rtl/>
        </w:rPr>
        <w:t xml:space="preserve"> </w:t>
      </w:r>
      <w:r w:rsidRPr="00B331F5">
        <w:rPr>
          <w:rStyle w:val="Hyperlink"/>
          <w:rFonts w:hint="cs"/>
          <w:color w:val="auto"/>
          <w:u w:val="none"/>
          <w:rtl/>
        </w:rPr>
        <w:t xml:space="preserve">الإلكتروني: </w:t>
      </w:r>
      <w:r w:rsidR="004243E2" w:rsidRPr="00530E3B">
        <w:t>https://www.ipcc.ch/site/assets/uploads/2019/12/19R_V0_01_Overview.pdf</w:t>
      </w:r>
      <w:r w:rsidR="00DF4631">
        <w:rPr>
          <w:rFonts w:hint="cs"/>
          <w:rtl/>
        </w:rPr>
        <w:t>.</w:t>
      </w:r>
    </w:p>
  </w:footnote>
  <w:footnote w:id="7">
    <w:p w14:paraId="4F102F4E" w14:textId="449D1ED4" w:rsidR="006C7E64" w:rsidRPr="00EE1744" w:rsidRDefault="006C7E64" w:rsidP="006C7E64">
      <w:pPr>
        <w:pStyle w:val="FootnoteText"/>
        <w:bidi/>
        <w:rPr>
          <w:rtl/>
        </w:rPr>
      </w:pPr>
      <w:r>
        <w:rPr>
          <w:rStyle w:val="FootnoteReference"/>
        </w:rPr>
        <w:footnoteRef/>
      </w:r>
      <w:r>
        <w:rPr>
          <w:rFonts w:hint="cs"/>
          <w:rtl/>
        </w:rPr>
        <w:t xml:space="preserve"> </w:t>
      </w:r>
      <w:r>
        <w:rPr>
          <w:rtl/>
        </w:rPr>
        <w:t xml:space="preserve">المنظمة العالمية للأرصاد الجوية. </w:t>
      </w:r>
      <w:r w:rsidRPr="00771D7B">
        <w:rPr>
          <w:i/>
          <w:iCs/>
          <w:rtl/>
        </w:rPr>
        <w:t xml:space="preserve">التقييم العلمي لاستنفاد الأوزون: </w:t>
      </w:r>
      <w:r w:rsidR="00DF4631">
        <w:rPr>
          <w:i/>
          <w:iCs/>
        </w:rPr>
        <w:t>2022</w:t>
      </w:r>
      <w:r w:rsidRPr="00771D7B">
        <w:rPr>
          <w:rtl/>
        </w:rPr>
        <w:t>، تقرير المراقبة العالمية للطقس رقم</w:t>
      </w:r>
      <w:r>
        <w:rPr>
          <w:rFonts w:hint="cs"/>
          <w:rtl/>
        </w:rPr>
        <w:t xml:space="preserve"> </w:t>
      </w:r>
      <w:r w:rsidRPr="00771D7B">
        <w:t>278,</w:t>
      </w:r>
      <w:r>
        <w:t xml:space="preserve"> </w:t>
      </w:r>
      <w:r w:rsidRPr="00771D7B">
        <w:t>509 pp</w:t>
      </w:r>
      <w:r w:rsidRPr="00771D7B">
        <w:rPr>
          <w:rtl/>
        </w:rPr>
        <w:t xml:space="preserve">؛ </w:t>
      </w:r>
      <w:r w:rsidR="00DF4631">
        <w:rPr>
          <w:rFonts w:hint="cs"/>
          <w:rtl/>
          <w:lang w:bidi="ar-SA"/>
        </w:rPr>
        <w:t>و</w:t>
      </w:r>
      <w:r w:rsidRPr="00771D7B">
        <w:rPr>
          <w:rtl/>
        </w:rPr>
        <w:t xml:space="preserve">المنظمة العالمية للأرصاد الجوية: جنيف، </w:t>
      </w:r>
      <w:r w:rsidR="00DF4631">
        <w:rPr>
          <w:rFonts w:hint="cs"/>
          <w:rtl/>
        </w:rPr>
        <w:t>2022</w:t>
      </w:r>
      <w:r w:rsidRPr="00771D7B">
        <w:rPr>
          <w:rtl/>
        </w:rPr>
        <w:t>.</w:t>
      </w:r>
    </w:p>
  </w:footnote>
  <w:footnote w:id="8">
    <w:p w14:paraId="3AF3923C" w14:textId="65AC1FD4" w:rsidR="006C7E64" w:rsidRPr="002720A8" w:rsidRDefault="006C7E64" w:rsidP="006C7E64">
      <w:pPr>
        <w:pStyle w:val="FootnoteText"/>
        <w:bidi/>
        <w:rPr>
          <w:rtl/>
          <w:lang w:val="en-US" w:bidi="ar-SA"/>
        </w:rPr>
      </w:pPr>
      <w:r>
        <w:rPr>
          <w:rStyle w:val="FootnoteReference"/>
        </w:rPr>
        <w:footnoteRef/>
      </w:r>
      <w:r>
        <w:rPr>
          <w:rFonts w:hint="cs"/>
          <w:rtl/>
        </w:rPr>
        <w:t xml:space="preserve"> </w:t>
      </w:r>
      <w:r>
        <w:rPr>
          <w:rtl/>
        </w:rPr>
        <w:t xml:space="preserve">على سبيل المثال، </w:t>
      </w:r>
      <w:r>
        <w:rPr>
          <w:rFonts w:hint="cs"/>
          <w:rtl/>
        </w:rPr>
        <w:t>يتكون الخليط</w:t>
      </w:r>
      <w:r>
        <w:t xml:space="preserve">R-508B </w:t>
      </w:r>
      <w:r>
        <w:rPr>
          <w:rFonts w:hint="cs"/>
          <w:rtl/>
        </w:rPr>
        <w:t xml:space="preserve"> </w:t>
      </w:r>
      <w:r>
        <w:rPr>
          <w:rtl/>
        </w:rPr>
        <w:t xml:space="preserve">من </w:t>
      </w:r>
      <w:r>
        <w:rPr>
          <w:lang w:val="en-US"/>
        </w:rPr>
        <w:t>46</w:t>
      </w:r>
      <w:r>
        <w:rPr>
          <w:rFonts w:hint="cs"/>
          <w:rtl/>
          <w:lang w:val="en-US"/>
        </w:rPr>
        <w:t xml:space="preserve"> في المائة </w:t>
      </w:r>
      <w:r>
        <w:rPr>
          <w:rtl/>
          <w:lang w:val="en-US"/>
        </w:rPr>
        <w:t>من</w:t>
      </w:r>
      <w:r>
        <w:rPr>
          <w:rFonts w:hint="cs"/>
          <w:rtl/>
          <w:lang w:val="en-US"/>
        </w:rPr>
        <w:t xml:space="preserve"> الهيدروفلوروكربون-</w:t>
      </w:r>
      <w:r w:rsidR="00733FBD">
        <w:rPr>
          <w:lang w:val="en-US"/>
        </w:rPr>
        <w:t>23</w:t>
      </w:r>
      <w:r w:rsidR="00733FBD">
        <w:rPr>
          <w:rtl/>
          <w:lang w:val="en-US"/>
        </w:rPr>
        <w:t xml:space="preserve"> </w:t>
      </w:r>
      <w:r>
        <w:rPr>
          <w:rtl/>
          <w:lang w:val="en-US"/>
        </w:rPr>
        <w:t>و</w:t>
      </w:r>
      <w:r>
        <w:rPr>
          <w:lang w:val="en-US"/>
        </w:rPr>
        <w:t>54</w:t>
      </w:r>
      <w:r>
        <w:rPr>
          <w:rFonts w:hint="cs"/>
          <w:rtl/>
          <w:lang w:val="en-US"/>
        </w:rPr>
        <w:t xml:space="preserve"> في المائة </w:t>
      </w:r>
      <w:r>
        <w:rPr>
          <w:rtl/>
          <w:lang w:val="en-US"/>
        </w:rPr>
        <w:t>من</w:t>
      </w:r>
      <w:r>
        <w:rPr>
          <w:rFonts w:hint="cs"/>
          <w:rtl/>
          <w:lang w:val="en-US"/>
        </w:rPr>
        <w:t xml:space="preserve"> المادة</w:t>
      </w:r>
      <w:r>
        <w:rPr>
          <w:rtl/>
          <w:lang w:val="en-US"/>
        </w:rPr>
        <w:t xml:space="preserve"> </w:t>
      </w:r>
      <w:r>
        <w:rPr>
          <w:lang w:val="en-US"/>
        </w:rPr>
        <w:t>PFC-116</w:t>
      </w:r>
      <w:r>
        <w:rPr>
          <w:rtl/>
          <w:lang w:val="en-US"/>
        </w:rPr>
        <w:t xml:space="preserve">، </w:t>
      </w:r>
      <w:r>
        <w:rPr>
          <w:rFonts w:hint="cs"/>
          <w:rtl/>
          <w:lang w:val="en-US"/>
        </w:rPr>
        <w:t>ويتمتع بقدرة على إحداث</w:t>
      </w:r>
      <w:r>
        <w:rPr>
          <w:rtl/>
          <w:lang w:val="en-US"/>
        </w:rPr>
        <w:t xml:space="preserve"> الاحترار العالمي </w:t>
      </w:r>
      <w:r>
        <w:rPr>
          <w:rFonts w:hint="cs"/>
          <w:rtl/>
          <w:lang w:val="en-US"/>
        </w:rPr>
        <w:t>قدرها</w:t>
      </w:r>
      <w:r>
        <w:rPr>
          <w:rtl/>
          <w:lang w:val="en-US"/>
        </w:rPr>
        <w:t xml:space="preserve"> </w:t>
      </w:r>
      <w:r>
        <w:rPr>
          <w:lang w:val="en-US"/>
        </w:rPr>
        <w:t>12,802</w:t>
      </w:r>
      <w:r>
        <w:rPr>
          <w:rtl/>
          <w:lang w:val="en-US"/>
        </w:rPr>
        <w:t xml:space="preserve">؛ إلا أن الاستهلاك المحسوب </w:t>
      </w:r>
      <w:r>
        <w:rPr>
          <w:rFonts w:hint="cs"/>
          <w:rtl/>
          <w:lang w:val="en-US"/>
        </w:rPr>
        <w:t>لهذا الخليط</w:t>
      </w:r>
      <w:r>
        <w:rPr>
          <w:rtl/>
          <w:lang w:val="en-US"/>
        </w:rPr>
        <w:t xml:space="preserve"> يعكس </w:t>
      </w:r>
      <w:r>
        <w:rPr>
          <w:rFonts w:hint="cs"/>
          <w:rtl/>
          <w:lang w:val="en-US"/>
        </w:rPr>
        <w:t>قدرة الهيدروفلوروكربون-</w:t>
      </w:r>
      <w:r w:rsidR="001466A1">
        <w:rPr>
          <w:lang w:val="en-US"/>
        </w:rPr>
        <w:t>23</w:t>
      </w:r>
      <w:r w:rsidR="001466A1">
        <w:rPr>
          <w:rtl/>
          <w:lang w:val="en-US"/>
        </w:rPr>
        <w:t xml:space="preserve"> </w:t>
      </w:r>
      <w:r>
        <w:rPr>
          <w:rFonts w:hint="cs"/>
          <w:rtl/>
          <w:lang w:val="en-US"/>
        </w:rPr>
        <w:t>على إحداث</w:t>
      </w:r>
      <w:r>
        <w:rPr>
          <w:rtl/>
          <w:lang w:val="en-US"/>
        </w:rPr>
        <w:t xml:space="preserve"> الاحترار العالمي</w:t>
      </w:r>
      <w:r w:rsidRPr="00624D6E">
        <w:rPr>
          <w:rtl/>
          <w:lang w:val="en-US"/>
        </w:rPr>
        <w:t xml:space="preserve"> </w:t>
      </w:r>
      <w:r>
        <w:rPr>
          <w:rtl/>
          <w:lang w:val="en-US"/>
        </w:rPr>
        <w:t xml:space="preserve">فقط، مما يؤدي إلى </w:t>
      </w:r>
      <w:r>
        <w:rPr>
          <w:rFonts w:hint="cs"/>
          <w:rtl/>
          <w:lang w:val="en-US"/>
        </w:rPr>
        <w:t>قدرة على إحداث</w:t>
      </w:r>
      <w:r>
        <w:rPr>
          <w:rtl/>
          <w:lang w:val="en-US"/>
        </w:rPr>
        <w:t xml:space="preserve"> </w:t>
      </w:r>
      <w:r>
        <w:rPr>
          <w:rFonts w:hint="cs"/>
          <w:rtl/>
          <w:lang w:val="en-US"/>
        </w:rPr>
        <w:t>ال</w:t>
      </w:r>
      <w:r>
        <w:rPr>
          <w:rtl/>
          <w:lang w:val="en-US"/>
        </w:rPr>
        <w:t xml:space="preserve">احترار </w:t>
      </w:r>
      <w:r>
        <w:rPr>
          <w:rFonts w:hint="cs"/>
          <w:rtl/>
          <w:lang w:val="en-US"/>
        </w:rPr>
        <w:t>ال</w:t>
      </w:r>
      <w:r>
        <w:rPr>
          <w:rtl/>
          <w:lang w:val="en-US"/>
        </w:rPr>
        <w:t>عالمي فعلي</w:t>
      </w:r>
      <w:r>
        <w:rPr>
          <w:rFonts w:hint="cs"/>
          <w:rtl/>
          <w:lang w:val="en-US"/>
        </w:rPr>
        <w:t>ة</w:t>
      </w:r>
      <w:r>
        <w:rPr>
          <w:rtl/>
          <w:lang w:val="en-US"/>
        </w:rPr>
        <w:t xml:space="preserve"> بموجب تعديل كيغالي قدره</w:t>
      </w:r>
      <w:r>
        <w:rPr>
          <w:rFonts w:hint="cs"/>
          <w:rtl/>
          <w:lang w:val="en-US"/>
        </w:rPr>
        <w:t>ا</w:t>
      </w:r>
      <w:r>
        <w:rPr>
          <w:rtl/>
          <w:lang w:val="en-US"/>
        </w:rPr>
        <w:t xml:space="preserve"> </w:t>
      </w:r>
      <w:r>
        <w:rPr>
          <w:lang w:val="en-US"/>
        </w:rPr>
        <w:t>6,808</w:t>
      </w:r>
      <w:r>
        <w:rPr>
          <w:rFonts w:hint="cs"/>
          <w:rtl/>
          <w:lang w:val="en-US"/>
        </w:rPr>
        <w:t xml:space="preserve">. </w:t>
      </w:r>
      <w:r>
        <w:rPr>
          <w:rtl/>
          <w:lang w:val="en-US"/>
        </w:rPr>
        <w:t>وبالمثل، يتكون</w:t>
      </w:r>
      <w:r>
        <w:rPr>
          <w:rFonts w:hint="cs"/>
          <w:rtl/>
          <w:lang w:val="en-US"/>
        </w:rPr>
        <w:t xml:space="preserve"> الخليط</w:t>
      </w:r>
      <w:r>
        <w:rPr>
          <w:rtl/>
          <w:lang w:val="en-US"/>
        </w:rPr>
        <w:t xml:space="preserve"> </w:t>
      </w:r>
      <w:r>
        <w:rPr>
          <w:lang w:val="en-US"/>
        </w:rPr>
        <w:t xml:space="preserve">R-401A </w:t>
      </w:r>
      <w:r>
        <w:rPr>
          <w:rFonts w:hint="cs"/>
          <w:rtl/>
          <w:lang w:val="en-US"/>
        </w:rPr>
        <w:t xml:space="preserve"> </w:t>
      </w:r>
      <w:r>
        <w:rPr>
          <w:rtl/>
          <w:lang w:val="en-US"/>
        </w:rPr>
        <w:t xml:space="preserve">من </w:t>
      </w:r>
      <w:r>
        <w:rPr>
          <w:lang w:val="en-US"/>
        </w:rPr>
        <w:t>53</w:t>
      </w:r>
      <w:r>
        <w:rPr>
          <w:rFonts w:hint="cs"/>
          <w:rtl/>
          <w:lang w:val="en-US"/>
        </w:rPr>
        <w:t xml:space="preserve"> في المائة </w:t>
      </w:r>
      <w:r>
        <w:rPr>
          <w:rtl/>
          <w:lang w:val="en-US"/>
        </w:rPr>
        <w:t>من</w:t>
      </w:r>
      <w:r>
        <w:rPr>
          <w:rFonts w:hint="cs"/>
          <w:rtl/>
          <w:lang w:val="en-US"/>
        </w:rPr>
        <w:t xml:space="preserve"> الهيدروكلوروفلوروكربون-</w:t>
      </w:r>
      <w:r w:rsidR="00733FBD">
        <w:rPr>
          <w:lang w:val="en-US"/>
        </w:rPr>
        <w:t>22</w:t>
      </w:r>
      <w:r>
        <w:rPr>
          <w:rtl/>
          <w:lang w:val="en-US"/>
        </w:rPr>
        <w:t>، و</w:t>
      </w:r>
      <w:r>
        <w:rPr>
          <w:lang w:val="en-US"/>
        </w:rPr>
        <w:t>13</w:t>
      </w:r>
      <w:r>
        <w:rPr>
          <w:rFonts w:hint="cs"/>
          <w:rtl/>
          <w:lang w:val="en-US"/>
        </w:rPr>
        <w:t xml:space="preserve"> في المائة</w:t>
      </w:r>
      <w:r w:rsidRPr="004D6B30">
        <w:rPr>
          <w:rtl/>
          <w:lang w:val="en-US"/>
        </w:rPr>
        <w:t xml:space="preserve"> </w:t>
      </w:r>
      <w:r>
        <w:rPr>
          <w:rtl/>
          <w:lang w:val="en-US"/>
        </w:rPr>
        <w:t>من</w:t>
      </w:r>
      <w:r>
        <w:rPr>
          <w:rFonts w:hint="cs"/>
          <w:rtl/>
          <w:lang w:val="en-US"/>
        </w:rPr>
        <w:t xml:space="preserve"> الهيدروفلوروكربون-</w:t>
      </w:r>
      <w:r>
        <w:rPr>
          <w:lang w:val="en-US"/>
        </w:rPr>
        <w:t>152a</w:t>
      </w:r>
      <w:r>
        <w:rPr>
          <w:rtl/>
          <w:lang w:val="en-US"/>
        </w:rPr>
        <w:t>، و</w:t>
      </w:r>
      <w:r>
        <w:rPr>
          <w:lang w:val="en-US"/>
        </w:rPr>
        <w:t>34</w:t>
      </w:r>
      <w:r>
        <w:rPr>
          <w:rFonts w:hint="cs"/>
          <w:rtl/>
          <w:lang w:val="en-US"/>
        </w:rPr>
        <w:t xml:space="preserve"> في المائة </w:t>
      </w:r>
      <w:r>
        <w:rPr>
          <w:rtl/>
          <w:lang w:val="en-US"/>
        </w:rPr>
        <w:t>من</w:t>
      </w:r>
      <w:r>
        <w:rPr>
          <w:rFonts w:hint="cs"/>
          <w:rtl/>
          <w:lang w:val="en-US"/>
        </w:rPr>
        <w:t xml:space="preserve"> الهيدروكلوروفلوروكربون-</w:t>
      </w:r>
      <w:r w:rsidR="00733FBD">
        <w:rPr>
          <w:lang w:val="en-US"/>
        </w:rPr>
        <w:t>124</w:t>
      </w:r>
      <w:r>
        <w:rPr>
          <w:rtl/>
          <w:lang w:val="en-US"/>
        </w:rPr>
        <w:t xml:space="preserve">، </w:t>
      </w:r>
      <w:r>
        <w:rPr>
          <w:rFonts w:hint="cs"/>
          <w:rtl/>
          <w:lang w:val="en-US"/>
        </w:rPr>
        <w:t>ويتمتع بقدرة على إحداث</w:t>
      </w:r>
      <w:r>
        <w:rPr>
          <w:rtl/>
          <w:lang w:val="en-US"/>
        </w:rPr>
        <w:t xml:space="preserve"> الاحترار العالمي </w:t>
      </w:r>
      <w:r>
        <w:rPr>
          <w:rFonts w:hint="cs"/>
          <w:rtl/>
          <w:lang w:val="en-US"/>
        </w:rPr>
        <w:t>قدرها</w:t>
      </w:r>
      <w:r>
        <w:rPr>
          <w:rtl/>
          <w:lang w:val="en-US"/>
        </w:rPr>
        <w:t xml:space="preserve"> </w:t>
      </w:r>
      <w:r>
        <w:rPr>
          <w:lang w:val="en-US"/>
        </w:rPr>
        <w:t>1,182.48</w:t>
      </w:r>
      <w:r>
        <w:rPr>
          <w:rtl/>
          <w:lang w:val="en-US"/>
        </w:rPr>
        <w:t xml:space="preserve">؛ </w:t>
      </w:r>
      <w:r>
        <w:rPr>
          <w:rFonts w:hint="cs"/>
          <w:rtl/>
          <w:lang w:val="en-US"/>
        </w:rPr>
        <w:t>ومع ذلك،</w:t>
      </w:r>
      <w:r>
        <w:rPr>
          <w:rtl/>
          <w:lang w:val="en-US"/>
        </w:rPr>
        <w:t xml:space="preserve"> </w:t>
      </w:r>
      <w:r>
        <w:rPr>
          <w:rFonts w:hint="cs"/>
          <w:rtl/>
          <w:lang w:val="en-US"/>
        </w:rPr>
        <w:t>بغرض</w:t>
      </w:r>
      <w:r>
        <w:rPr>
          <w:rtl/>
          <w:lang w:val="en-US"/>
        </w:rPr>
        <w:t xml:space="preserve"> الاستهلاك المحسوب، </w:t>
      </w:r>
      <w:r>
        <w:rPr>
          <w:rFonts w:hint="cs"/>
          <w:rtl/>
          <w:lang w:val="en-US"/>
        </w:rPr>
        <w:t>ت</w:t>
      </w:r>
      <w:r>
        <w:rPr>
          <w:rtl/>
          <w:lang w:val="en-US"/>
        </w:rPr>
        <w:t xml:space="preserve">بلغ </w:t>
      </w:r>
      <w:r>
        <w:rPr>
          <w:rFonts w:hint="cs"/>
          <w:rtl/>
          <w:lang w:val="en-US"/>
        </w:rPr>
        <w:t>قدرة الخليط على إحداث</w:t>
      </w:r>
      <w:r>
        <w:rPr>
          <w:rtl/>
          <w:lang w:val="en-US"/>
        </w:rPr>
        <w:t xml:space="preserve"> الاحترار العالمي </w:t>
      </w:r>
      <w:r>
        <w:rPr>
          <w:lang w:val="en-US"/>
        </w:rPr>
        <w:t>16.12</w:t>
      </w:r>
      <w:r>
        <w:rPr>
          <w:rFonts w:hint="cs"/>
          <w:rtl/>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20BE5" w14:textId="50FC6883" w:rsidR="00B835D4" w:rsidRDefault="000A097E" w:rsidP="00A650E3">
    <w:r>
      <w:fldChar w:fldCharType="begin"/>
    </w:r>
    <w:r>
      <w:instrText xml:space="preserve"> DOCPROPERTY "Document number"  \* MERGEFORMAT </w:instrText>
    </w:r>
    <w:r>
      <w:fldChar w:fldCharType="separate"/>
    </w:r>
    <w:r w:rsidR="007E317D">
      <w:t>UNEP/</w:t>
    </w:r>
    <w:proofErr w:type="spellStart"/>
    <w:r w:rsidR="007E317D">
      <w:t>OzL.Pro</w:t>
    </w:r>
    <w:proofErr w:type="spellEnd"/>
    <w:r w:rsidR="007E317D">
      <w:t>/ExCom/99/28/Add.1</w:t>
    </w:r>
    <w:r>
      <w:fldChar w:fldCharType="end"/>
    </w:r>
  </w:p>
  <w:p w14:paraId="06215E6F" w14:textId="77777777" w:rsidR="00B835D4" w:rsidRDefault="00B835D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D65FE" w14:textId="2C6D3447" w:rsidR="00680237" w:rsidRPr="000A097E" w:rsidRDefault="000A097E" w:rsidP="0098021A">
    <w:pPr>
      <w:jc w:val="right"/>
      <w:rPr>
        <w:rtl/>
      </w:rPr>
    </w:pPr>
    <w:r>
      <w:fldChar w:fldCharType="begin"/>
    </w:r>
    <w:r>
      <w:instrText xml:space="preserve"> DOCPROPERTY "Document number"  \* MERGEFORMAT </w:instrText>
    </w:r>
    <w:r>
      <w:fldChar w:fldCharType="separate"/>
    </w:r>
    <w:r>
      <w:t>UNEP/</w:t>
    </w:r>
    <w:proofErr w:type="spellStart"/>
    <w:r>
      <w:t>OzL.Pro</w:t>
    </w:r>
    <w:proofErr w:type="spellEnd"/>
    <w:r>
      <w:t>/ExCom/99/28/Add.1</w:t>
    </w:r>
    <w:r>
      <w:fldChar w:fldCharType="end"/>
    </w:r>
  </w:p>
  <w:p w14:paraId="4F272C90" w14:textId="77777777" w:rsidR="00AC3D7F" w:rsidRDefault="00AC3D7F" w:rsidP="0068023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1F609" w14:textId="77777777" w:rsidR="00680237" w:rsidRDefault="00680237" w:rsidP="00A650E3">
    <w:r>
      <w:fldChar w:fldCharType="begin"/>
    </w:r>
    <w:r>
      <w:instrText xml:space="preserve"> DOCPROPERTY "Document number"  \* MERGEFORMAT </w:instrText>
    </w:r>
    <w:r>
      <w:fldChar w:fldCharType="separate"/>
    </w:r>
    <w:r>
      <w:t>UNEP/</w:t>
    </w:r>
    <w:proofErr w:type="spellStart"/>
    <w:r>
      <w:t>OzL.Pro</w:t>
    </w:r>
    <w:proofErr w:type="spellEnd"/>
    <w:r>
      <w:t>/ExCom/99/28/Add.1</w:t>
    </w:r>
    <w:r>
      <w:fldChar w:fldCharType="end"/>
    </w:r>
  </w:p>
  <w:p w14:paraId="20485638" w14:textId="77777777" w:rsidR="00680237" w:rsidRPr="00776629" w:rsidRDefault="00680237" w:rsidP="00680237">
    <w:pPr>
      <w:tabs>
        <w:tab w:val="center" w:pos="4320"/>
        <w:tab w:val="right" w:pos="8640"/>
      </w:tabs>
      <w:jc w:val="left"/>
      <w:rPr>
        <w:rFonts w:eastAsiaTheme="minorHAnsi"/>
        <w:szCs w:val="24"/>
        <w:lang w:val="en-CA" w:bidi="ar-SA"/>
      </w:rPr>
    </w:pPr>
    <w:r w:rsidRPr="00776629">
      <w:rPr>
        <w:rFonts w:eastAsiaTheme="minorHAnsi"/>
        <w:szCs w:val="24"/>
        <w:lang w:val="en-CA" w:bidi="ar-SA"/>
      </w:rPr>
      <w:t>Annex I</w:t>
    </w:r>
  </w:p>
  <w:p w14:paraId="12205680" w14:textId="77777777" w:rsidR="00680237" w:rsidRDefault="0068023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63520" w14:textId="77777777" w:rsidR="00AC3D7F" w:rsidRDefault="00AC3D7F" w:rsidP="00D84D9A">
    <w:pPr>
      <w:jc w:val="right"/>
      <w:rPr>
        <w:rtl/>
      </w:rPr>
    </w:pPr>
    <w:r>
      <w:fldChar w:fldCharType="begin"/>
    </w:r>
    <w:r>
      <w:instrText xml:space="preserve"> DOCPROPERTY "Document number"  \* MERGEFORMAT </w:instrText>
    </w:r>
    <w:r>
      <w:fldChar w:fldCharType="separate"/>
    </w:r>
    <w:r>
      <w:t>UNEP/</w:t>
    </w:r>
    <w:proofErr w:type="spellStart"/>
    <w:r>
      <w:t>OzL.Pro</w:t>
    </w:r>
    <w:proofErr w:type="spellEnd"/>
    <w:r>
      <w:t>/ExCom/99/28/Add.1</w:t>
    </w:r>
    <w:r>
      <w:fldChar w:fldCharType="end"/>
    </w:r>
  </w:p>
  <w:p w14:paraId="4EBD9C1B" w14:textId="77777777" w:rsidR="00AC3D7F" w:rsidRPr="00776629" w:rsidRDefault="00AC3D7F" w:rsidP="00D84D9A">
    <w:pPr>
      <w:tabs>
        <w:tab w:val="center" w:pos="4320"/>
        <w:tab w:val="right" w:pos="8640"/>
      </w:tabs>
      <w:jc w:val="right"/>
      <w:rPr>
        <w:rFonts w:eastAsiaTheme="minorHAnsi"/>
        <w:szCs w:val="24"/>
        <w:lang w:val="en-CA" w:bidi="ar-SA"/>
      </w:rPr>
    </w:pPr>
    <w:r w:rsidRPr="00776629">
      <w:rPr>
        <w:rFonts w:eastAsiaTheme="minorHAnsi"/>
        <w:szCs w:val="24"/>
        <w:lang w:val="en-CA" w:bidi="ar-SA"/>
      </w:rPr>
      <w:t>Annex I</w:t>
    </w:r>
  </w:p>
  <w:p w14:paraId="30F0E125" w14:textId="77777777" w:rsidR="00AC3D7F" w:rsidRDefault="00AC3D7F" w:rsidP="0068023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77205" w14:textId="40583AA2" w:rsidR="00680237" w:rsidRDefault="000A097E" w:rsidP="00A650E3">
    <w:pPr>
      <w:bidi/>
    </w:pPr>
    <w:r>
      <w:fldChar w:fldCharType="begin"/>
    </w:r>
    <w:r>
      <w:instrText xml:space="preserve"> DOCPROPERTY "Document number"  \* MERGEFORMAT </w:instrText>
    </w:r>
    <w:r>
      <w:fldChar w:fldCharType="separate"/>
    </w:r>
    <w:r>
      <w:t>UNEP/</w:t>
    </w:r>
    <w:proofErr w:type="spellStart"/>
    <w:r>
      <w:t>OzL.Pro</w:t>
    </w:r>
    <w:proofErr w:type="spellEnd"/>
    <w:r>
      <w:t>/ExCom/99/28/Add.1</w:t>
    </w:r>
    <w:r>
      <w:fldChar w:fldCharType="end"/>
    </w:r>
  </w:p>
  <w:p w14:paraId="4EADDC05" w14:textId="77777777" w:rsidR="00680237" w:rsidRPr="00776629" w:rsidRDefault="00680237" w:rsidP="00A650E3">
    <w:pPr>
      <w:tabs>
        <w:tab w:val="center" w:pos="4320"/>
        <w:tab w:val="right" w:pos="8640"/>
      </w:tabs>
      <w:bidi/>
      <w:jc w:val="left"/>
      <w:rPr>
        <w:rFonts w:eastAsiaTheme="minorHAnsi"/>
        <w:szCs w:val="24"/>
        <w:lang w:val="en-CA" w:bidi="ar-SA"/>
      </w:rPr>
    </w:pPr>
    <w:r w:rsidRPr="00776629">
      <w:rPr>
        <w:rFonts w:eastAsiaTheme="minorHAnsi"/>
        <w:szCs w:val="24"/>
        <w:lang w:val="en-CA" w:bidi="ar-SA"/>
      </w:rPr>
      <w:t>Annex I</w:t>
    </w:r>
  </w:p>
  <w:p w14:paraId="7EDE7A1D" w14:textId="77777777" w:rsidR="00680237" w:rsidRDefault="00680237" w:rsidP="00B835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886072DC"/>
    <w:lvl w:ilvl="0">
      <w:start w:val="1"/>
      <w:numFmt w:val="decimal"/>
      <w:pStyle w:val="Heading1"/>
      <w:lvlText w:val="%1."/>
      <w:lvlJc w:val="left"/>
      <w:pPr>
        <w:tabs>
          <w:tab w:val="num" w:pos="0"/>
        </w:tabs>
        <w:ind w:left="0" w:firstLine="0"/>
      </w:pPr>
      <w:rPr>
        <w:rFonts w:hint="default"/>
        <w:b w:val="0"/>
        <w:bCs w:val="0"/>
      </w:rPr>
    </w:lvl>
    <w:lvl w:ilvl="1">
      <w:start w:val="1"/>
      <w:numFmt w:val="arabicAbjad"/>
      <w:pStyle w:val="Heading2"/>
      <w:lvlText w:val="(%2)"/>
      <w:lvlJc w:val="left"/>
      <w:pPr>
        <w:tabs>
          <w:tab w:val="num" w:pos="360"/>
        </w:tabs>
        <w:ind w:left="1800" w:hanging="720"/>
      </w:pPr>
      <w:rPr>
        <w:rFonts w:hint="default"/>
        <w:strike w:val="0"/>
        <w:color w:val="auto"/>
      </w:rPr>
    </w:lvl>
    <w:lvl w:ilvl="2">
      <w:start w:val="1"/>
      <w:numFmt w:val="decimal"/>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23D4F11"/>
    <w:multiLevelType w:val="hybridMultilevel"/>
    <w:tmpl w:val="1A16FE46"/>
    <w:lvl w:ilvl="0" w:tplc="55A280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725564851">
    <w:abstractNumId w:val="0"/>
  </w:num>
  <w:num w:numId="2" w16cid:durableId="450058686">
    <w:abstractNumId w:val="1"/>
  </w:num>
  <w:num w:numId="3" w16cid:durableId="1408066152">
    <w:abstractNumId w:val="4"/>
  </w:num>
  <w:num w:numId="4" w16cid:durableId="1129661583">
    <w:abstractNumId w:val="5"/>
  </w:num>
  <w:num w:numId="5" w16cid:durableId="51664460">
    <w:abstractNumId w:val="6"/>
  </w:num>
  <w:num w:numId="6" w16cid:durableId="1579242147">
    <w:abstractNumId w:val="2"/>
  </w:num>
  <w:num w:numId="7" w16cid:durableId="4939550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17332583">
    <w:abstractNumId w:val="0"/>
  </w:num>
  <w:num w:numId="9" w16cid:durableId="1777216446">
    <w:abstractNumId w:val="0"/>
  </w:num>
  <w:num w:numId="10" w16cid:durableId="908929801">
    <w:abstractNumId w:val="3"/>
  </w:num>
  <w:num w:numId="11" w16cid:durableId="1540781313">
    <w:abstractNumId w:val="0"/>
  </w:num>
  <w:num w:numId="12" w16cid:durableId="634797818">
    <w:abstractNumId w:val="0"/>
  </w:num>
  <w:num w:numId="13" w16cid:durableId="10248620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44297331">
    <w:abstractNumId w:val="0"/>
  </w:num>
  <w:num w:numId="15" w16cid:durableId="236937077">
    <w:abstractNumId w:val="0"/>
  </w:num>
  <w:num w:numId="16" w16cid:durableId="1767076144">
    <w:abstractNumId w:val="0"/>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Owen Timothy Miller">
    <w15:presenceInfo w15:providerId="AD" w15:userId="S::owen.miller@un.org::be740402-33a1-4dd0-8a1c-e0a57e581321"/>
  </w15:person>
  <w15:person w15:author="Federico San Martini">
    <w15:presenceInfo w15:providerId="AD" w15:userId="S::federico.sanmartini@un.org::4eb71916-2327-4c20-a0ce-7d8af993dc7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A9D"/>
    <w:rsid w:val="00003BF7"/>
    <w:rsid w:val="00004B18"/>
    <w:rsid w:val="00013372"/>
    <w:rsid w:val="00017133"/>
    <w:rsid w:val="0002642B"/>
    <w:rsid w:val="00026E06"/>
    <w:rsid w:val="00027BD9"/>
    <w:rsid w:val="000305E5"/>
    <w:rsid w:val="0003197D"/>
    <w:rsid w:val="00033EF7"/>
    <w:rsid w:val="000409F9"/>
    <w:rsid w:val="000420FB"/>
    <w:rsid w:val="0004254A"/>
    <w:rsid w:val="000430BE"/>
    <w:rsid w:val="00051BB1"/>
    <w:rsid w:val="0005578F"/>
    <w:rsid w:val="0006339A"/>
    <w:rsid w:val="00064147"/>
    <w:rsid w:val="0006655D"/>
    <w:rsid w:val="00085739"/>
    <w:rsid w:val="00085A97"/>
    <w:rsid w:val="000861FE"/>
    <w:rsid w:val="00097D58"/>
    <w:rsid w:val="000A097E"/>
    <w:rsid w:val="000A3E90"/>
    <w:rsid w:val="000B07FE"/>
    <w:rsid w:val="000B1D5E"/>
    <w:rsid w:val="000B4374"/>
    <w:rsid w:val="000C2FE8"/>
    <w:rsid w:val="000C456D"/>
    <w:rsid w:val="000D20AD"/>
    <w:rsid w:val="000D6806"/>
    <w:rsid w:val="000E0770"/>
    <w:rsid w:val="000E1354"/>
    <w:rsid w:val="000E3668"/>
    <w:rsid w:val="000E48A0"/>
    <w:rsid w:val="00105A44"/>
    <w:rsid w:val="001062C9"/>
    <w:rsid w:val="0011240D"/>
    <w:rsid w:val="001140BA"/>
    <w:rsid w:val="00115A4E"/>
    <w:rsid w:val="00115F46"/>
    <w:rsid w:val="001178E1"/>
    <w:rsid w:val="00123498"/>
    <w:rsid w:val="001277FB"/>
    <w:rsid w:val="00144FC0"/>
    <w:rsid w:val="00145DB6"/>
    <w:rsid w:val="001466A1"/>
    <w:rsid w:val="00150032"/>
    <w:rsid w:val="00154C7E"/>
    <w:rsid w:val="001566A0"/>
    <w:rsid w:val="00165471"/>
    <w:rsid w:val="00170277"/>
    <w:rsid w:val="00170997"/>
    <w:rsid w:val="00177FE2"/>
    <w:rsid w:val="001835B1"/>
    <w:rsid w:val="00184103"/>
    <w:rsid w:val="00184C7E"/>
    <w:rsid w:val="00184DE0"/>
    <w:rsid w:val="001A0A34"/>
    <w:rsid w:val="001B7418"/>
    <w:rsid w:val="001C1475"/>
    <w:rsid w:val="001C7F8E"/>
    <w:rsid w:val="001D2B45"/>
    <w:rsid w:val="001E61F8"/>
    <w:rsid w:val="001F3442"/>
    <w:rsid w:val="001F3587"/>
    <w:rsid w:val="00204F1C"/>
    <w:rsid w:val="002104AE"/>
    <w:rsid w:val="002143D7"/>
    <w:rsid w:val="00215783"/>
    <w:rsid w:val="0022104F"/>
    <w:rsid w:val="0023138C"/>
    <w:rsid w:val="00231AFA"/>
    <w:rsid w:val="00232B66"/>
    <w:rsid w:val="002403D7"/>
    <w:rsid w:val="0024154E"/>
    <w:rsid w:val="00245D71"/>
    <w:rsid w:val="00245E61"/>
    <w:rsid w:val="0025137C"/>
    <w:rsid w:val="00261FA7"/>
    <w:rsid w:val="00270012"/>
    <w:rsid w:val="00273861"/>
    <w:rsid w:val="0028040A"/>
    <w:rsid w:val="00283220"/>
    <w:rsid w:val="002846FF"/>
    <w:rsid w:val="002849E9"/>
    <w:rsid w:val="0028753E"/>
    <w:rsid w:val="00287661"/>
    <w:rsid w:val="0029069B"/>
    <w:rsid w:val="00291D04"/>
    <w:rsid w:val="00294E47"/>
    <w:rsid w:val="00295ADB"/>
    <w:rsid w:val="002A108A"/>
    <w:rsid w:val="002A11A2"/>
    <w:rsid w:val="002A2360"/>
    <w:rsid w:val="002A722B"/>
    <w:rsid w:val="002B535E"/>
    <w:rsid w:val="002B566F"/>
    <w:rsid w:val="002C1282"/>
    <w:rsid w:val="002C4E77"/>
    <w:rsid w:val="002E0E70"/>
    <w:rsid w:val="002E0F8C"/>
    <w:rsid w:val="002E264F"/>
    <w:rsid w:val="002E2B7C"/>
    <w:rsid w:val="002E6A6F"/>
    <w:rsid w:val="002E7EF7"/>
    <w:rsid w:val="002E7F36"/>
    <w:rsid w:val="002F4371"/>
    <w:rsid w:val="002F505F"/>
    <w:rsid w:val="00305871"/>
    <w:rsid w:val="00311FF7"/>
    <w:rsid w:val="0031492C"/>
    <w:rsid w:val="00321ADE"/>
    <w:rsid w:val="00323FE1"/>
    <w:rsid w:val="00324A55"/>
    <w:rsid w:val="0032579D"/>
    <w:rsid w:val="003258EC"/>
    <w:rsid w:val="00330416"/>
    <w:rsid w:val="00334DDD"/>
    <w:rsid w:val="00343921"/>
    <w:rsid w:val="003520BE"/>
    <w:rsid w:val="0035441C"/>
    <w:rsid w:val="00370BC5"/>
    <w:rsid w:val="00377E9D"/>
    <w:rsid w:val="00380165"/>
    <w:rsid w:val="00380815"/>
    <w:rsid w:val="00385D4F"/>
    <w:rsid w:val="00386B49"/>
    <w:rsid w:val="003907A3"/>
    <w:rsid w:val="00390F2F"/>
    <w:rsid w:val="00392DDC"/>
    <w:rsid w:val="00393115"/>
    <w:rsid w:val="003A01F9"/>
    <w:rsid w:val="003A53F2"/>
    <w:rsid w:val="003A6F1D"/>
    <w:rsid w:val="003B212D"/>
    <w:rsid w:val="003B3913"/>
    <w:rsid w:val="003B4679"/>
    <w:rsid w:val="003C2491"/>
    <w:rsid w:val="003C2739"/>
    <w:rsid w:val="003C6F95"/>
    <w:rsid w:val="003F1846"/>
    <w:rsid w:val="003F2852"/>
    <w:rsid w:val="003F2CDD"/>
    <w:rsid w:val="003F5393"/>
    <w:rsid w:val="003F53F8"/>
    <w:rsid w:val="004046E9"/>
    <w:rsid w:val="00416AD7"/>
    <w:rsid w:val="00420A36"/>
    <w:rsid w:val="004243E2"/>
    <w:rsid w:val="00425D4B"/>
    <w:rsid w:val="00427252"/>
    <w:rsid w:val="00434004"/>
    <w:rsid w:val="0043786F"/>
    <w:rsid w:val="0044628C"/>
    <w:rsid w:val="00451497"/>
    <w:rsid w:val="00461435"/>
    <w:rsid w:val="00462956"/>
    <w:rsid w:val="00470C5B"/>
    <w:rsid w:val="00471EEC"/>
    <w:rsid w:val="004A03B5"/>
    <w:rsid w:val="004A6615"/>
    <w:rsid w:val="004B19A1"/>
    <w:rsid w:val="004C5B74"/>
    <w:rsid w:val="004D2346"/>
    <w:rsid w:val="004D286B"/>
    <w:rsid w:val="004D4A64"/>
    <w:rsid w:val="004D6B30"/>
    <w:rsid w:val="004E70E8"/>
    <w:rsid w:val="004F1001"/>
    <w:rsid w:val="00503F86"/>
    <w:rsid w:val="00513F4F"/>
    <w:rsid w:val="005201F5"/>
    <w:rsid w:val="0053096E"/>
    <w:rsid w:val="00541A3C"/>
    <w:rsid w:val="005428AF"/>
    <w:rsid w:val="00546241"/>
    <w:rsid w:val="005553B9"/>
    <w:rsid w:val="00557672"/>
    <w:rsid w:val="00560D66"/>
    <w:rsid w:val="0056688D"/>
    <w:rsid w:val="00567B81"/>
    <w:rsid w:val="00567C2E"/>
    <w:rsid w:val="00583F2A"/>
    <w:rsid w:val="00584ED8"/>
    <w:rsid w:val="005A2AF5"/>
    <w:rsid w:val="005B2A3B"/>
    <w:rsid w:val="005B65DF"/>
    <w:rsid w:val="005B7048"/>
    <w:rsid w:val="005C0E35"/>
    <w:rsid w:val="005C3B85"/>
    <w:rsid w:val="005C4FF7"/>
    <w:rsid w:val="005C6888"/>
    <w:rsid w:val="005C7D4A"/>
    <w:rsid w:val="005C7F8A"/>
    <w:rsid w:val="005E068A"/>
    <w:rsid w:val="005E3DD2"/>
    <w:rsid w:val="005E4BBC"/>
    <w:rsid w:val="005F6A64"/>
    <w:rsid w:val="00603609"/>
    <w:rsid w:val="00611620"/>
    <w:rsid w:val="00624AEF"/>
    <w:rsid w:val="00624D6E"/>
    <w:rsid w:val="006276A1"/>
    <w:rsid w:val="00632A31"/>
    <w:rsid w:val="0063506D"/>
    <w:rsid w:val="00636953"/>
    <w:rsid w:val="006370D8"/>
    <w:rsid w:val="0065503C"/>
    <w:rsid w:val="00656029"/>
    <w:rsid w:val="00660A56"/>
    <w:rsid w:val="00662A73"/>
    <w:rsid w:val="00674CD7"/>
    <w:rsid w:val="006759DA"/>
    <w:rsid w:val="00680237"/>
    <w:rsid w:val="006A51CF"/>
    <w:rsid w:val="006A6DA7"/>
    <w:rsid w:val="006B17BA"/>
    <w:rsid w:val="006B4798"/>
    <w:rsid w:val="006C15F1"/>
    <w:rsid w:val="006C1698"/>
    <w:rsid w:val="006C7E64"/>
    <w:rsid w:val="006E5047"/>
    <w:rsid w:val="006F2A2C"/>
    <w:rsid w:val="006F3A9F"/>
    <w:rsid w:val="00702662"/>
    <w:rsid w:val="00703D29"/>
    <w:rsid w:val="007130A4"/>
    <w:rsid w:val="00713459"/>
    <w:rsid w:val="00720509"/>
    <w:rsid w:val="00722FAE"/>
    <w:rsid w:val="007260BE"/>
    <w:rsid w:val="00731C94"/>
    <w:rsid w:val="00733D34"/>
    <w:rsid w:val="00733FBD"/>
    <w:rsid w:val="007474A4"/>
    <w:rsid w:val="00751DF6"/>
    <w:rsid w:val="00754B6A"/>
    <w:rsid w:val="007565EB"/>
    <w:rsid w:val="00757CB2"/>
    <w:rsid w:val="0076118F"/>
    <w:rsid w:val="00764BD3"/>
    <w:rsid w:val="0077194E"/>
    <w:rsid w:val="00776629"/>
    <w:rsid w:val="007821E5"/>
    <w:rsid w:val="007826AF"/>
    <w:rsid w:val="00786775"/>
    <w:rsid w:val="00791A1A"/>
    <w:rsid w:val="00792F62"/>
    <w:rsid w:val="007C0E76"/>
    <w:rsid w:val="007C2CA9"/>
    <w:rsid w:val="007C3C73"/>
    <w:rsid w:val="007C6EF9"/>
    <w:rsid w:val="007D141D"/>
    <w:rsid w:val="007D3718"/>
    <w:rsid w:val="007D5060"/>
    <w:rsid w:val="007D567C"/>
    <w:rsid w:val="007D605F"/>
    <w:rsid w:val="007E20B0"/>
    <w:rsid w:val="007E317D"/>
    <w:rsid w:val="007E5D09"/>
    <w:rsid w:val="007F4DB9"/>
    <w:rsid w:val="007F7163"/>
    <w:rsid w:val="00811369"/>
    <w:rsid w:val="00811AFF"/>
    <w:rsid w:val="00812095"/>
    <w:rsid w:val="00814099"/>
    <w:rsid w:val="00824D9D"/>
    <w:rsid w:val="00834A95"/>
    <w:rsid w:val="0084066D"/>
    <w:rsid w:val="0084173D"/>
    <w:rsid w:val="00847A42"/>
    <w:rsid w:val="00861BF1"/>
    <w:rsid w:val="00865CE4"/>
    <w:rsid w:val="00867412"/>
    <w:rsid w:val="00872885"/>
    <w:rsid w:val="00872D99"/>
    <w:rsid w:val="00873666"/>
    <w:rsid w:val="008816B7"/>
    <w:rsid w:val="00885865"/>
    <w:rsid w:val="00887562"/>
    <w:rsid w:val="00892EFE"/>
    <w:rsid w:val="008933B2"/>
    <w:rsid w:val="0089500B"/>
    <w:rsid w:val="00897439"/>
    <w:rsid w:val="008A3E02"/>
    <w:rsid w:val="008C6D37"/>
    <w:rsid w:val="008D721C"/>
    <w:rsid w:val="008E2901"/>
    <w:rsid w:val="008E2D55"/>
    <w:rsid w:val="008E3DF3"/>
    <w:rsid w:val="008E6A5B"/>
    <w:rsid w:val="009006CB"/>
    <w:rsid w:val="00900B5B"/>
    <w:rsid w:val="0090339C"/>
    <w:rsid w:val="009048F6"/>
    <w:rsid w:val="009151BB"/>
    <w:rsid w:val="00916DF6"/>
    <w:rsid w:val="00920424"/>
    <w:rsid w:val="00920D37"/>
    <w:rsid w:val="00926F0A"/>
    <w:rsid w:val="00930767"/>
    <w:rsid w:val="00930900"/>
    <w:rsid w:val="00952177"/>
    <w:rsid w:val="009645BC"/>
    <w:rsid w:val="009662AB"/>
    <w:rsid w:val="0096764F"/>
    <w:rsid w:val="00971762"/>
    <w:rsid w:val="0097181D"/>
    <w:rsid w:val="00976589"/>
    <w:rsid w:val="0097721C"/>
    <w:rsid w:val="0098021A"/>
    <w:rsid w:val="00983FD1"/>
    <w:rsid w:val="0098733E"/>
    <w:rsid w:val="009A1736"/>
    <w:rsid w:val="009A27A5"/>
    <w:rsid w:val="009A325D"/>
    <w:rsid w:val="009A445E"/>
    <w:rsid w:val="009A4B5A"/>
    <w:rsid w:val="009A5140"/>
    <w:rsid w:val="009A7C03"/>
    <w:rsid w:val="009B5223"/>
    <w:rsid w:val="009C46B2"/>
    <w:rsid w:val="009C6D71"/>
    <w:rsid w:val="009D1385"/>
    <w:rsid w:val="009D606B"/>
    <w:rsid w:val="009E3DBB"/>
    <w:rsid w:val="009F1ABE"/>
    <w:rsid w:val="009F38B3"/>
    <w:rsid w:val="009F6EE3"/>
    <w:rsid w:val="00A033E6"/>
    <w:rsid w:val="00A05637"/>
    <w:rsid w:val="00A07475"/>
    <w:rsid w:val="00A07DD1"/>
    <w:rsid w:val="00A161CC"/>
    <w:rsid w:val="00A20AD8"/>
    <w:rsid w:val="00A261B4"/>
    <w:rsid w:val="00A366B8"/>
    <w:rsid w:val="00A40B98"/>
    <w:rsid w:val="00A42453"/>
    <w:rsid w:val="00A44778"/>
    <w:rsid w:val="00A56D18"/>
    <w:rsid w:val="00A60D12"/>
    <w:rsid w:val="00A62048"/>
    <w:rsid w:val="00A6364C"/>
    <w:rsid w:val="00A63CA2"/>
    <w:rsid w:val="00A650E3"/>
    <w:rsid w:val="00A65FBF"/>
    <w:rsid w:val="00A730E4"/>
    <w:rsid w:val="00A7460C"/>
    <w:rsid w:val="00A74621"/>
    <w:rsid w:val="00A755B6"/>
    <w:rsid w:val="00A907AD"/>
    <w:rsid w:val="00A92D7F"/>
    <w:rsid w:val="00A938F2"/>
    <w:rsid w:val="00AA2A54"/>
    <w:rsid w:val="00AA5C2A"/>
    <w:rsid w:val="00AB4886"/>
    <w:rsid w:val="00AB5D78"/>
    <w:rsid w:val="00AB6922"/>
    <w:rsid w:val="00AC2672"/>
    <w:rsid w:val="00AC3D7F"/>
    <w:rsid w:val="00AD2A1B"/>
    <w:rsid w:val="00AD2D7F"/>
    <w:rsid w:val="00AE7157"/>
    <w:rsid w:val="00AF18A5"/>
    <w:rsid w:val="00B00531"/>
    <w:rsid w:val="00B03768"/>
    <w:rsid w:val="00B038AF"/>
    <w:rsid w:val="00B05E46"/>
    <w:rsid w:val="00B06DC2"/>
    <w:rsid w:val="00B11DB6"/>
    <w:rsid w:val="00B20CF0"/>
    <w:rsid w:val="00B21CD3"/>
    <w:rsid w:val="00B24F85"/>
    <w:rsid w:val="00B331F5"/>
    <w:rsid w:val="00B33B51"/>
    <w:rsid w:val="00B40170"/>
    <w:rsid w:val="00B40E87"/>
    <w:rsid w:val="00B41485"/>
    <w:rsid w:val="00B422B7"/>
    <w:rsid w:val="00B4455A"/>
    <w:rsid w:val="00B476E8"/>
    <w:rsid w:val="00B540EB"/>
    <w:rsid w:val="00B61B4B"/>
    <w:rsid w:val="00B62354"/>
    <w:rsid w:val="00B62E81"/>
    <w:rsid w:val="00B74ECD"/>
    <w:rsid w:val="00B779F1"/>
    <w:rsid w:val="00B81E83"/>
    <w:rsid w:val="00B835D4"/>
    <w:rsid w:val="00B8463B"/>
    <w:rsid w:val="00B9237B"/>
    <w:rsid w:val="00B92744"/>
    <w:rsid w:val="00B94A6D"/>
    <w:rsid w:val="00B9762D"/>
    <w:rsid w:val="00BA410B"/>
    <w:rsid w:val="00BA788C"/>
    <w:rsid w:val="00BB00B9"/>
    <w:rsid w:val="00BB1C42"/>
    <w:rsid w:val="00BB5711"/>
    <w:rsid w:val="00BB6B19"/>
    <w:rsid w:val="00BC16E4"/>
    <w:rsid w:val="00BC24A4"/>
    <w:rsid w:val="00BD441F"/>
    <w:rsid w:val="00BE31CB"/>
    <w:rsid w:val="00BE376E"/>
    <w:rsid w:val="00BF3251"/>
    <w:rsid w:val="00C01994"/>
    <w:rsid w:val="00C02A9D"/>
    <w:rsid w:val="00C0337B"/>
    <w:rsid w:val="00C14B27"/>
    <w:rsid w:val="00C17DFC"/>
    <w:rsid w:val="00C205A3"/>
    <w:rsid w:val="00C27B58"/>
    <w:rsid w:val="00C342C2"/>
    <w:rsid w:val="00C34C38"/>
    <w:rsid w:val="00C35757"/>
    <w:rsid w:val="00C400BC"/>
    <w:rsid w:val="00C405F6"/>
    <w:rsid w:val="00C4402A"/>
    <w:rsid w:val="00C468F3"/>
    <w:rsid w:val="00C51CA7"/>
    <w:rsid w:val="00C52C3D"/>
    <w:rsid w:val="00C542F2"/>
    <w:rsid w:val="00C544DD"/>
    <w:rsid w:val="00C55EF2"/>
    <w:rsid w:val="00C677CA"/>
    <w:rsid w:val="00C7262B"/>
    <w:rsid w:val="00C7391D"/>
    <w:rsid w:val="00C75ACC"/>
    <w:rsid w:val="00C81FB2"/>
    <w:rsid w:val="00C83639"/>
    <w:rsid w:val="00C83E39"/>
    <w:rsid w:val="00C91C53"/>
    <w:rsid w:val="00CA298D"/>
    <w:rsid w:val="00CA7B0C"/>
    <w:rsid w:val="00CB045E"/>
    <w:rsid w:val="00CB1FFD"/>
    <w:rsid w:val="00CB35DD"/>
    <w:rsid w:val="00CB3C3D"/>
    <w:rsid w:val="00CB7F3F"/>
    <w:rsid w:val="00CC547B"/>
    <w:rsid w:val="00CD11FA"/>
    <w:rsid w:val="00CD12A9"/>
    <w:rsid w:val="00CD23A5"/>
    <w:rsid w:val="00CD2ED8"/>
    <w:rsid w:val="00CD3D66"/>
    <w:rsid w:val="00CE2B1D"/>
    <w:rsid w:val="00D006A9"/>
    <w:rsid w:val="00D01CB7"/>
    <w:rsid w:val="00D043FC"/>
    <w:rsid w:val="00D16A03"/>
    <w:rsid w:val="00D20AFD"/>
    <w:rsid w:val="00D30576"/>
    <w:rsid w:val="00D33849"/>
    <w:rsid w:val="00D365CC"/>
    <w:rsid w:val="00D41F9B"/>
    <w:rsid w:val="00D439F3"/>
    <w:rsid w:val="00D45C4D"/>
    <w:rsid w:val="00D53DBD"/>
    <w:rsid w:val="00D5619D"/>
    <w:rsid w:val="00D613F5"/>
    <w:rsid w:val="00D6339B"/>
    <w:rsid w:val="00D65500"/>
    <w:rsid w:val="00D7192E"/>
    <w:rsid w:val="00D731E9"/>
    <w:rsid w:val="00D745E3"/>
    <w:rsid w:val="00D80B28"/>
    <w:rsid w:val="00D84D9A"/>
    <w:rsid w:val="00D933C4"/>
    <w:rsid w:val="00DA0A0B"/>
    <w:rsid w:val="00DA4D26"/>
    <w:rsid w:val="00DA5DF5"/>
    <w:rsid w:val="00DC3A49"/>
    <w:rsid w:val="00DC501C"/>
    <w:rsid w:val="00DD0E42"/>
    <w:rsid w:val="00DD3AFE"/>
    <w:rsid w:val="00DD3E8D"/>
    <w:rsid w:val="00DD4B0F"/>
    <w:rsid w:val="00DD4F4F"/>
    <w:rsid w:val="00DE579D"/>
    <w:rsid w:val="00DF0624"/>
    <w:rsid w:val="00DF4631"/>
    <w:rsid w:val="00E02466"/>
    <w:rsid w:val="00E1360E"/>
    <w:rsid w:val="00E13A73"/>
    <w:rsid w:val="00E27B62"/>
    <w:rsid w:val="00E4136A"/>
    <w:rsid w:val="00E47ADE"/>
    <w:rsid w:val="00E54B59"/>
    <w:rsid w:val="00E55902"/>
    <w:rsid w:val="00E56B92"/>
    <w:rsid w:val="00E65D3D"/>
    <w:rsid w:val="00E66448"/>
    <w:rsid w:val="00E67356"/>
    <w:rsid w:val="00E718FF"/>
    <w:rsid w:val="00E7317B"/>
    <w:rsid w:val="00E86EBE"/>
    <w:rsid w:val="00E948C8"/>
    <w:rsid w:val="00E973F1"/>
    <w:rsid w:val="00EA279E"/>
    <w:rsid w:val="00EB3448"/>
    <w:rsid w:val="00EB7D0E"/>
    <w:rsid w:val="00EC108E"/>
    <w:rsid w:val="00EC7913"/>
    <w:rsid w:val="00ED2F25"/>
    <w:rsid w:val="00ED717F"/>
    <w:rsid w:val="00ED7369"/>
    <w:rsid w:val="00EE2CC8"/>
    <w:rsid w:val="00EE67BD"/>
    <w:rsid w:val="00EE7CF7"/>
    <w:rsid w:val="00EF1CCC"/>
    <w:rsid w:val="00EF264F"/>
    <w:rsid w:val="00EF566C"/>
    <w:rsid w:val="00F04F19"/>
    <w:rsid w:val="00F22A81"/>
    <w:rsid w:val="00F250E3"/>
    <w:rsid w:val="00F31CD0"/>
    <w:rsid w:val="00F35B59"/>
    <w:rsid w:val="00F36AF6"/>
    <w:rsid w:val="00F463BA"/>
    <w:rsid w:val="00F63647"/>
    <w:rsid w:val="00F64303"/>
    <w:rsid w:val="00F77A38"/>
    <w:rsid w:val="00F8193B"/>
    <w:rsid w:val="00F90872"/>
    <w:rsid w:val="00F93750"/>
    <w:rsid w:val="00F9563B"/>
    <w:rsid w:val="00F95BCE"/>
    <w:rsid w:val="00FA499B"/>
    <w:rsid w:val="00FB1E9A"/>
    <w:rsid w:val="00FB2246"/>
    <w:rsid w:val="00FB3809"/>
    <w:rsid w:val="00FC0C21"/>
    <w:rsid w:val="00FD1DA8"/>
    <w:rsid w:val="00FD4A73"/>
    <w:rsid w:val="00FD4EA0"/>
    <w:rsid w:val="00FE0DCF"/>
    <w:rsid w:val="00FE1BBF"/>
    <w:rsid w:val="00FE28DF"/>
    <w:rsid w:val="00FE2AB4"/>
    <w:rsid w:val="00FE302B"/>
    <w:rsid w:val="00FE43EC"/>
    <w:rsid w:val="00FF46D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B1E323"/>
  <w15:docId w15:val="{CAA1578C-3A03-4409-8095-FE7D1644E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1001"/>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6"/>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2"/>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3"/>
      </w:numPr>
    </w:pPr>
  </w:style>
  <w:style w:type="numbering" w:styleId="ArticleSection">
    <w:name w:val="Outline List 3"/>
    <w:basedOn w:val="NoList"/>
    <w:semiHidden/>
    <w:pPr>
      <w:numPr>
        <w:numId w:val="4"/>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character" w:styleId="Hyperlink">
    <w:name w:val="Hyperlink"/>
    <w:basedOn w:val="DefaultParagraphFont"/>
    <w:uiPriority w:val="99"/>
    <w:unhideWhenUsed/>
    <w:rsid w:val="00105A44"/>
    <w:rPr>
      <w:color w:val="0000FF" w:themeColor="hyperlink"/>
      <w:u w:val="single"/>
    </w:rPr>
  </w:style>
  <w:style w:type="paragraph" w:customStyle="1" w:styleId="newheader4">
    <w:name w:val="new header4"/>
    <w:basedOn w:val="Heading4"/>
    <w:next w:val="Normal"/>
    <w:qFormat/>
    <w:rsid w:val="00105A44"/>
    <w:pPr>
      <w:spacing w:before="0" w:after="240"/>
      <w:ind w:left="2880" w:hanging="720"/>
    </w:pPr>
    <w:rPr>
      <w:rFonts w:eastAsiaTheme="minorHAnsi"/>
      <w:sz w:val="22"/>
      <w:szCs w:val="22"/>
      <w:lang w:bidi="ar-SA"/>
    </w:rPr>
  </w:style>
  <w:style w:type="paragraph" w:styleId="ListParagraph">
    <w:name w:val="List Paragraph"/>
    <w:basedOn w:val="Normal"/>
    <w:uiPriority w:val="34"/>
    <w:qFormat/>
    <w:rsid w:val="00AB6922"/>
    <w:pPr>
      <w:ind w:left="720"/>
      <w:contextualSpacing/>
    </w:pPr>
  </w:style>
  <w:style w:type="table" w:customStyle="1" w:styleId="TableGrid10">
    <w:name w:val="Table Grid1"/>
    <w:basedOn w:val="TableNormal"/>
    <w:qFormat/>
    <w:rsid w:val="000E48A0"/>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B74ECD"/>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D7192E"/>
    <w:rPr>
      <w:sz w:val="24"/>
      <w:lang w:val="en-GB" w:bidi="ar-DZ"/>
    </w:rPr>
  </w:style>
  <w:style w:type="paragraph" w:styleId="Revision">
    <w:name w:val="Revision"/>
    <w:hidden/>
    <w:uiPriority w:val="99"/>
    <w:semiHidden/>
    <w:rsid w:val="000A097E"/>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file:///C:\Users\nada\AppData\Local\Microsoft\Olk\Attachments\ooa-bda1fb46-6c04-4200-aa1f-3e62e51ff135\1252d842c80813f4c7f3f5427e411fb078758dd7c89c27c32c03a8d4d42b0333\&#1575;&#1604;&#1605;&#1608;&#1602;&#159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A96-template-updated.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7BF33D56-274E-44CF-84C8-826F56EBEA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3F6D1B-5785-4D3A-8E86-0A90E0DC7520}">
  <ds:schemaRefs>
    <ds:schemaRef ds:uri="http://schemas.openxmlformats.org/officeDocument/2006/bibliography"/>
  </ds:schemaRefs>
</ds:datastoreItem>
</file>

<file path=customXml/itemProps4.xml><?xml version="1.0" encoding="utf-8"?>
<ds:datastoreItem xmlns:ds="http://schemas.openxmlformats.org/officeDocument/2006/customXml" ds:itemID="{87EFAD1E-49FD-4154-9E2A-352229002224}">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A96-template-updated</Template>
  <TotalTime>8</TotalTime>
  <Pages>8</Pages>
  <Words>2554</Words>
  <Characters>14562</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لمحة عامة عن المسائل التي تم تحديدها أثناء استعراض المشروعات</vt:lpstr>
    </vt:vector>
  </TitlesOfParts>
  <Company>UNMFS</Company>
  <LinksUpToDate>false</LinksUpToDate>
  <CharactersWithSpaces>17082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لمحة عامة عن المسائل التي تم تحديدها أثناء استعراض المشروعات</dc:title>
  <dc:creator>Dalia El Gendi</dc:creator>
  <cp:keywords>Item 8(a) ExCom 98</cp:keywords>
  <cp:lastModifiedBy>Angela Xue He Yan</cp:lastModifiedBy>
  <cp:revision>8</cp:revision>
  <cp:lastPrinted>2025-02-10T16:42:00Z</cp:lastPrinted>
  <dcterms:created xsi:type="dcterms:W3CDTF">2026-10-14T21:47:00Z</dcterms:created>
  <dcterms:modified xsi:type="dcterms:W3CDTF">2026-10-15T21:25:00Z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UNEP/OzL.Pro/ExCom/99/28/Add.1</vt:lpwstr>
  </property>
  <property fmtid="{D5CDD505-2E9C-101B-9397-08002B2CF9AE}" pid="3" name="Revision date">
    <vt:lpwstr>14 Oct 2026</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y fmtid="{D5CDD505-2E9C-101B-9397-08002B2CF9AE}" pid="7" name="Date completed">
    <vt:lpwstr>05 May 2025</vt:lpwstr>
  </property>
</Properties>
</file>