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27" w:type="dxa"/>
        <w:tblInd w:w="-432" w:type="dxa"/>
        <w:tblLayout w:type="fixed"/>
        <w:tblLook w:val="0000" w:firstRow="0" w:lastRow="0" w:firstColumn="0" w:lastColumn="0" w:noHBand="0" w:noVBand="0"/>
      </w:tblPr>
      <w:tblGrid>
        <w:gridCol w:w="1879"/>
        <w:gridCol w:w="4531"/>
        <w:gridCol w:w="3217"/>
      </w:tblGrid>
      <w:tr w:rsidR="00441083" w:rsidRPr="002B0681" w14:paraId="3C7C9A44" w14:textId="77777777" w:rsidTr="00E0591D">
        <w:trPr>
          <w:trHeight w:val="650"/>
        </w:trPr>
        <w:tc>
          <w:tcPr>
            <w:tcW w:w="6410" w:type="dxa"/>
            <w:gridSpan w:val="2"/>
            <w:tcBorders>
              <w:bottom w:val="single" w:sz="18" w:space="0" w:color="auto"/>
            </w:tcBorders>
          </w:tcPr>
          <w:p w14:paraId="2459A4EA" w14:textId="77777777" w:rsidR="00441083" w:rsidRPr="002B068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2B0681">
              <w:rPr>
                <w:rFonts w:ascii="Univers" w:hAnsi="Univers"/>
                <w:b/>
                <w:sz w:val="28"/>
                <w:szCs w:val="28"/>
                <w:lang w:val="fr-CA"/>
              </w:rPr>
              <w:t>NATIONS</w:t>
            </w:r>
          </w:p>
          <w:p w14:paraId="1E187ABA" w14:textId="77777777" w:rsidR="00441083" w:rsidRPr="002B068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2B0681">
              <w:rPr>
                <w:rFonts w:ascii="Univers" w:hAnsi="Univers"/>
                <w:b/>
                <w:sz w:val="28"/>
                <w:szCs w:val="28"/>
                <w:lang w:val="fr-CA"/>
              </w:rPr>
              <w:t xml:space="preserve">UNIES </w:t>
            </w:r>
          </w:p>
        </w:tc>
        <w:tc>
          <w:tcPr>
            <w:tcW w:w="3217" w:type="dxa"/>
            <w:tcBorders>
              <w:bottom w:val="single" w:sz="18" w:space="0" w:color="auto"/>
            </w:tcBorders>
          </w:tcPr>
          <w:p w14:paraId="2C29039E" w14:textId="77777777" w:rsidR="00441083" w:rsidRPr="002B0681" w:rsidRDefault="00E60D9C">
            <w:pPr>
              <w:tabs>
                <w:tab w:val="left" w:pos="3010"/>
              </w:tabs>
              <w:jc w:val="center"/>
              <w:rPr>
                <w:sz w:val="52"/>
                <w:szCs w:val="52"/>
                <w:lang w:val="fr-CA"/>
              </w:rPr>
            </w:pPr>
            <w:r w:rsidRPr="002B0681">
              <w:rPr>
                <w:rFonts w:ascii="Univers Bold" w:hAnsi="Univers Bold"/>
                <w:b/>
                <w:sz w:val="72"/>
                <w:lang w:val="fr-CA"/>
              </w:rPr>
              <w:t xml:space="preserve">          EP</w:t>
            </w:r>
          </w:p>
        </w:tc>
      </w:tr>
      <w:tr w:rsidR="00441083" w:rsidRPr="002B0681" w14:paraId="621BD07C" w14:textId="77777777" w:rsidTr="00E05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6"/>
        </w:trPr>
        <w:tc>
          <w:tcPr>
            <w:tcW w:w="1879" w:type="dxa"/>
            <w:tcBorders>
              <w:top w:val="nil"/>
              <w:left w:val="nil"/>
              <w:bottom w:val="single" w:sz="36" w:space="0" w:color="auto"/>
              <w:right w:val="nil"/>
            </w:tcBorders>
          </w:tcPr>
          <w:p w14:paraId="133702B0" w14:textId="77777777" w:rsidR="00441083" w:rsidRPr="002B0681" w:rsidRDefault="00C6443E">
            <w:pPr>
              <w:spacing w:before="120"/>
              <w:rPr>
                <w:lang w:val="fr-CA"/>
              </w:rPr>
            </w:pPr>
            <w:r w:rsidRPr="002B0681">
              <w:rPr>
                <w:noProof/>
                <w:lang w:val="fr-CA" w:eastAsia="en-CA"/>
              </w:rPr>
              <w:drawing>
                <wp:anchor distT="0" distB="0" distL="114300" distR="114300" simplePos="0" relativeHeight="251660288" behindDoc="0" locked="0" layoutInCell="1" allowOverlap="1" wp14:anchorId="006D1FA1" wp14:editId="5A1A0CAD">
                  <wp:simplePos x="0" y="0"/>
                  <wp:positionH relativeFrom="column">
                    <wp:posOffset>76835</wp:posOffset>
                  </wp:positionH>
                  <wp:positionV relativeFrom="paragraph">
                    <wp:posOffset>824865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2B0681">
              <w:rPr>
                <w:noProof/>
                <w:lang w:val="fr-CA" w:eastAsia="en-CA"/>
              </w:rPr>
              <w:drawing>
                <wp:anchor distT="0" distB="0" distL="114300" distR="114300" simplePos="0" relativeHeight="251661312" behindDoc="1" locked="0" layoutInCell="0" allowOverlap="1" wp14:anchorId="749D3D1A" wp14:editId="4F3DF59F">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31" w:type="dxa"/>
            <w:tcBorders>
              <w:top w:val="nil"/>
              <w:left w:val="nil"/>
              <w:bottom w:val="single" w:sz="36" w:space="0" w:color="auto"/>
              <w:right w:val="nil"/>
            </w:tcBorders>
          </w:tcPr>
          <w:p w14:paraId="7920D174" w14:textId="77777777" w:rsidR="0087625C" w:rsidRDefault="008762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9B6600B" w14:textId="63E8E833" w:rsidR="00441083" w:rsidRPr="002B068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2B0681">
              <w:rPr>
                <w:rFonts w:ascii="Univers" w:hAnsi="Univers"/>
                <w:b/>
                <w:sz w:val="32"/>
                <w:lang w:val="fr-CA"/>
              </w:rPr>
              <w:t>Programme des</w:t>
            </w:r>
          </w:p>
          <w:p w14:paraId="648F72F1" w14:textId="77777777" w:rsidR="00441083" w:rsidRPr="002B0681" w:rsidRDefault="00E60D9C">
            <w:pPr>
              <w:rPr>
                <w:rFonts w:ascii="Univers" w:hAnsi="Univers"/>
                <w:b/>
                <w:sz w:val="32"/>
                <w:lang w:val="fr-CA"/>
              </w:rPr>
            </w:pPr>
            <w:r w:rsidRPr="002B0681">
              <w:rPr>
                <w:rFonts w:ascii="Univers" w:hAnsi="Univers"/>
                <w:b/>
                <w:sz w:val="32"/>
                <w:lang w:val="fr-CA"/>
              </w:rPr>
              <w:t>Nations Unies pour</w:t>
            </w:r>
          </w:p>
          <w:p w14:paraId="6E396595" w14:textId="77777777" w:rsidR="00441083" w:rsidRPr="002B0681" w:rsidRDefault="00E60D9C">
            <w:pPr>
              <w:rPr>
                <w:rFonts w:ascii="Univers" w:hAnsi="Univers"/>
                <w:b/>
                <w:sz w:val="32"/>
                <w:lang w:val="fr-CA"/>
              </w:rPr>
            </w:pPr>
            <w:proofErr w:type="gramStart"/>
            <w:r w:rsidRPr="002B0681">
              <w:rPr>
                <w:rFonts w:ascii="Univers" w:hAnsi="Univers"/>
                <w:b/>
                <w:sz w:val="32"/>
                <w:lang w:val="fr-CA"/>
              </w:rPr>
              <w:t>l’environnement</w:t>
            </w:r>
            <w:proofErr w:type="gramEnd"/>
          </w:p>
          <w:p w14:paraId="2AFB03C2" w14:textId="77777777" w:rsidR="00441083" w:rsidRPr="002B0681" w:rsidRDefault="00E60D9C">
            <w:pPr>
              <w:spacing w:before="720"/>
              <w:ind w:left="158"/>
              <w:rPr>
                <w:lang w:val="fr-CA"/>
              </w:rPr>
            </w:pPr>
            <w:r w:rsidRPr="002B0681">
              <w:rPr>
                <w:lang w:val="fr-CA"/>
              </w:rPr>
              <w:t xml:space="preserve"> </w:t>
            </w:r>
          </w:p>
        </w:tc>
        <w:tc>
          <w:tcPr>
            <w:tcW w:w="3217" w:type="dxa"/>
            <w:tcBorders>
              <w:top w:val="nil"/>
              <w:left w:val="nil"/>
              <w:bottom w:val="single" w:sz="36" w:space="0" w:color="auto"/>
              <w:right w:val="nil"/>
            </w:tcBorders>
          </w:tcPr>
          <w:p w14:paraId="303249B4" w14:textId="77777777" w:rsidR="0087625C" w:rsidRDefault="0087625C">
            <w:pPr>
              <w:rPr>
                <w:lang w:val="fr-CA"/>
              </w:rPr>
            </w:pPr>
          </w:p>
          <w:p w14:paraId="7F858DA5" w14:textId="1E68A944" w:rsidR="00441083" w:rsidRPr="002B0681" w:rsidRDefault="00E60D9C">
            <w:pPr>
              <w:rPr>
                <w:lang w:val="fr-CA"/>
              </w:rPr>
            </w:pPr>
            <w:proofErr w:type="spellStart"/>
            <w:r w:rsidRPr="002B0681">
              <w:rPr>
                <w:lang w:val="fr-CA"/>
              </w:rPr>
              <w:t>Distr</w:t>
            </w:r>
            <w:proofErr w:type="spellEnd"/>
            <w:r w:rsidRPr="002B0681">
              <w:rPr>
                <w:lang w:val="fr-CA"/>
              </w:rPr>
              <w:t>.</w:t>
            </w:r>
          </w:p>
          <w:p w14:paraId="4197FDEF" w14:textId="77777777" w:rsidR="00441083" w:rsidRPr="002B0681" w:rsidRDefault="00E60D9C" w:rsidP="00DD3433">
            <w:pPr>
              <w:rPr>
                <w:lang w:val="fr-CA"/>
              </w:rPr>
            </w:pPr>
            <w:r w:rsidRPr="002B0681">
              <w:rPr>
                <w:lang w:val="fr-CA"/>
              </w:rPr>
              <w:t>G</w:t>
            </w:r>
            <w:r w:rsidR="00DD3433" w:rsidRPr="002B0681">
              <w:rPr>
                <w:lang w:val="fr-CA"/>
              </w:rPr>
              <w:t>É</w:t>
            </w:r>
            <w:r w:rsidRPr="002B0681">
              <w:rPr>
                <w:lang w:val="fr-CA"/>
              </w:rPr>
              <w:t>N</w:t>
            </w:r>
            <w:r w:rsidR="00DD3433" w:rsidRPr="002B0681">
              <w:rPr>
                <w:lang w:val="fr-CA"/>
              </w:rPr>
              <w:t>É</w:t>
            </w:r>
            <w:r w:rsidRPr="002B0681">
              <w:rPr>
                <w:lang w:val="fr-CA"/>
              </w:rPr>
              <w:t>RAL</w:t>
            </w:r>
            <w:r w:rsidR="00FF3CF1" w:rsidRPr="002B0681">
              <w:rPr>
                <w:lang w:val="fr-CA"/>
              </w:rPr>
              <w:t>E</w:t>
            </w:r>
          </w:p>
          <w:p w14:paraId="7EF59190" w14:textId="77777777" w:rsidR="00441083" w:rsidRPr="002B0681" w:rsidRDefault="00441083">
            <w:pPr>
              <w:rPr>
                <w:lang w:val="fr-CA"/>
              </w:rPr>
            </w:pPr>
          </w:p>
          <w:p w14:paraId="2DDE360D" w14:textId="7FCE5C69" w:rsidR="00441083" w:rsidRPr="002B0681" w:rsidRDefault="00E60D9C">
            <w:pPr>
              <w:rPr>
                <w:lang w:val="fr-CA"/>
              </w:rPr>
            </w:pPr>
            <w:r w:rsidRPr="002B0681">
              <w:rPr>
                <w:lang w:val="fr-CA"/>
              </w:rPr>
              <w:fldChar w:fldCharType="begin"/>
            </w:r>
            <w:r w:rsidRPr="002B0681">
              <w:rPr>
                <w:lang w:val="fr-CA"/>
              </w:rPr>
              <w:instrText xml:space="preserve"> DOCPROPERTY "Document number"  \* MERGEFORMAT </w:instrText>
            </w:r>
            <w:r w:rsidRPr="002B0681">
              <w:rPr>
                <w:lang w:val="fr-CA"/>
              </w:rPr>
              <w:fldChar w:fldCharType="separate"/>
            </w:r>
            <w:r w:rsidR="00E0591D">
              <w:rPr>
                <w:lang w:val="fr-CA"/>
              </w:rPr>
              <w:t>UNEP/</w:t>
            </w:r>
            <w:proofErr w:type="spellStart"/>
            <w:r w:rsidR="00E0591D">
              <w:rPr>
                <w:lang w:val="fr-CA"/>
              </w:rPr>
              <w:t>OzL.Pro</w:t>
            </w:r>
            <w:proofErr w:type="spellEnd"/>
            <w:r w:rsidR="00E0591D">
              <w:rPr>
                <w:lang w:val="fr-CA"/>
              </w:rPr>
              <w:t>/</w:t>
            </w:r>
            <w:proofErr w:type="spellStart"/>
            <w:r w:rsidR="00E0591D">
              <w:rPr>
                <w:lang w:val="fr-CA"/>
              </w:rPr>
              <w:t>ExCom</w:t>
            </w:r>
            <w:proofErr w:type="spellEnd"/>
            <w:r w:rsidR="00E0591D">
              <w:rPr>
                <w:lang w:val="fr-CA"/>
              </w:rPr>
              <w:t>/92/44</w:t>
            </w:r>
            <w:r w:rsidRPr="002B0681">
              <w:rPr>
                <w:lang w:val="fr-CA"/>
              </w:rPr>
              <w:fldChar w:fldCharType="end"/>
            </w:r>
          </w:p>
          <w:p w14:paraId="40CC6A90" w14:textId="20578FCD" w:rsidR="002F0B57" w:rsidRPr="002B0681" w:rsidRDefault="002F0B57" w:rsidP="00C9547D">
            <w:pPr>
              <w:rPr>
                <w:lang w:val="fr-CA"/>
              </w:rPr>
            </w:pPr>
            <w:r w:rsidRPr="002B0681">
              <w:rPr>
                <w:lang w:val="fr-CA"/>
              </w:rPr>
              <w:fldChar w:fldCharType="begin"/>
            </w:r>
            <w:r w:rsidRPr="002B0681">
              <w:rPr>
                <w:lang w:val="fr-CA"/>
              </w:rPr>
              <w:instrText xml:space="preserve"> DOCPROPERTY "Revision date" \@ "d MMMM YYYY"  \* MERGEFORMAT </w:instrText>
            </w:r>
            <w:r w:rsidRPr="002B0681">
              <w:rPr>
                <w:lang w:val="fr-CA"/>
              </w:rPr>
              <w:fldChar w:fldCharType="separate"/>
            </w:r>
            <w:r w:rsidR="00A67B56" w:rsidRPr="002B0681">
              <w:rPr>
                <w:lang w:val="fr-CA"/>
              </w:rPr>
              <w:t>22 avril 2023</w:t>
            </w:r>
            <w:r w:rsidRPr="002B0681">
              <w:rPr>
                <w:lang w:val="fr-CA"/>
              </w:rPr>
              <w:fldChar w:fldCharType="end"/>
            </w:r>
          </w:p>
          <w:p w14:paraId="7D20E7FB" w14:textId="77777777" w:rsidR="00441083" w:rsidRPr="002B0681" w:rsidRDefault="00FC5578">
            <w:pPr>
              <w:rPr>
                <w:caps/>
                <w:lang w:val="fr-CA"/>
              </w:rPr>
            </w:pPr>
            <w:r w:rsidRPr="002B0681">
              <w:rPr>
                <w:caps/>
                <w:lang w:val="fr-CA"/>
              </w:rPr>
              <w:br/>
            </w:r>
            <w:r w:rsidR="00E60D9C" w:rsidRPr="002B0681">
              <w:rPr>
                <w:caps/>
                <w:lang w:val="fr-CA"/>
              </w:rPr>
              <w:t>FRANÇAIS</w:t>
            </w:r>
          </w:p>
          <w:p w14:paraId="727087EF" w14:textId="77777777" w:rsidR="00441083" w:rsidRPr="002B0681" w:rsidRDefault="00E60D9C">
            <w:pPr>
              <w:rPr>
                <w:lang w:val="fr-CA"/>
              </w:rPr>
            </w:pPr>
            <w:r w:rsidRPr="002B0681">
              <w:rPr>
                <w:lang w:val="fr-CA"/>
              </w:rPr>
              <w:t xml:space="preserve">ORIGINAL: </w:t>
            </w:r>
            <w:r w:rsidR="0091161A" w:rsidRPr="002B0681">
              <w:rPr>
                <w:lang w:val="fr-CA"/>
              </w:rPr>
              <w:t>ANGLAIS</w:t>
            </w:r>
          </w:p>
        </w:tc>
      </w:tr>
    </w:tbl>
    <w:p w14:paraId="6505A614" w14:textId="77777777" w:rsidR="00A97E14" w:rsidRPr="002B0681" w:rsidRDefault="00A97E14" w:rsidP="00A97E14">
      <w:pPr>
        <w:jc w:val="left"/>
        <w:rPr>
          <w:lang w:val="fr-CA"/>
        </w:rPr>
      </w:pPr>
      <w:r w:rsidRPr="002B0681">
        <w:rPr>
          <w:lang w:val="fr-CA"/>
        </w:rPr>
        <w:t xml:space="preserve">COMITÉ EXÉCUTIF </w:t>
      </w:r>
      <w:r w:rsidRPr="002B0681">
        <w:rPr>
          <w:lang w:val="fr-CA"/>
        </w:rPr>
        <w:br/>
        <w:t xml:space="preserve">  DU FONDS MULTILATÉRAL AUX FINS </w:t>
      </w:r>
      <w:r w:rsidRPr="002B0681">
        <w:rPr>
          <w:lang w:val="fr-CA"/>
        </w:rPr>
        <w:br/>
        <w:t xml:space="preserve">  D’APPLICATION DU PROTOCOLE DE MONTRÉAL</w:t>
      </w:r>
      <w:r w:rsidRPr="002B0681">
        <w:rPr>
          <w:lang w:val="fr-CA"/>
        </w:rPr>
        <w:br/>
        <w:t>Quatre-vingt-</w:t>
      </w:r>
      <w:r w:rsidR="00843511" w:rsidRPr="002B0681">
        <w:rPr>
          <w:lang w:val="fr-CA"/>
        </w:rPr>
        <w:t>d</w:t>
      </w:r>
      <w:r w:rsidR="005A7F28" w:rsidRPr="002B0681">
        <w:rPr>
          <w:lang w:val="fr-CA"/>
        </w:rPr>
        <w:t>ouz</w:t>
      </w:r>
      <w:r w:rsidR="00843511" w:rsidRPr="002B0681">
        <w:rPr>
          <w:lang w:val="fr-CA"/>
        </w:rPr>
        <w:t>i</w:t>
      </w:r>
      <w:r w:rsidRPr="002B0681">
        <w:rPr>
          <w:lang w:val="fr-CA"/>
        </w:rPr>
        <w:t>ème réunion</w:t>
      </w:r>
    </w:p>
    <w:p w14:paraId="24C12A67" w14:textId="77777777" w:rsidR="00A97E14" w:rsidRPr="002B0681" w:rsidRDefault="00A97E14" w:rsidP="00A97E14">
      <w:pPr>
        <w:jc w:val="left"/>
        <w:rPr>
          <w:lang w:val="fr-CA"/>
        </w:rPr>
      </w:pPr>
      <w:r w:rsidRPr="002B0681">
        <w:rPr>
          <w:lang w:val="fr-CA"/>
        </w:rPr>
        <w:t xml:space="preserve">Montréal, </w:t>
      </w:r>
      <w:r w:rsidR="00843511" w:rsidRPr="002B0681">
        <w:rPr>
          <w:lang w:val="fr-CA"/>
        </w:rPr>
        <w:t>2</w:t>
      </w:r>
      <w:r w:rsidR="005A7F28" w:rsidRPr="002B0681">
        <w:rPr>
          <w:lang w:val="fr-CA"/>
        </w:rPr>
        <w:t xml:space="preserve">9 mai – </w:t>
      </w:r>
      <w:r w:rsidR="00843511" w:rsidRPr="002B0681">
        <w:rPr>
          <w:lang w:val="fr-CA"/>
        </w:rPr>
        <w:t>2</w:t>
      </w:r>
      <w:r w:rsidR="005A7F28" w:rsidRPr="002B0681">
        <w:rPr>
          <w:lang w:val="fr-CA"/>
        </w:rPr>
        <w:t xml:space="preserve"> </w:t>
      </w:r>
      <w:r w:rsidR="00843511" w:rsidRPr="002B0681">
        <w:rPr>
          <w:lang w:val="fr-CA"/>
        </w:rPr>
        <w:t>juin</w:t>
      </w:r>
      <w:r w:rsidRPr="002B0681">
        <w:rPr>
          <w:lang w:val="fr-CA"/>
        </w:rPr>
        <w:t xml:space="preserve"> 202</w:t>
      </w:r>
      <w:r w:rsidR="005A7F28" w:rsidRPr="002B0681">
        <w:rPr>
          <w:lang w:val="fr-CA"/>
        </w:rPr>
        <w:t>3</w:t>
      </w:r>
    </w:p>
    <w:p w14:paraId="218482CB" w14:textId="7CEDFE02" w:rsidR="005A7F28" w:rsidRPr="002B0681" w:rsidRDefault="00A67B56" w:rsidP="00A97E14">
      <w:pPr>
        <w:jc w:val="left"/>
        <w:rPr>
          <w:lang w:val="fr-CA"/>
        </w:rPr>
      </w:pPr>
      <w:r w:rsidRPr="002B0681">
        <w:rPr>
          <w:lang w:val="fr-CA"/>
        </w:rPr>
        <w:t>Point 11(a)(i) de l’ordre du jour provisoire</w:t>
      </w:r>
      <w:r w:rsidRPr="002B0681">
        <w:rPr>
          <w:rStyle w:val="FootnoteReference"/>
          <w:lang w:val="fr-CA"/>
        </w:rPr>
        <w:footnoteReference w:id="1"/>
      </w:r>
    </w:p>
    <w:p w14:paraId="739A6342" w14:textId="77777777" w:rsidR="00441083" w:rsidRPr="002B0681" w:rsidRDefault="00441083">
      <w:pPr>
        <w:pStyle w:val="Heading3"/>
        <w:numPr>
          <w:ilvl w:val="0"/>
          <w:numId w:val="0"/>
        </w:numPr>
        <w:spacing w:after="0"/>
        <w:rPr>
          <w:lang w:val="fr-CA"/>
        </w:rPr>
      </w:pPr>
    </w:p>
    <w:p w14:paraId="33EF4410" w14:textId="77777777" w:rsidR="00A67B56" w:rsidRPr="002B0681" w:rsidRDefault="00A67B56" w:rsidP="00A67B56">
      <w:pPr>
        <w:pStyle w:val="Title1"/>
        <w:jc w:val="both"/>
        <w:rPr>
          <w:lang w:val="fr-CA"/>
        </w:rPr>
      </w:pPr>
    </w:p>
    <w:p w14:paraId="1DD27CE3" w14:textId="77777777" w:rsidR="00441083" w:rsidRPr="002B0681" w:rsidRDefault="00441083">
      <w:pPr>
        <w:pStyle w:val="Title1"/>
        <w:rPr>
          <w:lang w:val="fr-CA"/>
        </w:rPr>
      </w:pPr>
    </w:p>
    <w:p w14:paraId="2B129747" w14:textId="2782A93D" w:rsidR="00A67B56" w:rsidRPr="002B0681" w:rsidRDefault="00E0591D">
      <w:pPr>
        <w:jc w:val="center"/>
        <w:rPr>
          <w:b/>
          <w:bCs/>
          <w:lang w:val="fr-CA"/>
        </w:rPr>
      </w:pPr>
      <w:r w:rsidRPr="002B0681">
        <w:rPr>
          <w:b/>
          <w:bCs/>
          <w:lang w:val="fr-CA"/>
        </w:rPr>
        <w:t xml:space="preserve">ANALYSE DES NIVEAUX ET MODALITÉS DE FINANCEMENT </w:t>
      </w:r>
    </w:p>
    <w:p w14:paraId="2385AE11" w14:textId="475F1C97" w:rsidR="00A67B56" w:rsidRPr="002B0681" w:rsidRDefault="00E0591D">
      <w:pPr>
        <w:jc w:val="center"/>
        <w:rPr>
          <w:b/>
          <w:bCs/>
          <w:lang w:val="fr-CA"/>
        </w:rPr>
      </w:pPr>
      <w:r w:rsidRPr="002B0681">
        <w:rPr>
          <w:b/>
          <w:bCs/>
          <w:lang w:val="fr-CA"/>
        </w:rPr>
        <w:t xml:space="preserve">DE LA RÉDUCTION PROGRESSIVE DES HFC DANS LE SECTEUR </w:t>
      </w:r>
    </w:p>
    <w:p w14:paraId="2F0DD0D4" w14:textId="5DCDEB5F" w:rsidR="00441083" w:rsidRPr="002B0681" w:rsidRDefault="00E0591D" w:rsidP="00A67B56">
      <w:pPr>
        <w:jc w:val="center"/>
        <w:rPr>
          <w:b/>
          <w:bCs/>
          <w:lang w:val="fr-CA"/>
        </w:rPr>
      </w:pPr>
      <w:r w:rsidRPr="002B0681">
        <w:rPr>
          <w:b/>
          <w:bCs/>
          <w:lang w:val="fr-CA"/>
        </w:rPr>
        <w:t xml:space="preserve">DE L’ENTRETIEN DE L’ÉQUIPEMENT DE RÉFRIGÉRATION </w:t>
      </w:r>
    </w:p>
    <w:p w14:paraId="40112FFB" w14:textId="77777777" w:rsidR="00441083" w:rsidRPr="002B0681" w:rsidRDefault="00441083">
      <w:pPr>
        <w:jc w:val="center"/>
        <w:rPr>
          <w:lang w:val="fr-CA"/>
        </w:rPr>
      </w:pPr>
    </w:p>
    <w:p w14:paraId="6E6A774A" w14:textId="77777777" w:rsidR="00441083" w:rsidRDefault="00441083">
      <w:pPr>
        <w:jc w:val="center"/>
        <w:rPr>
          <w:lang w:val="fr-CA"/>
        </w:rPr>
      </w:pPr>
    </w:p>
    <w:p w14:paraId="1887B5F0" w14:textId="77777777" w:rsidR="00295CA8" w:rsidRDefault="00295CA8">
      <w:pPr>
        <w:jc w:val="center"/>
        <w:rPr>
          <w:lang w:val="fr-CA"/>
        </w:rPr>
      </w:pPr>
    </w:p>
    <w:p w14:paraId="338BC6F0" w14:textId="77777777" w:rsidR="00295CA8" w:rsidRPr="002B0681" w:rsidRDefault="00295CA8">
      <w:pPr>
        <w:jc w:val="center"/>
        <w:rPr>
          <w:lang w:val="fr-CA"/>
        </w:rPr>
      </w:pPr>
    </w:p>
    <w:p w14:paraId="056F3A30" w14:textId="77777777" w:rsidR="00441083" w:rsidRPr="002B0681" w:rsidRDefault="00441083">
      <w:pPr>
        <w:jc w:val="center"/>
        <w:rPr>
          <w:lang w:val="fr-CA"/>
        </w:rPr>
      </w:pPr>
    </w:p>
    <w:p w14:paraId="5F6062A9" w14:textId="496AC0CF" w:rsidR="00A67B56" w:rsidRPr="002B0681" w:rsidRDefault="00A67B56" w:rsidP="00A67B56">
      <w:pPr>
        <w:pStyle w:val="StyleHeading1Para1Heading1CharHeading1Char3CharHeadin"/>
        <w:rPr>
          <w:lang w:val="fr-CA"/>
        </w:rPr>
      </w:pPr>
      <w:r w:rsidRPr="002B0681">
        <w:rPr>
          <w:lang w:val="fr-CA"/>
        </w:rPr>
        <w:t xml:space="preserve">Le présent document </w:t>
      </w:r>
      <w:r w:rsidR="008C1AA0" w:rsidRPr="002B0681">
        <w:rPr>
          <w:lang w:val="fr-CA"/>
        </w:rPr>
        <w:t>contient</w:t>
      </w:r>
      <w:r w:rsidRPr="002B0681">
        <w:rPr>
          <w:lang w:val="fr-CA"/>
        </w:rPr>
        <w:t> :</w:t>
      </w:r>
    </w:p>
    <w:p w14:paraId="7AF2EF06" w14:textId="2723C929" w:rsidR="00A67B56" w:rsidRPr="002B0681" w:rsidRDefault="008C1AA0" w:rsidP="00A67B56">
      <w:pPr>
        <w:pStyle w:val="StyleHeading1Para1Heading1CharHeading1Char3CharHeadin"/>
        <w:numPr>
          <w:ilvl w:val="0"/>
          <w:numId w:val="23"/>
        </w:numPr>
        <w:tabs>
          <w:tab w:val="clear" w:pos="720"/>
          <w:tab w:val="left" w:pos="567"/>
        </w:tabs>
        <w:ind w:left="567" w:hanging="567"/>
        <w:rPr>
          <w:lang w:val="fr-CA"/>
        </w:rPr>
      </w:pPr>
      <w:r w:rsidRPr="002B0681">
        <w:rPr>
          <w:lang w:val="fr-CA"/>
        </w:rPr>
        <w:t>U</w:t>
      </w:r>
      <w:r w:rsidR="00A67B56" w:rsidRPr="002B0681">
        <w:rPr>
          <w:lang w:val="fr-CA"/>
        </w:rPr>
        <w:t xml:space="preserve">ne note du Secrétariat faisant référence aux discussions </w:t>
      </w:r>
      <w:r w:rsidR="00BA1B87" w:rsidRPr="002B0681">
        <w:rPr>
          <w:lang w:val="fr-CA"/>
        </w:rPr>
        <w:t>qui se sont tenues</w:t>
      </w:r>
      <w:r w:rsidR="00A67B56" w:rsidRPr="002B0681">
        <w:rPr>
          <w:lang w:val="fr-CA"/>
        </w:rPr>
        <w:t xml:space="preserve"> </w:t>
      </w:r>
      <w:r w:rsidR="00BA1B87" w:rsidRPr="002B0681">
        <w:rPr>
          <w:lang w:val="fr-CA"/>
        </w:rPr>
        <w:t xml:space="preserve">à </w:t>
      </w:r>
      <w:r w:rsidR="00A67B56" w:rsidRPr="002B0681">
        <w:rPr>
          <w:lang w:val="fr-CA"/>
        </w:rPr>
        <w:t>la 91</w:t>
      </w:r>
      <w:r w:rsidR="00A67B56" w:rsidRPr="002B0681">
        <w:rPr>
          <w:vertAlign w:val="superscript"/>
          <w:lang w:val="fr-CA"/>
        </w:rPr>
        <w:t>e</w:t>
      </w:r>
      <w:r w:rsidR="00A67B56" w:rsidRPr="002B0681">
        <w:rPr>
          <w:lang w:val="fr-CA"/>
        </w:rPr>
        <w:t xml:space="preserve"> réunion du Comité exécutif</w:t>
      </w:r>
    </w:p>
    <w:p w14:paraId="6867761D" w14:textId="6E3C96E3" w:rsidR="00A67B56" w:rsidRPr="002B0681" w:rsidRDefault="00A67B56" w:rsidP="00A67B56">
      <w:pPr>
        <w:pStyle w:val="StyleHeading1Para1Heading1CharHeading1Char3CharHeadin"/>
        <w:numPr>
          <w:ilvl w:val="0"/>
          <w:numId w:val="23"/>
        </w:numPr>
        <w:tabs>
          <w:tab w:val="clear" w:pos="720"/>
          <w:tab w:val="left" w:pos="567"/>
        </w:tabs>
        <w:ind w:left="567" w:hanging="567"/>
        <w:rPr>
          <w:lang w:val="fr-CA"/>
        </w:rPr>
      </w:pPr>
      <w:r w:rsidRPr="002B0681">
        <w:rPr>
          <w:lang w:val="fr-CA"/>
        </w:rPr>
        <w:t>Deux annexes :</w:t>
      </w:r>
    </w:p>
    <w:p w14:paraId="1EC4DDA0" w14:textId="6A21AD79" w:rsidR="00A67B56" w:rsidRPr="002B0681" w:rsidRDefault="00A67B56" w:rsidP="00A67B56">
      <w:pPr>
        <w:pStyle w:val="StyleHeading1Para1Heading1CharHeading1Char3CharHeadin"/>
        <w:numPr>
          <w:ilvl w:val="0"/>
          <w:numId w:val="24"/>
        </w:numPr>
        <w:tabs>
          <w:tab w:val="clear" w:pos="720"/>
          <w:tab w:val="left" w:pos="567"/>
        </w:tabs>
        <w:ind w:left="1134" w:hanging="567"/>
        <w:rPr>
          <w:lang w:val="fr-CA"/>
        </w:rPr>
      </w:pPr>
      <w:r w:rsidRPr="002B0681">
        <w:rPr>
          <w:lang w:val="fr-CA"/>
        </w:rPr>
        <w:t xml:space="preserve">Projet de recommandation, tel que discuté </w:t>
      </w:r>
      <w:r w:rsidR="00BA1B87" w:rsidRPr="002B0681">
        <w:rPr>
          <w:lang w:val="fr-CA"/>
        </w:rPr>
        <w:t>par le Comité exécutif à sa</w:t>
      </w:r>
      <w:r w:rsidRPr="002B0681">
        <w:rPr>
          <w:lang w:val="fr-CA"/>
        </w:rPr>
        <w:t xml:space="preserve"> 91</w:t>
      </w:r>
      <w:r w:rsidRPr="002B0681">
        <w:rPr>
          <w:vertAlign w:val="superscript"/>
          <w:lang w:val="fr-CA"/>
        </w:rPr>
        <w:t>e</w:t>
      </w:r>
      <w:r w:rsidRPr="002B0681">
        <w:rPr>
          <w:lang w:val="fr-CA"/>
        </w:rPr>
        <w:t xml:space="preserve"> réunion</w:t>
      </w:r>
    </w:p>
    <w:p w14:paraId="1717F0EC" w14:textId="6C88ADDE" w:rsidR="00441083" w:rsidRPr="002B0681" w:rsidRDefault="00BA1B87" w:rsidP="00A67B56">
      <w:pPr>
        <w:pStyle w:val="StyleHeading1Para1Heading1CharHeading1Char3CharHeadin"/>
        <w:numPr>
          <w:ilvl w:val="0"/>
          <w:numId w:val="24"/>
        </w:numPr>
        <w:tabs>
          <w:tab w:val="clear" w:pos="720"/>
          <w:tab w:val="left" w:pos="567"/>
        </w:tabs>
        <w:ind w:left="1134" w:hanging="567"/>
        <w:rPr>
          <w:lang w:val="fr-CA"/>
        </w:rPr>
      </w:pPr>
      <w:r w:rsidRPr="002B0681">
        <w:rPr>
          <w:lang w:val="fr-CA"/>
        </w:rPr>
        <w:t>Liste</w:t>
      </w:r>
      <w:r w:rsidR="00A67B56" w:rsidRPr="002B0681">
        <w:rPr>
          <w:lang w:val="fr-CA"/>
        </w:rPr>
        <w:t xml:space="preserve"> de propositions </w:t>
      </w:r>
      <w:r w:rsidR="00295CA8">
        <w:rPr>
          <w:lang w:val="fr-CA"/>
        </w:rPr>
        <w:t>antérieures</w:t>
      </w:r>
      <w:r w:rsidR="00A67B56" w:rsidRPr="002B0681">
        <w:rPr>
          <w:lang w:val="fr-CA"/>
        </w:rPr>
        <w:t xml:space="preserve"> </w:t>
      </w:r>
      <w:r w:rsidR="008C1AA0" w:rsidRPr="002B0681">
        <w:rPr>
          <w:lang w:val="fr-CA"/>
        </w:rPr>
        <w:t>concernant les</w:t>
      </w:r>
      <w:r w:rsidR="00A67B56" w:rsidRPr="002B0681">
        <w:rPr>
          <w:lang w:val="fr-CA"/>
        </w:rPr>
        <w:t xml:space="preserve"> niveaux et modalités de financement</w:t>
      </w:r>
      <w:r w:rsidRPr="002B0681">
        <w:rPr>
          <w:lang w:val="fr-CA"/>
        </w:rPr>
        <w:t>, faites lors des réunions du Comité exécutif</w:t>
      </w:r>
    </w:p>
    <w:p w14:paraId="5E94C83D" w14:textId="77777777" w:rsidR="00BA1B87" w:rsidRPr="002B0681" w:rsidRDefault="00BA1B87" w:rsidP="00BA1B87">
      <w:pPr>
        <w:pStyle w:val="StyleHeading1Para1Heading1CharHeading1Char3CharHeadin"/>
        <w:tabs>
          <w:tab w:val="clear" w:pos="720"/>
          <w:tab w:val="left" w:pos="567"/>
        </w:tabs>
        <w:rPr>
          <w:lang w:val="fr-CA"/>
        </w:rPr>
      </w:pPr>
    </w:p>
    <w:p w14:paraId="082E8010" w14:textId="77777777" w:rsidR="00BA1B87" w:rsidRPr="002B0681" w:rsidRDefault="00BA1B87" w:rsidP="00BA1B87">
      <w:pPr>
        <w:pStyle w:val="StyleHeading1Para1Heading1CharHeading1Char3CharHeadin"/>
        <w:tabs>
          <w:tab w:val="clear" w:pos="720"/>
          <w:tab w:val="left" w:pos="567"/>
        </w:tabs>
        <w:rPr>
          <w:lang w:val="fr-CA"/>
        </w:rPr>
      </w:pPr>
    </w:p>
    <w:p w14:paraId="701588FD" w14:textId="77777777" w:rsidR="00BA1B87" w:rsidRPr="002B0681" w:rsidRDefault="00BA1B87" w:rsidP="00BA1B87">
      <w:pPr>
        <w:pStyle w:val="StyleHeading1Para1Heading1CharHeading1Char3CharHeadin"/>
        <w:tabs>
          <w:tab w:val="clear" w:pos="720"/>
          <w:tab w:val="left" w:pos="567"/>
        </w:tabs>
        <w:rPr>
          <w:lang w:val="fr-CA"/>
        </w:rPr>
      </w:pPr>
    </w:p>
    <w:p w14:paraId="7E0B2396" w14:textId="77777777" w:rsidR="00BA1B87" w:rsidRPr="002B0681" w:rsidRDefault="00BA1B87" w:rsidP="004920A4">
      <w:pPr>
        <w:pStyle w:val="StyleHeading1Para1Heading1CharHeading1Char3CharHeadin"/>
        <w:tabs>
          <w:tab w:val="clear" w:pos="720"/>
          <w:tab w:val="left" w:pos="567"/>
        </w:tabs>
        <w:rPr>
          <w:b/>
          <w:bCs/>
          <w:lang w:val="fr-CA"/>
        </w:rPr>
      </w:pPr>
    </w:p>
    <w:p w14:paraId="49F75E42" w14:textId="09077473" w:rsidR="00BA1B87" w:rsidRPr="002B0681" w:rsidRDefault="00BA1B87" w:rsidP="00E0591D">
      <w:pPr>
        <w:pStyle w:val="StyleHeading1Para1Heading1CharHeading1Char3CharHeadin"/>
        <w:keepNext/>
        <w:keepLines/>
        <w:widowControl w:val="0"/>
        <w:tabs>
          <w:tab w:val="clear" w:pos="720"/>
          <w:tab w:val="left" w:pos="567"/>
        </w:tabs>
        <w:jc w:val="center"/>
        <w:rPr>
          <w:b/>
          <w:bCs/>
          <w:lang w:val="fr-CA"/>
        </w:rPr>
      </w:pPr>
      <w:r w:rsidRPr="002B0681">
        <w:rPr>
          <w:b/>
          <w:bCs/>
          <w:lang w:val="fr-CA"/>
        </w:rPr>
        <w:lastRenderedPageBreak/>
        <w:t>Note du Secrétariat</w:t>
      </w:r>
    </w:p>
    <w:p w14:paraId="7B3CD04E" w14:textId="20381F5C" w:rsidR="00BA1B87" w:rsidRPr="002B0681" w:rsidRDefault="00BA1B87" w:rsidP="00E0591D">
      <w:pPr>
        <w:pStyle w:val="StyleHeading1Para1Heading1CharHeading1Char3CharHeadin"/>
        <w:keepNext/>
        <w:keepLines/>
        <w:widowControl w:val="0"/>
        <w:tabs>
          <w:tab w:val="clear" w:pos="720"/>
          <w:tab w:val="left" w:pos="567"/>
        </w:tabs>
        <w:rPr>
          <w:b/>
          <w:bCs/>
          <w:lang w:val="fr-CA"/>
        </w:rPr>
      </w:pPr>
      <w:r w:rsidRPr="002B0681">
        <w:rPr>
          <w:b/>
          <w:bCs/>
          <w:lang w:val="fr-CA"/>
        </w:rPr>
        <w:t>Introduction</w:t>
      </w:r>
    </w:p>
    <w:p w14:paraId="0C824B07" w14:textId="27BB70AF" w:rsidR="00441083" w:rsidRPr="002B0681" w:rsidRDefault="00BA1B87">
      <w:pPr>
        <w:pStyle w:val="StyleHeading1Para1Heading1CharHeading1Char3CharHeadin"/>
        <w:numPr>
          <w:ilvl w:val="0"/>
          <w:numId w:val="1"/>
        </w:numPr>
        <w:tabs>
          <w:tab w:val="clear" w:pos="0"/>
        </w:tabs>
        <w:rPr>
          <w:lang w:val="fr-CA"/>
        </w:rPr>
      </w:pPr>
      <w:r w:rsidRPr="002B0681">
        <w:rPr>
          <w:lang w:val="fr-CA"/>
        </w:rPr>
        <w:t xml:space="preserve">Lors de l’élaboration </w:t>
      </w:r>
      <w:r w:rsidR="00432D61" w:rsidRPr="002B0681">
        <w:rPr>
          <w:lang w:val="fr-CA"/>
        </w:rPr>
        <w:t xml:space="preserve">de ses lignes directrices sur les coûts de la réduction progressive des HFC, le Comité exécutif a demandé au Secrétariat de lui fournir une analyse des niveaux et modalités de financement de l’entretien de l’équipement de réfrigération, </w:t>
      </w:r>
      <w:r w:rsidR="00295CA8">
        <w:rPr>
          <w:lang w:val="fr-CA"/>
        </w:rPr>
        <w:t>incluant</w:t>
      </w:r>
      <w:r w:rsidR="00432D61" w:rsidRPr="002B0681">
        <w:rPr>
          <w:lang w:val="fr-CA"/>
        </w:rPr>
        <w:t xml:space="preserve"> </w:t>
      </w:r>
      <w:r w:rsidR="00295CA8">
        <w:rPr>
          <w:lang w:val="fr-CA"/>
        </w:rPr>
        <w:t>l</w:t>
      </w:r>
      <w:r w:rsidR="00432D61" w:rsidRPr="002B0681">
        <w:rPr>
          <w:lang w:val="fr-CA"/>
        </w:rPr>
        <w:t>es occasions de mise en œuvre intégrée des activités d’élimination des HCFC et de réduction progressive des HFC</w:t>
      </w:r>
      <w:r w:rsidR="00432D61" w:rsidRPr="002B0681">
        <w:rPr>
          <w:rStyle w:val="FootnoteReference"/>
          <w:lang w:val="fr-CA"/>
        </w:rPr>
        <w:footnoteReference w:id="2"/>
      </w:r>
      <w:r w:rsidR="00432D61" w:rsidRPr="002B0681">
        <w:rPr>
          <w:lang w:val="fr-CA"/>
        </w:rPr>
        <w:t xml:space="preserve">. Tenant compte du rapport préliminaire sur tous les aspects </w:t>
      </w:r>
      <w:r w:rsidR="00295CA8">
        <w:rPr>
          <w:lang w:val="fr-CA"/>
        </w:rPr>
        <w:t>reliés a</w:t>
      </w:r>
      <w:r w:rsidR="00432D61" w:rsidRPr="002B0681">
        <w:rPr>
          <w:lang w:val="fr-CA"/>
        </w:rPr>
        <w:t>u secteur de l’entretien de l’équipement de réfrigération appuyant la réduction progressive des HFC</w:t>
      </w:r>
      <w:r w:rsidR="00432D61" w:rsidRPr="002B0681">
        <w:rPr>
          <w:rStyle w:val="FootnoteReference"/>
          <w:lang w:val="fr-CA"/>
        </w:rPr>
        <w:footnoteReference w:id="3"/>
      </w:r>
      <w:r w:rsidR="00432D61" w:rsidRPr="002B0681">
        <w:rPr>
          <w:lang w:val="fr-CA"/>
        </w:rPr>
        <w:t xml:space="preserve"> et des instructions du Comité exécutif, le rapport demandé a été préparé et examiné à la 88</w:t>
      </w:r>
      <w:r w:rsidR="00432D61" w:rsidRPr="002B0681">
        <w:rPr>
          <w:vertAlign w:val="superscript"/>
          <w:lang w:val="fr-CA"/>
        </w:rPr>
        <w:t>e</w:t>
      </w:r>
      <w:r w:rsidR="00432D61" w:rsidRPr="002B0681">
        <w:rPr>
          <w:lang w:val="fr-CA"/>
        </w:rPr>
        <w:t xml:space="preserve"> réunion</w:t>
      </w:r>
      <w:r w:rsidR="00432D61" w:rsidRPr="002B0681">
        <w:rPr>
          <w:rStyle w:val="FootnoteReference"/>
          <w:lang w:val="fr-CA"/>
        </w:rPr>
        <w:footnoteReference w:id="4"/>
      </w:r>
      <w:r w:rsidR="004114D7" w:rsidRPr="002B0681">
        <w:rPr>
          <w:lang w:val="fr-CA"/>
        </w:rPr>
        <w:t>.</w:t>
      </w:r>
    </w:p>
    <w:p w14:paraId="6015055B" w14:textId="7FCD4960" w:rsidR="004114D7" w:rsidRPr="002B0681" w:rsidRDefault="004114D7" w:rsidP="004114D7">
      <w:pPr>
        <w:pStyle w:val="StyleHeading1Para1Heading1CharHeading1Char3CharHeadin"/>
        <w:rPr>
          <w:u w:val="single"/>
          <w:lang w:val="fr-CA"/>
        </w:rPr>
      </w:pPr>
      <w:r w:rsidRPr="002B0681">
        <w:rPr>
          <w:u w:val="single"/>
          <w:lang w:val="fr-CA"/>
        </w:rPr>
        <w:t>88</w:t>
      </w:r>
      <w:r w:rsidRPr="002B0681">
        <w:rPr>
          <w:u w:val="single"/>
          <w:vertAlign w:val="superscript"/>
          <w:lang w:val="fr-CA"/>
        </w:rPr>
        <w:t>e</w:t>
      </w:r>
      <w:r w:rsidRPr="002B0681">
        <w:rPr>
          <w:u w:val="single"/>
          <w:lang w:val="fr-CA"/>
        </w:rPr>
        <w:t xml:space="preserve"> réunion</w:t>
      </w:r>
    </w:p>
    <w:p w14:paraId="6874CD5D" w14:textId="059AB722" w:rsidR="004114D7" w:rsidRPr="002B0681" w:rsidRDefault="004114D7">
      <w:pPr>
        <w:pStyle w:val="StyleHeading1Para1Heading1CharHeading1Char3CharHeadin"/>
        <w:numPr>
          <w:ilvl w:val="0"/>
          <w:numId w:val="1"/>
        </w:numPr>
        <w:tabs>
          <w:tab w:val="clear" w:pos="0"/>
        </w:tabs>
        <w:rPr>
          <w:lang w:val="fr-CA"/>
        </w:rPr>
      </w:pPr>
      <w:r w:rsidRPr="002B0681">
        <w:rPr>
          <w:lang w:val="fr-CA"/>
        </w:rPr>
        <w:t>À la 88</w:t>
      </w:r>
      <w:r w:rsidRPr="002B0681">
        <w:rPr>
          <w:vertAlign w:val="superscript"/>
          <w:lang w:val="fr-CA"/>
        </w:rPr>
        <w:t>e</w:t>
      </w:r>
      <w:r w:rsidRPr="002B0681">
        <w:rPr>
          <w:lang w:val="fr-CA"/>
        </w:rPr>
        <w:t xml:space="preserve"> réunion, </w:t>
      </w:r>
      <w:r w:rsidR="00EA459D" w:rsidRPr="002B0681">
        <w:rPr>
          <w:lang w:val="fr-CA"/>
        </w:rPr>
        <w:t>le groupe de contact</w:t>
      </w:r>
      <w:r w:rsidR="00F81B53" w:rsidRPr="002B0681">
        <w:rPr>
          <w:lang w:val="fr-CA"/>
        </w:rPr>
        <w:t xml:space="preserve">, constitué pour discuter de la question, a identifié plusieurs enjeux qui méritaient davantage d’attention, incluant les défis de la mise en œuvre de l’élimination des HCFC et de la réduction progressive des HFC dans le secteur de l’entretien de l’équipement de réfrigération et la discussion éventuellement prématurée des modalités et des niveaux de financement en l’absence de lignes directrices </w:t>
      </w:r>
      <w:r w:rsidR="00CD0D27">
        <w:rPr>
          <w:lang w:val="fr-CA"/>
        </w:rPr>
        <w:t xml:space="preserve">pertinentes </w:t>
      </w:r>
      <w:r w:rsidR="00F81B53" w:rsidRPr="002B0681">
        <w:rPr>
          <w:lang w:val="fr-CA"/>
        </w:rPr>
        <w:t>sur les coûts.</w:t>
      </w:r>
      <w:r w:rsidR="00CD539F" w:rsidRPr="002B0681">
        <w:rPr>
          <w:lang w:val="fr-CA"/>
        </w:rPr>
        <w:t xml:space="preserve"> </w:t>
      </w:r>
      <w:r w:rsidR="00295CA8">
        <w:rPr>
          <w:lang w:val="fr-CA"/>
        </w:rPr>
        <w:t xml:space="preserve"> </w:t>
      </w:r>
      <w:r w:rsidR="000D2252" w:rsidRPr="002B0681">
        <w:rPr>
          <w:lang w:val="fr-CA"/>
        </w:rPr>
        <w:t xml:space="preserve">Faute de </w:t>
      </w:r>
      <w:r w:rsidR="00CD539F" w:rsidRPr="002B0681">
        <w:rPr>
          <w:lang w:val="fr-CA"/>
        </w:rPr>
        <w:t>consensus, le Comité exécutif a décidé de poursuivre les discussions à sa 89</w:t>
      </w:r>
      <w:r w:rsidR="00CD539F" w:rsidRPr="002B0681">
        <w:rPr>
          <w:vertAlign w:val="superscript"/>
          <w:lang w:val="fr-CA"/>
        </w:rPr>
        <w:t>e</w:t>
      </w:r>
      <w:r w:rsidR="00CD539F" w:rsidRPr="002B0681">
        <w:rPr>
          <w:lang w:val="fr-CA"/>
        </w:rPr>
        <w:t xml:space="preserve"> réunion</w:t>
      </w:r>
      <w:r w:rsidR="00CD539F" w:rsidRPr="002B0681">
        <w:rPr>
          <w:rStyle w:val="FootnoteReference"/>
          <w:lang w:val="fr-CA"/>
        </w:rPr>
        <w:footnoteReference w:id="5"/>
      </w:r>
      <w:r w:rsidR="00CD539F" w:rsidRPr="002B0681">
        <w:rPr>
          <w:lang w:val="fr-CA"/>
        </w:rPr>
        <w:t xml:space="preserve">. </w:t>
      </w:r>
    </w:p>
    <w:p w14:paraId="6947A601" w14:textId="3F82C454" w:rsidR="00CD539F" w:rsidRPr="002B0681" w:rsidRDefault="00CD539F" w:rsidP="00CD539F">
      <w:pPr>
        <w:pStyle w:val="StyleHeading1Para1Heading1CharHeading1Char3CharHeadin"/>
        <w:rPr>
          <w:u w:val="single"/>
          <w:lang w:val="fr-CA"/>
        </w:rPr>
      </w:pPr>
      <w:r w:rsidRPr="002B0681">
        <w:rPr>
          <w:u w:val="single"/>
          <w:lang w:val="fr-CA"/>
        </w:rPr>
        <w:t>89</w:t>
      </w:r>
      <w:r w:rsidRPr="002B0681">
        <w:rPr>
          <w:u w:val="single"/>
          <w:vertAlign w:val="superscript"/>
          <w:lang w:val="fr-CA"/>
        </w:rPr>
        <w:t>e</w:t>
      </w:r>
      <w:r w:rsidRPr="002B0681">
        <w:rPr>
          <w:u w:val="single"/>
          <w:lang w:val="fr-CA"/>
        </w:rPr>
        <w:t xml:space="preserve"> réunion</w:t>
      </w:r>
    </w:p>
    <w:p w14:paraId="63F8F2BC" w14:textId="0A617359" w:rsidR="00CD539F" w:rsidRPr="002B0681" w:rsidRDefault="00CD539F">
      <w:pPr>
        <w:pStyle w:val="StyleHeading1Para1Heading1CharHeading1Char3CharHeadin"/>
        <w:numPr>
          <w:ilvl w:val="0"/>
          <w:numId w:val="1"/>
        </w:numPr>
        <w:tabs>
          <w:tab w:val="clear" w:pos="0"/>
        </w:tabs>
        <w:rPr>
          <w:lang w:val="fr-CA"/>
        </w:rPr>
      </w:pPr>
      <w:r w:rsidRPr="002B0681">
        <w:rPr>
          <w:lang w:val="fr-CA"/>
        </w:rPr>
        <w:t>Durant la première partie de la 89</w:t>
      </w:r>
      <w:r w:rsidRPr="002B0681">
        <w:rPr>
          <w:vertAlign w:val="superscript"/>
          <w:lang w:val="fr-CA"/>
        </w:rPr>
        <w:t>e</w:t>
      </w:r>
      <w:r w:rsidRPr="002B0681">
        <w:rPr>
          <w:lang w:val="fr-CA"/>
        </w:rPr>
        <w:t xml:space="preserve"> réunion, le Comité exécutif a poursuivi ses discussions sur cette question,</w:t>
      </w:r>
      <w:r w:rsidRPr="002B0681">
        <w:rPr>
          <w:rStyle w:val="FootnoteReference"/>
          <w:lang w:val="fr-CA"/>
        </w:rPr>
        <w:footnoteReference w:id="6"/>
      </w:r>
      <w:r w:rsidRPr="002B0681">
        <w:rPr>
          <w:lang w:val="fr-CA"/>
        </w:rPr>
        <w:t xml:space="preserve"> parvenant, entre autres, aux résultats suivants :</w:t>
      </w:r>
    </w:p>
    <w:p w14:paraId="7D851558" w14:textId="143ACCFD" w:rsidR="00441083" w:rsidRPr="002B0681" w:rsidRDefault="00CD539F">
      <w:pPr>
        <w:pStyle w:val="Heading2"/>
        <w:numPr>
          <w:ilvl w:val="1"/>
          <w:numId w:val="1"/>
        </w:numPr>
        <w:tabs>
          <w:tab w:val="left" w:pos="720"/>
          <w:tab w:val="num" w:pos="1440"/>
        </w:tabs>
        <w:rPr>
          <w:lang w:val="fr-CA"/>
        </w:rPr>
      </w:pPr>
      <w:r w:rsidRPr="002B0681">
        <w:rPr>
          <w:lang w:val="fr-CA"/>
        </w:rPr>
        <w:t xml:space="preserve">Entente pour discuter de la troisième </w:t>
      </w:r>
      <w:r w:rsidR="000E0C04" w:rsidRPr="002B0681">
        <w:rPr>
          <w:lang w:val="fr-CA"/>
        </w:rPr>
        <w:t>modalité de financement proposée par le Secrétariat</w:t>
      </w:r>
      <w:r w:rsidR="000E0C04" w:rsidRPr="002B0681">
        <w:rPr>
          <w:rStyle w:val="FootnoteReference"/>
          <w:lang w:val="fr-CA"/>
        </w:rPr>
        <w:footnoteReference w:id="7"/>
      </w:r>
      <w:r w:rsidR="000E0C04" w:rsidRPr="002B0681">
        <w:rPr>
          <w:lang w:val="fr-CA"/>
        </w:rPr>
        <w:t xml:space="preserve"> comme base pour établir un niveau </w:t>
      </w:r>
      <w:r w:rsidR="00CD0D27">
        <w:rPr>
          <w:lang w:val="fr-CA"/>
        </w:rPr>
        <w:t xml:space="preserve">global </w:t>
      </w:r>
      <w:r w:rsidR="000E0C04" w:rsidRPr="002B0681">
        <w:rPr>
          <w:lang w:val="fr-CA"/>
        </w:rPr>
        <w:t>d</w:t>
      </w:r>
      <w:r w:rsidR="00CD0D27">
        <w:rPr>
          <w:lang w:val="fr-CA"/>
        </w:rPr>
        <w:t>u</w:t>
      </w:r>
      <w:r w:rsidR="000E0C04" w:rsidRPr="002B0681">
        <w:rPr>
          <w:lang w:val="fr-CA"/>
        </w:rPr>
        <w:t xml:space="preserve"> financement alloué au secteur de l’entretien pour tous les pays;</w:t>
      </w:r>
    </w:p>
    <w:p w14:paraId="35E760D1" w14:textId="0628B8B8" w:rsidR="000E0C04" w:rsidRPr="002B0681" w:rsidRDefault="004920A4">
      <w:pPr>
        <w:pStyle w:val="Heading2"/>
        <w:numPr>
          <w:ilvl w:val="1"/>
          <w:numId w:val="1"/>
        </w:numPr>
        <w:tabs>
          <w:tab w:val="left" w:pos="720"/>
          <w:tab w:val="num" w:pos="1440"/>
        </w:tabs>
        <w:rPr>
          <w:lang w:val="fr-CA"/>
        </w:rPr>
      </w:pPr>
      <w:r>
        <w:rPr>
          <w:lang w:val="fr-CA"/>
        </w:rPr>
        <w:t>C</w:t>
      </w:r>
      <w:r w:rsidR="000E0C04" w:rsidRPr="002B0681">
        <w:rPr>
          <w:lang w:val="fr-CA"/>
        </w:rPr>
        <w:t>ompréhension commune de la nécessité de capitaliser sur l</w:t>
      </w:r>
      <w:r w:rsidR="000D2252" w:rsidRPr="002B0681">
        <w:rPr>
          <w:lang w:val="fr-CA"/>
        </w:rPr>
        <w:t xml:space="preserve">es </w:t>
      </w:r>
      <w:r w:rsidR="000E0C04" w:rsidRPr="002B0681">
        <w:rPr>
          <w:lang w:val="fr-CA"/>
        </w:rPr>
        <w:t>infrastructure</w:t>
      </w:r>
      <w:r w:rsidR="000D2252" w:rsidRPr="002B0681">
        <w:rPr>
          <w:lang w:val="fr-CA"/>
        </w:rPr>
        <w:t>s</w:t>
      </w:r>
      <w:r w:rsidR="000E0C04" w:rsidRPr="002B0681">
        <w:rPr>
          <w:lang w:val="fr-CA"/>
        </w:rPr>
        <w:t xml:space="preserve"> existante</w:t>
      </w:r>
      <w:r w:rsidR="000D2252" w:rsidRPr="002B0681">
        <w:rPr>
          <w:lang w:val="fr-CA"/>
        </w:rPr>
        <w:t>s et</w:t>
      </w:r>
      <w:r w:rsidR="00A3166A" w:rsidRPr="002B0681">
        <w:rPr>
          <w:lang w:val="fr-CA"/>
        </w:rPr>
        <w:t xml:space="preserve"> </w:t>
      </w:r>
      <w:r w:rsidR="000E0C04" w:rsidRPr="002B0681">
        <w:rPr>
          <w:lang w:val="fr-CA"/>
        </w:rPr>
        <w:t xml:space="preserve">plusieurs Parties visées à l’article 5 </w:t>
      </w:r>
      <w:r w:rsidR="000D2252" w:rsidRPr="002B0681">
        <w:rPr>
          <w:lang w:val="fr-CA"/>
        </w:rPr>
        <w:t xml:space="preserve">ont </w:t>
      </w:r>
      <w:r w:rsidR="000E0C04" w:rsidRPr="002B0681">
        <w:rPr>
          <w:lang w:val="fr-CA"/>
        </w:rPr>
        <w:t>insist</w:t>
      </w:r>
      <w:r w:rsidR="000D2252" w:rsidRPr="002B0681">
        <w:rPr>
          <w:lang w:val="fr-CA"/>
        </w:rPr>
        <w:t>é</w:t>
      </w:r>
      <w:r w:rsidR="000E0C04" w:rsidRPr="002B0681">
        <w:rPr>
          <w:lang w:val="fr-CA"/>
        </w:rPr>
        <w:t xml:space="preserve"> sur les efforts et activités supplémentaires </w:t>
      </w:r>
      <w:r w:rsidR="000D2252" w:rsidRPr="002B0681">
        <w:rPr>
          <w:lang w:val="fr-CA"/>
        </w:rPr>
        <w:t xml:space="preserve">nécessaires du fait de </w:t>
      </w:r>
      <w:r w:rsidR="000E0C04" w:rsidRPr="002B0681">
        <w:rPr>
          <w:lang w:val="fr-CA"/>
        </w:rPr>
        <w:t xml:space="preserve">la réduction progressive des HFC, et </w:t>
      </w:r>
      <w:r w:rsidR="000D2252" w:rsidRPr="002B0681">
        <w:rPr>
          <w:lang w:val="fr-CA"/>
        </w:rPr>
        <w:t xml:space="preserve">sur </w:t>
      </w:r>
      <w:r w:rsidR="000E0C04" w:rsidRPr="002B0681">
        <w:rPr>
          <w:lang w:val="fr-CA"/>
        </w:rPr>
        <w:t>la nécessité d</w:t>
      </w:r>
      <w:r w:rsidR="000D2252" w:rsidRPr="002B0681">
        <w:rPr>
          <w:lang w:val="fr-CA"/>
        </w:rPr>
        <w:t>e s’assurer que</w:t>
      </w:r>
      <w:r w:rsidR="000E0C04" w:rsidRPr="002B0681">
        <w:rPr>
          <w:lang w:val="fr-CA"/>
        </w:rPr>
        <w:t xml:space="preserve"> le financement convenu</w:t>
      </w:r>
      <w:r w:rsidR="00A3166A" w:rsidRPr="002B0681">
        <w:rPr>
          <w:lang w:val="fr-CA"/>
        </w:rPr>
        <w:t xml:space="preserve"> en tiendra compte</w:t>
      </w:r>
      <w:r w:rsidR="000E0C04" w:rsidRPr="002B0681">
        <w:rPr>
          <w:lang w:val="fr-CA"/>
        </w:rPr>
        <w:t xml:space="preserve">; </w:t>
      </w:r>
    </w:p>
    <w:p w14:paraId="475D643C" w14:textId="2EB8A8F0" w:rsidR="000E0C04" w:rsidRPr="002B0681" w:rsidRDefault="004920A4">
      <w:pPr>
        <w:pStyle w:val="Heading2"/>
        <w:numPr>
          <w:ilvl w:val="1"/>
          <w:numId w:val="1"/>
        </w:numPr>
        <w:tabs>
          <w:tab w:val="left" w:pos="720"/>
          <w:tab w:val="num" w:pos="1440"/>
        </w:tabs>
        <w:rPr>
          <w:lang w:val="fr-CA"/>
        </w:rPr>
      </w:pPr>
      <w:r>
        <w:rPr>
          <w:lang w:val="fr-CA"/>
        </w:rPr>
        <w:t>D</w:t>
      </w:r>
      <w:r w:rsidR="000E0C04" w:rsidRPr="002B0681">
        <w:rPr>
          <w:lang w:val="fr-CA"/>
        </w:rPr>
        <w:t>emande au Secrétariat de c</w:t>
      </w:r>
      <w:r w:rsidR="00A3166A" w:rsidRPr="002B0681">
        <w:rPr>
          <w:lang w:val="fr-CA"/>
        </w:rPr>
        <w:t>atégoriser</w:t>
      </w:r>
      <w:r w:rsidR="000E0C04" w:rsidRPr="002B0681">
        <w:rPr>
          <w:lang w:val="fr-CA"/>
        </w:rPr>
        <w:t xml:space="preserve"> les pays qui ne sont pas des</w:t>
      </w:r>
      <w:r w:rsidR="00FE4353">
        <w:rPr>
          <w:lang w:val="fr-CA"/>
        </w:rPr>
        <w:t xml:space="preserve"> p</w:t>
      </w:r>
      <w:r>
        <w:rPr>
          <w:lang w:val="fr-CA"/>
        </w:rPr>
        <w:t xml:space="preserve">ays à faible volume de consommation </w:t>
      </w:r>
      <w:r w:rsidR="00FE4353">
        <w:rPr>
          <w:lang w:val="fr-CA"/>
        </w:rPr>
        <w:t>selon</w:t>
      </w:r>
      <w:r w:rsidR="00A3166A" w:rsidRPr="002B0681">
        <w:rPr>
          <w:lang w:val="fr-CA"/>
        </w:rPr>
        <w:t xml:space="preserve"> leur</w:t>
      </w:r>
      <w:r w:rsidR="000E0C04" w:rsidRPr="002B0681">
        <w:rPr>
          <w:lang w:val="fr-CA"/>
        </w:rPr>
        <w:t xml:space="preserve"> consommation</w:t>
      </w:r>
      <w:r w:rsidR="00A3166A" w:rsidRPr="002B0681">
        <w:rPr>
          <w:lang w:val="fr-CA"/>
        </w:rPr>
        <w:t xml:space="preserve"> et leurs</w:t>
      </w:r>
      <w:r w:rsidR="000E0C04" w:rsidRPr="002B0681">
        <w:rPr>
          <w:lang w:val="fr-CA"/>
        </w:rPr>
        <w:t xml:space="preserve"> besoins, et de suggérer des niveaux de financement correspondants </w:t>
      </w:r>
      <w:r w:rsidR="00A3166A" w:rsidRPr="002B0681">
        <w:rPr>
          <w:lang w:val="fr-CA"/>
        </w:rPr>
        <w:t>pour la poursuite des</w:t>
      </w:r>
      <w:r w:rsidR="000E0C04" w:rsidRPr="002B0681">
        <w:rPr>
          <w:lang w:val="fr-CA"/>
        </w:rPr>
        <w:t xml:space="preserve"> discussions durant la deuxième partie de la 89</w:t>
      </w:r>
      <w:r w:rsidR="000E0C04" w:rsidRPr="002B0681">
        <w:rPr>
          <w:vertAlign w:val="superscript"/>
          <w:lang w:val="fr-CA"/>
        </w:rPr>
        <w:t>e</w:t>
      </w:r>
      <w:r w:rsidR="000E0C04" w:rsidRPr="002B0681">
        <w:rPr>
          <w:lang w:val="fr-CA"/>
        </w:rPr>
        <w:t xml:space="preserve"> réunion; et</w:t>
      </w:r>
    </w:p>
    <w:p w14:paraId="7590CDF2" w14:textId="49CA96A4" w:rsidR="00441083" w:rsidRPr="002B0681" w:rsidRDefault="000D2252">
      <w:pPr>
        <w:pStyle w:val="Heading2"/>
        <w:numPr>
          <w:ilvl w:val="1"/>
          <w:numId w:val="1"/>
        </w:numPr>
        <w:tabs>
          <w:tab w:val="left" w:pos="720"/>
          <w:tab w:val="num" w:pos="1440"/>
        </w:tabs>
        <w:rPr>
          <w:lang w:val="fr-CA"/>
        </w:rPr>
      </w:pPr>
      <w:r w:rsidRPr="002B0681">
        <w:rPr>
          <w:lang w:val="fr-CA"/>
        </w:rPr>
        <w:t xml:space="preserve">Utilisation temporaire des valeurs de référence des HCFC comme </w:t>
      </w:r>
      <w:r w:rsidR="00A3166A" w:rsidRPr="002B0681">
        <w:rPr>
          <w:lang w:val="fr-CA"/>
        </w:rPr>
        <w:t>substitut</w:t>
      </w:r>
      <w:r w:rsidRPr="002B0681">
        <w:rPr>
          <w:lang w:val="fr-CA"/>
        </w:rPr>
        <w:t xml:space="preserve"> de la consommation de HFC </w:t>
      </w:r>
      <w:r w:rsidR="00A3166A" w:rsidRPr="002B0681">
        <w:rPr>
          <w:lang w:val="fr-CA"/>
        </w:rPr>
        <w:t>lors de l’examen du</w:t>
      </w:r>
      <w:r w:rsidRPr="002B0681">
        <w:rPr>
          <w:lang w:val="fr-CA"/>
        </w:rPr>
        <w:t xml:space="preserve"> financement</w:t>
      </w:r>
      <w:r w:rsidR="00A3166A" w:rsidRPr="002B0681">
        <w:rPr>
          <w:lang w:val="fr-CA"/>
        </w:rPr>
        <w:t xml:space="preserve">; </w:t>
      </w:r>
      <w:r w:rsidRPr="002B0681">
        <w:rPr>
          <w:lang w:val="fr-CA"/>
        </w:rPr>
        <w:t>puis révis</w:t>
      </w:r>
      <w:r w:rsidR="00FE4353">
        <w:rPr>
          <w:lang w:val="fr-CA"/>
        </w:rPr>
        <w:t>ion</w:t>
      </w:r>
      <w:r w:rsidRPr="002B0681">
        <w:rPr>
          <w:lang w:val="fr-CA"/>
        </w:rPr>
        <w:t xml:space="preserve"> et ajuste</w:t>
      </w:r>
      <w:r w:rsidR="00FE4353">
        <w:rPr>
          <w:lang w:val="fr-CA"/>
        </w:rPr>
        <w:t>ment</w:t>
      </w:r>
      <w:r w:rsidRPr="002B0681">
        <w:rPr>
          <w:lang w:val="fr-CA"/>
        </w:rPr>
        <w:t xml:space="preserve"> </w:t>
      </w:r>
      <w:r w:rsidR="00FE4353">
        <w:rPr>
          <w:lang w:val="fr-CA"/>
        </w:rPr>
        <w:t>d</w:t>
      </w:r>
      <w:r w:rsidRPr="002B0681">
        <w:rPr>
          <w:lang w:val="fr-CA"/>
        </w:rPr>
        <w:t>es niveaux de financement possiblement en 2025, lorsque les valeurs de référence des HFC seront connues.</w:t>
      </w:r>
    </w:p>
    <w:p w14:paraId="4F39BC37" w14:textId="5AEBC1AA" w:rsidR="00441083" w:rsidRPr="002B0681" w:rsidRDefault="00A3166A" w:rsidP="003E0325">
      <w:pPr>
        <w:pStyle w:val="Heading1"/>
        <w:rPr>
          <w:lang w:val="fr-CA"/>
        </w:rPr>
      </w:pPr>
      <w:r w:rsidRPr="002B0681">
        <w:rPr>
          <w:lang w:val="fr-CA"/>
        </w:rPr>
        <w:lastRenderedPageBreak/>
        <w:t>Pour donner s</w:t>
      </w:r>
      <w:r w:rsidR="000D2252" w:rsidRPr="002B0681">
        <w:rPr>
          <w:lang w:val="fr-CA"/>
        </w:rPr>
        <w:t>uite à la demande du Comité</w:t>
      </w:r>
      <w:r w:rsidR="000D2252" w:rsidRPr="002B0681">
        <w:rPr>
          <w:rStyle w:val="FootnoteReference"/>
          <w:lang w:val="fr-CA"/>
        </w:rPr>
        <w:footnoteReference w:id="8"/>
      </w:r>
      <w:r w:rsidRPr="002B0681">
        <w:rPr>
          <w:lang w:val="fr-CA"/>
        </w:rPr>
        <w:t>, le Secrétariat a préparé et soumis, à la deuxième partie de la 89</w:t>
      </w:r>
      <w:r w:rsidRPr="002B0681">
        <w:rPr>
          <w:vertAlign w:val="superscript"/>
          <w:lang w:val="fr-CA"/>
        </w:rPr>
        <w:t>e</w:t>
      </w:r>
      <w:r w:rsidRPr="002B0681">
        <w:rPr>
          <w:lang w:val="fr-CA"/>
        </w:rPr>
        <w:t xml:space="preserve"> réunion, un document supplémentaire qui </w:t>
      </w:r>
      <w:r w:rsidR="003E0325" w:rsidRPr="002B0681">
        <w:rPr>
          <w:lang w:val="fr-CA"/>
        </w:rPr>
        <w:t>d</w:t>
      </w:r>
      <w:r w:rsidRPr="002B0681">
        <w:rPr>
          <w:lang w:val="fr-CA"/>
        </w:rPr>
        <w:t>é</w:t>
      </w:r>
      <w:r w:rsidR="003E0325" w:rsidRPr="002B0681">
        <w:rPr>
          <w:lang w:val="fr-CA"/>
        </w:rPr>
        <w:t>veloppe davantage la troisième modalité de financement faisant l’objet des discussions.</w:t>
      </w:r>
      <w:r w:rsidR="003E0325" w:rsidRPr="002B0681">
        <w:rPr>
          <w:rStyle w:val="FootnoteReference"/>
          <w:lang w:val="fr-CA"/>
        </w:rPr>
        <w:footnoteReference w:id="9"/>
      </w:r>
      <w:r w:rsidR="003E0325" w:rsidRPr="002B0681">
        <w:rPr>
          <w:lang w:val="fr-CA"/>
        </w:rPr>
        <w:t xml:space="preserve"> Le document a classé les pays qui ne sont pas des </w:t>
      </w:r>
      <w:r w:rsidR="007A5EC5">
        <w:rPr>
          <w:lang w:val="fr-CA"/>
        </w:rPr>
        <w:t>pays à faible volume de consommation</w:t>
      </w:r>
      <w:r w:rsidR="003E0325" w:rsidRPr="002B0681">
        <w:rPr>
          <w:lang w:val="fr-CA"/>
        </w:rPr>
        <w:t xml:space="preserve"> en quatre groupes, selon leur niveau de consommation </w:t>
      </w:r>
      <w:r w:rsidR="007A5EC5">
        <w:rPr>
          <w:lang w:val="fr-CA"/>
        </w:rPr>
        <w:t xml:space="preserve">et de fabrication </w:t>
      </w:r>
      <w:r w:rsidR="003E0325" w:rsidRPr="002B0681">
        <w:rPr>
          <w:lang w:val="fr-CA"/>
        </w:rPr>
        <w:t>de HCFC, il a proposé différents niveaux de financement pour chaque groupe et discuté de plusieurs cas qui requéraient des modalités de financement individuelles.</w:t>
      </w:r>
    </w:p>
    <w:p w14:paraId="74F67B32" w14:textId="3B4BFC5B" w:rsidR="00441083" w:rsidRPr="002B0681" w:rsidRDefault="003E0325">
      <w:pPr>
        <w:pStyle w:val="StyleHeading1Para1Heading1CharHeading1Char3CharHeadin"/>
        <w:numPr>
          <w:ilvl w:val="0"/>
          <w:numId w:val="1"/>
        </w:numPr>
        <w:tabs>
          <w:tab w:val="clear" w:pos="0"/>
        </w:tabs>
        <w:rPr>
          <w:lang w:val="fr-CA"/>
        </w:rPr>
      </w:pPr>
      <w:r w:rsidRPr="002B0681">
        <w:rPr>
          <w:lang w:val="fr-CA"/>
        </w:rPr>
        <w:t>Durant la deuxième partie de la 89</w:t>
      </w:r>
      <w:r w:rsidRPr="002B0681">
        <w:rPr>
          <w:vertAlign w:val="superscript"/>
          <w:lang w:val="fr-CA"/>
        </w:rPr>
        <w:t>e</w:t>
      </w:r>
      <w:r w:rsidRPr="002B0681">
        <w:rPr>
          <w:lang w:val="fr-CA"/>
        </w:rPr>
        <w:t xml:space="preserve"> réunion, un membre a reconnu que les niveaux</w:t>
      </w:r>
      <w:r w:rsidR="00FD6195" w:rsidRPr="002B0681">
        <w:rPr>
          <w:lang w:val="fr-CA"/>
        </w:rPr>
        <w:t xml:space="preserve"> de financement </w:t>
      </w:r>
      <w:r w:rsidR="00B712D5" w:rsidRPr="002B0681">
        <w:rPr>
          <w:lang w:val="fr-CA"/>
        </w:rPr>
        <w:t>graduels</w:t>
      </w:r>
      <w:r w:rsidR="00FD6195" w:rsidRPr="002B0681">
        <w:rPr>
          <w:lang w:val="fr-CA"/>
        </w:rPr>
        <w:t>, proposés dans le document, garantiraient des options d’assistance adaptées aux différent</w:t>
      </w:r>
      <w:r w:rsidR="007A5EC5">
        <w:rPr>
          <w:lang w:val="fr-CA"/>
        </w:rPr>
        <w:t>e</w:t>
      </w:r>
      <w:r w:rsidR="00FD6195" w:rsidRPr="002B0681">
        <w:rPr>
          <w:lang w:val="fr-CA"/>
        </w:rPr>
        <w:t xml:space="preserve">s </w:t>
      </w:r>
      <w:r w:rsidR="007A5EC5">
        <w:rPr>
          <w:lang w:val="fr-CA"/>
        </w:rPr>
        <w:t>catégories</w:t>
      </w:r>
      <w:r w:rsidR="00FD6195" w:rsidRPr="002B0681">
        <w:rPr>
          <w:lang w:val="fr-CA"/>
        </w:rPr>
        <w:t xml:space="preserve"> </w:t>
      </w:r>
      <w:r w:rsidR="007A5EC5">
        <w:rPr>
          <w:lang w:val="fr-CA"/>
        </w:rPr>
        <w:t xml:space="preserve">de pays </w:t>
      </w:r>
      <w:r w:rsidR="00FD6195" w:rsidRPr="002B0681">
        <w:rPr>
          <w:lang w:val="fr-CA"/>
        </w:rPr>
        <w:t xml:space="preserve">qui ne sont pas des </w:t>
      </w:r>
      <w:r w:rsidR="007A5EC5">
        <w:rPr>
          <w:lang w:val="fr-CA"/>
        </w:rPr>
        <w:t>pays à faible volume de consommation</w:t>
      </w:r>
      <w:r w:rsidR="00FD6195" w:rsidRPr="002B0681">
        <w:rPr>
          <w:lang w:val="fr-CA"/>
        </w:rPr>
        <w:t>.</w:t>
      </w:r>
      <w:r w:rsidRPr="002B0681">
        <w:rPr>
          <w:lang w:val="fr-CA"/>
        </w:rPr>
        <w:t xml:space="preserve"> </w:t>
      </w:r>
      <w:r w:rsidR="00FD6195" w:rsidRPr="002B0681">
        <w:rPr>
          <w:lang w:val="fr-CA"/>
        </w:rPr>
        <w:t xml:space="preserve"> D’autres membres étaient d’avis que les réductions de HFC dans le secteur de l’entretien de l’équipement de réfrigération exigeraient un financement supplémentaire en raison de l’obsolescence de l’équipement existant, de l’inflation, de la hausse des coûts, du nombre fluctuant de techniciens, des mesures requises </w:t>
      </w:r>
      <w:r w:rsidR="00AE175E">
        <w:rPr>
          <w:lang w:val="fr-CA"/>
        </w:rPr>
        <w:t>à cause</w:t>
      </w:r>
      <w:r w:rsidR="00CD0D27">
        <w:rPr>
          <w:lang w:val="fr-CA"/>
        </w:rPr>
        <w:t xml:space="preserve"> de</w:t>
      </w:r>
      <w:r w:rsidR="004E73A9" w:rsidRPr="002B0681">
        <w:rPr>
          <w:lang w:val="fr-CA"/>
        </w:rPr>
        <w:t xml:space="preserve"> l’inflammabilité des frigorigènes à faible potentiel de réchauffement de la planète (PRG) et </w:t>
      </w:r>
      <w:r w:rsidR="007A5EC5">
        <w:rPr>
          <w:lang w:val="fr-CA"/>
        </w:rPr>
        <w:t xml:space="preserve">de </w:t>
      </w:r>
      <w:r w:rsidR="004E73A9" w:rsidRPr="002B0681">
        <w:rPr>
          <w:lang w:val="fr-CA"/>
        </w:rPr>
        <w:t>la nécessité de renforcer les capacités de toute la chaîne d’approvisionnement des frigorigènes.  Un membre a souligné l</w:t>
      </w:r>
      <w:r w:rsidR="007A5EC5">
        <w:rPr>
          <w:lang w:val="fr-CA"/>
        </w:rPr>
        <w:t>e besoin de</w:t>
      </w:r>
      <w:r w:rsidR="004E73A9" w:rsidRPr="002B0681">
        <w:rPr>
          <w:lang w:val="fr-CA"/>
        </w:rPr>
        <w:t xml:space="preserve"> souplesse en raison du ralentissement économique causé par la pandémie de COVID-19 et qui s’est traduit par une consommation artificiellement faible durant les années de référence qui détermineront le point de départ pour les réductions durables de la consommation de HFC. Un groupe de pays a soumis une proposition qui s’appuie sur leur utilisation de HFC jusqu’en 2021, exprimée e</w:t>
      </w:r>
      <w:r w:rsidR="007A5EC5">
        <w:rPr>
          <w:lang w:val="fr-CA"/>
        </w:rPr>
        <w:t>n</w:t>
      </w:r>
      <w:r w:rsidR="004E73A9" w:rsidRPr="002B0681">
        <w:rPr>
          <w:lang w:val="fr-CA"/>
        </w:rPr>
        <w:t xml:space="preserve"> équivalent de CO</w:t>
      </w:r>
      <w:r w:rsidR="004E73A9" w:rsidRPr="002B0681">
        <w:rPr>
          <w:vertAlign w:val="subscript"/>
          <w:lang w:val="fr-CA"/>
        </w:rPr>
        <w:t>2</w:t>
      </w:r>
      <w:r w:rsidR="004E73A9" w:rsidRPr="002B0681">
        <w:rPr>
          <w:lang w:val="fr-CA"/>
        </w:rPr>
        <w:t xml:space="preserve">, et a suggéré que le financement soit calculé sur la base des émissions de HFC, en </w:t>
      </w:r>
      <w:r w:rsidR="007A5EC5">
        <w:rPr>
          <w:lang w:val="fr-CA"/>
        </w:rPr>
        <w:t>tonnes d’</w:t>
      </w:r>
      <w:r w:rsidR="004E73A9" w:rsidRPr="002B0681">
        <w:rPr>
          <w:lang w:val="fr-CA"/>
        </w:rPr>
        <w:t>équivalent</w:t>
      </w:r>
      <w:r w:rsidR="007A5EC5">
        <w:rPr>
          <w:lang w:val="fr-CA"/>
        </w:rPr>
        <w:t xml:space="preserve"> </w:t>
      </w:r>
      <w:r w:rsidR="004E73A9" w:rsidRPr="002B0681">
        <w:rPr>
          <w:lang w:val="fr-CA"/>
        </w:rPr>
        <w:t>CO</w:t>
      </w:r>
      <w:r w:rsidR="004E73A9" w:rsidRPr="002B0681">
        <w:rPr>
          <w:vertAlign w:val="subscript"/>
          <w:lang w:val="fr-CA"/>
        </w:rPr>
        <w:t>2</w:t>
      </w:r>
      <w:r w:rsidR="004E73A9" w:rsidRPr="002B0681">
        <w:rPr>
          <w:lang w:val="fr-CA"/>
        </w:rPr>
        <w:t xml:space="preserve">. </w:t>
      </w:r>
      <w:r w:rsidR="007A5EC5">
        <w:rPr>
          <w:lang w:val="fr-CA"/>
        </w:rPr>
        <w:t xml:space="preserve"> </w:t>
      </w:r>
      <w:r w:rsidR="004E73A9" w:rsidRPr="002B0681">
        <w:rPr>
          <w:lang w:val="fr-CA"/>
        </w:rPr>
        <w:t>En l’absence d</w:t>
      </w:r>
      <w:r w:rsidR="00AE175E">
        <w:rPr>
          <w:lang w:val="fr-CA"/>
        </w:rPr>
        <w:t>e</w:t>
      </w:r>
      <w:r w:rsidR="004E73A9" w:rsidRPr="002B0681">
        <w:rPr>
          <w:lang w:val="fr-CA"/>
        </w:rPr>
        <w:t xml:space="preserve"> consensus au sein du groupe de contact constitué pour discuter de la question, le Comité exécutif a convenu</w:t>
      </w:r>
      <w:r w:rsidR="00B712D5" w:rsidRPr="002B0681">
        <w:rPr>
          <w:lang w:val="fr-CA"/>
        </w:rPr>
        <w:t xml:space="preserve"> de poursuivre les discussions </w:t>
      </w:r>
      <w:r w:rsidR="00732119">
        <w:rPr>
          <w:lang w:val="fr-CA"/>
        </w:rPr>
        <w:t>à</w:t>
      </w:r>
      <w:r w:rsidR="00B712D5" w:rsidRPr="002B0681">
        <w:rPr>
          <w:lang w:val="fr-CA"/>
        </w:rPr>
        <w:t xml:space="preserve"> sa prochaine réunion.</w:t>
      </w:r>
    </w:p>
    <w:p w14:paraId="3921E21D" w14:textId="7B66E66B" w:rsidR="00B712D5" w:rsidRPr="002B0681" w:rsidRDefault="00B712D5" w:rsidP="00B712D5">
      <w:pPr>
        <w:pStyle w:val="StyleHeading1Para1Heading1CharHeading1Char3CharHeadin"/>
        <w:rPr>
          <w:u w:val="single"/>
          <w:lang w:val="fr-CA"/>
        </w:rPr>
      </w:pPr>
      <w:r w:rsidRPr="002B0681">
        <w:rPr>
          <w:u w:val="single"/>
          <w:lang w:val="fr-CA"/>
        </w:rPr>
        <w:t>90</w:t>
      </w:r>
      <w:r w:rsidRPr="002B0681">
        <w:rPr>
          <w:u w:val="single"/>
          <w:vertAlign w:val="superscript"/>
          <w:lang w:val="fr-CA"/>
        </w:rPr>
        <w:t>e</w:t>
      </w:r>
      <w:r w:rsidRPr="002B0681">
        <w:rPr>
          <w:u w:val="single"/>
          <w:lang w:val="fr-CA"/>
        </w:rPr>
        <w:t xml:space="preserve"> réunion</w:t>
      </w:r>
    </w:p>
    <w:p w14:paraId="211B374F" w14:textId="38499278" w:rsidR="00B712D5" w:rsidRPr="002B0681" w:rsidRDefault="00B712D5">
      <w:pPr>
        <w:pStyle w:val="StyleHeading1Para1Heading1CharHeading1Char3CharHeadin"/>
        <w:numPr>
          <w:ilvl w:val="0"/>
          <w:numId w:val="1"/>
        </w:numPr>
        <w:tabs>
          <w:tab w:val="clear" w:pos="0"/>
        </w:tabs>
        <w:rPr>
          <w:lang w:val="fr-CA"/>
        </w:rPr>
      </w:pPr>
      <w:r w:rsidRPr="002B0681">
        <w:rPr>
          <w:lang w:val="fr-CA"/>
        </w:rPr>
        <w:t>À la 90</w:t>
      </w:r>
      <w:r w:rsidRPr="002B0681">
        <w:rPr>
          <w:vertAlign w:val="superscript"/>
          <w:lang w:val="fr-CA"/>
        </w:rPr>
        <w:t>e</w:t>
      </w:r>
      <w:r w:rsidRPr="002B0681">
        <w:rPr>
          <w:lang w:val="fr-CA"/>
        </w:rPr>
        <w:t xml:space="preserve"> réunion, un groupe de contact a débattu des options suivantes : </w:t>
      </w:r>
      <w:r w:rsidR="00AE175E">
        <w:rPr>
          <w:lang w:val="fr-CA"/>
        </w:rPr>
        <w:t>adoption d’</w:t>
      </w:r>
      <w:r w:rsidRPr="002B0681">
        <w:rPr>
          <w:lang w:val="fr-CA"/>
        </w:rPr>
        <w:t xml:space="preserve">un taux forfaitaire de 3,20 $US/kg pour les pays qui ne sont pas des </w:t>
      </w:r>
      <w:r w:rsidR="007A5EC5">
        <w:rPr>
          <w:lang w:val="fr-CA"/>
        </w:rPr>
        <w:t>pays à faible volume de consommation</w:t>
      </w:r>
      <w:r w:rsidRPr="002B0681">
        <w:rPr>
          <w:lang w:val="fr-CA"/>
        </w:rPr>
        <w:t xml:space="preserve">, </w:t>
      </w:r>
      <w:r w:rsidR="00AE175E">
        <w:rPr>
          <w:lang w:val="fr-CA"/>
        </w:rPr>
        <w:t>adoption d’</w:t>
      </w:r>
      <w:r w:rsidRPr="002B0681">
        <w:rPr>
          <w:lang w:val="fr-CA"/>
        </w:rPr>
        <w:t xml:space="preserve">un taux forfaitaire de 7,00 $US/kg ou </w:t>
      </w:r>
      <w:r w:rsidR="00AE175E">
        <w:rPr>
          <w:lang w:val="fr-CA"/>
        </w:rPr>
        <w:t>adoption d’</w:t>
      </w:r>
      <w:r w:rsidRPr="002B0681">
        <w:rPr>
          <w:lang w:val="fr-CA"/>
        </w:rPr>
        <w:t xml:space="preserve">une approche graduelle avec le seuil coût efficacité </w:t>
      </w:r>
      <w:r w:rsidR="00C628B6">
        <w:rPr>
          <w:lang w:val="fr-CA"/>
        </w:rPr>
        <w:t>le plus bas</w:t>
      </w:r>
      <w:r w:rsidRPr="002B0681">
        <w:rPr>
          <w:lang w:val="fr-CA"/>
        </w:rPr>
        <w:t xml:space="preserve"> fixé à 5,00 $US/kg. Il a été proposé </w:t>
      </w:r>
      <w:r w:rsidR="00AE175E">
        <w:rPr>
          <w:lang w:val="fr-CA"/>
        </w:rPr>
        <w:t xml:space="preserve">aussi </w:t>
      </w:r>
      <w:r w:rsidRPr="002B0681">
        <w:rPr>
          <w:lang w:val="fr-CA"/>
        </w:rPr>
        <w:t xml:space="preserve">de créer une nouvelle catégorie </w:t>
      </w:r>
      <w:r w:rsidR="00AE175E">
        <w:rPr>
          <w:lang w:val="fr-CA"/>
        </w:rPr>
        <w:t xml:space="preserve">pour les </w:t>
      </w:r>
      <w:r w:rsidRPr="002B0681">
        <w:rPr>
          <w:lang w:val="fr-CA"/>
        </w:rPr>
        <w:t xml:space="preserve">pays qui ne sont pas des </w:t>
      </w:r>
      <w:r w:rsidR="00C628B6">
        <w:rPr>
          <w:lang w:val="fr-CA"/>
        </w:rPr>
        <w:t>pays à faible volume de consommation</w:t>
      </w:r>
      <w:r w:rsidRPr="002B0681">
        <w:rPr>
          <w:lang w:val="fr-CA"/>
        </w:rPr>
        <w:t xml:space="preserve"> </w:t>
      </w:r>
      <w:r w:rsidR="00C628B6">
        <w:rPr>
          <w:lang w:val="fr-CA"/>
        </w:rPr>
        <w:t>mais</w:t>
      </w:r>
      <w:r w:rsidRPr="002B0681">
        <w:rPr>
          <w:lang w:val="fr-CA"/>
        </w:rPr>
        <w:t xml:space="preserve"> dont la consommation </w:t>
      </w:r>
      <w:r w:rsidR="00C628B6">
        <w:rPr>
          <w:lang w:val="fr-CA"/>
        </w:rPr>
        <w:t>e</w:t>
      </w:r>
      <w:r w:rsidR="00A400B6" w:rsidRPr="002B0681">
        <w:rPr>
          <w:lang w:val="fr-CA"/>
        </w:rPr>
        <w:t>s</w:t>
      </w:r>
      <w:r w:rsidR="00C628B6">
        <w:rPr>
          <w:lang w:val="fr-CA"/>
        </w:rPr>
        <w:t>t minimale</w:t>
      </w:r>
      <w:r w:rsidR="00A400B6" w:rsidRPr="002B0681">
        <w:rPr>
          <w:lang w:val="fr-CA"/>
        </w:rPr>
        <w:t xml:space="preserve">, et qui pourraient être admissibles à un financement supplémentaire. Pour les </w:t>
      </w:r>
      <w:r w:rsidR="00C628B6">
        <w:rPr>
          <w:lang w:val="fr-CA"/>
        </w:rPr>
        <w:t>pays à faible volume de consommation</w:t>
      </w:r>
      <w:r w:rsidR="00AE175E">
        <w:rPr>
          <w:lang w:val="fr-CA"/>
        </w:rPr>
        <w:t xml:space="preserve"> (PFV)</w:t>
      </w:r>
      <w:r w:rsidR="00A400B6" w:rsidRPr="002B0681">
        <w:rPr>
          <w:lang w:val="fr-CA"/>
        </w:rPr>
        <w:t>, le groupe a examiné deux propositions supplémentaires qui figurent à l’Annexe II au présent document, sans parvenir à une entente.  Devant l’impasse des discussions au sein du groupe de contact, le Comité exécutif a convenu de poursuivre l’examen de l’analyse des niveaux et des modalités de financement de la réduction progressive des HFC dans le secteur de l’entretien en réfrigération</w:t>
      </w:r>
      <w:r w:rsidR="00C628B6">
        <w:rPr>
          <w:lang w:val="fr-CA"/>
        </w:rPr>
        <w:t>,</w:t>
      </w:r>
      <w:r w:rsidR="00A400B6" w:rsidRPr="002B0681">
        <w:rPr>
          <w:lang w:val="fr-CA"/>
        </w:rPr>
        <w:t xml:space="preserve"> </w:t>
      </w:r>
      <w:r w:rsidR="00C628B6">
        <w:rPr>
          <w:lang w:val="fr-CA"/>
        </w:rPr>
        <w:t>à</w:t>
      </w:r>
      <w:r w:rsidR="00A400B6" w:rsidRPr="002B0681">
        <w:rPr>
          <w:lang w:val="fr-CA"/>
        </w:rPr>
        <w:t xml:space="preserve"> sa 91</w:t>
      </w:r>
      <w:r w:rsidR="00A400B6" w:rsidRPr="002B0681">
        <w:rPr>
          <w:vertAlign w:val="superscript"/>
          <w:lang w:val="fr-CA"/>
        </w:rPr>
        <w:t>e</w:t>
      </w:r>
      <w:r w:rsidR="00A400B6" w:rsidRPr="002B0681">
        <w:rPr>
          <w:lang w:val="fr-CA"/>
        </w:rPr>
        <w:t xml:space="preserve"> réunion.</w:t>
      </w:r>
      <w:r w:rsidR="00A400B6" w:rsidRPr="002B0681">
        <w:rPr>
          <w:rStyle w:val="FootnoteReference"/>
          <w:lang w:val="fr-CA"/>
        </w:rPr>
        <w:footnoteReference w:id="10"/>
      </w:r>
    </w:p>
    <w:p w14:paraId="6FE06BD2" w14:textId="2B835173" w:rsidR="00A400B6" w:rsidRPr="002B0681" w:rsidRDefault="00A400B6" w:rsidP="00A400B6">
      <w:pPr>
        <w:pStyle w:val="StyleHeading1Para1Heading1CharHeading1Char3CharHeadin"/>
        <w:rPr>
          <w:u w:val="single"/>
          <w:lang w:val="fr-CA"/>
        </w:rPr>
      </w:pPr>
      <w:r w:rsidRPr="002B0681">
        <w:rPr>
          <w:u w:val="single"/>
          <w:lang w:val="fr-CA"/>
        </w:rPr>
        <w:t>91</w:t>
      </w:r>
      <w:r w:rsidRPr="002B0681">
        <w:rPr>
          <w:u w:val="single"/>
          <w:vertAlign w:val="superscript"/>
          <w:lang w:val="fr-CA"/>
        </w:rPr>
        <w:t>e</w:t>
      </w:r>
      <w:r w:rsidRPr="002B0681">
        <w:rPr>
          <w:u w:val="single"/>
          <w:lang w:val="fr-CA"/>
        </w:rPr>
        <w:t xml:space="preserve"> réunion</w:t>
      </w:r>
    </w:p>
    <w:p w14:paraId="57B9D7A8" w14:textId="6D1CFB55" w:rsidR="00E144F5" w:rsidRPr="002B0681" w:rsidRDefault="00A400B6">
      <w:pPr>
        <w:pStyle w:val="StyleHeading1Para1Heading1CharHeading1Char3CharHeadin"/>
        <w:numPr>
          <w:ilvl w:val="0"/>
          <w:numId w:val="1"/>
        </w:numPr>
        <w:tabs>
          <w:tab w:val="clear" w:pos="0"/>
        </w:tabs>
        <w:rPr>
          <w:lang w:val="fr-CA"/>
        </w:rPr>
      </w:pPr>
      <w:r w:rsidRPr="002B0681">
        <w:rPr>
          <w:lang w:val="fr-CA"/>
        </w:rPr>
        <w:t>À la 91</w:t>
      </w:r>
      <w:r w:rsidRPr="002B0681">
        <w:rPr>
          <w:vertAlign w:val="superscript"/>
          <w:lang w:val="fr-CA"/>
        </w:rPr>
        <w:t>e</w:t>
      </w:r>
      <w:r w:rsidRPr="002B0681">
        <w:rPr>
          <w:lang w:val="fr-CA"/>
        </w:rPr>
        <w:t xml:space="preserve"> réunion, les membres du Comité exécutif </w:t>
      </w:r>
      <w:r w:rsidR="00C35451" w:rsidRPr="002B0681">
        <w:rPr>
          <w:lang w:val="fr-CA"/>
        </w:rPr>
        <w:t xml:space="preserve">ont </w:t>
      </w:r>
      <w:r w:rsidR="00C628B6">
        <w:rPr>
          <w:lang w:val="fr-CA"/>
        </w:rPr>
        <w:t>soulign</w:t>
      </w:r>
      <w:r w:rsidR="00C35451" w:rsidRPr="002B0681">
        <w:rPr>
          <w:lang w:val="fr-CA"/>
        </w:rPr>
        <w:t>é la nécessité d’arriver à une conclusion sur cette question, étant donné que les pays visés à l’article 5 étaient déjà en train de préparer des propositions de projet dans leurs plans de mise en œuvre de l’Amendement de Kigali sur les HFC (KIP)</w:t>
      </w:r>
      <w:r w:rsidR="00E144F5" w:rsidRPr="002B0681">
        <w:rPr>
          <w:lang w:val="fr-CA"/>
        </w:rPr>
        <w:t>,</w:t>
      </w:r>
      <w:r w:rsidR="00C35451" w:rsidRPr="002B0681">
        <w:rPr>
          <w:lang w:val="fr-CA"/>
        </w:rPr>
        <w:t xml:space="preserve"> en vue de les soumettre au Comité et il</w:t>
      </w:r>
      <w:r w:rsidR="00C628B6">
        <w:rPr>
          <w:lang w:val="fr-CA"/>
        </w:rPr>
        <w:t xml:space="preserve"> a été</w:t>
      </w:r>
      <w:r w:rsidR="00C35451" w:rsidRPr="002B0681">
        <w:rPr>
          <w:lang w:val="fr-CA"/>
        </w:rPr>
        <w:t xml:space="preserve"> convenu de poursuivre les discussions au sein d’un groupe de contact. </w:t>
      </w:r>
      <w:r w:rsidR="00732119">
        <w:rPr>
          <w:lang w:val="fr-CA"/>
        </w:rPr>
        <w:t xml:space="preserve"> </w:t>
      </w:r>
      <w:r w:rsidR="00C35451" w:rsidRPr="002B0681">
        <w:rPr>
          <w:lang w:val="fr-CA"/>
        </w:rPr>
        <w:t>Le groupe de contact a progressé sur le texte d’un projet de recommandation mais</w:t>
      </w:r>
      <w:r w:rsidR="00C628B6">
        <w:rPr>
          <w:lang w:val="fr-CA"/>
        </w:rPr>
        <w:t xml:space="preserve"> </w:t>
      </w:r>
      <w:r w:rsidR="00C35451" w:rsidRPr="002B0681">
        <w:rPr>
          <w:lang w:val="fr-CA"/>
        </w:rPr>
        <w:t xml:space="preserve">n’est pas parvenu à une entente finale sur les niveaux de financement pour les </w:t>
      </w:r>
      <w:r w:rsidR="00AE175E">
        <w:rPr>
          <w:lang w:val="fr-CA"/>
        </w:rPr>
        <w:t>PFV</w:t>
      </w:r>
      <w:r w:rsidR="00C628B6">
        <w:rPr>
          <w:lang w:val="fr-CA"/>
        </w:rPr>
        <w:t>, ni pour les autres pays</w:t>
      </w:r>
      <w:r w:rsidR="00C35451" w:rsidRPr="002B0681">
        <w:rPr>
          <w:lang w:val="fr-CA"/>
        </w:rPr>
        <w:t xml:space="preserve">.  Le groupe de contact a convenu d’annexer le </w:t>
      </w:r>
      <w:r w:rsidR="00E144F5" w:rsidRPr="002B0681">
        <w:rPr>
          <w:lang w:val="fr-CA"/>
        </w:rPr>
        <w:t xml:space="preserve">projet de </w:t>
      </w:r>
      <w:r w:rsidR="00C35451" w:rsidRPr="002B0681">
        <w:rPr>
          <w:lang w:val="fr-CA"/>
        </w:rPr>
        <w:t>texte et les tableaux de travail sur le financement au rapport de la réunion</w:t>
      </w:r>
      <w:r w:rsidR="00C35451" w:rsidRPr="002B0681">
        <w:rPr>
          <w:rStyle w:val="FootnoteReference"/>
          <w:lang w:val="fr-CA"/>
        </w:rPr>
        <w:footnoteReference w:id="11"/>
      </w:r>
      <w:r w:rsidR="00C35451" w:rsidRPr="002B0681">
        <w:rPr>
          <w:lang w:val="fr-CA"/>
        </w:rPr>
        <w:t xml:space="preserve"> et que ces documents devraient aussi </w:t>
      </w:r>
      <w:r w:rsidR="006B16D1" w:rsidRPr="002B0681">
        <w:rPr>
          <w:lang w:val="fr-CA"/>
        </w:rPr>
        <w:t>être annexés aux documents pertinents qui seront préparés pour discussion à la 92</w:t>
      </w:r>
      <w:r w:rsidR="006B16D1" w:rsidRPr="002B0681">
        <w:rPr>
          <w:vertAlign w:val="superscript"/>
          <w:lang w:val="fr-CA"/>
        </w:rPr>
        <w:t>e</w:t>
      </w:r>
      <w:r w:rsidR="006B16D1" w:rsidRPr="002B0681">
        <w:rPr>
          <w:lang w:val="fr-CA"/>
        </w:rPr>
        <w:t xml:space="preserve"> réunion.  Par conséquent, le Comité exécutif a convenu de poursuivre son examen des niveaux et des modalités de financement de la réduction progressive des HFC </w:t>
      </w:r>
      <w:r w:rsidR="006B16D1" w:rsidRPr="002B0681">
        <w:rPr>
          <w:lang w:val="fr-CA"/>
        </w:rPr>
        <w:lastRenderedPageBreak/>
        <w:t>dans le secteur de l’entretien de l’équipement de réfrigération à sa 92</w:t>
      </w:r>
      <w:r w:rsidR="006B16D1" w:rsidRPr="002B0681">
        <w:rPr>
          <w:vertAlign w:val="superscript"/>
          <w:lang w:val="fr-CA"/>
        </w:rPr>
        <w:t>e</w:t>
      </w:r>
      <w:r w:rsidR="006B16D1" w:rsidRPr="002B0681">
        <w:rPr>
          <w:lang w:val="fr-CA"/>
        </w:rPr>
        <w:t xml:space="preserve"> réunion, </w:t>
      </w:r>
      <w:r w:rsidR="00C628B6">
        <w:rPr>
          <w:lang w:val="fr-CA"/>
        </w:rPr>
        <w:t>à partir</w:t>
      </w:r>
      <w:r w:rsidR="006B16D1" w:rsidRPr="002B0681">
        <w:rPr>
          <w:lang w:val="fr-CA"/>
        </w:rPr>
        <w:t xml:space="preserve"> </w:t>
      </w:r>
      <w:r w:rsidR="00E144F5" w:rsidRPr="002B0681">
        <w:rPr>
          <w:lang w:val="fr-CA"/>
        </w:rPr>
        <w:t>entre autres,</w:t>
      </w:r>
      <w:r w:rsidR="006B16D1" w:rsidRPr="002B0681">
        <w:rPr>
          <w:lang w:val="fr-CA"/>
        </w:rPr>
        <w:t xml:space="preserve"> </w:t>
      </w:r>
      <w:r w:rsidR="00C628B6">
        <w:rPr>
          <w:lang w:val="fr-CA"/>
        </w:rPr>
        <w:t>du</w:t>
      </w:r>
      <w:r w:rsidR="006B16D1" w:rsidRPr="002B0681">
        <w:rPr>
          <w:lang w:val="fr-CA"/>
        </w:rPr>
        <w:t xml:space="preserve"> document de travail </w:t>
      </w:r>
      <w:r w:rsidR="00C628B6">
        <w:rPr>
          <w:lang w:val="fr-CA"/>
        </w:rPr>
        <w:t>sur</w:t>
      </w:r>
      <w:r w:rsidR="006B16D1" w:rsidRPr="002B0681">
        <w:rPr>
          <w:lang w:val="fr-CA"/>
        </w:rPr>
        <w:t xml:space="preserve"> </w:t>
      </w:r>
      <w:r w:rsidR="00E144F5" w:rsidRPr="002B0681">
        <w:rPr>
          <w:lang w:val="fr-CA"/>
        </w:rPr>
        <w:t>cette question, incluant</w:t>
      </w:r>
      <w:r w:rsidR="006B16D1" w:rsidRPr="002B0681">
        <w:rPr>
          <w:lang w:val="fr-CA"/>
        </w:rPr>
        <w:t xml:space="preserve"> le texte du projet de recommandation à l’Annexe I du présent document et les tableaux de travail sur le financement à l’Annexe II.</w:t>
      </w:r>
    </w:p>
    <w:p w14:paraId="79FC359E" w14:textId="55154DC9" w:rsidR="00B712D5" w:rsidRPr="002B0681" w:rsidRDefault="00E144F5">
      <w:pPr>
        <w:pStyle w:val="StyleHeading1Para1Heading1CharHeading1Char3CharHeadin"/>
        <w:numPr>
          <w:ilvl w:val="0"/>
          <w:numId w:val="1"/>
        </w:numPr>
        <w:tabs>
          <w:tab w:val="clear" w:pos="0"/>
        </w:tabs>
        <w:rPr>
          <w:lang w:val="fr-CA"/>
        </w:rPr>
      </w:pPr>
      <w:r w:rsidRPr="002B0681">
        <w:rPr>
          <w:lang w:val="fr-CA"/>
        </w:rPr>
        <w:t>Tel que demandé par le groupe de contact</w:t>
      </w:r>
      <w:r w:rsidR="00984E13" w:rsidRPr="002B0681">
        <w:rPr>
          <w:lang w:val="fr-CA"/>
        </w:rPr>
        <w:t xml:space="preserve">, les tableaux de travail sur le financement incluent un </w:t>
      </w:r>
      <w:r w:rsidR="00C628B6">
        <w:rPr>
          <w:lang w:val="fr-CA"/>
        </w:rPr>
        <w:t>résumé</w:t>
      </w:r>
      <w:r w:rsidR="00984E13" w:rsidRPr="002B0681">
        <w:rPr>
          <w:lang w:val="fr-CA"/>
        </w:rPr>
        <w:t xml:space="preserve"> des propositions faites antérieurement</w:t>
      </w:r>
      <w:r w:rsidR="00C628B6">
        <w:rPr>
          <w:lang w:val="fr-CA"/>
        </w:rPr>
        <w:t>,</w:t>
      </w:r>
      <w:r w:rsidR="00984E13" w:rsidRPr="002B0681">
        <w:rPr>
          <w:lang w:val="fr-CA"/>
        </w:rPr>
        <w:t xml:space="preserve"> </w:t>
      </w:r>
      <w:r w:rsidR="00C628B6">
        <w:rPr>
          <w:lang w:val="fr-CA"/>
        </w:rPr>
        <w:t>étant entendu</w:t>
      </w:r>
      <w:r w:rsidR="00984E13" w:rsidRPr="002B0681">
        <w:rPr>
          <w:lang w:val="fr-CA"/>
        </w:rPr>
        <w:t xml:space="preserve"> qu’à la 92</w:t>
      </w:r>
      <w:r w:rsidR="00984E13" w:rsidRPr="002B0681">
        <w:rPr>
          <w:vertAlign w:val="superscript"/>
          <w:lang w:val="fr-CA"/>
        </w:rPr>
        <w:t>e</w:t>
      </w:r>
      <w:r w:rsidR="00984E13" w:rsidRPr="002B0681">
        <w:rPr>
          <w:lang w:val="fr-CA"/>
        </w:rPr>
        <w:t xml:space="preserve"> réunion, les négociations se poursuivraient sur la base des plus récentes propositions unifiées des pays visés à l’article 5 et des pays non visés à l’article 5, tout en prenant note que les pays visés à l’article 5 avaient indiqué clairement qu’ils travailleraient sur la base des réductions de la valeur de référence </w:t>
      </w:r>
      <w:r w:rsidR="00395360">
        <w:rPr>
          <w:lang w:val="fr-CA"/>
        </w:rPr>
        <w:t>pour l</w:t>
      </w:r>
      <w:r w:rsidR="00984E13" w:rsidRPr="002B0681">
        <w:rPr>
          <w:lang w:val="fr-CA"/>
        </w:rPr>
        <w:t>es HFC.</w:t>
      </w:r>
      <w:r w:rsidR="00984E13" w:rsidRPr="002B0681">
        <w:rPr>
          <w:rStyle w:val="FootnoteReference"/>
          <w:lang w:val="fr-CA"/>
        </w:rPr>
        <w:footnoteReference w:id="12"/>
      </w:r>
      <w:r w:rsidR="00984E13" w:rsidRPr="002B0681">
        <w:rPr>
          <w:lang w:val="fr-CA"/>
        </w:rPr>
        <w:t xml:space="preserve"> </w:t>
      </w:r>
    </w:p>
    <w:p w14:paraId="2EE1189D" w14:textId="4F17BB7C" w:rsidR="00441083" w:rsidRPr="002B0681" w:rsidRDefault="00984E13" w:rsidP="004E3A36">
      <w:pPr>
        <w:pStyle w:val="Heading1"/>
        <w:numPr>
          <w:ilvl w:val="0"/>
          <w:numId w:val="0"/>
        </w:numPr>
        <w:rPr>
          <w:b/>
          <w:bCs/>
          <w:lang w:val="fr-CA"/>
        </w:rPr>
      </w:pPr>
      <w:r w:rsidRPr="002B0681">
        <w:rPr>
          <w:b/>
          <w:bCs/>
          <w:lang w:val="fr-CA"/>
        </w:rPr>
        <w:t>Mise à jour sur l’utilisation de la valeur de référence des HCFC comme substitut</w:t>
      </w:r>
    </w:p>
    <w:p w14:paraId="73BBB0CD" w14:textId="36FFB477" w:rsidR="009815D0" w:rsidRPr="002B0681" w:rsidRDefault="00984E13" w:rsidP="00984E13">
      <w:pPr>
        <w:pStyle w:val="Heading1"/>
        <w:rPr>
          <w:lang w:val="fr-CA"/>
        </w:rPr>
      </w:pPr>
      <w:r w:rsidRPr="002B0681">
        <w:rPr>
          <w:lang w:val="fr-CA"/>
        </w:rPr>
        <w:t>L’analyse des niveaux et des modalités de financement de la réduction progressive des HFC dans le secteur de l’entretien de l’équipement de réfrigération a été préparée et soumise pour la première fois</w:t>
      </w:r>
      <w:r w:rsidR="00400DF6">
        <w:rPr>
          <w:lang w:val="fr-CA"/>
        </w:rPr>
        <w:t xml:space="preserve"> à</w:t>
      </w:r>
      <w:r w:rsidRPr="002B0681">
        <w:rPr>
          <w:lang w:val="fr-CA"/>
        </w:rPr>
        <w:t xml:space="preserve"> la 86</w:t>
      </w:r>
      <w:r w:rsidRPr="002B0681">
        <w:rPr>
          <w:vertAlign w:val="superscript"/>
          <w:lang w:val="fr-CA"/>
        </w:rPr>
        <w:t>e</w:t>
      </w:r>
      <w:r w:rsidRPr="002B0681">
        <w:rPr>
          <w:lang w:val="fr-CA"/>
        </w:rPr>
        <w:t xml:space="preserve"> réunion</w:t>
      </w:r>
      <w:r w:rsidRPr="002B0681">
        <w:rPr>
          <w:rStyle w:val="FootnoteReference"/>
          <w:lang w:val="fr-CA"/>
        </w:rPr>
        <w:footnoteReference w:id="13"/>
      </w:r>
      <w:r w:rsidRPr="002B0681">
        <w:rPr>
          <w:lang w:val="fr-CA"/>
        </w:rPr>
        <w:t xml:space="preserve"> lorsque des données sur la consommation de HFC n’étaient pas encore disponibles pour aucune des années de référence pour les groupes de pays 1 et 2.  </w:t>
      </w:r>
      <w:r w:rsidR="009815D0" w:rsidRPr="002B0681">
        <w:rPr>
          <w:lang w:val="fr-CA"/>
        </w:rPr>
        <w:t xml:space="preserve">En l’absence de valeurs de référence estimées ou établies pour les HFC, les </w:t>
      </w:r>
      <w:r w:rsidR="005647C7">
        <w:rPr>
          <w:lang w:val="fr-CA"/>
        </w:rPr>
        <w:t>PFV</w:t>
      </w:r>
      <w:r w:rsidR="009815D0" w:rsidRPr="002B0681">
        <w:rPr>
          <w:lang w:val="fr-CA"/>
        </w:rPr>
        <w:t xml:space="preserve"> ont été classés en huit groupes selon leur consommation de HCFC dans le secteur de l’entretien de l’équipement de réfrigération durant les années de référence des HCFC, et les </w:t>
      </w:r>
      <w:r w:rsidR="00400DF6">
        <w:rPr>
          <w:lang w:val="fr-CA"/>
        </w:rPr>
        <w:t xml:space="preserve">autres </w:t>
      </w:r>
      <w:r w:rsidR="009815D0" w:rsidRPr="002B0681">
        <w:rPr>
          <w:lang w:val="fr-CA"/>
        </w:rPr>
        <w:t>pays ont été divisés en deux groupes (consommation inférieure ou supérieure à 25 000 tonnes métriques (</w:t>
      </w:r>
      <w:proofErr w:type="spellStart"/>
      <w:r w:rsidR="009815D0" w:rsidRPr="002B0681">
        <w:rPr>
          <w:lang w:val="fr-CA"/>
        </w:rPr>
        <w:t>tm</w:t>
      </w:r>
      <w:proofErr w:type="spellEnd"/>
      <w:r w:rsidR="009815D0" w:rsidRPr="002B0681">
        <w:rPr>
          <w:lang w:val="fr-CA"/>
        </w:rPr>
        <w:t>) de HCFC) et par la suite, en quatre groupes, d’après les niveaux de consommation de HCFC dans le secteur de l’entretien de l’équipement de réfrigération.</w:t>
      </w:r>
    </w:p>
    <w:p w14:paraId="45E34503" w14:textId="0BE2E8A3" w:rsidR="00984E13" w:rsidRPr="002B0681" w:rsidRDefault="009815D0" w:rsidP="00984E13">
      <w:pPr>
        <w:pStyle w:val="Heading1"/>
        <w:rPr>
          <w:lang w:val="fr-CA"/>
        </w:rPr>
      </w:pPr>
      <w:r w:rsidRPr="002B0681">
        <w:rPr>
          <w:lang w:val="fr-CA"/>
        </w:rPr>
        <w:t>Le Secrétariat a mis à jour la comparaison, effectuée au moment de la 91</w:t>
      </w:r>
      <w:r w:rsidRPr="002B0681">
        <w:rPr>
          <w:vertAlign w:val="superscript"/>
          <w:lang w:val="fr-CA"/>
        </w:rPr>
        <w:t>e</w:t>
      </w:r>
      <w:r w:rsidRPr="002B0681">
        <w:rPr>
          <w:lang w:val="fr-CA"/>
        </w:rPr>
        <w:t xml:space="preserve"> réunion, entre les valeurs de référence des HCFC </w:t>
      </w:r>
      <w:r w:rsidR="005647C7">
        <w:rPr>
          <w:lang w:val="fr-CA"/>
        </w:rPr>
        <w:t>et les</w:t>
      </w:r>
      <w:r w:rsidRPr="002B0681">
        <w:rPr>
          <w:lang w:val="fr-CA"/>
        </w:rPr>
        <w:t xml:space="preserve"> niveaux de la consommation de HFC déclaré</w:t>
      </w:r>
      <w:r w:rsidR="00400DF6">
        <w:rPr>
          <w:lang w:val="fr-CA"/>
        </w:rPr>
        <w:t>e</w:t>
      </w:r>
      <w:r w:rsidRPr="002B0681">
        <w:rPr>
          <w:lang w:val="fr-CA"/>
        </w:rPr>
        <w:t xml:space="preserve">, en date de mars 2022, </w:t>
      </w:r>
      <w:r w:rsidR="00400DF6">
        <w:rPr>
          <w:lang w:val="fr-CA"/>
        </w:rPr>
        <w:t xml:space="preserve">pour </w:t>
      </w:r>
      <w:r w:rsidRPr="002B0681">
        <w:rPr>
          <w:lang w:val="fr-CA"/>
        </w:rPr>
        <w:t>2020 et 2021</w:t>
      </w:r>
      <w:r w:rsidR="00DC65B2">
        <w:rPr>
          <w:lang w:val="fr-CA"/>
        </w:rPr>
        <w:t>, soit respectivement</w:t>
      </w:r>
      <w:r w:rsidRPr="002B0681">
        <w:rPr>
          <w:lang w:val="fr-CA"/>
        </w:rPr>
        <w:t xml:space="preserve"> </w:t>
      </w:r>
      <w:r w:rsidR="00DC65B2">
        <w:rPr>
          <w:lang w:val="fr-CA"/>
        </w:rPr>
        <w:t xml:space="preserve">pour </w:t>
      </w:r>
      <w:r w:rsidRPr="002B0681">
        <w:rPr>
          <w:lang w:val="fr-CA"/>
        </w:rPr>
        <w:t>105 et 109 pays visés à l’article 5.</w:t>
      </w:r>
      <w:r w:rsidR="00732119">
        <w:rPr>
          <w:lang w:val="fr-CA"/>
        </w:rPr>
        <w:t xml:space="preserve"> </w:t>
      </w:r>
      <w:r w:rsidRPr="002B0681">
        <w:rPr>
          <w:lang w:val="fr-CA"/>
        </w:rPr>
        <w:t xml:space="preserve"> Jusqu’à présent, la consommation de HFC en 2020 et/ou 2021 a été trouvée inférieure à 360 </w:t>
      </w:r>
      <w:proofErr w:type="spellStart"/>
      <w:r w:rsidRPr="002B0681">
        <w:rPr>
          <w:lang w:val="fr-CA"/>
        </w:rPr>
        <w:t>tm</w:t>
      </w:r>
      <w:proofErr w:type="spellEnd"/>
      <w:r w:rsidRPr="002B0681">
        <w:rPr>
          <w:rStyle w:val="FootnoteReference"/>
          <w:lang w:val="fr-CA"/>
        </w:rPr>
        <w:footnoteReference w:id="14"/>
      </w:r>
      <w:r w:rsidRPr="002B0681">
        <w:rPr>
          <w:lang w:val="fr-CA"/>
        </w:rPr>
        <w:t xml:space="preserve"> dans six </w:t>
      </w:r>
      <w:r w:rsidR="00DC65B2">
        <w:rPr>
          <w:lang w:val="fr-CA"/>
        </w:rPr>
        <w:t xml:space="preserve">autres </w:t>
      </w:r>
      <w:r w:rsidRPr="002B0681">
        <w:rPr>
          <w:lang w:val="fr-CA"/>
        </w:rPr>
        <w:t>pays</w:t>
      </w:r>
      <w:r w:rsidR="00DC65B2">
        <w:rPr>
          <w:lang w:val="fr-CA"/>
        </w:rPr>
        <w:t>,</w:t>
      </w:r>
      <w:r w:rsidRPr="002B0681">
        <w:rPr>
          <w:lang w:val="fr-CA"/>
        </w:rPr>
        <w:t xml:space="preserve"> et supérieure à 360 </w:t>
      </w:r>
      <w:proofErr w:type="spellStart"/>
      <w:r w:rsidRPr="002B0681">
        <w:rPr>
          <w:lang w:val="fr-CA"/>
        </w:rPr>
        <w:t>tm</w:t>
      </w:r>
      <w:proofErr w:type="spellEnd"/>
      <w:r w:rsidRPr="002B0681">
        <w:rPr>
          <w:lang w:val="fr-CA"/>
        </w:rPr>
        <w:t xml:space="preserve"> dans 11 </w:t>
      </w:r>
      <w:r w:rsidR="005647C7">
        <w:rPr>
          <w:lang w:val="fr-CA"/>
        </w:rPr>
        <w:t>PFV</w:t>
      </w:r>
      <w:r w:rsidR="00DC65B2">
        <w:rPr>
          <w:lang w:val="fr-CA"/>
        </w:rPr>
        <w:t>.</w:t>
      </w:r>
      <w:r w:rsidRPr="002B0681">
        <w:rPr>
          <w:lang w:val="fr-CA"/>
        </w:rPr>
        <w:t xml:space="preserve">  Il convient de noter que les </w:t>
      </w:r>
      <w:r w:rsidR="005647C7">
        <w:rPr>
          <w:lang w:val="fr-CA"/>
        </w:rPr>
        <w:t xml:space="preserve">habitudes </w:t>
      </w:r>
      <w:r w:rsidR="005647C7" w:rsidRPr="002B0681">
        <w:rPr>
          <w:lang w:val="fr-CA"/>
        </w:rPr>
        <w:t>de</w:t>
      </w:r>
      <w:r w:rsidRPr="002B0681">
        <w:rPr>
          <w:lang w:val="fr-CA"/>
        </w:rPr>
        <w:t xml:space="preserve"> consommation de HFC dans certains pays demeurent </w:t>
      </w:r>
      <w:r w:rsidR="00DC65B2">
        <w:rPr>
          <w:lang w:val="fr-CA"/>
        </w:rPr>
        <w:t>incertaines</w:t>
      </w:r>
      <w:r w:rsidRPr="002B0681">
        <w:rPr>
          <w:lang w:val="fr-CA"/>
        </w:rPr>
        <w:t xml:space="preserve"> et </w:t>
      </w:r>
      <w:r w:rsidR="005647C7">
        <w:rPr>
          <w:lang w:val="fr-CA"/>
        </w:rPr>
        <w:t xml:space="preserve">que les données </w:t>
      </w:r>
      <w:r w:rsidRPr="002B0681">
        <w:rPr>
          <w:lang w:val="fr-CA"/>
        </w:rPr>
        <w:t xml:space="preserve">sont encore insuffisantes pour </w:t>
      </w:r>
      <w:r w:rsidR="005647C7">
        <w:rPr>
          <w:lang w:val="fr-CA"/>
        </w:rPr>
        <w:t xml:space="preserve">tirer </w:t>
      </w:r>
      <w:r w:rsidR="005647C7" w:rsidRPr="002B0681">
        <w:rPr>
          <w:lang w:val="fr-CA"/>
        </w:rPr>
        <w:t>des</w:t>
      </w:r>
      <w:r w:rsidRPr="002B0681">
        <w:rPr>
          <w:lang w:val="fr-CA"/>
        </w:rPr>
        <w:t xml:space="preserve"> conclusions sur </w:t>
      </w:r>
      <w:r w:rsidR="00DC65B2">
        <w:rPr>
          <w:lang w:val="fr-CA"/>
        </w:rPr>
        <w:t>la manière dont</w:t>
      </w:r>
      <w:r w:rsidR="002B0681" w:rsidRPr="002B0681">
        <w:rPr>
          <w:lang w:val="fr-CA"/>
        </w:rPr>
        <w:t xml:space="preserve"> les valeurs de référence des HCFC </w:t>
      </w:r>
      <w:r w:rsidR="00DC65B2">
        <w:rPr>
          <w:lang w:val="fr-CA"/>
        </w:rPr>
        <w:t>se comparent à</w:t>
      </w:r>
      <w:r w:rsidR="002B0681" w:rsidRPr="002B0681">
        <w:rPr>
          <w:lang w:val="fr-CA"/>
        </w:rPr>
        <w:t xml:space="preserve"> la consommation de HFC durant les années de référence.</w:t>
      </w:r>
    </w:p>
    <w:p w14:paraId="17720C35" w14:textId="374F4BDC" w:rsidR="002B0681" w:rsidRPr="002B0681" w:rsidRDefault="002B0681" w:rsidP="002B0681">
      <w:pPr>
        <w:pStyle w:val="Heading1"/>
        <w:rPr>
          <w:lang w:val="fr-CA"/>
        </w:rPr>
      </w:pPr>
      <w:r w:rsidRPr="002B0681">
        <w:rPr>
          <w:lang w:val="fr-CA"/>
        </w:rPr>
        <w:t xml:space="preserve">D’ici le 30 septembre 2023, tous les pays visés à l’article 5 qui ont ratifié l’Amendement de Kigali auront déclaré des données sur leur consommation de HFC en 2022 et pour </w:t>
      </w:r>
      <w:r w:rsidR="00DC65B2">
        <w:rPr>
          <w:lang w:val="fr-CA"/>
        </w:rPr>
        <w:t>les pays du</w:t>
      </w:r>
      <w:r w:rsidRPr="002B0681">
        <w:rPr>
          <w:lang w:val="fr-CA"/>
        </w:rPr>
        <w:t xml:space="preserve"> groupe I, les valeurs de référence pour leur consommation de HFC seront alors connues.  Pour ces pays, le recours à la valeur de référence des HCFC ne sera plus nécessaire.</w:t>
      </w:r>
    </w:p>
    <w:p w14:paraId="0C7A04CC" w14:textId="44CB9577" w:rsidR="00EA5B22" w:rsidRDefault="00EA5B22">
      <w:pPr>
        <w:pStyle w:val="StyleHeader4Para4Left0Firstline0"/>
        <w:numPr>
          <w:ilvl w:val="0"/>
          <w:numId w:val="0"/>
        </w:numPr>
        <w:rPr>
          <w:lang w:val="fr-FR"/>
        </w:rPr>
      </w:pPr>
      <w:r>
        <w:rPr>
          <w:lang w:val="fr-FR"/>
        </w:rPr>
        <w:br w:type="page"/>
      </w:r>
    </w:p>
    <w:p w14:paraId="7F641012" w14:textId="77777777" w:rsidR="00EA5B22" w:rsidRDefault="00EA5B22">
      <w:pPr>
        <w:pStyle w:val="StyleHeader4Para4Left0Firstline0"/>
        <w:numPr>
          <w:ilvl w:val="0"/>
          <w:numId w:val="0"/>
        </w:numPr>
        <w:rPr>
          <w:lang w:val="fr-FR"/>
        </w:rPr>
        <w:sectPr w:rsidR="00EA5B22">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4016BDB5" w14:textId="6B5C7DCB" w:rsidR="00441083" w:rsidRPr="00EA5B22" w:rsidRDefault="00EA5B22" w:rsidP="00EA5B22">
      <w:pPr>
        <w:pStyle w:val="StyleHeader4Para4Left0Firstline0"/>
        <w:numPr>
          <w:ilvl w:val="0"/>
          <w:numId w:val="0"/>
        </w:numPr>
        <w:jc w:val="center"/>
        <w:rPr>
          <w:b/>
          <w:bCs/>
          <w:sz w:val="22"/>
          <w:lang w:val="fr-FR"/>
        </w:rPr>
      </w:pPr>
      <w:r w:rsidRPr="00EA5B22">
        <w:rPr>
          <w:b/>
          <w:bCs/>
          <w:sz w:val="22"/>
          <w:lang w:val="fr-FR"/>
        </w:rPr>
        <w:lastRenderedPageBreak/>
        <w:t>Annexe I</w:t>
      </w:r>
    </w:p>
    <w:p w14:paraId="5451632F" w14:textId="2E3AC117" w:rsidR="008E557A" w:rsidRDefault="008E557A" w:rsidP="00E0591D">
      <w:pPr>
        <w:jc w:val="center"/>
        <w:rPr>
          <w:b/>
          <w:bCs/>
          <w:lang w:val="fr-FR"/>
        </w:rPr>
      </w:pPr>
      <w:r>
        <w:rPr>
          <w:b/>
          <w:bCs/>
          <w:lang w:val="fr-FR"/>
        </w:rPr>
        <w:t>TEXTE DE TRAVAIL SUR L’ANALYSE DES NIVEAUX ET DES MODALITÉS</w:t>
      </w:r>
    </w:p>
    <w:p w14:paraId="0ABE4303" w14:textId="77777777" w:rsidR="008E557A" w:rsidRDefault="008E557A" w:rsidP="008E557A">
      <w:pPr>
        <w:jc w:val="center"/>
        <w:rPr>
          <w:b/>
          <w:bCs/>
          <w:lang w:val="fr-FR"/>
        </w:rPr>
      </w:pPr>
      <w:r>
        <w:rPr>
          <w:b/>
          <w:bCs/>
          <w:lang w:val="fr-FR"/>
        </w:rPr>
        <w:t xml:space="preserve">DE FINANCEMENT DE LA RÉDUCTION PROGRESSIVE DES HFC DANS LE SECTEUR </w:t>
      </w:r>
    </w:p>
    <w:p w14:paraId="54076AA4" w14:textId="5156D1DF" w:rsidR="00441083" w:rsidRPr="008E557A" w:rsidRDefault="008E557A" w:rsidP="008E557A">
      <w:pPr>
        <w:jc w:val="center"/>
        <w:rPr>
          <w:b/>
          <w:bCs/>
          <w:lang w:val="fr-FR"/>
        </w:rPr>
      </w:pPr>
      <w:r>
        <w:rPr>
          <w:b/>
          <w:bCs/>
          <w:lang w:val="fr-FR"/>
        </w:rPr>
        <w:t>DE L’ENTRETIEN DE L’ÉQUIPEMENT DE RÉFRIGÉRATION</w:t>
      </w:r>
    </w:p>
    <w:p w14:paraId="3B92F111" w14:textId="77777777" w:rsidR="00441083" w:rsidRDefault="00441083">
      <w:pPr>
        <w:rPr>
          <w:lang w:val="fr-FR"/>
        </w:rPr>
      </w:pPr>
    </w:p>
    <w:p w14:paraId="0F36EAB3" w14:textId="64B2C786" w:rsidR="00441083" w:rsidRDefault="008E557A" w:rsidP="008E557A">
      <w:pPr>
        <w:jc w:val="center"/>
        <w:rPr>
          <w:b/>
          <w:bCs/>
          <w:lang w:val="fr-FR"/>
        </w:rPr>
      </w:pPr>
      <w:r>
        <w:rPr>
          <w:b/>
          <w:bCs/>
          <w:lang w:val="fr-FR"/>
        </w:rPr>
        <w:t>PROJET DE RECOMMANDATION</w:t>
      </w:r>
    </w:p>
    <w:p w14:paraId="441ACFA5" w14:textId="77777777" w:rsidR="008E557A" w:rsidRDefault="008E557A" w:rsidP="008E557A">
      <w:pPr>
        <w:rPr>
          <w:lang w:val="fr-FR"/>
        </w:rPr>
      </w:pPr>
    </w:p>
    <w:p w14:paraId="036CEBC1" w14:textId="2BB46F33" w:rsidR="008E557A" w:rsidRDefault="008E557A" w:rsidP="008E557A">
      <w:pPr>
        <w:ind w:firstLine="720"/>
        <w:rPr>
          <w:lang w:val="fr-FR"/>
        </w:rPr>
      </w:pPr>
      <w:r>
        <w:rPr>
          <w:lang w:val="fr-FR"/>
        </w:rPr>
        <w:t>Le Comité exécutif pourrait souhaiter :</w:t>
      </w:r>
    </w:p>
    <w:p w14:paraId="3E43D232" w14:textId="77777777" w:rsidR="008E557A" w:rsidRDefault="008E557A" w:rsidP="008E557A">
      <w:pPr>
        <w:ind w:firstLine="720"/>
        <w:rPr>
          <w:lang w:val="fr-FR"/>
        </w:rPr>
      </w:pPr>
    </w:p>
    <w:p w14:paraId="16C2B4F5" w14:textId="58CF4110" w:rsidR="008E557A" w:rsidRDefault="008E557A" w:rsidP="008E557A">
      <w:pPr>
        <w:pStyle w:val="Heading2"/>
        <w:rPr>
          <w:lang w:val="fr-FR"/>
        </w:rPr>
      </w:pPr>
      <w:r>
        <w:rPr>
          <w:lang w:val="fr-FR"/>
        </w:rPr>
        <w:t>Prendre note de l’analyse des niveaux et des modalités de financement de la réduction progressive des HFC dans le secteur de l’entretien de l’équipement de réfrigération, contenue dans le document UNEP/</w:t>
      </w:r>
      <w:proofErr w:type="spellStart"/>
      <w:r>
        <w:rPr>
          <w:lang w:val="fr-FR"/>
        </w:rPr>
        <w:t>OzL.Pro</w:t>
      </w:r>
      <w:proofErr w:type="spellEnd"/>
      <w:r>
        <w:rPr>
          <w:lang w:val="fr-FR"/>
        </w:rPr>
        <w:t>/</w:t>
      </w:r>
      <w:proofErr w:type="spellStart"/>
      <w:r>
        <w:rPr>
          <w:lang w:val="fr-FR"/>
        </w:rPr>
        <w:t>ExCom</w:t>
      </w:r>
      <w:proofErr w:type="spellEnd"/>
      <w:r>
        <w:rPr>
          <w:lang w:val="fr-FR"/>
        </w:rPr>
        <w:t>/91/</w:t>
      </w:r>
      <w:proofErr w:type="gramStart"/>
      <w:r>
        <w:rPr>
          <w:lang w:val="fr-FR"/>
        </w:rPr>
        <w:t>61;</w:t>
      </w:r>
      <w:proofErr w:type="gramEnd"/>
    </w:p>
    <w:p w14:paraId="707B9BEE" w14:textId="5FD48274" w:rsidR="008E557A" w:rsidRDefault="008E557A" w:rsidP="008E557A">
      <w:pPr>
        <w:pStyle w:val="Heading2"/>
        <w:rPr>
          <w:lang w:val="fr-FR"/>
        </w:rPr>
      </w:pPr>
      <w:r>
        <w:rPr>
          <w:lang w:val="fr-FR"/>
        </w:rPr>
        <w:t>Appliquer les principes suivants aux surcoûts admissibles dans le secteur de l’entretien de l’équipement de réfrigération pour la phase I des plans de mise en œuvre de l’Amendement de Kigali sur les HFC (KIP), étant entendu que les niveaux de financement stipulés ci-dessous seraient révisés pour des activités soumises pour de futures phases des KIP lorsque les activités dans le cadre des plans de gestion de l’élimination des HCFC seront achevées :</w:t>
      </w:r>
    </w:p>
    <w:p w14:paraId="13B2599D" w14:textId="1A2D3A96" w:rsidR="008E557A" w:rsidRDefault="00356B3F" w:rsidP="008E557A">
      <w:pPr>
        <w:pStyle w:val="Heading3"/>
        <w:rPr>
          <w:lang w:val="fr-FR"/>
        </w:rPr>
      </w:pPr>
      <w:r>
        <w:rPr>
          <w:lang w:val="fr-FR"/>
        </w:rPr>
        <w:t>Les pays visés à l’article 5 doivent inclure dans leurs KIP, au minimum :</w:t>
      </w:r>
    </w:p>
    <w:p w14:paraId="679FB764" w14:textId="685C0CA9" w:rsidR="00356B3F" w:rsidRDefault="00356B3F" w:rsidP="00356B3F">
      <w:pPr>
        <w:pStyle w:val="ListParagraph"/>
        <w:numPr>
          <w:ilvl w:val="0"/>
          <w:numId w:val="25"/>
        </w:numPr>
        <w:rPr>
          <w:lang w:val="fr-FR"/>
        </w:rPr>
      </w:pPr>
      <w:r>
        <w:rPr>
          <w:lang w:val="fr-FR"/>
        </w:rPr>
        <w:t xml:space="preserve">Un engagement de parvenir, sans autres demandes de financement, au moins à l’étape de réduction de 10 pour cent de la consommation de HFC selon le calendrier de conformité du Protocole de Montréal, et de restreindre les importations d’équipements à base de HFC, </w:t>
      </w:r>
      <w:ins w:id="0" w:author="Georges Renaud" w:date="2023-04-26T18:59:00Z">
        <w:r w:rsidR="00E62E8A">
          <w:rPr>
            <w:lang w:val="fr-FR"/>
          </w:rPr>
          <w:t xml:space="preserve">si possible </w:t>
        </w:r>
      </w:ins>
      <w:r w:rsidR="00E62E8A">
        <w:rPr>
          <w:lang w:val="fr-FR"/>
        </w:rPr>
        <w:t xml:space="preserve">et </w:t>
      </w:r>
      <w:r>
        <w:rPr>
          <w:lang w:val="fr-FR"/>
        </w:rPr>
        <w:t xml:space="preserve">si nécessaire afin de respecter le calendrier de conformité et de soutenir les activités </w:t>
      </w:r>
      <w:ins w:id="1" w:author="Georges Renaud" w:date="2023-04-26T18:59:00Z">
        <w:r w:rsidR="00E62E8A">
          <w:rPr>
            <w:lang w:val="fr-FR"/>
          </w:rPr>
          <w:t xml:space="preserve">de réduction progressive </w:t>
        </w:r>
      </w:ins>
      <w:del w:id="2" w:author="Georges Renaud" w:date="2023-04-26T18:59:00Z">
        <w:r w:rsidR="00E62E8A" w:rsidDel="00E62E8A">
          <w:rPr>
            <w:lang w:val="fr-CA"/>
          </w:rPr>
          <w:delText xml:space="preserve">d’élimination </w:delText>
        </w:r>
      </w:del>
      <w:r>
        <w:rPr>
          <w:lang w:val="fr-FR"/>
        </w:rPr>
        <w:t>pertinentes ;</w:t>
      </w:r>
    </w:p>
    <w:p w14:paraId="3329082E" w14:textId="77777777" w:rsidR="00356B3F" w:rsidRPr="00356B3F" w:rsidRDefault="00356B3F" w:rsidP="00356B3F">
      <w:pPr>
        <w:rPr>
          <w:lang w:val="fr-FR"/>
        </w:rPr>
      </w:pPr>
    </w:p>
    <w:p w14:paraId="289FB74D" w14:textId="6B8EDF85" w:rsidR="00356B3F" w:rsidRDefault="00356B3F" w:rsidP="00356B3F">
      <w:pPr>
        <w:pStyle w:val="ListParagraph"/>
        <w:numPr>
          <w:ilvl w:val="0"/>
          <w:numId w:val="25"/>
        </w:numPr>
        <w:rPr>
          <w:lang w:val="fr-FR"/>
        </w:rPr>
      </w:pPr>
      <w:r>
        <w:rPr>
          <w:lang w:val="fr-FR"/>
        </w:rPr>
        <w:t xml:space="preserve">Un rapport obligatoire, au moment de la demande de financement </w:t>
      </w:r>
      <w:r w:rsidR="00F00166">
        <w:rPr>
          <w:lang w:val="fr-FR"/>
        </w:rPr>
        <w:t>d</w:t>
      </w:r>
      <w:r>
        <w:rPr>
          <w:lang w:val="fr-FR"/>
        </w:rPr>
        <w:t xml:space="preserve">es tranches </w:t>
      </w:r>
      <w:r w:rsidR="00F00166">
        <w:rPr>
          <w:lang w:val="fr-FR"/>
        </w:rPr>
        <w:t>pour l</w:t>
      </w:r>
      <w:r>
        <w:rPr>
          <w:lang w:val="fr-FR"/>
        </w:rPr>
        <w:t>es KIP, sur la mise en œuvre des activités entreprises dans le secteur de l’entretien de l’équipement de réfrigération</w:t>
      </w:r>
      <w:r w:rsidR="003C6C32">
        <w:rPr>
          <w:lang w:val="fr-FR"/>
        </w:rPr>
        <w:t xml:space="preserve"> et dans le secteur manufacturier, le cas échéant, durant la tranche précédente, ainsi qu’un plan de travail annuel complet sur la mise en œuvre des activités associées à la prochaine tranche ; et</w:t>
      </w:r>
    </w:p>
    <w:p w14:paraId="49B2C122" w14:textId="77777777" w:rsidR="003C6C32" w:rsidRPr="003C6C32" w:rsidRDefault="003C6C32" w:rsidP="003C6C32">
      <w:pPr>
        <w:pStyle w:val="ListParagraph"/>
        <w:rPr>
          <w:lang w:val="fr-FR"/>
        </w:rPr>
      </w:pPr>
    </w:p>
    <w:p w14:paraId="0F22EB8A" w14:textId="3AEE0AD7" w:rsidR="003C6C32" w:rsidRDefault="003C6C32" w:rsidP="00356B3F">
      <w:pPr>
        <w:pStyle w:val="ListParagraph"/>
        <w:numPr>
          <w:ilvl w:val="0"/>
          <w:numId w:val="25"/>
        </w:numPr>
        <w:rPr>
          <w:lang w:val="fr-FR"/>
        </w:rPr>
      </w:pPr>
      <w:r>
        <w:rPr>
          <w:lang w:val="fr-FR"/>
        </w:rPr>
        <w:t>Une description des rôles et responsabilités des principaux intervenants, ainsi que de l’agence d’exécution principale et des agences de coopération, le cas échéant ;</w:t>
      </w:r>
    </w:p>
    <w:p w14:paraId="399D70DA" w14:textId="77777777" w:rsidR="005647C7" w:rsidRPr="005647C7" w:rsidRDefault="005647C7" w:rsidP="005647C7">
      <w:pPr>
        <w:rPr>
          <w:lang w:val="fr-FR"/>
        </w:rPr>
      </w:pPr>
    </w:p>
    <w:p w14:paraId="76B3D8A2" w14:textId="76F8E7FE" w:rsidR="00F00166" w:rsidRPr="00F00166" w:rsidRDefault="00F00166" w:rsidP="00F00166">
      <w:pPr>
        <w:pStyle w:val="ListParagraph"/>
        <w:numPr>
          <w:ilvl w:val="0"/>
          <w:numId w:val="25"/>
        </w:numPr>
        <w:rPr>
          <w:ins w:id="3" w:author="Georges Renaud" w:date="2023-04-26T19:03:00Z"/>
          <w:lang w:val="fr-FR"/>
        </w:rPr>
      </w:pPr>
      <w:ins w:id="4" w:author="Georges Renaud" w:date="2023-04-26T19:03:00Z">
        <w:r w:rsidRPr="00F00166">
          <w:rPr>
            <w:lang w:val="fr-FR"/>
          </w:rPr>
          <w:t>[Une description de la manière dont la mise en œuvre des activités dans le secteur de l’entretien, menées dans le cadre des KIP</w:t>
        </w:r>
      </w:ins>
      <w:r w:rsidR="005647C7">
        <w:rPr>
          <w:lang w:val="fr-FR"/>
        </w:rPr>
        <w:t xml:space="preserve"> </w:t>
      </w:r>
      <w:ins w:id="5" w:author="Georges Renaud" w:date="2023-04-26T19:03:00Z">
        <w:r w:rsidRPr="00F00166">
          <w:rPr>
            <w:lang w:val="fr-FR"/>
          </w:rPr>
          <w:t>et des PGEH, sera coordonnée, incluant la manière dont seront saisies les opportunités de synergies et de mise en œuvre commune des activités] ;</w:t>
        </w:r>
      </w:ins>
    </w:p>
    <w:p w14:paraId="6CD76526" w14:textId="77777777" w:rsidR="00441083" w:rsidRDefault="00441083">
      <w:pPr>
        <w:rPr>
          <w:lang w:val="fr-FR"/>
        </w:rPr>
      </w:pPr>
    </w:p>
    <w:p w14:paraId="750ABAB8" w14:textId="170376ED" w:rsidR="002F7AB7" w:rsidRDefault="003C6C32" w:rsidP="003C6C32">
      <w:pPr>
        <w:pStyle w:val="Heading3"/>
        <w:rPr>
          <w:lang w:val="fr-FR"/>
        </w:rPr>
      </w:pPr>
      <w:r>
        <w:rPr>
          <w:lang w:val="fr-FR"/>
        </w:rPr>
        <w:t xml:space="preserve">Les pays visés à l’article 5 </w:t>
      </w:r>
      <w:r w:rsidR="002F7AB7">
        <w:rPr>
          <w:lang w:val="fr-FR"/>
        </w:rPr>
        <w:t xml:space="preserve">qui ont une consommation totale de référence de HCFC </w:t>
      </w:r>
      <w:r w:rsidR="00F00166">
        <w:rPr>
          <w:lang w:val="fr-FR"/>
        </w:rPr>
        <w:t>inférieure à</w:t>
      </w:r>
      <w:r w:rsidR="002F7AB7">
        <w:rPr>
          <w:lang w:val="fr-FR"/>
        </w:rPr>
        <w:t xml:space="preserve"> 360 tonnes métriques</w:t>
      </w:r>
      <w:r w:rsidR="00F00166">
        <w:rPr>
          <w:lang w:val="fr-FR"/>
        </w:rPr>
        <w:t xml:space="preserve"> (</w:t>
      </w:r>
      <w:proofErr w:type="spellStart"/>
      <w:r w:rsidR="00F00166">
        <w:rPr>
          <w:lang w:val="fr-FR"/>
        </w:rPr>
        <w:t>tm</w:t>
      </w:r>
      <w:proofErr w:type="spellEnd"/>
      <w:r w:rsidR="00F00166">
        <w:rPr>
          <w:lang w:val="fr-FR"/>
        </w:rPr>
        <w:t>)</w:t>
      </w:r>
      <w:r w:rsidR="002F7AB7">
        <w:rPr>
          <w:lang w:val="fr-FR"/>
        </w:rPr>
        <w:t xml:space="preserve"> recevront un financement correspondant au niveau de consommation dans le secteur de l’entretien de l’équipement de réfrigération, tel qu’indiqué dans le tableau ci-dessous, étant entendu que les propositions de projet devront encore démontrer que le niveau de financement est nécessaire pour </w:t>
      </w:r>
      <w:r w:rsidR="00F00166">
        <w:rPr>
          <w:lang w:val="fr-FR"/>
        </w:rPr>
        <w:t>atteindre</w:t>
      </w:r>
      <w:r w:rsidR="002F7AB7">
        <w:rPr>
          <w:lang w:val="fr-FR"/>
        </w:rPr>
        <w:t xml:space="preserve"> au moin</w:t>
      </w:r>
      <w:r w:rsidR="00F00166">
        <w:rPr>
          <w:lang w:val="fr-FR"/>
        </w:rPr>
        <w:t>s</w:t>
      </w:r>
      <w:r w:rsidR="002F7AB7">
        <w:rPr>
          <w:lang w:val="fr-FR"/>
        </w:rPr>
        <w:t xml:space="preserve"> la cible de réduction de 10 pour cent des HFC ;</w:t>
      </w:r>
    </w:p>
    <w:p w14:paraId="1E50542C" w14:textId="5E6246BE" w:rsidR="00441083" w:rsidRPr="00F00166" w:rsidRDefault="00F00166" w:rsidP="002F7AB7">
      <w:pPr>
        <w:pStyle w:val="Heading3"/>
        <w:numPr>
          <w:ilvl w:val="0"/>
          <w:numId w:val="0"/>
        </w:numPr>
        <w:ind w:left="2160"/>
        <w:rPr>
          <w:lang w:val="fr-FR"/>
        </w:rPr>
      </w:pPr>
      <w:ins w:id="6" w:author="Georges Renaud" w:date="2023-04-26T19:08:00Z">
        <w:r w:rsidRPr="00F00166">
          <w:rPr>
            <w:lang w:val="fr-FR"/>
          </w:rPr>
          <w:t>[Intervention du Canada : Envisager la possibilité de combiner les tableaux des alinéas (ii) et (iii)]</w:t>
        </w:r>
      </w:ins>
    </w:p>
    <w:tbl>
      <w:tblPr>
        <w:tblW w:w="3850" w:type="pct"/>
        <w:tblInd w:w="2155" w:type="dxa"/>
        <w:tblLayout w:type="fixed"/>
        <w:tblCellMar>
          <w:left w:w="70" w:type="dxa"/>
          <w:right w:w="70" w:type="dxa"/>
        </w:tblCellMar>
        <w:tblLook w:val="04A0" w:firstRow="1" w:lastRow="0" w:firstColumn="1" w:lastColumn="0" w:noHBand="0" w:noVBand="1"/>
      </w:tblPr>
      <w:tblGrid>
        <w:gridCol w:w="5688"/>
        <w:gridCol w:w="1512"/>
      </w:tblGrid>
      <w:tr w:rsidR="00940BC9" w:rsidRPr="00801C0B" w14:paraId="396C9EA3" w14:textId="77777777" w:rsidTr="004F5600">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0E2A6BCE" w14:textId="79D0039B" w:rsidR="00940BC9" w:rsidRPr="00940BC9" w:rsidRDefault="00940BC9" w:rsidP="004F5600">
            <w:pPr>
              <w:jc w:val="center"/>
              <w:rPr>
                <w:bCs/>
                <w:color w:val="000000"/>
                <w:sz w:val="20"/>
                <w:szCs w:val="20"/>
                <w:lang w:val="fr-CA" w:eastAsia="es-419"/>
              </w:rPr>
            </w:pPr>
            <w:r w:rsidRPr="00940BC9">
              <w:rPr>
                <w:bCs/>
                <w:color w:val="000000"/>
                <w:sz w:val="20"/>
                <w:szCs w:val="20"/>
                <w:lang w:val="fr-CA" w:eastAsia="es-419"/>
              </w:rPr>
              <w:lastRenderedPageBreak/>
              <w:t>[</w:t>
            </w:r>
            <w:ins w:id="7" w:author="Georges Renaud" w:date="2023-04-26T19:10:00Z">
              <w:r w:rsidR="00AB39F7">
                <w:rPr>
                  <w:bCs/>
                  <w:color w:val="000000"/>
                  <w:sz w:val="20"/>
                  <w:szCs w:val="20"/>
                  <w:lang w:val="fr-CA" w:eastAsia="es-419"/>
                </w:rPr>
                <w:t>[Consommation de HFC ou à défaut</w:t>
              </w:r>
            </w:ins>
            <w:ins w:id="8" w:author="Georges Renaud" w:date="2023-04-26T19:17:00Z">
              <w:r w:rsidR="00AB39F7">
                <w:rPr>
                  <w:bCs/>
                  <w:color w:val="000000"/>
                  <w:sz w:val="20"/>
                  <w:szCs w:val="20"/>
                  <w:lang w:val="fr-CA" w:eastAsia="es-419"/>
                </w:rPr>
                <w:t>]</w:t>
              </w:r>
            </w:ins>
            <w:ins w:id="9" w:author="Georges Renaud" w:date="2023-04-26T19:11:00Z">
              <w:r w:rsidR="00AB39F7">
                <w:rPr>
                  <w:bCs/>
                  <w:color w:val="000000"/>
                  <w:sz w:val="20"/>
                  <w:szCs w:val="20"/>
                  <w:lang w:val="fr-CA" w:eastAsia="es-419"/>
                </w:rPr>
                <w:t>,</w:t>
              </w:r>
            </w:ins>
            <w:ins w:id="10" w:author="Georges Renaud" w:date="2023-04-26T19:18:00Z">
              <w:r w:rsidR="00AB39F7">
                <w:rPr>
                  <w:bCs/>
                  <w:color w:val="000000"/>
                  <w:sz w:val="20"/>
                  <w:szCs w:val="20"/>
                  <w:lang w:val="fr-CA" w:eastAsia="es-419"/>
                </w:rPr>
                <w:t>[</w:t>
              </w:r>
            </w:ins>
            <w:r>
              <w:rPr>
                <w:bCs/>
                <w:color w:val="000000"/>
                <w:sz w:val="20"/>
                <w:szCs w:val="20"/>
                <w:lang w:val="fr-CA" w:eastAsia="es-419"/>
              </w:rPr>
              <w:t xml:space="preserve">Consommation de </w:t>
            </w:r>
            <w:r w:rsidRPr="00940BC9">
              <w:rPr>
                <w:bCs/>
                <w:color w:val="000000"/>
                <w:sz w:val="20"/>
                <w:szCs w:val="20"/>
                <w:lang w:val="fr-CA" w:eastAsia="es-419"/>
              </w:rPr>
              <w:t>HCFC</w:t>
            </w:r>
            <w:ins w:id="11" w:author="Georges Renaud" w:date="2023-04-26T19:18:00Z">
              <w:r w:rsidR="00AB39F7">
                <w:rPr>
                  <w:bCs/>
                  <w:color w:val="000000"/>
                  <w:sz w:val="20"/>
                  <w:szCs w:val="20"/>
                  <w:lang w:val="fr-CA" w:eastAsia="es-419"/>
                </w:rPr>
                <w:t>]</w:t>
              </w:r>
            </w:ins>
            <w:r w:rsidRPr="00940BC9">
              <w:rPr>
                <w:bCs/>
                <w:color w:val="000000"/>
                <w:sz w:val="20"/>
                <w:szCs w:val="20"/>
                <w:lang w:val="fr-CA" w:eastAsia="es-419"/>
              </w:rPr>
              <w:t xml:space="preserve"> </w:t>
            </w:r>
            <w:r>
              <w:rPr>
                <w:bCs/>
                <w:color w:val="000000"/>
                <w:sz w:val="20"/>
                <w:szCs w:val="20"/>
                <w:lang w:val="fr-CA" w:eastAsia="es-419"/>
              </w:rPr>
              <w:t>dans le secteur de l’entretien durant les années de référence</w:t>
            </w:r>
            <w:r w:rsidRPr="00940BC9">
              <w:rPr>
                <w:bCs/>
                <w:color w:val="000000"/>
                <w:sz w:val="20"/>
                <w:szCs w:val="20"/>
                <w:lang w:val="fr-CA" w:eastAsia="es-419"/>
              </w:rPr>
              <w:t xml:space="preserve"> (</w:t>
            </w:r>
            <w:proofErr w:type="spellStart"/>
            <w:r w:rsidRPr="00940BC9">
              <w:rPr>
                <w:bCs/>
                <w:color w:val="000000"/>
                <w:sz w:val="20"/>
                <w:szCs w:val="20"/>
                <w:lang w:val="fr-CA" w:eastAsia="es-419"/>
              </w:rPr>
              <w:t>t</w:t>
            </w:r>
            <w:r>
              <w:rPr>
                <w:bCs/>
                <w:color w:val="000000"/>
                <w:sz w:val="20"/>
                <w:szCs w:val="20"/>
                <w:lang w:val="fr-CA" w:eastAsia="es-419"/>
              </w:rPr>
              <w:t>m</w:t>
            </w:r>
            <w:proofErr w:type="spellEnd"/>
            <w:r w:rsidRPr="00940BC9">
              <w:rPr>
                <w:bCs/>
                <w:color w:val="000000"/>
                <w:sz w:val="20"/>
                <w:szCs w:val="20"/>
                <w:lang w:val="fr-CA" w:eastAsia="es-419"/>
              </w:rPr>
              <w:t>)</w:t>
            </w:r>
          </w:p>
        </w:tc>
        <w:tc>
          <w:tcPr>
            <w:tcW w:w="1050" w:type="pct"/>
            <w:tcBorders>
              <w:top w:val="single" w:sz="4" w:space="0" w:color="auto"/>
              <w:left w:val="nil"/>
              <w:bottom w:val="single" w:sz="4" w:space="0" w:color="auto"/>
              <w:right w:val="single" w:sz="4" w:space="0" w:color="auto"/>
            </w:tcBorders>
            <w:noWrap/>
            <w:vAlign w:val="center"/>
            <w:hideMark/>
          </w:tcPr>
          <w:p w14:paraId="1416EEE6" w14:textId="77777777" w:rsidR="00940BC9" w:rsidRDefault="00940BC9" w:rsidP="004F5600">
            <w:pPr>
              <w:jc w:val="center"/>
              <w:rPr>
                <w:bCs/>
                <w:color w:val="000000"/>
                <w:sz w:val="20"/>
                <w:szCs w:val="20"/>
                <w:lang w:val="en-US" w:eastAsia="es-419"/>
              </w:rPr>
            </w:pPr>
            <w:proofErr w:type="spellStart"/>
            <w:r w:rsidRPr="00801C0B">
              <w:rPr>
                <w:bCs/>
                <w:color w:val="000000"/>
                <w:sz w:val="20"/>
                <w:szCs w:val="20"/>
                <w:lang w:val="en-US" w:eastAsia="es-419"/>
              </w:rPr>
              <w:t>F</w:t>
            </w:r>
            <w:r>
              <w:rPr>
                <w:bCs/>
                <w:color w:val="000000"/>
                <w:sz w:val="20"/>
                <w:szCs w:val="20"/>
                <w:lang w:val="en-US" w:eastAsia="es-419"/>
              </w:rPr>
              <w:t>inancement</w:t>
            </w:r>
            <w:proofErr w:type="spellEnd"/>
            <w:r w:rsidRPr="00801C0B">
              <w:rPr>
                <w:bCs/>
                <w:color w:val="000000"/>
                <w:sz w:val="20"/>
                <w:szCs w:val="20"/>
                <w:lang w:val="en-US" w:eastAsia="es-419"/>
              </w:rPr>
              <w:t xml:space="preserve"> </w:t>
            </w:r>
          </w:p>
          <w:p w14:paraId="0C76822D" w14:textId="713EDFA7" w:rsidR="00940BC9" w:rsidRPr="00801C0B" w:rsidRDefault="00940BC9" w:rsidP="004F5600">
            <w:pPr>
              <w:jc w:val="center"/>
              <w:rPr>
                <w:bCs/>
                <w:color w:val="000000"/>
                <w:sz w:val="20"/>
                <w:szCs w:val="20"/>
                <w:lang w:val="en-US" w:eastAsia="es-419"/>
              </w:rPr>
            </w:pPr>
            <w:r w:rsidRPr="00801C0B">
              <w:rPr>
                <w:bCs/>
                <w:color w:val="000000"/>
                <w:sz w:val="20"/>
                <w:szCs w:val="20"/>
                <w:lang w:val="en-US" w:eastAsia="es-419"/>
              </w:rPr>
              <w:t>(</w:t>
            </w:r>
            <w:r>
              <w:rPr>
                <w:bCs/>
                <w:color w:val="000000"/>
                <w:sz w:val="20"/>
                <w:szCs w:val="20"/>
                <w:lang w:val="en-US" w:eastAsia="es-419"/>
              </w:rPr>
              <w:t xml:space="preserve">$ </w:t>
            </w:r>
            <w:r w:rsidRPr="00801C0B">
              <w:rPr>
                <w:bCs/>
                <w:color w:val="000000"/>
                <w:sz w:val="20"/>
                <w:szCs w:val="20"/>
                <w:lang w:val="en-US" w:eastAsia="es-419"/>
              </w:rPr>
              <w:t>US)</w:t>
            </w:r>
          </w:p>
        </w:tc>
      </w:tr>
      <w:tr w:rsidR="00940BC9" w:rsidRPr="00801C0B" w14:paraId="19FB4B09" w14:textId="77777777" w:rsidTr="004F5600">
        <w:trPr>
          <w:trHeight w:val="126"/>
        </w:trPr>
        <w:tc>
          <w:tcPr>
            <w:tcW w:w="3950" w:type="pct"/>
            <w:tcBorders>
              <w:top w:val="nil"/>
              <w:left w:val="single" w:sz="4" w:space="0" w:color="auto"/>
              <w:bottom w:val="single" w:sz="4" w:space="0" w:color="auto"/>
              <w:right w:val="single" w:sz="4" w:space="0" w:color="auto"/>
            </w:tcBorders>
            <w:noWrap/>
            <w:hideMark/>
          </w:tcPr>
          <w:p w14:paraId="170EA617" w14:textId="77777777" w:rsidR="00940BC9" w:rsidRPr="00801C0B" w:rsidRDefault="00940BC9" w:rsidP="004F5600">
            <w:pPr>
              <w:ind w:left="1402" w:hanging="1312"/>
              <w:jc w:val="left"/>
              <w:rPr>
                <w:bCs/>
                <w:color w:val="000000"/>
                <w:sz w:val="20"/>
                <w:szCs w:val="20"/>
                <w:lang w:val="en-US" w:eastAsia="es-419"/>
              </w:rPr>
            </w:pPr>
            <w:r w:rsidRPr="00801C0B">
              <w:rPr>
                <w:bCs/>
                <w:color w:val="000000"/>
                <w:sz w:val="20"/>
                <w:szCs w:val="20"/>
                <w:lang w:val="en-US" w:eastAsia="es-419"/>
              </w:rPr>
              <w:t>&gt;0 &lt;15</w:t>
            </w:r>
          </w:p>
        </w:tc>
        <w:tc>
          <w:tcPr>
            <w:tcW w:w="1050" w:type="pct"/>
            <w:tcBorders>
              <w:top w:val="nil"/>
              <w:left w:val="nil"/>
              <w:bottom w:val="single" w:sz="4" w:space="0" w:color="auto"/>
              <w:right w:val="single" w:sz="4" w:space="0" w:color="auto"/>
            </w:tcBorders>
            <w:noWrap/>
            <w:hideMark/>
          </w:tcPr>
          <w:p w14:paraId="28066FC9" w14:textId="107C5E26" w:rsidR="00940BC9" w:rsidRPr="00801C0B" w:rsidRDefault="00940BC9" w:rsidP="004F5600">
            <w:pPr>
              <w:ind w:right="16"/>
              <w:jc w:val="right"/>
              <w:rPr>
                <w:bCs/>
                <w:color w:val="000000"/>
                <w:sz w:val="20"/>
                <w:szCs w:val="20"/>
                <w:lang w:val="en-US" w:eastAsia="es-419"/>
              </w:rPr>
            </w:pPr>
            <w:r w:rsidRPr="00801C0B">
              <w:rPr>
                <w:bCs/>
                <w:color w:val="000000"/>
                <w:sz w:val="20"/>
                <w:szCs w:val="20"/>
                <w:lang w:val="en-US" w:eastAsia="es-419"/>
              </w:rPr>
              <w:t>88</w:t>
            </w:r>
            <w:r w:rsidR="00407B94">
              <w:rPr>
                <w:bCs/>
                <w:color w:val="000000"/>
                <w:sz w:val="20"/>
                <w:szCs w:val="20"/>
                <w:lang w:val="en-US" w:eastAsia="es-419"/>
              </w:rPr>
              <w:t xml:space="preserve"> </w:t>
            </w:r>
            <w:r w:rsidRPr="00801C0B">
              <w:rPr>
                <w:bCs/>
                <w:color w:val="000000"/>
                <w:sz w:val="20"/>
                <w:szCs w:val="20"/>
                <w:lang w:val="en-US" w:eastAsia="es-419"/>
              </w:rPr>
              <w:t>125</w:t>
            </w:r>
          </w:p>
        </w:tc>
      </w:tr>
      <w:tr w:rsidR="00940BC9" w:rsidRPr="00801C0B" w14:paraId="5D6624AA" w14:textId="77777777" w:rsidTr="004F5600">
        <w:trPr>
          <w:trHeight w:val="55"/>
        </w:trPr>
        <w:tc>
          <w:tcPr>
            <w:tcW w:w="3950" w:type="pct"/>
            <w:tcBorders>
              <w:top w:val="nil"/>
              <w:left w:val="single" w:sz="4" w:space="0" w:color="auto"/>
              <w:bottom w:val="single" w:sz="4" w:space="0" w:color="auto"/>
              <w:right w:val="single" w:sz="4" w:space="0" w:color="auto"/>
            </w:tcBorders>
            <w:noWrap/>
            <w:hideMark/>
          </w:tcPr>
          <w:p w14:paraId="587A6A04" w14:textId="77777777" w:rsidR="00940BC9" w:rsidRPr="00801C0B" w:rsidRDefault="00940BC9" w:rsidP="004F5600">
            <w:pPr>
              <w:ind w:left="1402" w:hanging="1312"/>
              <w:jc w:val="left"/>
              <w:rPr>
                <w:bCs/>
                <w:color w:val="000000"/>
                <w:sz w:val="20"/>
                <w:szCs w:val="20"/>
                <w:lang w:val="en-US" w:eastAsia="es-419"/>
              </w:rPr>
            </w:pPr>
            <w:r w:rsidRPr="00801C0B">
              <w:rPr>
                <w:bCs/>
                <w:color w:val="000000"/>
                <w:sz w:val="20"/>
                <w:szCs w:val="20"/>
                <w:lang w:val="en-US" w:eastAsia="es-419"/>
              </w:rPr>
              <w:t>15 &lt;40</w:t>
            </w:r>
          </w:p>
        </w:tc>
        <w:tc>
          <w:tcPr>
            <w:tcW w:w="1050" w:type="pct"/>
            <w:tcBorders>
              <w:top w:val="nil"/>
              <w:left w:val="nil"/>
              <w:bottom w:val="single" w:sz="4" w:space="0" w:color="auto"/>
              <w:right w:val="single" w:sz="4" w:space="0" w:color="auto"/>
            </w:tcBorders>
            <w:noWrap/>
            <w:hideMark/>
          </w:tcPr>
          <w:p w14:paraId="6B41FBCF" w14:textId="12684878" w:rsidR="00940BC9" w:rsidRPr="00801C0B" w:rsidRDefault="00940BC9" w:rsidP="004F5600">
            <w:pPr>
              <w:ind w:right="16"/>
              <w:jc w:val="right"/>
              <w:rPr>
                <w:bCs/>
                <w:color w:val="000000"/>
                <w:sz w:val="20"/>
                <w:szCs w:val="20"/>
                <w:lang w:val="en-US" w:eastAsia="es-419"/>
              </w:rPr>
            </w:pPr>
            <w:r w:rsidRPr="00801C0B">
              <w:rPr>
                <w:bCs/>
                <w:color w:val="000000"/>
                <w:sz w:val="20"/>
                <w:szCs w:val="20"/>
                <w:lang w:val="en-US" w:eastAsia="es-419"/>
              </w:rPr>
              <w:t>112</w:t>
            </w:r>
            <w:r w:rsidR="00407B94">
              <w:rPr>
                <w:bCs/>
                <w:color w:val="000000"/>
                <w:sz w:val="20"/>
                <w:szCs w:val="20"/>
                <w:lang w:val="en-US" w:eastAsia="es-419"/>
              </w:rPr>
              <w:t xml:space="preserve"> </w:t>
            </w:r>
            <w:r w:rsidRPr="00801C0B">
              <w:rPr>
                <w:bCs/>
                <w:color w:val="000000"/>
                <w:sz w:val="20"/>
                <w:szCs w:val="20"/>
                <w:lang w:val="en-US" w:eastAsia="es-419"/>
              </w:rPr>
              <w:t>500</w:t>
            </w:r>
          </w:p>
        </w:tc>
      </w:tr>
      <w:tr w:rsidR="00940BC9" w:rsidRPr="00801C0B" w14:paraId="40AE58EC" w14:textId="77777777" w:rsidTr="004F5600">
        <w:trPr>
          <w:trHeight w:val="74"/>
        </w:trPr>
        <w:tc>
          <w:tcPr>
            <w:tcW w:w="3950" w:type="pct"/>
            <w:tcBorders>
              <w:top w:val="nil"/>
              <w:left w:val="single" w:sz="4" w:space="0" w:color="auto"/>
              <w:bottom w:val="single" w:sz="4" w:space="0" w:color="auto"/>
              <w:right w:val="single" w:sz="4" w:space="0" w:color="auto"/>
            </w:tcBorders>
            <w:noWrap/>
            <w:hideMark/>
          </w:tcPr>
          <w:p w14:paraId="32998053" w14:textId="77777777" w:rsidR="00940BC9" w:rsidRPr="00801C0B" w:rsidRDefault="00940BC9" w:rsidP="004F5600">
            <w:pPr>
              <w:ind w:left="1402" w:hanging="1312"/>
              <w:jc w:val="left"/>
              <w:rPr>
                <w:bCs/>
                <w:color w:val="000000"/>
                <w:sz w:val="20"/>
                <w:szCs w:val="20"/>
                <w:lang w:val="en-US" w:eastAsia="es-419"/>
              </w:rPr>
            </w:pPr>
            <w:r w:rsidRPr="00801C0B">
              <w:rPr>
                <w:bCs/>
                <w:color w:val="000000"/>
                <w:sz w:val="20"/>
                <w:szCs w:val="20"/>
                <w:lang w:val="en-US" w:eastAsia="es-419"/>
              </w:rPr>
              <w:t>40 &lt;80</w:t>
            </w:r>
          </w:p>
        </w:tc>
        <w:tc>
          <w:tcPr>
            <w:tcW w:w="1050" w:type="pct"/>
            <w:tcBorders>
              <w:top w:val="nil"/>
              <w:left w:val="nil"/>
              <w:bottom w:val="single" w:sz="4" w:space="0" w:color="auto"/>
              <w:right w:val="single" w:sz="4" w:space="0" w:color="auto"/>
            </w:tcBorders>
            <w:noWrap/>
            <w:hideMark/>
          </w:tcPr>
          <w:p w14:paraId="45DCBF94" w14:textId="2AB0B0CD" w:rsidR="00940BC9" w:rsidRPr="00801C0B" w:rsidRDefault="00940BC9" w:rsidP="004F5600">
            <w:pPr>
              <w:ind w:right="16"/>
              <w:jc w:val="right"/>
              <w:rPr>
                <w:bCs/>
                <w:color w:val="000000"/>
                <w:sz w:val="20"/>
                <w:szCs w:val="20"/>
                <w:lang w:val="en-US" w:eastAsia="es-419"/>
              </w:rPr>
            </w:pPr>
            <w:r w:rsidRPr="00801C0B">
              <w:rPr>
                <w:bCs/>
                <w:color w:val="000000"/>
                <w:sz w:val="20"/>
                <w:szCs w:val="20"/>
                <w:lang w:val="en-US" w:eastAsia="es-419"/>
              </w:rPr>
              <w:t>120</w:t>
            </w:r>
            <w:r w:rsidR="00407B94">
              <w:rPr>
                <w:bCs/>
                <w:color w:val="000000"/>
                <w:sz w:val="20"/>
                <w:szCs w:val="20"/>
                <w:lang w:val="en-US" w:eastAsia="es-419"/>
              </w:rPr>
              <w:t xml:space="preserve"> </w:t>
            </w:r>
            <w:r w:rsidRPr="00801C0B">
              <w:rPr>
                <w:bCs/>
                <w:color w:val="000000"/>
                <w:sz w:val="20"/>
                <w:szCs w:val="20"/>
                <w:lang w:val="en-US" w:eastAsia="es-419"/>
              </w:rPr>
              <w:t>000</w:t>
            </w:r>
          </w:p>
        </w:tc>
      </w:tr>
      <w:tr w:rsidR="00940BC9" w:rsidRPr="00801C0B" w14:paraId="744578D9" w14:textId="77777777" w:rsidTr="004F5600">
        <w:trPr>
          <w:trHeight w:val="55"/>
        </w:trPr>
        <w:tc>
          <w:tcPr>
            <w:tcW w:w="3950" w:type="pct"/>
            <w:tcBorders>
              <w:top w:val="nil"/>
              <w:left w:val="single" w:sz="4" w:space="0" w:color="auto"/>
              <w:bottom w:val="single" w:sz="4" w:space="0" w:color="auto"/>
              <w:right w:val="single" w:sz="4" w:space="0" w:color="auto"/>
            </w:tcBorders>
            <w:noWrap/>
            <w:hideMark/>
          </w:tcPr>
          <w:p w14:paraId="7B962C7F" w14:textId="77777777" w:rsidR="00940BC9" w:rsidRPr="00801C0B" w:rsidRDefault="00940BC9" w:rsidP="004F5600">
            <w:pPr>
              <w:ind w:left="1402" w:hanging="1312"/>
              <w:jc w:val="left"/>
              <w:rPr>
                <w:bCs/>
                <w:color w:val="000000"/>
                <w:sz w:val="20"/>
                <w:szCs w:val="20"/>
                <w:lang w:val="en-US" w:eastAsia="es-419"/>
              </w:rPr>
            </w:pPr>
            <w:r w:rsidRPr="00801C0B">
              <w:rPr>
                <w:bCs/>
                <w:color w:val="000000"/>
                <w:sz w:val="20"/>
                <w:szCs w:val="20"/>
                <w:lang w:val="en-US" w:eastAsia="es-419"/>
              </w:rPr>
              <w:t>80 &lt;120</w:t>
            </w:r>
          </w:p>
        </w:tc>
        <w:tc>
          <w:tcPr>
            <w:tcW w:w="1050" w:type="pct"/>
            <w:tcBorders>
              <w:top w:val="nil"/>
              <w:left w:val="nil"/>
              <w:bottom w:val="single" w:sz="4" w:space="0" w:color="auto"/>
              <w:right w:val="single" w:sz="4" w:space="0" w:color="auto"/>
            </w:tcBorders>
            <w:noWrap/>
            <w:hideMark/>
          </w:tcPr>
          <w:p w14:paraId="4B361160" w14:textId="35F2E360" w:rsidR="00940BC9" w:rsidRPr="00801C0B" w:rsidRDefault="00940BC9" w:rsidP="004F5600">
            <w:pPr>
              <w:ind w:right="16"/>
              <w:jc w:val="right"/>
              <w:rPr>
                <w:bCs/>
                <w:color w:val="000000"/>
                <w:sz w:val="20"/>
                <w:szCs w:val="20"/>
                <w:lang w:val="en-US" w:eastAsia="es-419"/>
              </w:rPr>
            </w:pPr>
            <w:r w:rsidRPr="00801C0B">
              <w:rPr>
                <w:bCs/>
                <w:color w:val="000000"/>
                <w:sz w:val="20"/>
                <w:szCs w:val="20"/>
                <w:lang w:val="en-US" w:eastAsia="es-419"/>
              </w:rPr>
              <w:t>135</w:t>
            </w:r>
            <w:r w:rsidR="00407B94">
              <w:rPr>
                <w:bCs/>
                <w:color w:val="000000"/>
                <w:sz w:val="20"/>
                <w:szCs w:val="20"/>
                <w:lang w:val="en-US" w:eastAsia="es-419"/>
              </w:rPr>
              <w:t xml:space="preserve"> </w:t>
            </w:r>
            <w:r w:rsidRPr="00801C0B">
              <w:rPr>
                <w:bCs/>
                <w:color w:val="000000"/>
                <w:sz w:val="20"/>
                <w:szCs w:val="20"/>
                <w:lang w:val="en-US" w:eastAsia="es-419"/>
              </w:rPr>
              <w:t>000</w:t>
            </w:r>
          </w:p>
        </w:tc>
      </w:tr>
      <w:tr w:rsidR="00940BC9" w:rsidRPr="00801C0B" w14:paraId="262B8D23" w14:textId="77777777" w:rsidTr="004F5600">
        <w:trPr>
          <w:trHeight w:val="55"/>
        </w:trPr>
        <w:tc>
          <w:tcPr>
            <w:tcW w:w="3950" w:type="pct"/>
            <w:tcBorders>
              <w:top w:val="nil"/>
              <w:left w:val="single" w:sz="4" w:space="0" w:color="auto"/>
              <w:bottom w:val="single" w:sz="4" w:space="0" w:color="auto"/>
              <w:right w:val="single" w:sz="4" w:space="0" w:color="auto"/>
            </w:tcBorders>
            <w:noWrap/>
            <w:hideMark/>
          </w:tcPr>
          <w:p w14:paraId="283A0908" w14:textId="77777777" w:rsidR="00940BC9" w:rsidRPr="00801C0B" w:rsidRDefault="00940BC9" w:rsidP="004F5600">
            <w:pPr>
              <w:ind w:left="1402" w:hanging="1312"/>
              <w:jc w:val="left"/>
              <w:rPr>
                <w:bCs/>
                <w:color w:val="000000"/>
                <w:sz w:val="20"/>
                <w:szCs w:val="20"/>
                <w:lang w:val="en-US" w:eastAsia="es-419"/>
              </w:rPr>
            </w:pPr>
            <w:r w:rsidRPr="00801C0B">
              <w:rPr>
                <w:bCs/>
                <w:color w:val="000000"/>
                <w:sz w:val="20"/>
                <w:szCs w:val="20"/>
                <w:lang w:val="en-US" w:eastAsia="es-419"/>
              </w:rPr>
              <w:t>120 &lt;160</w:t>
            </w:r>
          </w:p>
        </w:tc>
        <w:tc>
          <w:tcPr>
            <w:tcW w:w="1050" w:type="pct"/>
            <w:tcBorders>
              <w:top w:val="nil"/>
              <w:left w:val="nil"/>
              <w:bottom w:val="single" w:sz="4" w:space="0" w:color="auto"/>
              <w:right w:val="single" w:sz="4" w:space="0" w:color="auto"/>
            </w:tcBorders>
            <w:noWrap/>
            <w:hideMark/>
          </w:tcPr>
          <w:p w14:paraId="55793678" w14:textId="09ECBD65" w:rsidR="00940BC9" w:rsidRPr="00801C0B" w:rsidRDefault="00940BC9" w:rsidP="004F5600">
            <w:pPr>
              <w:ind w:right="16"/>
              <w:jc w:val="right"/>
              <w:rPr>
                <w:bCs/>
                <w:color w:val="000000"/>
                <w:sz w:val="20"/>
                <w:szCs w:val="20"/>
                <w:lang w:val="en-US" w:eastAsia="es-419"/>
              </w:rPr>
            </w:pPr>
            <w:r w:rsidRPr="00801C0B">
              <w:rPr>
                <w:bCs/>
                <w:color w:val="000000"/>
                <w:sz w:val="20"/>
                <w:szCs w:val="20"/>
                <w:lang w:val="en-US" w:eastAsia="es-419"/>
              </w:rPr>
              <w:t>142</w:t>
            </w:r>
            <w:r w:rsidR="00407B94">
              <w:rPr>
                <w:bCs/>
                <w:color w:val="000000"/>
                <w:sz w:val="20"/>
                <w:szCs w:val="20"/>
                <w:lang w:val="en-US" w:eastAsia="es-419"/>
              </w:rPr>
              <w:t xml:space="preserve"> </w:t>
            </w:r>
            <w:r w:rsidRPr="00801C0B">
              <w:rPr>
                <w:bCs/>
                <w:color w:val="000000"/>
                <w:sz w:val="20"/>
                <w:szCs w:val="20"/>
                <w:lang w:val="en-US" w:eastAsia="es-419"/>
              </w:rPr>
              <w:t>500</w:t>
            </w:r>
          </w:p>
        </w:tc>
      </w:tr>
      <w:tr w:rsidR="00940BC9" w:rsidRPr="00801C0B" w14:paraId="4AF1AA51" w14:textId="77777777" w:rsidTr="004F5600">
        <w:trPr>
          <w:trHeight w:val="218"/>
        </w:trPr>
        <w:tc>
          <w:tcPr>
            <w:tcW w:w="3950" w:type="pct"/>
            <w:tcBorders>
              <w:top w:val="nil"/>
              <w:left w:val="single" w:sz="4" w:space="0" w:color="auto"/>
              <w:bottom w:val="single" w:sz="4" w:space="0" w:color="auto"/>
              <w:right w:val="single" w:sz="4" w:space="0" w:color="auto"/>
            </w:tcBorders>
            <w:noWrap/>
            <w:hideMark/>
          </w:tcPr>
          <w:p w14:paraId="6FD22EA2" w14:textId="77777777" w:rsidR="00940BC9" w:rsidRPr="00801C0B" w:rsidRDefault="00940BC9" w:rsidP="004F5600">
            <w:pPr>
              <w:ind w:left="1402" w:hanging="1312"/>
              <w:jc w:val="left"/>
              <w:rPr>
                <w:bCs/>
                <w:color w:val="000000"/>
                <w:sz w:val="20"/>
                <w:szCs w:val="20"/>
                <w:lang w:val="en-US" w:eastAsia="es-419"/>
              </w:rPr>
            </w:pPr>
            <w:r w:rsidRPr="00801C0B">
              <w:rPr>
                <w:bCs/>
                <w:color w:val="000000"/>
                <w:sz w:val="20"/>
                <w:szCs w:val="20"/>
                <w:lang w:val="en-US" w:eastAsia="es-419"/>
              </w:rPr>
              <w:t>160 &lt;200</w:t>
            </w:r>
          </w:p>
        </w:tc>
        <w:tc>
          <w:tcPr>
            <w:tcW w:w="1050" w:type="pct"/>
            <w:tcBorders>
              <w:top w:val="nil"/>
              <w:left w:val="nil"/>
              <w:bottom w:val="single" w:sz="4" w:space="0" w:color="auto"/>
              <w:right w:val="single" w:sz="4" w:space="0" w:color="auto"/>
            </w:tcBorders>
            <w:noWrap/>
            <w:hideMark/>
          </w:tcPr>
          <w:p w14:paraId="6D540285" w14:textId="2E7C8257" w:rsidR="00940BC9" w:rsidRPr="00801C0B" w:rsidRDefault="00940BC9" w:rsidP="004F5600">
            <w:pPr>
              <w:ind w:right="16"/>
              <w:jc w:val="right"/>
              <w:rPr>
                <w:bCs/>
                <w:color w:val="000000"/>
                <w:sz w:val="20"/>
                <w:szCs w:val="20"/>
                <w:lang w:val="en-US" w:eastAsia="es-419"/>
              </w:rPr>
            </w:pPr>
            <w:r w:rsidRPr="00801C0B">
              <w:rPr>
                <w:bCs/>
                <w:color w:val="000000"/>
                <w:sz w:val="20"/>
                <w:szCs w:val="20"/>
                <w:lang w:val="en-US" w:eastAsia="es-419"/>
              </w:rPr>
              <w:t>150</w:t>
            </w:r>
            <w:r w:rsidR="00407B94">
              <w:rPr>
                <w:bCs/>
                <w:color w:val="000000"/>
                <w:sz w:val="20"/>
                <w:szCs w:val="20"/>
                <w:lang w:val="en-US" w:eastAsia="es-419"/>
              </w:rPr>
              <w:t xml:space="preserve"> </w:t>
            </w:r>
            <w:r w:rsidRPr="00801C0B">
              <w:rPr>
                <w:bCs/>
                <w:color w:val="000000"/>
                <w:sz w:val="20"/>
                <w:szCs w:val="20"/>
                <w:lang w:val="en-US" w:eastAsia="es-419"/>
              </w:rPr>
              <w:t>000</w:t>
            </w:r>
          </w:p>
        </w:tc>
      </w:tr>
      <w:tr w:rsidR="00940BC9" w:rsidRPr="00801C0B" w14:paraId="779A5CF4" w14:textId="77777777" w:rsidTr="004F5600">
        <w:trPr>
          <w:trHeight w:val="104"/>
        </w:trPr>
        <w:tc>
          <w:tcPr>
            <w:tcW w:w="3950" w:type="pct"/>
            <w:tcBorders>
              <w:top w:val="nil"/>
              <w:left w:val="single" w:sz="4" w:space="0" w:color="auto"/>
              <w:bottom w:val="single" w:sz="4" w:space="0" w:color="auto"/>
              <w:right w:val="single" w:sz="4" w:space="0" w:color="auto"/>
            </w:tcBorders>
            <w:noWrap/>
            <w:hideMark/>
          </w:tcPr>
          <w:p w14:paraId="341FC4F6" w14:textId="77777777" w:rsidR="00940BC9" w:rsidRPr="00801C0B" w:rsidRDefault="00940BC9" w:rsidP="004F5600">
            <w:pPr>
              <w:ind w:left="1402" w:hanging="1312"/>
              <w:jc w:val="left"/>
              <w:rPr>
                <w:bCs/>
                <w:color w:val="000000"/>
                <w:sz w:val="20"/>
                <w:szCs w:val="20"/>
                <w:lang w:val="en-US" w:eastAsia="es-419"/>
              </w:rPr>
            </w:pPr>
            <w:r w:rsidRPr="00801C0B">
              <w:rPr>
                <w:bCs/>
                <w:color w:val="000000"/>
                <w:sz w:val="20"/>
                <w:szCs w:val="20"/>
                <w:lang w:val="en-US" w:eastAsia="es-419"/>
              </w:rPr>
              <w:t>200 &lt;320</w:t>
            </w:r>
          </w:p>
        </w:tc>
        <w:tc>
          <w:tcPr>
            <w:tcW w:w="1050" w:type="pct"/>
            <w:tcBorders>
              <w:top w:val="nil"/>
              <w:left w:val="nil"/>
              <w:bottom w:val="single" w:sz="4" w:space="0" w:color="auto"/>
              <w:right w:val="single" w:sz="4" w:space="0" w:color="auto"/>
            </w:tcBorders>
            <w:noWrap/>
            <w:hideMark/>
          </w:tcPr>
          <w:p w14:paraId="41D3DB8C" w14:textId="35AB67CF" w:rsidR="00940BC9" w:rsidRPr="00801C0B" w:rsidRDefault="00940BC9" w:rsidP="004F5600">
            <w:pPr>
              <w:ind w:right="16"/>
              <w:jc w:val="right"/>
              <w:rPr>
                <w:bCs/>
                <w:color w:val="000000"/>
                <w:sz w:val="20"/>
                <w:szCs w:val="20"/>
                <w:lang w:val="en-US" w:eastAsia="es-419"/>
              </w:rPr>
            </w:pPr>
            <w:r w:rsidRPr="00801C0B">
              <w:rPr>
                <w:bCs/>
                <w:color w:val="000000"/>
                <w:sz w:val="20"/>
                <w:szCs w:val="20"/>
                <w:lang w:val="en-US" w:eastAsia="es-419"/>
              </w:rPr>
              <w:t>240</w:t>
            </w:r>
            <w:r w:rsidR="00407B94">
              <w:rPr>
                <w:bCs/>
                <w:color w:val="000000"/>
                <w:sz w:val="20"/>
                <w:szCs w:val="20"/>
                <w:lang w:val="en-US" w:eastAsia="es-419"/>
              </w:rPr>
              <w:t xml:space="preserve"> </w:t>
            </w:r>
            <w:r w:rsidRPr="00801C0B">
              <w:rPr>
                <w:bCs/>
                <w:color w:val="000000"/>
                <w:sz w:val="20"/>
                <w:szCs w:val="20"/>
                <w:lang w:val="en-US" w:eastAsia="es-419"/>
              </w:rPr>
              <w:t>000</w:t>
            </w:r>
          </w:p>
        </w:tc>
      </w:tr>
      <w:tr w:rsidR="00940BC9" w:rsidRPr="00801C0B" w14:paraId="31C9D3EC" w14:textId="77777777" w:rsidTr="004F5600">
        <w:trPr>
          <w:trHeight w:val="151"/>
        </w:trPr>
        <w:tc>
          <w:tcPr>
            <w:tcW w:w="3950" w:type="pct"/>
            <w:tcBorders>
              <w:top w:val="nil"/>
              <w:left w:val="single" w:sz="4" w:space="0" w:color="auto"/>
              <w:bottom w:val="single" w:sz="4" w:space="0" w:color="auto"/>
              <w:right w:val="single" w:sz="4" w:space="0" w:color="auto"/>
            </w:tcBorders>
            <w:noWrap/>
            <w:hideMark/>
          </w:tcPr>
          <w:p w14:paraId="77ECE756" w14:textId="77777777" w:rsidR="00940BC9" w:rsidRPr="00801C0B" w:rsidRDefault="00940BC9" w:rsidP="004F5600">
            <w:pPr>
              <w:ind w:left="1402" w:hanging="1312"/>
              <w:jc w:val="left"/>
              <w:rPr>
                <w:bCs/>
                <w:color w:val="000000"/>
                <w:sz w:val="20"/>
                <w:szCs w:val="20"/>
                <w:lang w:val="en-US" w:eastAsia="es-419"/>
              </w:rPr>
            </w:pPr>
            <w:r w:rsidRPr="00801C0B">
              <w:rPr>
                <w:bCs/>
                <w:color w:val="000000"/>
                <w:sz w:val="20"/>
                <w:szCs w:val="20"/>
                <w:lang w:val="en-US" w:eastAsia="es-419"/>
              </w:rPr>
              <w:t>320 &lt;360</w:t>
            </w:r>
          </w:p>
        </w:tc>
        <w:tc>
          <w:tcPr>
            <w:tcW w:w="1050" w:type="pct"/>
            <w:tcBorders>
              <w:top w:val="nil"/>
              <w:left w:val="nil"/>
              <w:bottom w:val="single" w:sz="4" w:space="0" w:color="auto"/>
              <w:right w:val="single" w:sz="4" w:space="0" w:color="auto"/>
            </w:tcBorders>
            <w:noWrap/>
            <w:hideMark/>
          </w:tcPr>
          <w:p w14:paraId="5673C142" w14:textId="048ED41D" w:rsidR="00940BC9" w:rsidRPr="008B5578" w:rsidRDefault="00940BC9" w:rsidP="008B5578">
            <w:pPr>
              <w:pStyle w:val="ListParagraph"/>
              <w:numPr>
                <w:ilvl w:val="0"/>
                <w:numId w:val="27"/>
              </w:numPr>
              <w:ind w:right="16"/>
              <w:jc w:val="right"/>
              <w:rPr>
                <w:bCs/>
                <w:color w:val="000000"/>
                <w:sz w:val="20"/>
                <w:szCs w:val="20"/>
                <w:lang w:val="en-US" w:eastAsia="es-419"/>
              </w:rPr>
            </w:pPr>
            <w:r w:rsidRPr="008B5578">
              <w:rPr>
                <w:bCs/>
                <w:color w:val="000000"/>
                <w:sz w:val="20"/>
                <w:szCs w:val="20"/>
                <w:lang w:val="en-US" w:eastAsia="es-419"/>
              </w:rPr>
              <w:t>000]</w:t>
            </w:r>
          </w:p>
        </w:tc>
      </w:tr>
    </w:tbl>
    <w:p w14:paraId="26D3E17F" w14:textId="77777777" w:rsidR="00940BC9" w:rsidRPr="00801C0B" w:rsidRDefault="00940BC9" w:rsidP="00940BC9">
      <w:pPr>
        <w:rPr>
          <w:bCs/>
        </w:rPr>
      </w:pPr>
    </w:p>
    <w:p w14:paraId="297E9A08" w14:textId="4C3078B1" w:rsidR="00940BC9" w:rsidRPr="00407B94" w:rsidRDefault="00407B94" w:rsidP="008B5578">
      <w:pPr>
        <w:pStyle w:val="Heading3"/>
        <w:rPr>
          <w:lang w:val="fr-CA"/>
        </w:rPr>
      </w:pPr>
      <w:r w:rsidRPr="00407B94">
        <w:rPr>
          <w:lang w:val="fr-CA"/>
        </w:rPr>
        <w:t>Les pays visés à l’a</w:t>
      </w:r>
      <w:r w:rsidR="00940BC9" w:rsidRPr="00407B94">
        <w:rPr>
          <w:lang w:val="fr-CA"/>
        </w:rPr>
        <w:t xml:space="preserve">rticle 5 </w:t>
      </w:r>
      <w:r w:rsidR="00AB39F7">
        <w:rPr>
          <w:lang w:val="fr-CA"/>
        </w:rPr>
        <w:t>dont la</w:t>
      </w:r>
      <w:r w:rsidRPr="00407B94">
        <w:rPr>
          <w:lang w:val="fr-CA"/>
        </w:rPr>
        <w:t xml:space="preserve"> cons</w:t>
      </w:r>
      <w:r w:rsidR="008B5578">
        <w:rPr>
          <w:lang w:val="fr-CA"/>
        </w:rPr>
        <w:t>o</w:t>
      </w:r>
      <w:r w:rsidRPr="00407B94">
        <w:rPr>
          <w:lang w:val="fr-CA"/>
        </w:rPr>
        <w:t xml:space="preserve">mmation de référence des HCFC </w:t>
      </w:r>
      <w:r w:rsidR="00AB39F7">
        <w:rPr>
          <w:lang w:val="fr-CA"/>
        </w:rPr>
        <w:t xml:space="preserve">est </w:t>
      </w:r>
      <w:r w:rsidRPr="00407B94">
        <w:rPr>
          <w:lang w:val="fr-CA"/>
        </w:rPr>
        <w:t xml:space="preserve">supérieure à </w:t>
      </w:r>
      <w:r w:rsidR="00940BC9" w:rsidRPr="00407B94">
        <w:rPr>
          <w:lang w:val="fr-CA"/>
        </w:rPr>
        <w:t>360</w:t>
      </w:r>
      <w:r w:rsidRPr="00407B94">
        <w:rPr>
          <w:lang w:val="fr-CA"/>
        </w:rPr>
        <w:t xml:space="preserve"> </w:t>
      </w:r>
      <w:proofErr w:type="spellStart"/>
      <w:r w:rsidR="00940BC9" w:rsidRPr="00407B94">
        <w:rPr>
          <w:lang w:val="fr-CA"/>
        </w:rPr>
        <w:t>t</w:t>
      </w:r>
      <w:r w:rsidR="00AB39F7">
        <w:rPr>
          <w:lang w:val="fr-CA"/>
        </w:rPr>
        <w:t>m</w:t>
      </w:r>
      <w:proofErr w:type="spellEnd"/>
      <w:r w:rsidR="00940BC9" w:rsidRPr="00407B94">
        <w:rPr>
          <w:lang w:val="fr-CA"/>
        </w:rPr>
        <w:t xml:space="preserve"> </w:t>
      </w:r>
      <w:r w:rsidRPr="00407B94">
        <w:rPr>
          <w:lang w:val="fr-CA"/>
        </w:rPr>
        <w:t xml:space="preserve">et inférieure à </w:t>
      </w:r>
      <w:r w:rsidR="00940BC9" w:rsidRPr="00407B94">
        <w:rPr>
          <w:lang w:val="fr-CA"/>
        </w:rPr>
        <w:t>25</w:t>
      </w:r>
      <w:r w:rsidRPr="00407B94">
        <w:rPr>
          <w:lang w:val="fr-CA"/>
        </w:rPr>
        <w:t xml:space="preserve"> </w:t>
      </w:r>
      <w:r w:rsidR="00940BC9" w:rsidRPr="00407B94">
        <w:rPr>
          <w:lang w:val="fr-CA"/>
        </w:rPr>
        <w:t>000 t</w:t>
      </w:r>
      <w:r w:rsidRPr="00407B94">
        <w:rPr>
          <w:lang w:val="fr-CA"/>
        </w:rPr>
        <w:t xml:space="preserve">m recevront un financement qui sera déduit de leur point de départ pour les réductions globales </w:t>
      </w:r>
      <w:r w:rsidR="00940BC9" w:rsidRPr="00407B94">
        <w:rPr>
          <w:lang w:val="fr-CA"/>
        </w:rPr>
        <w:t xml:space="preserve"> </w:t>
      </w:r>
      <w:r w:rsidRPr="00407B94">
        <w:rPr>
          <w:lang w:val="fr-CA"/>
        </w:rPr>
        <w:t>de la cons</w:t>
      </w:r>
      <w:r w:rsidR="008B5578">
        <w:rPr>
          <w:lang w:val="fr-CA"/>
        </w:rPr>
        <w:t>o</w:t>
      </w:r>
      <w:r w:rsidRPr="00407B94">
        <w:rPr>
          <w:lang w:val="fr-CA"/>
        </w:rPr>
        <w:t xml:space="preserve">mmation de </w:t>
      </w:r>
      <w:r w:rsidR="00940BC9" w:rsidRPr="00407B94">
        <w:rPr>
          <w:lang w:val="fr-CA"/>
        </w:rPr>
        <w:t xml:space="preserve">HFC, </w:t>
      </w:r>
      <w:ins w:id="12" w:author="Georges Renaud" w:date="2023-04-26T19:15:00Z">
        <w:r w:rsidR="00AB39F7">
          <w:rPr>
            <w:lang w:val="fr-CA"/>
          </w:rPr>
          <w:t>[</w:t>
        </w:r>
      </w:ins>
      <w:ins w:id="13" w:author="Georges Renaud" w:date="2023-04-27T09:37:00Z">
        <w:r w:rsidR="00F22099">
          <w:rPr>
            <w:lang w:val="fr-CA"/>
          </w:rPr>
          <w:t xml:space="preserve">à un niveau maximal de </w:t>
        </w:r>
      </w:ins>
      <w:del w:id="14" w:author="Georges Renaud" w:date="2023-04-27T09:37:00Z">
        <w:r w:rsidR="00AB39F7" w:rsidDel="00F22099">
          <w:rPr>
            <w:lang w:val="fr-CA"/>
          </w:rPr>
          <w:delText xml:space="preserve"> </w:delText>
        </w:r>
      </w:del>
      <w:ins w:id="15" w:author="Georges Renaud" w:date="2023-04-26T19:14:00Z">
        <w:r w:rsidR="00AB39F7" w:rsidRPr="00407B94">
          <w:rPr>
            <w:lang w:val="fr-CA"/>
          </w:rPr>
          <w:t>3</w:t>
        </w:r>
        <w:r w:rsidR="00AB39F7">
          <w:rPr>
            <w:lang w:val="fr-CA"/>
          </w:rPr>
          <w:t>,</w:t>
        </w:r>
        <w:r w:rsidR="00AB39F7" w:rsidRPr="00407B94">
          <w:rPr>
            <w:lang w:val="fr-CA"/>
          </w:rPr>
          <w:t>20</w:t>
        </w:r>
        <w:r w:rsidR="00AB39F7">
          <w:rPr>
            <w:lang w:val="fr-CA"/>
          </w:rPr>
          <w:t>$US</w:t>
        </w:r>
        <w:r w:rsidR="00AB39F7" w:rsidRPr="00407B94">
          <w:rPr>
            <w:lang w:val="fr-CA"/>
          </w:rPr>
          <w:t>/</w:t>
        </w:r>
        <w:r w:rsidR="00AB39F7">
          <w:rPr>
            <w:lang w:val="fr-CA"/>
          </w:rPr>
          <w:t>kg</w:t>
        </w:r>
        <w:r w:rsidR="00AB39F7" w:rsidRPr="00407B94">
          <w:rPr>
            <w:lang w:val="fr-CA"/>
          </w:rPr>
          <w:t>]/[con</w:t>
        </w:r>
        <w:r w:rsidR="00AB39F7">
          <w:rPr>
            <w:lang w:val="fr-CA"/>
          </w:rPr>
          <w:t>formément aux niveaux indiqués dans le tableau ci-dessous</w:t>
        </w:r>
      </w:ins>
      <w:ins w:id="16" w:author="Georges Renaud" w:date="2023-04-26T19:15:00Z">
        <w:r w:rsidR="00AB39F7">
          <w:rPr>
            <w:lang w:val="fr-CA"/>
          </w:rPr>
          <w:t>,]</w:t>
        </w:r>
      </w:ins>
      <w:ins w:id="17" w:author="Georges Renaud" w:date="2023-04-26T19:14:00Z">
        <w:r w:rsidR="00AB39F7" w:rsidRPr="00407B94">
          <w:rPr>
            <w:lang w:val="fr-CA"/>
          </w:rPr>
          <w:t xml:space="preserve"> </w:t>
        </w:r>
      </w:ins>
      <w:r>
        <w:rPr>
          <w:lang w:val="fr-CA"/>
        </w:rPr>
        <w:t>étant entendu que les propositions de projet devront encore démontrer que ce niveau de financement est nécessaire pour atteindre au moins la cible de réduction de 10 pour cent des HFC</w:t>
      </w:r>
      <w:r w:rsidR="00940BC9" w:rsidRPr="00407B94">
        <w:rPr>
          <w:lang w:val="fr-CA"/>
        </w:rPr>
        <w:t>;</w:t>
      </w:r>
    </w:p>
    <w:tbl>
      <w:tblPr>
        <w:tblStyle w:val="TableGrid"/>
        <w:tblW w:w="3850" w:type="pct"/>
        <w:tblInd w:w="2155" w:type="dxa"/>
        <w:tblLook w:val="04A0" w:firstRow="1" w:lastRow="0" w:firstColumn="1" w:lastColumn="0" w:noHBand="0" w:noVBand="1"/>
      </w:tblPr>
      <w:tblGrid>
        <w:gridCol w:w="2377"/>
        <w:gridCol w:w="4823"/>
      </w:tblGrid>
      <w:tr w:rsidR="009A5FFF" w:rsidRPr="0087625C" w14:paraId="783AF92C" w14:textId="77777777" w:rsidTr="009A5FFF">
        <w:trPr>
          <w:trHeight w:val="388"/>
          <w:tblHeader/>
        </w:trPr>
        <w:tc>
          <w:tcPr>
            <w:tcW w:w="2377" w:type="dxa"/>
            <w:vAlign w:val="center"/>
          </w:tcPr>
          <w:p w14:paraId="78E7F706" w14:textId="1DADDC52" w:rsidR="009A5FFF" w:rsidRPr="00407B94" w:rsidRDefault="009A5FFF" w:rsidP="009A5FFF">
            <w:pPr>
              <w:jc w:val="center"/>
              <w:rPr>
                <w:bCs/>
                <w:color w:val="000000"/>
                <w:sz w:val="20"/>
                <w:szCs w:val="20"/>
                <w:lang w:val="fr-CA" w:eastAsia="es-419"/>
              </w:rPr>
            </w:pPr>
            <w:r w:rsidRPr="00940BC9">
              <w:rPr>
                <w:bCs/>
                <w:color w:val="000000"/>
                <w:sz w:val="20"/>
                <w:szCs w:val="20"/>
                <w:lang w:val="fr-CA" w:eastAsia="es-419"/>
              </w:rPr>
              <w:t>[</w:t>
            </w:r>
            <w:ins w:id="18" w:author="Georges Renaud" w:date="2023-04-26T19:10:00Z">
              <w:r>
                <w:rPr>
                  <w:bCs/>
                  <w:color w:val="000000"/>
                  <w:sz w:val="20"/>
                  <w:szCs w:val="20"/>
                  <w:lang w:val="fr-CA" w:eastAsia="es-419"/>
                </w:rPr>
                <w:t>[Consommation de HFC ou</w:t>
              </w:r>
            </w:ins>
            <w:ins w:id="19" w:author="Georges Renaud" w:date="2023-04-26T19:22:00Z">
              <w:r>
                <w:rPr>
                  <w:bCs/>
                  <w:color w:val="000000"/>
                  <w:sz w:val="20"/>
                  <w:szCs w:val="20"/>
                  <w:lang w:val="fr-CA" w:eastAsia="es-419"/>
                </w:rPr>
                <w:t xml:space="preserve"> </w:t>
              </w:r>
            </w:ins>
            <w:del w:id="20" w:author="Georges Renaud" w:date="2023-04-26T19:22:00Z">
              <w:r w:rsidDel="009A5FFF">
                <w:rPr>
                  <w:bCs/>
                  <w:color w:val="000000"/>
                  <w:sz w:val="20"/>
                  <w:szCs w:val="20"/>
                  <w:lang w:val="fr-CA" w:eastAsia="es-419"/>
                </w:rPr>
                <w:delText xml:space="preserve"> </w:delText>
              </w:r>
            </w:del>
            <w:r>
              <w:rPr>
                <w:bCs/>
                <w:color w:val="000000"/>
                <w:sz w:val="20"/>
                <w:szCs w:val="20"/>
                <w:lang w:val="fr-CA" w:eastAsia="es-419"/>
              </w:rPr>
              <w:t>à</w:t>
            </w:r>
            <w:ins w:id="21" w:author="Georges Renaud" w:date="2023-04-26T19:22:00Z">
              <w:r>
                <w:rPr>
                  <w:bCs/>
                  <w:color w:val="000000"/>
                  <w:sz w:val="20"/>
                  <w:szCs w:val="20"/>
                  <w:lang w:val="fr-CA" w:eastAsia="es-419"/>
                </w:rPr>
                <w:t xml:space="preserve"> </w:t>
              </w:r>
            </w:ins>
            <w:del w:id="22" w:author="Georges Renaud" w:date="2023-04-26T19:22:00Z">
              <w:r w:rsidDel="009A5FFF">
                <w:rPr>
                  <w:bCs/>
                  <w:color w:val="000000"/>
                  <w:sz w:val="20"/>
                  <w:szCs w:val="20"/>
                  <w:lang w:val="fr-CA" w:eastAsia="es-419"/>
                </w:rPr>
                <w:delText xml:space="preserve"> </w:delText>
              </w:r>
            </w:del>
            <w:ins w:id="23" w:author="Georges Renaud" w:date="2023-04-26T19:10:00Z">
              <w:r>
                <w:rPr>
                  <w:bCs/>
                  <w:color w:val="000000"/>
                  <w:sz w:val="20"/>
                  <w:szCs w:val="20"/>
                  <w:lang w:val="fr-CA" w:eastAsia="es-419"/>
                </w:rPr>
                <w:t>défaut</w:t>
              </w:r>
            </w:ins>
            <w:ins w:id="24" w:author="Georges Renaud" w:date="2023-04-26T19:17:00Z">
              <w:r>
                <w:rPr>
                  <w:bCs/>
                  <w:color w:val="000000"/>
                  <w:sz w:val="20"/>
                  <w:szCs w:val="20"/>
                  <w:lang w:val="fr-CA" w:eastAsia="es-419"/>
                </w:rPr>
                <w:t>]</w:t>
              </w:r>
            </w:ins>
            <w:ins w:id="25" w:author="Georges Renaud" w:date="2023-04-26T19:11:00Z">
              <w:r>
                <w:rPr>
                  <w:bCs/>
                  <w:color w:val="000000"/>
                  <w:sz w:val="20"/>
                  <w:szCs w:val="20"/>
                  <w:lang w:val="fr-CA" w:eastAsia="es-419"/>
                </w:rPr>
                <w:t>,</w:t>
              </w:r>
            </w:ins>
            <w:ins w:id="26" w:author="Georges Renaud" w:date="2023-04-26T19:18:00Z">
              <w:r>
                <w:rPr>
                  <w:bCs/>
                  <w:color w:val="000000"/>
                  <w:sz w:val="20"/>
                  <w:szCs w:val="20"/>
                  <w:lang w:val="fr-CA" w:eastAsia="es-419"/>
                </w:rPr>
                <w:t>[</w:t>
              </w:r>
            </w:ins>
            <w:r>
              <w:rPr>
                <w:bCs/>
                <w:color w:val="000000"/>
                <w:sz w:val="20"/>
                <w:szCs w:val="20"/>
                <w:lang w:val="fr-CA" w:eastAsia="es-419"/>
              </w:rPr>
              <w:t xml:space="preserve">Consommation de </w:t>
            </w:r>
            <w:r w:rsidRPr="00940BC9">
              <w:rPr>
                <w:bCs/>
                <w:color w:val="000000"/>
                <w:sz w:val="20"/>
                <w:szCs w:val="20"/>
                <w:lang w:val="fr-CA" w:eastAsia="es-419"/>
              </w:rPr>
              <w:t>HCFC</w:t>
            </w:r>
            <w:ins w:id="27" w:author="Georges Renaud" w:date="2023-04-26T19:18:00Z">
              <w:r>
                <w:rPr>
                  <w:bCs/>
                  <w:color w:val="000000"/>
                  <w:sz w:val="20"/>
                  <w:szCs w:val="20"/>
                  <w:lang w:val="fr-CA" w:eastAsia="es-419"/>
                </w:rPr>
                <w:t>]</w:t>
              </w:r>
            </w:ins>
            <w:r w:rsidRPr="00940BC9">
              <w:rPr>
                <w:bCs/>
                <w:color w:val="000000"/>
                <w:sz w:val="20"/>
                <w:szCs w:val="20"/>
                <w:lang w:val="fr-CA" w:eastAsia="es-419"/>
              </w:rPr>
              <w:t xml:space="preserve"> </w:t>
            </w:r>
            <w:r>
              <w:rPr>
                <w:bCs/>
                <w:color w:val="000000"/>
                <w:sz w:val="20"/>
                <w:szCs w:val="20"/>
                <w:lang w:val="fr-CA" w:eastAsia="es-419"/>
              </w:rPr>
              <w:t>dans le secteur de l’entretien durant les années de référence</w:t>
            </w:r>
            <w:r w:rsidRPr="00940BC9">
              <w:rPr>
                <w:bCs/>
                <w:color w:val="000000"/>
                <w:sz w:val="20"/>
                <w:szCs w:val="20"/>
                <w:lang w:val="fr-CA" w:eastAsia="es-419"/>
              </w:rPr>
              <w:t xml:space="preserve"> (</w:t>
            </w:r>
            <w:proofErr w:type="spellStart"/>
            <w:r w:rsidRPr="00940BC9">
              <w:rPr>
                <w:bCs/>
                <w:color w:val="000000"/>
                <w:sz w:val="20"/>
                <w:szCs w:val="20"/>
                <w:lang w:val="fr-CA" w:eastAsia="es-419"/>
              </w:rPr>
              <w:t>t</w:t>
            </w:r>
            <w:r>
              <w:rPr>
                <w:bCs/>
                <w:color w:val="000000"/>
                <w:sz w:val="20"/>
                <w:szCs w:val="20"/>
                <w:lang w:val="fr-CA" w:eastAsia="es-419"/>
              </w:rPr>
              <w:t>m</w:t>
            </w:r>
            <w:proofErr w:type="spellEnd"/>
            <w:r w:rsidRPr="00940BC9">
              <w:rPr>
                <w:bCs/>
                <w:color w:val="000000"/>
                <w:sz w:val="20"/>
                <w:szCs w:val="20"/>
                <w:lang w:val="fr-CA" w:eastAsia="es-419"/>
              </w:rPr>
              <w:t>)</w:t>
            </w:r>
          </w:p>
        </w:tc>
        <w:tc>
          <w:tcPr>
            <w:tcW w:w="4823" w:type="dxa"/>
            <w:vAlign w:val="center"/>
          </w:tcPr>
          <w:p w14:paraId="75FCA460" w14:textId="29F3300C" w:rsidR="009A5FFF" w:rsidRPr="00407B94" w:rsidRDefault="009A5FFF" w:rsidP="009A5FFF">
            <w:pPr>
              <w:jc w:val="center"/>
              <w:rPr>
                <w:bCs/>
                <w:sz w:val="20"/>
                <w:szCs w:val="20"/>
                <w:lang w:val="fr-CA"/>
              </w:rPr>
            </w:pPr>
            <w:r w:rsidRPr="00407B94">
              <w:rPr>
                <w:bCs/>
                <w:sz w:val="20"/>
                <w:szCs w:val="20"/>
                <w:lang w:val="fr-CA"/>
              </w:rPr>
              <w:t>Niveaux de financement par pays</w:t>
            </w:r>
          </w:p>
        </w:tc>
      </w:tr>
      <w:tr w:rsidR="009A5FFF" w:rsidRPr="0087625C" w14:paraId="2079BE6F" w14:textId="77777777" w:rsidTr="009A5FFF">
        <w:tc>
          <w:tcPr>
            <w:tcW w:w="2377" w:type="dxa"/>
          </w:tcPr>
          <w:p w14:paraId="09760865" w14:textId="4AA0A707" w:rsidR="009A5FFF" w:rsidRPr="005D0B4E" w:rsidRDefault="009A5FFF" w:rsidP="009A5FFF">
            <w:pPr>
              <w:pStyle w:val="Heading1"/>
              <w:numPr>
                <w:ilvl w:val="0"/>
                <w:numId w:val="0"/>
              </w:numPr>
              <w:spacing w:after="0"/>
              <w:jc w:val="left"/>
              <w:rPr>
                <w:bCs/>
                <w:sz w:val="20"/>
                <w:szCs w:val="20"/>
                <w:lang w:val="en-US"/>
              </w:rPr>
            </w:pPr>
            <w:r w:rsidRPr="005D0B4E">
              <w:rPr>
                <w:bCs/>
                <w:sz w:val="20"/>
                <w:szCs w:val="20"/>
                <w:lang w:val="en-US"/>
              </w:rPr>
              <w:t xml:space="preserve">360 </w:t>
            </w:r>
            <w:r>
              <w:rPr>
                <w:bCs/>
                <w:sz w:val="20"/>
                <w:szCs w:val="20"/>
                <w:lang w:val="en-US"/>
              </w:rPr>
              <w:t xml:space="preserve">à </w:t>
            </w:r>
            <w:r w:rsidRPr="005D0B4E">
              <w:rPr>
                <w:bCs/>
                <w:sz w:val="20"/>
                <w:szCs w:val="20"/>
                <w:lang w:val="en-US"/>
              </w:rPr>
              <w:t>1800</w:t>
            </w:r>
          </w:p>
        </w:tc>
        <w:tc>
          <w:tcPr>
            <w:tcW w:w="4823" w:type="dxa"/>
          </w:tcPr>
          <w:p w14:paraId="102CC477" w14:textId="12DADC58" w:rsidR="009A5FFF" w:rsidRPr="008B5578" w:rsidRDefault="009A5FFF" w:rsidP="009A5FFF">
            <w:pPr>
              <w:rPr>
                <w:bCs/>
                <w:sz w:val="20"/>
                <w:szCs w:val="20"/>
                <w:lang w:val="fr-CA"/>
              </w:rPr>
            </w:pPr>
            <w:r w:rsidRPr="003E746F">
              <w:rPr>
                <w:bCs/>
                <w:sz w:val="20"/>
                <w:szCs w:val="20"/>
                <w:lang w:val="fr-CA"/>
              </w:rPr>
              <w:t xml:space="preserve">4,80$US/kg. </w:t>
            </w:r>
            <w:r w:rsidRPr="008B5578">
              <w:rPr>
                <w:bCs/>
                <w:sz w:val="20"/>
                <w:szCs w:val="20"/>
                <w:lang w:val="fr-CA"/>
              </w:rPr>
              <w:t xml:space="preserve">Si cette </w:t>
            </w:r>
            <w:r w:rsidR="00F22099">
              <w:rPr>
                <w:bCs/>
                <w:sz w:val="20"/>
                <w:szCs w:val="20"/>
                <w:lang w:val="fr-CA"/>
              </w:rPr>
              <w:t>v</w:t>
            </w:r>
            <w:r w:rsidRPr="008B5578">
              <w:rPr>
                <w:bCs/>
                <w:sz w:val="20"/>
                <w:szCs w:val="20"/>
                <w:lang w:val="fr-CA"/>
              </w:rPr>
              <w:t xml:space="preserve">aleur est inférieure à celle convenue pour le plus grand groupe au paragraphe (b)(ii) </w:t>
            </w:r>
            <w:r>
              <w:rPr>
                <w:bCs/>
                <w:sz w:val="20"/>
                <w:szCs w:val="20"/>
                <w:lang w:val="fr-CA"/>
              </w:rPr>
              <w:t>ci-dessus</w:t>
            </w:r>
            <w:r w:rsidRPr="008B5578">
              <w:rPr>
                <w:bCs/>
                <w:sz w:val="20"/>
                <w:szCs w:val="20"/>
                <w:lang w:val="fr-CA"/>
              </w:rPr>
              <w:t xml:space="preserve">, </w:t>
            </w:r>
            <w:r>
              <w:rPr>
                <w:bCs/>
                <w:sz w:val="20"/>
                <w:szCs w:val="20"/>
                <w:lang w:val="fr-CA"/>
              </w:rPr>
              <w:t>l</w:t>
            </w:r>
            <w:r w:rsidRPr="008B5578">
              <w:rPr>
                <w:bCs/>
                <w:sz w:val="20"/>
                <w:szCs w:val="20"/>
                <w:lang w:val="fr-CA"/>
              </w:rPr>
              <w:t xml:space="preserve">e </w:t>
            </w:r>
            <w:r>
              <w:rPr>
                <w:bCs/>
                <w:sz w:val="20"/>
                <w:szCs w:val="20"/>
                <w:lang w:val="fr-CA"/>
              </w:rPr>
              <w:t xml:space="preserve">pays peut opter pour un financement basé sur le </w:t>
            </w:r>
            <w:r w:rsidRPr="008B5578">
              <w:rPr>
                <w:bCs/>
                <w:sz w:val="20"/>
                <w:szCs w:val="20"/>
                <w:lang w:val="fr-CA"/>
              </w:rPr>
              <w:t>paragraph</w:t>
            </w:r>
            <w:r>
              <w:rPr>
                <w:bCs/>
                <w:sz w:val="20"/>
                <w:szCs w:val="20"/>
                <w:lang w:val="fr-CA"/>
              </w:rPr>
              <w:t>e</w:t>
            </w:r>
            <w:r w:rsidRPr="008B5578">
              <w:rPr>
                <w:bCs/>
                <w:sz w:val="20"/>
                <w:szCs w:val="20"/>
                <w:lang w:val="fr-CA"/>
              </w:rPr>
              <w:t> (b)(ii)</w:t>
            </w:r>
          </w:p>
        </w:tc>
      </w:tr>
      <w:tr w:rsidR="009A5FFF" w:rsidRPr="0087625C" w14:paraId="20378B08" w14:textId="77777777" w:rsidTr="009A5FFF">
        <w:tc>
          <w:tcPr>
            <w:tcW w:w="2377" w:type="dxa"/>
          </w:tcPr>
          <w:p w14:paraId="798B5A73" w14:textId="57981877" w:rsidR="009A5FFF" w:rsidRPr="005D0B4E" w:rsidRDefault="009A5FFF" w:rsidP="009A5FFF">
            <w:pPr>
              <w:pStyle w:val="Heading1"/>
              <w:numPr>
                <w:ilvl w:val="0"/>
                <w:numId w:val="0"/>
              </w:numPr>
              <w:spacing w:after="0"/>
              <w:jc w:val="left"/>
              <w:rPr>
                <w:bCs/>
                <w:sz w:val="20"/>
                <w:szCs w:val="20"/>
                <w:lang w:val="en-US"/>
              </w:rPr>
            </w:pPr>
            <w:r w:rsidRPr="005D0B4E">
              <w:rPr>
                <w:bCs/>
                <w:sz w:val="20"/>
                <w:szCs w:val="20"/>
                <w:lang w:val="en-US"/>
              </w:rPr>
              <w:t>1</w:t>
            </w:r>
            <w:r>
              <w:rPr>
                <w:bCs/>
                <w:sz w:val="20"/>
                <w:szCs w:val="20"/>
                <w:lang w:val="en-US"/>
              </w:rPr>
              <w:t xml:space="preserve"> </w:t>
            </w:r>
            <w:r w:rsidRPr="005D0B4E">
              <w:rPr>
                <w:bCs/>
                <w:sz w:val="20"/>
                <w:szCs w:val="20"/>
                <w:lang w:val="en-US"/>
              </w:rPr>
              <w:t xml:space="preserve">800 </w:t>
            </w:r>
            <w:r>
              <w:rPr>
                <w:bCs/>
                <w:sz w:val="20"/>
                <w:szCs w:val="20"/>
                <w:lang w:val="en-US"/>
              </w:rPr>
              <w:t>à</w:t>
            </w:r>
            <w:r w:rsidRPr="005D0B4E">
              <w:rPr>
                <w:bCs/>
                <w:sz w:val="20"/>
                <w:szCs w:val="20"/>
                <w:lang w:val="en-US"/>
              </w:rPr>
              <w:t xml:space="preserve"> 8</w:t>
            </w:r>
            <w:r>
              <w:rPr>
                <w:bCs/>
                <w:sz w:val="20"/>
                <w:szCs w:val="20"/>
                <w:lang w:val="en-US"/>
              </w:rPr>
              <w:t xml:space="preserve"> </w:t>
            </w:r>
            <w:r w:rsidRPr="005D0B4E">
              <w:rPr>
                <w:bCs/>
                <w:sz w:val="20"/>
                <w:szCs w:val="20"/>
                <w:lang w:val="en-US"/>
              </w:rPr>
              <w:t>000</w:t>
            </w:r>
          </w:p>
        </w:tc>
        <w:tc>
          <w:tcPr>
            <w:tcW w:w="4823" w:type="dxa"/>
          </w:tcPr>
          <w:p w14:paraId="7219DB78" w14:textId="3A89B50E" w:rsidR="009A5FFF" w:rsidRPr="008B5578" w:rsidRDefault="009A5FFF" w:rsidP="009A5FFF">
            <w:pPr>
              <w:rPr>
                <w:bCs/>
                <w:sz w:val="20"/>
                <w:szCs w:val="20"/>
                <w:lang w:val="fr-CA"/>
              </w:rPr>
            </w:pPr>
            <w:r w:rsidRPr="008B5578">
              <w:rPr>
                <w:bCs/>
                <w:sz w:val="20"/>
                <w:szCs w:val="20"/>
                <w:lang w:val="fr-CA"/>
              </w:rPr>
              <w:t>4,80$US/kg pour les premières 1 800 </w:t>
            </w:r>
            <w:proofErr w:type="spellStart"/>
            <w:r w:rsidRPr="008B5578">
              <w:rPr>
                <w:bCs/>
                <w:sz w:val="20"/>
                <w:szCs w:val="20"/>
                <w:lang w:val="fr-CA"/>
              </w:rPr>
              <w:t>tm</w:t>
            </w:r>
            <w:proofErr w:type="spellEnd"/>
          </w:p>
          <w:p w14:paraId="650587CC" w14:textId="0AD32C45" w:rsidR="009A5FFF" w:rsidRPr="008B5578" w:rsidRDefault="009A5FFF" w:rsidP="009A5FFF">
            <w:pPr>
              <w:rPr>
                <w:bCs/>
                <w:sz w:val="20"/>
                <w:szCs w:val="20"/>
                <w:lang w:val="fr-CA"/>
              </w:rPr>
            </w:pPr>
            <w:r w:rsidRPr="008B5578">
              <w:rPr>
                <w:bCs/>
                <w:sz w:val="20"/>
                <w:szCs w:val="20"/>
                <w:lang w:val="fr-CA"/>
              </w:rPr>
              <w:t xml:space="preserve">4,00$US/kg pour chaque </w:t>
            </w:r>
            <w:proofErr w:type="spellStart"/>
            <w:r w:rsidRPr="008B5578">
              <w:rPr>
                <w:bCs/>
                <w:sz w:val="20"/>
                <w:szCs w:val="20"/>
                <w:lang w:val="fr-CA"/>
              </w:rPr>
              <w:t>tm</w:t>
            </w:r>
            <w:proofErr w:type="spellEnd"/>
            <w:r w:rsidRPr="008B5578">
              <w:rPr>
                <w:bCs/>
                <w:sz w:val="20"/>
                <w:szCs w:val="20"/>
                <w:lang w:val="fr-CA"/>
              </w:rPr>
              <w:t xml:space="preserve"> au-delà de 1 800 </w:t>
            </w:r>
          </w:p>
        </w:tc>
      </w:tr>
      <w:tr w:rsidR="009A5FFF" w:rsidRPr="0087625C" w14:paraId="434792E5" w14:textId="77777777" w:rsidTr="009A5FFF">
        <w:tc>
          <w:tcPr>
            <w:tcW w:w="2377" w:type="dxa"/>
          </w:tcPr>
          <w:p w14:paraId="0DDD774B" w14:textId="1572E87F" w:rsidR="009A5FFF" w:rsidRPr="005D0B4E" w:rsidRDefault="009A5FFF" w:rsidP="009A5FFF">
            <w:pPr>
              <w:pStyle w:val="Heading1"/>
              <w:widowControl w:val="0"/>
              <w:numPr>
                <w:ilvl w:val="0"/>
                <w:numId w:val="0"/>
              </w:numPr>
              <w:spacing w:after="0"/>
              <w:jc w:val="left"/>
              <w:rPr>
                <w:bCs/>
                <w:sz w:val="20"/>
                <w:szCs w:val="20"/>
                <w:lang w:val="en-US"/>
              </w:rPr>
            </w:pPr>
            <w:r w:rsidRPr="005D0B4E">
              <w:rPr>
                <w:bCs/>
                <w:sz w:val="20"/>
                <w:szCs w:val="20"/>
                <w:lang w:val="en-US"/>
              </w:rPr>
              <w:t>8</w:t>
            </w:r>
            <w:r>
              <w:rPr>
                <w:bCs/>
                <w:sz w:val="20"/>
                <w:szCs w:val="20"/>
                <w:lang w:val="en-US"/>
              </w:rPr>
              <w:t xml:space="preserve"> </w:t>
            </w:r>
            <w:r w:rsidRPr="005D0B4E">
              <w:rPr>
                <w:bCs/>
                <w:sz w:val="20"/>
                <w:szCs w:val="20"/>
                <w:lang w:val="en-US"/>
              </w:rPr>
              <w:t xml:space="preserve">000 </w:t>
            </w:r>
            <w:r>
              <w:rPr>
                <w:bCs/>
                <w:sz w:val="20"/>
                <w:szCs w:val="20"/>
                <w:lang w:val="en-US"/>
              </w:rPr>
              <w:t>à</w:t>
            </w:r>
            <w:r w:rsidRPr="005D0B4E">
              <w:rPr>
                <w:bCs/>
                <w:sz w:val="20"/>
                <w:szCs w:val="20"/>
                <w:lang w:val="en-US"/>
              </w:rPr>
              <w:t xml:space="preserve"> 25</w:t>
            </w:r>
            <w:r>
              <w:rPr>
                <w:bCs/>
                <w:sz w:val="20"/>
                <w:szCs w:val="20"/>
                <w:lang w:val="en-US"/>
              </w:rPr>
              <w:t xml:space="preserve"> </w:t>
            </w:r>
            <w:r w:rsidRPr="005D0B4E">
              <w:rPr>
                <w:bCs/>
                <w:sz w:val="20"/>
                <w:szCs w:val="20"/>
                <w:lang w:val="en-US"/>
              </w:rPr>
              <w:t>000</w:t>
            </w:r>
          </w:p>
        </w:tc>
        <w:tc>
          <w:tcPr>
            <w:tcW w:w="4823" w:type="dxa"/>
          </w:tcPr>
          <w:p w14:paraId="0436335E" w14:textId="56F231F8" w:rsidR="009A5FFF" w:rsidRPr="003E746F" w:rsidRDefault="009A5FFF" w:rsidP="009A5FFF">
            <w:pPr>
              <w:rPr>
                <w:bCs/>
                <w:sz w:val="20"/>
                <w:szCs w:val="20"/>
                <w:lang w:val="fr-CA"/>
              </w:rPr>
            </w:pPr>
            <w:r w:rsidRPr="003E746F">
              <w:rPr>
                <w:bCs/>
                <w:sz w:val="20"/>
                <w:szCs w:val="20"/>
                <w:lang w:val="fr-CA"/>
              </w:rPr>
              <w:t>4,80$US/kg pour les premières 1 800 </w:t>
            </w:r>
            <w:proofErr w:type="spellStart"/>
            <w:r w:rsidRPr="003E746F">
              <w:rPr>
                <w:bCs/>
                <w:sz w:val="20"/>
                <w:szCs w:val="20"/>
                <w:lang w:val="fr-CA"/>
              </w:rPr>
              <w:t>tm</w:t>
            </w:r>
            <w:proofErr w:type="spellEnd"/>
            <w:r w:rsidRPr="003E746F">
              <w:rPr>
                <w:bCs/>
                <w:sz w:val="20"/>
                <w:szCs w:val="20"/>
                <w:lang w:val="fr-CA"/>
              </w:rPr>
              <w:t xml:space="preserve"> </w:t>
            </w:r>
          </w:p>
          <w:p w14:paraId="76B71BBB" w14:textId="77777777" w:rsidR="009A5FFF" w:rsidRDefault="009A5FFF" w:rsidP="009A5FFF">
            <w:pPr>
              <w:rPr>
                <w:bCs/>
                <w:sz w:val="20"/>
                <w:szCs w:val="20"/>
                <w:lang w:val="fr-CA"/>
              </w:rPr>
            </w:pPr>
            <w:r w:rsidRPr="008B5578">
              <w:rPr>
                <w:bCs/>
                <w:sz w:val="20"/>
                <w:szCs w:val="20"/>
                <w:lang w:val="fr-CA"/>
              </w:rPr>
              <w:t xml:space="preserve">4,00$US/kg pour chaque </w:t>
            </w:r>
            <w:proofErr w:type="spellStart"/>
            <w:r w:rsidRPr="008B5578">
              <w:rPr>
                <w:bCs/>
                <w:sz w:val="20"/>
                <w:szCs w:val="20"/>
                <w:lang w:val="fr-CA"/>
              </w:rPr>
              <w:t>tm</w:t>
            </w:r>
            <w:proofErr w:type="spellEnd"/>
            <w:r w:rsidRPr="008B5578">
              <w:rPr>
                <w:bCs/>
                <w:sz w:val="20"/>
                <w:szCs w:val="20"/>
                <w:lang w:val="fr-CA"/>
              </w:rPr>
              <w:t xml:space="preserve"> au-delà de 1 800 </w:t>
            </w:r>
            <w:r>
              <w:rPr>
                <w:bCs/>
                <w:sz w:val="20"/>
                <w:szCs w:val="20"/>
                <w:lang w:val="fr-CA"/>
              </w:rPr>
              <w:t xml:space="preserve">et jusqu’à </w:t>
            </w:r>
          </w:p>
          <w:p w14:paraId="2E5D5CB0" w14:textId="5D3766B1" w:rsidR="009A5FFF" w:rsidRPr="003E746F" w:rsidRDefault="009A5FFF" w:rsidP="009A5FFF">
            <w:pPr>
              <w:rPr>
                <w:bCs/>
                <w:sz w:val="20"/>
                <w:szCs w:val="20"/>
                <w:lang w:val="fr-CA"/>
              </w:rPr>
            </w:pPr>
            <w:r w:rsidRPr="003E746F">
              <w:rPr>
                <w:bCs/>
                <w:sz w:val="20"/>
                <w:szCs w:val="20"/>
                <w:lang w:val="fr-CA"/>
              </w:rPr>
              <w:t xml:space="preserve">8 000 </w:t>
            </w:r>
            <w:proofErr w:type="spellStart"/>
            <w:r w:rsidRPr="003E746F">
              <w:rPr>
                <w:bCs/>
                <w:sz w:val="20"/>
                <w:szCs w:val="20"/>
                <w:lang w:val="fr-CA"/>
              </w:rPr>
              <w:t>tm</w:t>
            </w:r>
            <w:proofErr w:type="spellEnd"/>
          </w:p>
          <w:p w14:paraId="4EB9A6FA" w14:textId="645FBF74" w:rsidR="009A5FFF" w:rsidRPr="003E746F" w:rsidRDefault="009A5FFF" w:rsidP="009A5FFF">
            <w:pPr>
              <w:rPr>
                <w:bCs/>
                <w:sz w:val="20"/>
                <w:szCs w:val="20"/>
                <w:lang w:val="fr-CA"/>
              </w:rPr>
            </w:pPr>
            <w:r w:rsidRPr="003E746F">
              <w:rPr>
                <w:bCs/>
                <w:sz w:val="20"/>
                <w:szCs w:val="20"/>
                <w:lang w:val="fr-CA"/>
              </w:rPr>
              <w:t xml:space="preserve">3,20$US/kg </w:t>
            </w:r>
            <w:r w:rsidRPr="008B5578">
              <w:rPr>
                <w:bCs/>
                <w:sz w:val="20"/>
                <w:szCs w:val="20"/>
                <w:lang w:val="fr-CA"/>
              </w:rPr>
              <w:t xml:space="preserve">pour chaque </w:t>
            </w:r>
            <w:proofErr w:type="spellStart"/>
            <w:r w:rsidRPr="008B5578">
              <w:rPr>
                <w:bCs/>
                <w:sz w:val="20"/>
                <w:szCs w:val="20"/>
                <w:lang w:val="fr-CA"/>
              </w:rPr>
              <w:t>tm</w:t>
            </w:r>
            <w:proofErr w:type="spellEnd"/>
            <w:r w:rsidRPr="008B5578">
              <w:rPr>
                <w:bCs/>
                <w:sz w:val="20"/>
                <w:szCs w:val="20"/>
                <w:lang w:val="fr-CA"/>
              </w:rPr>
              <w:t xml:space="preserve"> au-delà de 8</w:t>
            </w:r>
            <w:r>
              <w:rPr>
                <w:bCs/>
                <w:sz w:val="20"/>
                <w:szCs w:val="20"/>
                <w:lang w:val="fr-CA"/>
              </w:rPr>
              <w:t xml:space="preserve"> </w:t>
            </w:r>
            <w:r w:rsidRPr="008B5578">
              <w:rPr>
                <w:bCs/>
                <w:sz w:val="20"/>
                <w:szCs w:val="20"/>
                <w:lang w:val="fr-CA"/>
              </w:rPr>
              <w:t>00</w:t>
            </w:r>
            <w:r>
              <w:rPr>
                <w:bCs/>
                <w:sz w:val="20"/>
                <w:szCs w:val="20"/>
                <w:lang w:val="fr-CA"/>
              </w:rPr>
              <w:t xml:space="preserve">0 </w:t>
            </w:r>
            <w:proofErr w:type="spellStart"/>
            <w:r>
              <w:rPr>
                <w:bCs/>
                <w:sz w:val="20"/>
                <w:szCs w:val="20"/>
                <w:lang w:val="fr-CA"/>
              </w:rPr>
              <w:t>tm</w:t>
            </w:r>
            <w:proofErr w:type="spellEnd"/>
            <w:r w:rsidRPr="008B5578">
              <w:rPr>
                <w:bCs/>
                <w:sz w:val="20"/>
                <w:szCs w:val="20"/>
                <w:lang w:val="fr-CA"/>
              </w:rPr>
              <w:t xml:space="preserve"> </w:t>
            </w:r>
          </w:p>
        </w:tc>
      </w:tr>
      <w:tr w:rsidR="009A5FFF" w:rsidRPr="005D0B4E" w14:paraId="46052D11" w14:textId="77777777" w:rsidTr="009A5FFF">
        <w:tc>
          <w:tcPr>
            <w:tcW w:w="2377" w:type="dxa"/>
          </w:tcPr>
          <w:p w14:paraId="2BDB3F5F" w14:textId="1F36729D" w:rsidR="009A5FFF" w:rsidRPr="005D0B4E" w:rsidRDefault="009A5FFF" w:rsidP="009A5FFF">
            <w:pPr>
              <w:pStyle w:val="Heading1"/>
              <w:widowControl w:val="0"/>
              <w:numPr>
                <w:ilvl w:val="0"/>
                <w:numId w:val="0"/>
              </w:numPr>
              <w:spacing w:after="0"/>
              <w:jc w:val="left"/>
              <w:rPr>
                <w:bCs/>
                <w:sz w:val="20"/>
                <w:szCs w:val="20"/>
                <w:lang w:val="en-US"/>
              </w:rPr>
            </w:pPr>
            <w:r w:rsidRPr="005D0B4E">
              <w:rPr>
                <w:bCs/>
                <w:sz w:val="20"/>
                <w:szCs w:val="20"/>
                <w:lang w:val="en-US"/>
              </w:rPr>
              <w:t>A</w:t>
            </w:r>
            <w:r>
              <w:rPr>
                <w:bCs/>
                <w:sz w:val="20"/>
                <w:szCs w:val="20"/>
                <w:lang w:val="en-US"/>
              </w:rPr>
              <w:t>u-</w:t>
            </w:r>
            <w:proofErr w:type="spellStart"/>
            <w:r>
              <w:rPr>
                <w:bCs/>
                <w:sz w:val="20"/>
                <w:szCs w:val="20"/>
                <w:lang w:val="en-US"/>
              </w:rPr>
              <w:t>delà</w:t>
            </w:r>
            <w:proofErr w:type="spellEnd"/>
            <w:r>
              <w:rPr>
                <w:bCs/>
                <w:sz w:val="20"/>
                <w:szCs w:val="20"/>
                <w:lang w:val="en-US"/>
              </w:rPr>
              <w:t xml:space="preserve"> de</w:t>
            </w:r>
            <w:r w:rsidRPr="005D0B4E">
              <w:rPr>
                <w:bCs/>
                <w:sz w:val="20"/>
                <w:szCs w:val="20"/>
                <w:lang w:val="en-US"/>
              </w:rPr>
              <w:t xml:space="preserve"> 25</w:t>
            </w:r>
            <w:r>
              <w:rPr>
                <w:bCs/>
                <w:sz w:val="20"/>
                <w:szCs w:val="20"/>
                <w:lang w:val="en-US"/>
              </w:rPr>
              <w:t xml:space="preserve"> </w:t>
            </w:r>
            <w:r w:rsidRPr="005D0B4E">
              <w:rPr>
                <w:bCs/>
                <w:sz w:val="20"/>
                <w:szCs w:val="20"/>
                <w:lang w:val="en-US"/>
              </w:rPr>
              <w:t>000</w:t>
            </w:r>
          </w:p>
        </w:tc>
        <w:tc>
          <w:tcPr>
            <w:tcW w:w="4823" w:type="dxa"/>
          </w:tcPr>
          <w:p w14:paraId="151AF3BC" w14:textId="448D8233" w:rsidR="009A5FFF" w:rsidRPr="005D0B4E" w:rsidRDefault="009A5FFF" w:rsidP="009A5FFF">
            <w:pPr>
              <w:keepNext/>
              <w:rPr>
                <w:bCs/>
                <w:sz w:val="20"/>
                <w:szCs w:val="20"/>
                <w:lang w:val="en-US"/>
              </w:rPr>
            </w:pPr>
            <w:r>
              <w:rPr>
                <w:bCs/>
                <w:sz w:val="20"/>
                <w:szCs w:val="20"/>
                <w:lang w:val="en-US"/>
              </w:rPr>
              <w:t xml:space="preserve">Au </w:t>
            </w:r>
            <w:proofErr w:type="spellStart"/>
            <w:r>
              <w:rPr>
                <w:bCs/>
                <w:sz w:val="20"/>
                <w:szCs w:val="20"/>
                <w:lang w:val="en-US"/>
              </w:rPr>
              <w:t>cas</w:t>
            </w:r>
            <w:proofErr w:type="spellEnd"/>
            <w:r>
              <w:rPr>
                <w:bCs/>
                <w:sz w:val="20"/>
                <w:szCs w:val="20"/>
                <w:lang w:val="en-US"/>
              </w:rPr>
              <w:t xml:space="preserve"> par </w:t>
            </w:r>
            <w:proofErr w:type="spellStart"/>
            <w:r>
              <w:rPr>
                <w:bCs/>
                <w:sz w:val="20"/>
                <w:szCs w:val="20"/>
                <w:lang w:val="en-US"/>
              </w:rPr>
              <w:t>cas</w:t>
            </w:r>
            <w:proofErr w:type="spellEnd"/>
            <w:r w:rsidRPr="005D0B4E">
              <w:rPr>
                <w:bCs/>
                <w:sz w:val="20"/>
                <w:szCs w:val="20"/>
                <w:lang w:val="en-US"/>
              </w:rPr>
              <w:t>]</w:t>
            </w:r>
          </w:p>
        </w:tc>
      </w:tr>
    </w:tbl>
    <w:p w14:paraId="0AB9EF15" w14:textId="77777777" w:rsidR="00441083" w:rsidRDefault="00441083">
      <w:pPr>
        <w:rPr>
          <w:lang w:val="fr-FR"/>
        </w:rPr>
      </w:pPr>
    </w:p>
    <w:p w14:paraId="1A15BCF7" w14:textId="14A4F1F3" w:rsidR="00441083" w:rsidRDefault="008B5578" w:rsidP="008B5578">
      <w:pPr>
        <w:pStyle w:val="Heading3"/>
        <w:rPr>
          <w:lang w:val="fr-FR"/>
        </w:rPr>
      </w:pPr>
      <w:r>
        <w:rPr>
          <w:lang w:val="fr-FR"/>
        </w:rPr>
        <w:t xml:space="preserve">Le financement pour les pays visés à l’article 5 qui ont une consommation de référence totale de HCFC supérieure à 25 000 </w:t>
      </w:r>
      <w:proofErr w:type="spellStart"/>
      <w:r>
        <w:rPr>
          <w:lang w:val="fr-FR"/>
        </w:rPr>
        <w:t>tm</w:t>
      </w:r>
      <w:proofErr w:type="spellEnd"/>
      <w:r>
        <w:rPr>
          <w:lang w:val="fr-FR"/>
        </w:rPr>
        <w:t xml:space="preserve"> </w:t>
      </w:r>
      <w:r w:rsidR="006B0D86">
        <w:rPr>
          <w:lang w:val="fr-FR"/>
        </w:rPr>
        <w:t>sera examiné au cas par cas ;</w:t>
      </w:r>
    </w:p>
    <w:p w14:paraId="13AD9EEF" w14:textId="6F638CDB" w:rsidR="003E746F" w:rsidRPr="006B0D86" w:rsidRDefault="00A14507" w:rsidP="003E746F">
      <w:pPr>
        <w:pStyle w:val="Heading2"/>
        <w:rPr>
          <w:lang w:val="fr-FR"/>
        </w:rPr>
      </w:pPr>
      <w:r>
        <w:rPr>
          <w:lang w:val="fr-FR"/>
        </w:rPr>
        <w:t xml:space="preserve">Examiner le </w:t>
      </w:r>
      <w:r w:rsidR="006B0D86">
        <w:rPr>
          <w:lang w:val="fr-FR"/>
        </w:rPr>
        <w:t xml:space="preserve">niveau de financement approuvé pour chaque pays </w:t>
      </w:r>
      <w:ins w:id="28" w:author="Georges Renaud" w:date="2023-04-26T19:24:00Z">
        <w:r w:rsidR="009A5FFF">
          <w:rPr>
            <w:lang w:val="fr-FR"/>
          </w:rPr>
          <w:t xml:space="preserve">[qui a reçu l’approbation de son financement avant que sa consommation de référence de HFC ne soit disponible] </w:t>
        </w:r>
      </w:ins>
      <w:r w:rsidR="003E746F">
        <w:rPr>
          <w:lang w:val="fr-FR"/>
        </w:rPr>
        <w:t xml:space="preserve">à partir de ses informations pertinentes sur la valeur de référence des HFC </w:t>
      </w:r>
      <w:ins w:id="29" w:author="Georges Renaud" w:date="2023-04-26T19:28:00Z">
        <w:r w:rsidR="009A5FFF">
          <w:rPr>
            <w:lang w:val="fr-FR"/>
          </w:rPr>
          <w:t xml:space="preserve">[une fois connue] [une fois déclarée], [et en révisant au besoin ce financement pour assurer la cohérence avec le paragraphe b(ii) et (iii)]  </w:t>
        </w:r>
      </w:ins>
      <w:del w:id="30" w:author="Georges Renaud" w:date="2023-04-26T19:28:00Z">
        <w:r w:rsidR="009A5FFF" w:rsidDel="009A5FFF">
          <w:rPr>
            <w:lang w:val="fr-FR"/>
          </w:rPr>
          <w:delText>[lorsque les valeurs de référence des HFC seront connues]</w:delText>
        </w:r>
        <w:r w:rsidR="003E746F" w:rsidDel="009A5FFF">
          <w:rPr>
            <w:lang w:val="fr-FR"/>
          </w:rPr>
          <w:delText xml:space="preserve">; </w:delText>
        </w:r>
      </w:del>
      <w:r w:rsidR="003E746F">
        <w:rPr>
          <w:lang w:val="fr-FR"/>
        </w:rPr>
        <w:t>et</w:t>
      </w:r>
    </w:p>
    <w:p w14:paraId="10CBDF24" w14:textId="2BB9CE7C" w:rsidR="006B0D86" w:rsidRPr="006B0D86" w:rsidRDefault="00A14507" w:rsidP="006B0D86">
      <w:pPr>
        <w:pStyle w:val="Heading2"/>
        <w:rPr>
          <w:lang w:val="fr-FR"/>
        </w:rPr>
      </w:pPr>
      <w:r>
        <w:rPr>
          <w:lang w:val="fr-FR"/>
        </w:rPr>
        <w:t xml:space="preserve">Inclure les principes mentionnés aux alinéas (b) et (c) dans le projet de lignes directrices sur les coûts pour la réduction progressive des HFC et réviser </w:t>
      </w:r>
      <w:ins w:id="31" w:author="Georges Renaud" w:date="2023-04-26T19:29:00Z">
        <w:r w:rsidR="009A5FFF">
          <w:rPr>
            <w:lang w:val="fr-FR"/>
          </w:rPr>
          <w:t xml:space="preserve">[revoir] </w:t>
        </w:r>
      </w:ins>
      <w:r>
        <w:rPr>
          <w:lang w:val="fr-FR"/>
        </w:rPr>
        <w:t>ces principes en 2028 pour le financement des futures phases des KIP.</w:t>
      </w:r>
    </w:p>
    <w:p w14:paraId="0056B832" w14:textId="77777777" w:rsidR="005A0165" w:rsidRDefault="00A14507">
      <w:pPr>
        <w:jc w:val="left"/>
        <w:rPr>
          <w:lang w:val="fr-FR"/>
        </w:rPr>
        <w:sectPr w:rsidR="005A0165">
          <w:headerReference w:type="even"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r>
        <w:rPr>
          <w:lang w:val="fr-FR"/>
        </w:rPr>
        <w:br w:type="page"/>
      </w:r>
    </w:p>
    <w:p w14:paraId="19E50825" w14:textId="75459790" w:rsidR="005A0165" w:rsidRPr="005A0165" w:rsidRDefault="005A0165" w:rsidP="005A0165">
      <w:pPr>
        <w:jc w:val="center"/>
        <w:rPr>
          <w:b/>
          <w:lang w:val="fr-CA"/>
        </w:rPr>
      </w:pPr>
      <w:r w:rsidRPr="005A0165">
        <w:rPr>
          <w:b/>
          <w:lang w:val="fr-CA"/>
        </w:rPr>
        <w:lastRenderedPageBreak/>
        <w:t>Annexe II</w:t>
      </w:r>
    </w:p>
    <w:p w14:paraId="02762CD8" w14:textId="77777777" w:rsidR="005A0165" w:rsidRPr="005A0165" w:rsidRDefault="005A0165" w:rsidP="005A0165">
      <w:pPr>
        <w:jc w:val="center"/>
        <w:rPr>
          <w:b/>
          <w:lang w:val="fr-CA"/>
        </w:rPr>
      </w:pPr>
    </w:p>
    <w:p w14:paraId="0AA2FB33" w14:textId="75EB220C" w:rsidR="005A0165" w:rsidRPr="005A0165" w:rsidRDefault="005A0165" w:rsidP="005A0165">
      <w:pPr>
        <w:jc w:val="center"/>
        <w:rPr>
          <w:b/>
          <w:lang w:val="fr-CA"/>
        </w:rPr>
      </w:pPr>
      <w:r w:rsidRPr="005A0165">
        <w:rPr>
          <w:b/>
          <w:lang w:val="fr-CA"/>
        </w:rPr>
        <w:t xml:space="preserve">NIVEAUX DE FINANCEMENT PROPOSÉS </w:t>
      </w:r>
    </w:p>
    <w:p w14:paraId="298B76F4" w14:textId="77777777" w:rsidR="005A0165" w:rsidRPr="005A0165" w:rsidRDefault="005A0165" w:rsidP="005A0165">
      <w:pPr>
        <w:jc w:val="center"/>
        <w:rPr>
          <w:b/>
          <w:lang w:val="fr-CA"/>
        </w:rPr>
      </w:pPr>
    </w:p>
    <w:p w14:paraId="665F3DBC" w14:textId="072E7AF2" w:rsidR="005A0165" w:rsidRPr="005A0165" w:rsidRDefault="005A0165" w:rsidP="005A0165">
      <w:pPr>
        <w:spacing w:after="240"/>
        <w:ind w:firstLine="720"/>
        <w:outlineLvl w:val="0"/>
        <w:rPr>
          <w:lang w:val="fr-CA"/>
        </w:rPr>
      </w:pPr>
      <w:r w:rsidRPr="005A0165">
        <w:rPr>
          <w:lang w:val="fr-CA"/>
        </w:rPr>
        <w:t>Les différentes options de niveaux de financement examinées par le groupe de contact</w:t>
      </w:r>
      <w:r w:rsidR="00F22099">
        <w:rPr>
          <w:lang w:val="fr-CA"/>
        </w:rPr>
        <w:t>,</w:t>
      </w:r>
      <w:r w:rsidRPr="005A0165">
        <w:rPr>
          <w:lang w:val="fr-CA"/>
        </w:rPr>
        <w:t xml:space="preserve"> </w:t>
      </w:r>
      <w:r w:rsidR="00F22099">
        <w:rPr>
          <w:lang w:val="fr-CA"/>
        </w:rPr>
        <w:t>tant</w:t>
      </w:r>
      <w:r w:rsidRPr="005A0165">
        <w:rPr>
          <w:lang w:val="fr-CA"/>
        </w:rPr>
        <w:t xml:space="preserve"> pour les </w:t>
      </w:r>
      <w:r w:rsidR="00F22099">
        <w:rPr>
          <w:lang w:val="fr-CA"/>
        </w:rPr>
        <w:t>PFV qu</w:t>
      </w:r>
      <w:r>
        <w:rPr>
          <w:lang w:val="fr-CA"/>
        </w:rPr>
        <w:t xml:space="preserve">e </w:t>
      </w:r>
      <w:r w:rsidR="00F22099">
        <w:rPr>
          <w:lang w:val="fr-CA"/>
        </w:rPr>
        <w:t xml:space="preserve">pour </w:t>
      </w:r>
      <w:r>
        <w:rPr>
          <w:lang w:val="fr-CA"/>
        </w:rPr>
        <w:t xml:space="preserve">les </w:t>
      </w:r>
      <w:r w:rsidR="00F22099">
        <w:rPr>
          <w:lang w:val="fr-CA"/>
        </w:rPr>
        <w:t xml:space="preserve">autres </w:t>
      </w:r>
      <w:r>
        <w:rPr>
          <w:lang w:val="fr-CA"/>
        </w:rPr>
        <w:t>pay</w:t>
      </w:r>
      <w:r w:rsidR="00F22099">
        <w:rPr>
          <w:lang w:val="fr-CA"/>
        </w:rPr>
        <w:t>s, en vue de</w:t>
      </w:r>
      <w:r>
        <w:rPr>
          <w:lang w:val="fr-CA"/>
        </w:rPr>
        <w:t xml:space="preserve"> parvenir à l’étape de réduction de 10 pour cent</w:t>
      </w:r>
      <w:r w:rsidR="00F22099">
        <w:rPr>
          <w:lang w:val="fr-CA"/>
        </w:rPr>
        <w:t xml:space="preserve"> dans</w:t>
      </w:r>
      <w:r>
        <w:rPr>
          <w:lang w:val="fr-CA"/>
        </w:rPr>
        <w:t xml:space="preserve"> la réduction progressive des HFC </w:t>
      </w:r>
      <w:r w:rsidR="00F22099">
        <w:rPr>
          <w:lang w:val="fr-CA"/>
        </w:rPr>
        <w:t>pour</w:t>
      </w:r>
      <w:r>
        <w:rPr>
          <w:lang w:val="fr-CA"/>
        </w:rPr>
        <w:t xml:space="preserve"> le secteur de l’entretien de l’équipement de réfrigération, sont présentées dans les tableaux</w:t>
      </w:r>
      <w:r w:rsidRPr="005A0165">
        <w:rPr>
          <w:lang w:val="fr-CA"/>
        </w:rPr>
        <w:t xml:space="preserve"> 1 </w:t>
      </w:r>
      <w:r>
        <w:rPr>
          <w:lang w:val="fr-CA"/>
        </w:rPr>
        <w:t>et</w:t>
      </w:r>
      <w:r w:rsidRPr="005A0165">
        <w:rPr>
          <w:lang w:val="fr-CA"/>
        </w:rPr>
        <w:t> 2.</w:t>
      </w:r>
    </w:p>
    <w:tbl>
      <w:tblPr>
        <w:tblpPr w:leftFromText="180" w:rightFromText="180" w:vertAnchor="text" w:horzAnchor="margin" w:tblpXSpec="center" w:tblpY="450"/>
        <w:tblW w:w="5000" w:type="pct"/>
        <w:tblLayout w:type="fixed"/>
        <w:tblLook w:val="04A0" w:firstRow="1" w:lastRow="0" w:firstColumn="1" w:lastColumn="0" w:noHBand="0" w:noVBand="1"/>
      </w:tblPr>
      <w:tblGrid>
        <w:gridCol w:w="2259"/>
        <w:gridCol w:w="1422"/>
        <w:gridCol w:w="1536"/>
        <w:gridCol w:w="1413"/>
        <w:gridCol w:w="1550"/>
        <w:gridCol w:w="1692"/>
        <w:gridCol w:w="2257"/>
        <w:gridCol w:w="2117"/>
      </w:tblGrid>
      <w:tr w:rsidR="005A0165" w:rsidRPr="0087625C" w14:paraId="1D77DC4A" w14:textId="77777777" w:rsidTr="00260BD6">
        <w:trPr>
          <w:trHeight w:val="416"/>
        </w:trPr>
        <w:tc>
          <w:tcPr>
            <w:tcW w:w="793" w:type="pct"/>
            <w:vMerge w:val="restart"/>
            <w:tcBorders>
              <w:top w:val="single" w:sz="4" w:space="0" w:color="auto"/>
              <w:left w:val="single" w:sz="4" w:space="0" w:color="auto"/>
              <w:right w:val="single" w:sz="4" w:space="0" w:color="auto"/>
            </w:tcBorders>
            <w:shd w:val="clear" w:color="auto" w:fill="auto"/>
            <w:noWrap/>
            <w:vAlign w:val="center"/>
          </w:tcPr>
          <w:p w14:paraId="6ED046E3" w14:textId="42E75D75" w:rsidR="005A0165" w:rsidRPr="00260BD6" w:rsidRDefault="005A0165" w:rsidP="00F51AC1">
            <w:pPr>
              <w:jc w:val="center"/>
              <w:rPr>
                <w:b/>
                <w:bCs/>
                <w:color w:val="000000"/>
                <w:sz w:val="20"/>
                <w:szCs w:val="20"/>
                <w:lang w:val="fr-CA" w:eastAsia="en-CA"/>
              </w:rPr>
            </w:pPr>
            <w:ins w:id="32" w:author="Alejandro Ramirez-Pabon" w:date="2023-03-28T07:08:00Z">
              <w:r w:rsidRPr="00260BD6">
                <w:rPr>
                  <w:b/>
                  <w:bCs/>
                  <w:color w:val="000000"/>
                  <w:sz w:val="20"/>
                  <w:szCs w:val="20"/>
                  <w:lang w:val="fr-CA" w:eastAsia="en-CA"/>
                </w:rPr>
                <w:t>[</w:t>
              </w:r>
            </w:ins>
            <w:ins w:id="33" w:author="Georges Renaud" w:date="2023-04-27T09:45:00Z">
              <w:r w:rsidR="00F22099">
                <w:rPr>
                  <w:b/>
                  <w:bCs/>
                  <w:color w:val="000000"/>
                  <w:sz w:val="20"/>
                  <w:szCs w:val="20"/>
                  <w:lang w:val="fr-CA" w:eastAsia="en-CA"/>
                </w:rPr>
                <w:t>Consommation de HFC</w:t>
              </w:r>
            </w:ins>
            <w:ins w:id="34" w:author="Georges Renaud" w:date="2023-04-27T09:46:00Z">
              <w:r w:rsidR="00F22099">
                <w:rPr>
                  <w:b/>
                  <w:bCs/>
                  <w:color w:val="000000"/>
                  <w:sz w:val="20"/>
                  <w:szCs w:val="20"/>
                  <w:lang w:val="fr-CA" w:eastAsia="en-CA"/>
                </w:rPr>
                <w:t xml:space="preserve"> ou à défaut]</w:t>
              </w:r>
            </w:ins>
            <w:ins w:id="35" w:author="Alejandro Ramirez-Pabon" w:date="2023-03-28T07:08:00Z">
              <w:r w:rsidRPr="00260BD6">
                <w:rPr>
                  <w:b/>
                  <w:bCs/>
                  <w:color w:val="000000"/>
                  <w:sz w:val="20"/>
                  <w:szCs w:val="20"/>
                  <w:lang w:val="fr-CA" w:eastAsia="en-CA"/>
                </w:rPr>
                <w:t xml:space="preserve"> [</w:t>
              </w:r>
            </w:ins>
            <w:r w:rsidR="00260BD6" w:rsidRPr="00260BD6">
              <w:rPr>
                <w:b/>
                <w:bCs/>
                <w:color w:val="000000"/>
                <w:sz w:val="20"/>
                <w:szCs w:val="20"/>
                <w:lang w:val="fr-CA" w:eastAsia="en-CA"/>
              </w:rPr>
              <w:t>cons</w:t>
            </w:r>
            <w:r w:rsidR="00260BD6">
              <w:rPr>
                <w:b/>
                <w:bCs/>
                <w:color w:val="000000"/>
                <w:sz w:val="20"/>
                <w:szCs w:val="20"/>
                <w:lang w:val="fr-CA" w:eastAsia="en-CA"/>
              </w:rPr>
              <w:t>o</w:t>
            </w:r>
            <w:r w:rsidR="00260BD6" w:rsidRPr="00260BD6">
              <w:rPr>
                <w:b/>
                <w:bCs/>
                <w:color w:val="000000"/>
                <w:sz w:val="20"/>
                <w:szCs w:val="20"/>
                <w:lang w:val="fr-CA" w:eastAsia="en-CA"/>
              </w:rPr>
              <w:t xml:space="preserve">mmation de </w:t>
            </w:r>
            <w:r w:rsidRPr="00260BD6">
              <w:rPr>
                <w:b/>
                <w:bCs/>
                <w:color w:val="000000"/>
                <w:sz w:val="20"/>
                <w:szCs w:val="20"/>
                <w:lang w:val="fr-CA" w:eastAsia="en-CA"/>
              </w:rPr>
              <w:t>HCFC</w:t>
            </w:r>
            <w:ins w:id="36" w:author="Alejandro Ramirez-Pabon" w:date="2023-03-28T07:08:00Z">
              <w:r w:rsidRPr="00260BD6">
                <w:rPr>
                  <w:b/>
                  <w:bCs/>
                  <w:color w:val="000000"/>
                  <w:sz w:val="20"/>
                  <w:szCs w:val="20"/>
                  <w:lang w:val="fr-CA" w:eastAsia="en-CA"/>
                </w:rPr>
                <w:t xml:space="preserve">] </w:t>
              </w:r>
            </w:ins>
            <w:r w:rsidR="00260BD6">
              <w:rPr>
                <w:b/>
                <w:bCs/>
                <w:color w:val="000000"/>
                <w:sz w:val="20"/>
                <w:szCs w:val="20"/>
                <w:lang w:val="fr-CA" w:eastAsia="en-CA"/>
              </w:rPr>
              <w:t>dans le secteur de l’entretien durant les années de référence</w:t>
            </w:r>
            <w:r w:rsidRPr="00260BD6">
              <w:rPr>
                <w:b/>
                <w:bCs/>
                <w:color w:val="000000"/>
                <w:sz w:val="20"/>
                <w:szCs w:val="20"/>
                <w:lang w:val="fr-CA" w:eastAsia="en-CA"/>
              </w:rPr>
              <w:t xml:space="preserve"> (</w:t>
            </w:r>
            <w:proofErr w:type="spellStart"/>
            <w:r w:rsidR="00260BD6">
              <w:rPr>
                <w:b/>
                <w:bCs/>
                <w:color w:val="000000"/>
                <w:sz w:val="20"/>
                <w:szCs w:val="20"/>
                <w:lang w:val="fr-CA" w:eastAsia="en-CA"/>
              </w:rPr>
              <w:t>tm</w:t>
            </w:r>
            <w:proofErr w:type="spellEnd"/>
            <w:r w:rsidRPr="00260BD6">
              <w:rPr>
                <w:b/>
                <w:bCs/>
                <w:color w:val="000000"/>
                <w:sz w:val="20"/>
                <w:szCs w:val="20"/>
                <w:lang w:val="fr-CA" w:eastAsia="en-CA"/>
              </w:rPr>
              <w:t>)</w:t>
            </w:r>
          </w:p>
        </w:tc>
        <w:tc>
          <w:tcPr>
            <w:tcW w:w="499" w:type="pct"/>
            <w:vMerge w:val="restart"/>
            <w:tcBorders>
              <w:top w:val="single" w:sz="4" w:space="0" w:color="auto"/>
              <w:left w:val="nil"/>
              <w:right w:val="single" w:sz="4" w:space="0" w:color="auto"/>
            </w:tcBorders>
            <w:shd w:val="clear" w:color="auto" w:fill="auto"/>
            <w:noWrap/>
            <w:vAlign w:val="center"/>
          </w:tcPr>
          <w:p w14:paraId="473C5A64" w14:textId="7B4B1D29" w:rsidR="005A0165" w:rsidRPr="00260BD6" w:rsidRDefault="005A0165" w:rsidP="00F51AC1">
            <w:pPr>
              <w:jc w:val="center"/>
              <w:rPr>
                <w:b/>
                <w:bCs/>
                <w:color w:val="000000"/>
                <w:sz w:val="20"/>
                <w:szCs w:val="20"/>
                <w:lang w:val="fr-CA" w:eastAsia="en-CA"/>
              </w:rPr>
            </w:pPr>
            <w:r w:rsidRPr="00260BD6">
              <w:rPr>
                <w:b/>
                <w:bCs/>
                <w:sz w:val="20"/>
                <w:szCs w:val="20"/>
                <w:lang w:val="fr-CA" w:eastAsia="en-CA"/>
              </w:rPr>
              <w:t>F</w:t>
            </w:r>
            <w:r w:rsidR="00260BD6" w:rsidRPr="00260BD6">
              <w:rPr>
                <w:b/>
                <w:bCs/>
                <w:sz w:val="20"/>
                <w:szCs w:val="20"/>
                <w:lang w:val="fr-CA" w:eastAsia="en-CA"/>
              </w:rPr>
              <w:t>inancement pour le PGEH</w:t>
            </w:r>
            <w:r w:rsidRPr="00260BD6">
              <w:rPr>
                <w:b/>
                <w:bCs/>
                <w:sz w:val="20"/>
                <w:szCs w:val="20"/>
                <w:lang w:val="fr-CA" w:eastAsia="en-CA"/>
              </w:rPr>
              <w:t xml:space="preserve"> (d</w:t>
            </w:r>
            <w:r w:rsidR="00260BD6" w:rsidRPr="00260BD6">
              <w:rPr>
                <w:b/>
                <w:bCs/>
                <w:sz w:val="20"/>
                <w:szCs w:val="20"/>
                <w:lang w:val="fr-CA" w:eastAsia="en-CA"/>
              </w:rPr>
              <w:t>é</w:t>
            </w:r>
            <w:r w:rsidRPr="00260BD6">
              <w:rPr>
                <w:b/>
                <w:bCs/>
                <w:sz w:val="20"/>
                <w:szCs w:val="20"/>
                <w:lang w:val="fr-CA" w:eastAsia="en-CA"/>
              </w:rPr>
              <w:t>cision 74/50)</w:t>
            </w:r>
          </w:p>
        </w:tc>
        <w:tc>
          <w:tcPr>
            <w:tcW w:w="539" w:type="pct"/>
            <w:vMerge w:val="restart"/>
            <w:tcBorders>
              <w:top w:val="single" w:sz="4" w:space="0" w:color="auto"/>
              <w:left w:val="nil"/>
              <w:right w:val="single" w:sz="4" w:space="0" w:color="auto"/>
            </w:tcBorders>
            <w:shd w:val="clear" w:color="auto" w:fill="auto"/>
            <w:noWrap/>
            <w:vAlign w:val="center"/>
          </w:tcPr>
          <w:p w14:paraId="716485C4" w14:textId="35874751" w:rsidR="005A0165" w:rsidRPr="00260BD6" w:rsidRDefault="00260BD6" w:rsidP="00F51AC1">
            <w:pPr>
              <w:jc w:val="center"/>
              <w:rPr>
                <w:b/>
                <w:bCs/>
                <w:color w:val="000000"/>
                <w:sz w:val="20"/>
                <w:szCs w:val="20"/>
                <w:lang w:val="fr-CA" w:eastAsia="en-CA"/>
              </w:rPr>
            </w:pPr>
            <w:r>
              <w:rPr>
                <w:b/>
                <w:bCs/>
                <w:color w:val="000000"/>
                <w:sz w:val="20"/>
                <w:szCs w:val="20"/>
                <w:lang w:val="fr-CA" w:eastAsia="en-CA"/>
              </w:rPr>
              <w:t xml:space="preserve">Proposition du </w:t>
            </w:r>
            <w:r w:rsidR="005A0165" w:rsidRPr="00260BD6">
              <w:rPr>
                <w:b/>
                <w:bCs/>
                <w:color w:val="000000"/>
                <w:sz w:val="20"/>
                <w:szCs w:val="20"/>
                <w:lang w:val="fr-CA" w:eastAsia="en-CA"/>
              </w:rPr>
              <w:t>Secr</w:t>
            </w:r>
            <w:r w:rsidRPr="00260BD6">
              <w:rPr>
                <w:b/>
                <w:bCs/>
                <w:color w:val="000000"/>
                <w:sz w:val="20"/>
                <w:szCs w:val="20"/>
                <w:lang w:val="fr-CA" w:eastAsia="en-CA"/>
              </w:rPr>
              <w:t>é</w:t>
            </w:r>
            <w:r w:rsidR="005A0165" w:rsidRPr="00260BD6">
              <w:rPr>
                <w:b/>
                <w:bCs/>
                <w:color w:val="000000"/>
                <w:sz w:val="20"/>
                <w:szCs w:val="20"/>
                <w:lang w:val="fr-CA" w:eastAsia="en-CA"/>
              </w:rPr>
              <w:t xml:space="preserve">tariat (documents 88/72 </w:t>
            </w:r>
            <w:r>
              <w:rPr>
                <w:b/>
                <w:bCs/>
                <w:color w:val="000000"/>
                <w:sz w:val="20"/>
                <w:szCs w:val="20"/>
                <w:lang w:val="fr-CA" w:eastAsia="en-CA"/>
              </w:rPr>
              <w:t>et</w:t>
            </w:r>
            <w:r w:rsidR="005A0165" w:rsidRPr="00260BD6">
              <w:rPr>
                <w:b/>
                <w:bCs/>
                <w:color w:val="000000"/>
                <w:sz w:val="20"/>
                <w:szCs w:val="20"/>
                <w:lang w:val="fr-CA" w:eastAsia="en-CA"/>
              </w:rPr>
              <w:t xml:space="preserve"> 89/8/Add.1)</w:t>
            </w:r>
          </w:p>
        </w:tc>
        <w:tc>
          <w:tcPr>
            <w:tcW w:w="496" w:type="pct"/>
            <w:vMerge w:val="restart"/>
            <w:tcBorders>
              <w:top w:val="single" w:sz="4" w:space="0" w:color="auto"/>
              <w:left w:val="nil"/>
              <w:right w:val="single" w:sz="4" w:space="0" w:color="auto"/>
            </w:tcBorders>
            <w:vAlign w:val="center"/>
          </w:tcPr>
          <w:p w14:paraId="386CAF6F" w14:textId="6473A4AC" w:rsidR="005A0165" w:rsidRPr="00260BD6" w:rsidRDefault="00260BD6" w:rsidP="00F51AC1">
            <w:pPr>
              <w:jc w:val="center"/>
              <w:rPr>
                <w:b/>
                <w:bCs/>
                <w:sz w:val="20"/>
                <w:szCs w:val="20"/>
                <w:lang w:val="fr-CA"/>
              </w:rPr>
            </w:pPr>
            <w:r w:rsidRPr="00260BD6">
              <w:rPr>
                <w:b/>
                <w:bCs/>
                <w:sz w:val="20"/>
                <w:szCs w:val="20"/>
                <w:lang w:val="fr-CA"/>
              </w:rPr>
              <w:t xml:space="preserve">Proposition </w:t>
            </w:r>
            <w:r w:rsidR="00B10441">
              <w:rPr>
                <w:b/>
                <w:bCs/>
                <w:sz w:val="20"/>
                <w:szCs w:val="20"/>
                <w:lang w:val="fr-CA"/>
              </w:rPr>
              <w:t>de</w:t>
            </w:r>
            <w:r w:rsidRPr="00260BD6">
              <w:rPr>
                <w:b/>
                <w:bCs/>
                <w:sz w:val="20"/>
                <w:szCs w:val="20"/>
                <w:lang w:val="fr-CA"/>
              </w:rPr>
              <w:t xml:space="preserve"> </w:t>
            </w:r>
            <w:r w:rsidR="005A0165" w:rsidRPr="00260BD6">
              <w:rPr>
                <w:b/>
                <w:bCs/>
                <w:sz w:val="20"/>
                <w:szCs w:val="20"/>
                <w:lang w:val="fr-CA"/>
              </w:rPr>
              <w:t>Cuba (90</w:t>
            </w:r>
            <w:r w:rsidRPr="00260BD6">
              <w:rPr>
                <w:b/>
                <w:bCs/>
                <w:sz w:val="20"/>
                <w:szCs w:val="20"/>
                <w:vertAlign w:val="superscript"/>
                <w:lang w:val="fr-CA"/>
              </w:rPr>
              <w:t>e</w:t>
            </w:r>
            <w:r w:rsidR="005A0165" w:rsidRPr="00260BD6">
              <w:rPr>
                <w:b/>
                <w:bCs/>
                <w:sz w:val="20"/>
                <w:szCs w:val="20"/>
                <w:vertAlign w:val="superscript"/>
                <w:lang w:val="fr-CA"/>
              </w:rPr>
              <w:t> </w:t>
            </w:r>
            <w:r w:rsidRPr="00260BD6">
              <w:rPr>
                <w:b/>
                <w:bCs/>
                <w:sz w:val="20"/>
                <w:szCs w:val="20"/>
                <w:lang w:val="fr-CA"/>
              </w:rPr>
              <w:t>réunion</w:t>
            </w:r>
            <w:r w:rsidR="005A0165" w:rsidRPr="00260BD6">
              <w:rPr>
                <w:b/>
                <w:bCs/>
                <w:sz w:val="20"/>
                <w:szCs w:val="20"/>
                <w:lang w:val="fr-CA"/>
              </w:rPr>
              <w:t>)</w:t>
            </w:r>
          </w:p>
        </w:tc>
        <w:tc>
          <w:tcPr>
            <w:tcW w:w="544" w:type="pct"/>
            <w:vMerge w:val="restart"/>
            <w:tcBorders>
              <w:top w:val="single" w:sz="4" w:space="0" w:color="auto"/>
              <w:left w:val="single" w:sz="4" w:space="0" w:color="auto"/>
              <w:right w:val="single" w:sz="4" w:space="0" w:color="auto"/>
            </w:tcBorders>
            <w:vAlign w:val="center"/>
          </w:tcPr>
          <w:p w14:paraId="3C92F949" w14:textId="16BF7050" w:rsidR="005A0165" w:rsidRPr="00260BD6" w:rsidRDefault="00260BD6" w:rsidP="00F51AC1">
            <w:pPr>
              <w:jc w:val="center"/>
              <w:rPr>
                <w:b/>
                <w:bCs/>
                <w:sz w:val="20"/>
                <w:szCs w:val="20"/>
                <w:lang w:val="fr-CA"/>
              </w:rPr>
            </w:pPr>
            <w:r>
              <w:rPr>
                <w:b/>
                <w:bCs/>
                <w:sz w:val="20"/>
                <w:szCs w:val="20"/>
                <w:lang w:val="fr-CA"/>
              </w:rPr>
              <w:t xml:space="preserve">Proposition </w:t>
            </w:r>
            <w:r w:rsidR="00B10441">
              <w:rPr>
                <w:b/>
                <w:bCs/>
                <w:sz w:val="20"/>
                <w:szCs w:val="20"/>
                <w:lang w:val="fr-CA"/>
              </w:rPr>
              <w:t>d</w:t>
            </w:r>
            <w:r>
              <w:rPr>
                <w:b/>
                <w:bCs/>
                <w:sz w:val="20"/>
                <w:szCs w:val="20"/>
                <w:lang w:val="fr-CA"/>
              </w:rPr>
              <w:t>es pays visés à l’a</w:t>
            </w:r>
            <w:r w:rsidR="005A0165" w:rsidRPr="00260BD6">
              <w:rPr>
                <w:b/>
                <w:bCs/>
                <w:sz w:val="20"/>
                <w:szCs w:val="20"/>
                <w:lang w:val="fr-CA"/>
              </w:rPr>
              <w:t xml:space="preserve">rticle 2  </w:t>
            </w:r>
            <w:r w:rsidRPr="00260BD6">
              <w:rPr>
                <w:b/>
                <w:bCs/>
                <w:sz w:val="20"/>
                <w:szCs w:val="20"/>
                <w:lang w:val="fr-CA"/>
              </w:rPr>
              <w:t>(90</w:t>
            </w:r>
            <w:r w:rsidRPr="00260BD6">
              <w:rPr>
                <w:b/>
                <w:bCs/>
                <w:sz w:val="20"/>
                <w:szCs w:val="20"/>
                <w:vertAlign w:val="superscript"/>
                <w:lang w:val="fr-CA"/>
              </w:rPr>
              <w:t>e </w:t>
            </w:r>
            <w:r w:rsidRPr="00260BD6">
              <w:rPr>
                <w:b/>
                <w:bCs/>
                <w:sz w:val="20"/>
                <w:szCs w:val="20"/>
                <w:lang w:val="fr-CA"/>
              </w:rPr>
              <w:t xml:space="preserve">réunion) </w:t>
            </w:r>
          </w:p>
        </w:tc>
        <w:tc>
          <w:tcPr>
            <w:tcW w:w="594" w:type="pct"/>
            <w:vMerge w:val="restart"/>
            <w:tcBorders>
              <w:top w:val="single" w:sz="4" w:space="0" w:color="auto"/>
              <w:left w:val="nil"/>
              <w:right w:val="single" w:sz="4" w:space="0" w:color="auto"/>
            </w:tcBorders>
            <w:vAlign w:val="center"/>
          </w:tcPr>
          <w:p w14:paraId="6D7235B1" w14:textId="1EB804BC" w:rsidR="005A0165" w:rsidRPr="00260BD6" w:rsidRDefault="00260BD6" w:rsidP="00F51AC1">
            <w:pPr>
              <w:jc w:val="center"/>
              <w:rPr>
                <w:b/>
                <w:bCs/>
                <w:sz w:val="20"/>
                <w:szCs w:val="20"/>
                <w:lang w:val="fr-CA"/>
              </w:rPr>
            </w:pPr>
            <w:r w:rsidRPr="00260BD6">
              <w:rPr>
                <w:b/>
                <w:bCs/>
                <w:sz w:val="20"/>
                <w:szCs w:val="20"/>
                <w:lang w:val="fr-CA"/>
              </w:rPr>
              <w:t xml:space="preserve">Proposition révisée </w:t>
            </w:r>
            <w:r w:rsidR="00B10441">
              <w:rPr>
                <w:b/>
                <w:bCs/>
                <w:sz w:val="20"/>
                <w:szCs w:val="20"/>
                <w:lang w:val="fr-CA"/>
              </w:rPr>
              <w:t>d</w:t>
            </w:r>
            <w:r>
              <w:rPr>
                <w:b/>
                <w:bCs/>
                <w:sz w:val="20"/>
                <w:szCs w:val="20"/>
                <w:lang w:val="fr-CA"/>
              </w:rPr>
              <w:t>es pays visés à l’a</w:t>
            </w:r>
            <w:r w:rsidR="005A0165" w:rsidRPr="00260BD6">
              <w:rPr>
                <w:b/>
                <w:bCs/>
                <w:sz w:val="20"/>
                <w:szCs w:val="20"/>
                <w:lang w:val="fr-CA"/>
              </w:rPr>
              <w:t xml:space="preserve">rticle 5 </w:t>
            </w:r>
            <w:r w:rsidRPr="00260BD6">
              <w:rPr>
                <w:b/>
                <w:bCs/>
                <w:sz w:val="20"/>
                <w:szCs w:val="20"/>
                <w:lang w:val="fr-CA"/>
              </w:rPr>
              <w:t>(91</w:t>
            </w:r>
            <w:r w:rsidRPr="00260BD6">
              <w:rPr>
                <w:b/>
                <w:bCs/>
                <w:sz w:val="20"/>
                <w:szCs w:val="20"/>
                <w:vertAlign w:val="superscript"/>
                <w:lang w:val="fr-CA"/>
              </w:rPr>
              <w:t>e </w:t>
            </w:r>
            <w:r w:rsidRPr="00260BD6">
              <w:rPr>
                <w:b/>
                <w:bCs/>
                <w:sz w:val="20"/>
                <w:szCs w:val="20"/>
                <w:lang w:val="fr-CA"/>
              </w:rPr>
              <w:t xml:space="preserve">réunion) </w:t>
            </w:r>
          </w:p>
        </w:tc>
        <w:tc>
          <w:tcPr>
            <w:tcW w:w="1535" w:type="pct"/>
            <w:gridSpan w:val="2"/>
            <w:tcBorders>
              <w:top w:val="single" w:sz="4" w:space="0" w:color="auto"/>
              <w:left w:val="nil"/>
              <w:right w:val="single" w:sz="4" w:space="0" w:color="auto"/>
            </w:tcBorders>
            <w:vAlign w:val="center"/>
          </w:tcPr>
          <w:p w14:paraId="5182AEC7" w14:textId="05209494" w:rsidR="005A0165" w:rsidRPr="00D222D3" w:rsidDel="00AB41BA" w:rsidRDefault="00D222D3" w:rsidP="00F51AC1">
            <w:pPr>
              <w:jc w:val="center"/>
              <w:rPr>
                <w:b/>
                <w:bCs/>
                <w:sz w:val="20"/>
                <w:szCs w:val="20"/>
                <w:lang w:val="fr-CA"/>
              </w:rPr>
            </w:pPr>
            <w:r w:rsidRPr="00D222D3">
              <w:rPr>
                <w:b/>
                <w:bCs/>
                <w:sz w:val="20"/>
                <w:szCs w:val="20"/>
                <w:lang w:val="fr-CA"/>
              </w:rPr>
              <w:t xml:space="preserve">Proposition révisée </w:t>
            </w:r>
            <w:r w:rsidR="00B10441">
              <w:rPr>
                <w:b/>
                <w:bCs/>
                <w:sz w:val="20"/>
                <w:szCs w:val="20"/>
                <w:lang w:val="fr-CA"/>
              </w:rPr>
              <w:t>d</w:t>
            </w:r>
            <w:r w:rsidRPr="00D222D3">
              <w:rPr>
                <w:b/>
                <w:bCs/>
                <w:sz w:val="20"/>
                <w:szCs w:val="20"/>
                <w:lang w:val="fr-CA"/>
              </w:rPr>
              <w:t>es pays visés à l’</w:t>
            </w:r>
            <w:r>
              <w:rPr>
                <w:b/>
                <w:bCs/>
                <w:sz w:val="20"/>
                <w:szCs w:val="20"/>
                <w:lang w:val="fr-CA"/>
              </w:rPr>
              <w:t>a</w:t>
            </w:r>
            <w:r w:rsidR="005A0165" w:rsidRPr="00D222D3">
              <w:rPr>
                <w:b/>
                <w:bCs/>
                <w:sz w:val="20"/>
                <w:szCs w:val="20"/>
                <w:lang w:val="fr-CA"/>
              </w:rPr>
              <w:t xml:space="preserve">rticle 2 </w:t>
            </w:r>
            <w:proofErr w:type="gramStart"/>
            <w:r>
              <w:rPr>
                <w:b/>
                <w:bCs/>
                <w:sz w:val="20"/>
                <w:szCs w:val="20"/>
                <w:lang w:val="fr-CA"/>
              </w:rPr>
              <w:t>suite à</w:t>
            </w:r>
            <w:proofErr w:type="gramEnd"/>
            <w:r>
              <w:rPr>
                <w:b/>
                <w:bCs/>
                <w:sz w:val="20"/>
                <w:szCs w:val="20"/>
                <w:lang w:val="fr-CA"/>
              </w:rPr>
              <w:t xml:space="preserve"> la nouvelle proposition </w:t>
            </w:r>
            <w:r w:rsidR="00B10441">
              <w:rPr>
                <w:b/>
                <w:bCs/>
                <w:sz w:val="20"/>
                <w:szCs w:val="20"/>
                <w:lang w:val="fr-CA"/>
              </w:rPr>
              <w:t>d</w:t>
            </w:r>
            <w:r>
              <w:rPr>
                <w:b/>
                <w:bCs/>
                <w:sz w:val="20"/>
                <w:szCs w:val="20"/>
                <w:lang w:val="fr-CA"/>
              </w:rPr>
              <w:t>es pays visés à l’a</w:t>
            </w:r>
            <w:r w:rsidR="005A0165" w:rsidRPr="00D222D3">
              <w:rPr>
                <w:b/>
                <w:bCs/>
                <w:sz w:val="20"/>
                <w:szCs w:val="20"/>
                <w:lang w:val="fr-CA"/>
              </w:rPr>
              <w:t xml:space="preserve">rticle 5 </w:t>
            </w:r>
            <w:r w:rsidRPr="00260BD6">
              <w:rPr>
                <w:b/>
                <w:bCs/>
                <w:sz w:val="20"/>
                <w:szCs w:val="20"/>
                <w:lang w:val="fr-CA"/>
              </w:rPr>
              <w:t>(9</w:t>
            </w:r>
            <w:r>
              <w:rPr>
                <w:b/>
                <w:bCs/>
                <w:sz w:val="20"/>
                <w:szCs w:val="20"/>
                <w:lang w:val="fr-CA"/>
              </w:rPr>
              <w:t>1</w:t>
            </w:r>
            <w:r w:rsidRPr="00260BD6">
              <w:rPr>
                <w:b/>
                <w:bCs/>
                <w:sz w:val="20"/>
                <w:szCs w:val="20"/>
                <w:vertAlign w:val="superscript"/>
                <w:lang w:val="fr-CA"/>
              </w:rPr>
              <w:t>e </w:t>
            </w:r>
            <w:r w:rsidRPr="00260BD6">
              <w:rPr>
                <w:b/>
                <w:bCs/>
                <w:sz w:val="20"/>
                <w:szCs w:val="20"/>
                <w:lang w:val="fr-CA"/>
              </w:rPr>
              <w:t>réunion)</w:t>
            </w:r>
            <w:r w:rsidRPr="00D222D3">
              <w:rPr>
                <w:b/>
                <w:bCs/>
                <w:sz w:val="20"/>
                <w:szCs w:val="20"/>
                <w:lang w:val="fr-CA"/>
              </w:rPr>
              <w:t xml:space="preserve"> </w:t>
            </w:r>
          </w:p>
        </w:tc>
      </w:tr>
      <w:tr w:rsidR="005A0165" w:rsidRPr="0087625C" w14:paraId="24300C17" w14:textId="77777777" w:rsidTr="00260BD6">
        <w:trPr>
          <w:trHeight w:val="508"/>
        </w:trPr>
        <w:tc>
          <w:tcPr>
            <w:tcW w:w="793" w:type="pct"/>
            <w:vMerge/>
            <w:tcBorders>
              <w:left w:val="single" w:sz="4" w:space="0" w:color="auto"/>
              <w:bottom w:val="single" w:sz="4" w:space="0" w:color="auto"/>
              <w:right w:val="single" w:sz="4" w:space="0" w:color="auto"/>
            </w:tcBorders>
            <w:shd w:val="clear" w:color="auto" w:fill="auto"/>
            <w:noWrap/>
            <w:vAlign w:val="center"/>
          </w:tcPr>
          <w:p w14:paraId="1A4ACE1D" w14:textId="77777777" w:rsidR="005A0165" w:rsidRPr="00D222D3" w:rsidRDefault="005A0165" w:rsidP="00F51AC1">
            <w:pPr>
              <w:jc w:val="center"/>
              <w:rPr>
                <w:b/>
                <w:bCs/>
                <w:color w:val="000000"/>
                <w:sz w:val="20"/>
                <w:szCs w:val="20"/>
                <w:lang w:val="fr-CA" w:eastAsia="en-CA"/>
              </w:rPr>
            </w:pPr>
          </w:p>
        </w:tc>
        <w:tc>
          <w:tcPr>
            <w:tcW w:w="499" w:type="pct"/>
            <w:vMerge/>
            <w:tcBorders>
              <w:left w:val="nil"/>
              <w:bottom w:val="single" w:sz="4" w:space="0" w:color="auto"/>
              <w:right w:val="single" w:sz="4" w:space="0" w:color="auto"/>
            </w:tcBorders>
            <w:shd w:val="clear" w:color="auto" w:fill="auto"/>
            <w:noWrap/>
            <w:vAlign w:val="center"/>
          </w:tcPr>
          <w:p w14:paraId="42D1F019" w14:textId="77777777" w:rsidR="005A0165" w:rsidRPr="00D222D3" w:rsidRDefault="005A0165" w:rsidP="00F51AC1">
            <w:pPr>
              <w:jc w:val="center"/>
              <w:rPr>
                <w:b/>
                <w:bCs/>
                <w:sz w:val="20"/>
                <w:szCs w:val="20"/>
                <w:lang w:val="fr-CA" w:eastAsia="en-CA"/>
              </w:rPr>
            </w:pPr>
          </w:p>
        </w:tc>
        <w:tc>
          <w:tcPr>
            <w:tcW w:w="539" w:type="pct"/>
            <w:vMerge/>
            <w:tcBorders>
              <w:left w:val="nil"/>
              <w:bottom w:val="single" w:sz="4" w:space="0" w:color="auto"/>
              <w:right w:val="single" w:sz="4" w:space="0" w:color="auto"/>
            </w:tcBorders>
            <w:shd w:val="clear" w:color="auto" w:fill="auto"/>
            <w:noWrap/>
            <w:vAlign w:val="center"/>
          </w:tcPr>
          <w:p w14:paraId="0AF4C674" w14:textId="77777777" w:rsidR="005A0165" w:rsidRPr="00D222D3" w:rsidRDefault="005A0165" w:rsidP="00F51AC1">
            <w:pPr>
              <w:jc w:val="center"/>
              <w:rPr>
                <w:b/>
                <w:bCs/>
                <w:color w:val="000000"/>
                <w:sz w:val="20"/>
                <w:szCs w:val="20"/>
                <w:lang w:val="fr-CA" w:eastAsia="en-CA"/>
              </w:rPr>
            </w:pPr>
          </w:p>
        </w:tc>
        <w:tc>
          <w:tcPr>
            <w:tcW w:w="496" w:type="pct"/>
            <w:vMerge/>
            <w:tcBorders>
              <w:left w:val="nil"/>
              <w:bottom w:val="single" w:sz="4" w:space="0" w:color="auto"/>
              <w:right w:val="single" w:sz="4" w:space="0" w:color="auto"/>
            </w:tcBorders>
            <w:vAlign w:val="center"/>
          </w:tcPr>
          <w:p w14:paraId="6B6DFBAC" w14:textId="77777777" w:rsidR="005A0165" w:rsidRPr="00D222D3" w:rsidRDefault="005A0165" w:rsidP="00F51AC1">
            <w:pPr>
              <w:jc w:val="center"/>
              <w:rPr>
                <w:b/>
                <w:bCs/>
                <w:sz w:val="20"/>
                <w:szCs w:val="20"/>
                <w:lang w:val="fr-CA"/>
              </w:rPr>
            </w:pPr>
          </w:p>
        </w:tc>
        <w:tc>
          <w:tcPr>
            <w:tcW w:w="544" w:type="pct"/>
            <w:vMerge/>
            <w:tcBorders>
              <w:left w:val="single" w:sz="4" w:space="0" w:color="auto"/>
              <w:bottom w:val="single" w:sz="4" w:space="0" w:color="auto"/>
              <w:right w:val="single" w:sz="4" w:space="0" w:color="auto"/>
            </w:tcBorders>
            <w:vAlign w:val="center"/>
          </w:tcPr>
          <w:p w14:paraId="755CE3C7" w14:textId="77777777" w:rsidR="005A0165" w:rsidRPr="00D222D3" w:rsidRDefault="005A0165" w:rsidP="00F51AC1">
            <w:pPr>
              <w:jc w:val="center"/>
              <w:rPr>
                <w:b/>
                <w:bCs/>
                <w:sz w:val="20"/>
                <w:szCs w:val="20"/>
                <w:lang w:val="fr-CA"/>
              </w:rPr>
            </w:pPr>
          </w:p>
        </w:tc>
        <w:tc>
          <w:tcPr>
            <w:tcW w:w="594" w:type="pct"/>
            <w:vMerge/>
            <w:tcBorders>
              <w:left w:val="nil"/>
              <w:right w:val="single" w:sz="4" w:space="0" w:color="auto"/>
            </w:tcBorders>
            <w:vAlign w:val="center"/>
          </w:tcPr>
          <w:p w14:paraId="079B3186" w14:textId="77777777" w:rsidR="005A0165" w:rsidRPr="00D222D3" w:rsidRDefault="005A0165" w:rsidP="00F51AC1">
            <w:pPr>
              <w:jc w:val="center"/>
              <w:rPr>
                <w:b/>
                <w:bCs/>
                <w:sz w:val="20"/>
                <w:szCs w:val="20"/>
                <w:lang w:val="fr-CA"/>
              </w:rPr>
            </w:pPr>
          </w:p>
        </w:tc>
        <w:tc>
          <w:tcPr>
            <w:tcW w:w="792" w:type="pct"/>
            <w:tcBorders>
              <w:top w:val="single" w:sz="4" w:space="0" w:color="auto"/>
              <w:left w:val="nil"/>
              <w:right w:val="single" w:sz="4" w:space="0" w:color="auto"/>
            </w:tcBorders>
            <w:vAlign w:val="center"/>
          </w:tcPr>
          <w:p w14:paraId="67C78844" w14:textId="67E7F68A" w:rsidR="005A0165" w:rsidRPr="00D222D3" w:rsidRDefault="005A0165" w:rsidP="00F51AC1">
            <w:pPr>
              <w:jc w:val="center"/>
              <w:rPr>
                <w:b/>
                <w:bCs/>
                <w:sz w:val="20"/>
                <w:szCs w:val="20"/>
                <w:lang w:val="fr-CA"/>
              </w:rPr>
            </w:pPr>
            <w:r w:rsidRPr="00D222D3">
              <w:rPr>
                <w:b/>
                <w:bCs/>
                <w:sz w:val="20"/>
                <w:szCs w:val="20"/>
                <w:lang w:val="fr-CA"/>
              </w:rPr>
              <w:t>(</w:t>
            </w:r>
            <w:r w:rsidR="00D222D3" w:rsidRPr="00D222D3">
              <w:rPr>
                <w:b/>
                <w:bCs/>
                <w:sz w:val="20"/>
                <w:szCs w:val="20"/>
                <w:lang w:val="fr-CA"/>
              </w:rPr>
              <w:t xml:space="preserve">Réduction de </w:t>
            </w:r>
            <w:r w:rsidRPr="00D222D3">
              <w:rPr>
                <w:b/>
                <w:bCs/>
                <w:sz w:val="20"/>
                <w:szCs w:val="20"/>
                <w:lang w:val="fr-CA"/>
              </w:rPr>
              <w:t xml:space="preserve">10% </w:t>
            </w:r>
            <w:r w:rsidR="00D222D3" w:rsidRPr="00D222D3">
              <w:rPr>
                <w:b/>
                <w:bCs/>
                <w:sz w:val="20"/>
                <w:szCs w:val="20"/>
                <w:lang w:val="fr-CA"/>
              </w:rPr>
              <w:t>de la valeur de référence</w:t>
            </w:r>
            <w:r w:rsidRPr="00D222D3">
              <w:rPr>
                <w:b/>
                <w:bCs/>
                <w:sz w:val="20"/>
                <w:szCs w:val="20"/>
                <w:lang w:val="fr-CA"/>
              </w:rPr>
              <w:t>)</w:t>
            </w:r>
          </w:p>
        </w:tc>
        <w:tc>
          <w:tcPr>
            <w:tcW w:w="743" w:type="pct"/>
            <w:tcBorders>
              <w:top w:val="single" w:sz="4" w:space="0" w:color="auto"/>
              <w:left w:val="nil"/>
              <w:right w:val="single" w:sz="4" w:space="0" w:color="auto"/>
            </w:tcBorders>
            <w:vAlign w:val="center"/>
          </w:tcPr>
          <w:p w14:paraId="0ADEFE20" w14:textId="331F321B" w:rsidR="00D222D3" w:rsidRDefault="005A0165" w:rsidP="00F51AC1">
            <w:pPr>
              <w:jc w:val="center"/>
              <w:rPr>
                <w:b/>
                <w:bCs/>
                <w:sz w:val="20"/>
                <w:szCs w:val="20"/>
                <w:lang w:val="fr-CA"/>
              </w:rPr>
            </w:pPr>
            <w:r w:rsidRPr="00D222D3">
              <w:rPr>
                <w:b/>
                <w:bCs/>
                <w:sz w:val="20"/>
                <w:szCs w:val="20"/>
                <w:lang w:val="fr-CA"/>
              </w:rPr>
              <w:t>(</w:t>
            </w:r>
            <w:r w:rsidR="00D222D3" w:rsidRPr="00D222D3">
              <w:rPr>
                <w:b/>
                <w:bCs/>
                <w:sz w:val="20"/>
                <w:szCs w:val="20"/>
                <w:lang w:val="fr-CA"/>
              </w:rPr>
              <w:t xml:space="preserve">Réduction de </w:t>
            </w:r>
            <w:r w:rsidRPr="00D222D3">
              <w:rPr>
                <w:b/>
                <w:bCs/>
                <w:sz w:val="20"/>
                <w:szCs w:val="20"/>
                <w:lang w:val="fr-CA"/>
              </w:rPr>
              <w:t xml:space="preserve">10% </w:t>
            </w:r>
          </w:p>
          <w:p w14:paraId="6CC38772" w14:textId="46000C27" w:rsidR="005A0165" w:rsidRPr="00D222D3" w:rsidRDefault="00D222D3" w:rsidP="00F51AC1">
            <w:pPr>
              <w:jc w:val="center"/>
              <w:rPr>
                <w:b/>
                <w:bCs/>
                <w:sz w:val="20"/>
                <w:szCs w:val="20"/>
                <w:lang w:val="fr-CA"/>
              </w:rPr>
            </w:pPr>
            <w:proofErr w:type="gramStart"/>
            <w:r w:rsidRPr="00D222D3">
              <w:rPr>
                <w:b/>
                <w:bCs/>
                <w:sz w:val="20"/>
                <w:szCs w:val="20"/>
                <w:lang w:val="fr-CA"/>
              </w:rPr>
              <w:t>de</w:t>
            </w:r>
            <w:proofErr w:type="gramEnd"/>
            <w:r w:rsidRPr="00D222D3">
              <w:rPr>
                <w:b/>
                <w:bCs/>
                <w:sz w:val="20"/>
                <w:szCs w:val="20"/>
                <w:lang w:val="fr-CA"/>
              </w:rPr>
              <w:t xml:space="preserve"> la cons</w:t>
            </w:r>
            <w:r>
              <w:rPr>
                <w:b/>
                <w:bCs/>
                <w:sz w:val="20"/>
                <w:szCs w:val="20"/>
                <w:lang w:val="fr-CA"/>
              </w:rPr>
              <w:t>o</w:t>
            </w:r>
            <w:r w:rsidRPr="00D222D3">
              <w:rPr>
                <w:b/>
                <w:bCs/>
                <w:sz w:val="20"/>
                <w:szCs w:val="20"/>
                <w:lang w:val="fr-CA"/>
              </w:rPr>
              <w:t xml:space="preserve">mmation de </w:t>
            </w:r>
            <w:r w:rsidR="005A0165" w:rsidRPr="00D222D3">
              <w:rPr>
                <w:b/>
                <w:bCs/>
                <w:sz w:val="20"/>
                <w:szCs w:val="20"/>
                <w:lang w:val="fr-CA"/>
              </w:rPr>
              <w:t>HFC)</w:t>
            </w:r>
          </w:p>
        </w:tc>
      </w:tr>
      <w:tr w:rsidR="005A0165" w:rsidRPr="000D337D" w14:paraId="2F621D83" w14:textId="77777777" w:rsidTr="00260BD6">
        <w:trPr>
          <w:trHeight w:val="42"/>
        </w:trPr>
        <w:tc>
          <w:tcPr>
            <w:tcW w:w="793" w:type="pct"/>
            <w:tcBorders>
              <w:top w:val="nil"/>
              <w:left w:val="single" w:sz="4" w:space="0" w:color="auto"/>
              <w:bottom w:val="single" w:sz="4" w:space="0" w:color="auto"/>
              <w:right w:val="single" w:sz="4" w:space="0" w:color="auto"/>
            </w:tcBorders>
            <w:shd w:val="clear" w:color="auto" w:fill="auto"/>
            <w:noWrap/>
          </w:tcPr>
          <w:p w14:paraId="624C8294" w14:textId="5F41065A" w:rsidR="005A0165" w:rsidRPr="000D337D" w:rsidRDefault="00260BD6" w:rsidP="00F51AC1">
            <w:pPr>
              <w:jc w:val="left"/>
              <w:rPr>
                <w:color w:val="000000"/>
                <w:sz w:val="20"/>
                <w:szCs w:val="20"/>
                <w:lang w:eastAsia="en-CA"/>
              </w:rPr>
            </w:pPr>
            <w:proofErr w:type="spellStart"/>
            <w:r>
              <w:rPr>
                <w:color w:val="000000"/>
                <w:sz w:val="20"/>
                <w:szCs w:val="20"/>
                <w:lang w:eastAsia="en-CA"/>
              </w:rPr>
              <w:t>Inférieure</w:t>
            </w:r>
            <w:proofErr w:type="spellEnd"/>
            <w:r>
              <w:rPr>
                <w:color w:val="000000"/>
                <w:sz w:val="20"/>
                <w:szCs w:val="20"/>
                <w:lang w:eastAsia="en-CA"/>
              </w:rPr>
              <w:t xml:space="preserve"> à</w:t>
            </w:r>
            <w:r w:rsidR="005A0165" w:rsidRPr="000D337D">
              <w:rPr>
                <w:color w:val="000000"/>
                <w:sz w:val="20"/>
                <w:szCs w:val="20"/>
                <w:lang w:eastAsia="en-CA"/>
              </w:rPr>
              <w:t xml:space="preserve"> 15</w:t>
            </w:r>
          </w:p>
        </w:tc>
        <w:tc>
          <w:tcPr>
            <w:tcW w:w="499" w:type="pct"/>
            <w:tcBorders>
              <w:top w:val="nil"/>
              <w:left w:val="nil"/>
              <w:bottom w:val="single" w:sz="4" w:space="0" w:color="auto"/>
              <w:right w:val="single" w:sz="4" w:space="0" w:color="auto"/>
            </w:tcBorders>
            <w:shd w:val="clear" w:color="auto" w:fill="auto"/>
            <w:noWrap/>
          </w:tcPr>
          <w:p w14:paraId="2C3A58C2" w14:textId="05FD2600" w:rsidR="005A0165" w:rsidRPr="000D337D" w:rsidRDefault="005A0165" w:rsidP="00F51AC1">
            <w:pPr>
              <w:jc w:val="right"/>
              <w:rPr>
                <w:color w:val="000000"/>
                <w:sz w:val="20"/>
                <w:szCs w:val="20"/>
                <w:lang w:eastAsia="en-CA"/>
              </w:rPr>
            </w:pPr>
            <w:r w:rsidRPr="000D337D">
              <w:rPr>
                <w:color w:val="000000"/>
                <w:sz w:val="20"/>
                <w:szCs w:val="20"/>
                <w:lang w:eastAsia="en-CA"/>
              </w:rPr>
              <w:t>58</w:t>
            </w:r>
            <w:r w:rsidR="00260BD6">
              <w:rPr>
                <w:color w:val="000000"/>
                <w:sz w:val="20"/>
                <w:szCs w:val="20"/>
                <w:lang w:eastAsia="en-CA"/>
              </w:rPr>
              <w:t xml:space="preserve"> </w:t>
            </w:r>
            <w:r w:rsidRPr="000D337D">
              <w:rPr>
                <w:color w:val="000000"/>
                <w:sz w:val="20"/>
                <w:szCs w:val="20"/>
                <w:lang w:eastAsia="en-CA"/>
              </w:rPr>
              <w:t>750</w:t>
            </w:r>
          </w:p>
        </w:tc>
        <w:tc>
          <w:tcPr>
            <w:tcW w:w="539" w:type="pct"/>
            <w:tcBorders>
              <w:top w:val="single" w:sz="4" w:space="0" w:color="auto"/>
              <w:left w:val="nil"/>
              <w:bottom w:val="single" w:sz="4" w:space="0" w:color="auto"/>
              <w:right w:val="single" w:sz="4" w:space="0" w:color="auto"/>
            </w:tcBorders>
            <w:shd w:val="clear" w:color="auto" w:fill="auto"/>
            <w:noWrap/>
          </w:tcPr>
          <w:p w14:paraId="556BE105" w14:textId="3B88693D" w:rsidR="005A0165" w:rsidRPr="000D337D" w:rsidRDefault="005A0165" w:rsidP="00F51AC1">
            <w:pPr>
              <w:jc w:val="right"/>
              <w:rPr>
                <w:color w:val="000000"/>
                <w:sz w:val="20"/>
                <w:szCs w:val="20"/>
                <w:lang w:eastAsia="en-CA"/>
              </w:rPr>
            </w:pPr>
            <w:r w:rsidRPr="000D337D">
              <w:rPr>
                <w:color w:val="000000"/>
                <w:sz w:val="20"/>
                <w:szCs w:val="20"/>
                <w:lang w:eastAsia="en-CA"/>
              </w:rPr>
              <w:t>88</w:t>
            </w:r>
            <w:r w:rsidR="00260BD6">
              <w:rPr>
                <w:color w:val="000000"/>
                <w:sz w:val="20"/>
                <w:szCs w:val="20"/>
                <w:lang w:eastAsia="en-CA"/>
              </w:rPr>
              <w:t xml:space="preserve"> </w:t>
            </w:r>
            <w:r w:rsidRPr="000D337D">
              <w:rPr>
                <w:color w:val="000000"/>
                <w:sz w:val="20"/>
                <w:szCs w:val="20"/>
                <w:lang w:eastAsia="en-CA"/>
              </w:rPr>
              <w:t>125</w:t>
            </w:r>
          </w:p>
        </w:tc>
        <w:tc>
          <w:tcPr>
            <w:tcW w:w="496" w:type="pct"/>
            <w:tcBorders>
              <w:top w:val="single" w:sz="4" w:space="0" w:color="auto"/>
              <w:left w:val="single" w:sz="4" w:space="0" w:color="auto"/>
              <w:bottom w:val="single" w:sz="4" w:space="0" w:color="auto"/>
              <w:right w:val="single" w:sz="4" w:space="0" w:color="auto"/>
            </w:tcBorders>
          </w:tcPr>
          <w:p w14:paraId="26A44ECA" w14:textId="1C8399A0" w:rsidR="005A0165" w:rsidRPr="000D337D" w:rsidRDefault="005A0165" w:rsidP="00F51AC1">
            <w:pPr>
              <w:jc w:val="right"/>
              <w:rPr>
                <w:color w:val="000000"/>
                <w:sz w:val="20"/>
                <w:szCs w:val="20"/>
                <w:lang w:val="en-US" w:eastAsia="en-CA"/>
              </w:rPr>
            </w:pPr>
            <w:r w:rsidRPr="000D337D">
              <w:rPr>
                <w:color w:val="000000"/>
                <w:sz w:val="20"/>
                <w:szCs w:val="20"/>
                <w:lang w:val="en-US" w:eastAsia="en-CA"/>
              </w:rPr>
              <w:t>381</w:t>
            </w:r>
            <w:r w:rsidR="00260BD6">
              <w:rPr>
                <w:color w:val="000000"/>
                <w:sz w:val="20"/>
                <w:szCs w:val="20"/>
                <w:lang w:val="en-US" w:eastAsia="en-CA"/>
              </w:rPr>
              <w:t xml:space="preserve"> </w:t>
            </w:r>
            <w:r w:rsidRPr="000D337D">
              <w:rPr>
                <w:color w:val="000000"/>
                <w:sz w:val="20"/>
                <w:szCs w:val="20"/>
                <w:lang w:val="en-US" w:eastAsia="en-CA"/>
              </w:rPr>
              <w:t>875</w:t>
            </w:r>
          </w:p>
        </w:tc>
        <w:tc>
          <w:tcPr>
            <w:tcW w:w="544" w:type="pct"/>
            <w:tcBorders>
              <w:top w:val="single" w:sz="4" w:space="0" w:color="auto"/>
              <w:left w:val="single" w:sz="4" w:space="0" w:color="auto"/>
              <w:bottom w:val="single" w:sz="4" w:space="0" w:color="auto"/>
              <w:right w:val="single" w:sz="4" w:space="0" w:color="auto"/>
            </w:tcBorders>
          </w:tcPr>
          <w:p w14:paraId="086F6A49" w14:textId="3EDD6C02" w:rsidR="005A0165" w:rsidRPr="000D337D" w:rsidRDefault="005A0165" w:rsidP="00F51AC1">
            <w:pPr>
              <w:jc w:val="right"/>
              <w:rPr>
                <w:color w:val="000000"/>
                <w:sz w:val="20"/>
                <w:szCs w:val="20"/>
                <w:lang w:val="en-US" w:eastAsia="en-CA"/>
              </w:rPr>
            </w:pPr>
            <w:r w:rsidRPr="000D337D">
              <w:rPr>
                <w:color w:val="000000"/>
                <w:sz w:val="20"/>
                <w:szCs w:val="20"/>
                <w:lang w:val="en-US" w:eastAsia="en-CA"/>
              </w:rPr>
              <w:t>75</w:t>
            </w:r>
            <w:r w:rsidR="00260BD6">
              <w:rPr>
                <w:color w:val="000000"/>
                <w:sz w:val="20"/>
                <w:szCs w:val="20"/>
                <w:lang w:val="en-US" w:eastAsia="en-CA"/>
              </w:rPr>
              <w:t xml:space="preserve"> </w:t>
            </w:r>
            <w:r w:rsidRPr="000D337D">
              <w:rPr>
                <w:color w:val="000000"/>
                <w:sz w:val="20"/>
                <w:szCs w:val="20"/>
                <w:lang w:val="en-US" w:eastAsia="en-CA"/>
              </w:rPr>
              <w:t>000</w:t>
            </w:r>
          </w:p>
        </w:tc>
        <w:tc>
          <w:tcPr>
            <w:tcW w:w="594" w:type="pct"/>
            <w:tcBorders>
              <w:top w:val="single" w:sz="4" w:space="0" w:color="auto"/>
              <w:left w:val="single" w:sz="4" w:space="0" w:color="auto"/>
              <w:bottom w:val="single" w:sz="4" w:space="0" w:color="auto"/>
              <w:right w:val="single" w:sz="4" w:space="0" w:color="auto"/>
            </w:tcBorders>
          </w:tcPr>
          <w:p w14:paraId="354D3043" w14:textId="57E13573" w:rsidR="005A0165" w:rsidRPr="000D337D" w:rsidRDefault="005A0165" w:rsidP="00F51AC1">
            <w:pPr>
              <w:jc w:val="right"/>
              <w:rPr>
                <w:color w:val="000000"/>
                <w:sz w:val="20"/>
                <w:szCs w:val="20"/>
                <w:lang w:eastAsia="en-CA"/>
              </w:rPr>
            </w:pPr>
            <w:r w:rsidRPr="000D337D">
              <w:rPr>
                <w:color w:val="000000"/>
                <w:sz w:val="20"/>
                <w:szCs w:val="20"/>
                <w:lang w:eastAsia="en-CA"/>
              </w:rPr>
              <w:t>117</w:t>
            </w:r>
            <w:r w:rsidR="00260BD6">
              <w:rPr>
                <w:color w:val="000000"/>
                <w:sz w:val="20"/>
                <w:szCs w:val="20"/>
                <w:lang w:eastAsia="en-CA"/>
              </w:rPr>
              <w:t xml:space="preserve"> </w:t>
            </w:r>
            <w:r w:rsidRPr="000D337D">
              <w:rPr>
                <w:color w:val="000000"/>
                <w:sz w:val="20"/>
                <w:szCs w:val="20"/>
                <w:lang w:eastAsia="en-CA"/>
              </w:rPr>
              <w:t>500</w:t>
            </w:r>
          </w:p>
        </w:tc>
        <w:tc>
          <w:tcPr>
            <w:tcW w:w="792" w:type="pct"/>
            <w:tcBorders>
              <w:top w:val="single" w:sz="4" w:space="0" w:color="auto"/>
              <w:left w:val="single" w:sz="4" w:space="0" w:color="auto"/>
              <w:bottom w:val="single" w:sz="4" w:space="0" w:color="auto"/>
              <w:right w:val="single" w:sz="4" w:space="0" w:color="auto"/>
            </w:tcBorders>
          </w:tcPr>
          <w:p w14:paraId="6D414797" w14:textId="6D593806" w:rsidR="005A0165" w:rsidRPr="000D337D" w:rsidRDefault="005A0165" w:rsidP="00F51AC1">
            <w:pPr>
              <w:jc w:val="right"/>
              <w:rPr>
                <w:color w:val="000000"/>
                <w:sz w:val="20"/>
                <w:szCs w:val="20"/>
                <w:lang w:eastAsia="en-CA"/>
              </w:rPr>
            </w:pPr>
            <w:r w:rsidRPr="000D337D">
              <w:rPr>
                <w:color w:val="000000"/>
                <w:sz w:val="20"/>
                <w:szCs w:val="20"/>
                <w:lang w:eastAsia="en-CA"/>
              </w:rPr>
              <w:t>105</w:t>
            </w:r>
            <w:r w:rsidR="00260BD6">
              <w:rPr>
                <w:color w:val="000000"/>
                <w:sz w:val="20"/>
                <w:szCs w:val="20"/>
                <w:lang w:eastAsia="en-CA"/>
              </w:rPr>
              <w:t xml:space="preserve"> </w:t>
            </w:r>
            <w:r w:rsidRPr="000D337D">
              <w:rPr>
                <w:color w:val="000000"/>
                <w:sz w:val="20"/>
                <w:szCs w:val="20"/>
                <w:lang w:eastAsia="en-CA"/>
              </w:rPr>
              <w:t>000</w:t>
            </w:r>
          </w:p>
        </w:tc>
        <w:tc>
          <w:tcPr>
            <w:tcW w:w="743" w:type="pct"/>
            <w:tcBorders>
              <w:top w:val="single" w:sz="4" w:space="0" w:color="auto"/>
              <w:left w:val="single" w:sz="4" w:space="0" w:color="auto"/>
              <w:bottom w:val="single" w:sz="4" w:space="0" w:color="auto"/>
              <w:right w:val="single" w:sz="4" w:space="0" w:color="auto"/>
            </w:tcBorders>
          </w:tcPr>
          <w:p w14:paraId="7C64501B" w14:textId="45B8BAC6" w:rsidR="005A0165" w:rsidRPr="000D337D" w:rsidRDefault="005A0165" w:rsidP="00F51AC1">
            <w:pPr>
              <w:jc w:val="right"/>
              <w:rPr>
                <w:color w:val="000000"/>
                <w:sz w:val="20"/>
                <w:szCs w:val="20"/>
                <w:lang w:eastAsia="en-CA"/>
              </w:rPr>
            </w:pPr>
            <w:r w:rsidRPr="000D337D">
              <w:rPr>
                <w:color w:val="000000"/>
                <w:sz w:val="20"/>
                <w:szCs w:val="20"/>
                <w:lang w:eastAsia="en-CA"/>
              </w:rPr>
              <w:t>117</w:t>
            </w:r>
            <w:r w:rsidR="00260BD6">
              <w:rPr>
                <w:color w:val="000000"/>
                <w:sz w:val="20"/>
                <w:szCs w:val="20"/>
                <w:lang w:eastAsia="en-CA"/>
              </w:rPr>
              <w:t xml:space="preserve"> </w:t>
            </w:r>
            <w:r w:rsidRPr="000D337D">
              <w:rPr>
                <w:color w:val="000000"/>
                <w:sz w:val="20"/>
                <w:szCs w:val="20"/>
                <w:lang w:eastAsia="en-CA"/>
              </w:rPr>
              <w:t>500</w:t>
            </w:r>
          </w:p>
        </w:tc>
      </w:tr>
      <w:tr w:rsidR="005A0165" w:rsidRPr="000D337D" w14:paraId="5891A972" w14:textId="77777777" w:rsidTr="00260BD6">
        <w:trPr>
          <w:trHeight w:val="42"/>
        </w:trPr>
        <w:tc>
          <w:tcPr>
            <w:tcW w:w="793" w:type="pct"/>
            <w:tcBorders>
              <w:top w:val="nil"/>
              <w:left w:val="single" w:sz="4" w:space="0" w:color="auto"/>
              <w:bottom w:val="single" w:sz="4" w:space="0" w:color="auto"/>
              <w:right w:val="single" w:sz="4" w:space="0" w:color="auto"/>
            </w:tcBorders>
            <w:shd w:val="clear" w:color="auto" w:fill="auto"/>
            <w:noWrap/>
            <w:hideMark/>
          </w:tcPr>
          <w:p w14:paraId="6212EE40" w14:textId="7484A690" w:rsidR="005A0165" w:rsidRPr="000D337D" w:rsidRDefault="005A0165" w:rsidP="00F51AC1">
            <w:pPr>
              <w:jc w:val="left"/>
              <w:rPr>
                <w:color w:val="000000"/>
                <w:sz w:val="20"/>
                <w:szCs w:val="20"/>
                <w:lang w:eastAsia="en-CA"/>
              </w:rPr>
            </w:pPr>
            <w:r w:rsidRPr="000D337D">
              <w:rPr>
                <w:color w:val="000000"/>
                <w:sz w:val="20"/>
                <w:szCs w:val="20"/>
                <w:lang w:eastAsia="en-CA"/>
              </w:rPr>
              <w:t xml:space="preserve">15 </w:t>
            </w:r>
            <w:r w:rsidR="00260BD6">
              <w:rPr>
                <w:color w:val="000000"/>
                <w:sz w:val="20"/>
                <w:szCs w:val="20"/>
                <w:lang w:eastAsia="en-CA"/>
              </w:rPr>
              <w:t>à</w:t>
            </w:r>
            <w:r w:rsidRPr="000D337D">
              <w:rPr>
                <w:color w:val="000000"/>
                <w:sz w:val="20"/>
                <w:szCs w:val="20"/>
                <w:lang w:eastAsia="en-CA"/>
              </w:rPr>
              <w:t xml:space="preserve"> 40</w:t>
            </w:r>
          </w:p>
        </w:tc>
        <w:tc>
          <w:tcPr>
            <w:tcW w:w="499" w:type="pct"/>
            <w:tcBorders>
              <w:top w:val="nil"/>
              <w:left w:val="nil"/>
              <w:bottom w:val="single" w:sz="4" w:space="0" w:color="auto"/>
              <w:right w:val="single" w:sz="4" w:space="0" w:color="auto"/>
            </w:tcBorders>
            <w:shd w:val="clear" w:color="auto" w:fill="auto"/>
            <w:noWrap/>
            <w:hideMark/>
          </w:tcPr>
          <w:p w14:paraId="0B4AE7EB" w14:textId="421C6E24" w:rsidR="005A0165" w:rsidRPr="000D337D" w:rsidRDefault="005A0165" w:rsidP="00F51AC1">
            <w:pPr>
              <w:jc w:val="right"/>
              <w:rPr>
                <w:color w:val="000000"/>
                <w:sz w:val="20"/>
                <w:szCs w:val="20"/>
                <w:lang w:eastAsia="en-CA"/>
              </w:rPr>
            </w:pPr>
            <w:r w:rsidRPr="000D337D">
              <w:rPr>
                <w:color w:val="000000"/>
                <w:sz w:val="20"/>
                <w:szCs w:val="20"/>
                <w:lang w:eastAsia="en-CA"/>
              </w:rPr>
              <w:t>75</w:t>
            </w:r>
            <w:r w:rsidR="00260BD6">
              <w:rPr>
                <w:color w:val="000000"/>
                <w:sz w:val="20"/>
                <w:szCs w:val="20"/>
                <w:lang w:eastAsia="en-CA"/>
              </w:rPr>
              <w:t xml:space="preserve"> </w:t>
            </w:r>
            <w:r w:rsidRPr="000D337D">
              <w:rPr>
                <w:color w:val="000000"/>
                <w:sz w:val="20"/>
                <w:szCs w:val="20"/>
                <w:lang w:eastAsia="en-CA"/>
              </w:rPr>
              <w:t>000</w:t>
            </w:r>
          </w:p>
        </w:tc>
        <w:tc>
          <w:tcPr>
            <w:tcW w:w="539" w:type="pct"/>
            <w:tcBorders>
              <w:top w:val="single" w:sz="4" w:space="0" w:color="auto"/>
              <w:left w:val="nil"/>
              <w:bottom w:val="single" w:sz="4" w:space="0" w:color="auto"/>
              <w:right w:val="single" w:sz="4" w:space="0" w:color="auto"/>
            </w:tcBorders>
            <w:shd w:val="clear" w:color="auto" w:fill="auto"/>
            <w:noWrap/>
            <w:hideMark/>
          </w:tcPr>
          <w:p w14:paraId="53AFCD9B" w14:textId="7FD94E9E" w:rsidR="005A0165" w:rsidRPr="000D337D" w:rsidRDefault="005A0165" w:rsidP="00F51AC1">
            <w:pPr>
              <w:jc w:val="right"/>
              <w:rPr>
                <w:color w:val="000000"/>
                <w:sz w:val="20"/>
                <w:szCs w:val="20"/>
                <w:lang w:eastAsia="en-CA"/>
              </w:rPr>
            </w:pPr>
            <w:r w:rsidRPr="000D337D">
              <w:rPr>
                <w:color w:val="000000"/>
                <w:sz w:val="20"/>
                <w:szCs w:val="20"/>
                <w:lang w:eastAsia="en-CA"/>
              </w:rPr>
              <w:t>112</w:t>
            </w:r>
            <w:r w:rsidR="00260BD6">
              <w:rPr>
                <w:color w:val="000000"/>
                <w:sz w:val="20"/>
                <w:szCs w:val="20"/>
                <w:lang w:eastAsia="en-CA"/>
              </w:rPr>
              <w:t xml:space="preserve"> </w:t>
            </w:r>
            <w:r w:rsidRPr="000D337D">
              <w:rPr>
                <w:color w:val="000000"/>
                <w:sz w:val="20"/>
                <w:szCs w:val="20"/>
                <w:lang w:eastAsia="en-CA"/>
              </w:rPr>
              <w:t>500</w:t>
            </w:r>
          </w:p>
        </w:tc>
        <w:tc>
          <w:tcPr>
            <w:tcW w:w="496" w:type="pct"/>
            <w:tcBorders>
              <w:top w:val="single" w:sz="4" w:space="0" w:color="auto"/>
              <w:left w:val="single" w:sz="4" w:space="0" w:color="auto"/>
              <w:bottom w:val="single" w:sz="4" w:space="0" w:color="auto"/>
              <w:right w:val="single" w:sz="4" w:space="0" w:color="auto"/>
            </w:tcBorders>
          </w:tcPr>
          <w:p w14:paraId="1A6F85BB" w14:textId="1EE517A8" w:rsidR="005A0165" w:rsidRPr="000D337D" w:rsidRDefault="005A0165" w:rsidP="00F51AC1">
            <w:pPr>
              <w:jc w:val="right"/>
              <w:rPr>
                <w:color w:val="000000"/>
                <w:sz w:val="20"/>
                <w:szCs w:val="20"/>
                <w:lang w:val="en-US" w:eastAsia="en-CA"/>
              </w:rPr>
            </w:pPr>
            <w:r w:rsidRPr="000D337D">
              <w:rPr>
                <w:color w:val="000000"/>
                <w:sz w:val="20"/>
                <w:szCs w:val="20"/>
                <w:lang w:val="en-US" w:eastAsia="en-CA"/>
              </w:rPr>
              <w:t>487</w:t>
            </w:r>
            <w:r w:rsidR="00260BD6">
              <w:rPr>
                <w:color w:val="000000"/>
                <w:sz w:val="20"/>
                <w:szCs w:val="20"/>
                <w:lang w:val="en-US" w:eastAsia="en-CA"/>
              </w:rPr>
              <w:t xml:space="preserve"> </w:t>
            </w:r>
            <w:r w:rsidRPr="000D337D">
              <w:rPr>
                <w:color w:val="000000"/>
                <w:sz w:val="20"/>
                <w:szCs w:val="20"/>
                <w:lang w:val="en-US" w:eastAsia="en-CA"/>
              </w:rPr>
              <w:t>500</w:t>
            </w:r>
          </w:p>
        </w:tc>
        <w:tc>
          <w:tcPr>
            <w:tcW w:w="544" w:type="pct"/>
            <w:tcBorders>
              <w:top w:val="single" w:sz="4" w:space="0" w:color="auto"/>
              <w:left w:val="single" w:sz="4" w:space="0" w:color="auto"/>
              <w:bottom w:val="single" w:sz="4" w:space="0" w:color="auto"/>
              <w:right w:val="single" w:sz="4" w:space="0" w:color="auto"/>
            </w:tcBorders>
          </w:tcPr>
          <w:p w14:paraId="436A2948" w14:textId="4A097305" w:rsidR="005A0165" w:rsidRPr="000D337D" w:rsidRDefault="005A0165" w:rsidP="00F51AC1">
            <w:pPr>
              <w:jc w:val="right"/>
              <w:rPr>
                <w:color w:val="000000"/>
                <w:sz w:val="20"/>
                <w:szCs w:val="20"/>
                <w:lang w:val="en-US" w:eastAsia="en-CA"/>
              </w:rPr>
            </w:pPr>
            <w:r w:rsidRPr="000D337D">
              <w:rPr>
                <w:color w:val="000000"/>
                <w:sz w:val="20"/>
                <w:szCs w:val="20"/>
                <w:lang w:val="en-US" w:eastAsia="en-CA"/>
              </w:rPr>
              <w:t>95</w:t>
            </w:r>
            <w:r w:rsidR="00260BD6">
              <w:rPr>
                <w:color w:val="000000"/>
                <w:sz w:val="20"/>
                <w:szCs w:val="20"/>
                <w:lang w:val="en-US" w:eastAsia="en-CA"/>
              </w:rPr>
              <w:t xml:space="preserve"> </w:t>
            </w:r>
            <w:r w:rsidRPr="000D337D">
              <w:rPr>
                <w:color w:val="000000"/>
                <w:sz w:val="20"/>
                <w:szCs w:val="20"/>
                <w:lang w:val="en-US" w:eastAsia="en-CA"/>
              </w:rPr>
              <w:t>000</w:t>
            </w:r>
          </w:p>
        </w:tc>
        <w:tc>
          <w:tcPr>
            <w:tcW w:w="594" w:type="pct"/>
            <w:tcBorders>
              <w:top w:val="single" w:sz="4" w:space="0" w:color="auto"/>
              <w:left w:val="single" w:sz="4" w:space="0" w:color="auto"/>
              <w:bottom w:val="single" w:sz="4" w:space="0" w:color="auto"/>
              <w:right w:val="single" w:sz="4" w:space="0" w:color="auto"/>
            </w:tcBorders>
          </w:tcPr>
          <w:p w14:paraId="5ABE7A88" w14:textId="3F9329FD" w:rsidR="005A0165" w:rsidRPr="000D337D" w:rsidRDefault="005A0165" w:rsidP="00F51AC1">
            <w:pPr>
              <w:jc w:val="right"/>
              <w:rPr>
                <w:color w:val="000000"/>
                <w:sz w:val="20"/>
                <w:szCs w:val="20"/>
                <w:lang w:eastAsia="en-CA"/>
              </w:rPr>
            </w:pPr>
            <w:r w:rsidRPr="000D337D">
              <w:rPr>
                <w:color w:val="000000"/>
                <w:sz w:val="20"/>
                <w:szCs w:val="20"/>
                <w:lang w:eastAsia="en-CA"/>
              </w:rPr>
              <w:t>150</w:t>
            </w:r>
            <w:r w:rsidR="00260BD6">
              <w:rPr>
                <w:color w:val="000000"/>
                <w:sz w:val="20"/>
                <w:szCs w:val="20"/>
                <w:lang w:eastAsia="en-CA"/>
              </w:rPr>
              <w:t xml:space="preserve"> </w:t>
            </w:r>
            <w:r w:rsidRPr="000D337D">
              <w:rPr>
                <w:color w:val="000000"/>
                <w:sz w:val="20"/>
                <w:szCs w:val="20"/>
                <w:lang w:eastAsia="en-CA"/>
              </w:rPr>
              <w:t>000</w:t>
            </w:r>
          </w:p>
        </w:tc>
        <w:tc>
          <w:tcPr>
            <w:tcW w:w="792" w:type="pct"/>
            <w:tcBorders>
              <w:top w:val="single" w:sz="4" w:space="0" w:color="auto"/>
              <w:left w:val="single" w:sz="4" w:space="0" w:color="auto"/>
              <w:bottom w:val="single" w:sz="4" w:space="0" w:color="auto"/>
              <w:right w:val="single" w:sz="4" w:space="0" w:color="auto"/>
            </w:tcBorders>
          </w:tcPr>
          <w:p w14:paraId="586FA944" w14:textId="7E32FAFC" w:rsidR="005A0165" w:rsidRPr="000D337D" w:rsidRDefault="005A0165" w:rsidP="00F51AC1">
            <w:pPr>
              <w:jc w:val="right"/>
              <w:rPr>
                <w:color w:val="000000"/>
                <w:sz w:val="20"/>
                <w:szCs w:val="20"/>
                <w:lang w:eastAsia="en-CA"/>
              </w:rPr>
            </w:pPr>
            <w:r w:rsidRPr="000D337D">
              <w:rPr>
                <w:color w:val="000000"/>
                <w:sz w:val="20"/>
                <w:szCs w:val="20"/>
                <w:lang w:eastAsia="en-CA"/>
              </w:rPr>
              <w:t>130</w:t>
            </w:r>
            <w:r w:rsidR="00260BD6">
              <w:rPr>
                <w:color w:val="000000"/>
                <w:sz w:val="20"/>
                <w:szCs w:val="20"/>
                <w:lang w:eastAsia="en-CA"/>
              </w:rPr>
              <w:t xml:space="preserve"> </w:t>
            </w:r>
            <w:r w:rsidRPr="000D337D">
              <w:rPr>
                <w:color w:val="000000"/>
                <w:sz w:val="20"/>
                <w:szCs w:val="20"/>
                <w:lang w:eastAsia="en-CA"/>
              </w:rPr>
              <w:t>000</w:t>
            </w:r>
          </w:p>
        </w:tc>
        <w:tc>
          <w:tcPr>
            <w:tcW w:w="743" w:type="pct"/>
            <w:tcBorders>
              <w:top w:val="single" w:sz="4" w:space="0" w:color="auto"/>
              <w:left w:val="single" w:sz="4" w:space="0" w:color="auto"/>
              <w:bottom w:val="single" w:sz="4" w:space="0" w:color="auto"/>
              <w:right w:val="single" w:sz="4" w:space="0" w:color="auto"/>
            </w:tcBorders>
          </w:tcPr>
          <w:p w14:paraId="4EBD8B31" w14:textId="2C412E90" w:rsidR="005A0165" w:rsidRPr="000D337D" w:rsidRDefault="005A0165" w:rsidP="00F51AC1">
            <w:pPr>
              <w:jc w:val="right"/>
              <w:rPr>
                <w:color w:val="000000"/>
                <w:sz w:val="20"/>
                <w:szCs w:val="20"/>
                <w:lang w:eastAsia="en-CA"/>
              </w:rPr>
            </w:pPr>
            <w:r w:rsidRPr="000D337D">
              <w:rPr>
                <w:color w:val="000000"/>
                <w:sz w:val="20"/>
                <w:szCs w:val="20"/>
                <w:lang w:eastAsia="en-CA"/>
              </w:rPr>
              <w:t>150</w:t>
            </w:r>
            <w:r w:rsidR="00260BD6">
              <w:rPr>
                <w:color w:val="000000"/>
                <w:sz w:val="20"/>
                <w:szCs w:val="20"/>
                <w:lang w:eastAsia="en-CA"/>
              </w:rPr>
              <w:t xml:space="preserve"> </w:t>
            </w:r>
            <w:r w:rsidRPr="000D337D">
              <w:rPr>
                <w:color w:val="000000"/>
                <w:sz w:val="20"/>
                <w:szCs w:val="20"/>
                <w:lang w:eastAsia="en-CA"/>
              </w:rPr>
              <w:t>000</w:t>
            </w:r>
          </w:p>
        </w:tc>
      </w:tr>
      <w:tr w:rsidR="005A0165" w:rsidRPr="000D337D" w14:paraId="1865FE6F" w14:textId="77777777" w:rsidTr="00260BD6">
        <w:trPr>
          <w:trHeight w:val="42"/>
        </w:trPr>
        <w:tc>
          <w:tcPr>
            <w:tcW w:w="793" w:type="pct"/>
            <w:tcBorders>
              <w:top w:val="nil"/>
              <w:left w:val="single" w:sz="4" w:space="0" w:color="auto"/>
              <w:bottom w:val="single" w:sz="4" w:space="0" w:color="auto"/>
              <w:right w:val="single" w:sz="4" w:space="0" w:color="auto"/>
            </w:tcBorders>
            <w:shd w:val="clear" w:color="auto" w:fill="auto"/>
            <w:noWrap/>
            <w:hideMark/>
          </w:tcPr>
          <w:p w14:paraId="671E61AA" w14:textId="1133F6E4" w:rsidR="005A0165" w:rsidRPr="000D337D" w:rsidRDefault="005A0165" w:rsidP="00F51AC1">
            <w:pPr>
              <w:jc w:val="left"/>
              <w:rPr>
                <w:color w:val="000000"/>
                <w:sz w:val="20"/>
                <w:szCs w:val="20"/>
                <w:lang w:eastAsia="en-CA"/>
              </w:rPr>
            </w:pPr>
            <w:r w:rsidRPr="000D337D">
              <w:rPr>
                <w:color w:val="000000"/>
                <w:sz w:val="20"/>
                <w:szCs w:val="20"/>
                <w:lang w:eastAsia="en-CA"/>
              </w:rPr>
              <w:t xml:space="preserve">40 </w:t>
            </w:r>
            <w:r w:rsidR="00260BD6">
              <w:rPr>
                <w:color w:val="000000"/>
                <w:sz w:val="20"/>
                <w:szCs w:val="20"/>
                <w:lang w:eastAsia="en-CA"/>
              </w:rPr>
              <w:t>à</w:t>
            </w:r>
            <w:r w:rsidRPr="000D337D">
              <w:rPr>
                <w:color w:val="000000"/>
                <w:sz w:val="20"/>
                <w:szCs w:val="20"/>
                <w:lang w:eastAsia="en-CA"/>
              </w:rPr>
              <w:t xml:space="preserve"> 80</w:t>
            </w:r>
          </w:p>
        </w:tc>
        <w:tc>
          <w:tcPr>
            <w:tcW w:w="499" w:type="pct"/>
            <w:tcBorders>
              <w:top w:val="nil"/>
              <w:left w:val="nil"/>
              <w:bottom w:val="single" w:sz="4" w:space="0" w:color="auto"/>
              <w:right w:val="single" w:sz="4" w:space="0" w:color="auto"/>
            </w:tcBorders>
            <w:shd w:val="clear" w:color="auto" w:fill="auto"/>
            <w:noWrap/>
            <w:hideMark/>
          </w:tcPr>
          <w:p w14:paraId="13959C24" w14:textId="1ECBFEB1" w:rsidR="005A0165" w:rsidRPr="000D337D" w:rsidRDefault="005A0165" w:rsidP="00F51AC1">
            <w:pPr>
              <w:jc w:val="right"/>
              <w:rPr>
                <w:color w:val="000000"/>
                <w:sz w:val="20"/>
                <w:szCs w:val="20"/>
                <w:lang w:eastAsia="en-CA"/>
              </w:rPr>
            </w:pPr>
            <w:r w:rsidRPr="000D337D">
              <w:rPr>
                <w:color w:val="000000"/>
                <w:sz w:val="20"/>
                <w:szCs w:val="20"/>
                <w:lang w:eastAsia="en-CA"/>
              </w:rPr>
              <w:t>80</w:t>
            </w:r>
            <w:r w:rsidR="00260BD6">
              <w:rPr>
                <w:color w:val="000000"/>
                <w:sz w:val="20"/>
                <w:szCs w:val="20"/>
                <w:lang w:eastAsia="en-CA"/>
              </w:rPr>
              <w:t xml:space="preserve"> </w:t>
            </w:r>
            <w:r w:rsidRPr="000D337D">
              <w:rPr>
                <w:color w:val="000000"/>
                <w:sz w:val="20"/>
                <w:szCs w:val="20"/>
                <w:lang w:eastAsia="en-CA"/>
              </w:rPr>
              <w:t>000</w:t>
            </w:r>
          </w:p>
        </w:tc>
        <w:tc>
          <w:tcPr>
            <w:tcW w:w="539" w:type="pct"/>
            <w:tcBorders>
              <w:top w:val="nil"/>
              <w:left w:val="nil"/>
              <w:bottom w:val="single" w:sz="4" w:space="0" w:color="auto"/>
              <w:right w:val="single" w:sz="4" w:space="0" w:color="auto"/>
            </w:tcBorders>
            <w:shd w:val="clear" w:color="auto" w:fill="auto"/>
            <w:noWrap/>
            <w:hideMark/>
          </w:tcPr>
          <w:p w14:paraId="6D93BB56" w14:textId="6AF18158" w:rsidR="005A0165" w:rsidRPr="000D337D" w:rsidRDefault="005A0165" w:rsidP="00F51AC1">
            <w:pPr>
              <w:jc w:val="right"/>
              <w:rPr>
                <w:color w:val="000000"/>
                <w:sz w:val="20"/>
                <w:szCs w:val="20"/>
                <w:lang w:eastAsia="en-CA"/>
              </w:rPr>
            </w:pPr>
            <w:r w:rsidRPr="000D337D">
              <w:rPr>
                <w:color w:val="000000"/>
                <w:sz w:val="20"/>
                <w:szCs w:val="20"/>
                <w:lang w:eastAsia="en-CA"/>
              </w:rPr>
              <w:t>120</w:t>
            </w:r>
            <w:r w:rsidR="00260BD6">
              <w:rPr>
                <w:color w:val="000000"/>
                <w:sz w:val="20"/>
                <w:szCs w:val="20"/>
                <w:lang w:eastAsia="en-CA"/>
              </w:rPr>
              <w:t xml:space="preserve"> </w:t>
            </w:r>
            <w:r w:rsidRPr="000D337D">
              <w:rPr>
                <w:color w:val="000000"/>
                <w:sz w:val="20"/>
                <w:szCs w:val="20"/>
                <w:lang w:eastAsia="en-CA"/>
              </w:rPr>
              <w:t>000</w:t>
            </w:r>
          </w:p>
        </w:tc>
        <w:tc>
          <w:tcPr>
            <w:tcW w:w="496" w:type="pct"/>
            <w:tcBorders>
              <w:top w:val="single" w:sz="4" w:space="0" w:color="auto"/>
              <w:left w:val="single" w:sz="4" w:space="0" w:color="auto"/>
              <w:bottom w:val="single" w:sz="4" w:space="0" w:color="auto"/>
              <w:right w:val="single" w:sz="4" w:space="0" w:color="auto"/>
            </w:tcBorders>
          </w:tcPr>
          <w:p w14:paraId="5786BD2A" w14:textId="1F5EC7DF" w:rsidR="005A0165" w:rsidRPr="000D337D" w:rsidRDefault="005A0165" w:rsidP="00F51AC1">
            <w:pPr>
              <w:jc w:val="right"/>
              <w:rPr>
                <w:color w:val="000000"/>
                <w:sz w:val="20"/>
                <w:szCs w:val="20"/>
                <w:lang w:val="en-US" w:eastAsia="en-CA"/>
              </w:rPr>
            </w:pPr>
            <w:r w:rsidRPr="000D337D">
              <w:rPr>
                <w:color w:val="000000"/>
                <w:sz w:val="20"/>
                <w:szCs w:val="20"/>
                <w:lang w:val="en-US" w:eastAsia="en-CA"/>
              </w:rPr>
              <w:t>520</w:t>
            </w:r>
            <w:r w:rsidR="00260BD6">
              <w:rPr>
                <w:color w:val="000000"/>
                <w:sz w:val="20"/>
                <w:szCs w:val="20"/>
                <w:lang w:val="en-US" w:eastAsia="en-CA"/>
              </w:rPr>
              <w:t xml:space="preserve"> </w:t>
            </w:r>
            <w:r w:rsidRPr="000D337D">
              <w:rPr>
                <w:color w:val="000000"/>
                <w:sz w:val="20"/>
                <w:szCs w:val="20"/>
                <w:lang w:val="en-US" w:eastAsia="en-CA"/>
              </w:rPr>
              <w:t>000</w:t>
            </w:r>
          </w:p>
        </w:tc>
        <w:tc>
          <w:tcPr>
            <w:tcW w:w="544" w:type="pct"/>
            <w:tcBorders>
              <w:top w:val="single" w:sz="4" w:space="0" w:color="auto"/>
              <w:left w:val="single" w:sz="4" w:space="0" w:color="auto"/>
              <w:bottom w:val="single" w:sz="4" w:space="0" w:color="auto"/>
              <w:right w:val="single" w:sz="4" w:space="0" w:color="auto"/>
            </w:tcBorders>
          </w:tcPr>
          <w:p w14:paraId="6713D5E3" w14:textId="5F15BC8F" w:rsidR="005A0165" w:rsidRPr="000D337D" w:rsidRDefault="005A0165" w:rsidP="00F51AC1">
            <w:pPr>
              <w:jc w:val="right"/>
              <w:rPr>
                <w:color w:val="000000"/>
                <w:sz w:val="20"/>
                <w:szCs w:val="20"/>
                <w:lang w:val="en-US" w:eastAsia="en-CA"/>
              </w:rPr>
            </w:pPr>
            <w:r w:rsidRPr="000D337D">
              <w:rPr>
                <w:color w:val="000000"/>
                <w:sz w:val="20"/>
                <w:szCs w:val="20"/>
                <w:lang w:val="en-US" w:eastAsia="en-CA"/>
              </w:rPr>
              <w:t>118</w:t>
            </w:r>
            <w:r w:rsidR="00260BD6">
              <w:rPr>
                <w:color w:val="000000"/>
                <w:sz w:val="20"/>
                <w:szCs w:val="20"/>
                <w:lang w:val="en-US" w:eastAsia="en-CA"/>
              </w:rPr>
              <w:t xml:space="preserve"> </w:t>
            </w:r>
            <w:r w:rsidRPr="000D337D">
              <w:rPr>
                <w:color w:val="000000"/>
                <w:sz w:val="20"/>
                <w:szCs w:val="20"/>
                <w:lang w:val="en-US" w:eastAsia="en-CA"/>
              </w:rPr>
              <w:t>800</w:t>
            </w:r>
          </w:p>
        </w:tc>
        <w:tc>
          <w:tcPr>
            <w:tcW w:w="594" w:type="pct"/>
            <w:tcBorders>
              <w:top w:val="single" w:sz="4" w:space="0" w:color="auto"/>
              <w:left w:val="single" w:sz="4" w:space="0" w:color="auto"/>
              <w:bottom w:val="single" w:sz="4" w:space="0" w:color="auto"/>
              <w:right w:val="single" w:sz="4" w:space="0" w:color="auto"/>
            </w:tcBorders>
          </w:tcPr>
          <w:p w14:paraId="7F01594D" w14:textId="29D2FCA7" w:rsidR="005A0165" w:rsidRPr="000D337D" w:rsidRDefault="005A0165" w:rsidP="00F51AC1">
            <w:pPr>
              <w:jc w:val="right"/>
              <w:rPr>
                <w:color w:val="000000"/>
                <w:sz w:val="20"/>
                <w:szCs w:val="20"/>
                <w:lang w:eastAsia="en-CA"/>
              </w:rPr>
            </w:pPr>
            <w:r w:rsidRPr="000D337D">
              <w:rPr>
                <w:color w:val="000000"/>
                <w:sz w:val="20"/>
                <w:szCs w:val="20"/>
                <w:lang w:eastAsia="en-CA"/>
              </w:rPr>
              <w:t>160</w:t>
            </w:r>
            <w:r w:rsidR="00260BD6">
              <w:rPr>
                <w:color w:val="000000"/>
                <w:sz w:val="20"/>
                <w:szCs w:val="20"/>
                <w:lang w:eastAsia="en-CA"/>
              </w:rPr>
              <w:t xml:space="preserve"> </w:t>
            </w:r>
            <w:r w:rsidRPr="000D337D">
              <w:rPr>
                <w:color w:val="000000"/>
                <w:sz w:val="20"/>
                <w:szCs w:val="20"/>
                <w:lang w:eastAsia="en-CA"/>
              </w:rPr>
              <w:t>000</w:t>
            </w:r>
          </w:p>
        </w:tc>
        <w:tc>
          <w:tcPr>
            <w:tcW w:w="792" w:type="pct"/>
            <w:tcBorders>
              <w:top w:val="single" w:sz="4" w:space="0" w:color="auto"/>
              <w:left w:val="single" w:sz="4" w:space="0" w:color="auto"/>
              <w:bottom w:val="single" w:sz="4" w:space="0" w:color="auto"/>
              <w:right w:val="single" w:sz="4" w:space="0" w:color="auto"/>
            </w:tcBorders>
          </w:tcPr>
          <w:p w14:paraId="71CBD821" w14:textId="41D77315" w:rsidR="005A0165" w:rsidRPr="000D337D" w:rsidRDefault="005A0165" w:rsidP="00F51AC1">
            <w:pPr>
              <w:jc w:val="right"/>
              <w:rPr>
                <w:color w:val="000000"/>
                <w:sz w:val="20"/>
                <w:szCs w:val="20"/>
                <w:lang w:eastAsia="en-CA"/>
              </w:rPr>
            </w:pPr>
            <w:r w:rsidRPr="000D337D">
              <w:rPr>
                <w:color w:val="000000"/>
                <w:sz w:val="20"/>
                <w:szCs w:val="20"/>
                <w:lang w:eastAsia="en-CA"/>
              </w:rPr>
              <w:t>145</w:t>
            </w:r>
            <w:r w:rsidR="00260BD6">
              <w:rPr>
                <w:color w:val="000000"/>
                <w:sz w:val="20"/>
                <w:szCs w:val="20"/>
                <w:lang w:eastAsia="en-CA"/>
              </w:rPr>
              <w:t xml:space="preserve"> </w:t>
            </w:r>
            <w:r w:rsidRPr="000D337D">
              <w:rPr>
                <w:color w:val="000000"/>
                <w:sz w:val="20"/>
                <w:szCs w:val="20"/>
                <w:lang w:eastAsia="en-CA"/>
              </w:rPr>
              <w:t>000</w:t>
            </w:r>
          </w:p>
        </w:tc>
        <w:tc>
          <w:tcPr>
            <w:tcW w:w="743" w:type="pct"/>
            <w:tcBorders>
              <w:top w:val="single" w:sz="4" w:space="0" w:color="auto"/>
              <w:left w:val="single" w:sz="4" w:space="0" w:color="auto"/>
              <w:bottom w:val="single" w:sz="4" w:space="0" w:color="auto"/>
              <w:right w:val="single" w:sz="4" w:space="0" w:color="auto"/>
            </w:tcBorders>
          </w:tcPr>
          <w:p w14:paraId="342F5F41" w14:textId="403FFE0B" w:rsidR="005A0165" w:rsidRPr="000D337D" w:rsidRDefault="005A0165" w:rsidP="00F51AC1">
            <w:pPr>
              <w:jc w:val="right"/>
              <w:rPr>
                <w:color w:val="000000"/>
                <w:sz w:val="20"/>
                <w:szCs w:val="20"/>
                <w:lang w:eastAsia="en-CA"/>
              </w:rPr>
            </w:pPr>
            <w:r w:rsidRPr="000D337D">
              <w:rPr>
                <w:color w:val="000000"/>
                <w:sz w:val="20"/>
                <w:szCs w:val="20"/>
                <w:lang w:eastAsia="en-CA"/>
              </w:rPr>
              <w:t>160</w:t>
            </w:r>
            <w:r w:rsidR="00260BD6">
              <w:rPr>
                <w:color w:val="000000"/>
                <w:sz w:val="20"/>
                <w:szCs w:val="20"/>
                <w:lang w:eastAsia="en-CA"/>
              </w:rPr>
              <w:t xml:space="preserve"> </w:t>
            </w:r>
            <w:r w:rsidRPr="000D337D">
              <w:rPr>
                <w:color w:val="000000"/>
                <w:sz w:val="20"/>
                <w:szCs w:val="20"/>
                <w:lang w:eastAsia="en-CA"/>
              </w:rPr>
              <w:t>000</w:t>
            </w:r>
          </w:p>
        </w:tc>
      </w:tr>
      <w:tr w:rsidR="005A0165" w:rsidRPr="000D337D" w14:paraId="1B29548B" w14:textId="77777777" w:rsidTr="00260BD6">
        <w:trPr>
          <w:trHeight w:val="42"/>
        </w:trPr>
        <w:tc>
          <w:tcPr>
            <w:tcW w:w="793" w:type="pct"/>
            <w:tcBorders>
              <w:top w:val="nil"/>
              <w:left w:val="single" w:sz="4" w:space="0" w:color="auto"/>
              <w:bottom w:val="single" w:sz="4" w:space="0" w:color="auto"/>
              <w:right w:val="single" w:sz="4" w:space="0" w:color="auto"/>
            </w:tcBorders>
            <w:shd w:val="clear" w:color="auto" w:fill="auto"/>
            <w:noWrap/>
            <w:hideMark/>
          </w:tcPr>
          <w:p w14:paraId="1BDE962F" w14:textId="5065CD95" w:rsidR="005A0165" w:rsidRPr="000D337D" w:rsidRDefault="005A0165" w:rsidP="00F51AC1">
            <w:pPr>
              <w:jc w:val="left"/>
              <w:rPr>
                <w:color w:val="000000"/>
                <w:sz w:val="20"/>
                <w:szCs w:val="20"/>
                <w:lang w:eastAsia="en-CA"/>
              </w:rPr>
            </w:pPr>
            <w:r w:rsidRPr="000D337D">
              <w:rPr>
                <w:color w:val="000000"/>
                <w:sz w:val="20"/>
                <w:szCs w:val="20"/>
                <w:lang w:eastAsia="en-CA"/>
              </w:rPr>
              <w:t xml:space="preserve">80 </w:t>
            </w:r>
            <w:r w:rsidR="00260BD6">
              <w:rPr>
                <w:color w:val="000000"/>
                <w:sz w:val="20"/>
                <w:szCs w:val="20"/>
                <w:lang w:eastAsia="en-CA"/>
              </w:rPr>
              <w:t>à</w:t>
            </w:r>
            <w:r w:rsidRPr="000D337D">
              <w:rPr>
                <w:color w:val="000000"/>
                <w:sz w:val="20"/>
                <w:szCs w:val="20"/>
                <w:lang w:eastAsia="en-CA"/>
              </w:rPr>
              <w:t xml:space="preserve"> 120</w:t>
            </w:r>
          </w:p>
        </w:tc>
        <w:tc>
          <w:tcPr>
            <w:tcW w:w="499" w:type="pct"/>
            <w:tcBorders>
              <w:top w:val="nil"/>
              <w:left w:val="nil"/>
              <w:bottom w:val="single" w:sz="4" w:space="0" w:color="auto"/>
              <w:right w:val="single" w:sz="4" w:space="0" w:color="auto"/>
            </w:tcBorders>
            <w:shd w:val="clear" w:color="auto" w:fill="auto"/>
            <w:noWrap/>
            <w:hideMark/>
          </w:tcPr>
          <w:p w14:paraId="453442D8" w14:textId="15EFA2B3" w:rsidR="005A0165" w:rsidRPr="000D337D" w:rsidRDefault="005A0165" w:rsidP="00F51AC1">
            <w:pPr>
              <w:jc w:val="right"/>
              <w:rPr>
                <w:color w:val="000000"/>
                <w:sz w:val="20"/>
                <w:szCs w:val="20"/>
                <w:lang w:eastAsia="en-CA"/>
              </w:rPr>
            </w:pPr>
            <w:r w:rsidRPr="000D337D">
              <w:rPr>
                <w:color w:val="000000"/>
                <w:sz w:val="20"/>
                <w:szCs w:val="20"/>
                <w:lang w:eastAsia="en-CA"/>
              </w:rPr>
              <w:t>90</w:t>
            </w:r>
            <w:r w:rsidR="00260BD6">
              <w:rPr>
                <w:color w:val="000000"/>
                <w:sz w:val="20"/>
                <w:szCs w:val="20"/>
                <w:lang w:eastAsia="en-CA"/>
              </w:rPr>
              <w:t xml:space="preserve"> </w:t>
            </w:r>
            <w:r w:rsidRPr="000D337D">
              <w:rPr>
                <w:color w:val="000000"/>
                <w:sz w:val="20"/>
                <w:szCs w:val="20"/>
                <w:lang w:eastAsia="en-CA"/>
              </w:rPr>
              <w:t>000</w:t>
            </w:r>
          </w:p>
        </w:tc>
        <w:tc>
          <w:tcPr>
            <w:tcW w:w="539" w:type="pct"/>
            <w:tcBorders>
              <w:top w:val="nil"/>
              <w:left w:val="nil"/>
              <w:bottom w:val="single" w:sz="4" w:space="0" w:color="auto"/>
              <w:right w:val="single" w:sz="4" w:space="0" w:color="auto"/>
            </w:tcBorders>
            <w:shd w:val="clear" w:color="auto" w:fill="auto"/>
            <w:noWrap/>
            <w:hideMark/>
          </w:tcPr>
          <w:p w14:paraId="00F53409" w14:textId="59C8C059" w:rsidR="005A0165" w:rsidRPr="000D337D" w:rsidRDefault="005A0165" w:rsidP="00F51AC1">
            <w:pPr>
              <w:jc w:val="right"/>
              <w:rPr>
                <w:color w:val="000000"/>
                <w:sz w:val="20"/>
                <w:szCs w:val="20"/>
                <w:lang w:eastAsia="en-CA"/>
              </w:rPr>
            </w:pPr>
            <w:r w:rsidRPr="000D337D">
              <w:rPr>
                <w:color w:val="000000"/>
                <w:sz w:val="20"/>
                <w:szCs w:val="20"/>
                <w:lang w:eastAsia="en-CA"/>
              </w:rPr>
              <w:t>135</w:t>
            </w:r>
            <w:r w:rsidR="00260BD6">
              <w:rPr>
                <w:color w:val="000000"/>
                <w:sz w:val="20"/>
                <w:szCs w:val="20"/>
                <w:lang w:eastAsia="en-CA"/>
              </w:rPr>
              <w:t xml:space="preserve"> </w:t>
            </w:r>
            <w:r w:rsidRPr="000D337D">
              <w:rPr>
                <w:color w:val="000000"/>
                <w:sz w:val="20"/>
                <w:szCs w:val="20"/>
                <w:lang w:eastAsia="en-CA"/>
              </w:rPr>
              <w:t>000</w:t>
            </w:r>
          </w:p>
        </w:tc>
        <w:tc>
          <w:tcPr>
            <w:tcW w:w="496" w:type="pct"/>
            <w:tcBorders>
              <w:top w:val="single" w:sz="4" w:space="0" w:color="auto"/>
              <w:left w:val="single" w:sz="4" w:space="0" w:color="auto"/>
              <w:bottom w:val="single" w:sz="4" w:space="0" w:color="auto"/>
              <w:right w:val="single" w:sz="4" w:space="0" w:color="auto"/>
            </w:tcBorders>
          </w:tcPr>
          <w:p w14:paraId="59D9EF65" w14:textId="71FA0355" w:rsidR="005A0165" w:rsidRPr="000D337D" w:rsidRDefault="005A0165" w:rsidP="00F51AC1">
            <w:pPr>
              <w:jc w:val="right"/>
              <w:rPr>
                <w:color w:val="000000"/>
                <w:sz w:val="20"/>
                <w:szCs w:val="20"/>
                <w:lang w:val="en-US" w:eastAsia="en-CA"/>
              </w:rPr>
            </w:pPr>
            <w:r w:rsidRPr="000D337D">
              <w:rPr>
                <w:color w:val="000000"/>
                <w:sz w:val="20"/>
                <w:szCs w:val="20"/>
                <w:lang w:val="en-US" w:eastAsia="en-CA"/>
              </w:rPr>
              <w:t>585,000</w:t>
            </w:r>
          </w:p>
        </w:tc>
        <w:tc>
          <w:tcPr>
            <w:tcW w:w="544" w:type="pct"/>
            <w:tcBorders>
              <w:top w:val="single" w:sz="4" w:space="0" w:color="auto"/>
              <w:left w:val="single" w:sz="4" w:space="0" w:color="auto"/>
              <w:bottom w:val="single" w:sz="4" w:space="0" w:color="auto"/>
              <w:right w:val="single" w:sz="4" w:space="0" w:color="auto"/>
            </w:tcBorders>
          </w:tcPr>
          <w:p w14:paraId="18C1E364" w14:textId="08A3146A" w:rsidR="005A0165" w:rsidRPr="000D337D" w:rsidRDefault="005A0165" w:rsidP="00F51AC1">
            <w:pPr>
              <w:jc w:val="right"/>
              <w:rPr>
                <w:color w:val="000000"/>
                <w:sz w:val="20"/>
                <w:szCs w:val="20"/>
                <w:lang w:val="en-US" w:eastAsia="en-CA"/>
              </w:rPr>
            </w:pPr>
            <w:r w:rsidRPr="000D337D">
              <w:rPr>
                <w:color w:val="000000"/>
                <w:sz w:val="20"/>
                <w:szCs w:val="20"/>
                <w:lang w:val="en-US" w:eastAsia="en-CA"/>
              </w:rPr>
              <w:t>133</w:t>
            </w:r>
            <w:r w:rsidR="00260BD6">
              <w:rPr>
                <w:color w:val="000000"/>
                <w:sz w:val="20"/>
                <w:szCs w:val="20"/>
                <w:lang w:val="en-US" w:eastAsia="en-CA"/>
              </w:rPr>
              <w:t xml:space="preserve"> </w:t>
            </w:r>
            <w:r w:rsidRPr="000D337D">
              <w:rPr>
                <w:color w:val="000000"/>
                <w:sz w:val="20"/>
                <w:szCs w:val="20"/>
                <w:lang w:val="en-US" w:eastAsia="en-CA"/>
              </w:rPr>
              <w:t>700</w:t>
            </w:r>
          </w:p>
        </w:tc>
        <w:tc>
          <w:tcPr>
            <w:tcW w:w="594" w:type="pct"/>
            <w:tcBorders>
              <w:top w:val="single" w:sz="4" w:space="0" w:color="auto"/>
              <w:left w:val="single" w:sz="4" w:space="0" w:color="auto"/>
              <w:bottom w:val="single" w:sz="4" w:space="0" w:color="auto"/>
              <w:right w:val="single" w:sz="4" w:space="0" w:color="auto"/>
            </w:tcBorders>
          </w:tcPr>
          <w:p w14:paraId="613D2F45" w14:textId="319DB987" w:rsidR="005A0165" w:rsidRPr="000D337D" w:rsidRDefault="005A0165" w:rsidP="00F51AC1">
            <w:pPr>
              <w:jc w:val="right"/>
              <w:rPr>
                <w:color w:val="000000"/>
                <w:sz w:val="20"/>
                <w:szCs w:val="20"/>
                <w:lang w:eastAsia="en-CA"/>
              </w:rPr>
            </w:pPr>
            <w:r w:rsidRPr="000D337D">
              <w:rPr>
                <w:color w:val="000000"/>
                <w:sz w:val="20"/>
                <w:szCs w:val="20"/>
                <w:lang w:eastAsia="en-CA"/>
              </w:rPr>
              <w:t>180</w:t>
            </w:r>
            <w:r w:rsidR="00260BD6">
              <w:rPr>
                <w:color w:val="000000"/>
                <w:sz w:val="20"/>
                <w:szCs w:val="20"/>
                <w:lang w:eastAsia="en-CA"/>
              </w:rPr>
              <w:t xml:space="preserve"> </w:t>
            </w:r>
            <w:r w:rsidRPr="000D337D">
              <w:rPr>
                <w:color w:val="000000"/>
                <w:sz w:val="20"/>
                <w:szCs w:val="20"/>
                <w:lang w:eastAsia="en-CA"/>
              </w:rPr>
              <w:t>000</w:t>
            </w:r>
          </w:p>
        </w:tc>
        <w:tc>
          <w:tcPr>
            <w:tcW w:w="792" w:type="pct"/>
            <w:tcBorders>
              <w:top w:val="single" w:sz="4" w:space="0" w:color="auto"/>
              <w:left w:val="single" w:sz="4" w:space="0" w:color="auto"/>
              <w:bottom w:val="single" w:sz="4" w:space="0" w:color="auto"/>
              <w:right w:val="single" w:sz="4" w:space="0" w:color="auto"/>
            </w:tcBorders>
          </w:tcPr>
          <w:p w14:paraId="034B4FE6" w14:textId="60FDC290" w:rsidR="005A0165" w:rsidRPr="000D337D" w:rsidRDefault="005A0165" w:rsidP="00F51AC1">
            <w:pPr>
              <w:jc w:val="right"/>
              <w:rPr>
                <w:color w:val="000000"/>
                <w:sz w:val="20"/>
                <w:szCs w:val="20"/>
                <w:lang w:eastAsia="en-CA"/>
              </w:rPr>
            </w:pPr>
            <w:r w:rsidRPr="000D337D">
              <w:rPr>
                <w:color w:val="000000"/>
                <w:sz w:val="20"/>
                <w:szCs w:val="20"/>
                <w:lang w:eastAsia="en-CA"/>
              </w:rPr>
              <w:t>160</w:t>
            </w:r>
            <w:r w:rsidR="00260BD6">
              <w:rPr>
                <w:color w:val="000000"/>
                <w:sz w:val="20"/>
                <w:szCs w:val="20"/>
                <w:lang w:eastAsia="en-CA"/>
              </w:rPr>
              <w:t xml:space="preserve"> </w:t>
            </w:r>
            <w:r w:rsidRPr="000D337D">
              <w:rPr>
                <w:color w:val="000000"/>
                <w:sz w:val="20"/>
                <w:szCs w:val="20"/>
                <w:lang w:eastAsia="en-CA"/>
              </w:rPr>
              <w:t>000</w:t>
            </w:r>
          </w:p>
        </w:tc>
        <w:tc>
          <w:tcPr>
            <w:tcW w:w="743" w:type="pct"/>
            <w:tcBorders>
              <w:top w:val="single" w:sz="4" w:space="0" w:color="auto"/>
              <w:left w:val="single" w:sz="4" w:space="0" w:color="auto"/>
              <w:bottom w:val="single" w:sz="4" w:space="0" w:color="auto"/>
              <w:right w:val="single" w:sz="4" w:space="0" w:color="auto"/>
            </w:tcBorders>
          </w:tcPr>
          <w:p w14:paraId="7B44D842" w14:textId="478B65DF" w:rsidR="005A0165" w:rsidRPr="000D337D" w:rsidRDefault="005A0165" w:rsidP="00F51AC1">
            <w:pPr>
              <w:jc w:val="right"/>
              <w:rPr>
                <w:color w:val="000000"/>
                <w:sz w:val="20"/>
                <w:szCs w:val="20"/>
                <w:lang w:eastAsia="en-CA"/>
              </w:rPr>
            </w:pPr>
            <w:r w:rsidRPr="000D337D">
              <w:rPr>
                <w:color w:val="000000"/>
                <w:sz w:val="20"/>
                <w:szCs w:val="20"/>
                <w:lang w:eastAsia="en-CA"/>
              </w:rPr>
              <w:t>180</w:t>
            </w:r>
            <w:r w:rsidR="00260BD6">
              <w:rPr>
                <w:color w:val="000000"/>
                <w:sz w:val="20"/>
                <w:szCs w:val="20"/>
                <w:lang w:eastAsia="en-CA"/>
              </w:rPr>
              <w:t xml:space="preserve"> </w:t>
            </w:r>
            <w:r w:rsidRPr="000D337D">
              <w:rPr>
                <w:color w:val="000000"/>
                <w:sz w:val="20"/>
                <w:szCs w:val="20"/>
                <w:lang w:eastAsia="en-CA"/>
              </w:rPr>
              <w:t>000</w:t>
            </w:r>
          </w:p>
        </w:tc>
      </w:tr>
      <w:tr w:rsidR="005A0165" w:rsidRPr="000D337D" w14:paraId="0CC0057E" w14:textId="77777777" w:rsidTr="00260BD6">
        <w:trPr>
          <w:trHeight w:val="42"/>
        </w:trPr>
        <w:tc>
          <w:tcPr>
            <w:tcW w:w="793" w:type="pct"/>
            <w:tcBorders>
              <w:top w:val="nil"/>
              <w:left w:val="single" w:sz="4" w:space="0" w:color="auto"/>
              <w:bottom w:val="single" w:sz="4" w:space="0" w:color="auto"/>
              <w:right w:val="single" w:sz="4" w:space="0" w:color="auto"/>
            </w:tcBorders>
            <w:shd w:val="clear" w:color="auto" w:fill="auto"/>
            <w:noWrap/>
            <w:hideMark/>
          </w:tcPr>
          <w:p w14:paraId="1B9D0694" w14:textId="69FEFFF7" w:rsidR="005A0165" w:rsidRPr="000D337D" w:rsidRDefault="005A0165" w:rsidP="00F51AC1">
            <w:pPr>
              <w:jc w:val="left"/>
              <w:rPr>
                <w:color w:val="000000"/>
                <w:sz w:val="20"/>
                <w:szCs w:val="20"/>
                <w:lang w:eastAsia="en-CA"/>
              </w:rPr>
            </w:pPr>
            <w:r w:rsidRPr="000D337D">
              <w:rPr>
                <w:color w:val="000000"/>
                <w:sz w:val="20"/>
                <w:szCs w:val="20"/>
                <w:lang w:eastAsia="en-CA"/>
              </w:rPr>
              <w:t xml:space="preserve">120 </w:t>
            </w:r>
            <w:r w:rsidR="00260BD6">
              <w:rPr>
                <w:color w:val="000000"/>
                <w:sz w:val="20"/>
                <w:szCs w:val="20"/>
                <w:lang w:eastAsia="en-CA"/>
              </w:rPr>
              <w:t>à</w:t>
            </w:r>
            <w:r w:rsidRPr="000D337D">
              <w:rPr>
                <w:color w:val="000000"/>
                <w:sz w:val="20"/>
                <w:szCs w:val="20"/>
                <w:lang w:eastAsia="en-CA"/>
              </w:rPr>
              <w:t xml:space="preserve"> 160</w:t>
            </w:r>
          </w:p>
        </w:tc>
        <w:tc>
          <w:tcPr>
            <w:tcW w:w="499" w:type="pct"/>
            <w:tcBorders>
              <w:top w:val="nil"/>
              <w:left w:val="nil"/>
              <w:bottom w:val="single" w:sz="4" w:space="0" w:color="auto"/>
              <w:right w:val="single" w:sz="4" w:space="0" w:color="auto"/>
            </w:tcBorders>
            <w:shd w:val="clear" w:color="auto" w:fill="auto"/>
            <w:noWrap/>
            <w:hideMark/>
          </w:tcPr>
          <w:p w14:paraId="72122A70" w14:textId="5AAC892D" w:rsidR="005A0165" w:rsidRPr="000D337D" w:rsidRDefault="005A0165" w:rsidP="00F51AC1">
            <w:pPr>
              <w:jc w:val="right"/>
              <w:rPr>
                <w:color w:val="000000"/>
                <w:sz w:val="20"/>
                <w:szCs w:val="20"/>
                <w:lang w:eastAsia="en-CA"/>
              </w:rPr>
            </w:pPr>
            <w:r w:rsidRPr="000D337D">
              <w:rPr>
                <w:color w:val="000000"/>
                <w:sz w:val="20"/>
                <w:szCs w:val="20"/>
                <w:lang w:eastAsia="en-CA"/>
              </w:rPr>
              <w:t>95</w:t>
            </w:r>
            <w:r w:rsidR="00260BD6">
              <w:rPr>
                <w:color w:val="000000"/>
                <w:sz w:val="20"/>
                <w:szCs w:val="20"/>
                <w:lang w:eastAsia="en-CA"/>
              </w:rPr>
              <w:t xml:space="preserve"> </w:t>
            </w:r>
            <w:r w:rsidRPr="000D337D">
              <w:rPr>
                <w:color w:val="000000"/>
                <w:sz w:val="20"/>
                <w:szCs w:val="20"/>
                <w:lang w:eastAsia="en-CA"/>
              </w:rPr>
              <w:t>000</w:t>
            </w:r>
          </w:p>
        </w:tc>
        <w:tc>
          <w:tcPr>
            <w:tcW w:w="539" w:type="pct"/>
            <w:tcBorders>
              <w:top w:val="nil"/>
              <w:left w:val="nil"/>
              <w:bottom w:val="single" w:sz="4" w:space="0" w:color="auto"/>
              <w:right w:val="single" w:sz="4" w:space="0" w:color="auto"/>
            </w:tcBorders>
            <w:shd w:val="clear" w:color="auto" w:fill="auto"/>
            <w:noWrap/>
            <w:hideMark/>
          </w:tcPr>
          <w:p w14:paraId="3DF30040" w14:textId="4CDEA518" w:rsidR="005A0165" w:rsidRPr="000D337D" w:rsidRDefault="005A0165" w:rsidP="00F51AC1">
            <w:pPr>
              <w:jc w:val="right"/>
              <w:rPr>
                <w:color w:val="000000"/>
                <w:sz w:val="20"/>
                <w:szCs w:val="20"/>
                <w:lang w:eastAsia="en-CA"/>
              </w:rPr>
            </w:pPr>
            <w:r w:rsidRPr="000D337D">
              <w:rPr>
                <w:color w:val="000000"/>
                <w:sz w:val="20"/>
                <w:szCs w:val="20"/>
                <w:lang w:eastAsia="en-CA"/>
              </w:rPr>
              <w:t>142</w:t>
            </w:r>
            <w:r w:rsidR="00260BD6">
              <w:rPr>
                <w:color w:val="000000"/>
                <w:sz w:val="20"/>
                <w:szCs w:val="20"/>
                <w:lang w:eastAsia="en-CA"/>
              </w:rPr>
              <w:t xml:space="preserve"> </w:t>
            </w:r>
            <w:r w:rsidRPr="000D337D">
              <w:rPr>
                <w:color w:val="000000"/>
                <w:sz w:val="20"/>
                <w:szCs w:val="20"/>
                <w:lang w:eastAsia="en-CA"/>
              </w:rPr>
              <w:t>500</w:t>
            </w:r>
          </w:p>
        </w:tc>
        <w:tc>
          <w:tcPr>
            <w:tcW w:w="496" w:type="pct"/>
            <w:tcBorders>
              <w:top w:val="single" w:sz="4" w:space="0" w:color="auto"/>
              <w:left w:val="single" w:sz="4" w:space="0" w:color="auto"/>
              <w:bottom w:val="single" w:sz="4" w:space="0" w:color="auto"/>
              <w:right w:val="single" w:sz="4" w:space="0" w:color="auto"/>
            </w:tcBorders>
          </w:tcPr>
          <w:p w14:paraId="2E5D70F1" w14:textId="67B2262F" w:rsidR="005A0165" w:rsidRPr="000D337D" w:rsidRDefault="005A0165" w:rsidP="00F51AC1">
            <w:pPr>
              <w:jc w:val="right"/>
              <w:rPr>
                <w:color w:val="000000"/>
                <w:sz w:val="20"/>
                <w:szCs w:val="20"/>
                <w:lang w:val="en-US" w:eastAsia="en-CA"/>
              </w:rPr>
            </w:pPr>
            <w:r w:rsidRPr="000D337D">
              <w:rPr>
                <w:color w:val="000000"/>
                <w:sz w:val="20"/>
                <w:szCs w:val="20"/>
                <w:lang w:val="en-US" w:eastAsia="en-CA"/>
              </w:rPr>
              <w:t>617</w:t>
            </w:r>
            <w:r w:rsidR="00260BD6">
              <w:rPr>
                <w:color w:val="000000"/>
                <w:sz w:val="20"/>
                <w:szCs w:val="20"/>
                <w:lang w:val="en-US" w:eastAsia="en-CA"/>
              </w:rPr>
              <w:t xml:space="preserve"> </w:t>
            </w:r>
            <w:r w:rsidRPr="000D337D">
              <w:rPr>
                <w:color w:val="000000"/>
                <w:sz w:val="20"/>
                <w:szCs w:val="20"/>
                <w:lang w:val="en-US" w:eastAsia="en-CA"/>
              </w:rPr>
              <w:t>500</w:t>
            </w:r>
          </w:p>
        </w:tc>
        <w:tc>
          <w:tcPr>
            <w:tcW w:w="544" w:type="pct"/>
            <w:tcBorders>
              <w:top w:val="single" w:sz="4" w:space="0" w:color="auto"/>
              <w:left w:val="single" w:sz="4" w:space="0" w:color="auto"/>
              <w:bottom w:val="single" w:sz="4" w:space="0" w:color="auto"/>
              <w:right w:val="single" w:sz="4" w:space="0" w:color="auto"/>
            </w:tcBorders>
          </w:tcPr>
          <w:p w14:paraId="51C29149" w14:textId="4ECBCFD6" w:rsidR="005A0165" w:rsidRPr="000D337D" w:rsidRDefault="005A0165" w:rsidP="00F51AC1">
            <w:pPr>
              <w:jc w:val="right"/>
              <w:rPr>
                <w:color w:val="000000"/>
                <w:sz w:val="20"/>
                <w:szCs w:val="20"/>
                <w:lang w:val="en-US" w:eastAsia="en-CA"/>
              </w:rPr>
            </w:pPr>
            <w:r w:rsidRPr="000D337D">
              <w:rPr>
                <w:color w:val="000000"/>
                <w:sz w:val="20"/>
                <w:szCs w:val="20"/>
                <w:lang w:val="en-US" w:eastAsia="en-CA"/>
              </w:rPr>
              <w:t>141</w:t>
            </w:r>
            <w:r w:rsidR="00260BD6">
              <w:rPr>
                <w:color w:val="000000"/>
                <w:sz w:val="20"/>
                <w:szCs w:val="20"/>
                <w:lang w:val="en-US" w:eastAsia="en-CA"/>
              </w:rPr>
              <w:t xml:space="preserve"> </w:t>
            </w:r>
            <w:r w:rsidRPr="000D337D">
              <w:rPr>
                <w:color w:val="000000"/>
                <w:sz w:val="20"/>
                <w:szCs w:val="20"/>
                <w:lang w:val="en-US" w:eastAsia="en-CA"/>
              </w:rPr>
              <w:t>000</w:t>
            </w:r>
          </w:p>
        </w:tc>
        <w:tc>
          <w:tcPr>
            <w:tcW w:w="594" w:type="pct"/>
            <w:tcBorders>
              <w:top w:val="single" w:sz="4" w:space="0" w:color="auto"/>
              <w:left w:val="single" w:sz="4" w:space="0" w:color="auto"/>
              <w:bottom w:val="single" w:sz="4" w:space="0" w:color="auto"/>
              <w:right w:val="single" w:sz="4" w:space="0" w:color="auto"/>
            </w:tcBorders>
          </w:tcPr>
          <w:p w14:paraId="304C7F27" w14:textId="49041DE6" w:rsidR="005A0165" w:rsidRPr="000D337D" w:rsidRDefault="005A0165" w:rsidP="00F51AC1">
            <w:pPr>
              <w:jc w:val="right"/>
              <w:rPr>
                <w:color w:val="000000"/>
                <w:sz w:val="20"/>
                <w:szCs w:val="20"/>
                <w:lang w:eastAsia="en-CA"/>
              </w:rPr>
            </w:pPr>
            <w:r w:rsidRPr="000D337D">
              <w:rPr>
                <w:color w:val="000000"/>
                <w:sz w:val="20"/>
                <w:szCs w:val="20"/>
                <w:lang w:eastAsia="en-CA"/>
              </w:rPr>
              <w:t>190</w:t>
            </w:r>
            <w:r w:rsidR="00260BD6">
              <w:rPr>
                <w:color w:val="000000"/>
                <w:sz w:val="20"/>
                <w:szCs w:val="20"/>
                <w:lang w:eastAsia="en-CA"/>
              </w:rPr>
              <w:t xml:space="preserve"> </w:t>
            </w:r>
            <w:r w:rsidRPr="000D337D">
              <w:rPr>
                <w:color w:val="000000"/>
                <w:sz w:val="20"/>
                <w:szCs w:val="20"/>
                <w:lang w:eastAsia="en-CA"/>
              </w:rPr>
              <w:t>000</w:t>
            </w:r>
          </w:p>
        </w:tc>
        <w:tc>
          <w:tcPr>
            <w:tcW w:w="792" w:type="pct"/>
            <w:tcBorders>
              <w:top w:val="single" w:sz="4" w:space="0" w:color="auto"/>
              <w:left w:val="single" w:sz="4" w:space="0" w:color="auto"/>
              <w:bottom w:val="single" w:sz="4" w:space="0" w:color="auto"/>
              <w:right w:val="single" w:sz="4" w:space="0" w:color="auto"/>
            </w:tcBorders>
          </w:tcPr>
          <w:p w14:paraId="01B6C8A6" w14:textId="5314BE23" w:rsidR="005A0165" w:rsidRPr="000D337D" w:rsidRDefault="005A0165" w:rsidP="00F51AC1">
            <w:pPr>
              <w:jc w:val="right"/>
              <w:rPr>
                <w:color w:val="000000"/>
                <w:sz w:val="20"/>
                <w:szCs w:val="20"/>
                <w:lang w:eastAsia="en-CA"/>
              </w:rPr>
            </w:pPr>
            <w:r w:rsidRPr="000D337D">
              <w:rPr>
                <w:color w:val="000000"/>
                <w:sz w:val="20"/>
                <w:szCs w:val="20"/>
                <w:lang w:eastAsia="en-CA"/>
              </w:rPr>
              <w:t>170</w:t>
            </w:r>
            <w:r w:rsidR="00260BD6">
              <w:rPr>
                <w:color w:val="000000"/>
                <w:sz w:val="20"/>
                <w:szCs w:val="20"/>
                <w:lang w:eastAsia="en-CA"/>
              </w:rPr>
              <w:t xml:space="preserve"> </w:t>
            </w:r>
            <w:r w:rsidRPr="000D337D">
              <w:rPr>
                <w:color w:val="000000"/>
                <w:sz w:val="20"/>
                <w:szCs w:val="20"/>
                <w:lang w:eastAsia="en-CA"/>
              </w:rPr>
              <w:t>000</w:t>
            </w:r>
          </w:p>
        </w:tc>
        <w:tc>
          <w:tcPr>
            <w:tcW w:w="743" w:type="pct"/>
            <w:tcBorders>
              <w:top w:val="single" w:sz="4" w:space="0" w:color="auto"/>
              <w:left w:val="single" w:sz="4" w:space="0" w:color="auto"/>
              <w:bottom w:val="single" w:sz="4" w:space="0" w:color="auto"/>
              <w:right w:val="single" w:sz="4" w:space="0" w:color="auto"/>
            </w:tcBorders>
          </w:tcPr>
          <w:p w14:paraId="5C3C34BC" w14:textId="4CEBDD47" w:rsidR="005A0165" w:rsidRPr="000D337D" w:rsidRDefault="005A0165" w:rsidP="00F51AC1">
            <w:pPr>
              <w:jc w:val="right"/>
              <w:rPr>
                <w:color w:val="000000"/>
                <w:sz w:val="20"/>
                <w:szCs w:val="20"/>
                <w:lang w:eastAsia="en-CA"/>
              </w:rPr>
            </w:pPr>
            <w:r w:rsidRPr="000D337D">
              <w:rPr>
                <w:color w:val="000000"/>
                <w:sz w:val="20"/>
                <w:szCs w:val="20"/>
                <w:lang w:eastAsia="en-CA"/>
              </w:rPr>
              <w:t>190</w:t>
            </w:r>
            <w:r w:rsidR="00260BD6">
              <w:rPr>
                <w:color w:val="000000"/>
                <w:sz w:val="20"/>
                <w:szCs w:val="20"/>
                <w:lang w:eastAsia="en-CA"/>
              </w:rPr>
              <w:t xml:space="preserve"> </w:t>
            </w:r>
            <w:r w:rsidRPr="000D337D">
              <w:rPr>
                <w:color w:val="000000"/>
                <w:sz w:val="20"/>
                <w:szCs w:val="20"/>
                <w:lang w:eastAsia="en-CA"/>
              </w:rPr>
              <w:t>000</w:t>
            </w:r>
          </w:p>
        </w:tc>
      </w:tr>
      <w:tr w:rsidR="005A0165" w:rsidRPr="000D337D" w14:paraId="27638D3A" w14:textId="77777777" w:rsidTr="00260BD6">
        <w:trPr>
          <w:trHeight w:val="42"/>
        </w:trPr>
        <w:tc>
          <w:tcPr>
            <w:tcW w:w="793" w:type="pct"/>
            <w:tcBorders>
              <w:top w:val="nil"/>
              <w:left w:val="single" w:sz="4" w:space="0" w:color="auto"/>
              <w:bottom w:val="single" w:sz="4" w:space="0" w:color="auto"/>
              <w:right w:val="single" w:sz="4" w:space="0" w:color="auto"/>
            </w:tcBorders>
            <w:shd w:val="clear" w:color="auto" w:fill="auto"/>
            <w:noWrap/>
            <w:hideMark/>
          </w:tcPr>
          <w:p w14:paraId="3D9F5A30" w14:textId="4F1159AE" w:rsidR="005A0165" w:rsidRPr="000D337D" w:rsidRDefault="005A0165" w:rsidP="00F51AC1">
            <w:pPr>
              <w:jc w:val="left"/>
              <w:rPr>
                <w:color w:val="000000"/>
                <w:sz w:val="20"/>
                <w:szCs w:val="20"/>
                <w:lang w:eastAsia="en-CA"/>
              </w:rPr>
            </w:pPr>
            <w:r w:rsidRPr="000D337D">
              <w:rPr>
                <w:color w:val="000000"/>
                <w:sz w:val="20"/>
                <w:szCs w:val="20"/>
                <w:lang w:eastAsia="en-CA"/>
              </w:rPr>
              <w:t xml:space="preserve">160 </w:t>
            </w:r>
            <w:r w:rsidR="00260BD6">
              <w:rPr>
                <w:color w:val="000000"/>
                <w:sz w:val="20"/>
                <w:szCs w:val="20"/>
                <w:lang w:eastAsia="en-CA"/>
              </w:rPr>
              <w:t>à</w:t>
            </w:r>
            <w:r w:rsidRPr="000D337D">
              <w:rPr>
                <w:color w:val="000000"/>
                <w:sz w:val="20"/>
                <w:szCs w:val="20"/>
                <w:lang w:eastAsia="en-CA"/>
              </w:rPr>
              <w:t xml:space="preserve"> 200</w:t>
            </w:r>
          </w:p>
        </w:tc>
        <w:tc>
          <w:tcPr>
            <w:tcW w:w="499" w:type="pct"/>
            <w:tcBorders>
              <w:top w:val="nil"/>
              <w:left w:val="nil"/>
              <w:bottom w:val="single" w:sz="4" w:space="0" w:color="auto"/>
              <w:right w:val="single" w:sz="4" w:space="0" w:color="auto"/>
            </w:tcBorders>
            <w:shd w:val="clear" w:color="auto" w:fill="auto"/>
            <w:noWrap/>
            <w:hideMark/>
          </w:tcPr>
          <w:p w14:paraId="2553ABBF" w14:textId="26D70426" w:rsidR="005A0165" w:rsidRPr="000D337D" w:rsidRDefault="005A0165" w:rsidP="00F51AC1">
            <w:pPr>
              <w:jc w:val="right"/>
              <w:rPr>
                <w:color w:val="000000"/>
                <w:sz w:val="20"/>
                <w:szCs w:val="20"/>
                <w:lang w:eastAsia="en-CA"/>
              </w:rPr>
            </w:pPr>
            <w:r w:rsidRPr="000D337D">
              <w:rPr>
                <w:color w:val="000000"/>
                <w:sz w:val="20"/>
                <w:szCs w:val="20"/>
                <w:lang w:eastAsia="en-CA"/>
              </w:rPr>
              <w:t>100</w:t>
            </w:r>
            <w:r w:rsidR="00260BD6">
              <w:rPr>
                <w:color w:val="000000"/>
                <w:sz w:val="20"/>
                <w:szCs w:val="20"/>
                <w:lang w:eastAsia="en-CA"/>
              </w:rPr>
              <w:t xml:space="preserve"> </w:t>
            </w:r>
            <w:r w:rsidRPr="000D337D">
              <w:rPr>
                <w:color w:val="000000"/>
                <w:sz w:val="20"/>
                <w:szCs w:val="20"/>
                <w:lang w:eastAsia="en-CA"/>
              </w:rPr>
              <w:t>000</w:t>
            </w:r>
          </w:p>
        </w:tc>
        <w:tc>
          <w:tcPr>
            <w:tcW w:w="539" w:type="pct"/>
            <w:tcBorders>
              <w:top w:val="nil"/>
              <w:left w:val="nil"/>
              <w:bottom w:val="single" w:sz="4" w:space="0" w:color="auto"/>
              <w:right w:val="single" w:sz="4" w:space="0" w:color="auto"/>
            </w:tcBorders>
            <w:shd w:val="clear" w:color="auto" w:fill="auto"/>
            <w:noWrap/>
            <w:hideMark/>
          </w:tcPr>
          <w:p w14:paraId="15F07CBB" w14:textId="36211CB3" w:rsidR="005A0165" w:rsidRPr="000D337D" w:rsidRDefault="005A0165" w:rsidP="00F51AC1">
            <w:pPr>
              <w:jc w:val="right"/>
              <w:rPr>
                <w:color w:val="000000"/>
                <w:sz w:val="20"/>
                <w:szCs w:val="20"/>
                <w:lang w:eastAsia="en-CA"/>
              </w:rPr>
            </w:pPr>
            <w:r w:rsidRPr="000D337D">
              <w:rPr>
                <w:color w:val="000000"/>
                <w:sz w:val="20"/>
                <w:szCs w:val="20"/>
                <w:lang w:eastAsia="en-CA"/>
              </w:rPr>
              <w:t>150</w:t>
            </w:r>
            <w:r w:rsidR="00260BD6">
              <w:rPr>
                <w:color w:val="000000"/>
                <w:sz w:val="20"/>
                <w:szCs w:val="20"/>
                <w:lang w:eastAsia="en-CA"/>
              </w:rPr>
              <w:t xml:space="preserve"> </w:t>
            </w:r>
            <w:r w:rsidRPr="000D337D">
              <w:rPr>
                <w:color w:val="000000"/>
                <w:sz w:val="20"/>
                <w:szCs w:val="20"/>
                <w:lang w:eastAsia="en-CA"/>
              </w:rPr>
              <w:t>000</w:t>
            </w:r>
          </w:p>
        </w:tc>
        <w:tc>
          <w:tcPr>
            <w:tcW w:w="496" w:type="pct"/>
            <w:tcBorders>
              <w:top w:val="single" w:sz="4" w:space="0" w:color="auto"/>
              <w:left w:val="single" w:sz="4" w:space="0" w:color="auto"/>
              <w:bottom w:val="single" w:sz="4" w:space="0" w:color="auto"/>
              <w:right w:val="single" w:sz="4" w:space="0" w:color="auto"/>
            </w:tcBorders>
          </w:tcPr>
          <w:p w14:paraId="45EDCA34" w14:textId="30CAC5B3" w:rsidR="005A0165" w:rsidRPr="000D337D" w:rsidRDefault="005A0165" w:rsidP="00F51AC1">
            <w:pPr>
              <w:jc w:val="right"/>
              <w:rPr>
                <w:color w:val="000000"/>
                <w:sz w:val="20"/>
                <w:szCs w:val="20"/>
                <w:lang w:val="en-US" w:eastAsia="en-CA"/>
              </w:rPr>
            </w:pPr>
            <w:r w:rsidRPr="000D337D">
              <w:rPr>
                <w:color w:val="000000"/>
                <w:sz w:val="20"/>
                <w:szCs w:val="20"/>
                <w:lang w:val="en-US" w:eastAsia="en-CA"/>
              </w:rPr>
              <w:t>650</w:t>
            </w:r>
            <w:r w:rsidR="00260BD6">
              <w:rPr>
                <w:color w:val="000000"/>
                <w:sz w:val="20"/>
                <w:szCs w:val="20"/>
                <w:lang w:val="en-US" w:eastAsia="en-CA"/>
              </w:rPr>
              <w:t xml:space="preserve"> </w:t>
            </w:r>
            <w:r w:rsidRPr="000D337D">
              <w:rPr>
                <w:color w:val="000000"/>
                <w:sz w:val="20"/>
                <w:szCs w:val="20"/>
                <w:lang w:val="en-US" w:eastAsia="en-CA"/>
              </w:rPr>
              <w:t>000</w:t>
            </w:r>
          </w:p>
        </w:tc>
        <w:tc>
          <w:tcPr>
            <w:tcW w:w="544" w:type="pct"/>
            <w:tcBorders>
              <w:top w:val="single" w:sz="4" w:space="0" w:color="auto"/>
              <w:left w:val="single" w:sz="4" w:space="0" w:color="auto"/>
              <w:bottom w:val="single" w:sz="4" w:space="0" w:color="auto"/>
              <w:right w:val="single" w:sz="4" w:space="0" w:color="auto"/>
            </w:tcBorders>
          </w:tcPr>
          <w:p w14:paraId="4E73168A" w14:textId="6CA206A0" w:rsidR="005A0165" w:rsidRPr="000D337D" w:rsidRDefault="005A0165" w:rsidP="00F51AC1">
            <w:pPr>
              <w:jc w:val="right"/>
              <w:rPr>
                <w:color w:val="000000"/>
                <w:sz w:val="20"/>
                <w:szCs w:val="20"/>
                <w:lang w:val="en-US" w:eastAsia="en-CA"/>
              </w:rPr>
            </w:pPr>
            <w:r w:rsidRPr="000D337D">
              <w:rPr>
                <w:color w:val="000000"/>
                <w:sz w:val="20"/>
                <w:szCs w:val="20"/>
                <w:lang w:val="en-US" w:eastAsia="en-CA"/>
              </w:rPr>
              <w:t>148</w:t>
            </w:r>
            <w:r w:rsidR="00260BD6">
              <w:rPr>
                <w:color w:val="000000"/>
                <w:sz w:val="20"/>
                <w:szCs w:val="20"/>
                <w:lang w:val="en-US" w:eastAsia="en-CA"/>
              </w:rPr>
              <w:t xml:space="preserve"> </w:t>
            </w:r>
            <w:r w:rsidRPr="000D337D">
              <w:rPr>
                <w:color w:val="000000"/>
                <w:sz w:val="20"/>
                <w:szCs w:val="20"/>
                <w:lang w:val="en-US" w:eastAsia="en-CA"/>
              </w:rPr>
              <w:t>500</w:t>
            </w:r>
          </w:p>
        </w:tc>
        <w:tc>
          <w:tcPr>
            <w:tcW w:w="594" w:type="pct"/>
            <w:tcBorders>
              <w:top w:val="single" w:sz="4" w:space="0" w:color="auto"/>
              <w:left w:val="single" w:sz="4" w:space="0" w:color="auto"/>
              <w:bottom w:val="single" w:sz="4" w:space="0" w:color="auto"/>
              <w:right w:val="single" w:sz="4" w:space="0" w:color="auto"/>
            </w:tcBorders>
          </w:tcPr>
          <w:p w14:paraId="30348A52" w14:textId="02D09C8A" w:rsidR="005A0165" w:rsidRPr="000D337D" w:rsidRDefault="005A0165" w:rsidP="00F51AC1">
            <w:pPr>
              <w:jc w:val="right"/>
              <w:rPr>
                <w:color w:val="000000"/>
                <w:sz w:val="20"/>
                <w:szCs w:val="20"/>
                <w:lang w:eastAsia="en-CA"/>
              </w:rPr>
            </w:pPr>
            <w:r w:rsidRPr="000D337D">
              <w:rPr>
                <w:color w:val="000000"/>
                <w:sz w:val="20"/>
                <w:szCs w:val="20"/>
                <w:lang w:eastAsia="en-CA"/>
              </w:rPr>
              <w:t>200</w:t>
            </w:r>
            <w:r w:rsidR="00260BD6">
              <w:rPr>
                <w:color w:val="000000"/>
                <w:sz w:val="20"/>
                <w:szCs w:val="20"/>
                <w:lang w:eastAsia="en-CA"/>
              </w:rPr>
              <w:t xml:space="preserve"> </w:t>
            </w:r>
            <w:r w:rsidRPr="000D337D">
              <w:rPr>
                <w:color w:val="000000"/>
                <w:sz w:val="20"/>
                <w:szCs w:val="20"/>
                <w:lang w:eastAsia="en-CA"/>
              </w:rPr>
              <w:t>000</w:t>
            </w:r>
          </w:p>
        </w:tc>
        <w:tc>
          <w:tcPr>
            <w:tcW w:w="792" w:type="pct"/>
            <w:tcBorders>
              <w:top w:val="single" w:sz="4" w:space="0" w:color="auto"/>
              <w:left w:val="single" w:sz="4" w:space="0" w:color="auto"/>
              <w:bottom w:val="single" w:sz="4" w:space="0" w:color="auto"/>
              <w:right w:val="single" w:sz="4" w:space="0" w:color="auto"/>
            </w:tcBorders>
          </w:tcPr>
          <w:p w14:paraId="6AAB2BA0" w14:textId="6D331D80" w:rsidR="005A0165" w:rsidRPr="000D337D" w:rsidRDefault="005A0165" w:rsidP="00F51AC1">
            <w:pPr>
              <w:jc w:val="right"/>
              <w:rPr>
                <w:color w:val="000000"/>
                <w:sz w:val="20"/>
                <w:szCs w:val="20"/>
                <w:lang w:eastAsia="en-CA"/>
              </w:rPr>
            </w:pPr>
            <w:r w:rsidRPr="000D337D">
              <w:rPr>
                <w:color w:val="000000"/>
                <w:sz w:val="20"/>
                <w:szCs w:val="20"/>
                <w:lang w:eastAsia="en-CA"/>
              </w:rPr>
              <w:t>180</w:t>
            </w:r>
            <w:r w:rsidR="00260BD6">
              <w:rPr>
                <w:color w:val="000000"/>
                <w:sz w:val="20"/>
                <w:szCs w:val="20"/>
                <w:lang w:eastAsia="en-CA"/>
              </w:rPr>
              <w:t xml:space="preserve"> </w:t>
            </w:r>
            <w:r w:rsidRPr="000D337D">
              <w:rPr>
                <w:color w:val="000000"/>
                <w:sz w:val="20"/>
                <w:szCs w:val="20"/>
                <w:lang w:eastAsia="en-CA"/>
              </w:rPr>
              <w:t>000</w:t>
            </w:r>
          </w:p>
        </w:tc>
        <w:tc>
          <w:tcPr>
            <w:tcW w:w="743" w:type="pct"/>
            <w:tcBorders>
              <w:top w:val="single" w:sz="4" w:space="0" w:color="auto"/>
              <w:left w:val="single" w:sz="4" w:space="0" w:color="auto"/>
              <w:bottom w:val="single" w:sz="4" w:space="0" w:color="auto"/>
              <w:right w:val="single" w:sz="4" w:space="0" w:color="auto"/>
            </w:tcBorders>
          </w:tcPr>
          <w:p w14:paraId="43B59009" w14:textId="591C4BF4" w:rsidR="005A0165" w:rsidRPr="000D337D" w:rsidRDefault="005A0165" w:rsidP="00F51AC1">
            <w:pPr>
              <w:jc w:val="right"/>
              <w:rPr>
                <w:color w:val="000000"/>
                <w:sz w:val="20"/>
                <w:szCs w:val="20"/>
                <w:lang w:eastAsia="en-CA"/>
              </w:rPr>
            </w:pPr>
            <w:r w:rsidRPr="000D337D">
              <w:rPr>
                <w:color w:val="000000"/>
                <w:sz w:val="20"/>
                <w:szCs w:val="20"/>
                <w:lang w:eastAsia="en-CA"/>
              </w:rPr>
              <w:t>200</w:t>
            </w:r>
            <w:r w:rsidR="00260BD6">
              <w:rPr>
                <w:color w:val="000000"/>
                <w:sz w:val="20"/>
                <w:szCs w:val="20"/>
                <w:lang w:eastAsia="en-CA"/>
              </w:rPr>
              <w:t xml:space="preserve"> </w:t>
            </w:r>
            <w:r w:rsidRPr="000D337D">
              <w:rPr>
                <w:color w:val="000000"/>
                <w:sz w:val="20"/>
                <w:szCs w:val="20"/>
                <w:lang w:eastAsia="en-CA"/>
              </w:rPr>
              <w:t>000</w:t>
            </w:r>
          </w:p>
        </w:tc>
      </w:tr>
      <w:tr w:rsidR="005A0165" w:rsidRPr="000D337D" w14:paraId="13681AF8" w14:textId="77777777" w:rsidTr="00260BD6">
        <w:trPr>
          <w:trHeight w:val="42"/>
        </w:trPr>
        <w:tc>
          <w:tcPr>
            <w:tcW w:w="793" w:type="pct"/>
            <w:tcBorders>
              <w:top w:val="nil"/>
              <w:left w:val="single" w:sz="4" w:space="0" w:color="auto"/>
              <w:bottom w:val="single" w:sz="4" w:space="0" w:color="auto"/>
              <w:right w:val="single" w:sz="4" w:space="0" w:color="auto"/>
            </w:tcBorders>
            <w:shd w:val="clear" w:color="auto" w:fill="auto"/>
            <w:noWrap/>
            <w:hideMark/>
          </w:tcPr>
          <w:p w14:paraId="312DA963" w14:textId="15F3F4F0" w:rsidR="005A0165" w:rsidRPr="000D337D" w:rsidRDefault="005A0165" w:rsidP="00F51AC1">
            <w:pPr>
              <w:jc w:val="left"/>
              <w:rPr>
                <w:color w:val="000000"/>
                <w:sz w:val="20"/>
                <w:szCs w:val="20"/>
                <w:lang w:eastAsia="en-CA"/>
              </w:rPr>
            </w:pPr>
            <w:r w:rsidRPr="000D337D">
              <w:rPr>
                <w:color w:val="000000"/>
                <w:sz w:val="20"/>
                <w:szCs w:val="20"/>
                <w:lang w:eastAsia="en-CA"/>
              </w:rPr>
              <w:t>200</w:t>
            </w:r>
            <w:r w:rsidR="00260BD6">
              <w:rPr>
                <w:color w:val="000000"/>
                <w:sz w:val="20"/>
                <w:szCs w:val="20"/>
                <w:lang w:eastAsia="en-CA"/>
              </w:rPr>
              <w:t xml:space="preserve"> à</w:t>
            </w:r>
            <w:r w:rsidRPr="000D337D">
              <w:rPr>
                <w:color w:val="000000"/>
                <w:sz w:val="20"/>
                <w:szCs w:val="20"/>
                <w:lang w:eastAsia="en-CA"/>
              </w:rPr>
              <w:t xml:space="preserve"> 320</w:t>
            </w:r>
          </w:p>
        </w:tc>
        <w:tc>
          <w:tcPr>
            <w:tcW w:w="499" w:type="pct"/>
            <w:tcBorders>
              <w:top w:val="nil"/>
              <w:left w:val="nil"/>
              <w:bottom w:val="single" w:sz="4" w:space="0" w:color="auto"/>
              <w:right w:val="single" w:sz="4" w:space="0" w:color="auto"/>
            </w:tcBorders>
            <w:shd w:val="clear" w:color="auto" w:fill="auto"/>
            <w:noWrap/>
            <w:hideMark/>
          </w:tcPr>
          <w:p w14:paraId="3FC80119" w14:textId="691C5C31" w:rsidR="005A0165" w:rsidRPr="000D337D" w:rsidRDefault="005A0165" w:rsidP="00F51AC1">
            <w:pPr>
              <w:jc w:val="right"/>
              <w:rPr>
                <w:color w:val="000000"/>
                <w:sz w:val="20"/>
                <w:szCs w:val="20"/>
                <w:lang w:eastAsia="en-CA"/>
              </w:rPr>
            </w:pPr>
            <w:r w:rsidRPr="000D337D">
              <w:rPr>
                <w:color w:val="000000"/>
                <w:sz w:val="20"/>
                <w:szCs w:val="20"/>
                <w:lang w:eastAsia="en-CA"/>
              </w:rPr>
              <w:t>160</w:t>
            </w:r>
            <w:r w:rsidR="00260BD6">
              <w:rPr>
                <w:color w:val="000000"/>
                <w:sz w:val="20"/>
                <w:szCs w:val="20"/>
                <w:lang w:eastAsia="en-CA"/>
              </w:rPr>
              <w:t xml:space="preserve"> </w:t>
            </w:r>
            <w:r w:rsidRPr="000D337D">
              <w:rPr>
                <w:color w:val="000000"/>
                <w:sz w:val="20"/>
                <w:szCs w:val="20"/>
                <w:lang w:eastAsia="en-CA"/>
              </w:rPr>
              <w:t>000</w:t>
            </w:r>
          </w:p>
        </w:tc>
        <w:tc>
          <w:tcPr>
            <w:tcW w:w="539" w:type="pct"/>
            <w:tcBorders>
              <w:top w:val="nil"/>
              <w:left w:val="nil"/>
              <w:bottom w:val="single" w:sz="4" w:space="0" w:color="auto"/>
              <w:right w:val="single" w:sz="4" w:space="0" w:color="auto"/>
            </w:tcBorders>
            <w:shd w:val="clear" w:color="auto" w:fill="auto"/>
            <w:noWrap/>
            <w:hideMark/>
          </w:tcPr>
          <w:p w14:paraId="76DEF684" w14:textId="32012BDD" w:rsidR="005A0165" w:rsidRPr="000D337D" w:rsidRDefault="005A0165" w:rsidP="00F51AC1">
            <w:pPr>
              <w:jc w:val="right"/>
              <w:rPr>
                <w:color w:val="000000"/>
                <w:sz w:val="20"/>
                <w:szCs w:val="20"/>
                <w:lang w:eastAsia="en-CA"/>
              </w:rPr>
            </w:pPr>
            <w:r w:rsidRPr="000D337D">
              <w:rPr>
                <w:color w:val="000000"/>
                <w:sz w:val="20"/>
                <w:szCs w:val="20"/>
                <w:lang w:eastAsia="en-CA"/>
              </w:rPr>
              <w:t>240</w:t>
            </w:r>
            <w:r w:rsidR="00260BD6">
              <w:rPr>
                <w:color w:val="000000"/>
                <w:sz w:val="20"/>
                <w:szCs w:val="20"/>
                <w:lang w:eastAsia="en-CA"/>
              </w:rPr>
              <w:t xml:space="preserve"> </w:t>
            </w:r>
            <w:r w:rsidRPr="000D337D">
              <w:rPr>
                <w:color w:val="000000"/>
                <w:sz w:val="20"/>
                <w:szCs w:val="20"/>
                <w:lang w:eastAsia="en-CA"/>
              </w:rPr>
              <w:t>000</w:t>
            </w:r>
          </w:p>
        </w:tc>
        <w:tc>
          <w:tcPr>
            <w:tcW w:w="496" w:type="pct"/>
            <w:tcBorders>
              <w:top w:val="single" w:sz="4" w:space="0" w:color="auto"/>
              <w:left w:val="single" w:sz="4" w:space="0" w:color="auto"/>
              <w:bottom w:val="single" w:sz="4" w:space="0" w:color="auto"/>
              <w:right w:val="single" w:sz="4" w:space="0" w:color="auto"/>
            </w:tcBorders>
          </w:tcPr>
          <w:p w14:paraId="62A42F5F" w14:textId="6ECC4C53" w:rsidR="005A0165" w:rsidRPr="000D337D" w:rsidRDefault="005A0165" w:rsidP="00F51AC1">
            <w:pPr>
              <w:jc w:val="right"/>
              <w:rPr>
                <w:color w:val="000000"/>
                <w:sz w:val="20"/>
                <w:szCs w:val="20"/>
                <w:lang w:val="en-US" w:eastAsia="en-CA"/>
              </w:rPr>
            </w:pPr>
            <w:r w:rsidRPr="000D337D">
              <w:rPr>
                <w:color w:val="000000"/>
                <w:sz w:val="20"/>
                <w:szCs w:val="20"/>
                <w:lang w:val="en-US" w:eastAsia="en-CA"/>
              </w:rPr>
              <w:t>1</w:t>
            </w:r>
            <w:r w:rsidR="00260BD6">
              <w:rPr>
                <w:color w:val="000000"/>
                <w:sz w:val="20"/>
                <w:szCs w:val="20"/>
                <w:lang w:val="en-US" w:eastAsia="en-CA"/>
              </w:rPr>
              <w:t xml:space="preserve"> </w:t>
            </w:r>
            <w:r w:rsidRPr="000D337D">
              <w:rPr>
                <w:color w:val="000000"/>
                <w:sz w:val="20"/>
                <w:szCs w:val="20"/>
                <w:lang w:val="en-US" w:eastAsia="en-CA"/>
              </w:rPr>
              <w:t>040</w:t>
            </w:r>
            <w:r w:rsidR="00260BD6">
              <w:rPr>
                <w:color w:val="000000"/>
                <w:sz w:val="20"/>
                <w:szCs w:val="20"/>
                <w:lang w:val="en-US" w:eastAsia="en-CA"/>
              </w:rPr>
              <w:t xml:space="preserve"> </w:t>
            </w:r>
            <w:r w:rsidRPr="000D337D">
              <w:rPr>
                <w:color w:val="000000"/>
                <w:sz w:val="20"/>
                <w:szCs w:val="20"/>
                <w:lang w:val="en-US" w:eastAsia="en-CA"/>
              </w:rPr>
              <w:t>000</w:t>
            </w:r>
          </w:p>
        </w:tc>
        <w:tc>
          <w:tcPr>
            <w:tcW w:w="544" w:type="pct"/>
            <w:tcBorders>
              <w:top w:val="single" w:sz="4" w:space="0" w:color="auto"/>
              <w:left w:val="single" w:sz="4" w:space="0" w:color="auto"/>
              <w:bottom w:val="single" w:sz="4" w:space="0" w:color="auto"/>
              <w:right w:val="single" w:sz="4" w:space="0" w:color="auto"/>
            </w:tcBorders>
          </w:tcPr>
          <w:p w14:paraId="4FBA2E72" w14:textId="56888470" w:rsidR="005A0165" w:rsidRPr="000D337D" w:rsidRDefault="005A0165" w:rsidP="00F51AC1">
            <w:pPr>
              <w:jc w:val="right"/>
              <w:rPr>
                <w:color w:val="000000"/>
                <w:sz w:val="20"/>
                <w:szCs w:val="20"/>
                <w:lang w:val="en-US" w:eastAsia="en-CA"/>
              </w:rPr>
            </w:pPr>
            <w:r w:rsidRPr="000D337D">
              <w:rPr>
                <w:color w:val="000000"/>
                <w:sz w:val="20"/>
                <w:szCs w:val="20"/>
                <w:lang w:val="en-US" w:eastAsia="en-CA"/>
              </w:rPr>
              <w:t>237</w:t>
            </w:r>
            <w:r w:rsidR="00260BD6">
              <w:rPr>
                <w:color w:val="000000"/>
                <w:sz w:val="20"/>
                <w:szCs w:val="20"/>
                <w:lang w:val="en-US" w:eastAsia="en-CA"/>
              </w:rPr>
              <w:t xml:space="preserve"> </w:t>
            </w:r>
            <w:r w:rsidRPr="000D337D">
              <w:rPr>
                <w:color w:val="000000"/>
                <w:sz w:val="20"/>
                <w:szCs w:val="20"/>
                <w:lang w:val="en-US" w:eastAsia="en-CA"/>
              </w:rPr>
              <w:t>600</w:t>
            </w:r>
          </w:p>
        </w:tc>
        <w:tc>
          <w:tcPr>
            <w:tcW w:w="594" w:type="pct"/>
            <w:tcBorders>
              <w:top w:val="single" w:sz="4" w:space="0" w:color="auto"/>
              <w:left w:val="single" w:sz="4" w:space="0" w:color="auto"/>
              <w:bottom w:val="single" w:sz="4" w:space="0" w:color="auto"/>
              <w:right w:val="single" w:sz="4" w:space="0" w:color="auto"/>
            </w:tcBorders>
          </w:tcPr>
          <w:p w14:paraId="3494AA93" w14:textId="069E36FD" w:rsidR="005A0165" w:rsidRPr="000D337D" w:rsidRDefault="005A0165" w:rsidP="00F51AC1">
            <w:pPr>
              <w:jc w:val="right"/>
              <w:rPr>
                <w:strike/>
                <w:color w:val="000000"/>
                <w:sz w:val="20"/>
                <w:szCs w:val="20"/>
                <w:lang w:eastAsia="en-CA"/>
              </w:rPr>
            </w:pPr>
            <w:r w:rsidRPr="000D337D">
              <w:rPr>
                <w:strike/>
                <w:color w:val="000000"/>
                <w:sz w:val="20"/>
                <w:szCs w:val="20"/>
                <w:lang w:eastAsia="en-CA"/>
              </w:rPr>
              <w:t>320</w:t>
            </w:r>
            <w:r w:rsidR="00260BD6">
              <w:rPr>
                <w:strike/>
                <w:color w:val="000000"/>
                <w:sz w:val="20"/>
                <w:szCs w:val="20"/>
                <w:lang w:eastAsia="en-CA"/>
              </w:rPr>
              <w:t xml:space="preserve"> </w:t>
            </w:r>
            <w:r w:rsidRPr="000D337D">
              <w:rPr>
                <w:strike/>
                <w:color w:val="000000"/>
                <w:sz w:val="20"/>
                <w:szCs w:val="20"/>
                <w:lang w:eastAsia="en-CA"/>
              </w:rPr>
              <w:t>000</w:t>
            </w:r>
          </w:p>
          <w:p w14:paraId="4660971A" w14:textId="4B5BA5B2" w:rsidR="005A0165" w:rsidRPr="000D337D" w:rsidRDefault="005A0165" w:rsidP="00F51AC1">
            <w:pPr>
              <w:jc w:val="right"/>
              <w:rPr>
                <w:color w:val="000000"/>
                <w:sz w:val="20"/>
                <w:szCs w:val="20"/>
                <w:lang w:eastAsia="en-CA"/>
              </w:rPr>
            </w:pPr>
            <w:r w:rsidRPr="000D337D">
              <w:rPr>
                <w:color w:val="000000"/>
                <w:sz w:val="20"/>
                <w:szCs w:val="20"/>
                <w:lang w:eastAsia="en-CA"/>
              </w:rPr>
              <w:t>368</w:t>
            </w:r>
            <w:r w:rsidR="00260BD6">
              <w:rPr>
                <w:color w:val="000000"/>
                <w:sz w:val="20"/>
                <w:szCs w:val="20"/>
                <w:lang w:eastAsia="en-CA"/>
              </w:rPr>
              <w:t xml:space="preserve"> </w:t>
            </w:r>
            <w:r w:rsidRPr="000D337D">
              <w:rPr>
                <w:color w:val="000000"/>
                <w:sz w:val="20"/>
                <w:szCs w:val="20"/>
                <w:lang w:eastAsia="en-CA"/>
              </w:rPr>
              <w:t>000</w:t>
            </w:r>
          </w:p>
        </w:tc>
        <w:tc>
          <w:tcPr>
            <w:tcW w:w="792" w:type="pct"/>
            <w:tcBorders>
              <w:top w:val="single" w:sz="4" w:space="0" w:color="auto"/>
              <w:left w:val="single" w:sz="4" w:space="0" w:color="auto"/>
              <w:bottom w:val="single" w:sz="4" w:space="0" w:color="auto"/>
              <w:right w:val="single" w:sz="4" w:space="0" w:color="auto"/>
            </w:tcBorders>
          </w:tcPr>
          <w:p w14:paraId="0291A826" w14:textId="5EA4595C" w:rsidR="005A0165" w:rsidRPr="000D337D" w:rsidRDefault="005A0165" w:rsidP="00F51AC1">
            <w:pPr>
              <w:jc w:val="right"/>
              <w:rPr>
                <w:color w:val="000000"/>
                <w:sz w:val="20"/>
                <w:szCs w:val="20"/>
                <w:lang w:eastAsia="en-CA"/>
              </w:rPr>
            </w:pPr>
            <w:r w:rsidRPr="000D337D">
              <w:rPr>
                <w:color w:val="000000"/>
                <w:sz w:val="20"/>
                <w:szCs w:val="20"/>
                <w:lang w:eastAsia="en-CA"/>
              </w:rPr>
              <w:t>250</w:t>
            </w:r>
            <w:r w:rsidR="00260BD6">
              <w:rPr>
                <w:color w:val="000000"/>
                <w:sz w:val="20"/>
                <w:szCs w:val="20"/>
                <w:lang w:eastAsia="en-CA"/>
              </w:rPr>
              <w:t xml:space="preserve"> </w:t>
            </w:r>
            <w:r w:rsidRPr="000D337D">
              <w:rPr>
                <w:color w:val="000000"/>
                <w:sz w:val="20"/>
                <w:szCs w:val="20"/>
                <w:lang w:eastAsia="en-CA"/>
              </w:rPr>
              <w:t>000</w:t>
            </w:r>
          </w:p>
        </w:tc>
        <w:tc>
          <w:tcPr>
            <w:tcW w:w="743" w:type="pct"/>
            <w:tcBorders>
              <w:top w:val="single" w:sz="4" w:space="0" w:color="auto"/>
              <w:left w:val="single" w:sz="4" w:space="0" w:color="auto"/>
              <w:bottom w:val="single" w:sz="4" w:space="0" w:color="auto"/>
              <w:right w:val="single" w:sz="4" w:space="0" w:color="auto"/>
            </w:tcBorders>
          </w:tcPr>
          <w:p w14:paraId="28EC7C45" w14:textId="24448440" w:rsidR="005A0165" w:rsidRPr="000D337D" w:rsidRDefault="005A0165" w:rsidP="00F51AC1">
            <w:pPr>
              <w:jc w:val="right"/>
              <w:rPr>
                <w:color w:val="000000"/>
                <w:sz w:val="20"/>
                <w:szCs w:val="20"/>
                <w:lang w:eastAsia="en-CA"/>
              </w:rPr>
            </w:pPr>
            <w:r w:rsidRPr="000D337D">
              <w:rPr>
                <w:color w:val="000000"/>
                <w:sz w:val="20"/>
                <w:szCs w:val="20"/>
                <w:lang w:eastAsia="en-CA"/>
              </w:rPr>
              <w:t>320</w:t>
            </w:r>
            <w:r w:rsidR="00260BD6">
              <w:rPr>
                <w:color w:val="000000"/>
                <w:sz w:val="20"/>
                <w:szCs w:val="20"/>
                <w:lang w:eastAsia="en-CA"/>
              </w:rPr>
              <w:t xml:space="preserve"> </w:t>
            </w:r>
            <w:r w:rsidRPr="000D337D">
              <w:rPr>
                <w:color w:val="000000"/>
                <w:sz w:val="20"/>
                <w:szCs w:val="20"/>
                <w:lang w:eastAsia="en-CA"/>
              </w:rPr>
              <w:t>000</w:t>
            </w:r>
          </w:p>
        </w:tc>
      </w:tr>
      <w:tr w:rsidR="005A0165" w:rsidRPr="000D337D" w14:paraId="68B11408" w14:textId="77777777" w:rsidTr="00260BD6">
        <w:trPr>
          <w:trHeight w:val="42"/>
        </w:trPr>
        <w:tc>
          <w:tcPr>
            <w:tcW w:w="793" w:type="pct"/>
            <w:tcBorders>
              <w:top w:val="single" w:sz="4" w:space="0" w:color="auto"/>
              <w:left w:val="single" w:sz="4" w:space="0" w:color="auto"/>
              <w:bottom w:val="single" w:sz="4" w:space="0" w:color="auto"/>
              <w:right w:val="single" w:sz="4" w:space="0" w:color="auto"/>
            </w:tcBorders>
            <w:shd w:val="clear" w:color="auto" w:fill="auto"/>
            <w:noWrap/>
            <w:hideMark/>
          </w:tcPr>
          <w:p w14:paraId="1BDF538B" w14:textId="0D29B092" w:rsidR="005A0165" w:rsidRPr="000D337D" w:rsidRDefault="005A0165" w:rsidP="00F51AC1">
            <w:pPr>
              <w:jc w:val="left"/>
              <w:rPr>
                <w:color w:val="000000"/>
                <w:sz w:val="20"/>
                <w:szCs w:val="20"/>
                <w:lang w:eastAsia="en-CA"/>
              </w:rPr>
            </w:pPr>
            <w:r w:rsidRPr="000D337D">
              <w:rPr>
                <w:color w:val="000000"/>
                <w:sz w:val="20"/>
                <w:szCs w:val="20"/>
                <w:lang w:eastAsia="en-CA"/>
              </w:rPr>
              <w:t xml:space="preserve">320 </w:t>
            </w:r>
            <w:r w:rsidR="00260BD6">
              <w:rPr>
                <w:color w:val="000000"/>
                <w:sz w:val="20"/>
                <w:szCs w:val="20"/>
                <w:lang w:eastAsia="en-CA"/>
              </w:rPr>
              <w:t xml:space="preserve">à </w:t>
            </w:r>
            <w:r w:rsidRPr="000D337D">
              <w:rPr>
                <w:color w:val="000000"/>
                <w:sz w:val="20"/>
                <w:szCs w:val="20"/>
                <w:lang w:eastAsia="en-CA"/>
              </w:rPr>
              <w:t>360</w:t>
            </w:r>
          </w:p>
        </w:tc>
        <w:tc>
          <w:tcPr>
            <w:tcW w:w="499" w:type="pct"/>
            <w:tcBorders>
              <w:top w:val="single" w:sz="4" w:space="0" w:color="auto"/>
              <w:left w:val="nil"/>
              <w:bottom w:val="single" w:sz="4" w:space="0" w:color="auto"/>
              <w:right w:val="single" w:sz="4" w:space="0" w:color="auto"/>
            </w:tcBorders>
            <w:shd w:val="clear" w:color="auto" w:fill="auto"/>
            <w:noWrap/>
            <w:hideMark/>
          </w:tcPr>
          <w:p w14:paraId="6194BEDB" w14:textId="0D7B3C89" w:rsidR="005A0165" w:rsidRPr="000D337D" w:rsidRDefault="005A0165" w:rsidP="00F51AC1">
            <w:pPr>
              <w:jc w:val="right"/>
              <w:rPr>
                <w:color w:val="000000"/>
                <w:sz w:val="20"/>
                <w:szCs w:val="20"/>
                <w:lang w:eastAsia="en-CA"/>
              </w:rPr>
            </w:pPr>
            <w:r w:rsidRPr="000D337D">
              <w:rPr>
                <w:color w:val="000000"/>
                <w:sz w:val="20"/>
                <w:szCs w:val="20"/>
                <w:lang w:eastAsia="en-CA"/>
              </w:rPr>
              <w:t>180</w:t>
            </w:r>
            <w:r w:rsidR="00260BD6">
              <w:rPr>
                <w:color w:val="000000"/>
                <w:sz w:val="20"/>
                <w:szCs w:val="20"/>
                <w:lang w:eastAsia="en-CA"/>
              </w:rPr>
              <w:t xml:space="preserve"> </w:t>
            </w:r>
            <w:r w:rsidRPr="000D337D">
              <w:rPr>
                <w:color w:val="000000"/>
                <w:sz w:val="20"/>
                <w:szCs w:val="20"/>
                <w:lang w:eastAsia="en-CA"/>
              </w:rPr>
              <w:t>000</w:t>
            </w:r>
          </w:p>
        </w:tc>
        <w:tc>
          <w:tcPr>
            <w:tcW w:w="539" w:type="pct"/>
            <w:tcBorders>
              <w:top w:val="single" w:sz="4" w:space="0" w:color="auto"/>
              <w:left w:val="nil"/>
              <w:bottom w:val="single" w:sz="4" w:space="0" w:color="auto"/>
              <w:right w:val="single" w:sz="4" w:space="0" w:color="auto"/>
            </w:tcBorders>
            <w:shd w:val="clear" w:color="auto" w:fill="auto"/>
            <w:noWrap/>
            <w:hideMark/>
          </w:tcPr>
          <w:p w14:paraId="226ABCB7" w14:textId="01F0DBCB" w:rsidR="005A0165" w:rsidRPr="000D337D" w:rsidRDefault="005A0165" w:rsidP="00F51AC1">
            <w:pPr>
              <w:jc w:val="right"/>
              <w:rPr>
                <w:color w:val="000000"/>
                <w:sz w:val="20"/>
                <w:szCs w:val="20"/>
                <w:lang w:eastAsia="en-CA"/>
              </w:rPr>
            </w:pPr>
            <w:r w:rsidRPr="000D337D">
              <w:rPr>
                <w:color w:val="000000"/>
                <w:sz w:val="20"/>
                <w:szCs w:val="20"/>
                <w:lang w:eastAsia="en-CA"/>
              </w:rPr>
              <w:t>270</w:t>
            </w:r>
            <w:r w:rsidR="00260BD6">
              <w:rPr>
                <w:color w:val="000000"/>
                <w:sz w:val="20"/>
                <w:szCs w:val="20"/>
                <w:lang w:eastAsia="en-CA"/>
              </w:rPr>
              <w:t xml:space="preserve"> </w:t>
            </w:r>
            <w:r w:rsidRPr="000D337D">
              <w:rPr>
                <w:color w:val="000000"/>
                <w:sz w:val="20"/>
                <w:szCs w:val="20"/>
                <w:lang w:eastAsia="en-CA"/>
              </w:rPr>
              <w:t>000</w:t>
            </w:r>
          </w:p>
        </w:tc>
        <w:tc>
          <w:tcPr>
            <w:tcW w:w="496" w:type="pct"/>
            <w:tcBorders>
              <w:top w:val="single" w:sz="4" w:space="0" w:color="auto"/>
              <w:left w:val="single" w:sz="4" w:space="0" w:color="auto"/>
              <w:bottom w:val="single" w:sz="4" w:space="0" w:color="auto"/>
              <w:right w:val="single" w:sz="4" w:space="0" w:color="auto"/>
            </w:tcBorders>
          </w:tcPr>
          <w:p w14:paraId="73D67432" w14:textId="17E1B250" w:rsidR="005A0165" w:rsidRPr="000D337D" w:rsidRDefault="005A0165" w:rsidP="00F51AC1">
            <w:pPr>
              <w:jc w:val="right"/>
              <w:rPr>
                <w:color w:val="000000"/>
                <w:sz w:val="20"/>
                <w:szCs w:val="20"/>
                <w:lang w:val="en-US" w:eastAsia="en-CA"/>
              </w:rPr>
            </w:pPr>
            <w:r w:rsidRPr="000D337D">
              <w:rPr>
                <w:color w:val="000000"/>
                <w:sz w:val="20"/>
                <w:szCs w:val="20"/>
                <w:lang w:val="en-US" w:eastAsia="en-CA"/>
              </w:rPr>
              <w:t>1</w:t>
            </w:r>
            <w:r w:rsidR="00260BD6">
              <w:rPr>
                <w:color w:val="000000"/>
                <w:sz w:val="20"/>
                <w:szCs w:val="20"/>
                <w:lang w:val="en-US" w:eastAsia="en-CA"/>
              </w:rPr>
              <w:t xml:space="preserve"> </w:t>
            </w:r>
            <w:r w:rsidRPr="000D337D">
              <w:rPr>
                <w:color w:val="000000"/>
                <w:sz w:val="20"/>
                <w:szCs w:val="20"/>
                <w:lang w:val="en-US" w:eastAsia="en-CA"/>
              </w:rPr>
              <w:t>170</w:t>
            </w:r>
            <w:r w:rsidR="00260BD6">
              <w:rPr>
                <w:color w:val="000000"/>
                <w:sz w:val="20"/>
                <w:szCs w:val="20"/>
                <w:lang w:val="en-US" w:eastAsia="en-CA"/>
              </w:rPr>
              <w:t xml:space="preserve"> </w:t>
            </w:r>
            <w:r w:rsidRPr="000D337D">
              <w:rPr>
                <w:color w:val="000000"/>
                <w:sz w:val="20"/>
                <w:szCs w:val="20"/>
                <w:lang w:val="en-US" w:eastAsia="en-CA"/>
              </w:rPr>
              <w:t>000</w:t>
            </w:r>
          </w:p>
        </w:tc>
        <w:tc>
          <w:tcPr>
            <w:tcW w:w="544" w:type="pct"/>
            <w:tcBorders>
              <w:top w:val="single" w:sz="4" w:space="0" w:color="auto"/>
              <w:left w:val="single" w:sz="4" w:space="0" w:color="auto"/>
              <w:bottom w:val="single" w:sz="4" w:space="0" w:color="auto"/>
              <w:right w:val="single" w:sz="4" w:space="0" w:color="auto"/>
            </w:tcBorders>
          </w:tcPr>
          <w:p w14:paraId="05349974" w14:textId="112A2F81" w:rsidR="005A0165" w:rsidRPr="000D337D" w:rsidRDefault="005A0165" w:rsidP="00F51AC1">
            <w:pPr>
              <w:jc w:val="right"/>
              <w:rPr>
                <w:color w:val="000000"/>
                <w:sz w:val="20"/>
                <w:szCs w:val="20"/>
                <w:lang w:val="en-US" w:eastAsia="en-CA"/>
              </w:rPr>
            </w:pPr>
            <w:r w:rsidRPr="000D337D">
              <w:rPr>
                <w:color w:val="000000"/>
                <w:sz w:val="20"/>
                <w:szCs w:val="20"/>
                <w:lang w:val="en-US" w:eastAsia="en-CA"/>
              </w:rPr>
              <w:t>267</w:t>
            </w:r>
            <w:r w:rsidR="00260BD6">
              <w:rPr>
                <w:color w:val="000000"/>
                <w:sz w:val="20"/>
                <w:szCs w:val="20"/>
                <w:lang w:val="en-US" w:eastAsia="en-CA"/>
              </w:rPr>
              <w:t xml:space="preserve"> </w:t>
            </w:r>
            <w:r w:rsidRPr="000D337D">
              <w:rPr>
                <w:color w:val="000000"/>
                <w:sz w:val="20"/>
                <w:szCs w:val="20"/>
                <w:lang w:val="en-US" w:eastAsia="en-CA"/>
              </w:rPr>
              <w:t>000</w:t>
            </w:r>
          </w:p>
        </w:tc>
        <w:tc>
          <w:tcPr>
            <w:tcW w:w="594" w:type="pct"/>
            <w:tcBorders>
              <w:top w:val="single" w:sz="4" w:space="0" w:color="auto"/>
              <w:left w:val="single" w:sz="4" w:space="0" w:color="auto"/>
              <w:bottom w:val="single" w:sz="4" w:space="0" w:color="auto"/>
              <w:right w:val="single" w:sz="4" w:space="0" w:color="auto"/>
            </w:tcBorders>
          </w:tcPr>
          <w:p w14:paraId="4DEFB136" w14:textId="44ACA6F8" w:rsidR="005A0165" w:rsidRPr="000D337D" w:rsidRDefault="005A0165" w:rsidP="00F51AC1">
            <w:pPr>
              <w:jc w:val="right"/>
              <w:rPr>
                <w:strike/>
                <w:color w:val="000000"/>
                <w:sz w:val="20"/>
                <w:szCs w:val="20"/>
                <w:lang w:eastAsia="en-CA"/>
              </w:rPr>
            </w:pPr>
            <w:r w:rsidRPr="000D337D">
              <w:rPr>
                <w:strike/>
                <w:color w:val="000000"/>
                <w:sz w:val="20"/>
                <w:szCs w:val="20"/>
                <w:lang w:eastAsia="en-CA"/>
              </w:rPr>
              <w:t>360</w:t>
            </w:r>
            <w:r w:rsidR="00260BD6">
              <w:rPr>
                <w:strike/>
                <w:color w:val="000000"/>
                <w:sz w:val="20"/>
                <w:szCs w:val="20"/>
                <w:lang w:eastAsia="en-CA"/>
              </w:rPr>
              <w:t xml:space="preserve"> </w:t>
            </w:r>
            <w:r w:rsidRPr="000D337D">
              <w:rPr>
                <w:strike/>
                <w:color w:val="000000"/>
                <w:sz w:val="20"/>
                <w:szCs w:val="20"/>
                <w:lang w:eastAsia="en-CA"/>
              </w:rPr>
              <w:t>000</w:t>
            </w:r>
          </w:p>
          <w:p w14:paraId="7F6E35B0" w14:textId="220A309B" w:rsidR="005A0165" w:rsidRPr="000D337D" w:rsidRDefault="005A0165" w:rsidP="00F51AC1">
            <w:pPr>
              <w:jc w:val="right"/>
              <w:rPr>
                <w:color w:val="000000"/>
                <w:sz w:val="20"/>
                <w:szCs w:val="20"/>
                <w:lang w:eastAsia="en-CA"/>
              </w:rPr>
            </w:pPr>
            <w:r w:rsidRPr="000D337D">
              <w:rPr>
                <w:color w:val="000000"/>
                <w:sz w:val="20"/>
                <w:szCs w:val="20"/>
                <w:lang w:eastAsia="en-CA"/>
              </w:rPr>
              <w:t>375</w:t>
            </w:r>
            <w:r w:rsidR="00260BD6">
              <w:rPr>
                <w:color w:val="000000"/>
                <w:sz w:val="20"/>
                <w:szCs w:val="20"/>
                <w:lang w:eastAsia="en-CA"/>
              </w:rPr>
              <w:t xml:space="preserve"> </w:t>
            </w:r>
            <w:r w:rsidRPr="000D337D">
              <w:rPr>
                <w:color w:val="000000"/>
                <w:sz w:val="20"/>
                <w:szCs w:val="20"/>
                <w:lang w:eastAsia="en-CA"/>
              </w:rPr>
              <w:t>000</w:t>
            </w:r>
          </w:p>
        </w:tc>
        <w:tc>
          <w:tcPr>
            <w:tcW w:w="792" w:type="pct"/>
            <w:tcBorders>
              <w:top w:val="single" w:sz="4" w:space="0" w:color="auto"/>
              <w:left w:val="single" w:sz="4" w:space="0" w:color="auto"/>
              <w:bottom w:val="single" w:sz="4" w:space="0" w:color="auto"/>
              <w:right w:val="single" w:sz="4" w:space="0" w:color="auto"/>
            </w:tcBorders>
          </w:tcPr>
          <w:p w14:paraId="420E8F4F" w14:textId="74786B37" w:rsidR="005A0165" w:rsidRPr="000D337D" w:rsidRDefault="005A0165" w:rsidP="00F51AC1">
            <w:pPr>
              <w:jc w:val="right"/>
              <w:rPr>
                <w:color w:val="000000"/>
                <w:sz w:val="20"/>
                <w:szCs w:val="20"/>
                <w:lang w:eastAsia="en-CA"/>
              </w:rPr>
            </w:pPr>
            <w:r w:rsidRPr="000D337D">
              <w:rPr>
                <w:color w:val="000000"/>
                <w:sz w:val="20"/>
                <w:szCs w:val="20"/>
                <w:lang w:eastAsia="en-CA"/>
              </w:rPr>
              <w:t>280</w:t>
            </w:r>
            <w:r w:rsidR="00260BD6">
              <w:rPr>
                <w:color w:val="000000"/>
                <w:sz w:val="20"/>
                <w:szCs w:val="20"/>
                <w:lang w:eastAsia="en-CA"/>
              </w:rPr>
              <w:t xml:space="preserve"> </w:t>
            </w:r>
            <w:r w:rsidRPr="000D337D">
              <w:rPr>
                <w:color w:val="000000"/>
                <w:sz w:val="20"/>
                <w:szCs w:val="20"/>
                <w:lang w:eastAsia="en-CA"/>
              </w:rPr>
              <w:t>000</w:t>
            </w:r>
          </w:p>
        </w:tc>
        <w:tc>
          <w:tcPr>
            <w:tcW w:w="743" w:type="pct"/>
            <w:tcBorders>
              <w:top w:val="single" w:sz="4" w:space="0" w:color="auto"/>
              <w:left w:val="single" w:sz="4" w:space="0" w:color="auto"/>
              <w:bottom w:val="single" w:sz="4" w:space="0" w:color="auto"/>
              <w:right w:val="single" w:sz="4" w:space="0" w:color="auto"/>
            </w:tcBorders>
          </w:tcPr>
          <w:p w14:paraId="439C929B" w14:textId="4F4BD6E9" w:rsidR="005A0165" w:rsidRPr="000D337D" w:rsidRDefault="005A0165" w:rsidP="00F51AC1">
            <w:pPr>
              <w:jc w:val="right"/>
              <w:rPr>
                <w:color w:val="000000"/>
                <w:sz w:val="20"/>
                <w:szCs w:val="20"/>
                <w:lang w:eastAsia="en-CA"/>
              </w:rPr>
            </w:pPr>
            <w:r w:rsidRPr="000D337D">
              <w:rPr>
                <w:color w:val="000000"/>
                <w:sz w:val="20"/>
                <w:szCs w:val="20"/>
                <w:lang w:eastAsia="en-CA"/>
              </w:rPr>
              <w:t>360</w:t>
            </w:r>
            <w:r w:rsidR="00260BD6">
              <w:rPr>
                <w:color w:val="000000"/>
                <w:sz w:val="20"/>
                <w:szCs w:val="20"/>
                <w:lang w:eastAsia="en-CA"/>
              </w:rPr>
              <w:t xml:space="preserve"> </w:t>
            </w:r>
            <w:r w:rsidRPr="000D337D">
              <w:rPr>
                <w:color w:val="000000"/>
                <w:sz w:val="20"/>
                <w:szCs w:val="20"/>
                <w:lang w:eastAsia="en-CA"/>
              </w:rPr>
              <w:t>000</w:t>
            </w:r>
          </w:p>
        </w:tc>
      </w:tr>
    </w:tbl>
    <w:p w14:paraId="3B014CE3" w14:textId="244A2D50" w:rsidR="005A0165" w:rsidRDefault="005A0165" w:rsidP="005A0165">
      <w:pPr>
        <w:spacing w:after="40"/>
        <w:rPr>
          <w:b/>
          <w:bCs/>
          <w:lang w:val="fr-CA"/>
        </w:rPr>
      </w:pPr>
      <w:r w:rsidRPr="00295CA8">
        <w:rPr>
          <w:b/>
          <w:bCs/>
          <w:lang w:val="fr-CA"/>
        </w:rPr>
        <w:t xml:space="preserve">Tableau 1. </w:t>
      </w:r>
      <w:r w:rsidRPr="005A0165">
        <w:rPr>
          <w:b/>
          <w:bCs/>
          <w:lang w:val="fr-CA"/>
        </w:rPr>
        <w:t>Niveaux de financement propos</w:t>
      </w:r>
      <w:r>
        <w:rPr>
          <w:b/>
          <w:bCs/>
          <w:lang w:val="fr-CA"/>
        </w:rPr>
        <w:t>é</w:t>
      </w:r>
      <w:r w:rsidRPr="005A0165">
        <w:rPr>
          <w:b/>
          <w:bCs/>
          <w:lang w:val="fr-CA"/>
        </w:rPr>
        <w:t xml:space="preserve">s pour la phase I du plan de mise en </w:t>
      </w:r>
      <w:r w:rsidR="00F22099" w:rsidRPr="005A0165">
        <w:rPr>
          <w:b/>
          <w:bCs/>
          <w:lang w:val="fr-CA"/>
        </w:rPr>
        <w:t>œuvre</w:t>
      </w:r>
      <w:r w:rsidRPr="005A0165">
        <w:rPr>
          <w:b/>
          <w:bCs/>
          <w:lang w:val="fr-CA"/>
        </w:rPr>
        <w:t xml:space="preserve"> de l</w:t>
      </w:r>
      <w:r>
        <w:rPr>
          <w:b/>
          <w:bCs/>
          <w:lang w:val="fr-CA"/>
        </w:rPr>
        <w:t>’Am</w:t>
      </w:r>
      <w:r w:rsidRPr="005A0165">
        <w:rPr>
          <w:b/>
          <w:bCs/>
          <w:lang w:val="fr-CA"/>
        </w:rPr>
        <w:t>e</w:t>
      </w:r>
      <w:r>
        <w:rPr>
          <w:b/>
          <w:bCs/>
          <w:lang w:val="fr-CA"/>
        </w:rPr>
        <w:t>ndement de</w:t>
      </w:r>
      <w:r w:rsidRPr="005A0165">
        <w:rPr>
          <w:b/>
          <w:bCs/>
          <w:lang w:val="fr-CA"/>
        </w:rPr>
        <w:t xml:space="preserve"> Kigali </w:t>
      </w:r>
      <w:r>
        <w:rPr>
          <w:b/>
          <w:bCs/>
          <w:lang w:val="fr-CA"/>
        </w:rPr>
        <w:t xml:space="preserve">sur </w:t>
      </w:r>
      <w:r w:rsidRPr="005A0165">
        <w:rPr>
          <w:b/>
          <w:bCs/>
          <w:lang w:val="fr-CA"/>
        </w:rPr>
        <w:t xml:space="preserve">HFC </w:t>
      </w:r>
      <w:r>
        <w:rPr>
          <w:b/>
          <w:bCs/>
          <w:lang w:val="fr-CA"/>
        </w:rPr>
        <w:t>pour le secteur de</w:t>
      </w:r>
    </w:p>
    <w:p w14:paraId="6C5A5AEF" w14:textId="198A91B5" w:rsidR="005A0165" w:rsidRPr="00295CA8" w:rsidRDefault="005A0165" w:rsidP="005A0165">
      <w:pPr>
        <w:spacing w:after="40"/>
        <w:rPr>
          <w:b/>
          <w:bCs/>
          <w:lang w:val="fr-CA"/>
        </w:rPr>
      </w:pPr>
      <w:r w:rsidRPr="00295CA8">
        <w:rPr>
          <w:b/>
          <w:bCs/>
          <w:lang w:val="fr-CA"/>
        </w:rPr>
        <w:t xml:space="preserve"> </w:t>
      </w:r>
      <w:proofErr w:type="gramStart"/>
      <w:r w:rsidRPr="00295CA8">
        <w:rPr>
          <w:b/>
          <w:bCs/>
          <w:lang w:val="fr-CA"/>
        </w:rPr>
        <w:t>l’entretien</w:t>
      </w:r>
      <w:proofErr w:type="gramEnd"/>
      <w:r w:rsidRPr="00295CA8">
        <w:rPr>
          <w:b/>
          <w:bCs/>
          <w:lang w:val="fr-CA"/>
        </w:rPr>
        <w:t xml:space="preserve"> dans les </w:t>
      </w:r>
      <w:r w:rsidR="00F22099">
        <w:rPr>
          <w:b/>
          <w:bCs/>
          <w:lang w:val="fr-CA"/>
        </w:rPr>
        <w:t>P</w:t>
      </w:r>
      <w:r w:rsidRPr="00295CA8">
        <w:rPr>
          <w:b/>
          <w:bCs/>
          <w:lang w:val="fr-CA"/>
        </w:rPr>
        <w:t>FV ($US/kg)</w:t>
      </w:r>
    </w:p>
    <w:p w14:paraId="615F6F78" w14:textId="4F6FB4E1" w:rsidR="005A0165" w:rsidRPr="00D222D3" w:rsidRDefault="00D222D3" w:rsidP="00D222D3">
      <w:pPr>
        <w:pStyle w:val="ListParagraph"/>
        <w:numPr>
          <w:ilvl w:val="0"/>
          <w:numId w:val="23"/>
        </w:numPr>
        <w:rPr>
          <w:sz w:val="18"/>
          <w:szCs w:val="18"/>
          <w:lang w:val="fr-CA"/>
        </w:rPr>
      </w:pPr>
      <w:r w:rsidRPr="00D222D3">
        <w:rPr>
          <w:sz w:val="18"/>
          <w:szCs w:val="18"/>
          <w:lang w:val="fr-CA"/>
        </w:rPr>
        <w:t>En plus des propositions contenues dans le tableau ci-dessus, à la 89</w:t>
      </w:r>
      <w:r w:rsidRPr="00D222D3">
        <w:rPr>
          <w:sz w:val="18"/>
          <w:szCs w:val="18"/>
          <w:vertAlign w:val="superscript"/>
          <w:lang w:val="fr-CA"/>
        </w:rPr>
        <w:t xml:space="preserve">e </w:t>
      </w:r>
      <w:r w:rsidR="00F22099" w:rsidRPr="00D222D3">
        <w:rPr>
          <w:sz w:val="18"/>
          <w:szCs w:val="18"/>
          <w:lang w:val="fr-CA"/>
        </w:rPr>
        <w:t>réunion</w:t>
      </w:r>
      <w:r w:rsidRPr="00D222D3">
        <w:rPr>
          <w:sz w:val="18"/>
          <w:szCs w:val="18"/>
          <w:lang w:val="fr-CA"/>
        </w:rPr>
        <w:t>, Guyana a proposé d’utiliser les émissions de tonnes d’équivalent</w:t>
      </w:r>
      <w:r w:rsidR="005A0165" w:rsidRPr="00D222D3">
        <w:rPr>
          <w:sz w:val="18"/>
          <w:szCs w:val="18"/>
          <w:lang w:val="fr-CA"/>
        </w:rPr>
        <w:t xml:space="preserve"> CO</w:t>
      </w:r>
      <w:r w:rsidR="005A0165" w:rsidRPr="00D222D3">
        <w:rPr>
          <w:sz w:val="18"/>
          <w:szCs w:val="18"/>
          <w:vertAlign w:val="subscript"/>
          <w:lang w:val="fr-CA"/>
        </w:rPr>
        <w:t>2</w:t>
      </w:r>
      <w:r>
        <w:rPr>
          <w:sz w:val="18"/>
          <w:szCs w:val="18"/>
          <w:vertAlign w:val="subscript"/>
          <w:lang w:val="fr-CA"/>
        </w:rPr>
        <w:t xml:space="preserve"> </w:t>
      </w:r>
      <w:r>
        <w:rPr>
          <w:sz w:val="18"/>
          <w:szCs w:val="18"/>
          <w:lang w:val="fr-CA"/>
        </w:rPr>
        <w:t>comme base de financement dans le secteur de l’entretien</w:t>
      </w:r>
      <w:r w:rsidR="005A0165" w:rsidRPr="00D222D3">
        <w:rPr>
          <w:sz w:val="18"/>
          <w:szCs w:val="18"/>
          <w:lang w:val="fr-CA"/>
        </w:rPr>
        <w:t>.</w:t>
      </w:r>
    </w:p>
    <w:p w14:paraId="2544371F" w14:textId="77777777" w:rsidR="005A0165" w:rsidRPr="00D222D3" w:rsidRDefault="005A0165" w:rsidP="005A0165">
      <w:pPr>
        <w:rPr>
          <w:lang w:val="fr-CA"/>
        </w:rPr>
      </w:pPr>
    </w:p>
    <w:p w14:paraId="450362A6" w14:textId="77777777" w:rsidR="005A0165" w:rsidRPr="00D222D3" w:rsidRDefault="005A0165" w:rsidP="005A0165">
      <w:pPr>
        <w:jc w:val="left"/>
        <w:rPr>
          <w:rFonts w:ascii="Times New Roman Bold" w:hAnsi="Times New Roman Bold"/>
          <w:b/>
          <w:bCs/>
          <w:spacing w:val="-8"/>
          <w:lang w:val="fr-CA"/>
        </w:rPr>
      </w:pPr>
      <w:r w:rsidRPr="00D222D3">
        <w:rPr>
          <w:rFonts w:ascii="Times New Roman Bold" w:hAnsi="Times New Roman Bold"/>
          <w:b/>
          <w:bCs/>
          <w:spacing w:val="-8"/>
          <w:lang w:val="fr-CA"/>
        </w:rPr>
        <w:br w:type="page"/>
      </w:r>
    </w:p>
    <w:p w14:paraId="2DEC5199" w14:textId="7F45B465" w:rsidR="005A0165" w:rsidRPr="00D222D3" w:rsidRDefault="005A0165" w:rsidP="005A0165">
      <w:pPr>
        <w:spacing w:before="120" w:after="120"/>
        <w:rPr>
          <w:rFonts w:ascii="Times New Roman Bold" w:hAnsi="Times New Roman Bold"/>
          <w:b/>
          <w:bCs/>
          <w:lang w:val="fr-CA"/>
        </w:rPr>
      </w:pPr>
      <w:r w:rsidRPr="00295CA8">
        <w:rPr>
          <w:rFonts w:ascii="Times New Roman Bold" w:hAnsi="Times New Roman Bold"/>
          <w:b/>
          <w:bCs/>
          <w:lang w:val="fr-CA"/>
        </w:rPr>
        <w:lastRenderedPageBreak/>
        <w:t>Table</w:t>
      </w:r>
      <w:r w:rsidR="00D222D3" w:rsidRPr="00295CA8">
        <w:rPr>
          <w:rFonts w:ascii="Times New Roman Bold" w:hAnsi="Times New Roman Bold"/>
          <w:b/>
          <w:bCs/>
          <w:lang w:val="fr-CA"/>
        </w:rPr>
        <w:t>au</w:t>
      </w:r>
      <w:r w:rsidRPr="00295CA8">
        <w:rPr>
          <w:rFonts w:ascii="Times New Roman Bold" w:hAnsi="Times New Roman Bold"/>
          <w:b/>
          <w:bCs/>
          <w:lang w:val="fr-CA"/>
        </w:rPr>
        <w:t xml:space="preserve"> 2. </w:t>
      </w:r>
      <w:r w:rsidR="00D222D3" w:rsidRPr="00D222D3">
        <w:rPr>
          <w:rFonts w:ascii="Times New Roman Bold" w:hAnsi="Times New Roman Bold"/>
          <w:b/>
          <w:bCs/>
          <w:lang w:val="fr-CA"/>
        </w:rPr>
        <w:t>Niveaux de financement propos</w:t>
      </w:r>
      <w:r w:rsidR="0038730E">
        <w:rPr>
          <w:rFonts w:ascii="Times New Roman Bold" w:hAnsi="Times New Roman Bold"/>
          <w:b/>
          <w:bCs/>
          <w:lang w:val="fr-CA"/>
        </w:rPr>
        <w:t>é</w:t>
      </w:r>
      <w:r w:rsidR="00D222D3" w:rsidRPr="00D222D3">
        <w:rPr>
          <w:rFonts w:ascii="Times New Roman Bold" w:hAnsi="Times New Roman Bold"/>
          <w:b/>
          <w:bCs/>
          <w:lang w:val="fr-CA"/>
        </w:rPr>
        <w:t xml:space="preserve">s pour les pays qui ne sont pas des </w:t>
      </w:r>
      <w:r w:rsidR="0038730E">
        <w:rPr>
          <w:rFonts w:ascii="Times New Roman Bold" w:hAnsi="Times New Roman Bold"/>
          <w:b/>
          <w:bCs/>
          <w:lang w:val="fr-CA"/>
        </w:rPr>
        <w:t>pays à faible volume de consommation</w:t>
      </w:r>
      <w:r w:rsidR="00D222D3" w:rsidRPr="00D222D3">
        <w:rPr>
          <w:rFonts w:ascii="Times New Roman Bold" w:hAnsi="Times New Roman Bold"/>
          <w:b/>
          <w:bCs/>
          <w:lang w:val="fr-CA"/>
        </w:rPr>
        <w:t xml:space="preserve"> </w:t>
      </w:r>
      <w:r w:rsidR="0038730E">
        <w:rPr>
          <w:rFonts w:ascii="Times New Roman Bold" w:hAnsi="Times New Roman Bold"/>
          <w:b/>
          <w:bCs/>
          <w:lang w:val="fr-CA"/>
        </w:rPr>
        <w:t xml:space="preserve">pour </w:t>
      </w:r>
      <w:r w:rsidR="00D222D3" w:rsidRPr="00D222D3">
        <w:rPr>
          <w:rFonts w:ascii="Times New Roman Bold" w:hAnsi="Times New Roman Bold"/>
          <w:b/>
          <w:bCs/>
          <w:lang w:val="fr-CA"/>
        </w:rPr>
        <w:t xml:space="preserve">atteindre l’étape de réduction de 10 pour cent </w:t>
      </w:r>
      <w:r w:rsidR="00D222D3">
        <w:rPr>
          <w:rFonts w:ascii="Times New Roman Bold" w:hAnsi="Times New Roman Bold"/>
          <w:b/>
          <w:bCs/>
          <w:lang w:val="fr-CA"/>
        </w:rPr>
        <w:t xml:space="preserve">dans le secteur de l’entretien </w:t>
      </w:r>
      <w:r w:rsidRPr="00D222D3">
        <w:rPr>
          <w:rFonts w:ascii="Times New Roman Bold" w:hAnsi="Times New Roman Bold"/>
          <w:b/>
          <w:bCs/>
          <w:lang w:val="fr-CA"/>
        </w:rPr>
        <w:t xml:space="preserve"> (</w:t>
      </w:r>
      <w:r w:rsidR="00D222D3">
        <w:rPr>
          <w:rFonts w:ascii="Times New Roman Bold" w:hAnsi="Times New Roman Bold"/>
          <w:b/>
          <w:bCs/>
          <w:lang w:val="fr-CA"/>
        </w:rPr>
        <w:t>$</w:t>
      </w:r>
      <w:r w:rsidRPr="00D222D3">
        <w:rPr>
          <w:rFonts w:ascii="Times New Roman Bold" w:hAnsi="Times New Roman Bold"/>
          <w:b/>
          <w:bCs/>
          <w:lang w:val="fr-CA"/>
        </w:rPr>
        <w:t>US/kg)</w:t>
      </w:r>
    </w:p>
    <w:tbl>
      <w:tblPr>
        <w:tblW w:w="5024" w:type="pct"/>
        <w:tblLayout w:type="fixed"/>
        <w:tblLook w:val="04A0" w:firstRow="1" w:lastRow="0" w:firstColumn="1" w:lastColumn="0" w:noHBand="0" w:noVBand="1"/>
      </w:tblPr>
      <w:tblGrid>
        <w:gridCol w:w="2121"/>
        <w:gridCol w:w="2270"/>
        <w:gridCol w:w="1984"/>
        <w:gridCol w:w="1984"/>
        <w:gridCol w:w="2834"/>
        <w:gridCol w:w="1420"/>
        <w:gridCol w:w="1701"/>
      </w:tblGrid>
      <w:tr w:rsidR="005A0165" w:rsidRPr="0087625C" w14:paraId="13B5880F" w14:textId="77777777" w:rsidTr="00F51AC1">
        <w:trPr>
          <w:trHeight w:val="326"/>
        </w:trPr>
        <w:tc>
          <w:tcPr>
            <w:tcW w:w="741" w:type="pct"/>
            <w:vMerge w:val="restart"/>
            <w:tcBorders>
              <w:top w:val="single" w:sz="4" w:space="0" w:color="auto"/>
              <w:left w:val="single" w:sz="4" w:space="0" w:color="auto"/>
              <w:right w:val="single" w:sz="4" w:space="0" w:color="auto"/>
            </w:tcBorders>
            <w:shd w:val="clear" w:color="auto" w:fill="auto"/>
            <w:noWrap/>
            <w:vAlign w:val="center"/>
          </w:tcPr>
          <w:p w14:paraId="5E032582" w14:textId="410596E0" w:rsidR="005A0165" w:rsidRPr="0038730E" w:rsidRDefault="0038730E" w:rsidP="00F51AC1">
            <w:pPr>
              <w:jc w:val="center"/>
              <w:rPr>
                <w:b/>
                <w:bCs/>
                <w:color w:val="000000"/>
                <w:sz w:val="20"/>
                <w:szCs w:val="20"/>
                <w:lang w:val="fr-CA" w:eastAsia="en-CA"/>
              </w:rPr>
            </w:pPr>
            <w:bookmarkStart w:id="37" w:name="_Hlk106875324"/>
            <w:ins w:id="38" w:author="Alejandro Ramirez-Pabon" w:date="2023-03-28T07:08:00Z">
              <w:r w:rsidRPr="00260BD6">
                <w:rPr>
                  <w:b/>
                  <w:bCs/>
                  <w:color w:val="000000"/>
                  <w:sz w:val="20"/>
                  <w:szCs w:val="20"/>
                  <w:lang w:val="fr-CA" w:eastAsia="en-CA"/>
                </w:rPr>
                <w:t>[</w:t>
              </w:r>
            </w:ins>
            <w:ins w:id="39" w:author="Georges Renaud" w:date="2023-04-27T09:45:00Z">
              <w:r>
                <w:rPr>
                  <w:b/>
                  <w:bCs/>
                  <w:color w:val="000000"/>
                  <w:sz w:val="20"/>
                  <w:szCs w:val="20"/>
                  <w:lang w:val="fr-CA" w:eastAsia="en-CA"/>
                </w:rPr>
                <w:t>Consommation de HFC</w:t>
              </w:r>
            </w:ins>
            <w:ins w:id="40" w:author="Georges Renaud" w:date="2023-04-27T09:46:00Z">
              <w:r>
                <w:rPr>
                  <w:b/>
                  <w:bCs/>
                  <w:color w:val="000000"/>
                  <w:sz w:val="20"/>
                  <w:szCs w:val="20"/>
                  <w:lang w:val="fr-CA" w:eastAsia="en-CA"/>
                </w:rPr>
                <w:t xml:space="preserve"> ou à défaut]</w:t>
              </w:r>
            </w:ins>
            <w:ins w:id="41" w:author="Alejandro Ramirez-Pabon" w:date="2023-03-28T07:08:00Z">
              <w:r w:rsidRPr="00260BD6">
                <w:rPr>
                  <w:b/>
                  <w:bCs/>
                  <w:color w:val="000000"/>
                  <w:sz w:val="20"/>
                  <w:szCs w:val="20"/>
                  <w:lang w:val="fr-CA" w:eastAsia="en-CA"/>
                </w:rPr>
                <w:t xml:space="preserve"> [</w:t>
              </w:r>
            </w:ins>
            <w:r w:rsidRPr="00260BD6">
              <w:rPr>
                <w:b/>
                <w:bCs/>
                <w:color w:val="000000"/>
                <w:sz w:val="20"/>
                <w:szCs w:val="20"/>
                <w:lang w:val="fr-CA" w:eastAsia="en-CA"/>
              </w:rPr>
              <w:t>cons</w:t>
            </w:r>
            <w:r>
              <w:rPr>
                <w:b/>
                <w:bCs/>
                <w:color w:val="000000"/>
                <w:sz w:val="20"/>
                <w:szCs w:val="20"/>
                <w:lang w:val="fr-CA" w:eastAsia="en-CA"/>
              </w:rPr>
              <w:t>o</w:t>
            </w:r>
            <w:r w:rsidRPr="00260BD6">
              <w:rPr>
                <w:b/>
                <w:bCs/>
                <w:color w:val="000000"/>
                <w:sz w:val="20"/>
                <w:szCs w:val="20"/>
                <w:lang w:val="fr-CA" w:eastAsia="en-CA"/>
              </w:rPr>
              <w:t>mmation de HCFC</w:t>
            </w:r>
            <w:ins w:id="42" w:author="Alejandro Ramirez-Pabon" w:date="2023-03-28T07:08:00Z">
              <w:r w:rsidRPr="00260BD6">
                <w:rPr>
                  <w:b/>
                  <w:bCs/>
                  <w:color w:val="000000"/>
                  <w:sz w:val="20"/>
                  <w:szCs w:val="20"/>
                  <w:lang w:val="fr-CA" w:eastAsia="en-CA"/>
                </w:rPr>
                <w:t xml:space="preserve">] </w:t>
              </w:r>
            </w:ins>
            <w:r>
              <w:rPr>
                <w:b/>
                <w:bCs/>
                <w:color w:val="000000"/>
                <w:sz w:val="20"/>
                <w:szCs w:val="20"/>
                <w:lang w:val="fr-CA" w:eastAsia="en-CA"/>
              </w:rPr>
              <w:t>durant les années de référence</w:t>
            </w:r>
            <w:r w:rsidRPr="00260BD6">
              <w:rPr>
                <w:b/>
                <w:bCs/>
                <w:color w:val="000000"/>
                <w:sz w:val="20"/>
                <w:szCs w:val="20"/>
                <w:lang w:val="fr-CA" w:eastAsia="en-CA"/>
              </w:rPr>
              <w:t xml:space="preserve"> </w:t>
            </w:r>
            <w:r w:rsidR="005A0165" w:rsidRPr="0038730E">
              <w:rPr>
                <w:b/>
                <w:bCs/>
                <w:color w:val="000000"/>
                <w:sz w:val="20"/>
                <w:szCs w:val="20"/>
                <w:lang w:val="fr-CA" w:eastAsia="en-CA"/>
              </w:rPr>
              <w:t>(</w:t>
            </w:r>
            <w:proofErr w:type="spellStart"/>
            <w:r w:rsidR="005A0165" w:rsidRPr="0038730E">
              <w:rPr>
                <w:b/>
                <w:bCs/>
                <w:color w:val="000000"/>
                <w:sz w:val="20"/>
                <w:szCs w:val="20"/>
                <w:lang w:val="fr-CA" w:eastAsia="en-CA"/>
              </w:rPr>
              <w:t>t</w:t>
            </w:r>
            <w:r>
              <w:rPr>
                <w:b/>
                <w:bCs/>
                <w:color w:val="000000"/>
                <w:sz w:val="20"/>
                <w:szCs w:val="20"/>
                <w:lang w:val="fr-CA" w:eastAsia="en-CA"/>
              </w:rPr>
              <w:t>m</w:t>
            </w:r>
            <w:proofErr w:type="spellEnd"/>
            <w:r w:rsidR="005A0165" w:rsidRPr="0038730E">
              <w:rPr>
                <w:b/>
                <w:bCs/>
                <w:color w:val="000000"/>
                <w:sz w:val="20"/>
                <w:szCs w:val="20"/>
                <w:lang w:val="fr-CA" w:eastAsia="en-CA"/>
              </w:rPr>
              <w:t>)</w:t>
            </w:r>
          </w:p>
        </w:tc>
        <w:tc>
          <w:tcPr>
            <w:tcW w:w="793" w:type="pct"/>
            <w:vMerge w:val="restart"/>
            <w:tcBorders>
              <w:top w:val="single" w:sz="4" w:space="0" w:color="auto"/>
              <w:left w:val="nil"/>
              <w:right w:val="single" w:sz="4" w:space="0" w:color="auto"/>
            </w:tcBorders>
            <w:shd w:val="clear" w:color="auto" w:fill="auto"/>
            <w:vAlign w:val="center"/>
          </w:tcPr>
          <w:p w14:paraId="39C2DEA5" w14:textId="0A8D7356" w:rsidR="005A0165" w:rsidRPr="00D222D3" w:rsidRDefault="00D222D3" w:rsidP="00F51AC1">
            <w:pPr>
              <w:jc w:val="center"/>
              <w:rPr>
                <w:b/>
                <w:bCs/>
                <w:color w:val="000000"/>
                <w:sz w:val="20"/>
                <w:szCs w:val="20"/>
                <w:lang w:val="fr-CA" w:eastAsia="en-CA"/>
              </w:rPr>
            </w:pPr>
            <w:r w:rsidRPr="00D222D3">
              <w:rPr>
                <w:b/>
                <w:bCs/>
                <w:color w:val="000000"/>
                <w:sz w:val="20"/>
                <w:szCs w:val="20"/>
                <w:lang w:val="fr-CA" w:eastAsia="en-CA"/>
              </w:rPr>
              <w:t xml:space="preserve">Proposition </w:t>
            </w:r>
            <w:r>
              <w:rPr>
                <w:b/>
                <w:bCs/>
                <w:color w:val="000000"/>
                <w:sz w:val="20"/>
                <w:szCs w:val="20"/>
                <w:lang w:val="fr-CA" w:eastAsia="en-CA"/>
              </w:rPr>
              <w:t>d’</w:t>
            </w:r>
            <w:r w:rsidRPr="00D222D3">
              <w:rPr>
                <w:b/>
                <w:bCs/>
                <w:color w:val="000000"/>
                <w:sz w:val="20"/>
                <w:szCs w:val="20"/>
                <w:lang w:val="fr-CA" w:eastAsia="en-CA"/>
              </w:rPr>
              <w:t xml:space="preserve">approche graduelle </w:t>
            </w:r>
            <w:r w:rsidR="0038730E">
              <w:rPr>
                <w:b/>
                <w:bCs/>
                <w:color w:val="000000"/>
                <w:sz w:val="20"/>
                <w:szCs w:val="20"/>
                <w:lang w:val="fr-CA" w:eastAsia="en-CA"/>
              </w:rPr>
              <w:t>du</w:t>
            </w:r>
            <w:r>
              <w:rPr>
                <w:b/>
                <w:bCs/>
                <w:color w:val="000000"/>
                <w:sz w:val="20"/>
                <w:szCs w:val="20"/>
                <w:lang w:val="fr-CA" w:eastAsia="en-CA"/>
              </w:rPr>
              <w:t xml:space="preserve"> </w:t>
            </w:r>
            <w:r w:rsidR="005A0165" w:rsidRPr="00D222D3">
              <w:rPr>
                <w:b/>
                <w:bCs/>
                <w:color w:val="000000"/>
                <w:sz w:val="20"/>
                <w:szCs w:val="20"/>
                <w:lang w:val="fr-CA" w:eastAsia="en-CA"/>
              </w:rPr>
              <w:t>Secr</w:t>
            </w:r>
            <w:r>
              <w:rPr>
                <w:b/>
                <w:bCs/>
                <w:color w:val="000000"/>
                <w:sz w:val="20"/>
                <w:szCs w:val="20"/>
                <w:lang w:val="fr-CA" w:eastAsia="en-CA"/>
              </w:rPr>
              <w:t>é</w:t>
            </w:r>
            <w:r w:rsidR="005A0165" w:rsidRPr="00D222D3">
              <w:rPr>
                <w:b/>
                <w:bCs/>
                <w:color w:val="000000"/>
                <w:sz w:val="20"/>
                <w:szCs w:val="20"/>
                <w:lang w:val="fr-CA" w:eastAsia="en-CA"/>
              </w:rPr>
              <w:t>tariat  (document 89/8/Add.1)</w:t>
            </w:r>
          </w:p>
        </w:tc>
        <w:tc>
          <w:tcPr>
            <w:tcW w:w="693" w:type="pct"/>
            <w:vMerge w:val="restart"/>
            <w:tcBorders>
              <w:top w:val="single" w:sz="4" w:space="0" w:color="auto"/>
              <w:left w:val="nil"/>
              <w:right w:val="single" w:sz="4" w:space="0" w:color="auto"/>
            </w:tcBorders>
            <w:vAlign w:val="center"/>
          </w:tcPr>
          <w:p w14:paraId="03E4216F" w14:textId="34AADFA4" w:rsidR="005A0165" w:rsidRPr="00606AA2" w:rsidRDefault="00D222D3" w:rsidP="00F51AC1">
            <w:pPr>
              <w:jc w:val="center"/>
              <w:rPr>
                <w:b/>
                <w:bCs/>
                <w:color w:val="000000"/>
                <w:sz w:val="20"/>
                <w:szCs w:val="20"/>
                <w:lang w:val="fr-CA" w:eastAsia="en-CA"/>
              </w:rPr>
            </w:pPr>
            <w:r w:rsidRPr="00606AA2">
              <w:rPr>
                <w:b/>
                <w:bCs/>
                <w:color w:val="000000"/>
                <w:sz w:val="20"/>
                <w:szCs w:val="20"/>
                <w:lang w:val="fr-CA" w:eastAsia="en-CA"/>
              </w:rPr>
              <w:t xml:space="preserve">Proposition </w:t>
            </w:r>
            <w:r w:rsidR="0038730E">
              <w:rPr>
                <w:b/>
                <w:bCs/>
                <w:color w:val="000000"/>
                <w:sz w:val="20"/>
                <w:szCs w:val="20"/>
                <w:lang w:val="fr-CA" w:eastAsia="en-CA"/>
              </w:rPr>
              <w:t>d</w:t>
            </w:r>
            <w:r w:rsidR="00B10441">
              <w:rPr>
                <w:b/>
                <w:bCs/>
                <w:color w:val="000000"/>
                <w:sz w:val="20"/>
                <w:szCs w:val="20"/>
                <w:lang w:val="fr-CA" w:eastAsia="en-CA"/>
              </w:rPr>
              <w:t>’un</w:t>
            </w:r>
            <w:r w:rsidR="00B10441" w:rsidRPr="00606AA2">
              <w:rPr>
                <w:b/>
                <w:bCs/>
                <w:color w:val="000000"/>
                <w:sz w:val="20"/>
                <w:szCs w:val="20"/>
                <w:lang w:val="fr-CA" w:eastAsia="en-CA"/>
              </w:rPr>
              <w:t xml:space="preserve"> montant forfaitaire</w:t>
            </w:r>
            <w:r w:rsidR="00B10441">
              <w:rPr>
                <w:b/>
                <w:bCs/>
                <w:color w:val="000000"/>
                <w:sz w:val="20"/>
                <w:szCs w:val="20"/>
                <w:lang w:val="fr-CA" w:eastAsia="en-CA"/>
              </w:rPr>
              <w:t xml:space="preserve"> par l</w:t>
            </w:r>
            <w:r w:rsidR="00606AA2" w:rsidRPr="00606AA2">
              <w:rPr>
                <w:b/>
                <w:bCs/>
                <w:color w:val="000000"/>
                <w:sz w:val="20"/>
                <w:szCs w:val="20"/>
                <w:lang w:val="fr-CA" w:eastAsia="en-CA"/>
              </w:rPr>
              <w:t xml:space="preserve">es pays visés </w:t>
            </w:r>
            <w:r w:rsidR="00606AA2">
              <w:rPr>
                <w:b/>
                <w:bCs/>
                <w:color w:val="000000"/>
                <w:sz w:val="20"/>
                <w:szCs w:val="20"/>
                <w:lang w:val="fr-CA" w:eastAsia="en-CA"/>
              </w:rPr>
              <w:t>à l’a</w:t>
            </w:r>
            <w:r w:rsidR="005A0165" w:rsidRPr="00606AA2">
              <w:rPr>
                <w:b/>
                <w:bCs/>
                <w:color w:val="000000"/>
                <w:sz w:val="20"/>
                <w:szCs w:val="20"/>
                <w:lang w:val="fr-CA" w:eastAsia="en-CA"/>
              </w:rPr>
              <w:t xml:space="preserve">rticle 2 </w:t>
            </w:r>
            <w:r w:rsidR="00606AA2" w:rsidRPr="00260BD6">
              <w:rPr>
                <w:b/>
                <w:bCs/>
                <w:sz w:val="20"/>
                <w:szCs w:val="20"/>
                <w:lang w:val="fr-CA"/>
              </w:rPr>
              <w:t>(90</w:t>
            </w:r>
            <w:r w:rsidR="00606AA2" w:rsidRPr="00260BD6">
              <w:rPr>
                <w:b/>
                <w:bCs/>
                <w:sz w:val="20"/>
                <w:szCs w:val="20"/>
                <w:vertAlign w:val="superscript"/>
                <w:lang w:val="fr-CA"/>
              </w:rPr>
              <w:t>e </w:t>
            </w:r>
            <w:r w:rsidR="00606AA2" w:rsidRPr="00260BD6">
              <w:rPr>
                <w:b/>
                <w:bCs/>
                <w:sz w:val="20"/>
                <w:szCs w:val="20"/>
                <w:lang w:val="fr-CA"/>
              </w:rPr>
              <w:t>réunion)</w:t>
            </w:r>
          </w:p>
        </w:tc>
        <w:tc>
          <w:tcPr>
            <w:tcW w:w="693" w:type="pct"/>
            <w:vMerge w:val="restart"/>
            <w:tcBorders>
              <w:top w:val="single" w:sz="4" w:space="0" w:color="auto"/>
              <w:left w:val="single" w:sz="4" w:space="0" w:color="auto"/>
              <w:right w:val="single" w:sz="4" w:space="0" w:color="auto"/>
            </w:tcBorders>
            <w:vAlign w:val="center"/>
          </w:tcPr>
          <w:p w14:paraId="61E3495B" w14:textId="2869D19F" w:rsidR="005A0165" w:rsidRPr="00606AA2" w:rsidRDefault="00606AA2" w:rsidP="00F51AC1">
            <w:pPr>
              <w:jc w:val="center"/>
              <w:rPr>
                <w:b/>
                <w:bCs/>
                <w:color w:val="000000"/>
                <w:sz w:val="20"/>
                <w:szCs w:val="20"/>
                <w:lang w:val="fr-CA" w:eastAsia="en-CA"/>
              </w:rPr>
            </w:pPr>
            <w:r w:rsidRPr="00606AA2">
              <w:rPr>
                <w:b/>
                <w:bCs/>
                <w:color w:val="000000"/>
                <w:sz w:val="20"/>
                <w:szCs w:val="20"/>
                <w:lang w:val="fr-CA" w:eastAsia="en-CA"/>
              </w:rPr>
              <w:t xml:space="preserve">Propositions des pays </w:t>
            </w:r>
            <w:r>
              <w:rPr>
                <w:b/>
                <w:bCs/>
                <w:color w:val="000000"/>
                <w:sz w:val="20"/>
                <w:szCs w:val="20"/>
                <w:lang w:val="fr-CA" w:eastAsia="en-CA"/>
              </w:rPr>
              <w:t>visés à l’a</w:t>
            </w:r>
            <w:r w:rsidR="005A0165" w:rsidRPr="00606AA2">
              <w:rPr>
                <w:b/>
                <w:bCs/>
                <w:color w:val="000000"/>
                <w:sz w:val="20"/>
                <w:szCs w:val="20"/>
                <w:lang w:val="fr-CA" w:eastAsia="en-CA"/>
              </w:rPr>
              <w:t xml:space="preserve">rticle 5 </w:t>
            </w:r>
            <w:r w:rsidRPr="00606AA2">
              <w:rPr>
                <w:b/>
                <w:bCs/>
                <w:sz w:val="20"/>
                <w:szCs w:val="20"/>
                <w:lang w:val="fr-CA"/>
              </w:rPr>
              <w:t>(90</w:t>
            </w:r>
            <w:r w:rsidRPr="00606AA2">
              <w:rPr>
                <w:b/>
                <w:bCs/>
                <w:sz w:val="20"/>
                <w:szCs w:val="20"/>
                <w:vertAlign w:val="superscript"/>
                <w:lang w:val="fr-CA"/>
              </w:rPr>
              <w:t>e </w:t>
            </w:r>
            <w:r w:rsidRPr="00606AA2">
              <w:rPr>
                <w:b/>
                <w:bCs/>
                <w:sz w:val="20"/>
                <w:szCs w:val="20"/>
                <w:lang w:val="fr-CA"/>
              </w:rPr>
              <w:t>réunion)</w:t>
            </w:r>
          </w:p>
        </w:tc>
        <w:tc>
          <w:tcPr>
            <w:tcW w:w="14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822470" w14:textId="34C1BD6C" w:rsidR="005A0165" w:rsidRPr="00606AA2" w:rsidRDefault="00606AA2" w:rsidP="00F51AC1">
            <w:pPr>
              <w:jc w:val="center"/>
              <w:rPr>
                <w:b/>
                <w:bCs/>
                <w:color w:val="000000"/>
                <w:sz w:val="20"/>
                <w:szCs w:val="20"/>
                <w:lang w:val="fr-CA" w:eastAsia="en-CA"/>
              </w:rPr>
            </w:pPr>
            <w:r w:rsidRPr="00606AA2">
              <w:rPr>
                <w:b/>
                <w:bCs/>
                <w:color w:val="000000"/>
                <w:sz w:val="20"/>
                <w:szCs w:val="20"/>
                <w:lang w:val="fr-CA" w:eastAsia="en-CA"/>
              </w:rPr>
              <w:t>Propositions des pays visés à l</w:t>
            </w:r>
            <w:r>
              <w:rPr>
                <w:b/>
                <w:bCs/>
                <w:color w:val="000000"/>
                <w:sz w:val="20"/>
                <w:szCs w:val="20"/>
                <w:lang w:val="fr-CA" w:eastAsia="en-CA"/>
              </w:rPr>
              <w:t>’a</w:t>
            </w:r>
            <w:r w:rsidR="005A0165" w:rsidRPr="00606AA2">
              <w:rPr>
                <w:b/>
                <w:bCs/>
                <w:color w:val="000000"/>
                <w:sz w:val="20"/>
                <w:szCs w:val="20"/>
                <w:lang w:val="fr-CA" w:eastAsia="en-CA"/>
              </w:rPr>
              <w:t xml:space="preserve">rticle 2 </w:t>
            </w:r>
            <w:r w:rsidRPr="00260BD6">
              <w:rPr>
                <w:b/>
                <w:bCs/>
                <w:sz w:val="20"/>
                <w:szCs w:val="20"/>
                <w:lang w:val="fr-CA"/>
              </w:rPr>
              <w:t>(9</w:t>
            </w:r>
            <w:r>
              <w:rPr>
                <w:b/>
                <w:bCs/>
                <w:sz w:val="20"/>
                <w:szCs w:val="20"/>
                <w:lang w:val="fr-CA"/>
              </w:rPr>
              <w:t>1</w:t>
            </w:r>
            <w:r w:rsidRPr="00260BD6">
              <w:rPr>
                <w:b/>
                <w:bCs/>
                <w:sz w:val="20"/>
                <w:szCs w:val="20"/>
                <w:vertAlign w:val="superscript"/>
                <w:lang w:val="fr-CA"/>
              </w:rPr>
              <w:t>e </w:t>
            </w:r>
            <w:r w:rsidRPr="00260BD6">
              <w:rPr>
                <w:b/>
                <w:bCs/>
                <w:sz w:val="20"/>
                <w:szCs w:val="20"/>
                <w:lang w:val="fr-CA"/>
              </w:rPr>
              <w:t>réunion)</w:t>
            </w:r>
            <w:r w:rsidRPr="00606AA2">
              <w:rPr>
                <w:b/>
                <w:bCs/>
                <w:color w:val="000000"/>
                <w:sz w:val="20"/>
                <w:szCs w:val="20"/>
                <w:lang w:val="fr-CA" w:eastAsia="en-CA"/>
              </w:rPr>
              <w:t xml:space="preserve"> </w:t>
            </w:r>
          </w:p>
        </w:tc>
        <w:tc>
          <w:tcPr>
            <w:tcW w:w="594" w:type="pct"/>
            <w:vMerge w:val="restart"/>
            <w:tcBorders>
              <w:top w:val="single" w:sz="4" w:space="0" w:color="auto"/>
              <w:left w:val="single" w:sz="4" w:space="0" w:color="auto"/>
              <w:right w:val="single" w:sz="4" w:space="0" w:color="auto"/>
            </w:tcBorders>
            <w:tcMar>
              <w:left w:w="57" w:type="dxa"/>
              <w:right w:w="57" w:type="dxa"/>
            </w:tcMar>
            <w:vAlign w:val="center"/>
          </w:tcPr>
          <w:p w14:paraId="06BCCA9C" w14:textId="593AB97A" w:rsidR="005A0165" w:rsidRPr="00606AA2" w:rsidRDefault="00606AA2" w:rsidP="00F51AC1">
            <w:pPr>
              <w:ind w:left="-54"/>
              <w:jc w:val="center"/>
              <w:rPr>
                <w:b/>
                <w:bCs/>
                <w:color w:val="000000"/>
                <w:sz w:val="20"/>
                <w:szCs w:val="20"/>
                <w:lang w:val="fr-CA" w:eastAsia="en-CA"/>
              </w:rPr>
            </w:pPr>
            <w:r w:rsidRPr="00606AA2">
              <w:rPr>
                <w:b/>
                <w:bCs/>
                <w:color w:val="000000"/>
                <w:sz w:val="20"/>
                <w:szCs w:val="20"/>
                <w:lang w:val="fr-CA" w:eastAsia="en-CA"/>
              </w:rPr>
              <w:t>Proposition d</w:t>
            </w:r>
            <w:r w:rsidR="00B10441">
              <w:rPr>
                <w:b/>
                <w:bCs/>
                <w:color w:val="000000"/>
                <w:sz w:val="20"/>
                <w:szCs w:val="20"/>
                <w:lang w:val="fr-CA" w:eastAsia="en-CA"/>
              </w:rPr>
              <w:t>’un</w:t>
            </w:r>
            <w:r w:rsidRPr="00606AA2">
              <w:rPr>
                <w:b/>
                <w:bCs/>
                <w:color w:val="000000"/>
                <w:sz w:val="20"/>
                <w:szCs w:val="20"/>
                <w:lang w:val="fr-CA" w:eastAsia="en-CA"/>
              </w:rPr>
              <w:t xml:space="preserve"> taux </w:t>
            </w:r>
            <w:r w:rsidR="0038730E">
              <w:rPr>
                <w:b/>
                <w:bCs/>
                <w:color w:val="000000"/>
                <w:sz w:val="20"/>
                <w:szCs w:val="20"/>
                <w:lang w:val="fr-CA" w:eastAsia="en-CA"/>
              </w:rPr>
              <w:t xml:space="preserve">forfaitaire </w:t>
            </w:r>
            <w:r w:rsidR="00B10441">
              <w:rPr>
                <w:b/>
                <w:bCs/>
                <w:color w:val="000000"/>
                <w:sz w:val="20"/>
                <w:szCs w:val="20"/>
                <w:lang w:val="fr-CA" w:eastAsia="en-CA"/>
              </w:rPr>
              <w:t>par l</w:t>
            </w:r>
            <w:r w:rsidR="0038730E">
              <w:rPr>
                <w:b/>
                <w:bCs/>
                <w:color w:val="000000"/>
                <w:sz w:val="20"/>
                <w:szCs w:val="20"/>
                <w:lang w:val="fr-CA" w:eastAsia="en-CA"/>
              </w:rPr>
              <w:t xml:space="preserve">es </w:t>
            </w:r>
            <w:r w:rsidR="0038730E" w:rsidRPr="00606AA2">
              <w:rPr>
                <w:b/>
                <w:bCs/>
                <w:color w:val="000000"/>
                <w:sz w:val="20"/>
                <w:szCs w:val="20"/>
                <w:lang w:val="fr-CA" w:eastAsia="en-CA"/>
              </w:rPr>
              <w:t>pays</w:t>
            </w:r>
            <w:r w:rsidRPr="00606AA2">
              <w:rPr>
                <w:b/>
                <w:bCs/>
                <w:color w:val="000000"/>
                <w:sz w:val="20"/>
                <w:szCs w:val="20"/>
                <w:lang w:val="fr-CA" w:eastAsia="en-CA"/>
              </w:rPr>
              <w:t xml:space="preserve"> vis</w:t>
            </w:r>
            <w:r>
              <w:rPr>
                <w:b/>
                <w:bCs/>
                <w:color w:val="000000"/>
                <w:sz w:val="20"/>
                <w:szCs w:val="20"/>
                <w:lang w:val="fr-CA" w:eastAsia="en-CA"/>
              </w:rPr>
              <w:t>és à l’a</w:t>
            </w:r>
            <w:r w:rsidR="005A0165" w:rsidRPr="00606AA2">
              <w:rPr>
                <w:b/>
                <w:bCs/>
                <w:color w:val="000000"/>
                <w:sz w:val="20"/>
                <w:szCs w:val="20"/>
                <w:lang w:val="fr-CA" w:eastAsia="en-CA"/>
              </w:rPr>
              <w:t xml:space="preserve">rticle 5 </w:t>
            </w:r>
            <w:r w:rsidRPr="00260BD6">
              <w:rPr>
                <w:b/>
                <w:bCs/>
                <w:sz w:val="20"/>
                <w:szCs w:val="20"/>
                <w:lang w:val="fr-CA"/>
              </w:rPr>
              <w:t>(9</w:t>
            </w:r>
            <w:r>
              <w:rPr>
                <w:b/>
                <w:bCs/>
                <w:sz w:val="20"/>
                <w:szCs w:val="20"/>
                <w:lang w:val="fr-CA"/>
              </w:rPr>
              <w:t>1</w:t>
            </w:r>
            <w:r w:rsidRPr="00260BD6">
              <w:rPr>
                <w:b/>
                <w:bCs/>
                <w:sz w:val="20"/>
                <w:szCs w:val="20"/>
                <w:vertAlign w:val="superscript"/>
                <w:lang w:val="fr-CA"/>
              </w:rPr>
              <w:t>e </w:t>
            </w:r>
            <w:r w:rsidRPr="00260BD6">
              <w:rPr>
                <w:b/>
                <w:bCs/>
                <w:sz w:val="20"/>
                <w:szCs w:val="20"/>
                <w:lang w:val="fr-CA"/>
              </w:rPr>
              <w:t>réunion)</w:t>
            </w:r>
            <w:r w:rsidRPr="00606AA2">
              <w:rPr>
                <w:b/>
                <w:bCs/>
                <w:color w:val="000000"/>
                <w:sz w:val="20"/>
                <w:szCs w:val="20"/>
                <w:lang w:val="fr-CA" w:eastAsia="en-CA"/>
              </w:rPr>
              <w:t xml:space="preserve"> </w:t>
            </w:r>
          </w:p>
        </w:tc>
      </w:tr>
      <w:tr w:rsidR="005A0165" w:rsidRPr="003D5705" w14:paraId="5ACAAC01" w14:textId="77777777" w:rsidTr="00F51AC1">
        <w:trPr>
          <w:trHeight w:val="402"/>
        </w:trPr>
        <w:tc>
          <w:tcPr>
            <w:tcW w:w="741" w:type="pct"/>
            <w:vMerge/>
            <w:tcBorders>
              <w:left w:val="single" w:sz="4" w:space="0" w:color="auto"/>
              <w:bottom w:val="single" w:sz="4" w:space="0" w:color="auto"/>
              <w:right w:val="single" w:sz="4" w:space="0" w:color="auto"/>
            </w:tcBorders>
            <w:shd w:val="clear" w:color="auto" w:fill="auto"/>
            <w:noWrap/>
          </w:tcPr>
          <w:p w14:paraId="36316292" w14:textId="77777777" w:rsidR="005A0165" w:rsidRPr="00606AA2" w:rsidRDefault="005A0165" w:rsidP="00F51AC1">
            <w:pPr>
              <w:jc w:val="center"/>
              <w:rPr>
                <w:b/>
                <w:bCs/>
                <w:color w:val="000000"/>
                <w:sz w:val="20"/>
                <w:szCs w:val="20"/>
                <w:lang w:val="fr-CA" w:eastAsia="en-CA"/>
              </w:rPr>
            </w:pPr>
          </w:p>
        </w:tc>
        <w:tc>
          <w:tcPr>
            <w:tcW w:w="793" w:type="pct"/>
            <w:vMerge/>
            <w:tcBorders>
              <w:left w:val="nil"/>
              <w:bottom w:val="single" w:sz="4" w:space="0" w:color="auto"/>
              <w:right w:val="single" w:sz="4" w:space="0" w:color="auto"/>
            </w:tcBorders>
            <w:shd w:val="clear" w:color="auto" w:fill="auto"/>
          </w:tcPr>
          <w:p w14:paraId="1F9F3A95" w14:textId="77777777" w:rsidR="005A0165" w:rsidRPr="00606AA2" w:rsidRDefault="005A0165" w:rsidP="00F51AC1">
            <w:pPr>
              <w:jc w:val="center"/>
              <w:rPr>
                <w:b/>
                <w:bCs/>
                <w:color w:val="000000"/>
                <w:sz w:val="20"/>
                <w:szCs w:val="20"/>
                <w:lang w:val="fr-CA" w:eastAsia="en-CA"/>
              </w:rPr>
            </w:pPr>
          </w:p>
        </w:tc>
        <w:tc>
          <w:tcPr>
            <w:tcW w:w="693" w:type="pct"/>
            <w:vMerge/>
            <w:tcBorders>
              <w:left w:val="nil"/>
              <w:bottom w:val="single" w:sz="4" w:space="0" w:color="auto"/>
              <w:right w:val="single" w:sz="4" w:space="0" w:color="auto"/>
            </w:tcBorders>
          </w:tcPr>
          <w:p w14:paraId="3A971ACE" w14:textId="77777777" w:rsidR="005A0165" w:rsidRPr="00606AA2" w:rsidRDefault="005A0165" w:rsidP="00F51AC1">
            <w:pPr>
              <w:jc w:val="center"/>
              <w:rPr>
                <w:b/>
                <w:bCs/>
                <w:color w:val="000000"/>
                <w:sz w:val="20"/>
                <w:szCs w:val="20"/>
                <w:lang w:val="fr-CA" w:eastAsia="en-CA"/>
              </w:rPr>
            </w:pPr>
          </w:p>
        </w:tc>
        <w:tc>
          <w:tcPr>
            <w:tcW w:w="693" w:type="pct"/>
            <w:vMerge/>
            <w:tcBorders>
              <w:left w:val="single" w:sz="4" w:space="0" w:color="auto"/>
              <w:bottom w:val="single" w:sz="4" w:space="0" w:color="auto"/>
              <w:right w:val="single" w:sz="4" w:space="0" w:color="auto"/>
            </w:tcBorders>
          </w:tcPr>
          <w:p w14:paraId="51EC1EE9" w14:textId="77777777" w:rsidR="005A0165" w:rsidRPr="00606AA2" w:rsidRDefault="005A0165" w:rsidP="00F51AC1">
            <w:pPr>
              <w:jc w:val="center"/>
              <w:rPr>
                <w:b/>
                <w:bCs/>
                <w:color w:val="000000"/>
                <w:sz w:val="20"/>
                <w:szCs w:val="20"/>
                <w:lang w:val="fr-CA" w:eastAsia="en-CA"/>
              </w:rPr>
            </w:pP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tcPr>
          <w:p w14:paraId="6A6AB4D2" w14:textId="7BACFC3E" w:rsidR="005A0165" w:rsidRDefault="00606AA2" w:rsidP="00F51AC1">
            <w:pPr>
              <w:jc w:val="center"/>
              <w:rPr>
                <w:b/>
                <w:bCs/>
                <w:color w:val="000000"/>
                <w:sz w:val="20"/>
                <w:szCs w:val="20"/>
                <w:lang w:eastAsia="en-CA"/>
              </w:rPr>
            </w:pPr>
            <w:proofErr w:type="spellStart"/>
            <w:r>
              <w:rPr>
                <w:b/>
                <w:bCs/>
                <w:color w:val="000000"/>
                <w:sz w:val="20"/>
                <w:szCs w:val="20"/>
                <w:lang w:eastAsia="en-CA"/>
              </w:rPr>
              <w:t>Approche</w:t>
            </w:r>
            <w:proofErr w:type="spellEnd"/>
            <w:r>
              <w:rPr>
                <w:b/>
                <w:bCs/>
                <w:color w:val="000000"/>
                <w:sz w:val="20"/>
                <w:szCs w:val="20"/>
                <w:lang w:eastAsia="en-CA"/>
              </w:rPr>
              <w:t xml:space="preserve"> </w:t>
            </w:r>
            <w:proofErr w:type="spellStart"/>
            <w:r>
              <w:rPr>
                <w:b/>
                <w:bCs/>
                <w:color w:val="000000"/>
                <w:sz w:val="20"/>
                <w:szCs w:val="20"/>
                <w:lang w:eastAsia="en-CA"/>
              </w:rPr>
              <w:t>graduelle</w:t>
            </w:r>
            <w:proofErr w:type="spellEnd"/>
          </w:p>
        </w:tc>
        <w:tc>
          <w:tcPr>
            <w:tcW w:w="496" w:type="pct"/>
            <w:tcBorders>
              <w:top w:val="single" w:sz="4" w:space="0" w:color="auto"/>
              <w:left w:val="nil"/>
              <w:bottom w:val="single" w:sz="4" w:space="0" w:color="auto"/>
              <w:right w:val="single" w:sz="4" w:space="0" w:color="auto"/>
            </w:tcBorders>
            <w:vAlign w:val="center"/>
          </w:tcPr>
          <w:p w14:paraId="1AA7D6E0" w14:textId="2DCE4E9F" w:rsidR="005A0165" w:rsidRPr="003D5705" w:rsidRDefault="00606AA2" w:rsidP="00F51AC1">
            <w:pPr>
              <w:jc w:val="center"/>
              <w:rPr>
                <w:b/>
                <w:bCs/>
                <w:color w:val="000000"/>
                <w:sz w:val="20"/>
                <w:szCs w:val="20"/>
                <w:lang w:eastAsia="en-CA"/>
              </w:rPr>
            </w:pPr>
            <w:proofErr w:type="spellStart"/>
            <w:r>
              <w:rPr>
                <w:b/>
                <w:bCs/>
                <w:color w:val="000000"/>
                <w:sz w:val="20"/>
                <w:szCs w:val="20"/>
                <w:lang w:eastAsia="en-CA"/>
              </w:rPr>
              <w:t>Taux</w:t>
            </w:r>
            <w:proofErr w:type="spellEnd"/>
            <w:r>
              <w:rPr>
                <w:b/>
                <w:bCs/>
                <w:color w:val="000000"/>
                <w:sz w:val="20"/>
                <w:szCs w:val="20"/>
                <w:lang w:eastAsia="en-CA"/>
              </w:rPr>
              <w:t xml:space="preserve"> </w:t>
            </w:r>
            <w:proofErr w:type="spellStart"/>
            <w:r w:rsidR="0038730E">
              <w:rPr>
                <w:b/>
                <w:bCs/>
                <w:color w:val="000000"/>
                <w:sz w:val="20"/>
                <w:szCs w:val="20"/>
                <w:lang w:eastAsia="en-CA"/>
              </w:rPr>
              <w:t>forfaitaire</w:t>
            </w:r>
            <w:proofErr w:type="spellEnd"/>
          </w:p>
        </w:tc>
        <w:tc>
          <w:tcPr>
            <w:tcW w:w="594" w:type="pct"/>
            <w:vMerge/>
            <w:tcBorders>
              <w:left w:val="single" w:sz="4" w:space="0" w:color="auto"/>
              <w:bottom w:val="single" w:sz="4" w:space="0" w:color="auto"/>
              <w:right w:val="single" w:sz="4" w:space="0" w:color="auto"/>
            </w:tcBorders>
          </w:tcPr>
          <w:p w14:paraId="33EB0925" w14:textId="77777777" w:rsidR="005A0165" w:rsidRPr="003D5705" w:rsidRDefault="005A0165" w:rsidP="00F51AC1">
            <w:pPr>
              <w:jc w:val="center"/>
              <w:rPr>
                <w:b/>
                <w:bCs/>
                <w:color w:val="000000"/>
                <w:sz w:val="20"/>
                <w:szCs w:val="20"/>
                <w:lang w:eastAsia="en-CA"/>
              </w:rPr>
            </w:pPr>
          </w:p>
        </w:tc>
      </w:tr>
      <w:tr w:rsidR="005A0165" w:rsidRPr="003D5705" w14:paraId="62E5D65C" w14:textId="77777777" w:rsidTr="00F51AC1">
        <w:trPr>
          <w:trHeight w:val="42"/>
        </w:trPr>
        <w:tc>
          <w:tcPr>
            <w:tcW w:w="741" w:type="pct"/>
            <w:tcBorders>
              <w:top w:val="single" w:sz="4" w:space="0" w:color="auto"/>
              <w:left w:val="single" w:sz="4" w:space="0" w:color="auto"/>
              <w:bottom w:val="single" w:sz="4" w:space="0" w:color="auto"/>
              <w:right w:val="single" w:sz="4" w:space="0" w:color="auto"/>
            </w:tcBorders>
            <w:shd w:val="clear" w:color="auto" w:fill="auto"/>
            <w:noWrap/>
            <w:hideMark/>
          </w:tcPr>
          <w:p w14:paraId="2C357ADB" w14:textId="77777777" w:rsidR="005A0165" w:rsidRDefault="005A0165" w:rsidP="00F51AC1">
            <w:pPr>
              <w:jc w:val="left"/>
              <w:rPr>
                <w:strike/>
                <w:color w:val="000000"/>
                <w:sz w:val="20"/>
                <w:szCs w:val="20"/>
                <w:vertAlign w:val="superscript"/>
                <w:lang w:eastAsia="en-CA"/>
              </w:rPr>
            </w:pPr>
            <w:r w:rsidRPr="00C02138">
              <w:rPr>
                <w:strike/>
                <w:color w:val="000000"/>
                <w:sz w:val="20"/>
                <w:szCs w:val="20"/>
                <w:lang w:eastAsia="en-CA"/>
              </w:rPr>
              <w:t>360-600</w:t>
            </w:r>
            <w:r w:rsidRPr="00C02138">
              <w:rPr>
                <w:strike/>
                <w:color w:val="000000"/>
                <w:sz w:val="20"/>
                <w:szCs w:val="20"/>
                <w:vertAlign w:val="superscript"/>
                <w:lang w:eastAsia="en-CA"/>
              </w:rPr>
              <w:t>**</w:t>
            </w:r>
          </w:p>
          <w:p w14:paraId="1AB6EAE5" w14:textId="77777777" w:rsidR="005A0165" w:rsidRPr="003D5705" w:rsidRDefault="005A0165" w:rsidP="00F51AC1">
            <w:pPr>
              <w:jc w:val="left"/>
              <w:rPr>
                <w:color w:val="000000"/>
                <w:sz w:val="20"/>
                <w:szCs w:val="20"/>
                <w:lang w:eastAsia="en-CA"/>
              </w:rPr>
            </w:pPr>
            <w:r w:rsidRPr="003D5705">
              <w:rPr>
                <w:color w:val="000000"/>
                <w:sz w:val="20"/>
                <w:szCs w:val="20"/>
                <w:lang w:eastAsia="en-CA"/>
              </w:rPr>
              <w:t>360-800(</w:t>
            </w:r>
            <w:proofErr w:type="gramStart"/>
            <w:r w:rsidRPr="003D5705">
              <w:rPr>
                <w:color w:val="000000"/>
                <w:sz w:val="20"/>
                <w:szCs w:val="20"/>
                <w:lang w:eastAsia="en-CA"/>
              </w:rPr>
              <w:t>*)(</w:t>
            </w:r>
            <w:proofErr w:type="gramEnd"/>
            <w:r w:rsidRPr="003D5705">
              <w:rPr>
                <w:color w:val="000000"/>
                <w:sz w:val="20"/>
                <w:szCs w:val="20"/>
                <w:lang w:eastAsia="en-CA"/>
              </w:rPr>
              <w:t xml:space="preserve">**) </w:t>
            </w:r>
          </w:p>
        </w:tc>
        <w:tc>
          <w:tcPr>
            <w:tcW w:w="793" w:type="pct"/>
            <w:tcBorders>
              <w:top w:val="single" w:sz="4" w:space="0" w:color="auto"/>
              <w:left w:val="single" w:sz="4" w:space="0" w:color="auto"/>
              <w:bottom w:val="single" w:sz="4" w:space="0" w:color="auto"/>
              <w:right w:val="single" w:sz="4" w:space="0" w:color="auto"/>
            </w:tcBorders>
            <w:vAlign w:val="center"/>
          </w:tcPr>
          <w:p w14:paraId="1FB0B5C3" w14:textId="2FCDF966" w:rsidR="00606AA2" w:rsidRDefault="005A0165" w:rsidP="00F51AC1">
            <w:pPr>
              <w:jc w:val="left"/>
              <w:rPr>
                <w:color w:val="000000"/>
                <w:sz w:val="20"/>
                <w:szCs w:val="20"/>
                <w:lang w:val="fr-CA" w:eastAsia="en-CA"/>
              </w:rPr>
            </w:pPr>
            <w:bookmarkStart w:id="43" w:name="_Hlk120790386"/>
            <w:r w:rsidRPr="00606AA2">
              <w:rPr>
                <w:color w:val="000000"/>
                <w:sz w:val="20"/>
                <w:szCs w:val="20"/>
                <w:lang w:val="fr-CA" w:eastAsia="en-CA"/>
              </w:rPr>
              <w:t>4</w:t>
            </w:r>
            <w:r w:rsidR="00606AA2" w:rsidRPr="00606AA2">
              <w:rPr>
                <w:color w:val="000000"/>
                <w:sz w:val="20"/>
                <w:szCs w:val="20"/>
                <w:lang w:val="fr-CA" w:eastAsia="en-CA"/>
              </w:rPr>
              <w:t>,</w:t>
            </w:r>
            <w:r w:rsidRPr="00606AA2">
              <w:rPr>
                <w:color w:val="000000"/>
                <w:sz w:val="20"/>
                <w:szCs w:val="20"/>
                <w:lang w:val="fr-CA" w:eastAsia="en-CA"/>
              </w:rPr>
              <w:t>80</w:t>
            </w:r>
            <w:r w:rsidR="00606AA2">
              <w:rPr>
                <w:color w:val="000000"/>
                <w:sz w:val="20"/>
                <w:szCs w:val="20"/>
                <w:lang w:val="fr-CA" w:eastAsia="en-CA"/>
              </w:rPr>
              <w:t xml:space="preserve"> </w:t>
            </w:r>
            <w:r w:rsidR="00606AA2" w:rsidRPr="00606AA2">
              <w:rPr>
                <w:color w:val="000000"/>
                <w:sz w:val="20"/>
                <w:szCs w:val="20"/>
                <w:lang w:val="fr-CA" w:eastAsia="en-CA"/>
              </w:rPr>
              <w:t>$US</w:t>
            </w:r>
            <w:r w:rsidRPr="00606AA2">
              <w:rPr>
                <w:color w:val="000000"/>
                <w:sz w:val="20"/>
                <w:szCs w:val="20"/>
                <w:lang w:val="fr-CA" w:eastAsia="en-CA"/>
              </w:rPr>
              <w:t xml:space="preserve">/kg </w:t>
            </w:r>
            <w:r w:rsidR="00606AA2" w:rsidRPr="00606AA2">
              <w:rPr>
                <w:color w:val="000000"/>
                <w:sz w:val="20"/>
                <w:szCs w:val="20"/>
                <w:lang w:val="fr-CA" w:eastAsia="en-CA"/>
              </w:rPr>
              <w:t xml:space="preserve">pour les </w:t>
            </w:r>
          </w:p>
          <w:p w14:paraId="765E03AB" w14:textId="27855192" w:rsidR="005A0165" w:rsidRPr="00606AA2" w:rsidRDefault="00606AA2" w:rsidP="00F51AC1">
            <w:pPr>
              <w:jc w:val="left"/>
              <w:rPr>
                <w:color w:val="000000"/>
                <w:sz w:val="20"/>
                <w:szCs w:val="20"/>
                <w:lang w:val="fr-CA" w:eastAsia="en-CA"/>
              </w:rPr>
            </w:pPr>
            <w:r w:rsidRPr="00606AA2">
              <w:rPr>
                <w:color w:val="000000"/>
                <w:sz w:val="20"/>
                <w:szCs w:val="20"/>
                <w:lang w:val="fr-CA" w:eastAsia="en-CA"/>
              </w:rPr>
              <w:t>1</w:t>
            </w:r>
            <w:r>
              <w:rPr>
                <w:color w:val="000000"/>
                <w:sz w:val="20"/>
                <w:szCs w:val="20"/>
                <w:lang w:val="fr-CA" w:eastAsia="en-CA"/>
              </w:rPr>
              <w:t xml:space="preserve"> 800</w:t>
            </w:r>
            <w:r w:rsidRPr="00606AA2">
              <w:rPr>
                <w:color w:val="000000"/>
                <w:sz w:val="20"/>
                <w:szCs w:val="20"/>
                <w:lang w:val="fr-CA" w:eastAsia="en-CA"/>
              </w:rPr>
              <w:t xml:space="preserve"> </w:t>
            </w:r>
            <w:r>
              <w:rPr>
                <w:color w:val="000000"/>
                <w:sz w:val="20"/>
                <w:szCs w:val="20"/>
                <w:lang w:val="fr-CA" w:eastAsia="en-CA"/>
              </w:rPr>
              <w:t>premières</w:t>
            </w:r>
            <w:r w:rsidRPr="00606AA2">
              <w:rPr>
                <w:color w:val="000000"/>
                <w:sz w:val="20"/>
                <w:szCs w:val="20"/>
                <w:lang w:val="fr-CA" w:eastAsia="en-CA"/>
              </w:rPr>
              <w:t xml:space="preserve"> </w:t>
            </w:r>
            <w:proofErr w:type="spellStart"/>
            <w:r w:rsidRPr="00606AA2">
              <w:rPr>
                <w:color w:val="000000"/>
                <w:sz w:val="20"/>
                <w:szCs w:val="20"/>
                <w:lang w:val="fr-CA" w:eastAsia="en-CA"/>
              </w:rPr>
              <w:t>t</w:t>
            </w:r>
            <w:bookmarkEnd w:id="43"/>
            <w:r w:rsidRPr="00606AA2">
              <w:rPr>
                <w:color w:val="000000"/>
                <w:sz w:val="20"/>
                <w:szCs w:val="20"/>
                <w:lang w:val="fr-CA" w:eastAsia="en-CA"/>
              </w:rPr>
              <w:t>m</w:t>
            </w:r>
            <w:proofErr w:type="spellEnd"/>
          </w:p>
        </w:tc>
        <w:tc>
          <w:tcPr>
            <w:tcW w:w="693" w:type="pct"/>
            <w:vMerge w:val="restart"/>
            <w:tcBorders>
              <w:top w:val="single" w:sz="4" w:space="0" w:color="auto"/>
              <w:left w:val="single" w:sz="4" w:space="0" w:color="auto"/>
              <w:right w:val="single" w:sz="4" w:space="0" w:color="auto"/>
            </w:tcBorders>
            <w:vAlign w:val="center"/>
          </w:tcPr>
          <w:p w14:paraId="0FBFA4F8" w14:textId="4CE0548C" w:rsidR="005A0165" w:rsidRPr="003D5705" w:rsidRDefault="005A0165" w:rsidP="00F51AC1">
            <w:pPr>
              <w:ind w:right="37"/>
              <w:jc w:val="left"/>
              <w:rPr>
                <w:color w:val="000000"/>
                <w:sz w:val="20"/>
                <w:szCs w:val="20"/>
                <w:lang w:eastAsia="en-CA"/>
              </w:rPr>
            </w:pPr>
            <w:r>
              <w:rPr>
                <w:color w:val="000000"/>
                <w:sz w:val="20"/>
                <w:szCs w:val="20"/>
                <w:lang w:eastAsia="en-CA"/>
              </w:rPr>
              <w:t>3</w:t>
            </w:r>
            <w:r w:rsidR="00606AA2">
              <w:rPr>
                <w:color w:val="000000"/>
                <w:sz w:val="20"/>
                <w:szCs w:val="20"/>
                <w:lang w:eastAsia="en-CA"/>
              </w:rPr>
              <w:t>,</w:t>
            </w:r>
            <w:r>
              <w:rPr>
                <w:color w:val="000000"/>
                <w:sz w:val="20"/>
                <w:szCs w:val="20"/>
                <w:lang w:eastAsia="en-CA"/>
              </w:rPr>
              <w:t>20</w:t>
            </w:r>
            <w:r w:rsidR="00606AA2">
              <w:rPr>
                <w:color w:val="000000"/>
                <w:sz w:val="20"/>
                <w:szCs w:val="20"/>
                <w:lang w:eastAsia="en-CA"/>
              </w:rPr>
              <w:t xml:space="preserve"> $US</w:t>
            </w:r>
            <w:r>
              <w:rPr>
                <w:color w:val="000000"/>
                <w:sz w:val="20"/>
                <w:szCs w:val="20"/>
                <w:lang w:eastAsia="en-CA"/>
              </w:rPr>
              <w:t>/kg</w:t>
            </w:r>
          </w:p>
        </w:tc>
        <w:tc>
          <w:tcPr>
            <w:tcW w:w="693" w:type="pct"/>
            <w:vMerge w:val="restart"/>
            <w:tcBorders>
              <w:top w:val="single" w:sz="4" w:space="0" w:color="auto"/>
              <w:left w:val="single" w:sz="4" w:space="0" w:color="auto"/>
              <w:right w:val="single" w:sz="4" w:space="0" w:color="auto"/>
            </w:tcBorders>
            <w:vAlign w:val="center"/>
          </w:tcPr>
          <w:p w14:paraId="46287CA9" w14:textId="15F5F43B" w:rsidR="005A0165" w:rsidRPr="00606AA2" w:rsidRDefault="005A0165" w:rsidP="00F51AC1">
            <w:pPr>
              <w:jc w:val="left"/>
              <w:rPr>
                <w:color w:val="000000"/>
                <w:sz w:val="20"/>
                <w:szCs w:val="20"/>
                <w:lang w:val="fr-CA" w:eastAsia="en-CA"/>
              </w:rPr>
            </w:pPr>
            <w:r w:rsidRPr="00606AA2">
              <w:rPr>
                <w:color w:val="000000"/>
                <w:sz w:val="20"/>
                <w:szCs w:val="20"/>
                <w:lang w:val="fr-CA" w:eastAsia="en-CA"/>
              </w:rPr>
              <w:t>Ind</w:t>
            </w:r>
            <w:r w:rsidR="00606AA2" w:rsidRPr="00606AA2">
              <w:rPr>
                <w:color w:val="000000"/>
                <w:sz w:val="20"/>
                <w:szCs w:val="20"/>
                <w:lang w:val="fr-CA" w:eastAsia="en-CA"/>
              </w:rPr>
              <w:t xml:space="preserve">e </w:t>
            </w:r>
            <w:r w:rsidRPr="00606AA2">
              <w:rPr>
                <w:color w:val="000000"/>
                <w:sz w:val="20"/>
                <w:szCs w:val="20"/>
                <w:lang w:val="fr-CA" w:eastAsia="en-CA"/>
              </w:rPr>
              <w:t xml:space="preserve">: </w:t>
            </w:r>
            <w:r w:rsidR="00606AA2" w:rsidRPr="00606AA2">
              <w:rPr>
                <w:color w:val="000000"/>
                <w:sz w:val="20"/>
                <w:szCs w:val="20"/>
                <w:lang w:val="fr-CA" w:eastAsia="en-CA"/>
              </w:rPr>
              <w:t>taux f</w:t>
            </w:r>
            <w:r w:rsidR="0038730E">
              <w:rPr>
                <w:color w:val="000000"/>
                <w:sz w:val="20"/>
                <w:szCs w:val="20"/>
                <w:lang w:val="fr-CA" w:eastAsia="en-CA"/>
              </w:rPr>
              <w:t>orfaitaire</w:t>
            </w:r>
            <w:r w:rsidRPr="00606AA2">
              <w:rPr>
                <w:color w:val="000000"/>
                <w:sz w:val="20"/>
                <w:szCs w:val="20"/>
                <w:lang w:val="fr-CA" w:eastAsia="en-CA"/>
              </w:rPr>
              <w:t xml:space="preserve"> </w:t>
            </w:r>
            <w:r w:rsidR="00606AA2" w:rsidRPr="00606AA2">
              <w:rPr>
                <w:color w:val="000000"/>
                <w:sz w:val="20"/>
                <w:szCs w:val="20"/>
                <w:lang w:val="fr-CA" w:eastAsia="en-CA"/>
              </w:rPr>
              <w:t xml:space="preserve">de </w:t>
            </w:r>
            <w:r w:rsidRPr="00606AA2">
              <w:rPr>
                <w:color w:val="000000"/>
                <w:sz w:val="20"/>
                <w:szCs w:val="20"/>
                <w:lang w:val="fr-CA" w:eastAsia="en-CA"/>
              </w:rPr>
              <w:t>7</w:t>
            </w:r>
            <w:r w:rsidR="00606AA2" w:rsidRPr="00606AA2">
              <w:rPr>
                <w:color w:val="000000"/>
                <w:sz w:val="20"/>
                <w:szCs w:val="20"/>
                <w:lang w:val="fr-CA" w:eastAsia="en-CA"/>
              </w:rPr>
              <w:t>,</w:t>
            </w:r>
            <w:r w:rsidRPr="00606AA2">
              <w:rPr>
                <w:color w:val="000000"/>
                <w:sz w:val="20"/>
                <w:szCs w:val="20"/>
                <w:lang w:val="fr-CA" w:eastAsia="en-CA"/>
              </w:rPr>
              <w:t>00</w:t>
            </w:r>
            <w:r w:rsidR="00606AA2" w:rsidRPr="00606AA2">
              <w:rPr>
                <w:color w:val="000000"/>
                <w:sz w:val="20"/>
                <w:szCs w:val="20"/>
                <w:lang w:val="fr-CA" w:eastAsia="en-CA"/>
              </w:rPr>
              <w:t xml:space="preserve"> $US</w:t>
            </w:r>
            <w:r w:rsidRPr="00606AA2">
              <w:rPr>
                <w:color w:val="000000"/>
                <w:sz w:val="20"/>
                <w:szCs w:val="20"/>
                <w:lang w:val="fr-CA" w:eastAsia="en-CA"/>
              </w:rPr>
              <w:t>/kg</w:t>
            </w:r>
          </w:p>
          <w:p w14:paraId="1A432C93" w14:textId="77777777" w:rsidR="005A0165" w:rsidRPr="00606AA2" w:rsidRDefault="005A0165" w:rsidP="00F51AC1">
            <w:pPr>
              <w:jc w:val="left"/>
              <w:rPr>
                <w:color w:val="000000"/>
                <w:sz w:val="20"/>
                <w:szCs w:val="20"/>
                <w:lang w:val="fr-CA" w:eastAsia="en-CA"/>
              </w:rPr>
            </w:pPr>
          </w:p>
          <w:p w14:paraId="1E11BA54" w14:textId="40179429" w:rsidR="005A0165" w:rsidRPr="004F7B5B" w:rsidRDefault="00606AA2" w:rsidP="00F51AC1">
            <w:pPr>
              <w:ind w:right="37"/>
              <w:jc w:val="left"/>
              <w:rPr>
                <w:color w:val="000000"/>
                <w:sz w:val="20"/>
                <w:szCs w:val="20"/>
                <w:lang w:val="fr-CA" w:eastAsia="en-CA"/>
              </w:rPr>
            </w:pPr>
            <w:r w:rsidRPr="004F7B5B">
              <w:rPr>
                <w:color w:val="000000"/>
                <w:sz w:val="20"/>
                <w:szCs w:val="20"/>
                <w:lang w:val="fr-CA" w:eastAsia="en-CA"/>
              </w:rPr>
              <w:t>Pays visés à l’a</w:t>
            </w:r>
            <w:r w:rsidR="005A0165" w:rsidRPr="004F7B5B">
              <w:rPr>
                <w:color w:val="000000"/>
                <w:sz w:val="20"/>
                <w:szCs w:val="20"/>
                <w:lang w:val="fr-CA" w:eastAsia="en-CA"/>
              </w:rPr>
              <w:t>rticle 5</w:t>
            </w:r>
            <w:r w:rsidRPr="004F7B5B">
              <w:rPr>
                <w:color w:val="000000"/>
                <w:sz w:val="20"/>
                <w:szCs w:val="20"/>
                <w:lang w:val="fr-CA" w:eastAsia="en-CA"/>
              </w:rPr>
              <w:t xml:space="preserve"> </w:t>
            </w:r>
            <w:r w:rsidR="005A0165" w:rsidRPr="004F7B5B">
              <w:rPr>
                <w:color w:val="000000"/>
                <w:sz w:val="20"/>
                <w:szCs w:val="20"/>
                <w:lang w:val="fr-CA" w:eastAsia="en-CA"/>
              </w:rPr>
              <w:t xml:space="preserve">: </w:t>
            </w:r>
            <w:r w:rsidRPr="004F7B5B">
              <w:rPr>
                <w:color w:val="000000"/>
                <w:sz w:val="20"/>
                <w:szCs w:val="20"/>
                <w:lang w:val="fr-CA" w:eastAsia="en-CA"/>
              </w:rPr>
              <w:t xml:space="preserve">approche graduelle avec </w:t>
            </w:r>
            <w:r w:rsidR="004F7B5B" w:rsidRPr="004F7B5B">
              <w:rPr>
                <w:color w:val="000000"/>
                <w:sz w:val="20"/>
                <w:szCs w:val="20"/>
                <w:lang w:val="fr-CA" w:eastAsia="en-CA"/>
              </w:rPr>
              <w:t xml:space="preserve">une valeur minimale de </w:t>
            </w:r>
            <w:r w:rsidR="005A0165" w:rsidRPr="004F7B5B">
              <w:rPr>
                <w:color w:val="000000"/>
                <w:sz w:val="20"/>
                <w:szCs w:val="20"/>
                <w:lang w:val="fr-CA" w:eastAsia="en-CA"/>
              </w:rPr>
              <w:t>5</w:t>
            </w:r>
            <w:r w:rsidR="004F7B5B">
              <w:rPr>
                <w:color w:val="000000"/>
                <w:sz w:val="20"/>
                <w:szCs w:val="20"/>
                <w:lang w:val="fr-CA" w:eastAsia="en-CA"/>
              </w:rPr>
              <w:t>,</w:t>
            </w:r>
            <w:r w:rsidR="005A0165" w:rsidRPr="004F7B5B">
              <w:rPr>
                <w:color w:val="000000"/>
                <w:sz w:val="20"/>
                <w:szCs w:val="20"/>
                <w:lang w:val="fr-CA" w:eastAsia="en-CA"/>
              </w:rPr>
              <w:t>00</w:t>
            </w:r>
            <w:r w:rsidR="004F7B5B">
              <w:rPr>
                <w:color w:val="000000"/>
                <w:sz w:val="20"/>
                <w:szCs w:val="20"/>
                <w:lang w:val="fr-CA" w:eastAsia="en-CA"/>
              </w:rPr>
              <w:t xml:space="preserve"> $US</w:t>
            </w:r>
            <w:r w:rsidR="005A0165" w:rsidRPr="004F7B5B">
              <w:rPr>
                <w:color w:val="000000"/>
                <w:sz w:val="20"/>
                <w:szCs w:val="20"/>
                <w:lang w:val="fr-CA" w:eastAsia="en-CA"/>
              </w:rPr>
              <w:t>/kg</w:t>
            </w:r>
          </w:p>
        </w:tc>
        <w:tc>
          <w:tcPr>
            <w:tcW w:w="990" w:type="pct"/>
            <w:tcBorders>
              <w:top w:val="single" w:sz="4" w:space="0" w:color="auto"/>
              <w:left w:val="single" w:sz="4" w:space="0" w:color="auto"/>
              <w:bottom w:val="single" w:sz="4" w:space="0" w:color="auto"/>
              <w:right w:val="single" w:sz="4" w:space="0" w:color="auto"/>
            </w:tcBorders>
            <w:vAlign w:val="center"/>
          </w:tcPr>
          <w:p w14:paraId="2925E176" w14:textId="6F02EB39" w:rsidR="005A0165" w:rsidRPr="004F7B5B" w:rsidRDefault="005A0165" w:rsidP="00F51AC1">
            <w:pPr>
              <w:ind w:right="37"/>
              <w:jc w:val="left"/>
              <w:rPr>
                <w:color w:val="000000"/>
                <w:sz w:val="20"/>
                <w:szCs w:val="20"/>
                <w:lang w:val="fr-CA" w:eastAsia="en-CA"/>
              </w:rPr>
            </w:pPr>
            <w:r w:rsidRPr="004F7B5B">
              <w:rPr>
                <w:color w:val="000000"/>
                <w:sz w:val="20"/>
                <w:szCs w:val="20"/>
                <w:lang w:val="fr-CA" w:eastAsia="en-CA"/>
              </w:rPr>
              <w:t>5</w:t>
            </w:r>
            <w:r w:rsidR="004F7B5B" w:rsidRPr="004F7B5B">
              <w:rPr>
                <w:color w:val="000000"/>
                <w:sz w:val="20"/>
                <w:szCs w:val="20"/>
                <w:lang w:val="fr-CA" w:eastAsia="en-CA"/>
              </w:rPr>
              <w:t>,</w:t>
            </w:r>
            <w:r w:rsidRPr="004F7B5B">
              <w:rPr>
                <w:color w:val="000000"/>
                <w:sz w:val="20"/>
                <w:szCs w:val="20"/>
                <w:lang w:val="fr-CA" w:eastAsia="en-CA"/>
              </w:rPr>
              <w:t>30</w:t>
            </w:r>
            <w:r w:rsidR="004F7B5B" w:rsidRPr="004F7B5B">
              <w:rPr>
                <w:color w:val="000000"/>
                <w:sz w:val="20"/>
                <w:szCs w:val="20"/>
                <w:lang w:val="fr-CA" w:eastAsia="en-CA"/>
              </w:rPr>
              <w:t xml:space="preserve"> $US</w:t>
            </w:r>
            <w:r w:rsidRPr="004F7B5B">
              <w:rPr>
                <w:color w:val="000000"/>
                <w:sz w:val="20"/>
                <w:szCs w:val="20"/>
                <w:lang w:val="fr-CA" w:eastAsia="en-CA"/>
              </w:rPr>
              <w:t xml:space="preserve">/kg </w:t>
            </w:r>
            <w:r w:rsidR="004F7B5B" w:rsidRPr="004F7B5B">
              <w:rPr>
                <w:color w:val="000000"/>
                <w:sz w:val="20"/>
                <w:szCs w:val="20"/>
                <w:lang w:val="fr-CA" w:eastAsia="en-CA"/>
              </w:rPr>
              <w:t xml:space="preserve">pour les </w:t>
            </w:r>
            <w:r w:rsidR="0038730E">
              <w:rPr>
                <w:color w:val="000000"/>
                <w:sz w:val="20"/>
                <w:szCs w:val="20"/>
                <w:lang w:val="fr-CA" w:eastAsia="en-CA"/>
              </w:rPr>
              <w:t xml:space="preserve">800 </w:t>
            </w:r>
            <w:r w:rsidR="004F7B5B" w:rsidRPr="004F7B5B">
              <w:rPr>
                <w:color w:val="000000"/>
                <w:sz w:val="20"/>
                <w:szCs w:val="20"/>
                <w:lang w:val="fr-CA" w:eastAsia="en-CA"/>
              </w:rPr>
              <w:t>premières</w:t>
            </w:r>
            <w:r w:rsidRPr="004F7B5B">
              <w:rPr>
                <w:color w:val="000000"/>
                <w:sz w:val="20"/>
                <w:szCs w:val="20"/>
                <w:lang w:val="fr-CA" w:eastAsia="en-CA"/>
              </w:rPr>
              <w:t> </w:t>
            </w:r>
            <w:proofErr w:type="spellStart"/>
            <w:r w:rsidR="004F7B5B" w:rsidRPr="004F7B5B">
              <w:rPr>
                <w:color w:val="000000"/>
                <w:sz w:val="20"/>
                <w:szCs w:val="20"/>
                <w:lang w:val="fr-CA" w:eastAsia="en-CA"/>
              </w:rPr>
              <w:t>t</w:t>
            </w:r>
            <w:r w:rsidRPr="004F7B5B">
              <w:rPr>
                <w:color w:val="000000"/>
                <w:sz w:val="20"/>
                <w:szCs w:val="20"/>
                <w:lang w:val="fr-CA" w:eastAsia="en-CA"/>
              </w:rPr>
              <w:t>m</w:t>
            </w:r>
            <w:proofErr w:type="spellEnd"/>
          </w:p>
        </w:tc>
        <w:tc>
          <w:tcPr>
            <w:tcW w:w="496" w:type="pct"/>
            <w:vMerge w:val="restart"/>
            <w:tcBorders>
              <w:top w:val="single" w:sz="4" w:space="0" w:color="auto"/>
              <w:left w:val="single" w:sz="4" w:space="0" w:color="auto"/>
              <w:right w:val="single" w:sz="4" w:space="0" w:color="auto"/>
            </w:tcBorders>
            <w:vAlign w:val="center"/>
          </w:tcPr>
          <w:p w14:paraId="2D474782" w14:textId="5DE05D41" w:rsidR="005A0165" w:rsidRPr="003D5705" w:rsidRDefault="005A0165" w:rsidP="00F51AC1">
            <w:pPr>
              <w:ind w:right="-104"/>
              <w:jc w:val="left"/>
              <w:rPr>
                <w:color w:val="000000"/>
                <w:sz w:val="20"/>
                <w:szCs w:val="20"/>
                <w:lang w:eastAsia="en-CA"/>
              </w:rPr>
            </w:pPr>
            <w:r w:rsidRPr="003D5705">
              <w:rPr>
                <w:color w:val="000000"/>
                <w:sz w:val="20"/>
                <w:szCs w:val="20"/>
                <w:lang w:eastAsia="en-CA"/>
              </w:rPr>
              <w:t>3</w:t>
            </w:r>
            <w:r w:rsidR="004F7B5B">
              <w:rPr>
                <w:color w:val="000000"/>
                <w:sz w:val="20"/>
                <w:szCs w:val="20"/>
                <w:lang w:eastAsia="en-CA"/>
              </w:rPr>
              <w:t>,</w:t>
            </w:r>
            <w:r w:rsidRPr="003D5705">
              <w:rPr>
                <w:color w:val="000000"/>
                <w:sz w:val="20"/>
                <w:szCs w:val="20"/>
                <w:lang w:eastAsia="en-CA"/>
              </w:rPr>
              <w:t>60</w:t>
            </w:r>
            <w:r w:rsidR="004F7B5B">
              <w:rPr>
                <w:color w:val="000000"/>
                <w:sz w:val="20"/>
                <w:szCs w:val="20"/>
                <w:lang w:eastAsia="en-CA"/>
              </w:rPr>
              <w:t xml:space="preserve"> $US</w:t>
            </w:r>
            <w:r>
              <w:rPr>
                <w:color w:val="000000"/>
                <w:sz w:val="20"/>
                <w:szCs w:val="20"/>
                <w:lang w:eastAsia="en-CA"/>
              </w:rPr>
              <w:t>/kg</w:t>
            </w:r>
          </w:p>
        </w:tc>
        <w:tc>
          <w:tcPr>
            <w:tcW w:w="594" w:type="pct"/>
            <w:vMerge w:val="restart"/>
            <w:tcBorders>
              <w:top w:val="single" w:sz="4" w:space="0" w:color="auto"/>
              <w:left w:val="single" w:sz="4" w:space="0" w:color="auto"/>
              <w:right w:val="single" w:sz="4" w:space="0" w:color="auto"/>
            </w:tcBorders>
            <w:vAlign w:val="center"/>
          </w:tcPr>
          <w:p w14:paraId="228EFF53" w14:textId="5648ECA1" w:rsidR="005A0165" w:rsidRPr="003D5705" w:rsidRDefault="005A0165" w:rsidP="00F51AC1">
            <w:pPr>
              <w:ind w:right="106"/>
              <w:jc w:val="left"/>
              <w:rPr>
                <w:color w:val="000000"/>
                <w:sz w:val="20"/>
                <w:szCs w:val="20"/>
                <w:lang w:eastAsia="en-CA"/>
              </w:rPr>
            </w:pPr>
            <w:r w:rsidRPr="003D5705">
              <w:rPr>
                <w:color w:val="000000"/>
                <w:sz w:val="20"/>
                <w:szCs w:val="20"/>
                <w:lang w:eastAsia="en-CA"/>
              </w:rPr>
              <w:t>6</w:t>
            </w:r>
            <w:r w:rsidR="004F7B5B">
              <w:rPr>
                <w:color w:val="000000"/>
                <w:sz w:val="20"/>
                <w:szCs w:val="20"/>
                <w:lang w:eastAsia="en-CA"/>
              </w:rPr>
              <w:t>,</w:t>
            </w:r>
            <w:r w:rsidRPr="003D5705">
              <w:rPr>
                <w:color w:val="000000"/>
                <w:sz w:val="20"/>
                <w:szCs w:val="20"/>
                <w:lang w:eastAsia="en-CA"/>
              </w:rPr>
              <w:t>00</w:t>
            </w:r>
            <w:r w:rsidR="004F7B5B">
              <w:rPr>
                <w:color w:val="000000"/>
                <w:sz w:val="20"/>
                <w:szCs w:val="20"/>
                <w:lang w:eastAsia="en-CA"/>
              </w:rPr>
              <w:t xml:space="preserve"> $US</w:t>
            </w:r>
            <w:r>
              <w:rPr>
                <w:color w:val="000000"/>
                <w:sz w:val="20"/>
                <w:szCs w:val="20"/>
                <w:lang w:eastAsia="en-CA"/>
              </w:rPr>
              <w:t>/kg</w:t>
            </w:r>
          </w:p>
        </w:tc>
      </w:tr>
      <w:tr w:rsidR="00606AA2" w:rsidRPr="0087625C" w14:paraId="3DDB187D" w14:textId="77777777" w:rsidTr="0051620D">
        <w:trPr>
          <w:trHeight w:val="79"/>
        </w:trPr>
        <w:tc>
          <w:tcPr>
            <w:tcW w:w="741" w:type="pct"/>
            <w:tcBorders>
              <w:top w:val="nil"/>
              <w:left w:val="single" w:sz="4" w:space="0" w:color="auto"/>
              <w:bottom w:val="single" w:sz="4" w:space="0" w:color="auto"/>
              <w:right w:val="single" w:sz="4" w:space="0" w:color="auto"/>
            </w:tcBorders>
            <w:shd w:val="clear" w:color="auto" w:fill="auto"/>
            <w:noWrap/>
          </w:tcPr>
          <w:p w14:paraId="265D8501" w14:textId="25B66763" w:rsidR="00606AA2" w:rsidRPr="00C02138" w:rsidRDefault="00606AA2" w:rsidP="00606AA2">
            <w:pPr>
              <w:jc w:val="left"/>
              <w:rPr>
                <w:strike/>
                <w:color w:val="000000"/>
                <w:sz w:val="20"/>
                <w:szCs w:val="20"/>
                <w:lang w:eastAsia="en-CA"/>
              </w:rPr>
            </w:pPr>
            <w:r w:rsidRPr="00C02138">
              <w:rPr>
                <w:strike/>
                <w:color w:val="000000"/>
                <w:sz w:val="20"/>
                <w:szCs w:val="20"/>
                <w:lang w:eastAsia="en-CA"/>
              </w:rPr>
              <w:t>600-1</w:t>
            </w:r>
            <w:r>
              <w:rPr>
                <w:strike/>
                <w:color w:val="000000"/>
                <w:sz w:val="20"/>
                <w:szCs w:val="20"/>
                <w:lang w:eastAsia="en-CA"/>
              </w:rPr>
              <w:t xml:space="preserve"> </w:t>
            </w:r>
            <w:r w:rsidRPr="00C02138">
              <w:rPr>
                <w:strike/>
                <w:color w:val="000000"/>
                <w:sz w:val="20"/>
                <w:szCs w:val="20"/>
                <w:lang w:eastAsia="en-CA"/>
              </w:rPr>
              <w:t>800</w:t>
            </w:r>
          </w:p>
          <w:p w14:paraId="6CC43B52" w14:textId="61A90260" w:rsidR="00606AA2" w:rsidRPr="003D5705" w:rsidRDefault="00606AA2" w:rsidP="00606AA2">
            <w:pPr>
              <w:jc w:val="left"/>
              <w:rPr>
                <w:color w:val="000000"/>
                <w:sz w:val="20"/>
                <w:szCs w:val="20"/>
                <w:lang w:eastAsia="en-CA"/>
              </w:rPr>
            </w:pPr>
            <w:r w:rsidRPr="003D5705">
              <w:rPr>
                <w:color w:val="000000"/>
                <w:sz w:val="20"/>
                <w:szCs w:val="20"/>
                <w:lang w:eastAsia="en-CA"/>
              </w:rPr>
              <w:t>800-1</w:t>
            </w:r>
            <w:r>
              <w:rPr>
                <w:color w:val="000000"/>
                <w:sz w:val="20"/>
                <w:szCs w:val="20"/>
                <w:lang w:eastAsia="en-CA"/>
              </w:rPr>
              <w:t xml:space="preserve"> </w:t>
            </w:r>
            <w:r w:rsidRPr="003D5705">
              <w:rPr>
                <w:color w:val="000000"/>
                <w:sz w:val="20"/>
                <w:szCs w:val="20"/>
                <w:lang w:eastAsia="en-CA"/>
              </w:rPr>
              <w:t>800</w:t>
            </w:r>
          </w:p>
        </w:tc>
        <w:tc>
          <w:tcPr>
            <w:tcW w:w="793" w:type="pct"/>
            <w:tcBorders>
              <w:top w:val="single" w:sz="4" w:space="0" w:color="auto"/>
              <w:left w:val="single" w:sz="4" w:space="0" w:color="auto"/>
              <w:bottom w:val="single" w:sz="4" w:space="0" w:color="auto"/>
              <w:right w:val="single" w:sz="4" w:space="0" w:color="auto"/>
            </w:tcBorders>
            <w:vAlign w:val="center"/>
          </w:tcPr>
          <w:p w14:paraId="7302E1A3" w14:textId="0BE57834" w:rsidR="00606AA2" w:rsidRDefault="00606AA2" w:rsidP="00606AA2">
            <w:pPr>
              <w:jc w:val="left"/>
              <w:rPr>
                <w:color w:val="000000"/>
                <w:sz w:val="20"/>
                <w:szCs w:val="20"/>
                <w:lang w:val="fr-CA" w:eastAsia="en-CA"/>
              </w:rPr>
            </w:pPr>
            <w:r w:rsidRPr="00606AA2">
              <w:rPr>
                <w:color w:val="000000"/>
                <w:sz w:val="20"/>
                <w:szCs w:val="20"/>
                <w:lang w:val="fr-CA" w:eastAsia="en-CA"/>
              </w:rPr>
              <w:t>4,80</w:t>
            </w:r>
            <w:r>
              <w:rPr>
                <w:color w:val="000000"/>
                <w:sz w:val="20"/>
                <w:szCs w:val="20"/>
                <w:lang w:val="fr-CA" w:eastAsia="en-CA"/>
              </w:rPr>
              <w:t xml:space="preserve"> </w:t>
            </w:r>
            <w:r w:rsidRPr="00606AA2">
              <w:rPr>
                <w:color w:val="000000"/>
                <w:sz w:val="20"/>
                <w:szCs w:val="20"/>
                <w:lang w:val="fr-CA" w:eastAsia="en-CA"/>
              </w:rPr>
              <w:t xml:space="preserve">$US/kg pour les </w:t>
            </w:r>
          </w:p>
          <w:p w14:paraId="3F24AF53" w14:textId="50972CE4" w:rsidR="00606AA2" w:rsidRPr="00606AA2" w:rsidRDefault="00606AA2" w:rsidP="00606AA2">
            <w:pPr>
              <w:jc w:val="left"/>
              <w:rPr>
                <w:color w:val="000000"/>
                <w:sz w:val="20"/>
                <w:szCs w:val="20"/>
                <w:lang w:val="fr-CA" w:eastAsia="en-CA"/>
              </w:rPr>
            </w:pPr>
            <w:r w:rsidRPr="00606AA2">
              <w:rPr>
                <w:color w:val="000000"/>
                <w:sz w:val="20"/>
                <w:szCs w:val="20"/>
                <w:lang w:val="fr-CA" w:eastAsia="en-CA"/>
              </w:rPr>
              <w:t>1</w:t>
            </w:r>
            <w:r>
              <w:rPr>
                <w:color w:val="000000"/>
                <w:sz w:val="20"/>
                <w:szCs w:val="20"/>
                <w:lang w:val="fr-CA" w:eastAsia="en-CA"/>
              </w:rPr>
              <w:t xml:space="preserve"> 800</w:t>
            </w:r>
            <w:r w:rsidRPr="00606AA2">
              <w:rPr>
                <w:color w:val="000000"/>
                <w:sz w:val="20"/>
                <w:szCs w:val="20"/>
                <w:lang w:val="fr-CA" w:eastAsia="en-CA"/>
              </w:rPr>
              <w:t xml:space="preserve"> </w:t>
            </w:r>
            <w:r>
              <w:rPr>
                <w:color w:val="000000"/>
                <w:sz w:val="20"/>
                <w:szCs w:val="20"/>
                <w:lang w:val="fr-CA" w:eastAsia="en-CA"/>
              </w:rPr>
              <w:t>premières</w:t>
            </w:r>
            <w:r w:rsidRPr="00606AA2">
              <w:rPr>
                <w:color w:val="000000"/>
                <w:sz w:val="20"/>
                <w:szCs w:val="20"/>
                <w:lang w:val="fr-CA" w:eastAsia="en-CA"/>
              </w:rPr>
              <w:t xml:space="preserve"> </w:t>
            </w:r>
            <w:proofErr w:type="spellStart"/>
            <w:r w:rsidRPr="00606AA2">
              <w:rPr>
                <w:color w:val="000000"/>
                <w:sz w:val="20"/>
                <w:szCs w:val="20"/>
                <w:lang w:val="fr-CA" w:eastAsia="en-CA"/>
              </w:rPr>
              <w:t>tm</w:t>
            </w:r>
            <w:proofErr w:type="spellEnd"/>
          </w:p>
        </w:tc>
        <w:tc>
          <w:tcPr>
            <w:tcW w:w="693" w:type="pct"/>
            <w:vMerge/>
            <w:tcBorders>
              <w:left w:val="single" w:sz="4" w:space="0" w:color="auto"/>
              <w:right w:val="single" w:sz="4" w:space="0" w:color="auto"/>
            </w:tcBorders>
          </w:tcPr>
          <w:p w14:paraId="7D66EAC6" w14:textId="77777777" w:rsidR="00606AA2" w:rsidRPr="00606AA2" w:rsidRDefault="00606AA2" w:rsidP="00606AA2">
            <w:pPr>
              <w:jc w:val="left"/>
              <w:rPr>
                <w:color w:val="000000"/>
                <w:sz w:val="20"/>
                <w:szCs w:val="20"/>
                <w:lang w:val="fr-CA" w:eastAsia="en-CA"/>
              </w:rPr>
            </w:pPr>
          </w:p>
        </w:tc>
        <w:tc>
          <w:tcPr>
            <w:tcW w:w="693" w:type="pct"/>
            <w:vMerge/>
            <w:tcBorders>
              <w:left w:val="single" w:sz="4" w:space="0" w:color="auto"/>
              <w:right w:val="single" w:sz="4" w:space="0" w:color="auto"/>
            </w:tcBorders>
          </w:tcPr>
          <w:p w14:paraId="7049B626" w14:textId="77777777" w:rsidR="00606AA2" w:rsidRPr="00606AA2" w:rsidRDefault="00606AA2" w:rsidP="00606AA2">
            <w:pPr>
              <w:jc w:val="left"/>
              <w:rPr>
                <w:color w:val="000000"/>
                <w:sz w:val="20"/>
                <w:szCs w:val="20"/>
                <w:lang w:val="fr-CA" w:eastAsia="en-CA"/>
              </w:rPr>
            </w:pPr>
          </w:p>
        </w:tc>
        <w:tc>
          <w:tcPr>
            <w:tcW w:w="990" w:type="pct"/>
            <w:tcBorders>
              <w:top w:val="single" w:sz="4" w:space="0" w:color="auto"/>
              <w:left w:val="single" w:sz="4" w:space="0" w:color="auto"/>
              <w:bottom w:val="single" w:sz="4" w:space="0" w:color="auto"/>
              <w:right w:val="single" w:sz="4" w:space="0" w:color="auto"/>
            </w:tcBorders>
          </w:tcPr>
          <w:p w14:paraId="56DDB256" w14:textId="1F18DF25" w:rsidR="00606AA2" w:rsidRPr="004F7B5B" w:rsidRDefault="00606AA2" w:rsidP="00606AA2">
            <w:pPr>
              <w:jc w:val="left"/>
              <w:rPr>
                <w:color w:val="000000"/>
                <w:sz w:val="20"/>
                <w:szCs w:val="20"/>
                <w:lang w:val="fr-CA" w:eastAsia="en-CA"/>
              </w:rPr>
            </w:pPr>
            <w:r w:rsidRPr="004F7B5B">
              <w:rPr>
                <w:color w:val="000000"/>
                <w:sz w:val="20"/>
                <w:szCs w:val="20"/>
                <w:lang w:val="fr-CA" w:eastAsia="en-CA"/>
              </w:rPr>
              <w:t>5</w:t>
            </w:r>
            <w:r w:rsidR="004F7B5B" w:rsidRPr="004F7B5B">
              <w:rPr>
                <w:color w:val="000000"/>
                <w:sz w:val="20"/>
                <w:szCs w:val="20"/>
                <w:lang w:val="fr-CA" w:eastAsia="en-CA"/>
              </w:rPr>
              <w:t>,</w:t>
            </w:r>
            <w:r w:rsidRPr="004F7B5B">
              <w:rPr>
                <w:color w:val="000000"/>
                <w:sz w:val="20"/>
                <w:szCs w:val="20"/>
                <w:lang w:val="fr-CA" w:eastAsia="en-CA"/>
              </w:rPr>
              <w:t>30</w:t>
            </w:r>
            <w:r w:rsidR="004F7B5B" w:rsidRPr="004F7B5B">
              <w:rPr>
                <w:color w:val="000000"/>
                <w:sz w:val="20"/>
                <w:szCs w:val="20"/>
                <w:lang w:val="fr-CA" w:eastAsia="en-CA"/>
              </w:rPr>
              <w:t xml:space="preserve"> $US</w:t>
            </w:r>
            <w:r w:rsidRPr="004F7B5B">
              <w:rPr>
                <w:color w:val="000000"/>
                <w:sz w:val="20"/>
                <w:szCs w:val="20"/>
                <w:lang w:val="fr-CA" w:eastAsia="en-CA"/>
              </w:rPr>
              <w:t xml:space="preserve">/kg </w:t>
            </w:r>
            <w:r w:rsidR="004F7B5B" w:rsidRPr="004F7B5B">
              <w:rPr>
                <w:color w:val="000000"/>
                <w:sz w:val="20"/>
                <w:szCs w:val="20"/>
                <w:lang w:val="fr-CA" w:eastAsia="en-CA"/>
              </w:rPr>
              <w:t xml:space="preserve">pour les </w:t>
            </w:r>
            <w:r w:rsidR="0038730E">
              <w:rPr>
                <w:color w:val="000000"/>
                <w:sz w:val="20"/>
                <w:szCs w:val="20"/>
                <w:lang w:val="fr-CA" w:eastAsia="en-CA"/>
              </w:rPr>
              <w:t xml:space="preserve">800 </w:t>
            </w:r>
            <w:r w:rsidR="004F7B5B" w:rsidRPr="004F7B5B">
              <w:rPr>
                <w:color w:val="000000"/>
                <w:sz w:val="20"/>
                <w:szCs w:val="20"/>
                <w:lang w:val="fr-CA" w:eastAsia="en-CA"/>
              </w:rPr>
              <w:t>premières</w:t>
            </w:r>
            <w:r w:rsidRPr="004F7B5B">
              <w:rPr>
                <w:color w:val="000000"/>
                <w:sz w:val="20"/>
                <w:szCs w:val="20"/>
                <w:lang w:val="fr-CA" w:eastAsia="en-CA"/>
              </w:rPr>
              <w:t> </w:t>
            </w:r>
            <w:proofErr w:type="spellStart"/>
            <w:r w:rsidR="004F7B5B" w:rsidRPr="004F7B5B">
              <w:rPr>
                <w:color w:val="000000"/>
                <w:sz w:val="20"/>
                <w:szCs w:val="20"/>
                <w:lang w:val="fr-CA" w:eastAsia="en-CA"/>
              </w:rPr>
              <w:t>t</w:t>
            </w:r>
            <w:r w:rsidRPr="004F7B5B">
              <w:rPr>
                <w:color w:val="000000"/>
                <w:sz w:val="20"/>
                <w:szCs w:val="20"/>
                <w:lang w:val="fr-CA" w:eastAsia="en-CA"/>
              </w:rPr>
              <w:t>m</w:t>
            </w:r>
            <w:proofErr w:type="spellEnd"/>
          </w:p>
          <w:p w14:paraId="120F61B1" w14:textId="10C9F808" w:rsidR="00606AA2" w:rsidRPr="004F7B5B" w:rsidRDefault="004F7B5B" w:rsidP="00606AA2">
            <w:pPr>
              <w:jc w:val="left"/>
              <w:rPr>
                <w:color w:val="000000"/>
                <w:sz w:val="20"/>
                <w:szCs w:val="20"/>
                <w:lang w:val="fr-CA" w:eastAsia="en-CA"/>
              </w:rPr>
            </w:pPr>
            <w:r w:rsidRPr="004F7B5B">
              <w:rPr>
                <w:color w:val="000000"/>
                <w:sz w:val="20"/>
                <w:szCs w:val="20"/>
                <w:lang w:val="fr-CA" w:eastAsia="en-CA"/>
              </w:rPr>
              <w:t>4,</w:t>
            </w:r>
            <w:r w:rsidR="00606AA2" w:rsidRPr="004F7B5B">
              <w:rPr>
                <w:color w:val="000000"/>
                <w:sz w:val="20"/>
                <w:szCs w:val="20"/>
                <w:lang w:val="fr-CA" w:eastAsia="en-CA"/>
              </w:rPr>
              <w:t>80</w:t>
            </w:r>
            <w:r w:rsidRPr="004F7B5B">
              <w:rPr>
                <w:color w:val="000000"/>
                <w:sz w:val="20"/>
                <w:szCs w:val="20"/>
                <w:lang w:val="fr-CA" w:eastAsia="en-CA"/>
              </w:rPr>
              <w:t xml:space="preserve"> $US</w:t>
            </w:r>
            <w:r w:rsidR="00606AA2" w:rsidRPr="004F7B5B">
              <w:rPr>
                <w:color w:val="000000"/>
                <w:sz w:val="20"/>
                <w:szCs w:val="20"/>
                <w:lang w:val="fr-CA" w:eastAsia="en-CA"/>
              </w:rPr>
              <w:t xml:space="preserve">/kg </w:t>
            </w:r>
            <w:r w:rsidRPr="004F7B5B">
              <w:rPr>
                <w:color w:val="000000"/>
                <w:sz w:val="20"/>
                <w:szCs w:val="20"/>
                <w:lang w:val="fr-CA" w:eastAsia="en-CA"/>
              </w:rPr>
              <w:t xml:space="preserve">pour chaque </w:t>
            </w:r>
            <w:proofErr w:type="spellStart"/>
            <w:r w:rsidRPr="004F7B5B">
              <w:rPr>
                <w:color w:val="000000"/>
                <w:sz w:val="20"/>
                <w:szCs w:val="20"/>
                <w:lang w:val="fr-CA" w:eastAsia="en-CA"/>
              </w:rPr>
              <w:t>tm</w:t>
            </w:r>
            <w:proofErr w:type="spellEnd"/>
            <w:r w:rsidRPr="004F7B5B">
              <w:rPr>
                <w:color w:val="000000"/>
                <w:sz w:val="20"/>
                <w:szCs w:val="20"/>
                <w:lang w:val="fr-CA" w:eastAsia="en-CA"/>
              </w:rPr>
              <w:t xml:space="preserve"> au-delà de </w:t>
            </w:r>
            <w:r w:rsidR="00606AA2" w:rsidRPr="004F7B5B">
              <w:rPr>
                <w:color w:val="000000"/>
                <w:sz w:val="20"/>
                <w:szCs w:val="20"/>
                <w:lang w:val="fr-CA" w:eastAsia="en-CA"/>
              </w:rPr>
              <w:t>800</w:t>
            </w:r>
          </w:p>
        </w:tc>
        <w:tc>
          <w:tcPr>
            <w:tcW w:w="496" w:type="pct"/>
            <w:vMerge/>
            <w:tcBorders>
              <w:left w:val="single" w:sz="4" w:space="0" w:color="auto"/>
              <w:right w:val="single" w:sz="4" w:space="0" w:color="auto"/>
            </w:tcBorders>
          </w:tcPr>
          <w:p w14:paraId="73236B9C" w14:textId="77777777" w:rsidR="00606AA2" w:rsidRPr="004F7B5B" w:rsidRDefault="00606AA2" w:rsidP="00606AA2">
            <w:pPr>
              <w:jc w:val="right"/>
              <w:rPr>
                <w:color w:val="000000"/>
                <w:sz w:val="20"/>
                <w:szCs w:val="20"/>
                <w:lang w:val="fr-CA" w:eastAsia="en-CA"/>
              </w:rPr>
            </w:pPr>
          </w:p>
        </w:tc>
        <w:tc>
          <w:tcPr>
            <w:tcW w:w="594" w:type="pct"/>
            <w:vMerge/>
            <w:tcBorders>
              <w:left w:val="single" w:sz="4" w:space="0" w:color="auto"/>
              <w:right w:val="single" w:sz="4" w:space="0" w:color="auto"/>
            </w:tcBorders>
          </w:tcPr>
          <w:p w14:paraId="30E4353C" w14:textId="77777777" w:rsidR="00606AA2" w:rsidRPr="004F7B5B" w:rsidRDefault="00606AA2" w:rsidP="00606AA2">
            <w:pPr>
              <w:jc w:val="right"/>
              <w:rPr>
                <w:color w:val="000000"/>
                <w:sz w:val="20"/>
                <w:szCs w:val="20"/>
                <w:lang w:val="fr-CA" w:eastAsia="en-CA"/>
              </w:rPr>
            </w:pPr>
          </w:p>
        </w:tc>
      </w:tr>
      <w:tr w:rsidR="005A0165" w:rsidRPr="0087625C" w14:paraId="61A2C9AE" w14:textId="77777777" w:rsidTr="00F51AC1">
        <w:trPr>
          <w:trHeight w:val="42"/>
        </w:trPr>
        <w:tc>
          <w:tcPr>
            <w:tcW w:w="741" w:type="pct"/>
            <w:tcBorders>
              <w:top w:val="nil"/>
              <w:left w:val="single" w:sz="4" w:space="0" w:color="auto"/>
              <w:bottom w:val="single" w:sz="4" w:space="0" w:color="auto"/>
              <w:right w:val="single" w:sz="4" w:space="0" w:color="auto"/>
            </w:tcBorders>
            <w:shd w:val="clear" w:color="auto" w:fill="auto"/>
            <w:noWrap/>
            <w:hideMark/>
          </w:tcPr>
          <w:p w14:paraId="19473726" w14:textId="0519D0BD" w:rsidR="005A0165" w:rsidRPr="003D5705" w:rsidRDefault="005A0165" w:rsidP="00F51AC1">
            <w:pPr>
              <w:jc w:val="left"/>
              <w:rPr>
                <w:color w:val="000000"/>
                <w:sz w:val="20"/>
                <w:szCs w:val="20"/>
                <w:lang w:eastAsia="en-CA"/>
              </w:rPr>
            </w:pPr>
            <w:r w:rsidRPr="003D5705">
              <w:rPr>
                <w:color w:val="000000"/>
                <w:sz w:val="20"/>
                <w:szCs w:val="20"/>
                <w:lang w:eastAsia="en-CA"/>
              </w:rPr>
              <w:t>1</w:t>
            </w:r>
            <w:r w:rsidR="00606AA2">
              <w:rPr>
                <w:color w:val="000000"/>
                <w:sz w:val="20"/>
                <w:szCs w:val="20"/>
                <w:lang w:eastAsia="en-CA"/>
              </w:rPr>
              <w:t xml:space="preserve"> </w:t>
            </w:r>
            <w:r w:rsidRPr="003D5705">
              <w:rPr>
                <w:color w:val="000000"/>
                <w:sz w:val="20"/>
                <w:szCs w:val="20"/>
                <w:lang w:eastAsia="en-CA"/>
              </w:rPr>
              <w:t>800-8</w:t>
            </w:r>
            <w:r w:rsidR="00606AA2">
              <w:rPr>
                <w:color w:val="000000"/>
                <w:sz w:val="20"/>
                <w:szCs w:val="20"/>
                <w:lang w:eastAsia="en-CA"/>
              </w:rPr>
              <w:t xml:space="preserve"> </w:t>
            </w:r>
            <w:r w:rsidRPr="003D5705">
              <w:rPr>
                <w:color w:val="000000"/>
                <w:sz w:val="20"/>
                <w:szCs w:val="20"/>
                <w:lang w:eastAsia="en-CA"/>
              </w:rPr>
              <w:t>000</w:t>
            </w:r>
          </w:p>
        </w:tc>
        <w:tc>
          <w:tcPr>
            <w:tcW w:w="793" w:type="pct"/>
            <w:tcBorders>
              <w:top w:val="single" w:sz="4" w:space="0" w:color="auto"/>
              <w:left w:val="single" w:sz="4" w:space="0" w:color="auto"/>
              <w:bottom w:val="single" w:sz="4" w:space="0" w:color="auto"/>
              <w:right w:val="single" w:sz="4" w:space="0" w:color="auto"/>
            </w:tcBorders>
          </w:tcPr>
          <w:p w14:paraId="5C1B6812" w14:textId="2F6D7760" w:rsidR="005A0165" w:rsidRPr="00295CA8" w:rsidRDefault="00606AA2" w:rsidP="00F51AC1">
            <w:pPr>
              <w:jc w:val="left"/>
              <w:rPr>
                <w:color w:val="000000"/>
                <w:sz w:val="20"/>
                <w:szCs w:val="20"/>
                <w:lang w:val="fr-CA" w:eastAsia="en-CA"/>
              </w:rPr>
            </w:pPr>
            <w:r w:rsidRPr="00295CA8">
              <w:rPr>
                <w:color w:val="000000"/>
                <w:sz w:val="20"/>
                <w:szCs w:val="20"/>
                <w:lang w:val="fr-CA" w:eastAsia="en-CA"/>
              </w:rPr>
              <w:t>4,80 $</w:t>
            </w:r>
            <w:r w:rsidR="005A0165" w:rsidRPr="00295CA8">
              <w:rPr>
                <w:color w:val="000000"/>
                <w:sz w:val="20"/>
                <w:szCs w:val="20"/>
                <w:lang w:val="fr-CA" w:eastAsia="en-CA"/>
              </w:rPr>
              <w:t xml:space="preserve">US/kg </w:t>
            </w:r>
            <w:r w:rsidRPr="00295CA8">
              <w:rPr>
                <w:color w:val="000000"/>
                <w:sz w:val="20"/>
                <w:szCs w:val="20"/>
                <w:lang w:val="fr-CA" w:eastAsia="en-CA"/>
              </w:rPr>
              <w:t xml:space="preserve">pour les </w:t>
            </w:r>
            <w:r w:rsidR="0038730E">
              <w:rPr>
                <w:color w:val="000000"/>
                <w:sz w:val="20"/>
                <w:szCs w:val="20"/>
                <w:lang w:val="fr-CA" w:eastAsia="en-CA"/>
              </w:rPr>
              <w:t xml:space="preserve">     </w:t>
            </w:r>
            <w:r w:rsidRPr="00295CA8">
              <w:rPr>
                <w:color w:val="000000"/>
                <w:sz w:val="20"/>
                <w:szCs w:val="20"/>
                <w:lang w:val="fr-CA" w:eastAsia="en-CA"/>
              </w:rPr>
              <w:t xml:space="preserve">1 800 </w:t>
            </w:r>
            <w:r w:rsidR="0038730E">
              <w:rPr>
                <w:color w:val="000000"/>
                <w:sz w:val="20"/>
                <w:szCs w:val="20"/>
                <w:lang w:val="fr-CA" w:eastAsia="en-CA"/>
              </w:rPr>
              <w:t xml:space="preserve">premières </w:t>
            </w:r>
            <w:proofErr w:type="spellStart"/>
            <w:r w:rsidRPr="00295CA8">
              <w:rPr>
                <w:color w:val="000000"/>
                <w:sz w:val="20"/>
                <w:szCs w:val="20"/>
                <w:lang w:val="fr-CA" w:eastAsia="en-CA"/>
              </w:rPr>
              <w:t>tm</w:t>
            </w:r>
            <w:proofErr w:type="spellEnd"/>
          </w:p>
          <w:p w14:paraId="22746E61" w14:textId="25697CB2" w:rsidR="005A0165" w:rsidRPr="00295CA8" w:rsidRDefault="005A0165" w:rsidP="00F51AC1">
            <w:pPr>
              <w:jc w:val="left"/>
              <w:rPr>
                <w:color w:val="000000"/>
                <w:sz w:val="20"/>
                <w:szCs w:val="20"/>
                <w:lang w:val="fr-CA" w:eastAsia="en-CA"/>
              </w:rPr>
            </w:pPr>
            <w:r w:rsidRPr="00295CA8">
              <w:rPr>
                <w:color w:val="000000"/>
                <w:sz w:val="20"/>
                <w:szCs w:val="20"/>
                <w:lang w:val="fr-CA" w:eastAsia="en-CA"/>
              </w:rPr>
              <w:t>4</w:t>
            </w:r>
            <w:r w:rsidR="00606AA2" w:rsidRPr="00295CA8">
              <w:rPr>
                <w:color w:val="000000"/>
                <w:sz w:val="20"/>
                <w:szCs w:val="20"/>
                <w:lang w:val="fr-CA" w:eastAsia="en-CA"/>
              </w:rPr>
              <w:t>,</w:t>
            </w:r>
            <w:r w:rsidRPr="00295CA8">
              <w:rPr>
                <w:color w:val="000000"/>
                <w:sz w:val="20"/>
                <w:szCs w:val="20"/>
                <w:lang w:val="fr-CA" w:eastAsia="en-CA"/>
              </w:rPr>
              <w:t>00</w:t>
            </w:r>
            <w:r w:rsidR="00606AA2" w:rsidRPr="00295CA8">
              <w:rPr>
                <w:color w:val="000000"/>
                <w:sz w:val="20"/>
                <w:szCs w:val="20"/>
                <w:lang w:val="fr-CA" w:eastAsia="en-CA"/>
              </w:rPr>
              <w:t xml:space="preserve"> $US</w:t>
            </w:r>
            <w:r w:rsidRPr="00295CA8">
              <w:rPr>
                <w:color w:val="000000"/>
                <w:sz w:val="20"/>
                <w:szCs w:val="20"/>
                <w:lang w:val="fr-CA" w:eastAsia="en-CA"/>
              </w:rPr>
              <w:t xml:space="preserve">/kg </w:t>
            </w:r>
            <w:r w:rsidR="00606AA2" w:rsidRPr="00295CA8">
              <w:rPr>
                <w:color w:val="000000"/>
                <w:sz w:val="20"/>
                <w:szCs w:val="20"/>
                <w:lang w:val="fr-CA" w:eastAsia="en-CA"/>
              </w:rPr>
              <w:t xml:space="preserve">pour chaque </w:t>
            </w:r>
            <w:proofErr w:type="spellStart"/>
            <w:r w:rsidR="00606AA2" w:rsidRPr="00295CA8">
              <w:rPr>
                <w:color w:val="000000"/>
                <w:sz w:val="20"/>
                <w:szCs w:val="20"/>
                <w:lang w:val="fr-CA" w:eastAsia="en-CA"/>
              </w:rPr>
              <w:t>tm</w:t>
            </w:r>
            <w:proofErr w:type="spellEnd"/>
            <w:r w:rsidR="00606AA2" w:rsidRPr="00295CA8">
              <w:rPr>
                <w:color w:val="000000"/>
                <w:sz w:val="20"/>
                <w:szCs w:val="20"/>
                <w:lang w:val="fr-CA" w:eastAsia="en-CA"/>
              </w:rPr>
              <w:t xml:space="preserve"> au-delà de 1 800</w:t>
            </w:r>
          </w:p>
        </w:tc>
        <w:tc>
          <w:tcPr>
            <w:tcW w:w="693" w:type="pct"/>
            <w:vMerge/>
            <w:tcBorders>
              <w:left w:val="single" w:sz="4" w:space="0" w:color="auto"/>
              <w:right w:val="single" w:sz="4" w:space="0" w:color="auto"/>
            </w:tcBorders>
          </w:tcPr>
          <w:p w14:paraId="67BB5208" w14:textId="77777777" w:rsidR="005A0165" w:rsidRPr="00295CA8" w:rsidRDefault="005A0165" w:rsidP="00F51AC1">
            <w:pPr>
              <w:jc w:val="left"/>
              <w:rPr>
                <w:color w:val="000000"/>
                <w:sz w:val="20"/>
                <w:szCs w:val="20"/>
                <w:lang w:val="fr-CA" w:eastAsia="en-CA"/>
              </w:rPr>
            </w:pPr>
          </w:p>
        </w:tc>
        <w:tc>
          <w:tcPr>
            <w:tcW w:w="693" w:type="pct"/>
            <w:vMerge/>
            <w:tcBorders>
              <w:left w:val="single" w:sz="4" w:space="0" w:color="auto"/>
              <w:right w:val="single" w:sz="4" w:space="0" w:color="auto"/>
            </w:tcBorders>
          </w:tcPr>
          <w:p w14:paraId="1846F219" w14:textId="77777777" w:rsidR="005A0165" w:rsidRPr="00295CA8" w:rsidRDefault="005A0165" w:rsidP="00F51AC1">
            <w:pPr>
              <w:jc w:val="left"/>
              <w:rPr>
                <w:color w:val="000000"/>
                <w:sz w:val="20"/>
                <w:szCs w:val="20"/>
                <w:lang w:val="fr-CA" w:eastAsia="en-CA"/>
              </w:rPr>
            </w:pPr>
          </w:p>
        </w:tc>
        <w:tc>
          <w:tcPr>
            <w:tcW w:w="990" w:type="pct"/>
            <w:tcBorders>
              <w:top w:val="single" w:sz="4" w:space="0" w:color="auto"/>
              <w:left w:val="single" w:sz="4" w:space="0" w:color="auto"/>
              <w:bottom w:val="single" w:sz="4" w:space="0" w:color="auto"/>
              <w:right w:val="single" w:sz="4" w:space="0" w:color="auto"/>
            </w:tcBorders>
          </w:tcPr>
          <w:p w14:paraId="74C25FDA" w14:textId="0C7BD45F" w:rsidR="005A0165" w:rsidRPr="00295CA8" w:rsidRDefault="005A0165" w:rsidP="00F51AC1">
            <w:pPr>
              <w:jc w:val="left"/>
              <w:rPr>
                <w:color w:val="000000"/>
                <w:sz w:val="20"/>
                <w:szCs w:val="20"/>
                <w:lang w:val="fr-CA" w:eastAsia="en-CA"/>
              </w:rPr>
            </w:pPr>
            <w:r w:rsidRPr="00295CA8">
              <w:rPr>
                <w:color w:val="000000"/>
                <w:sz w:val="20"/>
                <w:szCs w:val="20"/>
                <w:lang w:val="fr-CA" w:eastAsia="en-CA"/>
              </w:rPr>
              <w:t>5</w:t>
            </w:r>
            <w:r w:rsidR="004F7B5B" w:rsidRPr="00295CA8">
              <w:rPr>
                <w:color w:val="000000"/>
                <w:sz w:val="20"/>
                <w:szCs w:val="20"/>
                <w:lang w:val="fr-CA" w:eastAsia="en-CA"/>
              </w:rPr>
              <w:t>,</w:t>
            </w:r>
            <w:r w:rsidRPr="00295CA8">
              <w:rPr>
                <w:color w:val="000000"/>
                <w:sz w:val="20"/>
                <w:szCs w:val="20"/>
                <w:lang w:val="fr-CA" w:eastAsia="en-CA"/>
              </w:rPr>
              <w:t>30</w:t>
            </w:r>
            <w:r w:rsidR="004F7B5B" w:rsidRPr="00295CA8">
              <w:rPr>
                <w:color w:val="000000"/>
                <w:sz w:val="20"/>
                <w:szCs w:val="20"/>
                <w:lang w:val="fr-CA" w:eastAsia="en-CA"/>
              </w:rPr>
              <w:t xml:space="preserve"> $US</w:t>
            </w:r>
            <w:r w:rsidRPr="00295CA8">
              <w:rPr>
                <w:color w:val="000000"/>
                <w:sz w:val="20"/>
                <w:szCs w:val="20"/>
                <w:lang w:val="fr-CA" w:eastAsia="en-CA"/>
              </w:rPr>
              <w:t xml:space="preserve">/kg </w:t>
            </w:r>
            <w:r w:rsidR="004F7B5B" w:rsidRPr="00295CA8">
              <w:rPr>
                <w:color w:val="000000"/>
                <w:sz w:val="20"/>
                <w:szCs w:val="20"/>
                <w:lang w:val="fr-CA" w:eastAsia="en-CA"/>
              </w:rPr>
              <w:t xml:space="preserve">pour les 800 </w:t>
            </w:r>
            <w:r w:rsidR="0038730E" w:rsidRPr="00295CA8">
              <w:rPr>
                <w:color w:val="000000"/>
                <w:sz w:val="20"/>
                <w:szCs w:val="20"/>
                <w:lang w:val="fr-CA" w:eastAsia="en-CA"/>
              </w:rPr>
              <w:t xml:space="preserve">premières </w:t>
            </w:r>
            <w:proofErr w:type="spellStart"/>
            <w:r w:rsidR="004F7B5B" w:rsidRPr="00295CA8">
              <w:rPr>
                <w:color w:val="000000"/>
                <w:sz w:val="20"/>
                <w:szCs w:val="20"/>
                <w:lang w:val="fr-CA" w:eastAsia="en-CA"/>
              </w:rPr>
              <w:t>tm</w:t>
            </w:r>
            <w:proofErr w:type="spellEnd"/>
          </w:p>
          <w:p w14:paraId="5FE425EE" w14:textId="59F73DDD" w:rsidR="005A0165" w:rsidRPr="004F7B5B" w:rsidRDefault="005A0165" w:rsidP="00F51AC1">
            <w:pPr>
              <w:jc w:val="left"/>
              <w:rPr>
                <w:color w:val="000000"/>
                <w:sz w:val="20"/>
                <w:szCs w:val="20"/>
                <w:lang w:val="fr-CA" w:eastAsia="en-CA"/>
              </w:rPr>
            </w:pPr>
            <w:r w:rsidRPr="004F7B5B">
              <w:rPr>
                <w:color w:val="000000"/>
                <w:sz w:val="20"/>
                <w:szCs w:val="20"/>
                <w:lang w:val="fr-CA" w:eastAsia="en-CA"/>
              </w:rPr>
              <w:t>4</w:t>
            </w:r>
            <w:r w:rsidR="004F7B5B" w:rsidRPr="004F7B5B">
              <w:rPr>
                <w:color w:val="000000"/>
                <w:sz w:val="20"/>
                <w:szCs w:val="20"/>
                <w:lang w:val="fr-CA" w:eastAsia="en-CA"/>
              </w:rPr>
              <w:t>,</w:t>
            </w:r>
            <w:r w:rsidRPr="004F7B5B">
              <w:rPr>
                <w:color w:val="000000"/>
                <w:sz w:val="20"/>
                <w:szCs w:val="20"/>
                <w:lang w:val="fr-CA" w:eastAsia="en-CA"/>
              </w:rPr>
              <w:t>80</w:t>
            </w:r>
            <w:r w:rsidR="004F7B5B" w:rsidRPr="004F7B5B">
              <w:rPr>
                <w:color w:val="000000"/>
                <w:sz w:val="20"/>
                <w:szCs w:val="20"/>
                <w:lang w:val="fr-CA" w:eastAsia="en-CA"/>
              </w:rPr>
              <w:t xml:space="preserve"> $US</w:t>
            </w:r>
            <w:r w:rsidRPr="004F7B5B">
              <w:rPr>
                <w:color w:val="000000"/>
                <w:sz w:val="20"/>
                <w:szCs w:val="20"/>
                <w:lang w:val="fr-CA" w:eastAsia="en-CA"/>
              </w:rPr>
              <w:t>/kg</w:t>
            </w:r>
            <w:r w:rsidRPr="004F7B5B">
              <w:rPr>
                <w:lang w:val="fr-CA"/>
              </w:rPr>
              <w:t xml:space="preserve"> </w:t>
            </w:r>
            <w:r w:rsidR="004F7B5B" w:rsidRPr="004F7B5B">
              <w:rPr>
                <w:lang w:val="fr-CA"/>
              </w:rPr>
              <w:t xml:space="preserve">pour chaque </w:t>
            </w:r>
            <w:proofErr w:type="spellStart"/>
            <w:r w:rsidR="004F7B5B" w:rsidRPr="004F7B5B">
              <w:rPr>
                <w:lang w:val="fr-CA"/>
              </w:rPr>
              <w:t>tm</w:t>
            </w:r>
            <w:proofErr w:type="spellEnd"/>
            <w:r w:rsidR="004F7B5B" w:rsidRPr="004F7B5B">
              <w:rPr>
                <w:lang w:val="fr-CA"/>
              </w:rPr>
              <w:t xml:space="preserve"> au-delà de</w:t>
            </w:r>
            <w:r w:rsidRPr="004F7B5B">
              <w:rPr>
                <w:color w:val="000000"/>
                <w:sz w:val="20"/>
                <w:szCs w:val="20"/>
                <w:lang w:val="fr-CA" w:eastAsia="en-CA"/>
              </w:rPr>
              <w:t xml:space="preserve"> 800 </w:t>
            </w:r>
            <w:r w:rsidR="004F7B5B" w:rsidRPr="004F7B5B">
              <w:rPr>
                <w:color w:val="000000"/>
                <w:sz w:val="20"/>
                <w:szCs w:val="20"/>
                <w:lang w:val="fr-CA" w:eastAsia="en-CA"/>
              </w:rPr>
              <w:t>et jusqu</w:t>
            </w:r>
            <w:r w:rsidR="004F7B5B">
              <w:rPr>
                <w:color w:val="000000"/>
                <w:sz w:val="20"/>
                <w:szCs w:val="20"/>
                <w:lang w:val="fr-CA" w:eastAsia="en-CA"/>
              </w:rPr>
              <w:t xml:space="preserve">’à </w:t>
            </w:r>
            <w:r w:rsidRPr="004F7B5B">
              <w:rPr>
                <w:color w:val="000000"/>
                <w:sz w:val="20"/>
                <w:szCs w:val="20"/>
                <w:lang w:val="fr-CA" w:eastAsia="en-CA"/>
              </w:rPr>
              <w:t>1</w:t>
            </w:r>
            <w:r w:rsidR="004F7B5B">
              <w:rPr>
                <w:color w:val="000000"/>
                <w:sz w:val="20"/>
                <w:szCs w:val="20"/>
                <w:lang w:val="fr-CA" w:eastAsia="en-CA"/>
              </w:rPr>
              <w:t xml:space="preserve"> </w:t>
            </w:r>
            <w:r w:rsidRPr="004F7B5B">
              <w:rPr>
                <w:color w:val="000000"/>
                <w:sz w:val="20"/>
                <w:szCs w:val="20"/>
                <w:lang w:val="fr-CA" w:eastAsia="en-CA"/>
              </w:rPr>
              <w:t>800</w:t>
            </w:r>
          </w:p>
          <w:p w14:paraId="4E8FFF7D" w14:textId="328D324D" w:rsidR="005A0165" w:rsidRPr="004F7B5B" w:rsidRDefault="005A0165" w:rsidP="00F51AC1">
            <w:pPr>
              <w:jc w:val="left"/>
              <w:rPr>
                <w:color w:val="000000"/>
                <w:sz w:val="20"/>
                <w:szCs w:val="20"/>
                <w:lang w:val="fr-CA" w:eastAsia="en-CA"/>
              </w:rPr>
            </w:pPr>
            <w:r w:rsidRPr="004F7B5B">
              <w:rPr>
                <w:color w:val="000000"/>
                <w:sz w:val="20"/>
                <w:szCs w:val="20"/>
                <w:lang w:val="fr-CA" w:eastAsia="en-CA"/>
              </w:rPr>
              <w:t>4</w:t>
            </w:r>
            <w:r w:rsidR="004F7B5B" w:rsidRPr="004F7B5B">
              <w:rPr>
                <w:color w:val="000000"/>
                <w:sz w:val="20"/>
                <w:szCs w:val="20"/>
                <w:lang w:val="fr-CA" w:eastAsia="en-CA"/>
              </w:rPr>
              <w:t>,</w:t>
            </w:r>
            <w:r w:rsidRPr="004F7B5B">
              <w:rPr>
                <w:color w:val="000000"/>
                <w:sz w:val="20"/>
                <w:szCs w:val="20"/>
                <w:lang w:val="fr-CA" w:eastAsia="en-CA"/>
              </w:rPr>
              <w:t>20</w:t>
            </w:r>
            <w:r w:rsidR="004F7B5B" w:rsidRPr="004F7B5B">
              <w:rPr>
                <w:color w:val="000000"/>
                <w:sz w:val="20"/>
                <w:szCs w:val="20"/>
                <w:lang w:val="fr-CA" w:eastAsia="en-CA"/>
              </w:rPr>
              <w:t xml:space="preserve"> $US</w:t>
            </w:r>
            <w:r w:rsidRPr="004F7B5B">
              <w:rPr>
                <w:color w:val="000000"/>
                <w:sz w:val="20"/>
                <w:szCs w:val="20"/>
                <w:lang w:val="fr-CA" w:eastAsia="en-CA"/>
              </w:rPr>
              <w:t>/kg</w:t>
            </w:r>
            <w:r w:rsidRPr="004F7B5B">
              <w:rPr>
                <w:lang w:val="fr-CA"/>
              </w:rPr>
              <w:t xml:space="preserve"> </w:t>
            </w:r>
            <w:r w:rsidR="004F7B5B" w:rsidRPr="004F7B5B">
              <w:rPr>
                <w:lang w:val="fr-CA"/>
              </w:rPr>
              <w:t xml:space="preserve">pour chaque </w:t>
            </w:r>
            <w:proofErr w:type="spellStart"/>
            <w:r w:rsidR="004F7B5B" w:rsidRPr="004F7B5B">
              <w:rPr>
                <w:lang w:val="fr-CA"/>
              </w:rPr>
              <w:t>tm</w:t>
            </w:r>
            <w:proofErr w:type="spellEnd"/>
            <w:r w:rsidR="004F7B5B" w:rsidRPr="004F7B5B">
              <w:rPr>
                <w:lang w:val="fr-CA"/>
              </w:rPr>
              <w:t xml:space="preserve"> au-delà de</w:t>
            </w:r>
            <w:r w:rsidRPr="004F7B5B">
              <w:rPr>
                <w:color w:val="000000"/>
                <w:sz w:val="20"/>
                <w:szCs w:val="20"/>
                <w:lang w:val="fr-CA" w:eastAsia="en-CA"/>
              </w:rPr>
              <w:t> 1</w:t>
            </w:r>
            <w:r w:rsidR="004F7B5B" w:rsidRPr="004F7B5B">
              <w:rPr>
                <w:color w:val="000000"/>
                <w:sz w:val="20"/>
                <w:szCs w:val="20"/>
                <w:lang w:val="fr-CA" w:eastAsia="en-CA"/>
              </w:rPr>
              <w:t xml:space="preserve"> </w:t>
            </w:r>
            <w:r w:rsidRPr="004F7B5B">
              <w:rPr>
                <w:color w:val="000000"/>
                <w:sz w:val="20"/>
                <w:szCs w:val="20"/>
                <w:lang w:val="fr-CA" w:eastAsia="en-CA"/>
              </w:rPr>
              <w:t>800</w:t>
            </w:r>
          </w:p>
        </w:tc>
        <w:tc>
          <w:tcPr>
            <w:tcW w:w="496" w:type="pct"/>
            <w:vMerge/>
            <w:tcBorders>
              <w:left w:val="single" w:sz="4" w:space="0" w:color="auto"/>
              <w:right w:val="single" w:sz="4" w:space="0" w:color="auto"/>
            </w:tcBorders>
          </w:tcPr>
          <w:p w14:paraId="05494B0F" w14:textId="77777777" w:rsidR="005A0165" w:rsidRPr="004F7B5B" w:rsidRDefault="005A0165" w:rsidP="00F51AC1">
            <w:pPr>
              <w:jc w:val="right"/>
              <w:rPr>
                <w:color w:val="000000"/>
                <w:sz w:val="20"/>
                <w:szCs w:val="20"/>
                <w:lang w:val="fr-CA" w:eastAsia="en-CA"/>
              </w:rPr>
            </w:pPr>
          </w:p>
        </w:tc>
        <w:tc>
          <w:tcPr>
            <w:tcW w:w="594" w:type="pct"/>
            <w:vMerge/>
            <w:tcBorders>
              <w:left w:val="single" w:sz="4" w:space="0" w:color="auto"/>
              <w:right w:val="single" w:sz="4" w:space="0" w:color="auto"/>
            </w:tcBorders>
          </w:tcPr>
          <w:p w14:paraId="67D14075" w14:textId="77777777" w:rsidR="005A0165" w:rsidRPr="004F7B5B" w:rsidRDefault="005A0165" w:rsidP="00F51AC1">
            <w:pPr>
              <w:jc w:val="right"/>
              <w:rPr>
                <w:color w:val="000000"/>
                <w:sz w:val="20"/>
                <w:szCs w:val="20"/>
                <w:lang w:val="fr-CA" w:eastAsia="en-CA"/>
              </w:rPr>
            </w:pPr>
          </w:p>
        </w:tc>
      </w:tr>
      <w:tr w:rsidR="005A0165" w:rsidRPr="0087625C" w14:paraId="1181EEFA" w14:textId="77777777" w:rsidTr="00F51AC1">
        <w:trPr>
          <w:trHeight w:val="156"/>
        </w:trPr>
        <w:tc>
          <w:tcPr>
            <w:tcW w:w="741" w:type="pct"/>
            <w:tcBorders>
              <w:top w:val="nil"/>
              <w:left w:val="single" w:sz="4" w:space="0" w:color="auto"/>
              <w:bottom w:val="single" w:sz="4" w:space="0" w:color="auto"/>
              <w:right w:val="single" w:sz="4" w:space="0" w:color="auto"/>
            </w:tcBorders>
            <w:shd w:val="clear" w:color="auto" w:fill="auto"/>
            <w:noWrap/>
            <w:hideMark/>
          </w:tcPr>
          <w:p w14:paraId="3D1FF7BF" w14:textId="52957CA0" w:rsidR="005A0165" w:rsidRPr="003D5705" w:rsidRDefault="005A0165" w:rsidP="00F51AC1">
            <w:pPr>
              <w:jc w:val="left"/>
              <w:rPr>
                <w:color w:val="000000"/>
                <w:sz w:val="20"/>
                <w:szCs w:val="20"/>
                <w:lang w:eastAsia="en-CA"/>
              </w:rPr>
            </w:pPr>
            <w:r w:rsidRPr="003D5705">
              <w:rPr>
                <w:color w:val="000000"/>
                <w:sz w:val="20"/>
                <w:szCs w:val="20"/>
                <w:lang w:eastAsia="en-CA"/>
              </w:rPr>
              <w:t>8</w:t>
            </w:r>
            <w:r w:rsidR="00606AA2">
              <w:rPr>
                <w:color w:val="000000"/>
                <w:sz w:val="20"/>
                <w:szCs w:val="20"/>
                <w:lang w:eastAsia="en-CA"/>
              </w:rPr>
              <w:t xml:space="preserve"> </w:t>
            </w:r>
            <w:r w:rsidRPr="003D5705">
              <w:rPr>
                <w:color w:val="000000"/>
                <w:sz w:val="20"/>
                <w:szCs w:val="20"/>
                <w:lang w:eastAsia="en-CA"/>
              </w:rPr>
              <w:t>000-25</w:t>
            </w:r>
            <w:r w:rsidR="00606AA2">
              <w:rPr>
                <w:color w:val="000000"/>
                <w:sz w:val="20"/>
                <w:szCs w:val="20"/>
                <w:lang w:eastAsia="en-CA"/>
              </w:rPr>
              <w:t xml:space="preserve"> </w:t>
            </w:r>
            <w:r w:rsidRPr="003D5705">
              <w:rPr>
                <w:color w:val="000000"/>
                <w:sz w:val="20"/>
                <w:szCs w:val="20"/>
                <w:lang w:eastAsia="en-CA"/>
              </w:rPr>
              <w:t>000</w:t>
            </w:r>
          </w:p>
          <w:p w14:paraId="0E702492" w14:textId="77777777" w:rsidR="005A0165" w:rsidRPr="003D5705" w:rsidRDefault="005A0165" w:rsidP="00F51AC1">
            <w:pPr>
              <w:jc w:val="left"/>
              <w:rPr>
                <w:color w:val="000000"/>
                <w:sz w:val="20"/>
                <w:szCs w:val="20"/>
                <w:lang w:eastAsia="en-CA"/>
              </w:rPr>
            </w:pPr>
          </w:p>
          <w:p w14:paraId="7F37A1C5" w14:textId="77777777" w:rsidR="005A0165" w:rsidRPr="003D5705" w:rsidRDefault="005A0165" w:rsidP="00F51AC1">
            <w:pPr>
              <w:jc w:val="left"/>
              <w:rPr>
                <w:color w:val="000000"/>
                <w:sz w:val="20"/>
                <w:szCs w:val="20"/>
                <w:lang w:eastAsia="en-CA"/>
              </w:rPr>
            </w:pPr>
          </w:p>
        </w:tc>
        <w:tc>
          <w:tcPr>
            <w:tcW w:w="793" w:type="pct"/>
            <w:tcBorders>
              <w:top w:val="single" w:sz="4" w:space="0" w:color="auto"/>
              <w:left w:val="single" w:sz="4" w:space="0" w:color="auto"/>
              <w:bottom w:val="single" w:sz="4" w:space="0" w:color="auto"/>
              <w:right w:val="single" w:sz="4" w:space="0" w:color="auto"/>
            </w:tcBorders>
          </w:tcPr>
          <w:p w14:paraId="6203AB3E" w14:textId="77777777" w:rsidR="0038730E" w:rsidRDefault="005A0165" w:rsidP="00F51AC1">
            <w:pPr>
              <w:jc w:val="left"/>
              <w:rPr>
                <w:lang w:val="fr-CA"/>
              </w:rPr>
            </w:pPr>
            <w:r w:rsidRPr="00606AA2">
              <w:rPr>
                <w:color w:val="000000"/>
                <w:sz w:val="20"/>
                <w:szCs w:val="20"/>
                <w:lang w:val="fr-CA" w:eastAsia="en-CA"/>
              </w:rPr>
              <w:t>4</w:t>
            </w:r>
            <w:r w:rsidR="00606AA2" w:rsidRPr="00606AA2">
              <w:rPr>
                <w:color w:val="000000"/>
                <w:sz w:val="20"/>
                <w:szCs w:val="20"/>
                <w:lang w:val="fr-CA" w:eastAsia="en-CA"/>
              </w:rPr>
              <w:t>,</w:t>
            </w:r>
            <w:r w:rsidRPr="00606AA2">
              <w:rPr>
                <w:color w:val="000000"/>
                <w:sz w:val="20"/>
                <w:szCs w:val="20"/>
                <w:lang w:val="fr-CA" w:eastAsia="en-CA"/>
              </w:rPr>
              <w:t>80</w:t>
            </w:r>
            <w:r w:rsidR="00606AA2" w:rsidRPr="00606AA2">
              <w:rPr>
                <w:color w:val="000000"/>
                <w:sz w:val="20"/>
                <w:szCs w:val="20"/>
                <w:lang w:val="fr-CA" w:eastAsia="en-CA"/>
              </w:rPr>
              <w:t xml:space="preserve"> $US</w:t>
            </w:r>
            <w:r w:rsidRPr="00606AA2">
              <w:rPr>
                <w:color w:val="000000"/>
                <w:sz w:val="20"/>
                <w:szCs w:val="20"/>
                <w:lang w:val="fr-CA" w:eastAsia="en-CA"/>
              </w:rPr>
              <w:t>/kg</w:t>
            </w:r>
            <w:r w:rsidRPr="00606AA2">
              <w:rPr>
                <w:lang w:val="fr-CA"/>
              </w:rPr>
              <w:t xml:space="preserve"> </w:t>
            </w:r>
            <w:r w:rsidR="00606AA2" w:rsidRPr="00606AA2">
              <w:rPr>
                <w:lang w:val="fr-CA"/>
              </w:rPr>
              <w:t xml:space="preserve">pour les </w:t>
            </w:r>
          </w:p>
          <w:p w14:paraId="1445ED44" w14:textId="24B22A0B" w:rsidR="005A0165" w:rsidRPr="00606AA2" w:rsidRDefault="00606AA2" w:rsidP="00F51AC1">
            <w:pPr>
              <w:jc w:val="left"/>
              <w:rPr>
                <w:color w:val="000000"/>
                <w:sz w:val="20"/>
                <w:szCs w:val="20"/>
                <w:lang w:val="fr-CA" w:eastAsia="en-CA"/>
              </w:rPr>
            </w:pPr>
            <w:r w:rsidRPr="00606AA2">
              <w:rPr>
                <w:lang w:val="fr-CA"/>
              </w:rPr>
              <w:t xml:space="preserve"> </w:t>
            </w:r>
            <w:r w:rsidR="005A0165" w:rsidRPr="00606AA2">
              <w:rPr>
                <w:color w:val="000000"/>
                <w:sz w:val="20"/>
                <w:szCs w:val="20"/>
                <w:lang w:val="fr-CA" w:eastAsia="en-CA"/>
              </w:rPr>
              <w:t>1</w:t>
            </w:r>
            <w:r w:rsidR="0038730E">
              <w:rPr>
                <w:color w:val="000000"/>
                <w:sz w:val="20"/>
                <w:szCs w:val="20"/>
                <w:lang w:val="fr-CA" w:eastAsia="en-CA"/>
              </w:rPr>
              <w:t xml:space="preserve"> </w:t>
            </w:r>
            <w:r w:rsidR="005A0165" w:rsidRPr="00606AA2">
              <w:rPr>
                <w:color w:val="000000"/>
                <w:sz w:val="20"/>
                <w:szCs w:val="20"/>
                <w:lang w:val="fr-CA" w:eastAsia="en-CA"/>
              </w:rPr>
              <w:t>800 </w:t>
            </w:r>
            <w:r w:rsidR="0038730E">
              <w:rPr>
                <w:color w:val="000000"/>
                <w:sz w:val="20"/>
                <w:szCs w:val="20"/>
                <w:lang w:val="fr-CA" w:eastAsia="en-CA"/>
              </w:rPr>
              <w:t xml:space="preserve">premières </w:t>
            </w:r>
            <w:proofErr w:type="spellStart"/>
            <w:r w:rsidR="005A0165" w:rsidRPr="00606AA2">
              <w:rPr>
                <w:color w:val="000000"/>
                <w:sz w:val="20"/>
                <w:szCs w:val="20"/>
                <w:lang w:val="fr-CA" w:eastAsia="en-CA"/>
              </w:rPr>
              <w:t>t</w:t>
            </w:r>
            <w:r w:rsidRPr="00606AA2">
              <w:rPr>
                <w:color w:val="000000"/>
                <w:sz w:val="20"/>
                <w:szCs w:val="20"/>
                <w:lang w:val="fr-CA" w:eastAsia="en-CA"/>
              </w:rPr>
              <w:t>m</w:t>
            </w:r>
            <w:proofErr w:type="spellEnd"/>
          </w:p>
          <w:p w14:paraId="59AC165B" w14:textId="6CE6D160" w:rsidR="005A0165" w:rsidRPr="00606AA2" w:rsidRDefault="005A0165" w:rsidP="00F51AC1">
            <w:pPr>
              <w:jc w:val="left"/>
              <w:rPr>
                <w:color w:val="000000"/>
                <w:sz w:val="20"/>
                <w:szCs w:val="20"/>
                <w:lang w:val="fr-CA" w:eastAsia="en-CA"/>
              </w:rPr>
            </w:pPr>
            <w:r w:rsidRPr="00606AA2">
              <w:rPr>
                <w:color w:val="000000"/>
                <w:sz w:val="20"/>
                <w:szCs w:val="20"/>
                <w:lang w:val="fr-CA" w:eastAsia="en-CA"/>
              </w:rPr>
              <w:t>4</w:t>
            </w:r>
            <w:r w:rsidR="00606AA2" w:rsidRPr="00606AA2">
              <w:rPr>
                <w:color w:val="000000"/>
                <w:sz w:val="20"/>
                <w:szCs w:val="20"/>
                <w:lang w:val="fr-CA" w:eastAsia="en-CA"/>
              </w:rPr>
              <w:t>,</w:t>
            </w:r>
            <w:r w:rsidRPr="00606AA2">
              <w:rPr>
                <w:color w:val="000000"/>
                <w:sz w:val="20"/>
                <w:szCs w:val="20"/>
                <w:lang w:val="fr-CA" w:eastAsia="en-CA"/>
              </w:rPr>
              <w:t>00</w:t>
            </w:r>
            <w:r w:rsidR="00606AA2" w:rsidRPr="00606AA2">
              <w:rPr>
                <w:color w:val="000000"/>
                <w:sz w:val="20"/>
                <w:szCs w:val="20"/>
                <w:lang w:val="fr-CA" w:eastAsia="en-CA"/>
              </w:rPr>
              <w:t xml:space="preserve"> $US</w:t>
            </w:r>
            <w:r w:rsidRPr="00606AA2">
              <w:rPr>
                <w:color w:val="000000"/>
                <w:sz w:val="20"/>
                <w:szCs w:val="20"/>
                <w:lang w:val="fr-CA" w:eastAsia="en-CA"/>
              </w:rPr>
              <w:t xml:space="preserve">/kg </w:t>
            </w:r>
            <w:r w:rsidR="00606AA2" w:rsidRPr="00606AA2">
              <w:rPr>
                <w:color w:val="000000"/>
                <w:sz w:val="20"/>
                <w:szCs w:val="20"/>
                <w:lang w:val="fr-CA" w:eastAsia="en-CA"/>
              </w:rPr>
              <w:t xml:space="preserve">pour chaque </w:t>
            </w:r>
            <w:proofErr w:type="spellStart"/>
            <w:r w:rsidR="00606AA2" w:rsidRPr="00606AA2">
              <w:rPr>
                <w:color w:val="000000"/>
                <w:sz w:val="20"/>
                <w:szCs w:val="20"/>
                <w:lang w:val="fr-CA" w:eastAsia="en-CA"/>
              </w:rPr>
              <w:t>tm</w:t>
            </w:r>
            <w:proofErr w:type="spellEnd"/>
            <w:r w:rsidR="00606AA2" w:rsidRPr="00606AA2">
              <w:rPr>
                <w:color w:val="000000"/>
                <w:sz w:val="20"/>
                <w:szCs w:val="20"/>
                <w:lang w:val="fr-CA" w:eastAsia="en-CA"/>
              </w:rPr>
              <w:t xml:space="preserve"> au-delà de </w:t>
            </w:r>
            <w:r w:rsidRPr="00606AA2">
              <w:rPr>
                <w:color w:val="000000"/>
                <w:sz w:val="20"/>
                <w:szCs w:val="20"/>
                <w:lang w:val="fr-CA" w:eastAsia="en-CA"/>
              </w:rPr>
              <w:t>1</w:t>
            </w:r>
            <w:r w:rsidR="00606AA2" w:rsidRPr="00606AA2">
              <w:rPr>
                <w:color w:val="000000"/>
                <w:sz w:val="20"/>
                <w:szCs w:val="20"/>
                <w:lang w:val="fr-CA" w:eastAsia="en-CA"/>
              </w:rPr>
              <w:t xml:space="preserve"> </w:t>
            </w:r>
            <w:r w:rsidRPr="00606AA2">
              <w:rPr>
                <w:color w:val="000000"/>
                <w:sz w:val="20"/>
                <w:szCs w:val="20"/>
                <w:lang w:val="fr-CA" w:eastAsia="en-CA"/>
              </w:rPr>
              <w:t xml:space="preserve">800 </w:t>
            </w:r>
            <w:r w:rsidR="00606AA2" w:rsidRPr="00606AA2">
              <w:rPr>
                <w:color w:val="000000"/>
                <w:sz w:val="20"/>
                <w:szCs w:val="20"/>
                <w:lang w:val="fr-CA" w:eastAsia="en-CA"/>
              </w:rPr>
              <w:t>et ju</w:t>
            </w:r>
            <w:r w:rsidR="00606AA2">
              <w:rPr>
                <w:color w:val="000000"/>
                <w:sz w:val="20"/>
                <w:szCs w:val="20"/>
                <w:lang w:val="fr-CA" w:eastAsia="en-CA"/>
              </w:rPr>
              <w:t xml:space="preserve">squ’à </w:t>
            </w:r>
            <w:r w:rsidRPr="00606AA2">
              <w:rPr>
                <w:color w:val="000000"/>
                <w:sz w:val="20"/>
                <w:szCs w:val="20"/>
                <w:lang w:val="fr-CA" w:eastAsia="en-CA"/>
              </w:rPr>
              <w:t>8</w:t>
            </w:r>
            <w:r w:rsidR="00606AA2">
              <w:rPr>
                <w:color w:val="000000"/>
                <w:sz w:val="20"/>
                <w:szCs w:val="20"/>
                <w:lang w:val="fr-CA" w:eastAsia="en-CA"/>
              </w:rPr>
              <w:t xml:space="preserve"> </w:t>
            </w:r>
            <w:r w:rsidRPr="00606AA2">
              <w:rPr>
                <w:color w:val="000000"/>
                <w:sz w:val="20"/>
                <w:szCs w:val="20"/>
                <w:lang w:val="fr-CA" w:eastAsia="en-CA"/>
              </w:rPr>
              <w:t>000</w:t>
            </w:r>
          </w:p>
          <w:p w14:paraId="44397D5C" w14:textId="77777777" w:rsidR="00606AA2" w:rsidRPr="00606AA2" w:rsidRDefault="005A0165" w:rsidP="00F51AC1">
            <w:pPr>
              <w:jc w:val="left"/>
              <w:rPr>
                <w:lang w:val="fr-CA"/>
              </w:rPr>
            </w:pPr>
            <w:r w:rsidRPr="00606AA2">
              <w:rPr>
                <w:color w:val="000000"/>
                <w:sz w:val="20"/>
                <w:szCs w:val="20"/>
                <w:lang w:val="fr-CA" w:eastAsia="en-CA"/>
              </w:rPr>
              <w:t>3</w:t>
            </w:r>
            <w:r w:rsidR="00606AA2" w:rsidRPr="00606AA2">
              <w:rPr>
                <w:color w:val="000000"/>
                <w:sz w:val="20"/>
                <w:szCs w:val="20"/>
                <w:lang w:val="fr-CA" w:eastAsia="en-CA"/>
              </w:rPr>
              <w:t>,</w:t>
            </w:r>
            <w:r w:rsidRPr="00606AA2">
              <w:rPr>
                <w:color w:val="000000"/>
                <w:sz w:val="20"/>
                <w:szCs w:val="20"/>
                <w:lang w:val="fr-CA" w:eastAsia="en-CA"/>
              </w:rPr>
              <w:t>20</w:t>
            </w:r>
            <w:r w:rsidR="00606AA2" w:rsidRPr="00606AA2">
              <w:rPr>
                <w:color w:val="000000"/>
                <w:sz w:val="20"/>
                <w:szCs w:val="20"/>
                <w:lang w:val="fr-CA" w:eastAsia="en-CA"/>
              </w:rPr>
              <w:t xml:space="preserve"> $US</w:t>
            </w:r>
            <w:r w:rsidRPr="00606AA2">
              <w:rPr>
                <w:color w:val="000000"/>
                <w:sz w:val="20"/>
                <w:szCs w:val="20"/>
                <w:lang w:val="fr-CA" w:eastAsia="en-CA"/>
              </w:rPr>
              <w:t>/kg</w:t>
            </w:r>
            <w:r w:rsidRPr="00606AA2">
              <w:rPr>
                <w:lang w:val="fr-CA"/>
              </w:rPr>
              <w:t xml:space="preserve"> </w:t>
            </w:r>
            <w:r w:rsidR="00606AA2" w:rsidRPr="00606AA2">
              <w:rPr>
                <w:lang w:val="fr-CA"/>
              </w:rPr>
              <w:t xml:space="preserve">pour chaque </w:t>
            </w:r>
            <w:proofErr w:type="spellStart"/>
            <w:r w:rsidR="00606AA2" w:rsidRPr="00606AA2">
              <w:rPr>
                <w:lang w:val="fr-CA"/>
              </w:rPr>
              <w:t>tm</w:t>
            </w:r>
            <w:proofErr w:type="spellEnd"/>
            <w:r w:rsidR="00606AA2" w:rsidRPr="00606AA2">
              <w:rPr>
                <w:lang w:val="fr-CA"/>
              </w:rPr>
              <w:t xml:space="preserve"> au-delà de</w:t>
            </w:r>
          </w:p>
          <w:p w14:paraId="39E273EE" w14:textId="66E04164" w:rsidR="005A0165" w:rsidRPr="003D5705" w:rsidRDefault="005A0165" w:rsidP="00F51AC1">
            <w:pPr>
              <w:jc w:val="left"/>
              <w:rPr>
                <w:color w:val="000000"/>
                <w:sz w:val="20"/>
                <w:szCs w:val="20"/>
                <w:lang w:eastAsia="en-CA"/>
              </w:rPr>
            </w:pPr>
            <w:r w:rsidRPr="00606AA2">
              <w:rPr>
                <w:color w:val="000000"/>
                <w:sz w:val="20"/>
                <w:szCs w:val="20"/>
                <w:lang w:val="fr-CA" w:eastAsia="en-CA"/>
              </w:rPr>
              <w:t> </w:t>
            </w:r>
            <w:r w:rsidRPr="00EF297E">
              <w:rPr>
                <w:color w:val="000000"/>
                <w:sz w:val="20"/>
                <w:szCs w:val="20"/>
                <w:lang w:eastAsia="en-CA"/>
              </w:rPr>
              <w:t>8</w:t>
            </w:r>
            <w:r w:rsidR="00606AA2">
              <w:rPr>
                <w:color w:val="000000"/>
                <w:sz w:val="20"/>
                <w:szCs w:val="20"/>
                <w:lang w:eastAsia="en-CA"/>
              </w:rPr>
              <w:t xml:space="preserve"> </w:t>
            </w:r>
            <w:r w:rsidRPr="00EF297E">
              <w:rPr>
                <w:color w:val="000000"/>
                <w:sz w:val="20"/>
                <w:szCs w:val="20"/>
                <w:lang w:eastAsia="en-CA"/>
              </w:rPr>
              <w:t>000</w:t>
            </w:r>
          </w:p>
        </w:tc>
        <w:tc>
          <w:tcPr>
            <w:tcW w:w="693" w:type="pct"/>
            <w:vMerge/>
            <w:tcBorders>
              <w:left w:val="single" w:sz="4" w:space="0" w:color="auto"/>
              <w:bottom w:val="single" w:sz="4" w:space="0" w:color="auto"/>
              <w:right w:val="single" w:sz="4" w:space="0" w:color="auto"/>
            </w:tcBorders>
          </w:tcPr>
          <w:p w14:paraId="3F864741" w14:textId="77777777" w:rsidR="005A0165" w:rsidRPr="003D5705" w:rsidRDefault="005A0165" w:rsidP="00F51AC1">
            <w:pPr>
              <w:jc w:val="left"/>
              <w:rPr>
                <w:color w:val="000000"/>
                <w:sz w:val="20"/>
                <w:szCs w:val="20"/>
                <w:lang w:eastAsia="en-CA"/>
              </w:rPr>
            </w:pPr>
          </w:p>
        </w:tc>
        <w:tc>
          <w:tcPr>
            <w:tcW w:w="693" w:type="pct"/>
            <w:vMerge/>
            <w:tcBorders>
              <w:left w:val="single" w:sz="4" w:space="0" w:color="auto"/>
              <w:bottom w:val="single" w:sz="4" w:space="0" w:color="auto"/>
              <w:right w:val="single" w:sz="4" w:space="0" w:color="auto"/>
            </w:tcBorders>
          </w:tcPr>
          <w:p w14:paraId="1D6861A1" w14:textId="77777777" w:rsidR="005A0165" w:rsidRPr="003D5705" w:rsidRDefault="005A0165" w:rsidP="00F51AC1">
            <w:pPr>
              <w:jc w:val="left"/>
              <w:rPr>
                <w:color w:val="000000"/>
                <w:sz w:val="20"/>
                <w:szCs w:val="20"/>
                <w:lang w:eastAsia="en-CA"/>
              </w:rPr>
            </w:pPr>
          </w:p>
        </w:tc>
        <w:tc>
          <w:tcPr>
            <w:tcW w:w="990" w:type="pct"/>
            <w:tcBorders>
              <w:top w:val="single" w:sz="4" w:space="0" w:color="auto"/>
              <w:left w:val="single" w:sz="4" w:space="0" w:color="auto"/>
              <w:bottom w:val="single" w:sz="4" w:space="0" w:color="auto"/>
              <w:right w:val="single" w:sz="4" w:space="0" w:color="auto"/>
            </w:tcBorders>
          </w:tcPr>
          <w:p w14:paraId="418281A8" w14:textId="5C384EEC" w:rsidR="004F7B5B" w:rsidRPr="004F7B5B" w:rsidRDefault="004F7B5B" w:rsidP="004F7B5B">
            <w:pPr>
              <w:jc w:val="left"/>
              <w:rPr>
                <w:color w:val="000000"/>
                <w:sz w:val="20"/>
                <w:szCs w:val="20"/>
                <w:lang w:val="fr-CA" w:eastAsia="en-CA"/>
              </w:rPr>
            </w:pPr>
            <w:r w:rsidRPr="004F7B5B">
              <w:rPr>
                <w:color w:val="000000"/>
                <w:sz w:val="20"/>
                <w:szCs w:val="20"/>
                <w:lang w:val="fr-CA" w:eastAsia="en-CA"/>
              </w:rPr>
              <w:t xml:space="preserve">5,30 $US/kg pour les </w:t>
            </w:r>
            <w:r w:rsidR="0038730E">
              <w:rPr>
                <w:color w:val="000000"/>
                <w:sz w:val="20"/>
                <w:szCs w:val="20"/>
                <w:lang w:val="fr-CA" w:eastAsia="en-CA"/>
              </w:rPr>
              <w:t xml:space="preserve">800 </w:t>
            </w:r>
            <w:r w:rsidRPr="004F7B5B">
              <w:rPr>
                <w:color w:val="000000"/>
                <w:sz w:val="20"/>
                <w:szCs w:val="20"/>
                <w:lang w:val="fr-CA" w:eastAsia="en-CA"/>
              </w:rPr>
              <w:t xml:space="preserve">premières </w:t>
            </w:r>
            <w:proofErr w:type="spellStart"/>
            <w:r w:rsidRPr="004F7B5B">
              <w:rPr>
                <w:color w:val="000000"/>
                <w:sz w:val="20"/>
                <w:szCs w:val="20"/>
                <w:lang w:val="fr-CA" w:eastAsia="en-CA"/>
              </w:rPr>
              <w:t>tm</w:t>
            </w:r>
            <w:proofErr w:type="spellEnd"/>
          </w:p>
          <w:p w14:paraId="46B4ECDD" w14:textId="77777777" w:rsidR="004F7B5B" w:rsidRPr="004F7B5B" w:rsidRDefault="004F7B5B" w:rsidP="004F7B5B">
            <w:pPr>
              <w:jc w:val="left"/>
              <w:rPr>
                <w:color w:val="000000"/>
                <w:sz w:val="20"/>
                <w:szCs w:val="20"/>
                <w:lang w:val="fr-CA" w:eastAsia="en-CA"/>
              </w:rPr>
            </w:pPr>
            <w:r w:rsidRPr="004F7B5B">
              <w:rPr>
                <w:color w:val="000000"/>
                <w:sz w:val="20"/>
                <w:szCs w:val="20"/>
                <w:lang w:val="fr-CA" w:eastAsia="en-CA"/>
              </w:rPr>
              <w:t>4,80 $US/kg</w:t>
            </w:r>
            <w:r w:rsidRPr="004F7B5B">
              <w:rPr>
                <w:lang w:val="fr-CA"/>
              </w:rPr>
              <w:t xml:space="preserve"> pour chaque </w:t>
            </w:r>
            <w:proofErr w:type="spellStart"/>
            <w:r w:rsidRPr="004F7B5B">
              <w:rPr>
                <w:lang w:val="fr-CA"/>
              </w:rPr>
              <w:t>tm</w:t>
            </w:r>
            <w:proofErr w:type="spellEnd"/>
            <w:r w:rsidRPr="004F7B5B">
              <w:rPr>
                <w:lang w:val="fr-CA"/>
              </w:rPr>
              <w:t xml:space="preserve"> au-delà de</w:t>
            </w:r>
            <w:r w:rsidRPr="004F7B5B">
              <w:rPr>
                <w:color w:val="000000"/>
                <w:sz w:val="20"/>
                <w:szCs w:val="20"/>
                <w:lang w:val="fr-CA" w:eastAsia="en-CA"/>
              </w:rPr>
              <w:t> 800 et jusqu</w:t>
            </w:r>
            <w:r>
              <w:rPr>
                <w:color w:val="000000"/>
                <w:sz w:val="20"/>
                <w:szCs w:val="20"/>
                <w:lang w:val="fr-CA" w:eastAsia="en-CA"/>
              </w:rPr>
              <w:t xml:space="preserve">’à </w:t>
            </w:r>
            <w:r w:rsidRPr="004F7B5B">
              <w:rPr>
                <w:color w:val="000000"/>
                <w:sz w:val="20"/>
                <w:szCs w:val="20"/>
                <w:lang w:val="fr-CA" w:eastAsia="en-CA"/>
              </w:rPr>
              <w:t>1</w:t>
            </w:r>
            <w:r>
              <w:rPr>
                <w:color w:val="000000"/>
                <w:sz w:val="20"/>
                <w:szCs w:val="20"/>
                <w:lang w:val="fr-CA" w:eastAsia="en-CA"/>
              </w:rPr>
              <w:t xml:space="preserve"> </w:t>
            </w:r>
            <w:r w:rsidRPr="004F7B5B">
              <w:rPr>
                <w:color w:val="000000"/>
                <w:sz w:val="20"/>
                <w:szCs w:val="20"/>
                <w:lang w:val="fr-CA" w:eastAsia="en-CA"/>
              </w:rPr>
              <w:t>800</w:t>
            </w:r>
          </w:p>
          <w:p w14:paraId="6423BBF7" w14:textId="77777777" w:rsidR="004F7B5B" w:rsidRDefault="004F7B5B" w:rsidP="004F7B5B">
            <w:pPr>
              <w:jc w:val="left"/>
              <w:rPr>
                <w:color w:val="000000"/>
                <w:sz w:val="20"/>
                <w:szCs w:val="20"/>
                <w:lang w:val="fr-CA" w:eastAsia="en-CA"/>
              </w:rPr>
            </w:pPr>
            <w:r w:rsidRPr="004F7B5B">
              <w:rPr>
                <w:color w:val="000000"/>
                <w:sz w:val="20"/>
                <w:szCs w:val="20"/>
                <w:lang w:val="fr-CA" w:eastAsia="en-CA"/>
              </w:rPr>
              <w:t>4,20 $US/kg</w:t>
            </w:r>
            <w:r w:rsidRPr="004F7B5B">
              <w:rPr>
                <w:lang w:val="fr-CA"/>
              </w:rPr>
              <w:t xml:space="preserve"> pour chaque </w:t>
            </w:r>
            <w:proofErr w:type="spellStart"/>
            <w:r w:rsidRPr="004F7B5B">
              <w:rPr>
                <w:lang w:val="fr-CA"/>
              </w:rPr>
              <w:t>tm</w:t>
            </w:r>
            <w:proofErr w:type="spellEnd"/>
            <w:r w:rsidRPr="004F7B5B">
              <w:rPr>
                <w:lang w:val="fr-CA"/>
              </w:rPr>
              <w:t xml:space="preserve"> au-delà de</w:t>
            </w:r>
            <w:r w:rsidRPr="004F7B5B">
              <w:rPr>
                <w:color w:val="000000"/>
                <w:sz w:val="20"/>
                <w:szCs w:val="20"/>
                <w:lang w:val="fr-CA" w:eastAsia="en-CA"/>
              </w:rPr>
              <w:t> 1 800 et jus</w:t>
            </w:r>
            <w:r>
              <w:rPr>
                <w:color w:val="000000"/>
                <w:sz w:val="20"/>
                <w:szCs w:val="20"/>
                <w:lang w:val="fr-CA" w:eastAsia="en-CA"/>
              </w:rPr>
              <w:t xml:space="preserve">qu’à </w:t>
            </w:r>
          </w:p>
          <w:p w14:paraId="6D21810E" w14:textId="77777777" w:rsidR="004F7B5B" w:rsidRPr="00295CA8" w:rsidRDefault="004F7B5B" w:rsidP="004F7B5B">
            <w:pPr>
              <w:jc w:val="left"/>
              <w:rPr>
                <w:color w:val="000000"/>
                <w:sz w:val="20"/>
                <w:szCs w:val="20"/>
                <w:lang w:val="fr-CA" w:eastAsia="en-CA"/>
              </w:rPr>
            </w:pPr>
            <w:r w:rsidRPr="00295CA8">
              <w:rPr>
                <w:color w:val="000000"/>
                <w:sz w:val="20"/>
                <w:szCs w:val="20"/>
                <w:lang w:val="fr-CA" w:eastAsia="en-CA"/>
              </w:rPr>
              <w:t>8 000</w:t>
            </w:r>
          </w:p>
          <w:p w14:paraId="41C01A6B" w14:textId="552AE529" w:rsidR="005A0165" w:rsidRPr="004F7B5B" w:rsidRDefault="005A0165" w:rsidP="00F51AC1">
            <w:pPr>
              <w:jc w:val="left"/>
              <w:rPr>
                <w:color w:val="000000"/>
                <w:sz w:val="20"/>
                <w:szCs w:val="20"/>
                <w:lang w:val="fr-CA" w:eastAsia="en-CA"/>
              </w:rPr>
            </w:pPr>
            <w:r w:rsidRPr="004F7B5B">
              <w:rPr>
                <w:color w:val="000000"/>
                <w:sz w:val="20"/>
                <w:szCs w:val="20"/>
                <w:lang w:val="fr-CA" w:eastAsia="en-CA"/>
              </w:rPr>
              <w:t>3</w:t>
            </w:r>
            <w:r w:rsidR="004F7B5B" w:rsidRPr="004F7B5B">
              <w:rPr>
                <w:color w:val="000000"/>
                <w:sz w:val="20"/>
                <w:szCs w:val="20"/>
                <w:lang w:val="fr-CA" w:eastAsia="en-CA"/>
              </w:rPr>
              <w:t>,</w:t>
            </w:r>
            <w:r w:rsidRPr="004F7B5B">
              <w:rPr>
                <w:color w:val="000000"/>
                <w:sz w:val="20"/>
                <w:szCs w:val="20"/>
                <w:lang w:val="fr-CA" w:eastAsia="en-CA"/>
              </w:rPr>
              <w:t>40</w:t>
            </w:r>
            <w:r w:rsidR="004F7B5B" w:rsidRPr="004F7B5B">
              <w:rPr>
                <w:color w:val="000000"/>
                <w:sz w:val="20"/>
                <w:szCs w:val="20"/>
                <w:lang w:val="fr-CA" w:eastAsia="en-CA"/>
              </w:rPr>
              <w:t xml:space="preserve"> $US</w:t>
            </w:r>
            <w:r w:rsidRPr="004F7B5B">
              <w:rPr>
                <w:color w:val="000000"/>
                <w:sz w:val="20"/>
                <w:szCs w:val="20"/>
                <w:lang w:val="fr-CA" w:eastAsia="en-CA"/>
              </w:rPr>
              <w:t xml:space="preserve">/kg </w:t>
            </w:r>
            <w:r w:rsidR="004F7B5B" w:rsidRPr="004F7B5B">
              <w:rPr>
                <w:color w:val="000000"/>
                <w:sz w:val="20"/>
                <w:szCs w:val="20"/>
                <w:lang w:val="fr-CA" w:eastAsia="en-CA"/>
              </w:rPr>
              <w:t xml:space="preserve">pour chaque </w:t>
            </w:r>
            <w:proofErr w:type="spellStart"/>
            <w:r w:rsidR="004F7B5B" w:rsidRPr="004F7B5B">
              <w:rPr>
                <w:color w:val="000000"/>
                <w:sz w:val="20"/>
                <w:szCs w:val="20"/>
                <w:lang w:val="fr-CA" w:eastAsia="en-CA"/>
              </w:rPr>
              <w:t>tm</w:t>
            </w:r>
            <w:proofErr w:type="spellEnd"/>
            <w:r w:rsidR="004F7B5B" w:rsidRPr="004F7B5B">
              <w:rPr>
                <w:color w:val="000000"/>
                <w:sz w:val="20"/>
                <w:szCs w:val="20"/>
                <w:lang w:val="fr-CA" w:eastAsia="en-CA"/>
              </w:rPr>
              <w:t xml:space="preserve"> au-delà de</w:t>
            </w:r>
            <w:r w:rsidRPr="004F7B5B">
              <w:rPr>
                <w:color w:val="000000"/>
                <w:sz w:val="20"/>
                <w:szCs w:val="20"/>
                <w:lang w:val="fr-CA" w:eastAsia="en-CA"/>
              </w:rPr>
              <w:t> 8</w:t>
            </w:r>
            <w:r w:rsidR="004F7B5B" w:rsidRPr="004F7B5B">
              <w:rPr>
                <w:color w:val="000000"/>
                <w:sz w:val="20"/>
                <w:szCs w:val="20"/>
                <w:lang w:val="fr-CA" w:eastAsia="en-CA"/>
              </w:rPr>
              <w:t xml:space="preserve"> </w:t>
            </w:r>
            <w:r w:rsidRPr="004F7B5B">
              <w:rPr>
                <w:color w:val="000000"/>
                <w:sz w:val="20"/>
                <w:szCs w:val="20"/>
                <w:lang w:val="fr-CA" w:eastAsia="en-CA"/>
              </w:rPr>
              <w:t>000</w:t>
            </w:r>
          </w:p>
        </w:tc>
        <w:tc>
          <w:tcPr>
            <w:tcW w:w="496" w:type="pct"/>
            <w:vMerge/>
            <w:tcBorders>
              <w:left w:val="single" w:sz="4" w:space="0" w:color="auto"/>
              <w:bottom w:val="single" w:sz="4" w:space="0" w:color="auto"/>
              <w:right w:val="single" w:sz="4" w:space="0" w:color="auto"/>
            </w:tcBorders>
          </w:tcPr>
          <w:p w14:paraId="01C24A4D" w14:textId="77777777" w:rsidR="005A0165" w:rsidRPr="004F7B5B" w:rsidRDefault="005A0165" w:rsidP="00F51AC1">
            <w:pPr>
              <w:jc w:val="right"/>
              <w:rPr>
                <w:color w:val="000000"/>
                <w:sz w:val="20"/>
                <w:szCs w:val="20"/>
                <w:lang w:val="fr-CA" w:eastAsia="en-CA"/>
              </w:rPr>
            </w:pPr>
          </w:p>
        </w:tc>
        <w:tc>
          <w:tcPr>
            <w:tcW w:w="594" w:type="pct"/>
            <w:vMerge/>
            <w:tcBorders>
              <w:left w:val="single" w:sz="4" w:space="0" w:color="auto"/>
              <w:bottom w:val="single" w:sz="4" w:space="0" w:color="auto"/>
              <w:right w:val="single" w:sz="4" w:space="0" w:color="auto"/>
            </w:tcBorders>
          </w:tcPr>
          <w:p w14:paraId="15A90DC5" w14:textId="77777777" w:rsidR="005A0165" w:rsidRPr="004F7B5B" w:rsidRDefault="005A0165" w:rsidP="00F51AC1">
            <w:pPr>
              <w:jc w:val="right"/>
              <w:rPr>
                <w:color w:val="000000"/>
                <w:sz w:val="20"/>
                <w:szCs w:val="20"/>
                <w:lang w:val="fr-CA" w:eastAsia="en-CA"/>
              </w:rPr>
            </w:pPr>
          </w:p>
        </w:tc>
      </w:tr>
      <w:tr w:rsidR="005A0165" w:rsidRPr="00843C9B" w14:paraId="3008273A" w14:textId="77777777" w:rsidTr="00F51AC1">
        <w:trPr>
          <w:trHeight w:val="61"/>
        </w:trPr>
        <w:tc>
          <w:tcPr>
            <w:tcW w:w="741" w:type="pct"/>
            <w:tcBorders>
              <w:top w:val="nil"/>
              <w:left w:val="single" w:sz="4" w:space="0" w:color="auto"/>
              <w:bottom w:val="single" w:sz="4" w:space="0" w:color="auto"/>
              <w:right w:val="single" w:sz="4" w:space="0" w:color="auto"/>
            </w:tcBorders>
            <w:shd w:val="clear" w:color="auto" w:fill="auto"/>
            <w:noWrap/>
            <w:hideMark/>
          </w:tcPr>
          <w:p w14:paraId="40B99DF9" w14:textId="0BB7C4DB" w:rsidR="005A0165" w:rsidRPr="003D5705" w:rsidRDefault="005A0165" w:rsidP="00F51AC1">
            <w:pPr>
              <w:jc w:val="left"/>
              <w:rPr>
                <w:color w:val="000000"/>
                <w:sz w:val="20"/>
                <w:szCs w:val="20"/>
                <w:lang w:eastAsia="en-CA"/>
              </w:rPr>
            </w:pPr>
            <w:r w:rsidRPr="003D5705">
              <w:rPr>
                <w:color w:val="000000"/>
                <w:sz w:val="20"/>
                <w:szCs w:val="20"/>
                <w:lang w:eastAsia="en-CA"/>
              </w:rPr>
              <w:t>A</w:t>
            </w:r>
            <w:r w:rsidR="00606AA2">
              <w:rPr>
                <w:color w:val="000000"/>
                <w:sz w:val="20"/>
                <w:szCs w:val="20"/>
                <w:lang w:eastAsia="en-CA"/>
              </w:rPr>
              <w:t>u-</w:t>
            </w:r>
            <w:proofErr w:type="spellStart"/>
            <w:r w:rsidR="00606AA2">
              <w:rPr>
                <w:color w:val="000000"/>
                <w:sz w:val="20"/>
                <w:szCs w:val="20"/>
                <w:lang w:eastAsia="en-CA"/>
              </w:rPr>
              <w:t>delà</w:t>
            </w:r>
            <w:proofErr w:type="spellEnd"/>
            <w:r w:rsidR="00606AA2">
              <w:rPr>
                <w:color w:val="000000"/>
                <w:sz w:val="20"/>
                <w:szCs w:val="20"/>
                <w:lang w:eastAsia="en-CA"/>
              </w:rPr>
              <w:t xml:space="preserve"> de</w:t>
            </w:r>
            <w:r w:rsidRPr="003D5705">
              <w:rPr>
                <w:color w:val="000000"/>
                <w:sz w:val="20"/>
                <w:szCs w:val="20"/>
                <w:lang w:eastAsia="en-CA"/>
              </w:rPr>
              <w:t xml:space="preserve"> 25</w:t>
            </w:r>
            <w:r w:rsidR="00606AA2">
              <w:rPr>
                <w:color w:val="000000"/>
                <w:sz w:val="20"/>
                <w:szCs w:val="20"/>
                <w:lang w:eastAsia="en-CA"/>
              </w:rPr>
              <w:t xml:space="preserve"> </w:t>
            </w:r>
            <w:r w:rsidRPr="003D5705">
              <w:rPr>
                <w:color w:val="000000"/>
                <w:sz w:val="20"/>
                <w:szCs w:val="20"/>
                <w:lang w:eastAsia="en-CA"/>
              </w:rPr>
              <w:t>000</w:t>
            </w:r>
          </w:p>
        </w:tc>
        <w:tc>
          <w:tcPr>
            <w:tcW w:w="793" w:type="pct"/>
            <w:tcBorders>
              <w:top w:val="single" w:sz="4" w:space="0" w:color="auto"/>
              <w:left w:val="single" w:sz="4" w:space="0" w:color="auto"/>
              <w:bottom w:val="single" w:sz="4" w:space="0" w:color="auto"/>
              <w:right w:val="single" w:sz="4" w:space="0" w:color="auto"/>
            </w:tcBorders>
          </w:tcPr>
          <w:p w14:paraId="2BEE394B" w14:textId="033BEFF9" w:rsidR="005A0165" w:rsidRPr="00606AA2" w:rsidRDefault="00606AA2" w:rsidP="00F51AC1">
            <w:pPr>
              <w:jc w:val="left"/>
              <w:rPr>
                <w:color w:val="000000"/>
                <w:sz w:val="20"/>
                <w:szCs w:val="20"/>
                <w:lang w:val="fr-CA" w:eastAsia="en-CA"/>
              </w:rPr>
            </w:pPr>
            <w:r w:rsidRPr="00606AA2">
              <w:rPr>
                <w:color w:val="000000"/>
                <w:sz w:val="20"/>
                <w:szCs w:val="20"/>
                <w:lang w:val="fr-CA" w:eastAsia="en-CA"/>
              </w:rPr>
              <w:t>Au cas par cas</w:t>
            </w:r>
          </w:p>
        </w:tc>
        <w:tc>
          <w:tcPr>
            <w:tcW w:w="693" w:type="pct"/>
            <w:tcBorders>
              <w:top w:val="single" w:sz="4" w:space="0" w:color="auto"/>
              <w:left w:val="single" w:sz="4" w:space="0" w:color="auto"/>
              <w:bottom w:val="single" w:sz="4" w:space="0" w:color="auto"/>
              <w:right w:val="single" w:sz="4" w:space="0" w:color="auto"/>
            </w:tcBorders>
          </w:tcPr>
          <w:p w14:paraId="6D18B1EF" w14:textId="77777777" w:rsidR="005A0165" w:rsidRPr="00606AA2" w:rsidRDefault="005A0165" w:rsidP="00F51AC1">
            <w:pPr>
              <w:jc w:val="left"/>
              <w:rPr>
                <w:color w:val="000000"/>
                <w:sz w:val="20"/>
                <w:szCs w:val="20"/>
                <w:lang w:val="fr-CA" w:eastAsia="en-CA"/>
              </w:rPr>
            </w:pPr>
          </w:p>
        </w:tc>
        <w:tc>
          <w:tcPr>
            <w:tcW w:w="693" w:type="pct"/>
            <w:tcBorders>
              <w:top w:val="single" w:sz="4" w:space="0" w:color="auto"/>
              <w:left w:val="single" w:sz="4" w:space="0" w:color="auto"/>
              <w:bottom w:val="single" w:sz="4" w:space="0" w:color="auto"/>
              <w:right w:val="single" w:sz="4" w:space="0" w:color="auto"/>
            </w:tcBorders>
          </w:tcPr>
          <w:p w14:paraId="676F06CC" w14:textId="77777777" w:rsidR="005A0165" w:rsidRPr="00606AA2" w:rsidRDefault="005A0165" w:rsidP="00F51AC1">
            <w:pPr>
              <w:jc w:val="left"/>
              <w:rPr>
                <w:color w:val="000000"/>
                <w:sz w:val="20"/>
                <w:szCs w:val="20"/>
                <w:lang w:val="fr-CA" w:eastAsia="en-CA"/>
              </w:rPr>
            </w:pPr>
          </w:p>
        </w:tc>
        <w:tc>
          <w:tcPr>
            <w:tcW w:w="990" w:type="pct"/>
            <w:tcBorders>
              <w:top w:val="single" w:sz="4" w:space="0" w:color="auto"/>
              <w:left w:val="single" w:sz="4" w:space="0" w:color="auto"/>
              <w:bottom w:val="single" w:sz="4" w:space="0" w:color="auto"/>
              <w:right w:val="single" w:sz="4" w:space="0" w:color="auto"/>
            </w:tcBorders>
          </w:tcPr>
          <w:p w14:paraId="2964AC62" w14:textId="4E75C467" w:rsidR="005A0165" w:rsidRPr="004F7B5B" w:rsidRDefault="004F7B5B" w:rsidP="00F51AC1">
            <w:pPr>
              <w:jc w:val="left"/>
              <w:rPr>
                <w:color w:val="000000"/>
                <w:sz w:val="20"/>
                <w:szCs w:val="20"/>
                <w:lang w:val="fr-CA" w:eastAsia="en-CA"/>
              </w:rPr>
            </w:pPr>
            <w:r w:rsidRPr="004F7B5B">
              <w:rPr>
                <w:color w:val="000000"/>
                <w:sz w:val="20"/>
                <w:szCs w:val="20"/>
                <w:lang w:val="fr-CA" w:eastAsia="en-CA"/>
              </w:rPr>
              <w:t>Au cas par cas</w:t>
            </w:r>
          </w:p>
        </w:tc>
        <w:tc>
          <w:tcPr>
            <w:tcW w:w="496" w:type="pct"/>
            <w:tcBorders>
              <w:top w:val="single" w:sz="4" w:space="0" w:color="auto"/>
              <w:left w:val="single" w:sz="4" w:space="0" w:color="auto"/>
              <w:bottom w:val="single" w:sz="4" w:space="0" w:color="auto"/>
              <w:right w:val="single" w:sz="4" w:space="0" w:color="auto"/>
            </w:tcBorders>
            <w:tcMar>
              <w:right w:w="57" w:type="dxa"/>
            </w:tcMar>
          </w:tcPr>
          <w:p w14:paraId="1635F123" w14:textId="77E86EA0" w:rsidR="005A0165" w:rsidRPr="003D5705" w:rsidRDefault="004F7B5B" w:rsidP="00F51AC1">
            <w:pPr>
              <w:ind w:left="29"/>
              <w:jc w:val="left"/>
              <w:rPr>
                <w:color w:val="000000"/>
                <w:sz w:val="20"/>
                <w:szCs w:val="20"/>
                <w:lang w:eastAsia="en-CA"/>
              </w:rPr>
            </w:pPr>
            <w:r w:rsidRPr="004F7B5B">
              <w:rPr>
                <w:color w:val="000000"/>
                <w:sz w:val="20"/>
                <w:szCs w:val="20"/>
                <w:lang w:val="fr-CA" w:eastAsia="en-CA"/>
              </w:rPr>
              <w:t>Au cas par cas</w:t>
            </w:r>
          </w:p>
        </w:tc>
        <w:tc>
          <w:tcPr>
            <w:tcW w:w="594" w:type="pct"/>
            <w:tcBorders>
              <w:top w:val="single" w:sz="4" w:space="0" w:color="auto"/>
              <w:left w:val="single" w:sz="4" w:space="0" w:color="auto"/>
              <w:bottom w:val="single" w:sz="4" w:space="0" w:color="auto"/>
              <w:right w:val="single" w:sz="4" w:space="0" w:color="auto"/>
            </w:tcBorders>
          </w:tcPr>
          <w:p w14:paraId="2E7094C5" w14:textId="1094A2BA" w:rsidR="005A0165" w:rsidRPr="00843C9B" w:rsidRDefault="004F7B5B" w:rsidP="00F51AC1">
            <w:pPr>
              <w:jc w:val="left"/>
              <w:rPr>
                <w:color w:val="000000"/>
                <w:sz w:val="20"/>
                <w:szCs w:val="20"/>
                <w:lang w:eastAsia="en-CA"/>
              </w:rPr>
            </w:pPr>
            <w:r w:rsidRPr="004F7B5B">
              <w:rPr>
                <w:color w:val="000000"/>
                <w:sz w:val="20"/>
                <w:szCs w:val="20"/>
                <w:lang w:val="fr-CA" w:eastAsia="en-CA"/>
              </w:rPr>
              <w:t>Au cas par cas</w:t>
            </w:r>
            <w:r w:rsidRPr="003D5705">
              <w:rPr>
                <w:color w:val="000000"/>
                <w:sz w:val="20"/>
                <w:szCs w:val="20"/>
                <w:lang w:eastAsia="en-CA"/>
              </w:rPr>
              <w:t xml:space="preserve"> </w:t>
            </w:r>
          </w:p>
        </w:tc>
      </w:tr>
    </w:tbl>
    <w:bookmarkEnd w:id="37"/>
    <w:p w14:paraId="43D5B7DC" w14:textId="553AF569" w:rsidR="005A0165" w:rsidRPr="00295CA8" w:rsidRDefault="005A0165" w:rsidP="005A0165">
      <w:pPr>
        <w:rPr>
          <w:color w:val="000000"/>
          <w:sz w:val="18"/>
          <w:szCs w:val="18"/>
          <w:lang w:val="fr-CA" w:eastAsia="en-CA"/>
        </w:rPr>
      </w:pPr>
      <w:r w:rsidRPr="00295CA8">
        <w:rPr>
          <w:sz w:val="18"/>
          <w:szCs w:val="18"/>
          <w:lang w:val="fr-CA"/>
        </w:rPr>
        <w:t>*</w:t>
      </w:r>
      <w:r w:rsidRPr="00295CA8">
        <w:rPr>
          <w:b/>
          <w:bCs/>
          <w:color w:val="000000"/>
          <w:sz w:val="19"/>
          <w:szCs w:val="19"/>
          <w:lang w:val="fr-CA" w:eastAsia="en-CA"/>
        </w:rPr>
        <w:t xml:space="preserve"> </w:t>
      </w:r>
      <w:r w:rsidR="004F7B5B" w:rsidRPr="00295CA8">
        <w:rPr>
          <w:sz w:val="18"/>
          <w:szCs w:val="18"/>
          <w:lang w:val="fr-CA"/>
        </w:rPr>
        <w:t xml:space="preserve">Si le </w:t>
      </w:r>
      <w:r w:rsidR="0038730E" w:rsidRPr="00295CA8">
        <w:rPr>
          <w:sz w:val="18"/>
          <w:szCs w:val="18"/>
          <w:lang w:val="fr-CA"/>
        </w:rPr>
        <w:t>niveau</w:t>
      </w:r>
      <w:r w:rsidR="004F7B5B" w:rsidRPr="00295CA8">
        <w:rPr>
          <w:sz w:val="18"/>
          <w:szCs w:val="18"/>
          <w:lang w:val="fr-CA"/>
        </w:rPr>
        <w:t xml:space="preserve"> de financement est inférieur à celui convenu pour le plus grand groupe de </w:t>
      </w:r>
      <w:r w:rsidR="0038730E">
        <w:rPr>
          <w:sz w:val="18"/>
          <w:szCs w:val="18"/>
          <w:lang w:val="fr-CA"/>
        </w:rPr>
        <w:t>P</w:t>
      </w:r>
      <w:r w:rsidR="004F7B5B" w:rsidRPr="00295CA8">
        <w:rPr>
          <w:sz w:val="18"/>
          <w:szCs w:val="18"/>
          <w:lang w:val="fr-CA"/>
        </w:rPr>
        <w:t xml:space="preserve">FV, un pays qui n’est pas un </w:t>
      </w:r>
      <w:r w:rsidR="0038730E">
        <w:rPr>
          <w:sz w:val="18"/>
          <w:szCs w:val="18"/>
          <w:lang w:val="fr-CA"/>
        </w:rPr>
        <w:t>P</w:t>
      </w:r>
      <w:r w:rsidR="004F7B5B" w:rsidRPr="00295CA8">
        <w:rPr>
          <w:sz w:val="18"/>
          <w:szCs w:val="18"/>
          <w:lang w:val="fr-CA"/>
        </w:rPr>
        <w:t xml:space="preserve">FV peut opter pour un financement </w:t>
      </w:r>
      <w:r w:rsidR="00B57D17">
        <w:rPr>
          <w:sz w:val="18"/>
          <w:szCs w:val="18"/>
          <w:lang w:val="fr-CA"/>
        </w:rPr>
        <w:t>comme</w:t>
      </w:r>
      <w:r w:rsidR="004F7B5B" w:rsidRPr="00295CA8">
        <w:rPr>
          <w:sz w:val="18"/>
          <w:szCs w:val="18"/>
          <w:lang w:val="fr-CA"/>
        </w:rPr>
        <w:t xml:space="preserve"> </w:t>
      </w:r>
      <w:r w:rsidR="007D5B18">
        <w:rPr>
          <w:sz w:val="18"/>
          <w:szCs w:val="18"/>
          <w:lang w:val="fr-CA"/>
        </w:rPr>
        <w:t>P</w:t>
      </w:r>
      <w:r w:rsidR="004F7B5B" w:rsidRPr="00295CA8">
        <w:rPr>
          <w:sz w:val="18"/>
          <w:szCs w:val="18"/>
          <w:lang w:val="fr-CA"/>
        </w:rPr>
        <w:t>FV</w:t>
      </w:r>
    </w:p>
    <w:p w14:paraId="78FB39F3" w14:textId="22C9D135" w:rsidR="005A0165" w:rsidRDefault="005A0165" w:rsidP="005A0165">
      <w:pPr>
        <w:rPr>
          <w:color w:val="000000"/>
          <w:sz w:val="18"/>
          <w:szCs w:val="18"/>
          <w:lang w:eastAsia="en-CA"/>
        </w:rPr>
      </w:pPr>
      <w:r w:rsidRPr="004F7B5B">
        <w:rPr>
          <w:color w:val="000000"/>
          <w:sz w:val="18"/>
          <w:szCs w:val="18"/>
          <w:lang w:val="fr-CA" w:eastAsia="en-CA"/>
        </w:rPr>
        <w:t>** N</w:t>
      </w:r>
      <w:r w:rsidR="004F7B5B" w:rsidRPr="004F7B5B">
        <w:rPr>
          <w:color w:val="000000"/>
          <w:sz w:val="18"/>
          <w:szCs w:val="18"/>
          <w:lang w:val="fr-CA" w:eastAsia="en-CA"/>
        </w:rPr>
        <w:t xml:space="preserve">ouvelle catégorie proposée par un </w:t>
      </w:r>
      <w:r w:rsidR="004F7B5B">
        <w:rPr>
          <w:color w:val="000000"/>
          <w:sz w:val="18"/>
          <w:szCs w:val="18"/>
          <w:lang w:val="fr-CA" w:eastAsia="en-CA"/>
        </w:rPr>
        <w:t>délégué d’un pays visé à l’article</w:t>
      </w:r>
      <w:r w:rsidRPr="004F7B5B">
        <w:rPr>
          <w:color w:val="000000"/>
          <w:sz w:val="18"/>
          <w:szCs w:val="18"/>
          <w:lang w:val="fr-CA" w:eastAsia="en-CA"/>
        </w:rPr>
        <w:t xml:space="preserve"> 2. </w:t>
      </w:r>
      <w:proofErr w:type="spellStart"/>
      <w:r w:rsidR="004F7B5B" w:rsidRPr="004F7B5B">
        <w:rPr>
          <w:color w:val="000000"/>
          <w:sz w:val="18"/>
          <w:szCs w:val="18"/>
          <w:lang w:val="en-CA" w:eastAsia="en-CA"/>
        </w:rPr>
        <w:t>Cette</w:t>
      </w:r>
      <w:proofErr w:type="spellEnd"/>
      <w:r w:rsidR="004F7B5B" w:rsidRPr="004F7B5B">
        <w:rPr>
          <w:color w:val="000000"/>
          <w:sz w:val="18"/>
          <w:szCs w:val="18"/>
          <w:lang w:val="en-CA" w:eastAsia="en-CA"/>
        </w:rPr>
        <w:t xml:space="preserve"> </w:t>
      </w:r>
      <w:proofErr w:type="spellStart"/>
      <w:r w:rsidR="004F7B5B" w:rsidRPr="004F7B5B">
        <w:rPr>
          <w:color w:val="000000"/>
          <w:sz w:val="18"/>
          <w:szCs w:val="18"/>
          <w:lang w:val="en-CA" w:eastAsia="en-CA"/>
        </w:rPr>
        <w:t>catégorie</w:t>
      </w:r>
      <w:proofErr w:type="spellEnd"/>
      <w:r w:rsidR="004F7B5B" w:rsidRPr="004F7B5B">
        <w:rPr>
          <w:color w:val="000000"/>
          <w:sz w:val="18"/>
          <w:szCs w:val="18"/>
          <w:lang w:val="en-CA" w:eastAsia="en-CA"/>
        </w:rPr>
        <w:t xml:space="preserve"> </w:t>
      </w:r>
      <w:proofErr w:type="spellStart"/>
      <w:r w:rsidR="004F7B5B" w:rsidRPr="004F7B5B">
        <w:rPr>
          <w:color w:val="000000"/>
          <w:sz w:val="18"/>
          <w:szCs w:val="18"/>
          <w:lang w:val="en-CA" w:eastAsia="en-CA"/>
        </w:rPr>
        <w:t>pourrait</w:t>
      </w:r>
      <w:proofErr w:type="spellEnd"/>
      <w:r w:rsidR="004F7B5B" w:rsidRPr="004F7B5B">
        <w:rPr>
          <w:color w:val="000000"/>
          <w:sz w:val="18"/>
          <w:szCs w:val="18"/>
          <w:lang w:val="en-CA" w:eastAsia="en-CA"/>
        </w:rPr>
        <w:t xml:space="preserve"> </w:t>
      </w:r>
      <w:proofErr w:type="spellStart"/>
      <w:r w:rsidR="004F7B5B">
        <w:rPr>
          <w:color w:val="000000"/>
          <w:sz w:val="18"/>
          <w:szCs w:val="18"/>
          <w:lang w:val="en-CA" w:eastAsia="en-CA"/>
        </w:rPr>
        <w:t>être</w:t>
      </w:r>
      <w:proofErr w:type="spellEnd"/>
      <w:r w:rsidR="004F7B5B">
        <w:rPr>
          <w:color w:val="000000"/>
          <w:sz w:val="18"/>
          <w:szCs w:val="18"/>
          <w:lang w:val="en-CA" w:eastAsia="en-CA"/>
        </w:rPr>
        <w:t xml:space="preserve"> admissible à un </w:t>
      </w:r>
      <w:proofErr w:type="spellStart"/>
      <w:r w:rsidR="004F7B5B">
        <w:rPr>
          <w:color w:val="000000"/>
          <w:sz w:val="18"/>
          <w:szCs w:val="18"/>
          <w:lang w:val="en-CA" w:eastAsia="en-CA"/>
        </w:rPr>
        <w:t>financement</w:t>
      </w:r>
      <w:proofErr w:type="spellEnd"/>
      <w:r w:rsidR="004F7B5B">
        <w:rPr>
          <w:color w:val="000000"/>
          <w:sz w:val="18"/>
          <w:szCs w:val="18"/>
          <w:lang w:val="en-CA" w:eastAsia="en-CA"/>
        </w:rPr>
        <w:t xml:space="preserve"> </w:t>
      </w:r>
      <w:proofErr w:type="spellStart"/>
      <w:r w:rsidR="007D5B18">
        <w:rPr>
          <w:color w:val="000000"/>
          <w:sz w:val="18"/>
          <w:szCs w:val="18"/>
          <w:lang w:val="en-CA" w:eastAsia="en-CA"/>
        </w:rPr>
        <w:t>supplémentaire</w:t>
      </w:r>
      <w:proofErr w:type="spellEnd"/>
      <w:r w:rsidRPr="00843C9B">
        <w:rPr>
          <w:color w:val="000000"/>
          <w:sz w:val="18"/>
          <w:szCs w:val="18"/>
          <w:lang w:eastAsia="en-CA"/>
        </w:rPr>
        <w:t>.</w:t>
      </w:r>
    </w:p>
    <w:p w14:paraId="72A9D304" w14:textId="77777777" w:rsidR="00B57D17" w:rsidRDefault="00B57D17" w:rsidP="005A0165">
      <w:pPr>
        <w:rPr>
          <w:color w:val="000000"/>
          <w:sz w:val="18"/>
          <w:szCs w:val="18"/>
          <w:lang w:eastAsia="en-CA"/>
        </w:rPr>
      </w:pPr>
    </w:p>
    <w:p w14:paraId="448C1129" w14:textId="1DE7762D" w:rsidR="00B57D17" w:rsidRDefault="00B57D17" w:rsidP="00B57D17">
      <w:pPr>
        <w:jc w:val="center"/>
        <w:rPr>
          <w:color w:val="000000"/>
          <w:sz w:val="18"/>
          <w:szCs w:val="18"/>
          <w:lang w:eastAsia="en-CA"/>
        </w:rPr>
      </w:pPr>
      <w:r>
        <w:rPr>
          <w:color w:val="000000"/>
          <w:sz w:val="18"/>
          <w:szCs w:val="18"/>
          <w:lang w:eastAsia="en-CA"/>
        </w:rPr>
        <w:t>___________________</w:t>
      </w:r>
    </w:p>
    <w:p w14:paraId="58EB26F9" w14:textId="77777777" w:rsidR="005A0165" w:rsidRDefault="005A0165" w:rsidP="005A0165">
      <w:pPr>
        <w:rPr>
          <w:b/>
          <w:bCs/>
          <w:lang w:val="en-US"/>
        </w:rPr>
      </w:pPr>
    </w:p>
    <w:p w14:paraId="5042F67F" w14:textId="77777777" w:rsidR="005A0165" w:rsidRDefault="005A0165" w:rsidP="005A0165">
      <w:pPr>
        <w:rPr>
          <w:b/>
          <w:bCs/>
          <w:lang w:val="en-US"/>
        </w:rPr>
      </w:pPr>
    </w:p>
    <w:p w14:paraId="2306E0EE" w14:textId="77777777" w:rsidR="00441083" w:rsidRPr="005A0165" w:rsidRDefault="00441083">
      <w:pPr>
        <w:rPr>
          <w:lang w:val="en-CA"/>
        </w:rPr>
      </w:pPr>
    </w:p>
    <w:p w14:paraId="4D9C4E1A" w14:textId="77777777" w:rsidR="00441083" w:rsidRPr="005A0165" w:rsidRDefault="00441083">
      <w:pPr>
        <w:rPr>
          <w:lang w:val="en-CA"/>
        </w:rPr>
      </w:pPr>
    </w:p>
    <w:sectPr w:rsidR="00441083" w:rsidRPr="005A0165" w:rsidSect="005A0165">
      <w:headerReference w:type="even" r:id="rId23"/>
      <w:headerReference w:type="default" r:id="rId24"/>
      <w:footerReference w:type="even" r:id="rId25"/>
      <w:headerReference w:type="first" r:id="rId26"/>
      <w:footerReference w:type="first" r:id="rId27"/>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883E5" w14:textId="77777777" w:rsidR="00723912" w:rsidRDefault="00723912">
      <w:r>
        <w:separator/>
      </w:r>
    </w:p>
  </w:endnote>
  <w:endnote w:type="continuationSeparator" w:id="0">
    <w:p w14:paraId="1045419D" w14:textId="77777777" w:rsidR="00723912" w:rsidRDefault="00723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auto"/>
    <w:pitch w:val="variable"/>
    <w:sig w:usb0="00000000"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811508"/>
      <w:docPartObj>
        <w:docPartGallery w:val="Page Numbers (Bottom of Page)"/>
        <w:docPartUnique/>
      </w:docPartObj>
    </w:sdtPr>
    <w:sdtEndPr>
      <w:rPr>
        <w:noProof/>
      </w:rPr>
    </w:sdtEndPr>
    <w:sdtContent>
      <w:p w14:paraId="13278BAF" w14:textId="5A76CFCD" w:rsidR="0089595A" w:rsidRDefault="008959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1FD189" w14:textId="77777777" w:rsidR="0089595A" w:rsidRDefault="008959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2598193"/>
      <w:docPartObj>
        <w:docPartGallery w:val="Page Numbers (Bottom of Page)"/>
        <w:docPartUnique/>
      </w:docPartObj>
    </w:sdtPr>
    <w:sdtEndPr>
      <w:rPr>
        <w:noProof/>
      </w:rPr>
    </w:sdtEndPr>
    <w:sdtContent>
      <w:p w14:paraId="56DD4CE7" w14:textId="370F681F" w:rsidR="0089595A" w:rsidRDefault="008959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FDBBCF" w14:textId="77777777" w:rsidR="00E0591D" w:rsidRDefault="00E059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C25D9" w14:textId="33EEBC93" w:rsidR="00E0591D" w:rsidRDefault="00E0591D" w:rsidP="00E0591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5D2429F" w14:textId="68C517E2" w:rsidR="00441083" w:rsidRPr="00E0591D" w:rsidRDefault="00E0591D" w:rsidP="00E0591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071771"/>
      <w:docPartObj>
        <w:docPartGallery w:val="Page Numbers (Bottom of Page)"/>
        <w:docPartUnique/>
      </w:docPartObj>
    </w:sdtPr>
    <w:sdtEndPr>
      <w:rPr>
        <w:noProof/>
      </w:rPr>
    </w:sdtEndPr>
    <w:sdtContent>
      <w:p w14:paraId="3CE8AFE3" w14:textId="5A60C4DA" w:rsidR="00EA5B22" w:rsidRDefault="00EA5B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D4AC74" w14:textId="77777777" w:rsidR="00EA5B22" w:rsidRDefault="00EA5B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0521672"/>
      <w:docPartObj>
        <w:docPartGallery w:val="Page Numbers (Bottom of Page)"/>
        <w:docPartUnique/>
      </w:docPartObj>
    </w:sdtPr>
    <w:sdtEndPr>
      <w:rPr>
        <w:noProof/>
      </w:rPr>
    </w:sdtEndPr>
    <w:sdtContent>
      <w:p w14:paraId="552E048E" w14:textId="4D113B83" w:rsidR="00EA5B22" w:rsidRDefault="00EA5B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1DC3F3" w14:textId="1BF305B0" w:rsidR="00EA5B22" w:rsidRPr="00EA5B22" w:rsidRDefault="00EA5B22" w:rsidP="00EA5B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773498"/>
      <w:docPartObj>
        <w:docPartGallery w:val="Page Numbers (Bottom of Page)"/>
        <w:docPartUnique/>
      </w:docPartObj>
    </w:sdtPr>
    <w:sdtEndPr>
      <w:rPr>
        <w:noProof/>
      </w:rPr>
    </w:sdtEndPr>
    <w:sdtContent>
      <w:p w14:paraId="39686284" w14:textId="77777777" w:rsidR="00EA5B22" w:rsidRDefault="00EA5B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982F47" w14:textId="77777777" w:rsidR="00EA5B22" w:rsidRDefault="00EA5B2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24383"/>
      <w:docPartObj>
        <w:docPartGallery w:val="Page Numbers (Bottom of Page)"/>
        <w:docPartUnique/>
      </w:docPartObj>
    </w:sdtPr>
    <w:sdtEndPr>
      <w:rPr>
        <w:noProof/>
      </w:rPr>
    </w:sdtEndPr>
    <w:sdtContent>
      <w:p w14:paraId="00BE384D" w14:textId="77777777" w:rsidR="00EA5B22" w:rsidRDefault="00EA5B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8298BF" w14:textId="77777777" w:rsidR="00EA5B22" w:rsidRPr="00EA5B22" w:rsidRDefault="00EA5B22" w:rsidP="00EA5B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5C242" w14:textId="77777777" w:rsidR="00723912" w:rsidRDefault="00723912">
      <w:r>
        <w:separator/>
      </w:r>
    </w:p>
  </w:footnote>
  <w:footnote w:type="continuationSeparator" w:id="0">
    <w:p w14:paraId="229DD5F4" w14:textId="77777777" w:rsidR="00723912" w:rsidRDefault="00723912">
      <w:r>
        <w:continuationSeparator/>
      </w:r>
    </w:p>
  </w:footnote>
  <w:footnote w:id="1">
    <w:p w14:paraId="51368092" w14:textId="6287DE88" w:rsidR="00A67B56" w:rsidRDefault="00A67B56">
      <w:pPr>
        <w:pStyle w:val="FootnoteText"/>
        <w:rPr>
          <w:lang w:val="fr-CA"/>
        </w:rPr>
      </w:pPr>
      <w:r>
        <w:rPr>
          <w:rStyle w:val="FootnoteReference"/>
        </w:rPr>
        <w:footnoteRef/>
      </w:r>
      <w:r w:rsidRPr="008E557A">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/92/1</w:t>
      </w:r>
    </w:p>
    <w:p w14:paraId="6FF972D5" w14:textId="77777777" w:rsidR="0087625C" w:rsidRPr="00A67B56" w:rsidRDefault="0087625C">
      <w:pPr>
        <w:pStyle w:val="FootnoteText"/>
        <w:rPr>
          <w:lang w:val="fr-CA"/>
        </w:rPr>
      </w:pPr>
    </w:p>
  </w:footnote>
  <w:footnote w:id="2">
    <w:p w14:paraId="0DB18C76" w14:textId="4926C636" w:rsidR="00432D61" w:rsidRPr="00432D61" w:rsidRDefault="00432D61">
      <w:pPr>
        <w:pStyle w:val="FootnoteText"/>
        <w:rPr>
          <w:lang w:val="fr-CA"/>
        </w:rPr>
      </w:pPr>
      <w:r>
        <w:rPr>
          <w:rStyle w:val="FootnoteReference"/>
        </w:rPr>
        <w:footnoteRef/>
      </w:r>
      <w:r w:rsidRPr="00432D61">
        <w:rPr>
          <w:lang w:val="fr-CA"/>
        </w:rPr>
        <w:t xml:space="preserve"> </w:t>
      </w:r>
      <w:r>
        <w:rPr>
          <w:lang w:val="fr-CA"/>
        </w:rPr>
        <w:t>Décisions 83/65(b) et 84/86(b)(ii)</w:t>
      </w:r>
    </w:p>
  </w:footnote>
  <w:footnote w:id="3">
    <w:p w14:paraId="1EA38709" w14:textId="354695C9" w:rsidR="00432D61" w:rsidRPr="00432D61" w:rsidRDefault="00432D61">
      <w:pPr>
        <w:pStyle w:val="FootnoteText"/>
        <w:rPr>
          <w:lang w:val="fr-CA"/>
        </w:rPr>
      </w:pPr>
      <w:r>
        <w:rPr>
          <w:rStyle w:val="FootnoteReference"/>
        </w:rPr>
        <w:footnoteRef/>
      </w:r>
      <w:r w:rsidRPr="008E557A">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/82/64</w:t>
      </w:r>
    </w:p>
  </w:footnote>
  <w:footnote w:id="4">
    <w:p w14:paraId="17FA82FA" w14:textId="3A5A3AC2" w:rsidR="00432D61" w:rsidRPr="00432D61" w:rsidRDefault="00432D61">
      <w:pPr>
        <w:pStyle w:val="FootnoteText"/>
        <w:rPr>
          <w:lang w:val="fr-CA"/>
        </w:rPr>
      </w:pPr>
      <w:r>
        <w:rPr>
          <w:rStyle w:val="FootnoteReference"/>
        </w:rPr>
        <w:footnoteRef/>
      </w:r>
      <w:r w:rsidRPr="00432D61">
        <w:rPr>
          <w:lang w:val="fr-CA"/>
        </w:rPr>
        <w:t xml:space="preserve"> </w:t>
      </w:r>
      <w:r>
        <w:rPr>
          <w:lang w:val="fr-CA"/>
        </w:rPr>
        <w:t>L’analyse avait été demandée pour la 85</w:t>
      </w:r>
      <w:r w:rsidRPr="00432D61">
        <w:rPr>
          <w:vertAlign w:val="superscript"/>
          <w:lang w:val="fr-CA"/>
        </w:rPr>
        <w:t>e</w:t>
      </w:r>
      <w:r>
        <w:rPr>
          <w:lang w:val="fr-CA"/>
        </w:rPr>
        <w:t xml:space="preserve"> réunion; en raison de la pandémie de COVID-19, elle a été préparée pour la </w:t>
      </w:r>
      <w:r w:rsidR="004114D7">
        <w:rPr>
          <w:lang w:val="fr-CA"/>
        </w:rPr>
        <w:t>86</w:t>
      </w:r>
      <w:r w:rsidR="004114D7" w:rsidRPr="004114D7">
        <w:rPr>
          <w:vertAlign w:val="superscript"/>
          <w:lang w:val="fr-CA"/>
        </w:rPr>
        <w:t>e</w:t>
      </w:r>
      <w:r w:rsidR="004114D7">
        <w:rPr>
          <w:lang w:val="fr-CA"/>
        </w:rPr>
        <w:t xml:space="preserve"> réunion (UNEP/OzL.Pro/86/89) et la discussion a été reportée à la 88</w:t>
      </w:r>
      <w:r w:rsidR="004114D7" w:rsidRPr="004114D7">
        <w:rPr>
          <w:vertAlign w:val="superscript"/>
          <w:lang w:val="fr-CA"/>
        </w:rPr>
        <w:t>e</w:t>
      </w:r>
      <w:r w:rsidR="004114D7">
        <w:rPr>
          <w:lang w:val="fr-CA"/>
        </w:rPr>
        <w:t xml:space="preserve"> réunion (en ligne) lorsqu’elle a été examinée au titre du document UNEP/</w:t>
      </w:r>
      <w:proofErr w:type="spellStart"/>
      <w:r w:rsidR="004114D7">
        <w:rPr>
          <w:lang w:val="fr-CA"/>
        </w:rPr>
        <w:t>OzL.Pro</w:t>
      </w:r>
      <w:proofErr w:type="spellEnd"/>
      <w:r w:rsidR="004114D7">
        <w:rPr>
          <w:lang w:val="fr-CA"/>
        </w:rPr>
        <w:t>/</w:t>
      </w:r>
      <w:proofErr w:type="spellStart"/>
      <w:r w:rsidR="004114D7">
        <w:rPr>
          <w:lang w:val="fr-CA"/>
        </w:rPr>
        <w:t>ExCom</w:t>
      </w:r>
      <w:proofErr w:type="spellEnd"/>
      <w:r w:rsidR="004114D7">
        <w:rPr>
          <w:lang w:val="fr-CA"/>
        </w:rPr>
        <w:t>/88/72.</w:t>
      </w:r>
    </w:p>
  </w:footnote>
  <w:footnote w:id="5">
    <w:p w14:paraId="34715282" w14:textId="1C473ADF" w:rsidR="00CD539F" w:rsidRPr="00CD539F" w:rsidRDefault="00CD539F">
      <w:pPr>
        <w:pStyle w:val="FootnoteText"/>
        <w:rPr>
          <w:lang w:val="fr-CA"/>
        </w:rPr>
      </w:pPr>
      <w:r>
        <w:rPr>
          <w:rStyle w:val="FootnoteReference"/>
        </w:rPr>
        <w:footnoteRef/>
      </w:r>
      <w:r w:rsidRPr="008E557A">
        <w:rPr>
          <w:lang w:val="fr-CA"/>
        </w:rPr>
        <w:t xml:space="preserve"> </w:t>
      </w:r>
      <w:r>
        <w:rPr>
          <w:lang w:val="fr-CA"/>
        </w:rPr>
        <w:t>Décision 88/76</w:t>
      </w:r>
    </w:p>
  </w:footnote>
  <w:footnote w:id="6">
    <w:p w14:paraId="56F5FB0A" w14:textId="2A503B63" w:rsidR="00CD539F" w:rsidRPr="00CD539F" w:rsidRDefault="00CD539F">
      <w:pPr>
        <w:pStyle w:val="FootnoteText"/>
        <w:rPr>
          <w:lang w:val="fr-CA"/>
        </w:rPr>
      </w:pPr>
      <w:r>
        <w:rPr>
          <w:rStyle w:val="FootnoteReference"/>
        </w:rPr>
        <w:footnoteRef/>
      </w:r>
      <w:r w:rsidRPr="00CD539F">
        <w:rPr>
          <w:lang w:val="fr-CA"/>
        </w:rPr>
        <w:t xml:space="preserve"> </w:t>
      </w:r>
      <w:r>
        <w:rPr>
          <w:lang w:val="fr-CA"/>
        </w:rPr>
        <w:t>À partir du document UNEP/</w:t>
      </w:r>
      <w:proofErr w:type="spellStart"/>
      <w:r>
        <w:rPr>
          <w:lang w:val="fr-CA"/>
        </w:rPr>
        <w:t>OzL.Pro</w:t>
      </w:r>
      <w:proofErr w:type="spellEnd"/>
      <w:r>
        <w:rPr>
          <w:lang w:val="fr-CA"/>
        </w:rPr>
        <w:t>/</w:t>
      </w:r>
      <w:proofErr w:type="spellStart"/>
      <w:r>
        <w:rPr>
          <w:lang w:val="fr-CA"/>
        </w:rPr>
        <w:t>ExCom</w:t>
      </w:r>
      <w:proofErr w:type="spellEnd"/>
      <w:r>
        <w:rPr>
          <w:lang w:val="fr-CA"/>
        </w:rPr>
        <w:t>/89/8 (</w:t>
      </w:r>
      <w:proofErr w:type="spellStart"/>
      <w:r>
        <w:rPr>
          <w:lang w:val="fr-CA"/>
        </w:rPr>
        <w:t>ré-émission</w:t>
      </w:r>
      <w:proofErr w:type="spellEnd"/>
      <w:r>
        <w:rPr>
          <w:lang w:val="fr-CA"/>
        </w:rPr>
        <w:t xml:space="preserve"> du document UNEP/</w:t>
      </w:r>
      <w:proofErr w:type="spellStart"/>
      <w:r>
        <w:rPr>
          <w:lang w:val="fr-CA"/>
        </w:rPr>
        <w:t>OzL.Pro</w:t>
      </w:r>
      <w:proofErr w:type="spellEnd"/>
      <w:r>
        <w:rPr>
          <w:lang w:val="fr-CA"/>
        </w:rPr>
        <w:t>/</w:t>
      </w:r>
      <w:proofErr w:type="spellStart"/>
      <w:r>
        <w:rPr>
          <w:lang w:val="fr-CA"/>
        </w:rPr>
        <w:t>ExCom</w:t>
      </w:r>
      <w:proofErr w:type="spellEnd"/>
      <w:r>
        <w:rPr>
          <w:lang w:val="fr-CA"/>
        </w:rPr>
        <w:t>/88/72).</w:t>
      </w:r>
    </w:p>
  </w:footnote>
  <w:footnote w:id="7">
    <w:p w14:paraId="54631130" w14:textId="058338E2" w:rsidR="000E0C04" w:rsidRPr="000E0C04" w:rsidRDefault="000E0C04">
      <w:pPr>
        <w:pStyle w:val="FootnoteText"/>
        <w:rPr>
          <w:lang w:val="fr-CA"/>
        </w:rPr>
      </w:pPr>
      <w:r>
        <w:rPr>
          <w:rStyle w:val="FootnoteReference"/>
        </w:rPr>
        <w:footnoteRef/>
      </w:r>
      <w:r w:rsidRPr="000E0C04">
        <w:rPr>
          <w:lang w:val="fr-CA"/>
        </w:rPr>
        <w:t xml:space="preserve"> </w:t>
      </w:r>
      <w:r>
        <w:rPr>
          <w:lang w:val="fr-CA"/>
        </w:rPr>
        <w:t>Paragraphes 45-52 du document UNEP/</w:t>
      </w:r>
      <w:proofErr w:type="spellStart"/>
      <w:r>
        <w:rPr>
          <w:lang w:val="fr-CA"/>
        </w:rPr>
        <w:t>OzL.Pro</w:t>
      </w:r>
      <w:proofErr w:type="spellEnd"/>
      <w:r>
        <w:rPr>
          <w:lang w:val="fr-CA"/>
        </w:rPr>
        <w:t>/</w:t>
      </w:r>
      <w:proofErr w:type="spellStart"/>
      <w:r>
        <w:rPr>
          <w:lang w:val="fr-CA"/>
        </w:rPr>
        <w:t>ExCom</w:t>
      </w:r>
      <w:proofErr w:type="spellEnd"/>
      <w:r>
        <w:rPr>
          <w:lang w:val="fr-CA"/>
        </w:rPr>
        <w:t>/89/8</w:t>
      </w:r>
    </w:p>
  </w:footnote>
  <w:footnote w:id="8">
    <w:p w14:paraId="0DB3F4E6" w14:textId="04FAA839" w:rsidR="000D2252" w:rsidRPr="000D2252" w:rsidRDefault="000D2252">
      <w:pPr>
        <w:pStyle w:val="FootnoteText"/>
        <w:rPr>
          <w:lang w:val="fr-CA"/>
        </w:rPr>
      </w:pPr>
      <w:r>
        <w:rPr>
          <w:rStyle w:val="FootnoteReference"/>
        </w:rPr>
        <w:footnoteRef/>
      </w:r>
      <w:r w:rsidRPr="000D2252">
        <w:rPr>
          <w:lang w:val="fr-CA"/>
        </w:rPr>
        <w:t xml:space="preserve"> </w:t>
      </w:r>
      <w:r w:rsidR="003E0325">
        <w:rPr>
          <w:lang w:val="fr-CA"/>
        </w:rPr>
        <w:t>Paragraphe 44</w:t>
      </w:r>
      <w:r>
        <w:rPr>
          <w:lang w:val="fr-CA"/>
        </w:rPr>
        <w:t xml:space="preserve"> du document UNEP/</w:t>
      </w:r>
      <w:proofErr w:type="spellStart"/>
      <w:r>
        <w:rPr>
          <w:lang w:val="fr-CA"/>
        </w:rPr>
        <w:t>OzL.Pro</w:t>
      </w:r>
      <w:proofErr w:type="spellEnd"/>
      <w:r>
        <w:rPr>
          <w:lang w:val="fr-CA"/>
        </w:rPr>
        <w:t>/</w:t>
      </w:r>
      <w:proofErr w:type="spellStart"/>
      <w:r>
        <w:rPr>
          <w:lang w:val="fr-CA"/>
        </w:rPr>
        <w:t>ExCom</w:t>
      </w:r>
      <w:proofErr w:type="spellEnd"/>
      <w:r>
        <w:rPr>
          <w:lang w:val="fr-CA"/>
        </w:rPr>
        <w:t>/89/15</w:t>
      </w:r>
    </w:p>
  </w:footnote>
  <w:footnote w:id="9">
    <w:p w14:paraId="71D5C22E" w14:textId="2DE3D22B" w:rsidR="003E0325" w:rsidRPr="003E0325" w:rsidRDefault="003E0325">
      <w:pPr>
        <w:pStyle w:val="FootnoteText"/>
        <w:rPr>
          <w:lang w:val="en-CA"/>
        </w:rPr>
      </w:pPr>
      <w:r>
        <w:rPr>
          <w:rStyle w:val="FootnoteReference"/>
        </w:rPr>
        <w:footnoteRef/>
      </w:r>
      <w:r>
        <w:t xml:space="preserve"> </w:t>
      </w:r>
      <w:r w:rsidRPr="003E0325">
        <w:rPr>
          <w:lang w:val="en-CA"/>
        </w:rPr>
        <w:t>UNEP/OzL.Pro/ExCom/89/8/Add.</w:t>
      </w:r>
      <w:r>
        <w:rPr>
          <w:lang w:val="en-CA"/>
        </w:rPr>
        <w:t>1</w:t>
      </w:r>
    </w:p>
  </w:footnote>
  <w:footnote w:id="10">
    <w:p w14:paraId="3359C62A" w14:textId="7653764A" w:rsidR="00A400B6" w:rsidRPr="00A400B6" w:rsidRDefault="00A400B6">
      <w:pPr>
        <w:pStyle w:val="FootnoteText"/>
        <w:rPr>
          <w:lang w:val="fr-CA"/>
        </w:rPr>
      </w:pPr>
      <w:r>
        <w:rPr>
          <w:rStyle w:val="FootnoteReference"/>
        </w:rPr>
        <w:footnoteRef/>
      </w:r>
      <w:r w:rsidRPr="00A400B6">
        <w:rPr>
          <w:lang w:val="fr-CA"/>
        </w:rPr>
        <w:t xml:space="preserve"> Paragraphe 180 du document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w:t>
      </w:r>
      <w:r w:rsidR="00C35451">
        <w:rPr>
          <w:lang w:val="fr-CA"/>
        </w:rPr>
        <w:t>0</w:t>
      </w:r>
      <w:r>
        <w:rPr>
          <w:lang w:val="fr-CA"/>
        </w:rPr>
        <w:t>/</w:t>
      </w:r>
      <w:r w:rsidR="00C35451">
        <w:rPr>
          <w:lang w:val="fr-CA"/>
        </w:rPr>
        <w:t>40</w:t>
      </w:r>
    </w:p>
  </w:footnote>
  <w:footnote w:id="11">
    <w:p w14:paraId="5790AC95" w14:textId="6FB97D01" w:rsidR="00C35451" w:rsidRPr="0087625C" w:rsidRDefault="00C35451">
      <w:pPr>
        <w:pStyle w:val="FootnoteText"/>
        <w:rPr>
          <w:lang w:val="fr-CA"/>
        </w:rPr>
      </w:pPr>
      <w:r>
        <w:rPr>
          <w:rStyle w:val="FootnoteReference"/>
        </w:rPr>
        <w:footnoteRef/>
      </w:r>
      <w:r w:rsidRPr="0087625C">
        <w:rPr>
          <w:lang w:val="fr-CA"/>
        </w:rPr>
        <w:t xml:space="preserve"> UNEP/</w:t>
      </w:r>
      <w:proofErr w:type="spellStart"/>
      <w:r w:rsidRPr="0087625C">
        <w:rPr>
          <w:lang w:val="fr-CA"/>
        </w:rPr>
        <w:t>OzL.Pro</w:t>
      </w:r>
      <w:proofErr w:type="spellEnd"/>
      <w:r w:rsidRPr="0087625C">
        <w:rPr>
          <w:lang w:val="fr-CA"/>
        </w:rPr>
        <w:t>/</w:t>
      </w:r>
      <w:proofErr w:type="spellStart"/>
      <w:r w:rsidRPr="0087625C">
        <w:rPr>
          <w:lang w:val="fr-CA"/>
        </w:rPr>
        <w:t>ExCom</w:t>
      </w:r>
      <w:proofErr w:type="spellEnd"/>
      <w:r w:rsidRPr="0087625C">
        <w:rPr>
          <w:lang w:val="fr-CA"/>
        </w:rPr>
        <w:t>/91/72</w:t>
      </w:r>
    </w:p>
  </w:footnote>
  <w:footnote w:id="12">
    <w:p w14:paraId="0AB03855" w14:textId="78FB2D54" w:rsidR="00984E13" w:rsidRPr="0087625C" w:rsidRDefault="00984E13">
      <w:pPr>
        <w:pStyle w:val="FootnoteText"/>
        <w:rPr>
          <w:lang w:val="fr-CA"/>
        </w:rPr>
      </w:pPr>
      <w:r>
        <w:rPr>
          <w:rStyle w:val="FootnoteReference"/>
        </w:rPr>
        <w:footnoteRef/>
      </w:r>
      <w:r w:rsidRPr="0087625C">
        <w:rPr>
          <w:lang w:val="fr-CA"/>
        </w:rPr>
        <w:t xml:space="preserve"> Paragraphe 225 UNEP/</w:t>
      </w:r>
      <w:proofErr w:type="spellStart"/>
      <w:r w:rsidRPr="0087625C">
        <w:rPr>
          <w:lang w:val="fr-CA"/>
        </w:rPr>
        <w:t>OzL.Pro</w:t>
      </w:r>
      <w:proofErr w:type="spellEnd"/>
      <w:r w:rsidRPr="0087625C">
        <w:rPr>
          <w:lang w:val="fr-CA"/>
        </w:rPr>
        <w:t>/</w:t>
      </w:r>
      <w:proofErr w:type="spellStart"/>
      <w:r w:rsidRPr="0087625C">
        <w:rPr>
          <w:lang w:val="fr-CA"/>
        </w:rPr>
        <w:t>ExCom</w:t>
      </w:r>
      <w:proofErr w:type="spellEnd"/>
      <w:r w:rsidRPr="0087625C">
        <w:rPr>
          <w:lang w:val="fr-CA"/>
        </w:rPr>
        <w:t>/91/72</w:t>
      </w:r>
    </w:p>
  </w:footnote>
  <w:footnote w:id="13">
    <w:p w14:paraId="457350D4" w14:textId="0B723509" w:rsidR="00984E13" w:rsidRPr="00984E13" w:rsidRDefault="00984E13">
      <w:pPr>
        <w:pStyle w:val="FootnoteText"/>
        <w:rPr>
          <w:lang w:val="fr-CA"/>
        </w:rPr>
      </w:pPr>
      <w:r>
        <w:rPr>
          <w:rStyle w:val="FootnoteReference"/>
        </w:rPr>
        <w:footnoteRef/>
      </w:r>
      <w:r w:rsidRPr="00984E13">
        <w:rPr>
          <w:lang w:val="fr-CA"/>
        </w:rPr>
        <w:t xml:space="preserve"> UNEP/</w:t>
      </w:r>
      <w:proofErr w:type="spellStart"/>
      <w:r w:rsidRPr="00984E13">
        <w:rPr>
          <w:lang w:val="fr-CA"/>
        </w:rPr>
        <w:t>OzL.Pro</w:t>
      </w:r>
      <w:proofErr w:type="spellEnd"/>
      <w:r w:rsidRPr="00984E13">
        <w:rPr>
          <w:lang w:val="fr-CA"/>
        </w:rPr>
        <w:t>/</w:t>
      </w:r>
      <w:proofErr w:type="spellStart"/>
      <w:r w:rsidRPr="00984E13">
        <w:rPr>
          <w:lang w:val="fr-CA"/>
        </w:rPr>
        <w:t>ExCom</w:t>
      </w:r>
      <w:proofErr w:type="spellEnd"/>
      <w:r w:rsidRPr="00984E13">
        <w:rPr>
          <w:lang w:val="fr-CA"/>
        </w:rPr>
        <w:t>/86/89 (</w:t>
      </w:r>
      <w:proofErr w:type="spellStart"/>
      <w:r w:rsidRPr="00984E13">
        <w:rPr>
          <w:lang w:val="fr-CA"/>
        </w:rPr>
        <w:t>ré-émis</w:t>
      </w:r>
      <w:proofErr w:type="spellEnd"/>
      <w:r w:rsidRPr="00984E13">
        <w:rPr>
          <w:lang w:val="fr-CA"/>
        </w:rPr>
        <w:t xml:space="preserve"> com</w:t>
      </w:r>
      <w:r>
        <w:rPr>
          <w:lang w:val="fr-CA"/>
        </w:rPr>
        <w:t xml:space="preserve">me document </w:t>
      </w:r>
      <w:r w:rsidRPr="00984E13">
        <w:rPr>
          <w:lang w:val="fr-CA"/>
        </w:rPr>
        <w:t>UNEP/</w:t>
      </w:r>
      <w:proofErr w:type="spellStart"/>
      <w:r w:rsidRPr="00984E13">
        <w:rPr>
          <w:lang w:val="fr-CA"/>
        </w:rPr>
        <w:t>OzL.Pro</w:t>
      </w:r>
      <w:proofErr w:type="spellEnd"/>
      <w:r w:rsidRPr="00984E13">
        <w:rPr>
          <w:lang w:val="fr-CA"/>
        </w:rPr>
        <w:t>/</w:t>
      </w:r>
      <w:proofErr w:type="spellStart"/>
      <w:r w:rsidRPr="00984E13">
        <w:rPr>
          <w:lang w:val="fr-CA"/>
        </w:rPr>
        <w:t>ExCom</w:t>
      </w:r>
      <w:proofErr w:type="spellEnd"/>
      <w:r w:rsidRPr="00984E13">
        <w:rPr>
          <w:lang w:val="fr-CA"/>
        </w:rPr>
        <w:t>/</w:t>
      </w:r>
      <w:r>
        <w:rPr>
          <w:lang w:val="fr-CA"/>
        </w:rPr>
        <w:t>87</w:t>
      </w:r>
      <w:r w:rsidRPr="00984E13">
        <w:rPr>
          <w:lang w:val="fr-CA"/>
        </w:rPr>
        <w:t>/</w:t>
      </w:r>
      <w:r>
        <w:rPr>
          <w:lang w:val="fr-CA"/>
        </w:rPr>
        <w:t>4</w:t>
      </w:r>
      <w:r w:rsidRPr="00984E13">
        <w:rPr>
          <w:lang w:val="fr-CA"/>
        </w:rPr>
        <w:t>7</w:t>
      </w:r>
      <w:r>
        <w:rPr>
          <w:lang w:val="fr-CA"/>
        </w:rPr>
        <w:t>)</w:t>
      </w:r>
    </w:p>
  </w:footnote>
  <w:footnote w:id="14">
    <w:p w14:paraId="0065B001" w14:textId="15F98AB2" w:rsidR="009815D0" w:rsidRPr="009815D0" w:rsidRDefault="009815D0">
      <w:pPr>
        <w:pStyle w:val="FootnoteText"/>
        <w:rPr>
          <w:lang w:val="fr-CA"/>
        </w:rPr>
      </w:pPr>
      <w:r>
        <w:rPr>
          <w:rStyle w:val="FootnoteReference"/>
        </w:rPr>
        <w:footnoteRef/>
      </w:r>
      <w:r w:rsidRPr="009815D0">
        <w:rPr>
          <w:lang w:val="fr-CA"/>
        </w:rPr>
        <w:t xml:space="preserve"> </w:t>
      </w:r>
      <w:r>
        <w:rPr>
          <w:lang w:val="fr-CA"/>
        </w:rPr>
        <w:t xml:space="preserve">Un niveau de consommation annuelle de 360 </w:t>
      </w:r>
      <w:proofErr w:type="spellStart"/>
      <w:r>
        <w:rPr>
          <w:lang w:val="fr-CA"/>
        </w:rPr>
        <w:t>tm</w:t>
      </w:r>
      <w:proofErr w:type="spellEnd"/>
      <w:r>
        <w:rPr>
          <w:lang w:val="fr-CA"/>
        </w:rPr>
        <w:t xml:space="preserve"> est le seuil en-dessous duquel un pays est considéré comme un </w:t>
      </w:r>
      <w:r w:rsidR="005647C7">
        <w:rPr>
          <w:lang w:val="fr-CA"/>
        </w:rPr>
        <w:t>PFV</w:t>
      </w:r>
      <w:r>
        <w:rPr>
          <w:lang w:val="fr-CA"/>
        </w:rPr>
        <w:t xml:space="preserve"> aux fins de calcul de l’admissibilité au financement des projets.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9F5B7" w14:textId="00993F9D" w:rsidR="00E0591D" w:rsidRDefault="00E0591D" w:rsidP="00E0591D">
    <w:pPr>
      <w:jc w:val="left"/>
    </w:pPr>
    <w:r>
      <w:fldChar w:fldCharType="begin"/>
    </w:r>
    <w:r>
      <w:instrText xml:space="preserve"> DOCPROPERTY "Document number"  \* MERGEFORMAT </w:instrText>
    </w:r>
    <w:r>
      <w:fldChar w:fldCharType="separate"/>
    </w:r>
    <w:r>
      <w:t>UNEP/</w:t>
    </w:r>
    <w:proofErr w:type="spellStart"/>
    <w:r>
      <w:t>OzL.Pro</w:t>
    </w:r>
    <w:proofErr w:type="spellEnd"/>
    <w:r>
      <w:t>/ExCom/92/44</w:t>
    </w:r>
    <w:r>
      <w:fldChar w:fldCharType="end"/>
    </w:r>
  </w:p>
  <w:p w14:paraId="56622124" w14:textId="77777777" w:rsidR="00E0591D" w:rsidRDefault="00E05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5B7B6" w14:textId="77777777" w:rsidR="00EA5B22" w:rsidRDefault="00EA5B22" w:rsidP="00EA5B22">
    <w:pPr>
      <w:jc w:val="right"/>
    </w:pPr>
    <w:r>
      <w:fldChar w:fldCharType="begin"/>
    </w:r>
    <w:r>
      <w:instrText xml:space="preserve"> DOCPROPERTY "Document number"  \* MERGEFORMAT </w:instrText>
    </w:r>
    <w:r>
      <w:fldChar w:fldCharType="separate"/>
    </w:r>
    <w:r>
      <w:t>UNEP/</w:t>
    </w:r>
    <w:proofErr w:type="spellStart"/>
    <w:r>
      <w:t>OzL.Pro</w:t>
    </w:r>
    <w:proofErr w:type="spellEnd"/>
    <w:r>
      <w:t>/ExCom/92/44</w:t>
    </w:r>
    <w:r>
      <w:fldChar w:fldCharType="end"/>
    </w:r>
  </w:p>
  <w:p w14:paraId="0A287B26" w14:textId="77777777" w:rsidR="00E0591D" w:rsidRDefault="00E05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C59C3" w14:textId="77777777" w:rsidR="00441083" w:rsidRDefault="0044108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78DFB" w14:textId="77777777" w:rsidR="00EA5B22" w:rsidRDefault="00EA5B22" w:rsidP="00E0591D">
    <w:pPr>
      <w:jc w:val="left"/>
    </w:pPr>
    <w:r>
      <w:fldChar w:fldCharType="begin"/>
    </w:r>
    <w:r>
      <w:instrText xml:space="preserve"> DOCPROPERTY "Document number"  \* MERGEFORMAT </w:instrText>
    </w:r>
    <w:r>
      <w:fldChar w:fldCharType="separate"/>
    </w:r>
    <w:r>
      <w:t>UNEP/</w:t>
    </w:r>
    <w:proofErr w:type="spellStart"/>
    <w:r>
      <w:t>OzL.Pro</w:t>
    </w:r>
    <w:proofErr w:type="spellEnd"/>
    <w:r>
      <w:t>/ExCom/92/44</w:t>
    </w:r>
    <w:r>
      <w:fldChar w:fldCharType="end"/>
    </w:r>
  </w:p>
  <w:p w14:paraId="329EC3A8" w14:textId="77777777" w:rsidR="00EA5B22" w:rsidRDefault="00EA5B22" w:rsidP="00E0591D">
    <w:pPr>
      <w:jc w:val="left"/>
    </w:pPr>
    <w:r>
      <w:t>Annexe I</w:t>
    </w:r>
  </w:p>
  <w:p w14:paraId="0FC4C60C" w14:textId="77777777" w:rsidR="00EA5B22" w:rsidRDefault="00EA5B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E19D4" w14:textId="77777777" w:rsidR="00EA5B22" w:rsidRDefault="00EA5B22" w:rsidP="00EA5B22">
    <w:pPr>
      <w:jc w:val="right"/>
    </w:pPr>
    <w:r>
      <w:fldChar w:fldCharType="begin"/>
    </w:r>
    <w:r>
      <w:instrText xml:space="preserve"> DOCPROPERTY "Document number"  \* MERGEFORMAT </w:instrText>
    </w:r>
    <w:r>
      <w:fldChar w:fldCharType="separate"/>
    </w:r>
    <w:r>
      <w:t>UNEP/</w:t>
    </w:r>
    <w:proofErr w:type="spellStart"/>
    <w:r>
      <w:t>OzL.Pro</w:t>
    </w:r>
    <w:proofErr w:type="spellEnd"/>
    <w:r>
      <w:t>/ExCom/92/44</w:t>
    </w:r>
    <w:r>
      <w:fldChar w:fldCharType="end"/>
    </w:r>
  </w:p>
  <w:p w14:paraId="6DBCF5A5" w14:textId="4CEDBBED" w:rsidR="00EA5B22" w:rsidRDefault="00EA5B22" w:rsidP="00EA5B22">
    <w:pPr>
      <w:jc w:val="right"/>
    </w:pPr>
    <w:r>
      <w:t>Annexe I</w:t>
    </w:r>
  </w:p>
  <w:p w14:paraId="7961BCD8" w14:textId="77777777" w:rsidR="00EA5B22" w:rsidRDefault="00EA5B2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6250C" w14:textId="77777777" w:rsidR="00EA5B22" w:rsidRDefault="00EA5B22" w:rsidP="00E0591D">
    <w:pPr>
      <w:jc w:val="left"/>
    </w:pPr>
    <w:r>
      <w:fldChar w:fldCharType="begin"/>
    </w:r>
    <w:r>
      <w:instrText xml:space="preserve"> DOCPROPERTY "Document number"  \* MERGEFORMAT </w:instrText>
    </w:r>
    <w:r>
      <w:fldChar w:fldCharType="separate"/>
    </w:r>
    <w:r>
      <w:t>UNEP/</w:t>
    </w:r>
    <w:proofErr w:type="spellStart"/>
    <w:r>
      <w:t>OzL.Pro</w:t>
    </w:r>
    <w:proofErr w:type="spellEnd"/>
    <w:r>
      <w:t>/ExCom/92/44</w:t>
    </w:r>
    <w:r>
      <w:fldChar w:fldCharType="end"/>
    </w:r>
  </w:p>
  <w:p w14:paraId="3502CE00" w14:textId="54D0E640" w:rsidR="00EA5B22" w:rsidRDefault="00EA5B22" w:rsidP="00E0591D">
    <w:pPr>
      <w:jc w:val="left"/>
    </w:pPr>
    <w:r>
      <w:t>Annexe II</w:t>
    </w:r>
  </w:p>
  <w:p w14:paraId="3D17E260" w14:textId="77777777" w:rsidR="00EA5B22" w:rsidRDefault="00EA5B2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90445" w14:textId="77777777" w:rsidR="00EA5B22" w:rsidRDefault="00EA5B2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5C57C" w14:textId="77777777" w:rsidR="00EA5B22" w:rsidRDefault="00EA5B22" w:rsidP="00EA5B22">
    <w:pPr>
      <w:jc w:val="right"/>
    </w:pPr>
    <w:r>
      <w:fldChar w:fldCharType="begin"/>
    </w:r>
    <w:r>
      <w:instrText xml:space="preserve"> DOCPROPERTY "Document number"  \* MERGEFORMAT </w:instrText>
    </w:r>
    <w:r>
      <w:fldChar w:fldCharType="separate"/>
    </w:r>
    <w:r>
      <w:t>UNEP/</w:t>
    </w:r>
    <w:proofErr w:type="spellStart"/>
    <w:r>
      <w:t>OzL.Pro</w:t>
    </w:r>
    <w:proofErr w:type="spellEnd"/>
    <w:r>
      <w:t>/ExCom/92/44</w:t>
    </w:r>
    <w:r>
      <w:fldChar w:fldCharType="end"/>
    </w:r>
  </w:p>
  <w:p w14:paraId="46A8EE56" w14:textId="159276B6" w:rsidR="00EA5B22" w:rsidRDefault="00EA5B22" w:rsidP="00EA5B22">
    <w:pPr>
      <w:jc w:val="right"/>
    </w:pPr>
    <w:r>
      <w:t>Annexe II</w:t>
    </w:r>
  </w:p>
  <w:p w14:paraId="7F45E0A3" w14:textId="77777777" w:rsidR="00EA5B22" w:rsidRDefault="00EA5B2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450"/>
        </w:tabs>
        <w:ind w:left="189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E9467B6"/>
    <w:multiLevelType w:val="hybridMultilevel"/>
    <w:tmpl w:val="00180808"/>
    <w:lvl w:ilvl="0" w:tplc="03B21DD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E478F2"/>
    <w:multiLevelType w:val="hybridMultilevel"/>
    <w:tmpl w:val="491E6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9CC47DF"/>
    <w:multiLevelType w:val="hybridMultilevel"/>
    <w:tmpl w:val="3B964EAE"/>
    <w:lvl w:ilvl="0" w:tplc="10EC6A52">
      <w:start w:val="2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CE3B6C"/>
    <w:multiLevelType w:val="hybridMultilevel"/>
    <w:tmpl w:val="DBA85A50"/>
    <w:lvl w:ilvl="0" w:tplc="04090003">
      <w:start w:val="1"/>
      <w:numFmt w:val="bullet"/>
      <w:lvlText w:val="o"/>
      <w:lvlJc w:val="left"/>
      <w:pPr>
        <w:ind w:left="1287" w:hanging="360"/>
      </w:pPr>
      <w:rPr>
        <w:rFonts w:ascii="Courier New" w:hAnsi="Courier New" w:cs="Courier New"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7"/>
  </w:num>
  <w:num w:numId="18" w16cid:durableId="2138986923">
    <w:abstractNumId w:val="18"/>
  </w:num>
  <w:num w:numId="19" w16cid:durableId="1656908234">
    <w:abstractNumId w:val="21"/>
  </w:num>
  <w:num w:numId="20" w16cid:durableId="364864071">
    <w:abstractNumId w:val="15"/>
  </w:num>
  <w:num w:numId="21" w16cid:durableId="965038582">
    <w:abstractNumId w:val="11"/>
  </w:num>
  <w:num w:numId="22" w16cid:durableId="2050958227">
    <w:abstractNumId w:val="13"/>
  </w:num>
  <w:num w:numId="23" w16cid:durableId="1733380729">
    <w:abstractNumId w:val="16"/>
  </w:num>
  <w:num w:numId="24" w16cid:durableId="219177950">
    <w:abstractNumId w:val="20"/>
  </w:num>
  <w:num w:numId="25" w16cid:durableId="303312698">
    <w:abstractNumId w:val="12"/>
  </w:num>
  <w:num w:numId="26" w16cid:durableId="622343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8433740">
    <w:abstractNumId w:val="19"/>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eorges Renaud">
    <w15:presenceInfo w15:providerId="Windows Live" w15:userId="78b3711df952da17"/>
  </w15:person>
  <w15:person w15:author="Alejandro Ramirez-Pabon">
    <w15:presenceInfo w15:providerId="AD" w15:userId="S::alejandro.ramirez-pabon@un.org::31eb2c7e-e2af-4bb8-b61f-121969b94b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56"/>
    <w:rsid w:val="0005110A"/>
    <w:rsid w:val="000D2252"/>
    <w:rsid w:val="000E0C04"/>
    <w:rsid w:val="000F6C8E"/>
    <w:rsid w:val="00177D11"/>
    <w:rsid w:val="001C3D0C"/>
    <w:rsid w:val="001D4CE7"/>
    <w:rsid w:val="00260BD6"/>
    <w:rsid w:val="00265AF0"/>
    <w:rsid w:val="00292E6C"/>
    <w:rsid w:val="00295CA8"/>
    <w:rsid w:val="002A56BA"/>
    <w:rsid w:val="002B0681"/>
    <w:rsid w:val="002C06D4"/>
    <w:rsid w:val="002F0B57"/>
    <w:rsid w:val="002F7AB7"/>
    <w:rsid w:val="003029F8"/>
    <w:rsid w:val="00356B3F"/>
    <w:rsid w:val="0038730E"/>
    <w:rsid w:val="0039235C"/>
    <w:rsid w:val="00395360"/>
    <w:rsid w:val="003A0CA4"/>
    <w:rsid w:val="003C6C32"/>
    <w:rsid w:val="003E0325"/>
    <w:rsid w:val="003E746F"/>
    <w:rsid w:val="00400DF6"/>
    <w:rsid w:val="00403EDF"/>
    <w:rsid w:val="00407B94"/>
    <w:rsid w:val="004114D7"/>
    <w:rsid w:val="00432D61"/>
    <w:rsid w:val="00441083"/>
    <w:rsid w:val="00444619"/>
    <w:rsid w:val="004920A4"/>
    <w:rsid w:val="004B1B59"/>
    <w:rsid w:val="004C2C87"/>
    <w:rsid w:val="004E3A36"/>
    <w:rsid w:val="004E73A9"/>
    <w:rsid w:val="004F7B5B"/>
    <w:rsid w:val="005647C7"/>
    <w:rsid w:val="005A0165"/>
    <w:rsid w:val="005A7F28"/>
    <w:rsid w:val="005B3CAD"/>
    <w:rsid w:val="005C278F"/>
    <w:rsid w:val="00605093"/>
    <w:rsid w:val="00606AA2"/>
    <w:rsid w:val="00616238"/>
    <w:rsid w:val="00654B99"/>
    <w:rsid w:val="006669AC"/>
    <w:rsid w:val="006B0D86"/>
    <w:rsid w:val="006B16D1"/>
    <w:rsid w:val="006D4432"/>
    <w:rsid w:val="007034FA"/>
    <w:rsid w:val="00723912"/>
    <w:rsid w:val="00732119"/>
    <w:rsid w:val="0075750B"/>
    <w:rsid w:val="00775FBB"/>
    <w:rsid w:val="007A5EC5"/>
    <w:rsid w:val="007C4219"/>
    <w:rsid w:val="007D5B18"/>
    <w:rsid w:val="00843511"/>
    <w:rsid w:val="00847BDB"/>
    <w:rsid w:val="0087625C"/>
    <w:rsid w:val="0089595A"/>
    <w:rsid w:val="008B5578"/>
    <w:rsid w:val="008C1AA0"/>
    <w:rsid w:val="008E557A"/>
    <w:rsid w:val="0091161A"/>
    <w:rsid w:val="00940BC9"/>
    <w:rsid w:val="00972E99"/>
    <w:rsid w:val="009815D0"/>
    <w:rsid w:val="00984E13"/>
    <w:rsid w:val="009A5180"/>
    <w:rsid w:val="009A5FFF"/>
    <w:rsid w:val="009F6617"/>
    <w:rsid w:val="009F709E"/>
    <w:rsid w:val="00A14507"/>
    <w:rsid w:val="00A3166A"/>
    <w:rsid w:val="00A400B6"/>
    <w:rsid w:val="00A67B56"/>
    <w:rsid w:val="00A97E14"/>
    <w:rsid w:val="00AB39F7"/>
    <w:rsid w:val="00AC013C"/>
    <w:rsid w:val="00AC36E7"/>
    <w:rsid w:val="00AE175E"/>
    <w:rsid w:val="00AE63D8"/>
    <w:rsid w:val="00B10441"/>
    <w:rsid w:val="00B55AA4"/>
    <w:rsid w:val="00B57D17"/>
    <w:rsid w:val="00B712D5"/>
    <w:rsid w:val="00B811F2"/>
    <w:rsid w:val="00BA1B87"/>
    <w:rsid w:val="00BC3C7D"/>
    <w:rsid w:val="00C16E3F"/>
    <w:rsid w:val="00C34C3E"/>
    <w:rsid w:val="00C35451"/>
    <w:rsid w:val="00C628B6"/>
    <w:rsid w:val="00C6443E"/>
    <w:rsid w:val="00C878E6"/>
    <w:rsid w:val="00C9547D"/>
    <w:rsid w:val="00CC2B33"/>
    <w:rsid w:val="00CD0D27"/>
    <w:rsid w:val="00CD539F"/>
    <w:rsid w:val="00D1521F"/>
    <w:rsid w:val="00D222D3"/>
    <w:rsid w:val="00D7654A"/>
    <w:rsid w:val="00DB4E64"/>
    <w:rsid w:val="00DB6D81"/>
    <w:rsid w:val="00DC65B2"/>
    <w:rsid w:val="00DD3433"/>
    <w:rsid w:val="00E0591D"/>
    <w:rsid w:val="00E144F5"/>
    <w:rsid w:val="00E348C6"/>
    <w:rsid w:val="00E54871"/>
    <w:rsid w:val="00E60D9C"/>
    <w:rsid w:val="00E62E8A"/>
    <w:rsid w:val="00EA459D"/>
    <w:rsid w:val="00EA5B22"/>
    <w:rsid w:val="00EB2067"/>
    <w:rsid w:val="00F00166"/>
    <w:rsid w:val="00F218B0"/>
    <w:rsid w:val="00F22099"/>
    <w:rsid w:val="00F37A42"/>
    <w:rsid w:val="00F557F5"/>
    <w:rsid w:val="00F60FDD"/>
    <w:rsid w:val="00F81B53"/>
    <w:rsid w:val="00FC0D87"/>
    <w:rsid w:val="00FC5578"/>
    <w:rsid w:val="00FD22FE"/>
    <w:rsid w:val="00FD6195"/>
    <w:rsid w:val="00FE431D"/>
    <w:rsid w:val="00FE4353"/>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92B5A"/>
  <w15:docId w15:val="{23DAF7D1-4E47-B048-9DCC-5093A0DAE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tabs>
        <w:tab w:val="clear" w:pos="450"/>
        <w:tab w:val="num" w:pos="0"/>
      </w:tabs>
      <w:spacing w:after="240"/>
      <w:ind w:left="14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34"/>
    <w:qFormat/>
    <w:rsid w:val="00356B3F"/>
    <w:pPr>
      <w:ind w:left="720"/>
      <w:contextualSpacing/>
    </w:p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940BC9"/>
    <w:rPr>
      <w:sz w:val="22"/>
      <w:szCs w:val="22"/>
      <w:lang w:val="en-GB"/>
    </w:rPr>
  </w:style>
  <w:style w:type="paragraph" w:styleId="Revision">
    <w:name w:val="Revision"/>
    <w:hidden/>
    <w:uiPriority w:val="99"/>
    <w:semiHidden/>
    <w:rsid w:val="00E62E8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UNEP/OzL.Pro/ExCom/92/44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AB7C3F0D44D34EB5BCC4959AC45AFB" ma:contentTypeVersion="5" ma:contentTypeDescription="Create a new document." ma:contentTypeScope="" ma:versionID="8a2d29b9005f659639d2a89e615e402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D4358B34-D405-462D-B407-B46BFB087D44}"/>
</file>

<file path=docProps/app.xml><?xml version="1.0" encoding="utf-8"?>
<Properties xmlns="http://schemas.openxmlformats.org/officeDocument/2006/extended-properties" xmlns:vt="http://schemas.openxmlformats.org/officeDocument/2006/docPropsVTypes">
  <Template>Normal</Template>
  <TotalTime>3</TotalTime>
  <Pages>8</Pages>
  <Words>2950</Words>
  <Characters>16820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Analyse des niveaux et modalités de financement de la réduction progressive des hfc dans le secteur de l’entretien de l’équipement de réfrigération  </vt:lpstr>
    </vt:vector>
  </TitlesOfParts>
  <Company>UNMFS</Company>
  <LinksUpToDate>false</LinksUpToDate>
  <CharactersWithSpaces>19731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des niveaux et modalités de financement de la réduction progressive des HFC dans le secteur de l’entretien de l’équipement de réfrigération </dc:title>
  <dc:creator>Microsoft Office User</dc:creator>
  <cp:lastModifiedBy>Kata Koppel</cp:lastModifiedBy>
  <cp:revision>6</cp:revision>
  <cp:lastPrinted>2001-05-26T16:40:00Z</cp:lastPrinted>
  <dcterms:created xsi:type="dcterms:W3CDTF">2023-05-05T20:15:00Z</dcterms:created>
  <dcterms:modified xsi:type="dcterms:W3CDTF">2023-05-11T02:18:00Z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UNEP/OzL.Pro/ExCom/92/44</vt:lpwstr>
  </property>
  <property fmtid="{D5CDD505-2E9C-101B-9397-08002B2CF9AE}" pid="3" name="Revision date">
    <vt:lpwstr>4/22/2023</vt:lpwstr>
  </property>
  <property fmtid="{D5CDD505-2E9C-101B-9397-08002B2CF9AE}" pid="4" name="ContentTypeId">
    <vt:lpwstr>0x010100ACAB7C3F0D44D34EB5BCC4959AC45AFB</vt:lpwstr>
  </property>
  <property fmtid="{D5CDD505-2E9C-101B-9397-08002B2CF9AE}" pid="5" name="Order">
    <vt:r8>147800</vt:r8>
  </property>
  <property fmtid="{D5CDD505-2E9C-101B-9397-08002B2CF9AE}" pid="6" name="MediaServiceImageTags">
    <vt:lpwstr/>
  </property>
  <property fmtid="{D5CDD505-2E9C-101B-9397-08002B2CF9AE}" pid="7" name="_ColorHex">
    <vt:lpwstr/>
  </property>
  <property fmtid="{D5CDD505-2E9C-101B-9397-08002B2CF9AE}" pid="8" name="_Emoji">
    <vt:lpwstr/>
  </property>
  <property fmtid="{D5CDD505-2E9C-101B-9397-08002B2CF9AE}" pid="9" name="ComplianceAssetId">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4" name="lcf76f155ced4ddcb4097134ff3c332f">
    <vt:lpwstr/>
  </property>
</Properties>
</file>