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people.xml" ContentType="application/vnd.openxmlformats-officedocument.wordprocessingml.people+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2BFEC1B" w14:textId="77777777" w:rsidTr="009C59F7">
        <w:trPr>
          <w:trHeight w:val="720"/>
        </w:trPr>
        <w:tc>
          <w:tcPr>
            <w:tcW w:w="5490" w:type="dxa"/>
            <w:gridSpan w:val="2"/>
            <w:tcBorders>
              <w:bottom w:val="single" w:sz="18" w:space="0" w:color="auto"/>
            </w:tcBorders>
          </w:tcPr>
          <w:p w14:paraId="677963B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6F43C74"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E72610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7D1A9F7" w14:textId="77777777" w:rsidR="00C15867" w:rsidRPr="009B0D30" w:rsidRDefault="00E52838" w:rsidP="009C59F7">
            <w:pPr>
              <w:spacing w:before="120"/>
            </w:pPr>
            <w:r w:rsidRPr="009B0D30">
              <w:rPr>
                <w:noProof/>
                <w:lang w:val="en-GB" w:eastAsia="en-GB"/>
              </w:rPr>
              <mc:AlternateContent>
                <mc:Choice Requires="wpg">
                  <w:drawing>
                    <wp:anchor distT="0" distB="0" distL="114300" distR="114300" simplePos="0" relativeHeight="251660288" behindDoc="0" locked="0" layoutInCell="1" allowOverlap="1" wp14:anchorId="059C8666" wp14:editId="60DCB7B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E0AFB4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172409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725F01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577DA5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200732D"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164F864D" w14:textId="77777777" w:rsidR="00C15867" w:rsidRPr="009B0D30" w:rsidRDefault="00C15867" w:rsidP="009C59F7">
            <w:r w:rsidRPr="009B0D30">
              <w:t>Distr.</w:t>
            </w:r>
          </w:p>
          <w:p w14:paraId="03E002AE" w14:textId="77777777" w:rsidR="00923540" w:rsidRPr="009B0D30" w:rsidRDefault="00923540" w:rsidP="00923540">
            <w:r w:rsidRPr="009B0D30">
              <w:t>GENERAL</w:t>
            </w:r>
          </w:p>
          <w:p w14:paraId="43D3845C" w14:textId="77777777" w:rsidR="00C15867" w:rsidRPr="009B0D30" w:rsidRDefault="00C15867" w:rsidP="009C59F7"/>
          <w:p w14:paraId="24898B46" w14:textId="77777777" w:rsidR="00C15867" w:rsidRPr="009B0D30" w:rsidRDefault="00C15867" w:rsidP="009C59F7"/>
          <w:p w14:paraId="4BB0CBB4" w14:textId="77777777" w:rsidR="00C15867" w:rsidRPr="009B0D30" w:rsidRDefault="00BD6A3E" w:rsidP="009C59F7">
            <w:r>
              <w:fldChar w:fldCharType="begin"/>
            </w:r>
            <w:r>
              <w:instrText xml:space="preserve"> DOCPROPERTY "Document number"  \* MERGEFORMAT </w:instrText>
            </w:r>
            <w:r>
              <w:fldChar w:fldCharType="separate"/>
            </w:r>
            <w:r w:rsidR="005A4911">
              <w:t>UNEP/</w:t>
            </w:r>
            <w:proofErr w:type="spellStart"/>
            <w:r w:rsidR="005A4911">
              <w:t>OzL.Pro</w:t>
            </w:r>
            <w:proofErr w:type="spellEnd"/>
            <w:r w:rsidR="005A4911">
              <w:t>/</w:t>
            </w:r>
            <w:proofErr w:type="spellStart"/>
            <w:r w:rsidR="005A4911">
              <w:t>ExCom</w:t>
            </w:r>
            <w:proofErr w:type="spellEnd"/>
            <w:r w:rsidR="005A4911">
              <w:t>/87/17</w:t>
            </w:r>
            <w:r>
              <w:fldChar w:fldCharType="end"/>
            </w:r>
          </w:p>
          <w:p w14:paraId="588398F9" w14:textId="383CE8DB"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B22BC">
              <w:t>16 June 2021</w:t>
            </w:r>
            <w:r w:rsidRPr="009B0D30">
              <w:fldChar w:fldCharType="end"/>
            </w:r>
          </w:p>
          <w:p w14:paraId="4B906777" w14:textId="77777777" w:rsidR="00C15867" w:rsidRPr="009B0D30" w:rsidRDefault="00C15867" w:rsidP="009C59F7">
            <w:pPr>
              <w:rPr>
                <w:caps/>
              </w:rPr>
            </w:pPr>
          </w:p>
          <w:p w14:paraId="7DDE265B" w14:textId="77777777" w:rsidR="00C15867" w:rsidRPr="009B0D30" w:rsidRDefault="00C15867" w:rsidP="009C59F7">
            <w:r w:rsidRPr="009B0D30">
              <w:t>ORIGINAL: ENGLISH</w:t>
            </w:r>
          </w:p>
        </w:tc>
      </w:tr>
    </w:tbl>
    <w:p w14:paraId="1500253A" w14:textId="4B3BE81F" w:rsidR="00704CE9" w:rsidRPr="009B0D30" w:rsidRDefault="00C15867" w:rsidP="00704CE9">
      <w:pPr>
        <w:jc w:val="left"/>
      </w:pPr>
      <w:r w:rsidRPr="009B0D30">
        <w:t>EXECUTIVE COMMITTEE OF</w:t>
      </w:r>
      <w:r w:rsidRPr="009B0D30">
        <w:br/>
      </w:r>
      <w:r w:rsidR="00350CEB">
        <w:t xml:space="preserve"> </w:t>
      </w:r>
      <w:r w:rsidRPr="009B0D30">
        <w:t>THE MULTILATERAL FUND FOR THE</w:t>
      </w:r>
      <w:r w:rsidRPr="009B0D30">
        <w:br/>
      </w:r>
      <w:r w:rsidR="00350CEB">
        <w:t xml:space="preserve"> </w:t>
      </w:r>
      <w:r w:rsidRPr="009B0D30">
        <w:t>IMPLEMENTATION OF THE MONTREAL PROTOCOL</w:t>
      </w:r>
      <w:r w:rsidRPr="009B0D30">
        <w:br/>
      </w:r>
      <w:r w:rsidR="00704CE9" w:rsidRPr="009B0D30">
        <w:t>Eighty-</w:t>
      </w:r>
      <w:r w:rsidR="00066CE8" w:rsidRPr="009B0D30">
        <w:t>seventh</w:t>
      </w:r>
      <w:r w:rsidR="00704CE9" w:rsidRPr="009B0D30">
        <w:t xml:space="preserve"> Meeting</w:t>
      </w:r>
    </w:p>
    <w:p w14:paraId="41A0EEF2" w14:textId="77777777"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r w:rsidR="009E04BB">
        <w:rPr>
          <w:rStyle w:val="FootnoteReference"/>
        </w:rPr>
        <w:footnoteReference w:id="1"/>
      </w:r>
    </w:p>
    <w:p w14:paraId="55FBA1B0" w14:textId="77777777" w:rsidR="00C15867" w:rsidRPr="009B0D30" w:rsidRDefault="00C15867" w:rsidP="00857077">
      <w:pPr>
        <w:jc w:val="left"/>
      </w:pPr>
    </w:p>
    <w:p w14:paraId="3176CCBB" w14:textId="77777777" w:rsidR="00066CE8" w:rsidRPr="009B0D30" w:rsidRDefault="00066CE8" w:rsidP="00857077">
      <w:pPr>
        <w:jc w:val="left"/>
      </w:pPr>
    </w:p>
    <w:p w14:paraId="3598FC13" w14:textId="77777777" w:rsidR="00066CE8" w:rsidRPr="009B0D30" w:rsidRDefault="00066CE8" w:rsidP="00857077">
      <w:pPr>
        <w:jc w:val="left"/>
      </w:pPr>
    </w:p>
    <w:p w14:paraId="490B2C16" w14:textId="77777777" w:rsidR="009E04BB" w:rsidRDefault="009E04BB" w:rsidP="009E04BB">
      <w:pPr>
        <w:pStyle w:val="StyleHeader4Para4Left0Firstline0"/>
        <w:numPr>
          <w:ilvl w:val="0"/>
          <w:numId w:val="0"/>
        </w:numPr>
        <w:spacing w:after="0"/>
        <w:jc w:val="center"/>
        <w:rPr>
          <w:b/>
          <w:sz w:val="22"/>
        </w:rPr>
      </w:pPr>
    </w:p>
    <w:p w14:paraId="4CA710E6" w14:textId="77777777" w:rsidR="009E04BB" w:rsidRPr="008C42F7" w:rsidRDefault="009E04BB" w:rsidP="009E04BB">
      <w:pPr>
        <w:pStyle w:val="StyleHeader4Para4Left0Firstline0"/>
        <w:numPr>
          <w:ilvl w:val="0"/>
          <w:numId w:val="0"/>
        </w:numPr>
        <w:jc w:val="center"/>
        <w:rPr>
          <w:b/>
          <w:sz w:val="22"/>
        </w:rPr>
      </w:pPr>
      <w:r w:rsidRPr="008C42F7">
        <w:rPr>
          <w:b/>
          <w:sz w:val="22"/>
        </w:rPr>
        <w:t>UN</w:t>
      </w:r>
      <w:r>
        <w:rPr>
          <w:b/>
          <w:sz w:val="22"/>
        </w:rPr>
        <w:t>IDO'S</w:t>
      </w:r>
      <w:r w:rsidRPr="008C42F7">
        <w:rPr>
          <w:b/>
          <w:sz w:val="22"/>
        </w:rPr>
        <w:t xml:space="preserve"> WORK PROGRAMME</w:t>
      </w:r>
      <w:r>
        <w:rPr>
          <w:b/>
          <w:sz w:val="22"/>
        </w:rPr>
        <w:t xml:space="preserve"> </w:t>
      </w:r>
      <w:r w:rsidRPr="008C42F7">
        <w:rPr>
          <w:b/>
          <w:sz w:val="22"/>
        </w:rPr>
        <w:t>FOR 20</w:t>
      </w:r>
      <w:r>
        <w:rPr>
          <w:b/>
          <w:sz w:val="22"/>
        </w:rPr>
        <w:t>21</w:t>
      </w:r>
    </w:p>
    <w:p w14:paraId="40401747" w14:textId="77777777" w:rsidR="009E04BB" w:rsidRPr="008E0040" w:rsidRDefault="009E04BB" w:rsidP="009E04BB">
      <w:pPr>
        <w:pStyle w:val="StyleHeader4Para4Left0Firstline0"/>
        <w:numPr>
          <w:ilvl w:val="0"/>
          <w:numId w:val="0"/>
        </w:numPr>
        <w:jc w:val="center"/>
        <w:rPr>
          <w:b/>
          <w:sz w:val="22"/>
        </w:rPr>
      </w:pPr>
    </w:p>
    <w:p w14:paraId="75C9E2D2" w14:textId="77777777" w:rsidR="009E04BB" w:rsidRPr="00CF1B88" w:rsidRDefault="009E04BB" w:rsidP="009E04BB">
      <w:pPr>
        <w:pStyle w:val="StyleHeader4Para4Left0Firstline0"/>
        <w:numPr>
          <w:ilvl w:val="0"/>
          <w:numId w:val="0"/>
        </w:numPr>
        <w:jc w:val="center"/>
        <w:rPr>
          <w:b/>
          <w:sz w:val="22"/>
        </w:rPr>
      </w:pPr>
    </w:p>
    <w:p w14:paraId="5D0F7EEF" w14:textId="77777777" w:rsidR="009E04BB" w:rsidRPr="000D399E" w:rsidRDefault="009E04BB" w:rsidP="009E04BB">
      <w:pPr>
        <w:pStyle w:val="StyleHeader4Para4Left0Firstline0"/>
        <w:numPr>
          <w:ilvl w:val="0"/>
          <w:numId w:val="0"/>
        </w:numPr>
      </w:pPr>
    </w:p>
    <w:p w14:paraId="36857F5A" w14:textId="77777777" w:rsidR="009E04BB" w:rsidRPr="00081985" w:rsidRDefault="009E04BB" w:rsidP="009E04BB">
      <w:pPr>
        <w:pStyle w:val="StyleHeader4Para4Left0Firstline0"/>
        <w:numPr>
          <w:ilvl w:val="0"/>
          <w:numId w:val="0"/>
        </w:numPr>
      </w:pPr>
    </w:p>
    <w:p w14:paraId="3A736215" w14:textId="77777777" w:rsidR="009E04BB" w:rsidRDefault="009E04BB" w:rsidP="009E04BB">
      <w:pPr>
        <w:pStyle w:val="StyleHeader4Para4Left0Firstline0"/>
        <w:numPr>
          <w:ilvl w:val="0"/>
          <w:numId w:val="0"/>
        </w:numPr>
      </w:pPr>
    </w:p>
    <w:p w14:paraId="778696EB" w14:textId="77777777" w:rsidR="009E04BB" w:rsidRPr="00BB2764" w:rsidRDefault="009E04BB" w:rsidP="009E04BB">
      <w:pPr>
        <w:pStyle w:val="StyleHeader4Para4Left0Firstline0"/>
        <w:numPr>
          <w:ilvl w:val="0"/>
          <w:numId w:val="0"/>
        </w:numPr>
        <w:jc w:val="left"/>
        <w:rPr>
          <w:sz w:val="22"/>
        </w:rPr>
      </w:pPr>
    </w:p>
    <w:p w14:paraId="0158A6AB" w14:textId="77777777" w:rsidR="009E04BB" w:rsidRPr="00BB2764" w:rsidRDefault="009E04BB" w:rsidP="009E04BB"/>
    <w:p w14:paraId="40FE93CF" w14:textId="77777777" w:rsidR="009E04BB" w:rsidRPr="00BB2764" w:rsidRDefault="009E04BB" w:rsidP="009E04BB">
      <w:pPr>
        <w:pStyle w:val="StyleHeader4Para4Left0Firstline0"/>
        <w:numPr>
          <w:ilvl w:val="0"/>
          <w:numId w:val="0"/>
        </w:numPr>
        <w:tabs>
          <w:tab w:val="clear" w:pos="2880"/>
          <w:tab w:val="clear" w:pos="5760"/>
        </w:tabs>
        <w:jc w:val="center"/>
        <w:rPr>
          <w:b/>
          <w:sz w:val="22"/>
        </w:rPr>
      </w:pPr>
      <w:r w:rsidRPr="00BB2764">
        <w:rPr>
          <w:b/>
          <w:sz w:val="22"/>
        </w:rPr>
        <w:br w:type="page"/>
      </w:r>
    </w:p>
    <w:p w14:paraId="0179540E" w14:textId="77777777" w:rsidR="009E04BB" w:rsidRPr="006E7122" w:rsidRDefault="009E04BB" w:rsidP="009E04BB">
      <w:pPr>
        <w:spacing w:after="240"/>
        <w:jc w:val="center"/>
        <w:rPr>
          <w:b/>
          <w:color w:val="000000" w:themeColor="text1"/>
        </w:rPr>
      </w:pPr>
      <w:r w:rsidRPr="006E7122">
        <w:rPr>
          <w:b/>
          <w:color w:val="000000" w:themeColor="text1"/>
        </w:rPr>
        <w:lastRenderedPageBreak/>
        <w:t>COMMENTS AND RECOMMENDATION OF THE FUND SECRETARIAT</w:t>
      </w:r>
    </w:p>
    <w:p w14:paraId="269A5296" w14:textId="49242F48" w:rsidR="009E04BB" w:rsidRPr="006E7122" w:rsidRDefault="009E04BB" w:rsidP="009E04BB">
      <w:pPr>
        <w:pStyle w:val="Heading1"/>
      </w:pPr>
      <w:r w:rsidRPr="006E7122">
        <w:t>UNIDO is requesting approval</w:t>
      </w:r>
      <w:r w:rsidR="006B22BC">
        <w:t xml:space="preserve"> from the Executive Committee for</w:t>
      </w:r>
      <w:r w:rsidRPr="006E7122">
        <w:t xml:space="preserve"> </w:t>
      </w:r>
      <w:r w:rsidR="00350CEB">
        <w:t>US $</w:t>
      </w:r>
      <w:r w:rsidR="007B4E45">
        <w:t>1,</w:t>
      </w:r>
      <w:r w:rsidR="008E0DEA">
        <w:t>403</w:t>
      </w:r>
      <w:r w:rsidR="00D51E13">
        <w:t>,500</w:t>
      </w:r>
      <w:r w:rsidRPr="006E7122">
        <w:t>, plus age</w:t>
      </w:r>
      <w:r w:rsidR="008E0DEA">
        <w:t xml:space="preserve">ncy support costs of </w:t>
      </w:r>
      <w:r w:rsidR="00350CEB">
        <w:t>US $</w:t>
      </w:r>
      <w:r w:rsidR="008E0DEA">
        <w:t>98,245</w:t>
      </w:r>
      <w:r w:rsidR="009622BC">
        <w:t>, for its 2021</w:t>
      </w:r>
      <w:r w:rsidRPr="006E7122">
        <w:t xml:space="preserve"> work programme listed in Table 1</w:t>
      </w:r>
      <w:r>
        <w:t>.</w:t>
      </w:r>
      <w:r>
        <w:rPr>
          <w:rStyle w:val="FootnoteReference"/>
        </w:rPr>
        <w:footnoteReference w:id="2"/>
      </w:r>
      <w:r>
        <w:t xml:space="preserve"> The submission </w:t>
      </w:r>
      <w:r w:rsidRPr="006E7122">
        <w:t>is attached to the present document.</w:t>
      </w:r>
    </w:p>
    <w:p w14:paraId="095F127F" w14:textId="7A4077E2" w:rsidR="009E04BB" w:rsidRDefault="009E04BB" w:rsidP="009E04BB">
      <w:pPr>
        <w:pStyle w:val="Heading1"/>
        <w:numPr>
          <w:ilvl w:val="0"/>
          <w:numId w:val="0"/>
        </w:numPr>
        <w:spacing w:after="0"/>
        <w:rPr>
          <w:b/>
        </w:rPr>
      </w:pPr>
      <w:r w:rsidRPr="006E7122">
        <w:rPr>
          <w:b/>
        </w:rPr>
        <w:t>Table 1: UNIDO’s work progra</w:t>
      </w:r>
      <w:r w:rsidR="00CB14FD">
        <w:rPr>
          <w:b/>
        </w:rPr>
        <w:t>mme</w:t>
      </w:r>
      <w:r>
        <w:rPr>
          <w:b/>
        </w:rPr>
        <w:t xml:space="preserve"> </w:t>
      </w:r>
      <w:r w:rsidR="00670EFD">
        <w:rPr>
          <w:b/>
        </w:rPr>
        <w:t>for 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523"/>
        <w:gridCol w:w="1101"/>
        <w:gridCol w:w="4017"/>
        <w:gridCol w:w="1253"/>
        <w:gridCol w:w="1456"/>
      </w:tblGrid>
      <w:tr w:rsidR="009622BC" w:rsidRPr="00116CE1" w14:paraId="61CB4DA8" w14:textId="77777777" w:rsidTr="00350CEB">
        <w:tc>
          <w:tcPr>
            <w:tcW w:w="820" w:type="pct"/>
          </w:tcPr>
          <w:p w14:paraId="1F55547D" w14:textId="77777777" w:rsidR="009622BC" w:rsidRPr="00116CE1" w:rsidRDefault="009622BC" w:rsidP="00811312">
            <w:pPr>
              <w:jc w:val="center"/>
              <w:rPr>
                <w:b/>
                <w:color w:val="000000" w:themeColor="text1"/>
                <w:sz w:val="20"/>
                <w:szCs w:val="20"/>
              </w:rPr>
            </w:pPr>
            <w:r w:rsidRPr="00116CE1">
              <w:rPr>
                <w:b/>
                <w:color w:val="000000" w:themeColor="text1"/>
                <w:sz w:val="20"/>
                <w:szCs w:val="20"/>
              </w:rPr>
              <w:t>Country</w:t>
            </w:r>
          </w:p>
        </w:tc>
        <w:tc>
          <w:tcPr>
            <w:tcW w:w="2733" w:type="pct"/>
            <w:gridSpan w:val="2"/>
          </w:tcPr>
          <w:p w14:paraId="2797000A" w14:textId="77777777" w:rsidR="009622BC" w:rsidRPr="00116CE1" w:rsidRDefault="009622BC" w:rsidP="00811312">
            <w:pPr>
              <w:jc w:val="center"/>
              <w:rPr>
                <w:b/>
                <w:color w:val="000000" w:themeColor="text1"/>
                <w:sz w:val="20"/>
                <w:szCs w:val="20"/>
              </w:rPr>
            </w:pPr>
            <w:r w:rsidRPr="00116CE1">
              <w:rPr>
                <w:b/>
                <w:color w:val="000000" w:themeColor="text1"/>
                <w:sz w:val="20"/>
                <w:szCs w:val="20"/>
              </w:rPr>
              <w:t>Activity/Project</w:t>
            </w:r>
          </w:p>
        </w:tc>
        <w:tc>
          <w:tcPr>
            <w:tcW w:w="675" w:type="pct"/>
          </w:tcPr>
          <w:p w14:paraId="66E93970" w14:textId="07D4FB2B" w:rsidR="009622BC" w:rsidRPr="00116CE1" w:rsidRDefault="009622BC" w:rsidP="00350CEB">
            <w:pPr>
              <w:jc w:val="center"/>
              <w:rPr>
                <w:b/>
                <w:color w:val="000000" w:themeColor="text1"/>
                <w:sz w:val="20"/>
                <w:szCs w:val="20"/>
              </w:rPr>
            </w:pPr>
            <w:r w:rsidRPr="00116CE1">
              <w:rPr>
                <w:b/>
                <w:color w:val="000000" w:themeColor="text1"/>
                <w:sz w:val="20"/>
                <w:szCs w:val="20"/>
              </w:rPr>
              <w:t xml:space="preserve">Amount </w:t>
            </w:r>
            <w:r w:rsidR="00350CEB">
              <w:rPr>
                <w:b/>
                <w:color w:val="000000" w:themeColor="text1"/>
                <w:sz w:val="20"/>
                <w:szCs w:val="20"/>
              </w:rPr>
              <w:t>r</w:t>
            </w:r>
            <w:r w:rsidRPr="00116CE1">
              <w:rPr>
                <w:b/>
                <w:color w:val="000000" w:themeColor="text1"/>
                <w:sz w:val="20"/>
                <w:szCs w:val="20"/>
              </w:rPr>
              <w:t>equested (</w:t>
            </w:r>
            <w:r w:rsidR="00350CEB">
              <w:rPr>
                <w:b/>
                <w:color w:val="000000" w:themeColor="text1"/>
                <w:sz w:val="20"/>
                <w:szCs w:val="20"/>
              </w:rPr>
              <w:t>US $</w:t>
            </w:r>
            <w:r w:rsidRPr="00116CE1">
              <w:rPr>
                <w:b/>
                <w:color w:val="000000" w:themeColor="text1"/>
                <w:sz w:val="20"/>
                <w:szCs w:val="20"/>
              </w:rPr>
              <w:t>)</w:t>
            </w:r>
          </w:p>
        </w:tc>
        <w:tc>
          <w:tcPr>
            <w:tcW w:w="767" w:type="pct"/>
          </w:tcPr>
          <w:p w14:paraId="1C4D6FEB" w14:textId="73CB5511" w:rsidR="009622BC" w:rsidRPr="00116CE1" w:rsidRDefault="009622BC" w:rsidP="00350CEB">
            <w:pPr>
              <w:jc w:val="center"/>
              <w:rPr>
                <w:b/>
                <w:color w:val="000000" w:themeColor="text1"/>
                <w:sz w:val="20"/>
                <w:szCs w:val="20"/>
              </w:rPr>
            </w:pPr>
            <w:r w:rsidRPr="00116CE1">
              <w:rPr>
                <w:b/>
                <w:color w:val="000000" w:themeColor="text1"/>
                <w:sz w:val="20"/>
                <w:szCs w:val="20"/>
              </w:rPr>
              <w:t xml:space="preserve">Amount </w:t>
            </w:r>
            <w:r w:rsidR="00350CEB">
              <w:rPr>
                <w:b/>
                <w:color w:val="000000" w:themeColor="text1"/>
                <w:sz w:val="20"/>
                <w:szCs w:val="20"/>
              </w:rPr>
              <w:t>r</w:t>
            </w:r>
            <w:r w:rsidRPr="00116CE1">
              <w:rPr>
                <w:b/>
                <w:color w:val="000000" w:themeColor="text1"/>
                <w:sz w:val="20"/>
                <w:szCs w:val="20"/>
              </w:rPr>
              <w:t>ecommended (</w:t>
            </w:r>
            <w:r w:rsidR="00350CEB">
              <w:rPr>
                <w:b/>
                <w:color w:val="000000" w:themeColor="text1"/>
                <w:sz w:val="20"/>
                <w:szCs w:val="20"/>
              </w:rPr>
              <w:t>US $</w:t>
            </w:r>
            <w:r w:rsidRPr="00116CE1">
              <w:rPr>
                <w:b/>
                <w:color w:val="000000" w:themeColor="text1"/>
                <w:sz w:val="20"/>
                <w:szCs w:val="20"/>
              </w:rPr>
              <w:t>)</w:t>
            </w:r>
          </w:p>
        </w:tc>
      </w:tr>
      <w:tr w:rsidR="009622BC" w:rsidRPr="00116CE1" w14:paraId="7101982E" w14:textId="77777777" w:rsidTr="00350CEB">
        <w:tc>
          <w:tcPr>
            <w:tcW w:w="5000" w:type="pct"/>
            <w:gridSpan w:val="5"/>
          </w:tcPr>
          <w:p w14:paraId="4F6F0437" w14:textId="77777777" w:rsidR="009622BC" w:rsidRPr="00116CE1" w:rsidRDefault="009622BC" w:rsidP="00811312">
            <w:pPr>
              <w:widowControl w:val="0"/>
              <w:rPr>
                <w:color w:val="000000" w:themeColor="text1"/>
                <w:sz w:val="20"/>
                <w:szCs w:val="20"/>
              </w:rPr>
            </w:pPr>
            <w:r w:rsidRPr="00116CE1">
              <w:rPr>
                <w:b/>
                <w:color w:val="000000" w:themeColor="text1"/>
                <w:sz w:val="20"/>
                <w:szCs w:val="20"/>
              </w:rPr>
              <w:t>SECTION A: ACTIVITIES RECOMMENDED FOR BLANKET APPROVAL</w:t>
            </w:r>
          </w:p>
        </w:tc>
      </w:tr>
      <w:tr w:rsidR="009622BC" w:rsidRPr="00116CE1" w14:paraId="33559ECB" w14:textId="77777777" w:rsidTr="00350CEB">
        <w:tc>
          <w:tcPr>
            <w:tcW w:w="5000" w:type="pct"/>
            <w:gridSpan w:val="5"/>
          </w:tcPr>
          <w:p w14:paraId="6538139F" w14:textId="77777777" w:rsidR="009622BC" w:rsidRPr="00116CE1" w:rsidRDefault="009622BC" w:rsidP="00811312">
            <w:pPr>
              <w:rPr>
                <w:b/>
                <w:bCs/>
                <w:color w:val="000000" w:themeColor="text1"/>
                <w:sz w:val="20"/>
                <w:szCs w:val="20"/>
              </w:rPr>
            </w:pPr>
            <w:r w:rsidRPr="00781AE0">
              <w:rPr>
                <w:b/>
                <w:bCs/>
                <w:color w:val="000000" w:themeColor="text1"/>
                <w:sz w:val="20"/>
                <w:szCs w:val="20"/>
              </w:rPr>
              <w:t xml:space="preserve">A1: </w:t>
            </w:r>
            <w:r w:rsidRPr="006A10A4">
              <w:rPr>
                <w:b/>
                <w:color w:val="000000" w:themeColor="text1"/>
                <w:sz w:val="20"/>
                <w:szCs w:val="20"/>
              </w:rPr>
              <w:t>Project preparation for HCFC phase-out management plans (HPMPs)</w:t>
            </w:r>
          </w:p>
        </w:tc>
      </w:tr>
      <w:tr w:rsidR="00574643" w:rsidRPr="00116CE1" w14:paraId="3BFD94BE" w14:textId="77777777" w:rsidTr="00350CEB">
        <w:tc>
          <w:tcPr>
            <w:tcW w:w="820" w:type="pct"/>
            <w:vMerge w:val="restart"/>
          </w:tcPr>
          <w:p w14:paraId="76B99807" w14:textId="2A88A8F1" w:rsidR="00574643" w:rsidRPr="0015326E" w:rsidRDefault="00CD3A3F" w:rsidP="001B70A0">
            <w:pPr>
              <w:jc w:val="left"/>
              <w:rPr>
                <w:sz w:val="20"/>
                <w:szCs w:val="20"/>
                <w:lang w:val="en-US"/>
              </w:rPr>
            </w:pPr>
            <w:r w:rsidRPr="0015326E">
              <w:rPr>
                <w:sz w:val="20"/>
                <w:szCs w:val="20"/>
                <w:lang w:val="en-US"/>
              </w:rPr>
              <w:t xml:space="preserve">Islamic Republic of </w:t>
            </w:r>
            <w:r w:rsidR="00574643" w:rsidRPr="0015326E">
              <w:rPr>
                <w:sz w:val="20"/>
                <w:szCs w:val="20"/>
                <w:lang w:val="en-US"/>
              </w:rPr>
              <w:t>Iran</w:t>
            </w:r>
            <w:r w:rsidR="0092323A" w:rsidRPr="0015326E">
              <w:rPr>
                <w:sz w:val="20"/>
                <w:szCs w:val="20"/>
                <w:vertAlign w:val="superscript"/>
              </w:rPr>
              <w:t xml:space="preserve"> </w:t>
            </w:r>
            <w:r w:rsidR="001B70A0" w:rsidRPr="0015326E">
              <w:rPr>
                <w:sz w:val="20"/>
                <w:szCs w:val="20"/>
                <w:vertAlign w:val="superscript"/>
              </w:rPr>
              <w:t>a</w:t>
            </w:r>
            <w:r w:rsidR="0006019B" w:rsidRPr="0015326E">
              <w:rPr>
                <w:sz w:val="20"/>
                <w:szCs w:val="20"/>
                <w:vertAlign w:val="superscript"/>
              </w:rPr>
              <w:t>, b, c</w:t>
            </w:r>
          </w:p>
        </w:tc>
        <w:tc>
          <w:tcPr>
            <w:tcW w:w="2733" w:type="pct"/>
            <w:gridSpan w:val="2"/>
            <w:vAlign w:val="center"/>
          </w:tcPr>
          <w:p w14:paraId="490A2CEB" w14:textId="77777777" w:rsidR="00574643" w:rsidRPr="00D444BF" w:rsidRDefault="00574643" w:rsidP="00574643">
            <w:pPr>
              <w:snapToGrid w:val="0"/>
            </w:pPr>
            <w:r w:rsidRPr="00D444BF">
              <w:rPr>
                <w:color w:val="000000" w:themeColor="text1"/>
                <w:sz w:val="20"/>
                <w:szCs w:val="20"/>
              </w:rPr>
              <w:t>Preparation of an HPMP (stage II</w:t>
            </w:r>
            <w:r>
              <w:rPr>
                <w:color w:val="000000" w:themeColor="text1"/>
                <w:sz w:val="20"/>
                <w:szCs w:val="20"/>
              </w:rPr>
              <w:t>I</w:t>
            </w:r>
            <w:r w:rsidRPr="00D444BF">
              <w:rPr>
                <w:color w:val="000000" w:themeColor="text1"/>
                <w:sz w:val="20"/>
                <w:szCs w:val="20"/>
              </w:rPr>
              <w:t>)</w:t>
            </w:r>
          </w:p>
        </w:tc>
        <w:tc>
          <w:tcPr>
            <w:tcW w:w="675" w:type="pct"/>
          </w:tcPr>
          <w:p w14:paraId="266A0E43" w14:textId="77777777" w:rsidR="00574643" w:rsidRPr="00116CE1" w:rsidRDefault="00574643" w:rsidP="00670EFD">
            <w:pPr>
              <w:jc w:val="right"/>
              <w:rPr>
                <w:color w:val="000000"/>
                <w:sz w:val="20"/>
                <w:szCs w:val="20"/>
                <w:lang w:val="en-US"/>
              </w:rPr>
            </w:pPr>
            <w:r>
              <w:rPr>
                <w:color w:val="000000"/>
                <w:sz w:val="20"/>
                <w:szCs w:val="20"/>
                <w:lang w:val="en-US"/>
              </w:rPr>
              <w:t>15,000</w:t>
            </w:r>
          </w:p>
        </w:tc>
        <w:tc>
          <w:tcPr>
            <w:tcW w:w="767" w:type="pct"/>
          </w:tcPr>
          <w:p w14:paraId="4DB1E07A" w14:textId="77777777" w:rsidR="00574643" w:rsidRPr="00116CE1" w:rsidRDefault="00574643" w:rsidP="00670EFD">
            <w:pPr>
              <w:jc w:val="right"/>
              <w:rPr>
                <w:color w:val="000000"/>
                <w:sz w:val="20"/>
                <w:szCs w:val="20"/>
                <w:lang w:val="en-US"/>
              </w:rPr>
            </w:pPr>
            <w:r>
              <w:rPr>
                <w:color w:val="000000"/>
                <w:sz w:val="20"/>
                <w:szCs w:val="20"/>
                <w:lang w:val="en-US"/>
              </w:rPr>
              <w:t>15,000</w:t>
            </w:r>
          </w:p>
        </w:tc>
      </w:tr>
      <w:tr w:rsidR="00574643" w:rsidRPr="00116CE1" w14:paraId="169261D6" w14:textId="77777777" w:rsidTr="00350CEB">
        <w:tc>
          <w:tcPr>
            <w:tcW w:w="820" w:type="pct"/>
            <w:vMerge/>
            <w:vAlign w:val="bottom"/>
          </w:tcPr>
          <w:p w14:paraId="0A40107F" w14:textId="77777777" w:rsidR="00574643" w:rsidRPr="00116CE1" w:rsidRDefault="00574643" w:rsidP="00574643">
            <w:pPr>
              <w:jc w:val="left"/>
              <w:rPr>
                <w:color w:val="000000"/>
                <w:sz w:val="20"/>
                <w:szCs w:val="20"/>
              </w:rPr>
            </w:pPr>
          </w:p>
        </w:tc>
        <w:tc>
          <w:tcPr>
            <w:tcW w:w="2733" w:type="pct"/>
            <w:gridSpan w:val="2"/>
          </w:tcPr>
          <w:p w14:paraId="56C598F3" w14:textId="03AF1C54" w:rsidR="00574643" w:rsidRPr="00116CE1" w:rsidRDefault="00574643" w:rsidP="00574643">
            <w:pPr>
              <w:jc w:val="left"/>
              <w:rPr>
                <w:sz w:val="20"/>
                <w:szCs w:val="20"/>
              </w:rPr>
            </w:pPr>
            <w:r w:rsidRPr="00D444BF">
              <w:rPr>
                <w:color w:val="000000" w:themeColor="text1"/>
                <w:sz w:val="20"/>
                <w:szCs w:val="20"/>
              </w:rPr>
              <w:t>Preparation for HCFC phase-out investment activities (</w:t>
            </w:r>
            <w:r>
              <w:rPr>
                <w:color w:val="000000" w:themeColor="text1"/>
                <w:sz w:val="20"/>
                <w:szCs w:val="20"/>
              </w:rPr>
              <w:t xml:space="preserve">refrigeration and air-conditioning </w:t>
            </w:r>
            <w:r w:rsidR="002B10A9">
              <w:rPr>
                <w:color w:val="000000" w:themeColor="text1"/>
                <w:sz w:val="20"/>
                <w:szCs w:val="20"/>
              </w:rPr>
              <w:t xml:space="preserve">(RAC) </w:t>
            </w:r>
            <w:r>
              <w:rPr>
                <w:color w:val="000000" w:themeColor="text1"/>
                <w:sz w:val="20"/>
                <w:szCs w:val="20"/>
              </w:rPr>
              <w:t>manufacturing</w:t>
            </w:r>
            <w:r w:rsidRPr="00D444BF">
              <w:rPr>
                <w:color w:val="000000" w:themeColor="text1"/>
                <w:sz w:val="20"/>
                <w:szCs w:val="20"/>
              </w:rPr>
              <w:t>)</w:t>
            </w:r>
          </w:p>
        </w:tc>
        <w:tc>
          <w:tcPr>
            <w:tcW w:w="675" w:type="pct"/>
          </w:tcPr>
          <w:p w14:paraId="758980AF" w14:textId="1F73067E" w:rsidR="00574643" w:rsidRPr="00CB14FD" w:rsidRDefault="008E0DEA" w:rsidP="00670EFD">
            <w:pPr>
              <w:jc w:val="right"/>
              <w:rPr>
                <w:color w:val="000000"/>
                <w:sz w:val="20"/>
                <w:szCs w:val="20"/>
              </w:rPr>
            </w:pPr>
            <w:r w:rsidRPr="00CB14FD">
              <w:rPr>
                <w:color w:val="000000"/>
                <w:sz w:val="20"/>
                <w:szCs w:val="20"/>
              </w:rPr>
              <w:t>50</w:t>
            </w:r>
            <w:r w:rsidR="00574643" w:rsidRPr="00CB14FD">
              <w:rPr>
                <w:color w:val="000000"/>
                <w:sz w:val="20"/>
                <w:szCs w:val="20"/>
              </w:rPr>
              <w:t>,000</w:t>
            </w:r>
          </w:p>
        </w:tc>
        <w:tc>
          <w:tcPr>
            <w:tcW w:w="767" w:type="pct"/>
          </w:tcPr>
          <w:p w14:paraId="371AB4AF" w14:textId="3184BEAE" w:rsidR="00574643" w:rsidRPr="00CB14FD" w:rsidRDefault="008E0DEA" w:rsidP="00670EFD">
            <w:pPr>
              <w:jc w:val="right"/>
              <w:rPr>
                <w:color w:val="000000"/>
                <w:sz w:val="20"/>
                <w:szCs w:val="20"/>
              </w:rPr>
            </w:pPr>
            <w:r w:rsidRPr="00CB14FD">
              <w:rPr>
                <w:color w:val="000000"/>
                <w:sz w:val="20"/>
                <w:szCs w:val="20"/>
              </w:rPr>
              <w:t>50</w:t>
            </w:r>
            <w:r w:rsidR="00574643" w:rsidRPr="00CB14FD">
              <w:rPr>
                <w:color w:val="000000"/>
                <w:sz w:val="20"/>
                <w:szCs w:val="20"/>
              </w:rPr>
              <w:t>,000</w:t>
            </w:r>
          </w:p>
        </w:tc>
      </w:tr>
      <w:tr w:rsidR="00574643" w:rsidRPr="00116CE1" w14:paraId="194127F8" w14:textId="77777777" w:rsidTr="00350CEB">
        <w:tc>
          <w:tcPr>
            <w:tcW w:w="3553" w:type="pct"/>
            <w:gridSpan w:val="3"/>
          </w:tcPr>
          <w:p w14:paraId="08C0146E" w14:textId="77777777" w:rsidR="00574643" w:rsidRPr="00116CE1" w:rsidRDefault="00574643" w:rsidP="00574643">
            <w:pPr>
              <w:jc w:val="right"/>
              <w:rPr>
                <w:color w:val="000000" w:themeColor="text1"/>
                <w:sz w:val="20"/>
                <w:szCs w:val="20"/>
              </w:rPr>
            </w:pPr>
            <w:r w:rsidRPr="00116CE1">
              <w:rPr>
                <w:color w:val="000000" w:themeColor="text1"/>
                <w:sz w:val="20"/>
                <w:szCs w:val="20"/>
              </w:rPr>
              <w:t>Subtotal for A</w:t>
            </w:r>
            <w:r>
              <w:rPr>
                <w:color w:val="000000" w:themeColor="text1"/>
                <w:sz w:val="20"/>
                <w:szCs w:val="20"/>
              </w:rPr>
              <w:t>1</w:t>
            </w:r>
          </w:p>
        </w:tc>
        <w:tc>
          <w:tcPr>
            <w:tcW w:w="675" w:type="pct"/>
          </w:tcPr>
          <w:p w14:paraId="4BDC7097" w14:textId="323AD830" w:rsidR="00574643" w:rsidRPr="00116CE1" w:rsidRDefault="00574643" w:rsidP="00670EFD">
            <w:pPr>
              <w:jc w:val="right"/>
              <w:rPr>
                <w:color w:val="000000" w:themeColor="text1"/>
                <w:sz w:val="20"/>
                <w:szCs w:val="20"/>
              </w:rPr>
            </w:pPr>
            <w:r>
              <w:rPr>
                <w:color w:val="000000" w:themeColor="text1"/>
                <w:sz w:val="20"/>
                <w:szCs w:val="20"/>
              </w:rPr>
              <w:t>65,000</w:t>
            </w:r>
          </w:p>
        </w:tc>
        <w:tc>
          <w:tcPr>
            <w:tcW w:w="767" w:type="pct"/>
          </w:tcPr>
          <w:p w14:paraId="62D82646" w14:textId="12BD2324" w:rsidR="00574643" w:rsidRPr="00116CE1" w:rsidRDefault="00574643" w:rsidP="00670EFD">
            <w:pPr>
              <w:jc w:val="right"/>
              <w:rPr>
                <w:color w:val="000000" w:themeColor="text1"/>
                <w:sz w:val="20"/>
                <w:szCs w:val="20"/>
              </w:rPr>
            </w:pPr>
            <w:r>
              <w:rPr>
                <w:color w:val="000000" w:themeColor="text1"/>
                <w:sz w:val="20"/>
                <w:szCs w:val="20"/>
              </w:rPr>
              <w:t>65,000</w:t>
            </w:r>
          </w:p>
        </w:tc>
      </w:tr>
      <w:tr w:rsidR="00574643" w:rsidRPr="00116CE1" w14:paraId="2643A843" w14:textId="77777777" w:rsidTr="00350CEB">
        <w:tc>
          <w:tcPr>
            <w:tcW w:w="3553" w:type="pct"/>
            <w:gridSpan w:val="3"/>
          </w:tcPr>
          <w:p w14:paraId="73A71514" w14:textId="77777777" w:rsidR="00574643" w:rsidRPr="00116CE1" w:rsidRDefault="00574643" w:rsidP="00574643">
            <w:pPr>
              <w:jc w:val="right"/>
              <w:rPr>
                <w:color w:val="000000" w:themeColor="text1"/>
                <w:sz w:val="20"/>
                <w:szCs w:val="20"/>
              </w:rPr>
            </w:pPr>
            <w:r w:rsidRPr="00116CE1">
              <w:rPr>
                <w:color w:val="000000" w:themeColor="text1"/>
                <w:sz w:val="20"/>
                <w:szCs w:val="20"/>
              </w:rPr>
              <w:t>Agency support costs</w:t>
            </w:r>
          </w:p>
        </w:tc>
        <w:tc>
          <w:tcPr>
            <w:tcW w:w="675" w:type="pct"/>
          </w:tcPr>
          <w:p w14:paraId="6BE0A51C" w14:textId="3C2AAE6F" w:rsidR="00574643" w:rsidRPr="00116CE1" w:rsidRDefault="008E0DEA" w:rsidP="00670EFD">
            <w:pPr>
              <w:jc w:val="right"/>
              <w:rPr>
                <w:color w:val="000000" w:themeColor="text1"/>
                <w:sz w:val="20"/>
                <w:szCs w:val="20"/>
              </w:rPr>
            </w:pPr>
            <w:r>
              <w:rPr>
                <w:color w:val="000000" w:themeColor="text1"/>
                <w:sz w:val="20"/>
                <w:szCs w:val="20"/>
              </w:rPr>
              <w:t>4</w:t>
            </w:r>
            <w:r w:rsidR="00574643">
              <w:rPr>
                <w:color w:val="000000" w:themeColor="text1"/>
                <w:sz w:val="20"/>
                <w:szCs w:val="20"/>
              </w:rPr>
              <w:t>,550</w:t>
            </w:r>
          </w:p>
        </w:tc>
        <w:tc>
          <w:tcPr>
            <w:tcW w:w="767" w:type="pct"/>
          </w:tcPr>
          <w:p w14:paraId="242B2553" w14:textId="31017BAE" w:rsidR="00574643" w:rsidRPr="00116CE1" w:rsidRDefault="008E0DEA" w:rsidP="00670EFD">
            <w:pPr>
              <w:jc w:val="right"/>
              <w:rPr>
                <w:color w:val="000000" w:themeColor="text1"/>
                <w:sz w:val="20"/>
                <w:szCs w:val="20"/>
              </w:rPr>
            </w:pPr>
            <w:r>
              <w:rPr>
                <w:color w:val="000000" w:themeColor="text1"/>
                <w:sz w:val="20"/>
                <w:szCs w:val="20"/>
              </w:rPr>
              <w:t>4</w:t>
            </w:r>
            <w:r w:rsidR="00574643">
              <w:rPr>
                <w:color w:val="000000" w:themeColor="text1"/>
                <w:sz w:val="20"/>
                <w:szCs w:val="20"/>
              </w:rPr>
              <w:t>,550</w:t>
            </w:r>
          </w:p>
        </w:tc>
      </w:tr>
      <w:tr w:rsidR="00574643" w:rsidRPr="00116CE1" w14:paraId="5389D7D1" w14:textId="77777777" w:rsidTr="00350CEB">
        <w:tc>
          <w:tcPr>
            <w:tcW w:w="3553" w:type="pct"/>
            <w:gridSpan w:val="3"/>
          </w:tcPr>
          <w:p w14:paraId="0C9AD448" w14:textId="77777777" w:rsidR="00574643" w:rsidRPr="007C0998" w:rsidRDefault="00574643" w:rsidP="00574643">
            <w:pPr>
              <w:snapToGrid w:val="0"/>
              <w:jc w:val="right"/>
              <w:rPr>
                <w:color w:val="000000" w:themeColor="text1"/>
                <w:sz w:val="20"/>
                <w:szCs w:val="20"/>
              </w:rPr>
            </w:pPr>
            <w:r w:rsidRPr="007C0998">
              <w:rPr>
                <w:color w:val="000000" w:themeColor="text1"/>
                <w:sz w:val="20"/>
                <w:szCs w:val="20"/>
              </w:rPr>
              <w:t>Total for A</w:t>
            </w:r>
            <w:r>
              <w:rPr>
                <w:color w:val="000000" w:themeColor="text1"/>
                <w:sz w:val="20"/>
                <w:szCs w:val="20"/>
              </w:rPr>
              <w:t>1</w:t>
            </w:r>
          </w:p>
        </w:tc>
        <w:tc>
          <w:tcPr>
            <w:tcW w:w="675" w:type="pct"/>
          </w:tcPr>
          <w:p w14:paraId="2ACE7BA4" w14:textId="4D44FB90" w:rsidR="00574643" w:rsidRPr="007C0998" w:rsidRDefault="008E0DEA" w:rsidP="008E0DEA">
            <w:pPr>
              <w:jc w:val="right"/>
              <w:rPr>
                <w:sz w:val="20"/>
                <w:szCs w:val="20"/>
              </w:rPr>
            </w:pPr>
            <w:r>
              <w:rPr>
                <w:sz w:val="20"/>
                <w:szCs w:val="20"/>
              </w:rPr>
              <w:t>69,550</w:t>
            </w:r>
          </w:p>
        </w:tc>
        <w:tc>
          <w:tcPr>
            <w:tcW w:w="767" w:type="pct"/>
          </w:tcPr>
          <w:p w14:paraId="4E69FFDE" w14:textId="3133C03A" w:rsidR="00574643" w:rsidRPr="007C0998" w:rsidRDefault="008E0DEA" w:rsidP="00670EFD">
            <w:pPr>
              <w:jc w:val="right"/>
              <w:rPr>
                <w:sz w:val="20"/>
                <w:szCs w:val="20"/>
              </w:rPr>
            </w:pPr>
            <w:r>
              <w:rPr>
                <w:sz w:val="20"/>
                <w:szCs w:val="20"/>
              </w:rPr>
              <w:t>69,550</w:t>
            </w:r>
          </w:p>
        </w:tc>
      </w:tr>
      <w:tr w:rsidR="00574643" w:rsidRPr="00116CE1" w14:paraId="4C110470" w14:textId="77777777" w:rsidTr="00350CEB">
        <w:tc>
          <w:tcPr>
            <w:tcW w:w="5000" w:type="pct"/>
            <w:gridSpan w:val="5"/>
            <w:tcBorders>
              <w:top w:val="single" w:sz="4" w:space="0" w:color="auto"/>
            </w:tcBorders>
          </w:tcPr>
          <w:p w14:paraId="6A29438A" w14:textId="77777777" w:rsidR="00574643" w:rsidRPr="00116CE1" w:rsidRDefault="00574643" w:rsidP="00574643">
            <w:pPr>
              <w:jc w:val="left"/>
              <w:rPr>
                <w:b/>
                <w:color w:val="000000" w:themeColor="text1"/>
                <w:sz w:val="20"/>
                <w:szCs w:val="20"/>
              </w:rPr>
            </w:pPr>
            <w:r w:rsidRPr="00116CE1">
              <w:rPr>
                <w:b/>
                <w:color w:val="000000" w:themeColor="text1"/>
                <w:sz w:val="20"/>
                <w:szCs w:val="20"/>
              </w:rPr>
              <w:t>SECTION B: ACTIVITIES RECOMMENDED FOR INDIVIDUAL CONSIDERATION</w:t>
            </w:r>
          </w:p>
        </w:tc>
      </w:tr>
      <w:tr w:rsidR="00DA6490" w:rsidRPr="00116CE1" w14:paraId="1DFF44B6" w14:textId="77777777" w:rsidTr="00350CEB">
        <w:tc>
          <w:tcPr>
            <w:tcW w:w="5000" w:type="pct"/>
            <w:gridSpan w:val="5"/>
            <w:tcBorders>
              <w:top w:val="single" w:sz="4" w:space="0" w:color="auto"/>
              <w:left w:val="single" w:sz="4" w:space="0" w:color="auto"/>
              <w:bottom w:val="single" w:sz="4" w:space="0" w:color="auto"/>
              <w:right w:val="single" w:sz="4" w:space="0" w:color="auto"/>
            </w:tcBorders>
          </w:tcPr>
          <w:p w14:paraId="43E40777" w14:textId="77777777" w:rsidR="00DA6490" w:rsidRPr="00116CE1" w:rsidRDefault="00DA6490" w:rsidP="00DA6490">
            <w:pPr>
              <w:jc w:val="left"/>
              <w:rPr>
                <w:b/>
                <w:color w:val="000000" w:themeColor="text1"/>
                <w:sz w:val="20"/>
                <w:szCs w:val="20"/>
              </w:rPr>
            </w:pPr>
            <w:r w:rsidRPr="00116CE1">
              <w:rPr>
                <w:b/>
                <w:color w:val="000000" w:themeColor="text1"/>
                <w:sz w:val="20"/>
                <w:szCs w:val="20"/>
              </w:rPr>
              <w:t xml:space="preserve">B1: </w:t>
            </w:r>
            <w:r w:rsidRPr="00116CE1">
              <w:rPr>
                <w:b/>
                <w:sz w:val="20"/>
                <w:szCs w:val="20"/>
              </w:rPr>
              <w:t>Project preparation for HFC phase-down management plans</w:t>
            </w:r>
          </w:p>
        </w:tc>
      </w:tr>
      <w:tr w:rsidR="00DA6490" w:rsidRPr="00116CE1" w14:paraId="41CAE9F0" w14:textId="77777777" w:rsidTr="00350CEB">
        <w:tc>
          <w:tcPr>
            <w:tcW w:w="820" w:type="pct"/>
            <w:tcBorders>
              <w:top w:val="single" w:sz="4" w:space="0" w:color="auto"/>
              <w:left w:val="single" w:sz="4" w:space="0" w:color="auto"/>
              <w:bottom w:val="single" w:sz="4" w:space="0" w:color="auto"/>
              <w:right w:val="single" w:sz="4" w:space="0" w:color="auto"/>
            </w:tcBorders>
          </w:tcPr>
          <w:p w14:paraId="64FBC3D8" w14:textId="77777777" w:rsidR="00DA6490" w:rsidRPr="00116CE1" w:rsidRDefault="00DA6490" w:rsidP="00DA6490">
            <w:pPr>
              <w:jc w:val="left"/>
              <w:rPr>
                <w:b/>
                <w:color w:val="000000" w:themeColor="text1"/>
                <w:sz w:val="20"/>
                <w:szCs w:val="20"/>
              </w:rPr>
            </w:pPr>
            <w:r w:rsidRPr="00116CE1">
              <w:rPr>
                <w:b/>
                <w:color w:val="000000" w:themeColor="text1"/>
                <w:sz w:val="20"/>
                <w:szCs w:val="20"/>
              </w:rPr>
              <w:t>Country</w:t>
            </w:r>
          </w:p>
        </w:tc>
        <w:tc>
          <w:tcPr>
            <w:tcW w:w="580" w:type="pct"/>
            <w:tcBorders>
              <w:top w:val="single" w:sz="4" w:space="0" w:color="auto"/>
              <w:left w:val="single" w:sz="4" w:space="0" w:color="auto"/>
              <w:bottom w:val="single" w:sz="4" w:space="0" w:color="auto"/>
              <w:right w:val="single" w:sz="4" w:space="0" w:color="auto"/>
            </w:tcBorders>
          </w:tcPr>
          <w:p w14:paraId="29952B7C" w14:textId="6C80A233" w:rsidR="00DA6490" w:rsidRPr="00116CE1" w:rsidRDefault="00DA6490" w:rsidP="00350CEB">
            <w:pPr>
              <w:jc w:val="left"/>
              <w:rPr>
                <w:b/>
                <w:color w:val="000000" w:themeColor="text1"/>
                <w:sz w:val="20"/>
                <w:szCs w:val="20"/>
              </w:rPr>
            </w:pPr>
            <w:r w:rsidRPr="00116CE1">
              <w:rPr>
                <w:b/>
                <w:color w:val="000000" w:themeColor="text1"/>
                <w:sz w:val="20"/>
                <w:szCs w:val="20"/>
              </w:rPr>
              <w:t xml:space="preserve">Meeting </w:t>
            </w:r>
            <w:r w:rsidR="00350CEB">
              <w:rPr>
                <w:b/>
                <w:color w:val="000000" w:themeColor="text1"/>
                <w:sz w:val="20"/>
                <w:szCs w:val="20"/>
              </w:rPr>
              <w:t>s</w:t>
            </w:r>
            <w:r w:rsidRPr="00116CE1">
              <w:rPr>
                <w:b/>
                <w:color w:val="000000" w:themeColor="text1"/>
                <w:sz w:val="20"/>
                <w:szCs w:val="20"/>
              </w:rPr>
              <w:t>ubmitted</w:t>
            </w:r>
          </w:p>
        </w:tc>
        <w:tc>
          <w:tcPr>
            <w:tcW w:w="2153" w:type="pct"/>
            <w:tcBorders>
              <w:top w:val="single" w:sz="4" w:space="0" w:color="auto"/>
              <w:left w:val="single" w:sz="4" w:space="0" w:color="auto"/>
              <w:bottom w:val="single" w:sz="4" w:space="0" w:color="auto"/>
              <w:right w:val="single" w:sz="4" w:space="0" w:color="auto"/>
            </w:tcBorders>
          </w:tcPr>
          <w:p w14:paraId="5AB1EABE" w14:textId="77777777" w:rsidR="00DA6490" w:rsidRPr="00116CE1" w:rsidRDefault="00DA6490" w:rsidP="00DA6490">
            <w:pPr>
              <w:jc w:val="center"/>
              <w:rPr>
                <w:b/>
                <w:color w:val="000000" w:themeColor="text1"/>
                <w:sz w:val="20"/>
                <w:szCs w:val="20"/>
              </w:rPr>
            </w:pPr>
            <w:r w:rsidRPr="00116CE1">
              <w:rPr>
                <w:b/>
                <w:color w:val="000000" w:themeColor="text1"/>
                <w:sz w:val="20"/>
                <w:szCs w:val="20"/>
              </w:rPr>
              <w:t>Activity/Project</w:t>
            </w:r>
          </w:p>
        </w:tc>
        <w:tc>
          <w:tcPr>
            <w:tcW w:w="674" w:type="pct"/>
            <w:tcBorders>
              <w:top w:val="single" w:sz="4" w:space="0" w:color="auto"/>
              <w:left w:val="single" w:sz="4" w:space="0" w:color="auto"/>
              <w:bottom w:val="single" w:sz="4" w:space="0" w:color="auto"/>
              <w:right w:val="single" w:sz="4" w:space="0" w:color="auto"/>
            </w:tcBorders>
          </w:tcPr>
          <w:p w14:paraId="76876BCA" w14:textId="300A29EB" w:rsidR="00DA6490" w:rsidRPr="00116CE1" w:rsidRDefault="00DA6490" w:rsidP="00350CEB">
            <w:pPr>
              <w:jc w:val="center"/>
              <w:rPr>
                <w:b/>
                <w:color w:val="000000" w:themeColor="text1"/>
                <w:sz w:val="20"/>
                <w:szCs w:val="20"/>
              </w:rPr>
            </w:pPr>
            <w:r w:rsidRPr="00116CE1">
              <w:rPr>
                <w:b/>
                <w:color w:val="000000" w:themeColor="text1"/>
                <w:sz w:val="20"/>
                <w:szCs w:val="20"/>
              </w:rPr>
              <w:t xml:space="preserve">Amount </w:t>
            </w:r>
            <w:r w:rsidR="00350CEB">
              <w:rPr>
                <w:b/>
                <w:color w:val="000000" w:themeColor="text1"/>
                <w:sz w:val="20"/>
                <w:szCs w:val="20"/>
              </w:rPr>
              <w:t>r</w:t>
            </w:r>
            <w:r w:rsidRPr="00116CE1">
              <w:rPr>
                <w:b/>
                <w:color w:val="000000" w:themeColor="text1"/>
                <w:sz w:val="20"/>
                <w:szCs w:val="20"/>
              </w:rPr>
              <w:t>equested (</w:t>
            </w:r>
            <w:r w:rsidR="00350CEB">
              <w:rPr>
                <w:b/>
                <w:color w:val="000000" w:themeColor="text1"/>
                <w:sz w:val="20"/>
                <w:szCs w:val="20"/>
              </w:rPr>
              <w:t>US $</w:t>
            </w:r>
            <w:r w:rsidRPr="00116CE1">
              <w:rPr>
                <w:b/>
                <w:color w:val="000000" w:themeColor="text1"/>
                <w:sz w:val="20"/>
                <w:szCs w:val="20"/>
              </w:rPr>
              <w:t>)</w:t>
            </w:r>
          </w:p>
        </w:tc>
        <w:tc>
          <w:tcPr>
            <w:tcW w:w="768" w:type="pct"/>
            <w:tcBorders>
              <w:top w:val="single" w:sz="4" w:space="0" w:color="auto"/>
              <w:left w:val="single" w:sz="4" w:space="0" w:color="auto"/>
              <w:bottom w:val="single" w:sz="4" w:space="0" w:color="auto"/>
              <w:right w:val="single" w:sz="4" w:space="0" w:color="auto"/>
            </w:tcBorders>
          </w:tcPr>
          <w:p w14:paraId="443F0C62" w14:textId="6A790802" w:rsidR="00DA6490" w:rsidRPr="00116CE1" w:rsidRDefault="00DA6490" w:rsidP="00350CEB">
            <w:pPr>
              <w:jc w:val="center"/>
              <w:rPr>
                <w:b/>
                <w:color w:val="000000" w:themeColor="text1"/>
                <w:sz w:val="20"/>
                <w:szCs w:val="20"/>
              </w:rPr>
            </w:pPr>
            <w:r w:rsidRPr="00116CE1">
              <w:rPr>
                <w:b/>
                <w:color w:val="000000" w:themeColor="text1"/>
                <w:sz w:val="20"/>
                <w:szCs w:val="20"/>
              </w:rPr>
              <w:t xml:space="preserve">Amount </w:t>
            </w:r>
            <w:r w:rsidR="00350CEB">
              <w:rPr>
                <w:b/>
                <w:color w:val="000000" w:themeColor="text1"/>
                <w:sz w:val="20"/>
                <w:szCs w:val="20"/>
              </w:rPr>
              <w:t>r</w:t>
            </w:r>
            <w:r w:rsidRPr="00116CE1">
              <w:rPr>
                <w:b/>
                <w:color w:val="000000" w:themeColor="text1"/>
                <w:sz w:val="20"/>
                <w:szCs w:val="20"/>
              </w:rPr>
              <w:t>ecommended (</w:t>
            </w:r>
            <w:r w:rsidR="00350CEB">
              <w:rPr>
                <w:b/>
                <w:color w:val="000000" w:themeColor="text1"/>
                <w:sz w:val="20"/>
                <w:szCs w:val="20"/>
              </w:rPr>
              <w:t>US $</w:t>
            </w:r>
            <w:r w:rsidRPr="00116CE1">
              <w:rPr>
                <w:b/>
                <w:color w:val="000000" w:themeColor="text1"/>
                <w:sz w:val="20"/>
                <w:szCs w:val="20"/>
              </w:rPr>
              <w:t>)</w:t>
            </w:r>
          </w:p>
        </w:tc>
      </w:tr>
      <w:tr w:rsidR="00DA6490" w:rsidRPr="00116CE1" w14:paraId="0BA1498D" w14:textId="77777777" w:rsidTr="00350CEB">
        <w:tc>
          <w:tcPr>
            <w:tcW w:w="820" w:type="pct"/>
            <w:tcBorders>
              <w:top w:val="single" w:sz="4" w:space="0" w:color="auto"/>
              <w:left w:val="single" w:sz="4" w:space="0" w:color="auto"/>
              <w:bottom w:val="single" w:sz="4" w:space="0" w:color="auto"/>
              <w:right w:val="single" w:sz="4" w:space="0" w:color="auto"/>
            </w:tcBorders>
            <w:vAlign w:val="center"/>
          </w:tcPr>
          <w:p w14:paraId="207D69F7" w14:textId="2342024C" w:rsidR="00DA6490" w:rsidRPr="0006019B" w:rsidRDefault="00DA6490" w:rsidP="002518EA">
            <w:pPr>
              <w:jc w:val="left"/>
              <w:rPr>
                <w:color w:val="000000" w:themeColor="text1"/>
                <w:sz w:val="20"/>
                <w:szCs w:val="20"/>
              </w:rPr>
            </w:pPr>
            <w:r w:rsidRPr="0006019B">
              <w:rPr>
                <w:color w:val="000000"/>
                <w:sz w:val="20"/>
                <w:szCs w:val="20"/>
              </w:rPr>
              <w:t>Albania</w:t>
            </w:r>
            <w:r w:rsidR="008E0DEA" w:rsidRPr="0006019B">
              <w:rPr>
                <w:sz w:val="20"/>
                <w:szCs w:val="20"/>
                <w:vertAlign w:val="superscript"/>
              </w:rPr>
              <w:t xml:space="preserve"> </w:t>
            </w:r>
            <w:r w:rsidR="0006019B" w:rsidRPr="0006019B">
              <w:rPr>
                <w:sz w:val="20"/>
                <w:szCs w:val="20"/>
                <w:vertAlign w:val="superscript"/>
              </w:rPr>
              <w:t>c</w:t>
            </w:r>
          </w:p>
        </w:tc>
        <w:tc>
          <w:tcPr>
            <w:tcW w:w="580" w:type="pct"/>
            <w:tcBorders>
              <w:top w:val="single" w:sz="4" w:space="0" w:color="auto"/>
              <w:left w:val="single" w:sz="4" w:space="0" w:color="auto"/>
              <w:bottom w:val="single" w:sz="4" w:space="0" w:color="auto"/>
              <w:right w:val="single" w:sz="4" w:space="0" w:color="auto"/>
            </w:tcBorders>
          </w:tcPr>
          <w:p w14:paraId="0656F10A" w14:textId="77777777" w:rsidR="00DA6490" w:rsidRPr="00116CE1" w:rsidRDefault="00DA6490" w:rsidP="00DA6490">
            <w:pPr>
              <w:jc w:val="center"/>
              <w:rPr>
                <w:bCs/>
                <w:sz w:val="20"/>
                <w:szCs w:val="20"/>
              </w:rPr>
            </w:pPr>
            <w:r w:rsidRPr="00116CE1">
              <w:rPr>
                <w:bCs/>
                <w:sz w:val="20"/>
                <w:szCs w:val="20"/>
              </w:rPr>
              <w:t>85</w:t>
            </w:r>
          </w:p>
        </w:tc>
        <w:tc>
          <w:tcPr>
            <w:tcW w:w="2153" w:type="pct"/>
            <w:tcBorders>
              <w:top w:val="single" w:sz="4" w:space="0" w:color="auto"/>
              <w:left w:val="single" w:sz="4" w:space="0" w:color="auto"/>
              <w:bottom w:val="single" w:sz="4" w:space="0" w:color="auto"/>
              <w:right w:val="single" w:sz="4" w:space="0" w:color="auto"/>
            </w:tcBorders>
          </w:tcPr>
          <w:p w14:paraId="5069CAF9" w14:textId="77777777" w:rsidR="00DA6490" w:rsidRPr="00116CE1" w:rsidRDefault="00DA6490" w:rsidP="00350CEB">
            <w:pPr>
              <w:jc w:val="left"/>
              <w:rPr>
                <w:color w:val="000000" w:themeColor="text1"/>
                <w:sz w:val="20"/>
                <w:szCs w:val="20"/>
              </w:rPr>
            </w:pPr>
            <w:r w:rsidRPr="00116CE1">
              <w:rPr>
                <w:bCs/>
                <w:sz w:val="20"/>
                <w:szCs w:val="20"/>
              </w:rPr>
              <w:t xml:space="preserve">Preparation of HFC phase-down </w:t>
            </w:r>
            <w:r w:rsidRPr="00116CE1">
              <w:rPr>
                <w:sz w:val="20"/>
                <w:szCs w:val="20"/>
              </w:rPr>
              <w:t>management plan</w:t>
            </w:r>
          </w:p>
        </w:tc>
        <w:tc>
          <w:tcPr>
            <w:tcW w:w="674" w:type="pct"/>
            <w:tcBorders>
              <w:top w:val="single" w:sz="4" w:space="0" w:color="auto"/>
              <w:left w:val="single" w:sz="4" w:space="0" w:color="auto"/>
              <w:bottom w:val="single" w:sz="4" w:space="0" w:color="auto"/>
              <w:right w:val="single" w:sz="4" w:space="0" w:color="auto"/>
            </w:tcBorders>
          </w:tcPr>
          <w:p w14:paraId="059C9118" w14:textId="77777777" w:rsidR="00DA6490" w:rsidRPr="006A47BB" w:rsidRDefault="00DA6490" w:rsidP="00DA6490">
            <w:pPr>
              <w:jc w:val="right"/>
              <w:rPr>
                <w:color w:val="000000" w:themeColor="text1"/>
                <w:sz w:val="20"/>
                <w:szCs w:val="20"/>
              </w:rPr>
            </w:pPr>
            <w:r>
              <w:rPr>
                <w:color w:val="000000"/>
                <w:sz w:val="20"/>
                <w:szCs w:val="20"/>
              </w:rPr>
              <w:t>63,500</w:t>
            </w:r>
          </w:p>
        </w:tc>
        <w:tc>
          <w:tcPr>
            <w:tcW w:w="768" w:type="pct"/>
            <w:tcBorders>
              <w:top w:val="single" w:sz="4" w:space="0" w:color="auto"/>
              <w:left w:val="single" w:sz="4" w:space="0" w:color="auto"/>
              <w:bottom w:val="single" w:sz="4" w:space="0" w:color="auto"/>
              <w:right w:val="single" w:sz="4" w:space="0" w:color="auto"/>
            </w:tcBorders>
          </w:tcPr>
          <w:p w14:paraId="62770901" w14:textId="5997BEDE" w:rsidR="00DA6490" w:rsidRPr="00116CE1" w:rsidRDefault="00DA6490" w:rsidP="008E0DEA">
            <w:pPr>
              <w:jc w:val="right"/>
              <w:rPr>
                <w:color w:val="000000" w:themeColor="text1"/>
                <w:sz w:val="20"/>
                <w:szCs w:val="20"/>
              </w:rPr>
            </w:pPr>
            <w:r w:rsidRPr="00116CE1">
              <w:rPr>
                <w:color w:val="000000" w:themeColor="text1"/>
                <w:sz w:val="20"/>
                <w:szCs w:val="20"/>
              </w:rPr>
              <w:t>*</w:t>
            </w:r>
          </w:p>
        </w:tc>
      </w:tr>
      <w:tr w:rsidR="00DA6490" w:rsidRPr="00116CE1" w14:paraId="1D849349" w14:textId="77777777" w:rsidTr="00350CEB">
        <w:tc>
          <w:tcPr>
            <w:tcW w:w="820" w:type="pct"/>
            <w:vAlign w:val="center"/>
          </w:tcPr>
          <w:p w14:paraId="458F6610" w14:textId="5D32CF67" w:rsidR="00DA6490" w:rsidRPr="0006019B" w:rsidRDefault="00DA6490" w:rsidP="00DA6490">
            <w:pPr>
              <w:jc w:val="left"/>
              <w:rPr>
                <w:color w:val="000000" w:themeColor="text1"/>
                <w:sz w:val="20"/>
                <w:szCs w:val="20"/>
              </w:rPr>
            </w:pPr>
            <w:r w:rsidRPr="0006019B">
              <w:rPr>
                <w:color w:val="000000" w:themeColor="text1"/>
                <w:sz w:val="20"/>
                <w:szCs w:val="20"/>
              </w:rPr>
              <w:t>Bolivia</w:t>
            </w:r>
            <w:r w:rsidR="00CD3A3F" w:rsidRPr="0006019B">
              <w:rPr>
                <w:color w:val="000000" w:themeColor="text1"/>
                <w:sz w:val="20"/>
                <w:szCs w:val="20"/>
              </w:rPr>
              <w:t xml:space="preserve"> (Plurinational State of)</w:t>
            </w:r>
          </w:p>
        </w:tc>
        <w:tc>
          <w:tcPr>
            <w:tcW w:w="580" w:type="pct"/>
          </w:tcPr>
          <w:p w14:paraId="294B445D" w14:textId="77777777" w:rsidR="00DA6490" w:rsidRPr="008A1488" w:rsidRDefault="00DA6490" w:rsidP="00DA6490">
            <w:pPr>
              <w:jc w:val="center"/>
              <w:rPr>
                <w:bCs/>
                <w:sz w:val="20"/>
                <w:szCs w:val="20"/>
              </w:rPr>
            </w:pPr>
            <w:r w:rsidRPr="008A1488">
              <w:rPr>
                <w:bCs/>
                <w:sz w:val="20"/>
                <w:szCs w:val="20"/>
              </w:rPr>
              <w:t>87</w:t>
            </w:r>
          </w:p>
        </w:tc>
        <w:tc>
          <w:tcPr>
            <w:tcW w:w="2153" w:type="pct"/>
          </w:tcPr>
          <w:p w14:paraId="478A6160" w14:textId="77777777" w:rsidR="00DA6490" w:rsidRPr="008A1488" w:rsidRDefault="00DA6490" w:rsidP="00350CEB">
            <w:pPr>
              <w:jc w:val="left"/>
              <w:rPr>
                <w:bCs/>
                <w:sz w:val="20"/>
                <w:szCs w:val="20"/>
              </w:rPr>
            </w:pPr>
            <w:r w:rsidRPr="008A1488">
              <w:rPr>
                <w:bCs/>
                <w:sz w:val="20"/>
                <w:szCs w:val="20"/>
              </w:rPr>
              <w:t xml:space="preserve">Preparation of HFC phase-down </w:t>
            </w:r>
            <w:r w:rsidRPr="008A1488">
              <w:rPr>
                <w:sz w:val="20"/>
                <w:szCs w:val="20"/>
              </w:rPr>
              <w:t>management plan</w:t>
            </w:r>
          </w:p>
        </w:tc>
        <w:tc>
          <w:tcPr>
            <w:tcW w:w="674" w:type="pct"/>
          </w:tcPr>
          <w:p w14:paraId="22C6858E" w14:textId="77777777" w:rsidR="00DA6490" w:rsidRPr="006A47BB" w:rsidRDefault="00DA6490" w:rsidP="00DA6490">
            <w:pPr>
              <w:jc w:val="right"/>
              <w:rPr>
                <w:color w:val="000000" w:themeColor="text1"/>
                <w:sz w:val="20"/>
                <w:szCs w:val="20"/>
              </w:rPr>
            </w:pPr>
            <w:r>
              <w:rPr>
                <w:color w:val="000000" w:themeColor="text1"/>
                <w:sz w:val="20"/>
                <w:szCs w:val="20"/>
              </w:rPr>
              <w:t>170,000</w:t>
            </w:r>
          </w:p>
        </w:tc>
        <w:tc>
          <w:tcPr>
            <w:tcW w:w="768" w:type="pct"/>
          </w:tcPr>
          <w:p w14:paraId="34FE5EB8" w14:textId="4713DD4A" w:rsidR="00DA6490" w:rsidRPr="00116CE1" w:rsidRDefault="00DA6490" w:rsidP="00DA6490">
            <w:pPr>
              <w:jc w:val="right"/>
              <w:rPr>
                <w:color w:val="000000" w:themeColor="text1"/>
                <w:sz w:val="20"/>
                <w:szCs w:val="20"/>
              </w:rPr>
            </w:pPr>
            <w:r w:rsidRPr="00116CE1">
              <w:rPr>
                <w:color w:val="000000" w:themeColor="text1"/>
                <w:sz w:val="20"/>
                <w:szCs w:val="20"/>
              </w:rPr>
              <w:t>*</w:t>
            </w:r>
          </w:p>
        </w:tc>
      </w:tr>
      <w:tr w:rsidR="00DA6490" w:rsidRPr="00116CE1" w14:paraId="04F58902" w14:textId="77777777" w:rsidTr="00350CEB">
        <w:tc>
          <w:tcPr>
            <w:tcW w:w="820" w:type="pct"/>
            <w:vAlign w:val="center"/>
          </w:tcPr>
          <w:p w14:paraId="02131437" w14:textId="77777777" w:rsidR="00DA6490" w:rsidRPr="0006019B" w:rsidRDefault="00DA6490" w:rsidP="00DA6490">
            <w:pPr>
              <w:jc w:val="left"/>
              <w:rPr>
                <w:color w:val="000000" w:themeColor="text1"/>
                <w:sz w:val="20"/>
                <w:szCs w:val="20"/>
              </w:rPr>
            </w:pPr>
            <w:r w:rsidRPr="0006019B">
              <w:rPr>
                <w:color w:val="000000" w:themeColor="text1"/>
                <w:sz w:val="20"/>
                <w:szCs w:val="20"/>
              </w:rPr>
              <w:t>Ecuador</w:t>
            </w:r>
          </w:p>
        </w:tc>
        <w:tc>
          <w:tcPr>
            <w:tcW w:w="580" w:type="pct"/>
          </w:tcPr>
          <w:p w14:paraId="30FB3A67" w14:textId="77777777" w:rsidR="00DA6490" w:rsidRPr="008A1488" w:rsidRDefault="00DA6490" w:rsidP="00DA6490">
            <w:pPr>
              <w:jc w:val="center"/>
              <w:rPr>
                <w:bCs/>
                <w:sz w:val="20"/>
                <w:szCs w:val="20"/>
              </w:rPr>
            </w:pPr>
            <w:r w:rsidRPr="008A1488">
              <w:rPr>
                <w:bCs/>
                <w:sz w:val="20"/>
                <w:szCs w:val="20"/>
              </w:rPr>
              <w:t>87</w:t>
            </w:r>
          </w:p>
        </w:tc>
        <w:tc>
          <w:tcPr>
            <w:tcW w:w="2153" w:type="pct"/>
          </w:tcPr>
          <w:p w14:paraId="30FC52A5" w14:textId="77777777" w:rsidR="00DA6490" w:rsidRPr="008A1488" w:rsidRDefault="00DA6490" w:rsidP="00350CEB">
            <w:pPr>
              <w:jc w:val="left"/>
              <w:rPr>
                <w:bCs/>
                <w:sz w:val="20"/>
                <w:szCs w:val="20"/>
              </w:rPr>
            </w:pPr>
            <w:r w:rsidRPr="008A1488">
              <w:rPr>
                <w:bCs/>
                <w:sz w:val="20"/>
                <w:szCs w:val="20"/>
              </w:rPr>
              <w:t xml:space="preserve">Preparation of HFC phase-down </w:t>
            </w:r>
            <w:r w:rsidRPr="008A1488">
              <w:rPr>
                <w:sz w:val="20"/>
                <w:szCs w:val="20"/>
              </w:rPr>
              <w:t>management plan</w:t>
            </w:r>
          </w:p>
        </w:tc>
        <w:tc>
          <w:tcPr>
            <w:tcW w:w="674" w:type="pct"/>
          </w:tcPr>
          <w:p w14:paraId="5AFB4A86" w14:textId="77777777" w:rsidR="00DA6490" w:rsidRPr="006A47BB" w:rsidRDefault="00DA6490" w:rsidP="00DA6490">
            <w:pPr>
              <w:jc w:val="right"/>
              <w:rPr>
                <w:color w:val="000000" w:themeColor="text1"/>
                <w:sz w:val="20"/>
                <w:szCs w:val="20"/>
              </w:rPr>
            </w:pPr>
            <w:r>
              <w:rPr>
                <w:color w:val="000000" w:themeColor="text1"/>
                <w:sz w:val="20"/>
                <w:szCs w:val="20"/>
              </w:rPr>
              <w:t>190,000</w:t>
            </w:r>
          </w:p>
        </w:tc>
        <w:tc>
          <w:tcPr>
            <w:tcW w:w="768" w:type="pct"/>
          </w:tcPr>
          <w:p w14:paraId="7566D490" w14:textId="528BCAF2" w:rsidR="00DA6490" w:rsidRPr="00116CE1" w:rsidRDefault="00DA6490" w:rsidP="00DA6490">
            <w:pPr>
              <w:jc w:val="right"/>
              <w:rPr>
                <w:color w:val="000000" w:themeColor="text1"/>
                <w:sz w:val="20"/>
                <w:szCs w:val="20"/>
              </w:rPr>
            </w:pPr>
            <w:r w:rsidRPr="00116CE1">
              <w:rPr>
                <w:color w:val="000000" w:themeColor="text1"/>
                <w:sz w:val="20"/>
                <w:szCs w:val="20"/>
              </w:rPr>
              <w:t>*</w:t>
            </w:r>
          </w:p>
        </w:tc>
      </w:tr>
      <w:tr w:rsidR="00DA6490" w:rsidRPr="00116CE1" w14:paraId="1A86CD2B" w14:textId="77777777" w:rsidTr="00350CEB">
        <w:tc>
          <w:tcPr>
            <w:tcW w:w="820" w:type="pct"/>
            <w:vAlign w:val="center"/>
          </w:tcPr>
          <w:p w14:paraId="5A95CC65" w14:textId="77777777" w:rsidR="00DA6490" w:rsidRPr="0006019B" w:rsidRDefault="00DA6490" w:rsidP="00DA6490">
            <w:pPr>
              <w:jc w:val="left"/>
              <w:rPr>
                <w:color w:val="000000" w:themeColor="text1"/>
                <w:sz w:val="20"/>
                <w:szCs w:val="20"/>
              </w:rPr>
            </w:pPr>
            <w:r w:rsidRPr="0006019B">
              <w:rPr>
                <w:color w:val="000000"/>
                <w:sz w:val="20"/>
                <w:szCs w:val="20"/>
              </w:rPr>
              <w:t>Jordan</w:t>
            </w:r>
          </w:p>
        </w:tc>
        <w:tc>
          <w:tcPr>
            <w:tcW w:w="580" w:type="pct"/>
          </w:tcPr>
          <w:p w14:paraId="3FCF2126" w14:textId="77777777" w:rsidR="00DA6490" w:rsidRPr="008A1488" w:rsidRDefault="00DA6490" w:rsidP="00DA6490">
            <w:pPr>
              <w:jc w:val="center"/>
              <w:rPr>
                <w:bCs/>
                <w:sz w:val="20"/>
                <w:szCs w:val="20"/>
              </w:rPr>
            </w:pPr>
            <w:r w:rsidRPr="008A1488">
              <w:rPr>
                <w:bCs/>
                <w:sz w:val="20"/>
                <w:szCs w:val="20"/>
              </w:rPr>
              <w:t>85</w:t>
            </w:r>
          </w:p>
        </w:tc>
        <w:tc>
          <w:tcPr>
            <w:tcW w:w="2153" w:type="pct"/>
          </w:tcPr>
          <w:p w14:paraId="08377C36" w14:textId="77777777" w:rsidR="00DA6490" w:rsidRPr="008A1488" w:rsidRDefault="00DA6490" w:rsidP="00350CEB">
            <w:pPr>
              <w:jc w:val="left"/>
              <w:rPr>
                <w:bCs/>
                <w:sz w:val="20"/>
                <w:szCs w:val="20"/>
              </w:rPr>
            </w:pPr>
            <w:r w:rsidRPr="008A1488">
              <w:rPr>
                <w:bCs/>
                <w:sz w:val="20"/>
                <w:szCs w:val="20"/>
              </w:rPr>
              <w:t xml:space="preserve">Preparation of HFC phase-down </w:t>
            </w:r>
            <w:r w:rsidRPr="008A1488">
              <w:rPr>
                <w:sz w:val="20"/>
                <w:szCs w:val="20"/>
              </w:rPr>
              <w:t>management plan</w:t>
            </w:r>
          </w:p>
        </w:tc>
        <w:tc>
          <w:tcPr>
            <w:tcW w:w="674" w:type="pct"/>
          </w:tcPr>
          <w:p w14:paraId="53A4C915" w14:textId="77777777" w:rsidR="00DA6490" w:rsidRPr="006A47BB" w:rsidRDefault="00DA6490" w:rsidP="00DA6490">
            <w:pPr>
              <w:jc w:val="right"/>
              <w:rPr>
                <w:color w:val="000000" w:themeColor="text1"/>
                <w:sz w:val="20"/>
                <w:szCs w:val="20"/>
              </w:rPr>
            </w:pPr>
            <w:r>
              <w:rPr>
                <w:color w:val="000000"/>
                <w:sz w:val="20"/>
                <w:szCs w:val="20"/>
              </w:rPr>
              <w:t>150,000</w:t>
            </w:r>
          </w:p>
        </w:tc>
        <w:tc>
          <w:tcPr>
            <w:tcW w:w="768" w:type="pct"/>
          </w:tcPr>
          <w:p w14:paraId="73C2FD92" w14:textId="67A4C8D2" w:rsidR="00DA6490" w:rsidRPr="00116CE1" w:rsidRDefault="00DA6490" w:rsidP="00DA6490">
            <w:pPr>
              <w:jc w:val="right"/>
              <w:rPr>
                <w:color w:val="000000" w:themeColor="text1"/>
                <w:sz w:val="20"/>
                <w:szCs w:val="20"/>
              </w:rPr>
            </w:pPr>
            <w:r w:rsidRPr="00116CE1">
              <w:rPr>
                <w:color w:val="000000" w:themeColor="text1"/>
                <w:sz w:val="20"/>
                <w:szCs w:val="20"/>
              </w:rPr>
              <w:t>*</w:t>
            </w:r>
          </w:p>
        </w:tc>
      </w:tr>
      <w:tr w:rsidR="00DA6490" w:rsidRPr="00116CE1" w14:paraId="127AF424" w14:textId="77777777" w:rsidTr="00350CEB">
        <w:tc>
          <w:tcPr>
            <w:tcW w:w="820" w:type="pct"/>
            <w:vAlign w:val="center"/>
          </w:tcPr>
          <w:p w14:paraId="4079994D" w14:textId="22EC52BD" w:rsidR="00DA6490" w:rsidRPr="0006019B" w:rsidRDefault="008E0DEA" w:rsidP="002518EA">
            <w:pPr>
              <w:rPr>
                <w:color w:val="000000"/>
                <w:sz w:val="20"/>
                <w:szCs w:val="20"/>
              </w:rPr>
            </w:pPr>
            <w:r w:rsidRPr="0006019B">
              <w:rPr>
                <w:color w:val="000000"/>
                <w:sz w:val="20"/>
                <w:szCs w:val="20"/>
              </w:rPr>
              <w:t>Mexico</w:t>
            </w:r>
            <w:r w:rsidRPr="0006019B">
              <w:rPr>
                <w:sz w:val="20"/>
                <w:szCs w:val="20"/>
                <w:vertAlign w:val="superscript"/>
              </w:rPr>
              <w:t xml:space="preserve"> </w:t>
            </w:r>
            <w:r w:rsidR="0006019B" w:rsidRPr="0006019B">
              <w:rPr>
                <w:sz w:val="20"/>
                <w:szCs w:val="20"/>
                <w:vertAlign w:val="superscript"/>
              </w:rPr>
              <w:t>c</w:t>
            </w:r>
            <w:r w:rsidR="002518EA" w:rsidRPr="0006019B">
              <w:rPr>
                <w:sz w:val="20"/>
                <w:szCs w:val="20"/>
                <w:vertAlign w:val="superscript"/>
              </w:rPr>
              <w:t>,</w:t>
            </w:r>
            <w:r w:rsidR="00350CEB" w:rsidRPr="0006019B">
              <w:rPr>
                <w:color w:val="000000"/>
                <w:sz w:val="20"/>
                <w:szCs w:val="20"/>
              </w:rPr>
              <w:t xml:space="preserve"> </w:t>
            </w:r>
            <w:r w:rsidR="0006019B" w:rsidRPr="0006019B">
              <w:rPr>
                <w:sz w:val="20"/>
                <w:szCs w:val="20"/>
                <w:vertAlign w:val="superscript"/>
              </w:rPr>
              <w:t>d</w:t>
            </w:r>
          </w:p>
        </w:tc>
        <w:tc>
          <w:tcPr>
            <w:tcW w:w="580" w:type="pct"/>
          </w:tcPr>
          <w:p w14:paraId="13FAFF09" w14:textId="77777777" w:rsidR="00DA6490" w:rsidRPr="008A1488" w:rsidRDefault="00DA6490" w:rsidP="00DA6490">
            <w:pPr>
              <w:jc w:val="center"/>
              <w:rPr>
                <w:bCs/>
                <w:sz w:val="20"/>
                <w:szCs w:val="20"/>
              </w:rPr>
            </w:pPr>
            <w:r w:rsidRPr="008A1488">
              <w:rPr>
                <w:bCs/>
                <w:sz w:val="20"/>
                <w:szCs w:val="20"/>
              </w:rPr>
              <w:t>86</w:t>
            </w:r>
          </w:p>
        </w:tc>
        <w:tc>
          <w:tcPr>
            <w:tcW w:w="2153" w:type="pct"/>
          </w:tcPr>
          <w:p w14:paraId="1F16AA81" w14:textId="77777777" w:rsidR="00DA6490" w:rsidRPr="008A1488" w:rsidRDefault="00DA6490" w:rsidP="00350CEB">
            <w:pPr>
              <w:jc w:val="left"/>
              <w:rPr>
                <w:color w:val="000000" w:themeColor="text1"/>
                <w:sz w:val="20"/>
                <w:szCs w:val="20"/>
              </w:rPr>
            </w:pPr>
            <w:r w:rsidRPr="008A1488">
              <w:rPr>
                <w:bCs/>
                <w:sz w:val="20"/>
                <w:szCs w:val="20"/>
              </w:rPr>
              <w:t xml:space="preserve">Preparation of HFC phase-down </w:t>
            </w:r>
            <w:r w:rsidRPr="008A1488">
              <w:rPr>
                <w:sz w:val="20"/>
                <w:szCs w:val="20"/>
              </w:rPr>
              <w:t>management plan</w:t>
            </w:r>
          </w:p>
        </w:tc>
        <w:tc>
          <w:tcPr>
            <w:tcW w:w="674" w:type="pct"/>
          </w:tcPr>
          <w:p w14:paraId="4397CD1D" w14:textId="77777777" w:rsidR="00DA6490" w:rsidRPr="005E1234" w:rsidRDefault="00DA6490" w:rsidP="00DA6490">
            <w:pPr>
              <w:jc w:val="right"/>
              <w:rPr>
                <w:color w:val="000000"/>
                <w:sz w:val="20"/>
                <w:szCs w:val="20"/>
              </w:rPr>
            </w:pPr>
            <w:r>
              <w:rPr>
                <w:color w:val="000000"/>
                <w:sz w:val="20"/>
                <w:szCs w:val="20"/>
              </w:rPr>
              <w:t>125,000</w:t>
            </w:r>
          </w:p>
        </w:tc>
        <w:tc>
          <w:tcPr>
            <w:tcW w:w="768" w:type="pct"/>
          </w:tcPr>
          <w:p w14:paraId="31A4987E" w14:textId="1202EA6F" w:rsidR="00DA6490" w:rsidRPr="00116CE1" w:rsidRDefault="00DA6490" w:rsidP="00DA6490">
            <w:pPr>
              <w:jc w:val="right"/>
              <w:rPr>
                <w:color w:val="000000" w:themeColor="text1"/>
                <w:sz w:val="20"/>
                <w:szCs w:val="20"/>
              </w:rPr>
            </w:pPr>
            <w:r w:rsidRPr="00116CE1">
              <w:rPr>
                <w:color w:val="000000" w:themeColor="text1"/>
                <w:sz w:val="20"/>
                <w:szCs w:val="20"/>
              </w:rPr>
              <w:t>*</w:t>
            </w:r>
          </w:p>
        </w:tc>
      </w:tr>
      <w:tr w:rsidR="00DA6490" w:rsidRPr="00116CE1" w14:paraId="582FED6B" w14:textId="77777777" w:rsidTr="00350CEB">
        <w:tc>
          <w:tcPr>
            <w:tcW w:w="820" w:type="pct"/>
            <w:vAlign w:val="center"/>
          </w:tcPr>
          <w:p w14:paraId="11F4BECE" w14:textId="77777777" w:rsidR="00DA6490" w:rsidRPr="0006019B" w:rsidRDefault="00DA6490" w:rsidP="00DA6490">
            <w:pPr>
              <w:rPr>
                <w:color w:val="000000"/>
                <w:sz w:val="20"/>
                <w:szCs w:val="20"/>
              </w:rPr>
            </w:pPr>
            <w:r w:rsidRPr="0006019B">
              <w:rPr>
                <w:color w:val="000000"/>
                <w:sz w:val="20"/>
                <w:szCs w:val="20"/>
              </w:rPr>
              <w:t>Montenegro</w:t>
            </w:r>
          </w:p>
        </w:tc>
        <w:tc>
          <w:tcPr>
            <w:tcW w:w="580" w:type="pct"/>
          </w:tcPr>
          <w:p w14:paraId="7548A160" w14:textId="77777777" w:rsidR="00DA6490" w:rsidRPr="008A1488" w:rsidRDefault="00DA6490" w:rsidP="00DA6490">
            <w:pPr>
              <w:jc w:val="center"/>
              <w:rPr>
                <w:bCs/>
                <w:sz w:val="20"/>
                <w:szCs w:val="20"/>
              </w:rPr>
            </w:pPr>
            <w:r w:rsidRPr="008A1488">
              <w:rPr>
                <w:bCs/>
                <w:sz w:val="20"/>
                <w:szCs w:val="20"/>
              </w:rPr>
              <w:t>86</w:t>
            </w:r>
          </w:p>
        </w:tc>
        <w:tc>
          <w:tcPr>
            <w:tcW w:w="2153" w:type="pct"/>
          </w:tcPr>
          <w:p w14:paraId="7E63D715" w14:textId="77777777" w:rsidR="00DA6490" w:rsidRPr="008A1488" w:rsidRDefault="00DA6490" w:rsidP="00350CEB">
            <w:pPr>
              <w:jc w:val="left"/>
              <w:rPr>
                <w:color w:val="000000" w:themeColor="text1"/>
                <w:sz w:val="20"/>
                <w:szCs w:val="20"/>
              </w:rPr>
            </w:pPr>
            <w:r w:rsidRPr="008A1488">
              <w:rPr>
                <w:bCs/>
                <w:sz w:val="20"/>
                <w:szCs w:val="20"/>
              </w:rPr>
              <w:t xml:space="preserve">Preparation of HFC phase-down </w:t>
            </w:r>
            <w:r w:rsidRPr="008A1488">
              <w:rPr>
                <w:sz w:val="20"/>
                <w:szCs w:val="20"/>
              </w:rPr>
              <w:t>management plan</w:t>
            </w:r>
          </w:p>
        </w:tc>
        <w:tc>
          <w:tcPr>
            <w:tcW w:w="674" w:type="pct"/>
          </w:tcPr>
          <w:p w14:paraId="573F4088" w14:textId="77777777" w:rsidR="00DA6490" w:rsidRPr="005E1234" w:rsidRDefault="00DA6490" w:rsidP="00DA6490">
            <w:pPr>
              <w:jc w:val="right"/>
              <w:rPr>
                <w:color w:val="000000"/>
                <w:sz w:val="20"/>
                <w:szCs w:val="20"/>
              </w:rPr>
            </w:pPr>
            <w:r w:rsidRPr="005E1234">
              <w:rPr>
                <w:color w:val="000000"/>
                <w:sz w:val="20"/>
                <w:szCs w:val="20"/>
              </w:rPr>
              <w:t>85,000</w:t>
            </w:r>
          </w:p>
        </w:tc>
        <w:tc>
          <w:tcPr>
            <w:tcW w:w="768" w:type="pct"/>
          </w:tcPr>
          <w:p w14:paraId="309B7DA5" w14:textId="52F26AB6" w:rsidR="00DA6490" w:rsidRPr="00116CE1" w:rsidRDefault="00DA6490" w:rsidP="00DA6490">
            <w:pPr>
              <w:jc w:val="right"/>
              <w:rPr>
                <w:color w:val="000000" w:themeColor="text1"/>
                <w:sz w:val="20"/>
                <w:szCs w:val="20"/>
              </w:rPr>
            </w:pPr>
            <w:r w:rsidRPr="00116CE1">
              <w:rPr>
                <w:color w:val="000000" w:themeColor="text1"/>
                <w:sz w:val="20"/>
                <w:szCs w:val="20"/>
              </w:rPr>
              <w:t>*</w:t>
            </w:r>
          </w:p>
        </w:tc>
      </w:tr>
      <w:tr w:rsidR="00DA6490" w:rsidRPr="00116CE1" w14:paraId="6A2F581C" w14:textId="77777777" w:rsidTr="00350CEB">
        <w:tc>
          <w:tcPr>
            <w:tcW w:w="820" w:type="pct"/>
            <w:vAlign w:val="center"/>
          </w:tcPr>
          <w:p w14:paraId="41B410D7" w14:textId="77777777" w:rsidR="00DA6490" w:rsidRPr="0006019B" w:rsidRDefault="00DA6490" w:rsidP="00DA6490">
            <w:pPr>
              <w:rPr>
                <w:color w:val="000000"/>
                <w:sz w:val="20"/>
                <w:szCs w:val="20"/>
              </w:rPr>
            </w:pPr>
            <w:r w:rsidRPr="0006019B">
              <w:rPr>
                <w:color w:val="000000"/>
                <w:sz w:val="20"/>
                <w:szCs w:val="20"/>
              </w:rPr>
              <w:t>Nicaragua</w:t>
            </w:r>
          </w:p>
        </w:tc>
        <w:tc>
          <w:tcPr>
            <w:tcW w:w="580" w:type="pct"/>
          </w:tcPr>
          <w:p w14:paraId="33F6E252" w14:textId="77777777" w:rsidR="00DA6490" w:rsidRPr="008A1488" w:rsidRDefault="00DA6490" w:rsidP="00DA6490">
            <w:pPr>
              <w:jc w:val="center"/>
              <w:rPr>
                <w:bCs/>
                <w:sz w:val="20"/>
                <w:szCs w:val="20"/>
              </w:rPr>
            </w:pPr>
            <w:r w:rsidRPr="008A1488">
              <w:rPr>
                <w:bCs/>
                <w:sz w:val="20"/>
                <w:szCs w:val="20"/>
              </w:rPr>
              <w:t>87</w:t>
            </w:r>
          </w:p>
        </w:tc>
        <w:tc>
          <w:tcPr>
            <w:tcW w:w="2153" w:type="pct"/>
          </w:tcPr>
          <w:p w14:paraId="215531F1" w14:textId="77777777" w:rsidR="00DA6490" w:rsidRPr="008A1488" w:rsidRDefault="00DA6490" w:rsidP="00350CEB">
            <w:pPr>
              <w:jc w:val="left"/>
              <w:rPr>
                <w:color w:val="000000" w:themeColor="text1"/>
                <w:sz w:val="20"/>
                <w:szCs w:val="20"/>
              </w:rPr>
            </w:pPr>
            <w:r w:rsidRPr="008A1488">
              <w:rPr>
                <w:bCs/>
                <w:sz w:val="20"/>
                <w:szCs w:val="20"/>
              </w:rPr>
              <w:t xml:space="preserve">Preparation of HFC phase-down </w:t>
            </w:r>
            <w:r w:rsidRPr="008A1488">
              <w:rPr>
                <w:sz w:val="20"/>
                <w:szCs w:val="20"/>
              </w:rPr>
              <w:t>management plan</w:t>
            </w:r>
          </w:p>
        </w:tc>
        <w:tc>
          <w:tcPr>
            <w:tcW w:w="674" w:type="pct"/>
          </w:tcPr>
          <w:p w14:paraId="5C69AF55" w14:textId="77777777" w:rsidR="00DA6490" w:rsidRPr="005E1234" w:rsidRDefault="00DA6490" w:rsidP="00DA6490">
            <w:pPr>
              <w:jc w:val="right"/>
              <w:rPr>
                <w:color w:val="000000"/>
                <w:sz w:val="20"/>
                <w:szCs w:val="20"/>
              </w:rPr>
            </w:pPr>
            <w:r>
              <w:rPr>
                <w:color w:val="000000"/>
                <w:sz w:val="20"/>
                <w:szCs w:val="20"/>
              </w:rPr>
              <w:t>170,000</w:t>
            </w:r>
          </w:p>
        </w:tc>
        <w:tc>
          <w:tcPr>
            <w:tcW w:w="768" w:type="pct"/>
          </w:tcPr>
          <w:p w14:paraId="5D784657" w14:textId="62784163" w:rsidR="00DA6490" w:rsidRPr="00116CE1" w:rsidRDefault="00DA6490" w:rsidP="00DA6490">
            <w:pPr>
              <w:jc w:val="right"/>
              <w:rPr>
                <w:color w:val="000000" w:themeColor="text1"/>
                <w:sz w:val="20"/>
                <w:szCs w:val="20"/>
              </w:rPr>
            </w:pPr>
            <w:r w:rsidRPr="00116CE1">
              <w:rPr>
                <w:color w:val="000000" w:themeColor="text1"/>
                <w:sz w:val="20"/>
                <w:szCs w:val="20"/>
              </w:rPr>
              <w:t>*</w:t>
            </w:r>
          </w:p>
        </w:tc>
      </w:tr>
      <w:tr w:rsidR="00DA6490" w:rsidRPr="00116CE1" w14:paraId="5D58B3E3" w14:textId="77777777" w:rsidTr="00350CEB">
        <w:tc>
          <w:tcPr>
            <w:tcW w:w="820" w:type="pct"/>
            <w:vAlign w:val="center"/>
          </w:tcPr>
          <w:p w14:paraId="35542894" w14:textId="77777777" w:rsidR="00DA6490" w:rsidRPr="0006019B" w:rsidRDefault="00DA6490" w:rsidP="00DA6490">
            <w:pPr>
              <w:rPr>
                <w:color w:val="000000"/>
                <w:sz w:val="20"/>
                <w:szCs w:val="20"/>
              </w:rPr>
            </w:pPr>
            <w:r w:rsidRPr="0006019B">
              <w:rPr>
                <w:color w:val="000000"/>
                <w:sz w:val="20"/>
                <w:szCs w:val="20"/>
              </w:rPr>
              <w:t>Niger</w:t>
            </w:r>
          </w:p>
        </w:tc>
        <w:tc>
          <w:tcPr>
            <w:tcW w:w="580" w:type="pct"/>
          </w:tcPr>
          <w:p w14:paraId="78A579A6" w14:textId="77777777" w:rsidR="00DA6490" w:rsidRPr="008A1488" w:rsidRDefault="00DA6490" w:rsidP="00DA6490">
            <w:pPr>
              <w:jc w:val="center"/>
              <w:rPr>
                <w:bCs/>
                <w:sz w:val="20"/>
                <w:szCs w:val="20"/>
              </w:rPr>
            </w:pPr>
            <w:r w:rsidRPr="008A1488">
              <w:rPr>
                <w:bCs/>
                <w:sz w:val="20"/>
                <w:szCs w:val="20"/>
              </w:rPr>
              <w:t>86</w:t>
            </w:r>
          </w:p>
        </w:tc>
        <w:tc>
          <w:tcPr>
            <w:tcW w:w="2153" w:type="pct"/>
          </w:tcPr>
          <w:p w14:paraId="7F38C4DF" w14:textId="77777777" w:rsidR="00DA6490" w:rsidRPr="008A1488" w:rsidRDefault="00DA6490" w:rsidP="00350CEB">
            <w:pPr>
              <w:jc w:val="left"/>
              <w:rPr>
                <w:color w:val="000000" w:themeColor="text1"/>
                <w:sz w:val="20"/>
                <w:szCs w:val="20"/>
              </w:rPr>
            </w:pPr>
            <w:r w:rsidRPr="008A1488">
              <w:rPr>
                <w:bCs/>
                <w:sz w:val="20"/>
                <w:szCs w:val="20"/>
              </w:rPr>
              <w:t xml:space="preserve">Preparation of HFC phase-down </w:t>
            </w:r>
            <w:r w:rsidRPr="008A1488">
              <w:rPr>
                <w:sz w:val="20"/>
                <w:szCs w:val="20"/>
              </w:rPr>
              <w:t>management plan</w:t>
            </w:r>
          </w:p>
        </w:tc>
        <w:tc>
          <w:tcPr>
            <w:tcW w:w="674" w:type="pct"/>
          </w:tcPr>
          <w:p w14:paraId="3FE58AAF" w14:textId="77777777" w:rsidR="00DA6490" w:rsidRPr="005E1234" w:rsidRDefault="00DA6490" w:rsidP="00DA6490">
            <w:pPr>
              <w:jc w:val="right"/>
              <w:rPr>
                <w:color w:val="000000"/>
                <w:sz w:val="20"/>
                <w:szCs w:val="20"/>
              </w:rPr>
            </w:pPr>
            <w:r>
              <w:rPr>
                <w:color w:val="000000"/>
                <w:sz w:val="20"/>
                <w:szCs w:val="20"/>
              </w:rPr>
              <w:t>150,000</w:t>
            </w:r>
          </w:p>
        </w:tc>
        <w:tc>
          <w:tcPr>
            <w:tcW w:w="768" w:type="pct"/>
          </w:tcPr>
          <w:p w14:paraId="64063629" w14:textId="5CE4452A" w:rsidR="00DA6490" w:rsidRPr="00116CE1" w:rsidRDefault="00DA6490" w:rsidP="00DA6490">
            <w:pPr>
              <w:jc w:val="right"/>
              <w:rPr>
                <w:color w:val="000000" w:themeColor="text1"/>
                <w:sz w:val="20"/>
                <w:szCs w:val="20"/>
              </w:rPr>
            </w:pPr>
            <w:r w:rsidRPr="00116CE1">
              <w:rPr>
                <w:color w:val="000000" w:themeColor="text1"/>
                <w:sz w:val="20"/>
                <w:szCs w:val="20"/>
              </w:rPr>
              <w:t>*</w:t>
            </w:r>
          </w:p>
        </w:tc>
      </w:tr>
      <w:tr w:rsidR="00DA6490" w:rsidRPr="00116CE1" w14:paraId="168B0656" w14:textId="77777777" w:rsidTr="00350CEB">
        <w:tc>
          <w:tcPr>
            <w:tcW w:w="820" w:type="pct"/>
            <w:vAlign w:val="center"/>
          </w:tcPr>
          <w:p w14:paraId="2EF9E202" w14:textId="0F5C6098" w:rsidR="00DA6490" w:rsidRPr="0006019B" w:rsidRDefault="008E0DEA" w:rsidP="002518EA">
            <w:pPr>
              <w:rPr>
                <w:color w:val="000000"/>
                <w:sz w:val="20"/>
                <w:szCs w:val="20"/>
              </w:rPr>
            </w:pPr>
            <w:r w:rsidRPr="0006019B">
              <w:rPr>
                <w:sz w:val="20"/>
                <w:szCs w:val="20"/>
              </w:rPr>
              <w:t xml:space="preserve">Nigeria </w:t>
            </w:r>
            <w:r w:rsidR="0006019B" w:rsidRPr="0006019B">
              <w:rPr>
                <w:sz w:val="20"/>
                <w:szCs w:val="20"/>
                <w:vertAlign w:val="superscript"/>
              </w:rPr>
              <w:t>b</w:t>
            </w:r>
            <w:r w:rsidR="00BF1B09" w:rsidRPr="0006019B">
              <w:rPr>
                <w:sz w:val="20"/>
                <w:szCs w:val="20"/>
                <w:vertAlign w:val="superscript"/>
              </w:rPr>
              <w:t xml:space="preserve">, </w:t>
            </w:r>
            <w:r w:rsidR="0006019B" w:rsidRPr="0006019B">
              <w:rPr>
                <w:sz w:val="20"/>
                <w:szCs w:val="20"/>
                <w:vertAlign w:val="superscript"/>
              </w:rPr>
              <w:t>c</w:t>
            </w:r>
          </w:p>
        </w:tc>
        <w:tc>
          <w:tcPr>
            <w:tcW w:w="580" w:type="pct"/>
          </w:tcPr>
          <w:p w14:paraId="436038B3" w14:textId="77777777" w:rsidR="00DA6490" w:rsidRPr="008A1488" w:rsidRDefault="00DA6490" w:rsidP="00DA6490">
            <w:pPr>
              <w:jc w:val="center"/>
              <w:rPr>
                <w:bCs/>
                <w:sz w:val="20"/>
                <w:szCs w:val="20"/>
              </w:rPr>
            </w:pPr>
            <w:r w:rsidRPr="008A1488">
              <w:rPr>
                <w:bCs/>
                <w:sz w:val="20"/>
                <w:szCs w:val="20"/>
              </w:rPr>
              <w:t>87</w:t>
            </w:r>
          </w:p>
        </w:tc>
        <w:tc>
          <w:tcPr>
            <w:tcW w:w="2153" w:type="pct"/>
          </w:tcPr>
          <w:p w14:paraId="5D6BF9ED" w14:textId="77777777" w:rsidR="00DA6490" w:rsidRPr="008A1488" w:rsidRDefault="00DA6490" w:rsidP="00350CEB">
            <w:pPr>
              <w:jc w:val="left"/>
              <w:rPr>
                <w:color w:val="000000" w:themeColor="text1"/>
                <w:sz w:val="20"/>
                <w:szCs w:val="20"/>
              </w:rPr>
            </w:pPr>
            <w:r w:rsidRPr="008A1488">
              <w:rPr>
                <w:bCs/>
                <w:sz w:val="20"/>
                <w:szCs w:val="20"/>
              </w:rPr>
              <w:t xml:space="preserve">Preparation of HFC phase-down </w:t>
            </w:r>
            <w:r w:rsidRPr="008A1488">
              <w:rPr>
                <w:sz w:val="20"/>
                <w:szCs w:val="20"/>
              </w:rPr>
              <w:t>management plan</w:t>
            </w:r>
          </w:p>
        </w:tc>
        <w:tc>
          <w:tcPr>
            <w:tcW w:w="674" w:type="pct"/>
          </w:tcPr>
          <w:p w14:paraId="125FDD34" w14:textId="77777777" w:rsidR="00DA6490" w:rsidRPr="005E1234" w:rsidRDefault="00DA6490" w:rsidP="00DA6490">
            <w:pPr>
              <w:jc w:val="right"/>
              <w:rPr>
                <w:color w:val="000000"/>
                <w:sz w:val="20"/>
                <w:szCs w:val="20"/>
              </w:rPr>
            </w:pPr>
            <w:r>
              <w:rPr>
                <w:color w:val="000000"/>
                <w:sz w:val="20"/>
                <w:szCs w:val="20"/>
              </w:rPr>
              <w:t>25,000</w:t>
            </w:r>
          </w:p>
        </w:tc>
        <w:tc>
          <w:tcPr>
            <w:tcW w:w="768" w:type="pct"/>
          </w:tcPr>
          <w:p w14:paraId="02B5E125" w14:textId="47DCB44D" w:rsidR="00DA6490" w:rsidRPr="00116CE1" w:rsidRDefault="00DA6490" w:rsidP="00DA6490">
            <w:pPr>
              <w:jc w:val="right"/>
              <w:rPr>
                <w:color w:val="000000" w:themeColor="text1"/>
                <w:sz w:val="20"/>
                <w:szCs w:val="20"/>
              </w:rPr>
            </w:pPr>
            <w:r w:rsidRPr="00116CE1">
              <w:rPr>
                <w:color w:val="000000" w:themeColor="text1"/>
                <w:sz w:val="20"/>
                <w:szCs w:val="20"/>
              </w:rPr>
              <w:t>*</w:t>
            </w:r>
          </w:p>
        </w:tc>
      </w:tr>
      <w:tr w:rsidR="00DA6490" w:rsidRPr="00116CE1" w14:paraId="3B9E7E26" w14:textId="77777777" w:rsidTr="00350CEB">
        <w:tc>
          <w:tcPr>
            <w:tcW w:w="820" w:type="pct"/>
            <w:vAlign w:val="center"/>
          </w:tcPr>
          <w:p w14:paraId="6E7EC611" w14:textId="77777777" w:rsidR="00DA6490" w:rsidRPr="0006019B" w:rsidRDefault="00DA6490" w:rsidP="00DA6490">
            <w:pPr>
              <w:rPr>
                <w:sz w:val="20"/>
                <w:szCs w:val="20"/>
              </w:rPr>
            </w:pPr>
            <w:r w:rsidRPr="0006019B">
              <w:rPr>
                <w:color w:val="000000"/>
                <w:sz w:val="20"/>
                <w:szCs w:val="20"/>
              </w:rPr>
              <w:t>North Macedonia</w:t>
            </w:r>
          </w:p>
        </w:tc>
        <w:tc>
          <w:tcPr>
            <w:tcW w:w="580" w:type="pct"/>
          </w:tcPr>
          <w:p w14:paraId="10816D32" w14:textId="77777777" w:rsidR="00DA6490" w:rsidRPr="008A1488" w:rsidRDefault="00DA6490" w:rsidP="00DA6490">
            <w:pPr>
              <w:jc w:val="center"/>
              <w:rPr>
                <w:bCs/>
                <w:sz w:val="20"/>
                <w:szCs w:val="20"/>
              </w:rPr>
            </w:pPr>
            <w:r w:rsidRPr="008A1488">
              <w:rPr>
                <w:bCs/>
                <w:sz w:val="20"/>
                <w:szCs w:val="20"/>
              </w:rPr>
              <w:t>86</w:t>
            </w:r>
          </w:p>
        </w:tc>
        <w:tc>
          <w:tcPr>
            <w:tcW w:w="2153" w:type="pct"/>
          </w:tcPr>
          <w:p w14:paraId="5046C3BF" w14:textId="77777777" w:rsidR="00DA6490" w:rsidRPr="008A1488" w:rsidRDefault="00DA6490" w:rsidP="00350CEB">
            <w:pPr>
              <w:jc w:val="left"/>
              <w:rPr>
                <w:bCs/>
                <w:sz w:val="20"/>
                <w:szCs w:val="20"/>
              </w:rPr>
            </w:pPr>
            <w:r w:rsidRPr="008A1488">
              <w:rPr>
                <w:bCs/>
                <w:sz w:val="20"/>
                <w:szCs w:val="20"/>
              </w:rPr>
              <w:t xml:space="preserve">Preparation of HFC phase-down </w:t>
            </w:r>
            <w:r w:rsidRPr="008A1488">
              <w:rPr>
                <w:sz w:val="20"/>
                <w:szCs w:val="20"/>
              </w:rPr>
              <w:t>management plan</w:t>
            </w:r>
          </w:p>
        </w:tc>
        <w:tc>
          <w:tcPr>
            <w:tcW w:w="674" w:type="pct"/>
          </w:tcPr>
          <w:p w14:paraId="45D05326" w14:textId="77777777" w:rsidR="00DA6490" w:rsidRPr="005E1234" w:rsidRDefault="00DA6490" w:rsidP="00DA6490">
            <w:pPr>
              <w:jc w:val="right"/>
              <w:rPr>
                <w:color w:val="000000"/>
                <w:sz w:val="20"/>
                <w:szCs w:val="20"/>
              </w:rPr>
            </w:pPr>
            <w:r w:rsidRPr="005E1234">
              <w:rPr>
                <w:color w:val="000000"/>
                <w:sz w:val="20"/>
                <w:szCs w:val="20"/>
              </w:rPr>
              <w:t>85,000</w:t>
            </w:r>
          </w:p>
        </w:tc>
        <w:tc>
          <w:tcPr>
            <w:tcW w:w="768" w:type="pct"/>
          </w:tcPr>
          <w:p w14:paraId="6412ADB2" w14:textId="568ED4FF" w:rsidR="00DA6490" w:rsidRPr="00116CE1" w:rsidRDefault="00DA6490" w:rsidP="00DA6490">
            <w:pPr>
              <w:jc w:val="right"/>
              <w:rPr>
                <w:color w:val="000000" w:themeColor="text1"/>
                <w:sz w:val="20"/>
                <w:szCs w:val="20"/>
              </w:rPr>
            </w:pPr>
            <w:r w:rsidRPr="00116CE1">
              <w:rPr>
                <w:color w:val="000000" w:themeColor="text1"/>
                <w:sz w:val="20"/>
                <w:szCs w:val="20"/>
              </w:rPr>
              <w:t>*</w:t>
            </w:r>
          </w:p>
        </w:tc>
      </w:tr>
      <w:tr w:rsidR="00DA6490" w:rsidRPr="00116CE1" w14:paraId="3A0F2B04" w14:textId="77777777" w:rsidTr="00350CEB">
        <w:tc>
          <w:tcPr>
            <w:tcW w:w="820" w:type="pct"/>
            <w:vAlign w:val="center"/>
          </w:tcPr>
          <w:p w14:paraId="4A5A54A4" w14:textId="0A29F22C" w:rsidR="00DA6490" w:rsidRPr="005C22AA" w:rsidRDefault="00DA6490" w:rsidP="0006019B">
            <w:pPr>
              <w:rPr>
                <w:color w:val="000000"/>
                <w:sz w:val="20"/>
                <w:szCs w:val="20"/>
                <w:highlight w:val="yellow"/>
              </w:rPr>
            </w:pPr>
            <w:r w:rsidRPr="005E1234">
              <w:rPr>
                <w:color w:val="000000"/>
                <w:sz w:val="20"/>
                <w:szCs w:val="20"/>
              </w:rPr>
              <w:t>Senegal</w:t>
            </w:r>
            <w:r w:rsidR="008E0DEA">
              <w:rPr>
                <w:color w:val="000000"/>
                <w:sz w:val="20"/>
                <w:szCs w:val="20"/>
              </w:rPr>
              <w:t xml:space="preserve"> </w:t>
            </w:r>
            <w:r w:rsidR="006A7B86">
              <w:rPr>
                <w:sz w:val="20"/>
                <w:szCs w:val="20"/>
                <w:vertAlign w:val="superscript"/>
              </w:rPr>
              <w:t>e</w:t>
            </w:r>
          </w:p>
        </w:tc>
        <w:tc>
          <w:tcPr>
            <w:tcW w:w="580" w:type="pct"/>
          </w:tcPr>
          <w:p w14:paraId="066DF372" w14:textId="77777777" w:rsidR="00DA6490" w:rsidRPr="00116CE1" w:rsidRDefault="00DA6490" w:rsidP="00DA6490">
            <w:pPr>
              <w:jc w:val="center"/>
              <w:rPr>
                <w:bCs/>
                <w:sz w:val="20"/>
                <w:szCs w:val="20"/>
              </w:rPr>
            </w:pPr>
            <w:r w:rsidRPr="00116CE1">
              <w:rPr>
                <w:bCs/>
                <w:sz w:val="20"/>
                <w:szCs w:val="20"/>
              </w:rPr>
              <w:t>86</w:t>
            </w:r>
          </w:p>
        </w:tc>
        <w:tc>
          <w:tcPr>
            <w:tcW w:w="2153" w:type="pct"/>
          </w:tcPr>
          <w:p w14:paraId="4321040D" w14:textId="77777777" w:rsidR="00DA6490" w:rsidRPr="00116CE1" w:rsidRDefault="00DA6490" w:rsidP="00350CEB">
            <w:pPr>
              <w:jc w:val="left"/>
              <w:rPr>
                <w:color w:val="000000" w:themeColor="text1"/>
                <w:sz w:val="20"/>
                <w:szCs w:val="20"/>
              </w:rPr>
            </w:pPr>
            <w:r w:rsidRPr="00116CE1">
              <w:rPr>
                <w:bCs/>
                <w:sz w:val="20"/>
                <w:szCs w:val="20"/>
              </w:rPr>
              <w:t xml:space="preserve">Preparation of HFC phase-down </w:t>
            </w:r>
            <w:r w:rsidRPr="00116CE1">
              <w:rPr>
                <w:sz w:val="20"/>
                <w:szCs w:val="20"/>
              </w:rPr>
              <w:t>management plan</w:t>
            </w:r>
          </w:p>
        </w:tc>
        <w:tc>
          <w:tcPr>
            <w:tcW w:w="674" w:type="pct"/>
          </w:tcPr>
          <w:p w14:paraId="64A543EE" w14:textId="77777777" w:rsidR="00DA6490" w:rsidRPr="005E1234" w:rsidRDefault="00DA6490" w:rsidP="00DA6490">
            <w:pPr>
              <w:jc w:val="right"/>
              <w:rPr>
                <w:color w:val="000000"/>
                <w:sz w:val="20"/>
                <w:szCs w:val="20"/>
              </w:rPr>
            </w:pPr>
            <w:r w:rsidRPr="005E1234">
              <w:rPr>
                <w:color w:val="000000"/>
                <w:sz w:val="20"/>
                <w:szCs w:val="20"/>
              </w:rPr>
              <w:t>25,000</w:t>
            </w:r>
          </w:p>
        </w:tc>
        <w:tc>
          <w:tcPr>
            <w:tcW w:w="768" w:type="pct"/>
          </w:tcPr>
          <w:p w14:paraId="332C002A" w14:textId="0B27EB8C" w:rsidR="00DA6490" w:rsidRPr="00116CE1" w:rsidRDefault="00DA6490" w:rsidP="008E0DEA">
            <w:pPr>
              <w:jc w:val="right"/>
              <w:rPr>
                <w:color w:val="000000" w:themeColor="text1"/>
                <w:sz w:val="20"/>
                <w:szCs w:val="20"/>
              </w:rPr>
            </w:pPr>
            <w:r w:rsidRPr="00116CE1">
              <w:rPr>
                <w:color w:val="000000" w:themeColor="text1"/>
                <w:sz w:val="20"/>
                <w:szCs w:val="20"/>
              </w:rPr>
              <w:t>*</w:t>
            </w:r>
          </w:p>
        </w:tc>
      </w:tr>
      <w:tr w:rsidR="00DA6490" w:rsidRPr="00116CE1" w14:paraId="52D643E3" w14:textId="77777777" w:rsidTr="00350CEB">
        <w:tc>
          <w:tcPr>
            <w:tcW w:w="820" w:type="pct"/>
            <w:vAlign w:val="center"/>
          </w:tcPr>
          <w:p w14:paraId="72F21789" w14:textId="77777777" w:rsidR="00DA6490" w:rsidRPr="005E1234" w:rsidRDefault="00DA6490" w:rsidP="00DA6490">
            <w:pPr>
              <w:rPr>
                <w:color w:val="000000"/>
                <w:sz w:val="20"/>
                <w:szCs w:val="20"/>
              </w:rPr>
            </w:pPr>
            <w:r>
              <w:rPr>
                <w:color w:val="000000"/>
                <w:sz w:val="20"/>
                <w:szCs w:val="20"/>
              </w:rPr>
              <w:t>South Africa</w:t>
            </w:r>
          </w:p>
        </w:tc>
        <w:tc>
          <w:tcPr>
            <w:tcW w:w="580" w:type="pct"/>
          </w:tcPr>
          <w:p w14:paraId="4C7DCFDD" w14:textId="77777777" w:rsidR="00DA6490" w:rsidRPr="00116CE1" w:rsidRDefault="00DA6490" w:rsidP="00DA6490">
            <w:pPr>
              <w:jc w:val="center"/>
              <w:rPr>
                <w:bCs/>
                <w:sz w:val="20"/>
                <w:szCs w:val="20"/>
              </w:rPr>
            </w:pPr>
            <w:r w:rsidRPr="00116CE1">
              <w:rPr>
                <w:bCs/>
                <w:sz w:val="20"/>
                <w:szCs w:val="20"/>
              </w:rPr>
              <w:t>86</w:t>
            </w:r>
          </w:p>
        </w:tc>
        <w:tc>
          <w:tcPr>
            <w:tcW w:w="2153" w:type="pct"/>
          </w:tcPr>
          <w:p w14:paraId="119C3D1C" w14:textId="77777777" w:rsidR="00DA6490" w:rsidRPr="00116CE1" w:rsidRDefault="00DA6490" w:rsidP="00350CEB">
            <w:pPr>
              <w:jc w:val="left"/>
              <w:rPr>
                <w:color w:val="000000" w:themeColor="text1"/>
                <w:sz w:val="20"/>
                <w:szCs w:val="20"/>
              </w:rPr>
            </w:pPr>
            <w:r w:rsidRPr="00116CE1">
              <w:rPr>
                <w:bCs/>
                <w:sz w:val="20"/>
                <w:szCs w:val="20"/>
              </w:rPr>
              <w:t xml:space="preserve">Preparation of HFC phase-down </w:t>
            </w:r>
            <w:r w:rsidRPr="00116CE1">
              <w:rPr>
                <w:sz w:val="20"/>
                <w:szCs w:val="20"/>
              </w:rPr>
              <w:t>management plan</w:t>
            </w:r>
          </w:p>
        </w:tc>
        <w:tc>
          <w:tcPr>
            <w:tcW w:w="674" w:type="pct"/>
          </w:tcPr>
          <w:p w14:paraId="31E11D43" w14:textId="77777777" w:rsidR="00DA6490" w:rsidRPr="005E1234" w:rsidRDefault="00DA6490" w:rsidP="00DA6490">
            <w:pPr>
              <w:jc w:val="right"/>
              <w:rPr>
                <w:color w:val="000000"/>
                <w:sz w:val="20"/>
                <w:szCs w:val="20"/>
              </w:rPr>
            </w:pPr>
            <w:r>
              <w:rPr>
                <w:color w:val="000000"/>
                <w:sz w:val="20"/>
                <w:szCs w:val="20"/>
              </w:rPr>
              <w:t>100,000</w:t>
            </w:r>
          </w:p>
        </w:tc>
        <w:tc>
          <w:tcPr>
            <w:tcW w:w="768" w:type="pct"/>
          </w:tcPr>
          <w:p w14:paraId="242C4EC3" w14:textId="0CFA0D72" w:rsidR="00DA6490" w:rsidRPr="00116CE1" w:rsidRDefault="00DA6490" w:rsidP="00DA6490">
            <w:pPr>
              <w:jc w:val="right"/>
              <w:rPr>
                <w:color w:val="000000" w:themeColor="text1"/>
                <w:sz w:val="20"/>
                <w:szCs w:val="20"/>
              </w:rPr>
            </w:pPr>
            <w:r w:rsidRPr="00116CE1">
              <w:rPr>
                <w:color w:val="000000" w:themeColor="text1"/>
                <w:sz w:val="20"/>
                <w:szCs w:val="20"/>
              </w:rPr>
              <w:t>*</w:t>
            </w:r>
          </w:p>
        </w:tc>
      </w:tr>
      <w:tr w:rsidR="00DA6490" w:rsidRPr="00116CE1" w14:paraId="0BC0C015" w14:textId="77777777" w:rsidTr="00350CEB">
        <w:tc>
          <w:tcPr>
            <w:tcW w:w="3553" w:type="pct"/>
            <w:gridSpan w:val="3"/>
          </w:tcPr>
          <w:p w14:paraId="00F74C63" w14:textId="77777777" w:rsidR="00DA6490" w:rsidRPr="00116CE1" w:rsidRDefault="00DA6490" w:rsidP="00222963">
            <w:pPr>
              <w:jc w:val="right"/>
              <w:rPr>
                <w:color w:val="000000" w:themeColor="text1"/>
                <w:sz w:val="20"/>
                <w:szCs w:val="20"/>
              </w:rPr>
            </w:pPr>
            <w:r w:rsidRPr="00116CE1">
              <w:rPr>
                <w:color w:val="000000" w:themeColor="text1"/>
                <w:sz w:val="20"/>
                <w:szCs w:val="20"/>
              </w:rPr>
              <w:t>Subtotal for B</w:t>
            </w:r>
            <w:r w:rsidR="00222963">
              <w:rPr>
                <w:color w:val="000000" w:themeColor="text1"/>
                <w:sz w:val="20"/>
                <w:szCs w:val="20"/>
              </w:rPr>
              <w:t>1</w:t>
            </w:r>
          </w:p>
        </w:tc>
        <w:tc>
          <w:tcPr>
            <w:tcW w:w="675" w:type="pct"/>
          </w:tcPr>
          <w:p w14:paraId="2A3A1B2D" w14:textId="77777777" w:rsidR="00DA6490" w:rsidRPr="00116CE1" w:rsidRDefault="00DA6490" w:rsidP="00DA6490">
            <w:pPr>
              <w:jc w:val="right"/>
              <w:rPr>
                <w:color w:val="000000" w:themeColor="text1"/>
                <w:sz w:val="20"/>
                <w:szCs w:val="20"/>
              </w:rPr>
            </w:pPr>
            <w:r>
              <w:rPr>
                <w:color w:val="000000" w:themeColor="text1"/>
                <w:sz w:val="20"/>
                <w:szCs w:val="20"/>
              </w:rPr>
              <w:t>1,338,500</w:t>
            </w:r>
          </w:p>
        </w:tc>
        <w:tc>
          <w:tcPr>
            <w:tcW w:w="767" w:type="pct"/>
          </w:tcPr>
          <w:p w14:paraId="12316372" w14:textId="6EC96317" w:rsidR="00DA6490" w:rsidRPr="00116CE1" w:rsidRDefault="00DA6490" w:rsidP="00DA6490">
            <w:pPr>
              <w:jc w:val="right"/>
              <w:rPr>
                <w:color w:val="000000" w:themeColor="text1"/>
                <w:sz w:val="20"/>
                <w:szCs w:val="20"/>
              </w:rPr>
            </w:pPr>
            <w:r w:rsidRPr="00116CE1">
              <w:rPr>
                <w:color w:val="000000" w:themeColor="text1"/>
                <w:sz w:val="20"/>
                <w:szCs w:val="20"/>
              </w:rPr>
              <w:t>*</w:t>
            </w:r>
          </w:p>
        </w:tc>
      </w:tr>
      <w:tr w:rsidR="00DA6490" w:rsidRPr="00116CE1" w14:paraId="24F93E33" w14:textId="77777777" w:rsidTr="00350CEB">
        <w:tc>
          <w:tcPr>
            <w:tcW w:w="3553" w:type="pct"/>
            <w:gridSpan w:val="3"/>
          </w:tcPr>
          <w:p w14:paraId="7C958F2C" w14:textId="77777777" w:rsidR="00DA6490" w:rsidRPr="00116CE1" w:rsidRDefault="00DA6490" w:rsidP="00DA6490">
            <w:pPr>
              <w:jc w:val="right"/>
              <w:rPr>
                <w:color w:val="000000" w:themeColor="text1"/>
                <w:sz w:val="20"/>
                <w:szCs w:val="20"/>
              </w:rPr>
            </w:pPr>
            <w:r w:rsidRPr="00116CE1">
              <w:rPr>
                <w:color w:val="000000" w:themeColor="text1"/>
                <w:sz w:val="20"/>
                <w:szCs w:val="20"/>
              </w:rPr>
              <w:t>Agency support costs</w:t>
            </w:r>
          </w:p>
        </w:tc>
        <w:tc>
          <w:tcPr>
            <w:tcW w:w="675" w:type="pct"/>
          </w:tcPr>
          <w:p w14:paraId="10A2939F" w14:textId="77777777" w:rsidR="00DA6490" w:rsidRPr="00116CE1" w:rsidRDefault="00DA6490" w:rsidP="00DA6490">
            <w:pPr>
              <w:jc w:val="right"/>
              <w:rPr>
                <w:color w:val="000000" w:themeColor="text1"/>
                <w:sz w:val="20"/>
                <w:szCs w:val="20"/>
              </w:rPr>
            </w:pPr>
            <w:r>
              <w:rPr>
                <w:color w:val="000000" w:themeColor="text1"/>
                <w:sz w:val="20"/>
                <w:szCs w:val="20"/>
              </w:rPr>
              <w:t>93,695</w:t>
            </w:r>
          </w:p>
        </w:tc>
        <w:tc>
          <w:tcPr>
            <w:tcW w:w="767" w:type="pct"/>
          </w:tcPr>
          <w:p w14:paraId="4805E399" w14:textId="54CEAE9E" w:rsidR="00DA6490" w:rsidRPr="00116CE1" w:rsidRDefault="00DA6490" w:rsidP="00DA6490">
            <w:pPr>
              <w:jc w:val="right"/>
              <w:rPr>
                <w:color w:val="000000" w:themeColor="text1"/>
                <w:sz w:val="20"/>
                <w:szCs w:val="20"/>
              </w:rPr>
            </w:pPr>
            <w:r w:rsidRPr="00116CE1">
              <w:rPr>
                <w:color w:val="000000" w:themeColor="text1"/>
                <w:sz w:val="20"/>
                <w:szCs w:val="20"/>
              </w:rPr>
              <w:t>*</w:t>
            </w:r>
          </w:p>
        </w:tc>
      </w:tr>
      <w:tr w:rsidR="00DA6490" w:rsidRPr="00116CE1" w14:paraId="278B32C4" w14:textId="77777777" w:rsidTr="00350CEB">
        <w:tc>
          <w:tcPr>
            <w:tcW w:w="3553" w:type="pct"/>
            <w:gridSpan w:val="3"/>
          </w:tcPr>
          <w:p w14:paraId="08D3E74C" w14:textId="77777777" w:rsidR="00DA6490" w:rsidRPr="00116CE1" w:rsidRDefault="00DA6490" w:rsidP="00DA6490">
            <w:pPr>
              <w:jc w:val="right"/>
              <w:rPr>
                <w:color w:val="000000" w:themeColor="text1"/>
                <w:sz w:val="20"/>
                <w:szCs w:val="20"/>
              </w:rPr>
            </w:pPr>
            <w:r w:rsidRPr="00116CE1">
              <w:rPr>
                <w:color w:val="000000" w:themeColor="text1"/>
                <w:sz w:val="20"/>
                <w:szCs w:val="20"/>
              </w:rPr>
              <w:t>Total for B</w:t>
            </w:r>
            <w:r w:rsidR="00222963">
              <w:rPr>
                <w:color w:val="000000" w:themeColor="text1"/>
                <w:sz w:val="20"/>
                <w:szCs w:val="20"/>
              </w:rPr>
              <w:t>1</w:t>
            </w:r>
          </w:p>
        </w:tc>
        <w:tc>
          <w:tcPr>
            <w:tcW w:w="675" w:type="pct"/>
          </w:tcPr>
          <w:p w14:paraId="445D0E00" w14:textId="77777777" w:rsidR="00DA6490" w:rsidRPr="00116CE1" w:rsidRDefault="00DA6490" w:rsidP="00DA6490">
            <w:pPr>
              <w:jc w:val="right"/>
              <w:rPr>
                <w:color w:val="000000" w:themeColor="text1"/>
                <w:sz w:val="20"/>
                <w:szCs w:val="20"/>
              </w:rPr>
            </w:pPr>
            <w:r>
              <w:rPr>
                <w:color w:val="000000" w:themeColor="text1"/>
                <w:sz w:val="20"/>
                <w:szCs w:val="20"/>
              </w:rPr>
              <w:t>1,432,195</w:t>
            </w:r>
          </w:p>
        </w:tc>
        <w:tc>
          <w:tcPr>
            <w:tcW w:w="767" w:type="pct"/>
          </w:tcPr>
          <w:p w14:paraId="40EEE31A" w14:textId="3F3FB318" w:rsidR="00DA6490" w:rsidRPr="00116CE1" w:rsidRDefault="00DA6490" w:rsidP="00DA6490">
            <w:pPr>
              <w:jc w:val="right"/>
              <w:rPr>
                <w:color w:val="000000" w:themeColor="text1"/>
                <w:sz w:val="20"/>
                <w:szCs w:val="20"/>
              </w:rPr>
            </w:pPr>
            <w:r w:rsidRPr="00116CE1">
              <w:rPr>
                <w:color w:val="000000" w:themeColor="text1"/>
                <w:sz w:val="20"/>
                <w:szCs w:val="20"/>
              </w:rPr>
              <w:t>*</w:t>
            </w:r>
          </w:p>
        </w:tc>
      </w:tr>
      <w:tr w:rsidR="00DA6490" w:rsidRPr="00116CE1" w14:paraId="79EB74F3" w14:textId="77777777" w:rsidTr="00350CEB">
        <w:tc>
          <w:tcPr>
            <w:tcW w:w="3553" w:type="pct"/>
            <w:gridSpan w:val="3"/>
            <w:tcBorders>
              <w:top w:val="single" w:sz="4" w:space="0" w:color="auto"/>
              <w:left w:val="single" w:sz="4" w:space="0" w:color="auto"/>
              <w:bottom w:val="single" w:sz="4" w:space="0" w:color="auto"/>
              <w:right w:val="single" w:sz="4" w:space="0" w:color="auto"/>
            </w:tcBorders>
          </w:tcPr>
          <w:p w14:paraId="22274646" w14:textId="77777777" w:rsidR="00DA6490" w:rsidRPr="00116CE1" w:rsidRDefault="00DA6490" w:rsidP="00DA6490">
            <w:pPr>
              <w:jc w:val="right"/>
              <w:rPr>
                <w:color w:val="000000" w:themeColor="text1"/>
                <w:sz w:val="20"/>
                <w:szCs w:val="20"/>
              </w:rPr>
            </w:pPr>
            <w:r>
              <w:rPr>
                <w:color w:val="000000" w:themeColor="text1"/>
                <w:sz w:val="20"/>
                <w:szCs w:val="20"/>
              </w:rPr>
              <w:t xml:space="preserve">Grand total (A1, </w:t>
            </w:r>
            <w:r w:rsidRPr="00116CE1">
              <w:rPr>
                <w:color w:val="000000" w:themeColor="text1"/>
                <w:sz w:val="20"/>
                <w:szCs w:val="20"/>
              </w:rPr>
              <w:t>B1)</w:t>
            </w:r>
          </w:p>
        </w:tc>
        <w:tc>
          <w:tcPr>
            <w:tcW w:w="675" w:type="pct"/>
            <w:tcBorders>
              <w:top w:val="single" w:sz="4" w:space="0" w:color="auto"/>
              <w:left w:val="single" w:sz="4" w:space="0" w:color="auto"/>
              <w:bottom w:val="single" w:sz="4" w:space="0" w:color="auto"/>
              <w:right w:val="single" w:sz="4" w:space="0" w:color="auto"/>
            </w:tcBorders>
          </w:tcPr>
          <w:p w14:paraId="57BFA054" w14:textId="54E79E66" w:rsidR="00DA6490" w:rsidRPr="00222963" w:rsidRDefault="007E4A31" w:rsidP="00DA6490">
            <w:pPr>
              <w:jc w:val="right"/>
              <w:rPr>
                <w:color w:val="000000" w:themeColor="text1"/>
                <w:sz w:val="20"/>
                <w:szCs w:val="20"/>
                <w:highlight w:val="yellow"/>
              </w:rPr>
            </w:pPr>
            <w:r w:rsidRPr="007E4A31">
              <w:rPr>
                <w:color w:val="000000" w:themeColor="text1"/>
                <w:sz w:val="20"/>
                <w:szCs w:val="20"/>
              </w:rPr>
              <w:t>1,501,745</w:t>
            </w:r>
          </w:p>
        </w:tc>
        <w:tc>
          <w:tcPr>
            <w:tcW w:w="767" w:type="pct"/>
            <w:tcBorders>
              <w:top w:val="single" w:sz="4" w:space="0" w:color="auto"/>
              <w:left w:val="single" w:sz="4" w:space="0" w:color="auto"/>
              <w:bottom w:val="single" w:sz="4" w:space="0" w:color="auto"/>
              <w:right w:val="single" w:sz="4" w:space="0" w:color="auto"/>
            </w:tcBorders>
          </w:tcPr>
          <w:p w14:paraId="6D76997E" w14:textId="5F66B275" w:rsidR="00DA6490" w:rsidRPr="00116CE1" w:rsidRDefault="008E0DEA" w:rsidP="00DA6490">
            <w:pPr>
              <w:jc w:val="right"/>
              <w:rPr>
                <w:color w:val="000000" w:themeColor="text1"/>
                <w:sz w:val="20"/>
                <w:szCs w:val="20"/>
              </w:rPr>
            </w:pPr>
            <w:r>
              <w:rPr>
                <w:color w:val="000000" w:themeColor="text1"/>
                <w:sz w:val="20"/>
                <w:szCs w:val="20"/>
              </w:rPr>
              <w:t>69,550</w:t>
            </w:r>
          </w:p>
        </w:tc>
      </w:tr>
    </w:tbl>
    <w:p w14:paraId="7D622BB8" w14:textId="40385056" w:rsidR="0006019B" w:rsidRPr="00BD6A3E" w:rsidRDefault="008E0DEA" w:rsidP="0006019B">
      <w:pPr>
        <w:tabs>
          <w:tab w:val="left" w:pos="8280"/>
        </w:tabs>
        <w:rPr>
          <w:sz w:val="20"/>
          <w:szCs w:val="20"/>
        </w:rPr>
      </w:pPr>
      <w:r w:rsidRPr="00BD6A3E">
        <w:rPr>
          <w:sz w:val="20"/>
          <w:szCs w:val="20"/>
          <w:vertAlign w:val="superscript"/>
        </w:rPr>
        <w:lastRenderedPageBreak/>
        <w:t>a</w:t>
      </w:r>
      <w:r w:rsidR="0006019B" w:rsidRPr="00BD6A3E">
        <w:rPr>
          <w:sz w:val="20"/>
          <w:szCs w:val="20"/>
          <w:vertAlign w:val="superscript"/>
        </w:rPr>
        <w:t xml:space="preserve"> </w:t>
      </w:r>
      <w:r w:rsidR="0006019B" w:rsidRPr="00BD6A3E">
        <w:rPr>
          <w:sz w:val="20"/>
          <w:szCs w:val="20"/>
        </w:rPr>
        <w:t>G</w:t>
      </w:r>
      <w:r w:rsidR="00270F3A" w:rsidRPr="00BD6A3E">
        <w:rPr>
          <w:sz w:val="20"/>
          <w:szCs w:val="20"/>
        </w:rPr>
        <w:t>overnment of G</w:t>
      </w:r>
      <w:r w:rsidR="0006019B" w:rsidRPr="00BD6A3E">
        <w:rPr>
          <w:sz w:val="20"/>
          <w:szCs w:val="20"/>
        </w:rPr>
        <w:t xml:space="preserve">ermany as cooperating </w:t>
      </w:r>
      <w:r w:rsidR="00270F3A" w:rsidRPr="00BD6A3E">
        <w:rPr>
          <w:sz w:val="20"/>
          <w:szCs w:val="20"/>
        </w:rPr>
        <w:t>bilateral</w:t>
      </w:r>
      <w:r w:rsidR="0006019B" w:rsidRPr="00BD6A3E">
        <w:rPr>
          <w:sz w:val="20"/>
          <w:szCs w:val="20"/>
        </w:rPr>
        <w:t xml:space="preserve"> agency </w:t>
      </w:r>
    </w:p>
    <w:p w14:paraId="58F289FC" w14:textId="26E248E1" w:rsidR="0036060A" w:rsidRPr="00BD6A3E" w:rsidRDefault="0006019B" w:rsidP="0036060A">
      <w:pPr>
        <w:tabs>
          <w:tab w:val="left" w:pos="8280"/>
        </w:tabs>
        <w:rPr>
          <w:sz w:val="20"/>
          <w:szCs w:val="20"/>
        </w:rPr>
      </w:pPr>
      <w:r w:rsidRPr="00BD6A3E">
        <w:rPr>
          <w:sz w:val="20"/>
          <w:szCs w:val="20"/>
          <w:vertAlign w:val="superscript"/>
        </w:rPr>
        <w:t>b</w:t>
      </w:r>
      <w:r w:rsidR="0036060A" w:rsidRPr="00BD6A3E">
        <w:rPr>
          <w:sz w:val="20"/>
          <w:szCs w:val="20"/>
        </w:rPr>
        <w:t xml:space="preserve"> </w:t>
      </w:r>
      <w:r w:rsidR="002069A6" w:rsidRPr="00BD6A3E">
        <w:rPr>
          <w:sz w:val="20"/>
          <w:szCs w:val="20"/>
        </w:rPr>
        <w:t xml:space="preserve">UNDP as lead implementing agency </w:t>
      </w:r>
    </w:p>
    <w:p w14:paraId="6BA45E30" w14:textId="359124B0" w:rsidR="0036060A" w:rsidRPr="00BD6A3E" w:rsidRDefault="0006019B" w:rsidP="0036060A">
      <w:pPr>
        <w:tabs>
          <w:tab w:val="left" w:pos="8280"/>
        </w:tabs>
        <w:rPr>
          <w:sz w:val="20"/>
          <w:szCs w:val="20"/>
        </w:rPr>
      </w:pPr>
      <w:r w:rsidRPr="00BD6A3E">
        <w:rPr>
          <w:sz w:val="20"/>
          <w:szCs w:val="20"/>
          <w:vertAlign w:val="superscript"/>
        </w:rPr>
        <w:t>c</w:t>
      </w:r>
      <w:r w:rsidRPr="00BD6A3E">
        <w:rPr>
          <w:sz w:val="20"/>
          <w:szCs w:val="20"/>
        </w:rPr>
        <w:t xml:space="preserve"> </w:t>
      </w:r>
      <w:r w:rsidR="00BF1B09" w:rsidRPr="00BD6A3E">
        <w:rPr>
          <w:sz w:val="20"/>
          <w:szCs w:val="20"/>
        </w:rPr>
        <w:t>UNEP as cooperating implementing agency</w:t>
      </w:r>
    </w:p>
    <w:p w14:paraId="1BBE48E2" w14:textId="5BFE5CE2" w:rsidR="00670EFD" w:rsidRPr="00BD6A3E" w:rsidRDefault="0006019B" w:rsidP="0036060A">
      <w:pPr>
        <w:tabs>
          <w:tab w:val="left" w:pos="8280"/>
        </w:tabs>
        <w:rPr>
          <w:sz w:val="20"/>
          <w:szCs w:val="20"/>
        </w:rPr>
      </w:pPr>
      <w:r w:rsidRPr="00BD6A3E">
        <w:rPr>
          <w:sz w:val="20"/>
          <w:szCs w:val="20"/>
          <w:vertAlign w:val="superscript"/>
        </w:rPr>
        <w:t>d</w:t>
      </w:r>
      <w:r w:rsidR="00670EFD" w:rsidRPr="00BD6A3E">
        <w:rPr>
          <w:sz w:val="20"/>
          <w:szCs w:val="20"/>
        </w:rPr>
        <w:t xml:space="preserve"> UNDP as cooperating implementing agency</w:t>
      </w:r>
    </w:p>
    <w:p w14:paraId="6DFEB9E0" w14:textId="23F63A1D" w:rsidR="00DA6490" w:rsidRPr="00BD6A3E" w:rsidRDefault="006A7B86" w:rsidP="0036060A">
      <w:pPr>
        <w:tabs>
          <w:tab w:val="left" w:pos="8280"/>
        </w:tabs>
        <w:rPr>
          <w:sz w:val="20"/>
          <w:szCs w:val="20"/>
        </w:rPr>
      </w:pPr>
      <w:r w:rsidRPr="00BD6A3E">
        <w:rPr>
          <w:sz w:val="20"/>
          <w:szCs w:val="20"/>
          <w:vertAlign w:val="superscript"/>
        </w:rPr>
        <w:t>e</w:t>
      </w:r>
      <w:r w:rsidR="00DA6490" w:rsidRPr="00BD6A3E">
        <w:rPr>
          <w:sz w:val="20"/>
          <w:szCs w:val="20"/>
        </w:rPr>
        <w:t xml:space="preserve"> </w:t>
      </w:r>
      <w:r w:rsidR="0006019B" w:rsidRPr="00BD6A3E">
        <w:rPr>
          <w:sz w:val="20"/>
          <w:szCs w:val="20"/>
        </w:rPr>
        <w:t xml:space="preserve"> </w:t>
      </w:r>
      <w:r w:rsidR="002518EA" w:rsidRPr="00BD6A3E">
        <w:rPr>
          <w:sz w:val="20"/>
          <w:szCs w:val="20"/>
        </w:rPr>
        <w:t>UNEP</w:t>
      </w:r>
      <w:r w:rsidR="00BF1B09" w:rsidRPr="00BD6A3E">
        <w:rPr>
          <w:sz w:val="20"/>
          <w:szCs w:val="20"/>
        </w:rPr>
        <w:t xml:space="preserve"> </w:t>
      </w:r>
      <w:r w:rsidR="00DA6490" w:rsidRPr="00BD6A3E">
        <w:rPr>
          <w:sz w:val="20"/>
          <w:szCs w:val="20"/>
        </w:rPr>
        <w:t>as lead implementing agency</w:t>
      </w:r>
    </w:p>
    <w:p w14:paraId="602DB3EB" w14:textId="3C2BC336" w:rsidR="0036060A" w:rsidRPr="00781AE0" w:rsidRDefault="008E0DEA" w:rsidP="0036060A">
      <w:pPr>
        <w:tabs>
          <w:tab w:val="left" w:pos="8280"/>
        </w:tabs>
        <w:rPr>
          <w:sz w:val="20"/>
          <w:szCs w:val="20"/>
        </w:rPr>
      </w:pPr>
      <w:r w:rsidRPr="00BD6A3E">
        <w:rPr>
          <w:sz w:val="20"/>
          <w:szCs w:val="20"/>
        </w:rPr>
        <w:t>*</w:t>
      </w:r>
      <w:r w:rsidR="00670EFD" w:rsidRPr="00BD6A3E">
        <w:rPr>
          <w:sz w:val="20"/>
          <w:szCs w:val="20"/>
        </w:rPr>
        <w:t xml:space="preserve"> </w:t>
      </w:r>
      <w:r w:rsidR="0036060A" w:rsidRPr="00BD6A3E">
        <w:rPr>
          <w:sz w:val="20"/>
          <w:szCs w:val="20"/>
        </w:rPr>
        <w:t>For individual consideration</w:t>
      </w:r>
    </w:p>
    <w:p w14:paraId="532FC234" w14:textId="38AA17A0" w:rsidR="009622BC" w:rsidRDefault="009622BC" w:rsidP="009622BC">
      <w:pPr>
        <w:rPr>
          <w:highlight w:val="yellow"/>
        </w:rPr>
      </w:pPr>
    </w:p>
    <w:p w14:paraId="6A3A350E" w14:textId="77777777" w:rsidR="009E04BB" w:rsidRPr="00464E50" w:rsidRDefault="009E04BB" w:rsidP="009E04BB">
      <w:pPr>
        <w:keepNext/>
        <w:spacing w:after="240"/>
        <w:rPr>
          <w:b/>
          <w:color w:val="000000" w:themeColor="text1"/>
        </w:rPr>
      </w:pPr>
      <w:r w:rsidRPr="00464E50">
        <w:rPr>
          <w:b/>
          <w:color w:val="000000" w:themeColor="text1"/>
        </w:rPr>
        <w:t>SECTION A: ACTIVITIES RECOMMENDED FOR BLANKET APPROVAL</w:t>
      </w:r>
    </w:p>
    <w:p w14:paraId="56125711" w14:textId="77777777" w:rsidR="009E04BB" w:rsidRPr="0063266D" w:rsidRDefault="009E04BB" w:rsidP="009E04BB">
      <w:pPr>
        <w:keepNext/>
        <w:keepLines/>
        <w:spacing w:after="240"/>
        <w:rPr>
          <w:b/>
        </w:rPr>
      </w:pPr>
      <w:r>
        <w:rPr>
          <w:b/>
        </w:rPr>
        <w:t>A</w:t>
      </w:r>
      <w:r w:rsidR="009622BC">
        <w:rPr>
          <w:b/>
        </w:rPr>
        <w:t>1</w:t>
      </w:r>
      <w:r w:rsidRPr="0063266D">
        <w:rPr>
          <w:b/>
        </w:rPr>
        <w:t>: Project preparation for HCFC phase-out management plans</w:t>
      </w:r>
    </w:p>
    <w:p w14:paraId="18A3001E" w14:textId="77777777" w:rsidR="009E04BB" w:rsidRPr="0063266D" w:rsidRDefault="009E04BB" w:rsidP="009E04BB">
      <w:pPr>
        <w:keepNext/>
        <w:keepLines/>
        <w:spacing w:after="240"/>
        <w:rPr>
          <w:b/>
        </w:rPr>
      </w:pPr>
      <w:r w:rsidRPr="0063266D">
        <w:rPr>
          <w:b/>
        </w:rPr>
        <w:t>Project description</w:t>
      </w:r>
    </w:p>
    <w:p w14:paraId="2B529FFD" w14:textId="72BCE104" w:rsidR="00483AAB" w:rsidRPr="00BD6A3E" w:rsidRDefault="009E04BB" w:rsidP="00483AAB">
      <w:pPr>
        <w:pStyle w:val="Heading1"/>
      </w:pPr>
      <w:r w:rsidRPr="00BD6A3E">
        <w:t>UNIDO submitted requests for the preparation of</w:t>
      </w:r>
      <w:r w:rsidR="00D21648" w:rsidRPr="00BD6A3E">
        <w:t xml:space="preserve"> the </w:t>
      </w:r>
      <w:r w:rsidR="002F4D08" w:rsidRPr="00BD6A3E">
        <w:t>overarching</w:t>
      </w:r>
      <w:r w:rsidR="00D21648" w:rsidRPr="00BD6A3E">
        <w:t xml:space="preserve"> </w:t>
      </w:r>
      <w:r w:rsidR="002F4D08" w:rsidRPr="00BD6A3E">
        <w:t>strategy of</w:t>
      </w:r>
      <w:r w:rsidR="00D21648" w:rsidRPr="00BD6A3E">
        <w:t xml:space="preserve"> </w:t>
      </w:r>
      <w:r w:rsidRPr="00BD6A3E">
        <w:t>stage III of the HPMP</w:t>
      </w:r>
      <w:r w:rsidR="00D21648" w:rsidRPr="00BD6A3E">
        <w:t xml:space="preserve"> and for investment activities in the </w:t>
      </w:r>
      <w:r w:rsidR="0092323A" w:rsidRPr="00BD6A3E">
        <w:t>R</w:t>
      </w:r>
      <w:r w:rsidR="00D21648" w:rsidRPr="00BD6A3E">
        <w:t xml:space="preserve">AC manufacturing sector for </w:t>
      </w:r>
      <w:r w:rsidRPr="00BD6A3E">
        <w:t xml:space="preserve">one </w:t>
      </w:r>
      <w:r w:rsidR="00D21648" w:rsidRPr="00BD6A3E">
        <w:t>Article 5 country as cooperating</w:t>
      </w:r>
      <w:r w:rsidR="0015326E" w:rsidRPr="00BD6A3E">
        <w:t xml:space="preserve"> implementing</w:t>
      </w:r>
      <w:r w:rsidR="00D21648" w:rsidRPr="00BD6A3E">
        <w:t xml:space="preserve"> agency</w:t>
      </w:r>
      <w:r w:rsidR="006D1D37" w:rsidRPr="00BD6A3E">
        <w:t xml:space="preserve"> along with UNEP and </w:t>
      </w:r>
      <w:r w:rsidR="00EC13D0" w:rsidRPr="00BD6A3E">
        <w:t xml:space="preserve">the Government of </w:t>
      </w:r>
      <w:r w:rsidR="006D1D37" w:rsidRPr="00BD6A3E">
        <w:t xml:space="preserve">Germany </w:t>
      </w:r>
      <w:r w:rsidR="0015326E" w:rsidRPr="00BD6A3E">
        <w:t xml:space="preserve">as cooperating </w:t>
      </w:r>
      <w:r w:rsidR="00B147DD">
        <w:t>implementing/</w:t>
      </w:r>
      <w:r w:rsidR="0015326E" w:rsidRPr="00BD6A3E">
        <w:t>bilateral agenc</w:t>
      </w:r>
      <w:r w:rsidR="00B147DD">
        <w:t>ies</w:t>
      </w:r>
      <w:r w:rsidR="0015326E" w:rsidRPr="00BD6A3E">
        <w:t xml:space="preserve">, </w:t>
      </w:r>
      <w:r w:rsidR="00D21648" w:rsidRPr="00BD6A3E">
        <w:t xml:space="preserve">with UNDP </w:t>
      </w:r>
      <w:r w:rsidRPr="00BD6A3E">
        <w:t xml:space="preserve">as </w:t>
      </w:r>
      <w:r w:rsidR="0015326E" w:rsidRPr="00BD6A3E">
        <w:t xml:space="preserve">the </w:t>
      </w:r>
      <w:r w:rsidRPr="00BD6A3E">
        <w:t>lead implementing agency</w:t>
      </w:r>
      <w:r w:rsidR="00350CEB" w:rsidRPr="00BD6A3E">
        <w:t xml:space="preserve">, as </w:t>
      </w:r>
      <w:r w:rsidR="009622BC" w:rsidRPr="00BD6A3E">
        <w:t>shown in section A1</w:t>
      </w:r>
      <w:r w:rsidRPr="00BD6A3E">
        <w:t xml:space="preserve"> of Table 1. </w:t>
      </w:r>
      <w:r w:rsidR="00483AAB" w:rsidRPr="00BD6A3E">
        <w:t xml:space="preserve">UNDP as the lead implementing agency for </w:t>
      </w:r>
      <w:r w:rsidR="00EC13D0" w:rsidRPr="00BD6A3E">
        <w:t xml:space="preserve">the </w:t>
      </w:r>
      <w:r w:rsidR="00483AAB" w:rsidRPr="00BD6A3E">
        <w:t xml:space="preserve">Islamic Republic of Iran </w:t>
      </w:r>
      <w:r w:rsidR="00EC13D0" w:rsidRPr="00BD6A3E">
        <w:t>has requested US $</w:t>
      </w:r>
      <w:r w:rsidR="00E30F3A" w:rsidRPr="00BD6A3E">
        <w:t>50</w:t>
      </w:r>
      <w:r w:rsidR="00483AAB" w:rsidRPr="00BD6A3E">
        <w:t>,000 plus agency support</w:t>
      </w:r>
      <w:r w:rsidR="00EC13D0" w:rsidRPr="00BD6A3E">
        <w:t xml:space="preserve"> costs of US $</w:t>
      </w:r>
      <w:r w:rsidR="00E30F3A" w:rsidRPr="00BD6A3E">
        <w:t>3,500</w:t>
      </w:r>
      <w:r w:rsidR="00EC13D0" w:rsidRPr="00BD6A3E">
        <w:t>;</w:t>
      </w:r>
      <w:r w:rsidR="00483AAB" w:rsidRPr="00BD6A3E">
        <w:rPr>
          <w:rStyle w:val="FootnoteReference"/>
        </w:rPr>
        <w:footnoteReference w:id="3"/>
      </w:r>
      <w:r w:rsidR="00483AAB" w:rsidRPr="00BD6A3E">
        <w:t xml:space="preserve"> </w:t>
      </w:r>
      <w:r w:rsidR="00EC13D0" w:rsidRPr="00BD6A3E">
        <w:t>t</w:t>
      </w:r>
      <w:r w:rsidR="00483AAB" w:rsidRPr="00BD6A3E">
        <w:t xml:space="preserve">he Government of Germany as the cooperating bilateral agency </w:t>
      </w:r>
      <w:r w:rsidR="00EC13D0" w:rsidRPr="00BD6A3E">
        <w:t>has requested US</w:t>
      </w:r>
      <w:r w:rsidR="0015326E" w:rsidRPr="00BD6A3E">
        <w:t> </w:t>
      </w:r>
      <w:r w:rsidR="00EC13D0" w:rsidRPr="00BD6A3E">
        <w:t>$</w:t>
      </w:r>
      <w:r w:rsidR="0015326E" w:rsidRPr="00BD6A3E">
        <w:t>40</w:t>
      </w:r>
      <w:r w:rsidR="00483AAB" w:rsidRPr="00BD6A3E">
        <w:t>,000, pl</w:t>
      </w:r>
      <w:r w:rsidR="00EC13D0" w:rsidRPr="00BD6A3E">
        <w:t>us agency support costs of US $</w:t>
      </w:r>
      <w:r w:rsidR="0015326E" w:rsidRPr="00BD6A3E">
        <w:t>5,200</w:t>
      </w:r>
      <w:r w:rsidR="00483AAB" w:rsidRPr="00BD6A3E">
        <w:rPr>
          <w:rStyle w:val="FootnoteReference"/>
        </w:rPr>
        <w:footnoteReference w:id="4"/>
      </w:r>
      <w:r w:rsidR="00EC13D0" w:rsidRPr="00BD6A3E">
        <w:t xml:space="preserve"> and</w:t>
      </w:r>
      <w:r w:rsidR="00483AAB" w:rsidRPr="00BD6A3E">
        <w:t xml:space="preserve"> UNEP as the cooperating implementing agency has requested US $</w:t>
      </w:r>
      <w:r w:rsidR="00EC13D0" w:rsidRPr="00BD6A3E">
        <w:t>1</w:t>
      </w:r>
      <w:r w:rsidR="00483AAB" w:rsidRPr="00BD6A3E">
        <w:t>5,000, plus agency support costs of US $</w:t>
      </w:r>
      <w:r w:rsidR="00EC13D0" w:rsidRPr="00BD6A3E">
        <w:t>1,950</w:t>
      </w:r>
      <w:r w:rsidR="00B147DD" w:rsidRPr="00BD6A3E">
        <w:rPr>
          <w:rStyle w:val="FootnoteReference"/>
        </w:rPr>
        <w:footnoteReference w:id="5"/>
      </w:r>
      <w:r w:rsidR="00EC13D0" w:rsidRPr="00BD6A3E">
        <w:t xml:space="preserve"> in </w:t>
      </w:r>
      <w:r w:rsidR="00B147DD">
        <w:t>their</w:t>
      </w:r>
      <w:r w:rsidR="00E30F3A" w:rsidRPr="00BD6A3E">
        <w:t xml:space="preserve"> </w:t>
      </w:r>
      <w:r w:rsidR="00483AAB" w:rsidRPr="00BD6A3E">
        <w:t>work programme</w:t>
      </w:r>
      <w:r w:rsidR="00B147DD">
        <w:t>s</w:t>
      </w:r>
      <w:r w:rsidR="00483AAB" w:rsidRPr="00BD6A3E">
        <w:t xml:space="preserve"> for 2021.</w:t>
      </w:r>
    </w:p>
    <w:p w14:paraId="6713201F" w14:textId="269E5F1D" w:rsidR="00F87FEE" w:rsidRPr="00F87FEE" w:rsidRDefault="00F87FEE" w:rsidP="00F87FEE">
      <w:pPr>
        <w:pStyle w:val="Heading1"/>
      </w:pPr>
      <w:r>
        <w:rPr>
          <w:color w:val="000000" w:themeColor="text1"/>
        </w:rPr>
        <w:t>UNDP</w:t>
      </w:r>
      <w:r w:rsidRPr="00996224">
        <w:rPr>
          <w:color w:val="000000" w:themeColor="text1"/>
        </w:rPr>
        <w:t xml:space="preserve"> as lead </w:t>
      </w:r>
      <w:r>
        <w:rPr>
          <w:color w:val="000000" w:themeColor="text1"/>
        </w:rPr>
        <w:t xml:space="preserve">implementing </w:t>
      </w:r>
      <w:r w:rsidRPr="00996224">
        <w:rPr>
          <w:color w:val="000000" w:themeColor="text1"/>
        </w:rPr>
        <w:t>agency</w:t>
      </w:r>
      <w:r>
        <w:rPr>
          <w:color w:val="000000" w:themeColor="text1"/>
        </w:rPr>
        <w:t>,</w:t>
      </w:r>
      <w:r w:rsidRPr="00996224">
        <w:rPr>
          <w:color w:val="000000" w:themeColor="text1"/>
        </w:rPr>
        <w:t xml:space="preserve"> provided a description of the activities required for the preparation of</w:t>
      </w:r>
      <w:r>
        <w:rPr>
          <w:color w:val="000000" w:themeColor="text1"/>
        </w:rPr>
        <w:t xml:space="preserve"> an overarching strategy and </w:t>
      </w:r>
      <w:r w:rsidR="00CD6FB9">
        <w:rPr>
          <w:color w:val="000000" w:themeColor="text1"/>
        </w:rPr>
        <w:t>f</w:t>
      </w:r>
      <w:r>
        <w:rPr>
          <w:color w:val="000000" w:themeColor="text1"/>
        </w:rPr>
        <w:t xml:space="preserve">or </w:t>
      </w:r>
      <w:r w:rsidR="00CD6FB9">
        <w:rPr>
          <w:color w:val="000000" w:themeColor="text1"/>
        </w:rPr>
        <w:t xml:space="preserve">the </w:t>
      </w:r>
      <w:r w:rsidR="006B22BC">
        <w:rPr>
          <w:color w:val="000000" w:themeColor="text1"/>
        </w:rPr>
        <w:t>preparation</w:t>
      </w:r>
      <w:r>
        <w:rPr>
          <w:color w:val="000000" w:themeColor="text1"/>
        </w:rPr>
        <w:t xml:space="preserve"> </w:t>
      </w:r>
      <w:r w:rsidR="00FC1265">
        <w:rPr>
          <w:color w:val="000000" w:themeColor="text1"/>
        </w:rPr>
        <w:t xml:space="preserve">for </w:t>
      </w:r>
      <w:r>
        <w:rPr>
          <w:color w:val="000000" w:themeColor="text1"/>
        </w:rPr>
        <w:t xml:space="preserve">investment projects in the RAC </w:t>
      </w:r>
      <w:r w:rsidR="002B10A9">
        <w:rPr>
          <w:color w:val="000000" w:themeColor="text1"/>
        </w:rPr>
        <w:t xml:space="preserve">manufacturing </w:t>
      </w:r>
      <w:r>
        <w:rPr>
          <w:color w:val="000000" w:themeColor="text1"/>
        </w:rPr>
        <w:t xml:space="preserve">sector for stage III of the HPMP for the Islamic Republic of Iran and </w:t>
      </w:r>
      <w:r w:rsidRPr="00996224">
        <w:rPr>
          <w:color w:val="000000" w:themeColor="text1"/>
        </w:rPr>
        <w:t xml:space="preserve">the corresponding costs </w:t>
      </w:r>
      <w:r w:rsidRPr="006053AF">
        <w:rPr>
          <w:color w:val="000000" w:themeColor="text1"/>
        </w:rPr>
        <w:t>in</w:t>
      </w:r>
      <w:r>
        <w:rPr>
          <w:color w:val="000000" w:themeColor="text1"/>
        </w:rPr>
        <w:t xml:space="preserve"> its</w:t>
      </w:r>
      <w:r w:rsidRPr="006053AF">
        <w:rPr>
          <w:color w:val="000000" w:themeColor="text1"/>
        </w:rPr>
        <w:t xml:space="preserve"> </w:t>
      </w:r>
      <w:r>
        <w:rPr>
          <w:color w:val="000000" w:themeColor="text1"/>
        </w:rPr>
        <w:t>w</w:t>
      </w:r>
      <w:r w:rsidRPr="006053AF">
        <w:rPr>
          <w:color w:val="000000" w:themeColor="text1"/>
        </w:rPr>
        <w:t xml:space="preserve">ork </w:t>
      </w:r>
      <w:r>
        <w:rPr>
          <w:color w:val="000000" w:themeColor="text1"/>
        </w:rPr>
        <w:t>p</w:t>
      </w:r>
      <w:r w:rsidRPr="006053AF">
        <w:rPr>
          <w:color w:val="000000" w:themeColor="text1"/>
        </w:rPr>
        <w:t>rogramme</w:t>
      </w:r>
      <w:r>
        <w:rPr>
          <w:color w:val="000000" w:themeColor="text1"/>
        </w:rPr>
        <w:t>.</w:t>
      </w:r>
      <w:r w:rsidRPr="006053AF">
        <w:rPr>
          <w:rStyle w:val="FootnoteReference"/>
          <w:color w:val="000000" w:themeColor="text1"/>
        </w:rPr>
        <w:footnoteReference w:id="6"/>
      </w:r>
    </w:p>
    <w:p w14:paraId="303F5654" w14:textId="77777777" w:rsidR="009E04BB" w:rsidRPr="00781AE0" w:rsidRDefault="009E04BB" w:rsidP="009E04BB">
      <w:pPr>
        <w:pStyle w:val="Heading1"/>
        <w:numPr>
          <w:ilvl w:val="0"/>
          <w:numId w:val="0"/>
        </w:numPr>
      </w:pPr>
      <w:r w:rsidRPr="00781AE0">
        <w:rPr>
          <w:b/>
        </w:rPr>
        <w:t>Secretariat’s comments</w:t>
      </w:r>
    </w:p>
    <w:p w14:paraId="0B904AB6" w14:textId="18CC2AE9" w:rsidR="00C35E7F" w:rsidRPr="00CD6FB9" w:rsidRDefault="008E79E1" w:rsidP="00F74608">
      <w:pPr>
        <w:pStyle w:val="Heading1"/>
        <w:widowControl w:val="0"/>
      </w:pPr>
      <w:r w:rsidRPr="00F74608">
        <w:rPr>
          <w:color w:val="000000" w:themeColor="text1"/>
        </w:rPr>
        <w:t>The Secretariat noted that the submission for the request</w:t>
      </w:r>
      <w:r w:rsidR="00C35E7F" w:rsidRPr="00F74608">
        <w:rPr>
          <w:color w:val="000000" w:themeColor="text1"/>
        </w:rPr>
        <w:t>s</w:t>
      </w:r>
      <w:r w:rsidRPr="00F74608">
        <w:rPr>
          <w:color w:val="000000" w:themeColor="text1"/>
        </w:rPr>
        <w:t xml:space="preserve"> for project preparation were consistent with the requirements in decision 71/42</w:t>
      </w:r>
      <w:r w:rsidR="00852E1A" w:rsidRPr="00F74608">
        <w:rPr>
          <w:color w:val="000000" w:themeColor="text1"/>
        </w:rPr>
        <w:t>,</w:t>
      </w:r>
      <w:r w:rsidR="00D42390">
        <w:rPr>
          <w:rStyle w:val="FootnoteReference"/>
          <w:color w:val="000000" w:themeColor="text1"/>
        </w:rPr>
        <w:footnoteReference w:id="7"/>
      </w:r>
      <w:r w:rsidR="00852E1A" w:rsidRPr="00F74608">
        <w:rPr>
          <w:color w:val="000000" w:themeColor="text1"/>
        </w:rPr>
        <w:t xml:space="preserve"> and </w:t>
      </w:r>
      <w:r w:rsidR="00C35E7F">
        <w:t xml:space="preserve">that stage III of the HPMP for the Islamic Republic of Iran will phase out </w:t>
      </w:r>
      <w:r w:rsidR="00852E1A">
        <w:t xml:space="preserve">the remaining consumption of </w:t>
      </w:r>
      <w:r w:rsidR="00C35E7F" w:rsidRPr="007378F5">
        <w:t>HCFC by 1 January 2030</w:t>
      </w:r>
      <w:r w:rsidR="00852E1A">
        <w:t>, except for the servicing tail</w:t>
      </w:r>
      <w:r w:rsidR="00C35E7F">
        <w:t>.</w:t>
      </w:r>
    </w:p>
    <w:p w14:paraId="05C6A68A" w14:textId="77777777" w:rsidR="009E04BB" w:rsidRPr="009E3D7B" w:rsidRDefault="009E04BB" w:rsidP="009E04BB">
      <w:pPr>
        <w:pStyle w:val="Heading1"/>
        <w:numPr>
          <w:ilvl w:val="0"/>
          <w:numId w:val="0"/>
        </w:numPr>
        <w:rPr>
          <w:b/>
        </w:rPr>
      </w:pPr>
      <w:r w:rsidRPr="009E3D7B">
        <w:rPr>
          <w:b/>
        </w:rPr>
        <w:t>Secretariat’s recommendations</w:t>
      </w:r>
    </w:p>
    <w:p w14:paraId="30EFB2D5" w14:textId="74AE70BE" w:rsidR="009E04BB" w:rsidRPr="003B3604" w:rsidRDefault="009E04BB" w:rsidP="009E04BB">
      <w:pPr>
        <w:pStyle w:val="Heading1"/>
      </w:pPr>
      <w:r w:rsidRPr="008B4824">
        <w:t>The Secretariat recommends blanket approval for project preparation for stage II</w:t>
      </w:r>
      <w:r w:rsidR="008E79D6">
        <w:t>I</w:t>
      </w:r>
      <w:r w:rsidRPr="008B4824">
        <w:t xml:space="preserve"> of the HCFC phase-out management plan (HPMP) for </w:t>
      </w:r>
      <w:r w:rsidR="00F87FEE">
        <w:t xml:space="preserve">the Islamic Republic of </w:t>
      </w:r>
      <w:r w:rsidR="008E79D6">
        <w:t xml:space="preserve">Iran at </w:t>
      </w:r>
      <w:r w:rsidRPr="008B4824">
        <w:t>the level of fu</w:t>
      </w:r>
      <w:r>
        <w:t>nding shown in section A</w:t>
      </w:r>
      <w:r w:rsidR="009622BC">
        <w:t>1</w:t>
      </w:r>
      <w:r w:rsidRPr="008B4824">
        <w:t xml:space="preserve"> of Table 1.</w:t>
      </w:r>
    </w:p>
    <w:p w14:paraId="76AC5FC8" w14:textId="77777777" w:rsidR="009E04BB" w:rsidRDefault="009E04BB" w:rsidP="00F74608">
      <w:pPr>
        <w:widowControl w:val="0"/>
        <w:spacing w:after="240"/>
        <w:rPr>
          <w:b/>
        </w:rPr>
      </w:pPr>
      <w:r w:rsidRPr="001D29B0">
        <w:rPr>
          <w:b/>
        </w:rPr>
        <w:t>SECTION B: ACTIVITIES RECOMMENDED FOR INDIVIDUAL CONSIDERATION</w:t>
      </w:r>
    </w:p>
    <w:p w14:paraId="4DE363A8" w14:textId="77777777" w:rsidR="002201BE" w:rsidRPr="00365C00" w:rsidRDefault="002201BE" w:rsidP="00F74608">
      <w:pPr>
        <w:widowControl w:val="0"/>
        <w:spacing w:after="240"/>
        <w:rPr>
          <w:b/>
        </w:rPr>
      </w:pPr>
      <w:r w:rsidRPr="00365C00">
        <w:rPr>
          <w:b/>
        </w:rPr>
        <w:t>Project preparation requests submitted to the 85</w:t>
      </w:r>
      <w:r w:rsidRPr="00365C00">
        <w:rPr>
          <w:b/>
          <w:vertAlign w:val="superscript"/>
        </w:rPr>
        <w:t>th</w:t>
      </w:r>
      <w:r w:rsidRPr="00365C00">
        <w:rPr>
          <w:b/>
        </w:rPr>
        <w:t xml:space="preserve"> </w:t>
      </w:r>
      <w:r>
        <w:rPr>
          <w:b/>
        </w:rPr>
        <w:t>and 86</w:t>
      </w:r>
      <w:r w:rsidRPr="002201BE">
        <w:rPr>
          <w:b/>
          <w:vertAlign w:val="superscript"/>
        </w:rPr>
        <w:t>th</w:t>
      </w:r>
      <w:r>
        <w:rPr>
          <w:b/>
        </w:rPr>
        <w:t xml:space="preserve"> </w:t>
      </w:r>
      <w:r w:rsidRPr="00365C00">
        <w:rPr>
          <w:b/>
        </w:rPr>
        <w:t>meeting</w:t>
      </w:r>
      <w:r>
        <w:rPr>
          <w:b/>
        </w:rPr>
        <w:t>s</w:t>
      </w:r>
    </w:p>
    <w:p w14:paraId="2773025E" w14:textId="3377D5A9" w:rsidR="009E04BB" w:rsidRPr="00365C00" w:rsidRDefault="009E04BB" w:rsidP="00F74608">
      <w:pPr>
        <w:pStyle w:val="Heading1"/>
        <w:widowControl w:val="0"/>
        <w:rPr>
          <w:b/>
          <w:color w:val="000000" w:themeColor="text1"/>
        </w:rPr>
      </w:pPr>
      <w:r w:rsidRPr="00365C00">
        <w:t>At the 85</w:t>
      </w:r>
      <w:r w:rsidRPr="00365C00">
        <w:rPr>
          <w:vertAlign w:val="superscript"/>
        </w:rPr>
        <w:t>th</w:t>
      </w:r>
      <w:r w:rsidRPr="00365C00">
        <w:t xml:space="preserve"> meeting, UNIDO included in its </w:t>
      </w:r>
      <w:r w:rsidR="00852E1A">
        <w:t xml:space="preserve">2020 </w:t>
      </w:r>
      <w:r w:rsidRPr="00365C00">
        <w:t>work programme</w:t>
      </w:r>
      <w:r w:rsidRPr="00365C00">
        <w:rPr>
          <w:rStyle w:val="FootnoteReference"/>
        </w:rPr>
        <w:footnoteReference w:id="8"/>
      </w:r>
      <w:r w:rsidRPr="00365C00">
        <w:t xml:space="preserve"> requests for the preparation of HFC phase-down management plans for Albania and Jordan as lead implementing agency, with UNEP as cooperating implementing agency for Albania</w:t>
      </w:r>
      <w:r w:rsidR="00F74608">
        <w:t>,</w:t>
      </w:r>
      <w:r w:rsidR="002758EE">
        <w:t xml:space="preserve"> as</w:t>
      </w:r>
      <w:r w:rsidR="007459BB">
        <w:t xml:space="preserve"> listed in section</w:t>
      </w:r>
      <w:r>
        <w:t> </w:t>
      </w:r>
      <w:r w:rsidRPr="00365C00">
        <w:t xml:space="preserve">B1 of Table 1. </w:t>
      </w:r>
    </w:p>
    <w:p w14:paraId="022E9DEE" w14:textId="0CEA7130" w:rsidR="002758EE" w:rsidRPr="00365C00" w:rsidRDefault="002758EE" w:rsidP="002758EE">
      <w:pPr>
        <w:pStyle w:val="Heading1"/>
        <w:rPr>
          <w:b/>
          <w:color w:val="000000" w:themeColor="text1"/>
        </w:rPr>
      </w:pPr>
      <w:r w:rsidRPr="00365C00">
        <w:lastRenderedPageBreak/>
        <w:t>At the 8</w:t>
      </w:r>
      <w:r>
        <w:t>6</w:t>
      </w:r>
      <w:r w:rsidRPr="00365C00">
        <w:rPr>
          <w:vertAlign w:val="superscript"/>
        </w:rPr>
        <w:t>th</w:t>
      </w:r>
      <w:r w:rsidRPr="00365C00">
        <w:t xml:space="preserve"> meeting, UNIDO included in its </w:t>
      </w:r>
      <w:r w:rsidR="00852E1A">
        <w:t xml:space="preserve">2020 </w:t>
      </w:r>
      <w:r w:rsidRPr="00365C00">
        <w:t>work programme</w:t>
      </w:r>
      <w:r w:rsidR="00852E1A">
        <w:t xml:space="preserve"> amendment</w:t>
      </w:r>
      <w:r w:rsidRPr="00365C00">
        <w:rPr>
          <w:rStyle w:val="FootnoteReference"/>
        </w:rPr>
        <w:footnoteReference w:id="9"/>
      </w:r>
      <w:r w:rsidRPr="00365C00">
        <w:t xml:space="preserve"> requests for the preparation of HFC phase-down management plans for </w:t>
      </w:r>
      <w:r>
        <w:t xml:space="preserve">five Article 5 countries </w:t>
      </w:r>
      <w:r w:rsidRPr="00365C00">
        <w:t xml:space="preserve">as lead implementing agency, with UNEP </w:t>
      </w:r>
      <w:r>
        <w:t xml:space="preserve">and UNDP </w:t>
      </w:r>
      <w:r w:rsidRPr="00365C00">
        <w:t>as cooperating</w:t>
      </w:r>
      <w:r>
        <w:t xml:space="preserve"> implementing agenc</w:t>
      </w:r>
      <w:r w:rsidR="00852E1A">
        <w:t>ies</w:t>
      </w:r>
      <w:r>
        <w:t xml:space="preserve"> for Me</w:t>
      </w:r>
      <w:r w:rsidR="009148D7">
        <w:t xml:space="preserve">xico; </w:t>
      </w:r>
      <w:r>
        <w:t xml:space="preserve">and </w:t>
      </w:r>
      <w:r w:rsidR="007459BB">
        <w:t>for one country</w:t>
      </w:r>
      <w:r w:rsidR="009148D7">
        <w:t xml:space="preserve"> as cooperating agency with UNEP as the lead implementing agency for Senegal</w:t>
      </w:r>
      <w:r w:rsidR="00F74608">
        <w:t>,</w:t>
      </w:r>
      <w:r w:rsidR="009148D7">
        <w:t xml:space="preserve"> </w:t>
      </w:r>
      <w:r>
        <w:t>as</w:t>
      </w:r>
      <w:r w:rsidRPr="00365C00">
        <w:t xml:space="preserve"> listed in section</w:t>
      </w:r>
      <w:r>
        <w:t> </w:t>
      </w:r>
      <w:r w:rsidRPr="00365C00">
        <w:t xml:space="preserve">B1 of Table 1. </w:t>
      </w:r>
    </w:p>
    <w:p w14:paraId="20980469" w14:textId="58F3C2E3" w:rsidR="00C35E7F" w:rsidRPr="00C35E7F" w:rsidRDefault="009E04BB" w:rsidP="00C35E7F">
      <w:pPr>
        <w:pStyle w:val="Heading1"/>
      </w:pPr>
      <w:r>
        <w:rPr>
          <w:snapToGrid w:val="0"/>
        </w:rPr>
        <w:t xml:space="preserve">These funding requests submitted for individual consideration were not considered at </w:t>
      </w:r>
      <w:r>
        <w:t>the</w:t>
      </w:r>
      <w:r w:rsidR="00350CEB">
        <w:t xml:space="preserve"> </w:t>
      </w:r>
      <w:r>
        <w:t>85</w:t>
      </w:r>
      <w:r w:rsidRPr="00443E1A">
        <w:rPr>
          <w:vertAlign w:val="superscript"/>
        </w:rPr>
        <w:t>th</w:t>
      </w:r>
      <w:r>
        <w:t xml:space="preserve"> </w:t>
      </w:r>
      <w:r w:rsidR="009148D7">
        <w:t>and 86</w:t>
      </w:r>
      <w:r w:rsidR="009148D7" w:rsidRPr="009148D7">
        <w:rPr>
          <w:vertAlign w:val="superscript"/>
        </w:rPr>
        <w:t>th</w:t>
      </w:r>
      <w:r w:rsidR="009148D7">
        <w:t xml:space="preserve"> </w:t>
      </w:r>
      <w:r>
        <w:t>meeting</w:t>
      </w:r>
      <w:r w:rsidR="009148D7">
        <w:t>s</w:t>
      </w:r>
      <w:r w:rsidR="00422C47">
        <w:t>,</w:t>
      </w:r>
      <w:r w:rsidR="009148D7">
        <w:t xml:space="preserve"> and</w:t>
      </w:r>
      <w:r>
        <w:t xml:space="preserve"> were </w:t>
      </w:r>
      <w:r w:rsidR="009148D7">
        <w:t>deferred to the 87</w:t>
      </w:r>
      <w:r w:rsidRPr="00365C00">
        <w:rPr>
          <w:vertAlign w:val="superscript"/>
        </w:rPr>
        <w:t>th</w:t>
      </w:r>
      <w:r w:rsidRPr="00365C00">
        <w:t xml:space="preserve"> meeting </w:t>
      </w:r>
      <w:r w:rsidR="00C35E7F" w:rsidRPr="00C35E7F">
        <w:t xml:space="preserve">in light of the discussion </w:t>
      </w:r>
      <w:r w:rsidR="00422C47">
        <w:t xml:space="preserve">of the </w:t>
      </w:r>
      <w:r w:rsidR="00C35E7F" w:rsidRPr="00C35E7F">
        <w:t>Draft guidelines for the preparation of HFC phase</w:t>
      </w:r>
      <w:r w:rsidR="00422C47">
        <w:t>-</w:t>
      </w:r>
      <w:r w:rsidR="00C35E7F" w:rsidRPr="00C35E7F">
        <w:t xml:space="preserve">down plans for Article 5 countries </w:t>
      </w:r>
      <w:r w:rsidR="00422C47">
        <w:t>at the 86</w:t>
      </w:r>
      <w:r w:rsidR="00422C47" w:rsidRPr="007F59C3">
        <w:rPr>
          <w:vertAlign w:val="superscript"/>
        </w:rPr>
        <w:t>th</w:t>
      </w:r>
      <w:r w:rsidR="00422C47">
        <w:t xml:space="preserve"> meeting</w:t>
      </w:r>
      <w:r w:rsidR="007F59C3">
        <w:rPr>
          <w:rStyle w:val="FootnoteReference"/>
        </w:rPr>
        <w:footnoteReference w:id="10"/>
      </w:r>
      <w:r w:rsidR="00422C47">
        <w:t xml:space="preserve"> and i</w:t>
      </w:r>
      <w:r w:rsidR="00C35E7F" w:rsidRPr="00C35E7F">
        <w:t>n line with decision</w:t>
      </w:r>
      <w:r w:rsidR="00CE3790">
        <w:t> </w:t>
      </w:r>
      <w:r w:rsidR="00C35E7F" w:rsidRPr="00C35E7F">
        <w:t>86/5</w:t>
      </w:r>
      <w:r w:rsidR="00C35E7F">
        <w:t>9</w:t>
      </w:r>
      <w:r w:rsidR="00C35E7F" w:rsidRPr="00C35E7F">
        <w:t xml:space="preserve">. </w:t>
      </w:r>
      <w:r w:rsidRPr="00365C00">
        <w:t>Accordingly, the proposals submitted to the 85</w:t>
      </w:r>
      <w:r w:rsidRPr="00365C00">
        <w:rPr>
          <w:vertAlign w:val="superscript"/>
        </w:rPr>
        <w:t>th</w:t>
      </w:r>
      <w:r>
        <w:t> </w:t>
      </w:r>
      <w:r w:rsidR="009148D7">
        <w:t>and 86</w:t>
      </w:r>
      <w:r w:rsidR="009148D7" w:rsidRPr="009148D7">
        <w:rPr>
          <w:vertAlign w:val="superscript"/>
        </w:rPr>
        <w:t>th</w:t>
      </w:r>
      <w:r w:rsidR="009148D7">
        <w:t xml:space="preserve"> </w:t>
      </w:r>
      <w:r w:rsidRPr="00365C00">
        <w:t>meeting</w:t>
      </w:r>
      <w:r w:rsidR="009148D7">
        <w:t>s</w:t>
      </w:r>
      <w:r w:rsidRPr="00365C00">
        <w:t xml:space="preserve"> have been included in the present document. </w:t>
      </w:r>
    </w:p>
    <w:p w14:paraId="6A72351F" w14:textId="77777777" w:rsidR="009E04BB" w:rsidRPr="001D29B0" w:rsidRDefault="002201BE" w:rsidP="00F74608">
      <w:pPr>
        <w:pStyle w:val="Heading1"/>
        <w:widowControl w:val="0"/>
        <w:numPr>
          <w:ilvl w:val="0"/>
          <w:numId w:val="0"/>
        </w:numPr>
      </w:pPr>
      <w:r>
        <w:rPr>
          <w:b/>
          <w:color w:val="000000" w:themeColor="text1"/>
        </w:rPr>
        <w:t xml:space="preserve">B1: </w:t>
      </w:r>
      <w:r w:rsidR="009E04BB" w:rsidRPr="00365C00">
        <w:rPr>
          <w:b/>
          <w:color w:val="000000" w:themeColor="text1"/>
        </w:rPr>
        <w:t>Project preparation</w:t>
      </w:r>
      <w:r w:rsidR="009E04BB" w:rsidRPr="00365C00">
        <w:rPr>
          <w:b/>
        </w:rPr>
        <w:t xml:space="preserve"> for HFC phase-down management plans</w:t>
      </w:r>
    </w:p>
    <w:p w14:paraId="3A6CDBE6" w14:textId="77777777" w:rsidR="009E04BB" w:rsidRPr="00244B6D" w:rsidRDefault="009E04BB" w:rsidP="00F74608">
      <w:pPr>
        <w:widowControl w:val="0"/>
        <w:spacing w:after="240"/>
        <w:rPr>
          <w:b/>
        </w:rPr>
      </w:pPr>
      <w:r w:rsidRPr="00244B6D">
        <w:rPr>
          <w:b/>
        </w:rPr>
        <w:t>Project description</w:t>
      </w:r>
    </w:p>
    <w:p w14:paraId="7D3CE722" w14:textId="0028B3F6" w:rsidR="008D7AE6" w:rsidRPr="00BD6A3E" w:rsidRDefault="00B86A95" w:rsidP="00F74608">
      <w:pPr>
        <w:pStyle w:val="Heading1"/>
        <w:widowControl w:val="0"/>
      </w:pPr>
      <w:r w:rsidRPr="00BD6A3E">
        <w:rPr>
          <w:snapToGrid w:val="0"/>
        </w:rPr>
        <w:t>UNIDO submitted to the present meeting requests for the HFC phase-down management plans for three countries as the lead implementing agency</w:t>
      </w:r>
      <w:r w:rsidR="008E79E1" w:rsidRPr="00BD6A3E">
        <w:rPr>
          <w:snapToGrid w:val="0"/>
        </w:rPr>
        <w:t>,</w:t>
      </w:r>
      <w:r w:rsidRPr="00BD6A3E">
        <w:rPr>
          <w:snapToGrid w:val="0"/>
        </w:rPr>
        <w:t xml:space="preserve"> and for one country as the cooperating agency with UNDP as the lead implementing agency and UNEP as the other cooperating agency for Nigeria</w:t>
      </w:r>
      <w:r w:rsidR="007F59C3" w:rsidRPr="00BD6A3E">
        <w:rPr>
          <w:snapToGrid w:val="0"/>
        </w:rPr>
        <w:t>,</w:t>
      </w:r>
      <w:r w:rsidRPr="00BD6A3E">
        <w:rPr>
          <w:snapToGrid w:val="0"/>
        </w:rPr>
        <w:t xml:space="preserve"> which was </w:t>
      </w:r>
      <w:r w:rsidR="008D7AE6" w:rsidRPr="00BD6A3E">
        <w:rPr>
          <w:snapToGrid w:val="0"/>
        </w:rPr>
        <w:t xml:space="preserve">originally </w:t>
      </w:r>
      <w:r w:rsidRPr="00BD6A3E">
        <w:rPr>
          <w:snapToGrid w:val="0"/>
        </w:rPr>
        <w:t>submitted by UNDP</w:t>
      </w:r>
      <w:r w:rsidR="007F59C3" w:rsidRPr="00BD6A3E">
        <w:rPr>
          <w:snapToGrid w:val="0"/>
          <w:vertAlign w:val="superscript"/>
        </w:rPr>
        <w:footnoteReference w:id="11"/>
      </w:r>
      <w:r w:rsidRPr="00BD6A3E">
        <w:rPr>
          <w:snapToGrid w:val="0"/>
        </w:rPr>
        <w:t xml:space="preserve"> </w:t>
      </w:r>
      <w:r w:rsidR="008D7AE6" w:rsidRPr="00BD6A3E">
        <w:rPr>
          <w:snapToGrid w:val="0"/>
        </w:rPr>
        <w:t>and UNEP</w:t>
      </w:r>
      <w:r w:rsidR="007F59C3" w:rsidRPr="00BD6A3E">
        <w:rPr>
          <w:snapToGrid w:val="0"/>
          <w:vertAlign w:val="superscript"/>
        </w:rPr>
        <w:footnoteReference w:id="12"/>
      </w:r>
      <w:r w:rsidR="008D7AE6" w:rsidRPr="00BD6A3E">
        <w:rPr>
          <w:snapToGrid w:val="0"/>
        </w:rPr>
        <w:t xml:space="preserve"> </w:t>
      </w:r>
      <w:r w:rsidRPr="00BD6A3E">
        <w:rPr>
          <w:snapToGrid w:val="0"/>
        </w:rPr>
        <w:t>at the 86</w:t>
      </w:r>
      <w:r w:rsidRPr="00BD6A3E">
        <w:rPr>
          <w:snapToGrid w:val="0"/>
          <w:vertAlign w:val="superscript"/>
        </w:rPr>
        <w:t>th</w:t>
      </w:r>
      <w:r w:rsidRPr="00BD6A3E">
        <w:rPr>
          <w:snapToGrid w:val="0"/>
        </w:rPr>
        <w:t xml:space="preserve"> meeting as shown in section B1 of Table 1. UNDP as lead implementing agency</w:t>
      </w:r>
      <w:r w:rsidR="004F2092" w:rsidRPr="00BD6A3E">
        <w:rPr>
          <w:snapToGrid w:val="0"/>
        </w:rPr>
        <w:t xml:space="preserve"> for the HFC phase-down plan for Nigeria,</w:t>
      </w:r>
      <w:r w:rsidRPr="00BD6A3E">
        <w:rPr>
          <w:snapToGrid w:val="0"/>
        </w:rPr>
        <w:t xml:space="preserve"> </w:t>
      </w:r>
      <w:r w:rsidR="008D7AE6" w:rsidRPr="00BD6A3E">
        <w:rPr>
          <w:snapToGrid w:val="0"/>
        </w:rPr>
        <w:t>has request</w:t>
      </w:r>
      <w:r w:rsidR="007F59C3" w:rsidRPr="00BD6A3E">
        <w:rPr>
          <w:snapToGrid w:val="0"/>
        </w:rPr>
        <w:t>ed</w:t>
      </w:r>
      <w:r w:rsidR="0075110F" w:rsidRPr="00BD6A3E">
        <w:rPr>
          <w:snapToGrid w:val="0"/>
        </w:rPr>
        <w:t xml:space="preserve"> </w:t>
      </w:r>
      <w:r w:rsidR="00350CEB" w:rsidRPr="00BD6A3E">
        <w:rPr>
          <w:snapToGrid w:val="0"/>
        </w:rPr>
        <w:t>US $</w:t>
      </w:r>
      <w:r w:rsidRPr="00BD6A3E">
        <w:rPr>
          <w:snapToGrid w:val="0"/>
        </w:rPr>
        <w:t>137,000, plus ag</w:t>
      </w:r>
      <w:r w:rsidR="008D7AE6" w:rsidRPr="00BD6A3E">
        <w:rPr>
          <w:snapToGrid w:val="0"/>
        </w:rPr>
        <w:t xml:space="preserve">ency support costs of </w:t>
      </w:r>
      <w:r w:rsidR="00350CEB" w:rsidRPr="00BD6A3E">
        <w:rPr>
          <w:snapToGrid w:val="0"/>
        </w:rPr>
        <w:t>US $</w:t>
      </w:r>
      <w:r w:rsidR="008D7AE6" w:rsidRPr="00BD6A3E">
        <w:rPr>
          <w:snapToGrid w:val="0"/>
        </w:rPr>
        <w:t>9</w:t>
      </w:r>
      <w:r w:rsidR="0075110F" w:rsidRPr="00BD6A3E">
        <w:rPr>
          <w:snapToGrid w:val="0"/>
        </w:rPr>
        <w:t>,</w:t>
      </w:r>
      <w:r w:rsidR="008D7AE6" w:rsidRPr="00BD6A3E">
        <w:rPr>
          <w:snapToGrid w:val="0"/>
        </w:rPr>
        <w:t>590</w:t>
      </w:r>
      <w:r w:rsidR="004F2092" w:rsidRPr="00BD6A3E">
        <w:rPr>
          <w:snapToGrid w:val="0"/>
        </w:rPr>
        <w:t>,</w:t>
      </w:r>
      <w:r w:rsidR="00F02CBD" w:rsidRPr="00F02CBD">
        <w:rPr>
          <w:snapToGrid w:val="0"/>
          <w:vertAlign w:val="superscript"/>
        </w:rPr>
        <w:t xml:space="preserve"> </w:t>
      </w:r>
      <w:r w:rsidR="00F02CBD" w:rsidRPr="00BD6A3E">
        <w:rPr>
          <w:snapToGrid w:val="0"/>
          <w:vertAlign w:val="superscript"/>
        </w:rPr>
        <w:footnoteReference w:id="13"/>
      </w:r>
      <w:r w:rsidR="00037E1C" w:rsidRPr="00BD6A3E">
        <w:rPr>
          <w:snapToGrid w:val="0"/>
        </w:rPr>
        <w:t xml:space="preserve"> </w:t>
      </w:r>
      <w:r w:rsidR="00EE6547" w:rsidRPr="00BD6A3E">
        <w:rPr>
          <w:snapToGrid w:val="0"/>
        </w:rPr>
        <w:t xml:space="preserve">and </w:t>
      </w:r>
      <w:r w:rsidR="004F2092" w:rsidRPr="00BD6A3E">
        <w:rPr>
          <w:snapToGrid w:val="0"/>
        </w:rPr>
        <w:t xml:space="preserve">UNEP as cooperating agency has requested </w:t>
      </w:r>
      <w:r w:rsidR="00350CEB" w:rsidRPr="00BD6A3E">
        <w:rPr>
          <w:snapToGrid w:val="0"/>
        </w:rPr>
        <w:t>US $</w:t>
      </w:r>
      <w:r w:rsidR="001E16EA" w:rsidRPr="00BD6A3E">
        <w:rPr>
          <w:snapToGrid w:val="0"/>
        </w:rPr>
        <w:t>58,000</w:t>
      </w:r>
      <w:r w:rsidR="004F2092" w:rsidRPr="00BD6A3E">
        <w:rPr>
          <w:snapToGrid w:val="0"/>
        </w:rPr>
        <w:t xml:space="preserve">, plus agency support costs of </w:t>
      </w:r>
      <w:r w:rsidR="00350CEB" w:rsidRPr="00BD6A3E">
        <w:rPr>
          <w:snapToGrid w:val="0"/>
        </w:rPr>
        <w:t>US $</w:t>
      </w:r>
      <w:r w:rsidR="001E16EA" w:rsidRPr="00BD6A3E">
        <w:rPr>
          <w:snapToGrid w:val="0"/>
        </w:rPr>
        <w:t>7,540</w:t>
      </w:r>
      <w:r w:rsidR="004F2092" w:rsidRPr="00BD6A3E">
        <w:rPr>
          <w:snapToGrid w:val="0"/>
        </w:rPr>
        <w:t>,</w:t>
      </w:r>
      <w:r w:rsidR="00F02CBD" w:rsidRPr="00F02CBD">
        <w:rPr>
          <w:snapToGrid w:val="0"/>
          <w:vertAlign w:val="superscript"/>
        </w:rPr>
        <w:t xml:space="preserve"> </w:t>
      </w:r>
      <w:r w:rsidR="00F02CBD" w:rsidRPr="00BD6A3E">
        <w:rPr>
          <w:snapToGrid w:val="0"/>
          <w:vertAlign w:val="superscript"/>
        </w:rPr>
        <w:footnoteReference w:id="14"/>
      </w:r>
      <w:r w:rsidR="008D7AE6" w:rsidRPr="00BD6A3E">
        <w:rPr>
          <w:snapToGrid w:val="0"/>
        </w:rPr>
        <w:t xml:space="preserve"> in </w:t>
      </w:r>
      <w:r w:rsidR="00F02CBD">
        <w:rPr>
          <w:snapToGrid w:val="0"/>
        </w:rPr>
        <w:t>their</w:t>
      </w:r>
      <w:r w:rsidR="008D7AE6" w:rsidRPr="00BD6A3E">
        <w:rPr>
          <w:snapToGrid w:val="0"/>
        </w:rPr>
        <w:t xml:space="preserve"> work programme</w:t>
      </w:r>
      <w:r w:rsidR="00F02CBD">
        <w:rPr>
          <w:snapToGrid w:val="0"/>
        </w:rPr>
        <w:t>s</w:t>
      </w:r>
      <w:r w:rsidR="00037E1C" w:rsidRPr="00BD6A3E">
        <w:rPr>
          <w:snapToGrid w:val="0"/>
        </w:rPr>
        <w:t xml:space="preserve"> for 202</w:t>
      </w:r>
      <w:r w:rsidR="00F02CBD">
        <w:rPr>
          <w:snapToGrid w:val="0"/>
        </w:rPr>
        <w:t>1</w:t>
      </w:r>
      <w:r w:rsidR="00365918" w:rsidRPr="00BD6A3E">
        <w:rPr>
          <w:snapToGrid w:val="0"/>
        </w:rPr>
        <w:t>.</w:t>
      </w:r>
      <w:r w:rsidRPr="00BD6A3E">
        <w:rPr>
          <w:snapToGrid w:val="0"/>
        </w:rPr>
        <w:t xml:space="preserve"> </w:t>
      </w:r>
    </w:p>
    <w:p w14:paraId="247C08BA" w14:textId="77777777" w:rsidR="009E04BB" w:rsidRPr="00244B6D" w:rsidRDefault="009E04BB" w:rsidP="00A04BE8">
      <w:pPr>
        <w:widowControl w:val="0"/>
        <w:spacing w:after="240"/>
        <w:rPr>
          <w:b/>
          <w:color w:val="000000" w:themeColor="text1"/>
        </w:rPr>
      </w:pPr>
      <w:r w:rsidRPr="00244B6D">
        <w:rPr>
          <w:b/>
          <w:color w:val="000000" w:themeColor="text1"/>
        </w:rPr>
        <w:t>Secretariat’s comments</w:t>
      </w:r>
    </w:p>
    <w:p w14:paraId="45678756" w14:textId="335E4987" w:rsidR="009E3A0F" w:rsidRPr="009E3A0F" w:rsidRDefault="009E04BB" w:rsidP="0066313B">
      <w:pPr>
        <w:pStyle w:val="Heading1"/>
        <w:rPr>
          <w:color w:val="000000" w:themeColor="text1"/>
        </w:rPr>
      </w:pPr>
      <w:r w:rsidRPr="00244B6D">
        <w:t>UNIDO as lead implementing agency, provided a description of the activities required for the preparation of an overarching strategy for HFC phase-down for</w:t>
      </w:r>
      <w:r w:rsidR="009E3A0F">
        <w:t xml:space="preserve"> </w:t>
      </w:r>
      <w:r w:rsidR="00A04BE8">
        <w:t xml:space="preserve">the </w:t>
      </w:r>
      <w:r w:rsidR="004F2092">
        <w:t xml:space="preserve">Plurinational State of </w:t>
      </w:r>
      <w:r w:rsidR="009E3A0F">
        <w:t>Bolivia, Ecuador and Nicaragua</w:t>
      </w:r>
      <w:r w:rsidRPr="00244B6D">
        <w:t xml:space="preserve"> and the corresponding costs of each activity, using the format for requests for project preparation </w:t>
      </w:r>
      <w:r w:rsidR="00365918">
        <w:t>for</w:t>
      </w:r>
      <w:r w:rsidR="00365918" w:rsidRPr="00244B6D">
        <w:t xml:space="preserve"> </w:t>
      </w:r>
      <w:r w:rsidRPr="00244B6D">
        <w:t>stages of HPMPs. The submissions included estimated imports of HFCs and HFC blends</w:t>
      </w:r>
      <w:r w:rsidR="00064F5C">
        <w:t xml:space="preserve"> for 2015-2019</w:t>
      </w:r>
      <w:r w:rsidRPr="00244B6D">
        <w:t>;</w:t>
      </w:r>
      <w:r w:rsidR="00064F5C">
        <w:t xml:space="preserve"> the list of activities for the project preparation included</w:t>
      </w:r>
      <w:r w:rsidRPr="00244B6D">
        <w:t xml:space="preserve"> stakeholder meetings and consultations; </w:t>
      </w:r>
      <w:r w:rsidR="009E3A0F">
        <w:t xml:space="preserve">capacity building activities in the RAC sector; studies and awareness activities related to the promotion of energy efficiency in all sectors; </w:t>
      </w:r>
      <w:r w:rsidRPr="00244B6D">
        <w:t xml:space="preserve">and HFC phase-down strategy development. </w:t>
      </w:r>
      <w:r w:rsidR="0066313B" w:rsidRPr="00971C8C">
        <w:rPr>
          <w:snapToGrid w:val="0"/>
        </w:rPr>
        <w:t xml:space="preserve">The </w:t>
      </w:r>
      <w:r w:rsidR="0006685E">
        <w:rPr>
          <w:snapToGrid w:val="0"/>
        </w:rPr>
        <w:t>requested</w:t>
      </w:r>
      <w:r w:rsidR="0006685E" w:rsidRPr="00971C8C">
        <w:rPr>
          <w:snapToGrid w:val="0"/>
        </w:rPr>
        <w:t xml:space="preserve"> </w:t>
      </w:r>
      <w:r w:rsidR="0066313B" w:rsidRPr="00971C8C">
        <w:rPr>
          <w:snapToGrid w:val="0"/>
        </w:rPr>
        <w:t xml:space="preserve">funding is based </w:t>
      </w:r>
      <w:r w:rsidR="0006685E">
        <w:rPr>
          <w:snapToGrid w:val="0"/>
        </w:rPr>
        <w:t xml:space="preserve">on the proposed </w:t>
      </w:r>
      <w:r w:rsidR="0066313B">
        <w:rPr>
          <w:snapToGrid w:val="0"/>
        </w:rPr>
        <w:t>D</w:t>
      </w:r>
      <w:r w:rsidR="0066313B" w:rsidRPr="00971C8C">
        <w:rPr>
          <w:snapToGrid w:val="0"/>
        </w:rPr>
        <w:t>raft guidelines for the preparation of HFC phase-down</w:t>
      </w:r>
      <w:r w:rsidR="0006685E">
        <w:rPr>
          <w:snapToGrid w:val="0"/>
        </w:rPr>
        <w:t xml:space="preserve"> plans</w:t>
      </w:r>
      <w:r w:rsidR="004C145E">
        <w:rPr>
          <w:snapToGrid w:val="0"/>
        </w:rPr>
        <w:t>,</w:t>
      </w:r>
      <w:bookmarkStart w:id="1" w:name="_GoBack"/>
      <w:bookmarkEnd w:id="1"/>
      <w:r w:rsidR="0006685E">
        <w:rPr>
          <w:rStyle w:val="FootnoteReference"/>
          <w:snapToGrid w:val="0"/>
        </w:rPr>
        <w:footnoteReference w:id="15"/>
      </w:r>
      <w:r w:rsidR="00470411">
        <w:rPr>
          <w:snapToGrid w:val="0"/>
        </w:rPr>
        <w:t xml:space="preserve"> which were</w:t>
      </w:r>
      <w:r w:rsidR="0066313B" w:rsidRPr="00971C8C">
        <w:rPr>
          <w:snapToGrid w:val="0"/>
        </w:rPr>
        <w:t xml:space="preserve"> submitted to the 86</w:t>
      </w:r>
      <w:r w:rsidR="0066313B" w:rsidRPr="00921F6A">
        <w:rPr>
          <w:snapToGrid w:val="0"/>
          <w:vertAlign w:val="superscript"/>
        </w:rPr>
        <w:t>th</w:t>
      </w:r>
      <w:r w:rsidR="0066313B" w:rsidRPr="00971C8C">
        <w:rPr>
          <w:snapToGrid w:val="0"/>
        </w:rPr>
        <w:t xml:space="preserve"> meeting and deferred to the 87</w:t>
      </w:r>
      <w:r w:rsidR="0066313B" w:rsidRPr="00921F6A">
        <w:rPr>
          <w:snapToGrid w:val="0"/>
          <w:vertAlign w:val="superscript"/>
        </w:rPr>
        <w:t>th</w:t>
      </w:r>
      <w:r w:rsidR="0066313B" w:rsidRPr="00971C8C">
        <w:rPr>
          <w:snapToGrid w:val="0"/>
        </w:rPr>
        <w:t xml:space="preserve"> </w:t>
      </w:r>
      <w:r w:rsidR="004F2092">
        <w:rPr>
          <w:snapToGrid w:val="0"/>
        </w:rPr>
        <w:t xml:space="preserve">meeting </w:t>
      </w:r>
      <w:r w:rsidR="0066313B" w:rsidRPr="00971C8C">
        <w:rPr>
          <w:snapToGrid w:val="0"/>
        </w:rPr>
        <w:t>for further discussion.</w:t>
      </w:r>
      <w:r w:rsidR="00350CEB">
        <w:rPr>
          <w:snapToGrid w:val="0"/>
        </w:rPr>
        <w:t xml:space="preserve"> </w:t>
      </w:r>
    </w:p>
    <w:p w14:paraId="2FBFB7D3" w14:textId="26C0B9ED" w:rsidR="009E04BB" w:rsidRPr="009E3A0F" w:rsidRDefault="009E04BB" w:rsidP="00470411">
      <w:pPr>
        <w:pStyle w:val="Heading1"/>
        <w:rPr>
          <w:color w:val="000000" w:themeColor="text1"/>
        </w:rPr>
      </w:pPr>
      <w:r w:rsidRPr="00244B6D">
        <w:t>The funding amount for the preparation of the project proposals requested at the 85</w:t>
      </w:r>
      <w:r w:rsidRPr="009E3A0F">
        <w:rPr>
          <w:vertAlign w:val="superscript"/>
        </w:rPr>
        <w:t>th</w:t>
      </w:r>
      <w:r w:rsidRPr="00244B6D">
        <w:t xml:space="preserve"> meeting</w:t>
      </w:r>
      <w:r w:rsidRPr="009E3A0F">
        <w:rPr>
          <w:color w:val="000000" w:themeColor="text1"/>
        </w:rPr>
        <w:t xml:space="preserve"> was based on the funding for enabling activities (contained in decision 79/46(c)); </w:t>
      </w:r>
      <w:r w:rsidR="00365918">
        <w:rPr>
          <w:color w:val="000000" w:themeColor="text1"/>
        </w:rPr>
        <w:t>however,</w:t>
      </w:r>
      <w:r w:rsidR="00365918" w:rsidRPr="009E3A0F">
        <w:rPr>
          <w:color w:val="000000" w:themeColor="text1"/>
        </w:rPr>
        <w:t xml:space="preserve"> </w:t>
      </w:r>
      <w:r w:rsidRPr="009E3A0F">
        <w:rPr>
          <w:color w:val="000000" w:themeColor="text1"/>
        </w:rPr>
        <w:t xml:space="preserve">the funding requested </w:t>
      </w:r>
      <w:r w:rsidRPr="00244B6D">
        <w:t>at the 86</w:t>
      </w:r>
      <w:r w:rsidRPr="009E3A0F">
        <w:rPr>
          <w:vertAlign w:val="superscript"/>
        </w:rPr>
        <w:t>th</w:t>
      </w:r>
      <w:r w:rsidRPr="00244B6D">
        <w:t xml:space="preserve"> meeting was based on the funding for project preparation for stage I of HPMPs (contained in decision 56/16</w:t>
      </w:r>
      <w:r w:rsidRPr="009E3A0F">
        <w:rPr>
          <w:color w:val="000000" w:themeColor="text1"/>
        </w:rPr>
        <w:t>(c)),</w:t>
      </w:r>
      <w:r w:rsidRPr="00244B6D">
        <w:t xml:space="preserve"> as this funding was used by bilateral and implementing a</w:t>
      </w:r>
      <w:r w:rsidR="00470411">
        <w:t>gencies in preparing their 2021</w:t>
      </w:r>
      <w:r w:rsidR="00470411">
        <w:noBreakHyphen/>
      </w:r>
      <w:r w:rsidRPr="00244B6D">
        <w:t>2023 business plans that were submitted to the 86</w:t>
      </w:r>
      <w:r w:rsidRPr="009E3A0F">
        <w:rPr>
          <w:vertAlign w:val="superscript"/>
        </w:rPr>
        <w:t>th</w:t>
      </w:r>
      <w:r w:rsidRPr="00244B6D">
        <w:t xml:space="preserve"> meeting.</w:t>
      </w:r>
      <w:r w:rsidR="00350CEB">
        <w:t xml:space="preserve"> </w:t>
      </w:r>
      <w:r w:rsidRPr="00244B6D">
        <w:t>The Secretariat no</w:t>
      </w:r>
      <w:r w:rsidR="00470411">
        <w:t xml:space="preserve">tes that the funding amounts for </w:t>
      </w:r>
      <w:r w:rsidRPr="00244B6D">
        <w:t xml:space="preserve">project preparation requests are indicative, as the actual amounts will be decided when the Executive Committee </w:t>
      </w:r>
      <w:r w:rsidR="00365918">
        <w:rPr>
          <w:color w:val="000000" w:themeColor="text1"/>
        </w:rPr>
        <w:t xml:space="preserve">concludes its consideration of the </w:t>
      </w:r>
      <w:r w:rsidR="00470411" w:rsidRPr="00470411">
        <w:rPr>
          <w:color w:val="000000" w:themeColor="text1"/>
        </w:rPr>
        <w:t xml:space="preserve">Draft guidelines for the preparation of HFC phase-down plans for Article 5 countries </w:t>
      </w:r>
      <w:r w:rsidRPr="009E3A0F">
        <w:rPr>
          <w:color w:val="000000" w:themeColor="text1"/>
        </w:rPr>
        <w:t xml:space="preserve">(decision </w:t>
      </w:r>
      <w:r w:rsidR="00365918">
        <w:rPr>
          <w:color w:val="000000" w:themeColor="text1"/>
        </w:rPr>
        <w:t>86/93</w:t>
      </w:r>
      <w:r w:rsidRPr="009E3A0F">
        <w:rPr>
          <w:color w:val="000000" w:themeColor="text1"/>
        </w:rPr>
        <w:t>).</w:t>
      </w:r>
      <w:r w:rsidR="004F2092">
        <w:rPr>
          <w:rStyle w:val="FootnoteReference"/>
          <w:color w:val="000000" w:themeColor="text1"/>
        </w:rPr>
        <w:footnoteReference w:id="16"/>
      </w:r>
    </w:p>
    <w:p w14:paraId="68FBDB5D" w14:textId="75C513CC" w:rsidR="009E04BB" w:rsidRPr="007735C7" w:rsidRDefault="00CB14FD" w:rsidP="009E04BB">
      <w:pPr>
        <w:pStyle w:val="Heading1"/>
        <w:widowControl w:val="0"/>
        <w:rPr>
          <w:color w:val="000000" w:themeColor="text1"/>
        </w:rPr>
      </w:pPr>
      <w:r>
        <w:rPr>
          <w:color w:val="000000" w:themeColor="text1"/>
        </w:rPr>
        <w:lastRenderedPageBreak/>
        <w:t>T</w:t>
      </w:r>
      <w:r w:rsidR="009E04BB" w:rsidRPr="007735C7">
        <w:rPr>
          <w:color w:val="000000" w:themeColor="text1"/>
        </w:rPr>
        <w:t>he Secretariat reviewed the submission</w:t>
      </w:r>
      <w:r w:rsidR="009E04BB">
        <w:rPr>
          <w:color w:val="000000" w:themeColor="text1"/>
        </w:rPr>
        <w:t>s</w:t>
      </w:r>
      <w:r w:rsidR="009E04BB" w:rsidRPr="007735C7">
        <w:rPr>
          <w:color w:val="000000" w:themeColor="text1"/>
        </w:rPr>
        <w:t xml:space="preserve"> based on </w:t>
      </w:r>
      <w:r w:rsidR="009E04BB">
        <w:rPr>
          <w:color w:val="000000" w:themeColor="text1"/>
        </w:rPr>
        <w:t xml:space="preserve">the </w:t>
      </w:r>
      <w:r w:rsidR="009E04BB" w:rsidRPr="007735C7">
        <w:rPr>
          <w:color w:val="000000" w:themeColor="text1"/>
        </w:rPr>
        <w:t xml:space="preserve">experience </w:t>
      </w:r>
      <w:r w:rsidR="009E04BB">
        <w:rPr>
          <w:color w:val="000000" w:themeColor="text1"/>
        </w:rPr>
        <w:t xml:space="preserve">of reviewing </w:t>
      </w:r>
      <w:r w:rsidR="009E04BB" w:rsidRPr="007735C7">
        <w:rPr>
          <w:color w:val="000000" w:themeColor="text1"/>
        </w:rPr>
        <w:t xml:space="preserve">requests for </w:t>
      </w:r>
      <w:r w:rsidR="009E04BB">
        <w:rPr>
          <w:color w:val="000000" w:themeColor="text1"/>
        </w:rPr>
        <w:t xml:space="preserve">preparation of </w:t>
      </w:r>
      <w:r w:rsidR="009E04BB" w:rsidRPr="007735C7">
        <w:rPr>
          <w:color w:val="000000" w:themeColor="text1"/>
        </w:rPr>
        <w:t xml:space="preserve">HPMPs, and taking into account guidance provided </w:t>
      </w:r>
      <w:r w:rsidR="009E04BB">
        <w:rPr>
          <w:color w:val="000000" w:themeColor="text1"/>
        </w:rPr>
        <w:t xml:space="preserve">and decisions adopted by </w:t>
      </w:r>
      <w:r w:rsidR="009E04BB" w:rsidRPr="007735C7">
        <w:rPr>
          <w:color w:val="000000" w:themeColor="text1"/>
        </w:rPr>
        <w:t>the Executive Committee for such projects.</w:t>
      </w:r>
      <w:r w:rsidR="00350CEB">
        <w:rPr>
          <w:color w:val="000000" w:themeColor="text1"/>
        </w:rPr>
        <w:t xml:space="preserve"> </w:t>
      </w:r>
    </w:p>
    <w:p w14:paraId="211B6417" w14:textId="77777777" w:rsidR="009E04BB" w:rsidRPr="008C5539" w:rsidRDefault="009E04BB" w:rsidP="004A39CA">
      <w:pPr>
        <w:pStyle w:val="Heading1"/>
      </w:pPr>
      <w:r w:rsidRPr="008C5539">
        <w:t>Following this review, the Secretariat noted the following:</w:t>
      </w:r>
    </w:p>
    <w:p w14:paraId="32DB9003" w14:textId="10207207" w:rsidR="009E04BB" w:rsidRPr="00365C00" w:rsidRDefault="009E04BB" w:rsidP="009E04BB">
      <w:pPr>
        <w:pStyle w:val="Heading1"/>
        <w:numPr>
          <w:ilvl w:val="0"/>
          <w:numId w:val="21"/>
        </w:numPr>
        <w:ind w:left="1440" w:hanging="720"/>
      </w:pPr>
      <w:r w:rsidRPr="008C5539">
        <w:t xml:space="preserve">All </w:t>
      </w:r>
      <w:r w:rsidR="0066313B">
        <w:t>three</w:t>
      </w:r>
      <w:r>
        <w:t xml:space="preserve"> </w:t>
      </w:r>
      <w:r w:rsidRPr="008C5539">
        <w:t xml:space="preserve">countries </w:t>
      </w:r>
      <w:r w:rsidR="00A82B9E">
        <w:t xml:space="preserve">for which </w:t>
      </w:r>
      <w:r>
        <w:t xml:space="preserve">UNIDO </w:t>
      </w:r>
      <w:r w:rsidRPr="008C5539">
        <w:t xml:space="preserve">requested </w:t>
      </w:r>
      <w:r w:rsidR="00A82B9E">
        <w:t xml:space="preserve">funding </w:t>
      </w:r>
      <w:r w:rsidR="00C16BC9">
        <w:t>for preparation of an HFC phase</w:t>
      </w:r>
      <w:r w:rsidR="00C16BC9">
        <w:noBreakHyphen/>
      </w:r>
      <w:r w:rsidRPr="008C5539">
        <w:t>down management plan</w:t>
      </w:r>
      <w:r>
        <w:t xml:space="preserve"> as lead implementing agency </w:t>
      </w:r>
      <w:r w:rsidRPr="008C5539">
        <w:t>have ratified the Kigali Amendment</w:t>
      </w:r>
      <w:r>
        <w:t>;</w:t>
      </w:r>
      <w:r w:rsidRPr="00B709EA">
        <w:rPr>
          <w:vertAlign w:val="superscript"/>
        </w:rPr>
        <w:footnoteReference w:id="17"/>
      </w:r>
      <w:r w:rsidR="00350CEB">
        <w:t xml:space="preserve"> </w:t>
      </w:r>
      <w:r w:rsidR="00A82B9E">
        <w:t xml:space="preserve">each country </w:t>
      </w:r>
      <w:r w:rsidRPr="008C5539">
        <w:t>would be eligible for project preparation funding in line with decision 79/46(b)(iii)</w:t>
      </w:r>
      <w:r>
        <w:t>;</w:t>
      </w:r>
      <w:r w:rsidRPr="00B709EA">
        <w:rPr>
          <w:vertAlign w:val="superscript"/>
        </w:rPr>
        <w:footnoteReference w:id="18"/>
      </w:r>
      <w:r w:rsidRPr="008C5539">
        <w:t xml:space="preserve"> the </w:t>
      </w:r>
      <w:r w:rsidRPr="00365C00">
        <w:t>countries have also provided endorsement letters signifying their intention to take early action on HFC phase-down; and</w:t>
      </w:r>
    </w:p>
    <w:p w14:paraId="2C308BC6" w14:textId="7C301E04" w:rsidR="009E04BB" w:rsidRPr="00096D33" w:rsidRDefault="009E04BB" w:rsidP="009E04BB">
      <w:pPr>
        <w:pStyle w:val="Heading1"/>
        <w:numPr>
          <w:ilvl w:val="0"/>
          <w:numId w:val="21"/>
        </w:numPr>
        <w:ind w:left="1440" w:hanging="720"/>
        <w:rPr>
          <w:b/>
        </w:rPr>
      </w:pPr>
      <w:r w:rsidRPr="00096D33">
        <w:t>The activities included in project preparation are similar to those required to prepare HPMPs except for the absence of a survey of HFC consumption; some activities also closely resembled those included under the enabling activities for HFC phase-down for which funding ha</w:t>
      </w:r>
      <w:r>
        <w:t>d</w:t>
      </w:r>
      <w:r w:rsidR="0034527A">
        <w:t xml:space="preserve"> already been provided for all three</w:t>
      </w:r>
      <w:r w:rsidRPr="00096D33">
        <w:t xml:space="preserve"> countries, and which </w:t>
      </w:r>
      <w:r w:rsidR="0034527A">
        <w:t>are currently ongoing</w:t>
      </w:r>
      <w:r w:rsidRPr="00096D33">
        <w:t>.</w:t>
      </w:r>
    </w:p>
    <w:p w14:paraId="5D6EE5BF" w14:textId="77777777" w:rsidR="009E04BB" w:rsidRPr="00470411" w:rsidRDefault="009E04BB" w:rsidP="009E04BB">
      <w:pPr>
        <w:pStyle w:val="Heading1"/>
      </w:pPr>
      <w:r w:rsidRPr="00470411">
        <w:t>UNIDO clarified that the project preparation for the overarching strategy for HFC phase-down would draw on the activities implemented under the enabling activities, as these were the first actions associated with the phase-down of HFCs and had contributed to the ratification of the Kigali Amendment in each country. UNIDO emphasized that duplication of activities already implemented will be avoided.</w:t>
      </w:r>
    </w:p>
    <w:p w14:paraId="0270C0C9" w14:textId="1220ECEF" w:rsidR="009E04BB" w:rsidRPr="00470411" w:rsidRDefault="009E04BB" w:rsidP="009E04BB">
      <w:pPr>
        <w:pStyle w:val="Heading1"/>
        <w:widowControl w:val="0"/>
        <w:rPr>
          <w:color w:val="000000" w:themeColor="text1"/>
        </w:rPr>
      </w:pPr>
      <w:r w:rsidRPr="00470411">
        <w:rPr>
          <w:color w:val="000000" w:themeColor="text1"/>
        </w:rPr>
        <w:t>With regard to the survey of HFC consumption, UNIDO explained that it will be undertaken through stakeholder consultations as there are currently no quota and licensing system</w:t>
      </w:r>
      <w:r w:rsidR="00D64C91">
        <w:rPr>
          <w:color w:val="000000" w:themeColor="text1"/>
        </w:rPr>
        <w:t>s</w:t>
      </w:r>
      <w:r w:rsidRPr="00470411">
        <w:rPr>
          <w:color w:val="000000" w:themeColor="text1"/>
        </w:rPr>
        <w:t xml:space="preserve"> for HFCs in these countries; data from the completed survey</w:t>
      </w:r>
      <w:r w:rsidR="00D64C91">
        <w:rPr>
          <w:color w:val="000000" w:themeColor="text1"/>
        </w:rPr>
        <w:t>s</w:t>
      </w:r>
      <w:r w:rsidRPr="00470411">
        <w:rPr>
          <w:color w:val="000000" w:themeColor="text1"/>
        </w:rPr>
        <w:t xml:space="preserve"> on ODS alternatives will be used, as well as information gathered during preparation of each country’s stage II of the HPMP which includes data gathering for HCFCs and alternatives including HFCs.</w:t>
      </w:r>
    </w:p>
    <w:p w14:paraId="3AA07DD1" w14:textId="142E4D7E" w:rsidR="009E04BB" w:rsidRPr="00D3484B" w:rsidRDefault="009E04BB" w:rsidP="009E04BB">
      <w:pPr>
        <w:pStyle w:val="Heading1"/>
        <w:widowControl w:val="0"/>
        <w:rPr>
          <w:color w:val="000000" w:themeColor="text1"/>
        </w:rPr>
      </w:pPr>
      <w:r w:rsidRPr="00D3484B">
        <w:rPr>
          <w:color w:val="000000" w:themeColor="text1"/>
        </w:rPr>
        <w:t>The Secretariat informed UNIDO that it will be unable to make a recommendation on th</w:t>
      </w:r>
      <w:r w:rsidR="00D64C91">
        <w:rPr>
          <w:color w:val="000000" w:themeColor="text1"/>
        </w:rPr>
        <w:t>ese</w:t>
      </w:r>
      <w:r w:rsidRPr="00D3484B">
        <w:rPr>
          <w:color w:val="000000" w:themeColor="text1"/>
        </w:rPr>
        <w:t xml:space="preserve"> request</w:t>
      </w:r>
      <w:r w:rsidR="00D64C91">
        <w:rPr>
          <w:color w:val="000000" w:themeColor="text1"/>
        </w:rPr>
        <w:t>s</w:t>
      </w:r>
      <w:r w:rsidRPr="00D3484B">
        <w:rPr>
          <w:color w:val="000000" w:themeColor="text1"/>
        </w:rPr>
        <w:t xml:space="preserve"> as guidelines on funding these requests </w:t>
      </w:r>
      <w:r w:rsidR="00300CD7">
        <w:t>will continue to be discussed at the 87</w:t>
      </w:r>
      <w:r w:rsidR="00300CD7" w:rsidRPr="000F6805">
        <w:rPr>
          <w:vertAlign w:val="superscript"/>
        </w:rPr>
        <w:t>th</w:t>
      </w:r>
      <w:r w:rsidR="00300CD7" w:rsidRPr="000F6805">
        <w:t xml:space="preserve"> meeting</w:t>
      </w:r>
      <w:r w:rsidRPr="00D3484B">
        <w:rPr>
          <w:color w:val="000000" w:themeColor="text1"/>
        </w:rPr>
        <w:t>.</w:t>
      </w:r>
    </w:p>
    <w:p w14:paraId="3A078781" w14:textId="77777777" w:rsidR="009E04BB" w:rsidRPr="00475D45" w:rsidRDefault="009E04BB" w:rsidP="009E04BB">
      <w:pPr>
        <w:pStyle w:val="Heading1"/>
        <w:keepNext/>
        <w:numPr>
          <w:ilvl w:val="0"/>
          <w:numId w:val="0"/>
        </w:numPr>
        <w:spacing w:after="120"/>
        <w:rPr>
          <w:b/>
        </w:rPr>
      </w:pPr>
      <w:r w:rsidRPr="00475D45">
        <w:rPr>
          <w:b/>
        </w:rPr>
        <w:t>Secretariat’s recommendation</w:t>
      </w:r>
    </w:p>
    <w:p w14:paraId="6E246078" w14:textId="4CFD3A44" w:rsidR="00E85409" w:rsidRPr="00C37436" w:rsidRDefault="009E04BB" w:rsidP="00A04BE8">
      <w:pPr>
        <w:pStyle w:val="Heading1"/>
      </w:pPr>
      <w:r w:rsidRPr="00475D45">
        <w:t>The Executive Committee may wish to consider, in line with discuss</w:t>
      </w:r>
      <w:r w:rsidRPr="00A3508C">
        <w:t xml:space="preserve">ions under </w:t>
      </w:r>
      <w:r w:rsidR="00A3508C" w:rsidRPr="00A3508C">
        <w:t>agenda item 9</w:t>
      </w:r>
      <w:r w:rsidRPr="00A3508C">
        <w:t>(</w:t>
      </w:r>
      <w:r w:rsidR="00A3508C" w:rsidRPr="00A3508C">
        <w:t>a</w:t>
      </w:r>
      <w:r w:rsidRPr="00A3508C">
        <w:t>), Overview of issues identified during project review, and agenda item 13(c), Draft guidelines for the preparation of HFC phase-down plans for Article 5 countries (decision 8</w:t>
      </w:r>
      <w:r w:rsidR="00A3508C" w:rsidRPr="00A3508C">
        <w:t>6/93</w:t>
      </w:r>
      <w:r w:rsidRPr="00475D45">
        <w:t>), the requests for funding the preparation of HFC phase-down management plans for the countries</w:t>
      </w:r>
      <w:r w:rsidR="00016FA1">
        <w:t xml:space="preserve"> listed in section B1</w:t>
      </w:r>
      <w:r w:rsidRPr="00475D45">
        <w:t xml:space="preserve"> of Table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2C573BD" w14:textId="77777777" w:rsidTr="00A04BE8">
        <w:tc>
          <w:tcPr>
            <w:tcW w:w="1871" w:type="dxa"/>
          </w:tcPr>
          <w:p w14:paraId="37BA5284" w14:textId="77777777" w:rsidR="00E85409" w:rsidRPr="009B0D30" w:rsidRDefault="00E85409" w:rsidP="00FB077C"/>
        </w:tc>
        <w:tc>
          <w:tcPr>
            <w:tcW w:w="1872" w:type="dxa"/>
          </w:tcPr>
          <w:p w14:paraId="01FC58EA" w14:textId="77777777" w:rsidR="00E85409" w:rsidRPr="009B0D30" w:rsidRDefault="00E85409" w:rsidP="00FB077C"/>
        </w:tc>
        <w:tc>
          <w:tcPr>
            <w:tcW w:w="1872" w:type="dxa"/>
            <w:tcBorders>
              <w:bottom w:val="single" w:sz="4" w:space="0" w:color="auto"/>
            </w:tcBorders>
          </w:tcPr>
          <w:p w14:paraId="48EBBD02" w14:textId="77777777" w:rsidR="00E85409" w:rsidRPr="009B0D30" w:rsidRDefault="00E85409" w:rsidP="00FB077C"/>
        </w:tc>
        <w:tc>
          <w:tcPr>
            <w:tcW w:w="1872" w:type="dxa"/>
          </w:tcPr>
          <w:p w14:paraId="16BED1D2" w14:textId="77777777" w:rsidR="00E85409" w:rsidRPr="009B0D30" w:rsidRDefault="00E85409" w:rsidP="00FB077C"/>
        </w:tc>
        <w:tc>
          <w:tcPr>
            <w:tcW w:w="1873" w:type="dxa"/>
          </w:tcPr>
          <w:p w14:paraId="31841279" w14:textId="77777777" w:rsidR="00E85409" w:rsidRPr="009B0D30" w:rsidRDefault="00E85409" w:rsidP="00FB077C"/>
        </w:tc>
      </w:tr>
    </w:tbl>
    <w:p w14:paraId="5BF5F3F3" w14:textId="77777777" w:rsidR="00E85409" w:rsidRPr="009B0D30" w:rsidRDefault="00E85409" w:rsidP="00A04BE8"/>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23730" w14:textId="77777777" w:rsidR="00177F38" w:rsidRDefault="00177F38" w:rsidP="004A504B">
      <w:r>
        <w:separator/>
      </w:r>
    </w:p>
  </w:endnote>
  <w:endnote w:type="continuationSeparator" w:id="0">
    <w:p w14:paraId="7E088999" w14:textId="77777777" w:rsidR="00177F38" w:rsidRDefault="00177F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45595" w14:textId="140848AC" w:rsidR="00DC6A10" w:rsidRPr="0033525D" w:rsidRDefault="00BC2495">
    <w:pPr>
      <w:jc w:val="center"/>
    </w:pPr>
    <w:r>
      <w:fldChar w:fldCharType="begin"/>
    </w:r>
    <w:r w:rsidR="00851352">
      <w:instrText xml:space="preserve"> PAGE </w:instrText>
    </w:r>
    <w:r>
      <w:fldChar w:fldCharType="separate"/>
    </w:r>
    <w:r w:rsidR="004C145E">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080E6" w14:textId="11485F26" w:rsidR="00DC6A10" w:rsidRPr="0033525D" w:rsidRDefault="00BC2495">
    <w:pPr>
      <w:jc w:val="center"/>
    </w:pPr>
    <w:r>
      <w:fldChar w:fldCharType="begin"/>
    </w:r>
    <w:r w:rsidR="00851352">
      <w:instrText xml:space="preserve"> PAGE </w:instrText>
    </w:r>
    <w:r>
      <w:fldChar w:fldCharType="separate"/>
    </w:r>
    <w:r w:rsidR="004C145E">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2D71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3D1C86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830B7A" w14:textId="77777777" w:rsidR="00177F38" w:rsidRDefault="00177F38" w:rsidP="004A504B">
      <w:r>
        <w:separator/>
      </w:r>
    </w:p>
  </w:footnote>
  <w:footnote w:type="continuationSeparator" w:id="0">
    <w:p w14:paraId="4F346AC6" w14:textId="77777777" w:rsidR="00177F38" w:rsidRDefault="00177F38" w:rsidP="004A504B">
      <w:r>
        <w:continuationSeparator/>
      </w:r>
    </w:p>
  </w:footnote>
  <w:footnote w:id="1">
    <w:p w14:paraId="037271EB" w14:textId="77777777" w:rsidR="009E04BB" w:rsidRPr="006F6061" w:rsidRDefault="009E04BB" w:rsidP="009E04BB">
      <w:pPr>
        <w:pStyle w:val="FootnoteText"/>
      </w:pPr>
      <w:r w:rsidRPr="00660453">
        <w:rPr>
          <w:rStyle w:val="FootnoteReference"/>
        </w:rPr>
        <w:footnoteRef/>
      </w:r>
      <w:r w:rsidRPr="00660453">
        <w:t xml:space="preserve"> Online meetings and an intersessional approval process will be held in June and July 2021 due to coronavirus disease</w:t>
      </w:r>
      <w:r w:rsidRPr="00692D14">
        <w:t xml:space="preserve"> (COVID-19)</w:t>
      </w:r>
    </w:p>
  </w:footnote>
  <w:footnote w:id="2">
    <w:p w14:paraId="5888FDB1" w14:textId="51FA2D40" w:rsidR="009E04BB" w:rsidRPr="00900C6C" w:rsidRDefault="009E04BB" w:rsidP="009E04BB">
      <w:pPr>
        <w:pStyle w:val="FootnoteText"/>
        <w:rPr>
          <w:lang w:val="en-US"/>
        </w:rPr>
      </w:pPr>
      <w:r>
        <w:rPr>
          <w:rStyle w:val="FootnoteReference"/>
        </w:rPr>
        <w:footnoteRef/>
      </w:r>
      <w:r>
        <w:t xml:space="preserve"> </w:t>
      </w:r>
      <w:r w:rsidR="009622BC">
        <w:rPr>
          <w:lang w:val="en-US"/>
        </w:rPr>
        <w:t>Including new requests to the 87</w:t>
      </w:r>
      <w:r w:rsidRPr="00900C6C">
        <w:rPr>
          <w:vertAlign w:val="superscript"/>
          <w:lang w:val="en-US"/>
        </w:rPr>
        <w:t>th</w:t>
      </w:r>
      <w:r>
        <w:rPr>
          <w:lang w:val="en-US"/>
        </w:rPr>
        <w:t xml:space="preserve"> meeting </w:t>
      </w:r>
      <w:r w:rsidRPr="006E7122">
        <w:t>attached to the present document</w:t>
      </w:r>
      <w:r>
        <w:rPr>
          <w:lang w:val="en-US"/>
        </w:rPr>
        <w:t xml:space="preserve"> and requests </w:t>
      </w:r>
      <w:r w:rsidR="002B10A9">
        <w:rPr>
          <w:lang w:val="en-US"/>
        </w:rPr>
        <w:t xml:space="preserve">for preparation of HFC phase-down management plans </w:t>
      </w:r>
      <w:r>
        <w:rPr>
          <w:lang w:val="en-US"/>
        </w:rPr>
        <w:t>forwarded from the 85</w:t>
      </w:r>
      <w:r w:rsidRPr="00900C6C">
        <w:rPr>
          <w:vertAlign w:val="superscript"/>
          <w:lang w:val="en-US"/>
        </w:rPr>
        <w:t>th</w:t>
      </w:r>
      <w:r w:rsidR="00350CEB">
        <w:rPr>
          <w:lang w:val="en-US"/>
        </w:rPr>
        <w:t xml:space="preserve"> </w:t>
      </w:r>
      <w:r w:rsidR="009622BC">
        <w:rPr>
          <w:lang w:val="en-US"/>
        </w:rPr>
        <w:t>and 86</w:t>
      </w:r>
      <w:r w:rsidR="009622BC" w:rsidRPr="009622BC">
        <w:rPr>
          <w:vertAlign w:val="superscript"/>
          <w:lang w:val="en-US"/>
        </w:rPr>
        <w:t>th</w:t>
      </w:r>
      <w:r w:rsidR="009622BC">
        <w:rPr>
          <w:lang w:val="en-US"/>
        </w:rPr>
        <w:t xml:space="preserve"> </w:t>
      </w:r>
      <w:r>
        <w:rPr>
          <w:lang w:val="en-US"/>
        </w:rPr>
        <w:t>meeting</w:t>
      </w:r>
      <w:r w:rsidR="001B6CE2">
        <w:rPr>
          <w:lang w:val="en-US"/>
        </w:rPr>
        <w:t>s</w:t>
      </w:r>
      <w:r>
        <w:rPr>
          <w:lang w:val="en-US"/>
        </w:rPr>
        <w:t xml:space="preserve"> presented in document</w:t>
      </w:r>
      <w:r w:rsidR="009622BC">
        <w:rPr>
          <w:lang w:val="en-US"/>
        </w:rPr>
        <w:t>s</w:t>
      </w:r>
      <w:r w:rsidR="00FC1265">
        <w:rPr>
          <w:lang w:val="en-US"/>
        </w:rPr>
        <w:t> </w:t>
      </w:r>
      <w:r>
        <w:t>UNEP/OzL.Pro/ExCom/85/17</w:t>
      </w:r>
      <w:r w:rsidR="009622BC">
        <w:t xml:space="preserve"> and </w:t>
      </w:r>
      <w:r w:rsidR="009622BC" w:rsidRPr="009622BC">
        <w:t>UNEP/OzL.Pro/ExCom/86/35</w:t>
      </w:r>
      <w:r w:rsidR="002B10A9">
        <w:t>, respectively</w:t>
      </w:r>
      <w:r w:rsidR="009622BC">
        <w:t>.</w:t>
      </w:r>
    </w:p>
  </w:footnote>
  <w:footnote w:id="3">
    <w:p w14:paraId="1BD087E0" w14:textId="77777777" w:rsidR="00483AAB" w:rsidRPr="00FC1415" w:rsidRDefault="00483AAB" w:rsidP="00483AAB">
      <w:pPr>
        <w:pStyle w:val="FootnoteText"/>
      </w:pPr>
      <w:r>
        <w:rPr>
          <w:rStyle w:val="FootnoteReference"/>
        </w:rPr>
        <w:footnoteRef/>
      </w:r>
      <w:r>
        <w:t xml:space="preserve"> UNEP/OzL.Pro/ExCom/87/15</w:t>
      </w:r>
    </w:p>
  </w:footnote>
  <w:footnote w:id="4">
    <w:p w14:paraId="29F9637C" w14:textId="77777777" w:rsidR="00483AAB" w:rsidRPr="001B6F87" w:rsidRDefault="00483AAB" w:rsidP="00483AAB">
      <w:pPr>
        <w:pStyle w:val="FootnoteText"/>
        <w:rPr>
          <w:lang w:val="en-US"/>
        </w:rPr>
      </w:pPr>
      <w:r>
        <w:rPr>
          <w:rStyle w:val="FootnoteReference"/>
        </w:rPr>
        <w:footnoteRef/>
      </w:r>
      <w:r>
        <w:t xml:space="preserve"> </w:t>
      </w:r>
      <w:r>
        <w:rPr>
          <w:lang w:val="en-US"/>
        </w:rPr>
        <w:t>UNEP/OzL.Pro/ExCom/87/14</w:t>
      </w:r>
    </w:p>
  </w:footnote>
  <w:footnote w:id="5">
    <w:p w14:paraId="13091BB0" w14:textId="77777777" w:rsidR="00B147DD" w:rsidRPr="001B6F87" w:rsidRDefault="00B147DD" w:rsidP="00B147DD">
      <w:pPr>
        <w:pStyle w:val="FootnoteText"/>
        <w:rPr>
          <w:ins w:id="0" w:author="Elina Yuen" w:date="2021-06-16T18:10:00Z"/>
          <w:lang w:val="en-US"/>
        </w:rPr>
      </w:pPr>
      <w:r>
        <w:rPr>
          <w:rStyle w:val="FootnoteReference"/>
        </w:rPr>
        <w:footnoteRef/>
      </w:r>
      <w:r>
        <w:t xml:space="preserve">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/87/16</w:t>
      </w:r>
    </w:p>
  </w:footnote>
  <w:footnote w:id="6">
    <w:p w14:paraId="3A51711B" w14:textId="17205E1F" w:rsidR="00F87FEE" w:rsidRPr="00820CF7" w:rsidRDefault="00F87FEE" w:rsidP="00F87FEE">
      <w:pPr>
        <w:pStyle w:val="FootnoteText"/>
      </w:pPr>
      <w:r>
        <w:rPr>
          <w:rStyle w:val="FootnoteReference"/>
        </w:rPr>
        <w:footnoteRef/>
      </w:r>
      <w:r w:rsidR="004C145E">
        <w:t xml:space="preserve"> </w:t>
      </w:r>
      <w:r w:rsidR="00E30F3A">
        <w:t>UNEP/</w:t>
      </w:r>
      <w:proofErr w:type="spellStart"/>
      <w:r w:rsidR="00E30F3A">
        <w:t>OzL.Pro</w:t>
      </w:r>
      <w:proofErr w:type="spellEnd"/>
      <w:r w:rsidR="00E30F3A">
        <w:t>/</w:t>
      </w:r>
      <w:proofErr w:type="spellStart"/>
      <w:r w:rsidR="00E30F3A">
        <w:t>ExCom</w:t>
      </w:r>
      <w:proofErr w:type="spellEnd"/>
      <w:r w:rsidR="00E30F3A">
        <w:t>/87/15</w:t>
      </w:r>
    </w:p>
  </w:footnote>
  <w:footnote w:id="7">
    <w:p w14:paraId="565444AD" w14:textId="3CA5EA89" w:rsidR="00D42390" w:rsidRPr="008E79E1" w:rsidRDefault="00D42390" w:rsidP="00D42390">
      <w:pPr>
        <w:pStyle w:val="FootnoteText"/>
      </w:pPr>
      <w:r>
        <w:rPr>
          <w:rStyle w:val="FootnoteReference"/>
        </w:rPr>
        <w:footnoteRef/>
      </w:r>
      <w:r>
        <w:t xml:space="preserve"> G</w:t>
      </w:r>
      <w:r w:rsidRPr="008E79E1">
        <w:t>uidelines for funding the preparation of stage II of the HCFC phase-out management plans for Article 5 countries</w:t>
      </w:r>
    </w:p>
  </w:footnote>
  <w:footnote w:id="8">
    <w:p w14:paraId="07970AA8" w14:textId="77777777" w:rsidR="009E04BB" w:rsidRPr="005E042F" w:rsidRDefault="009E04BB" w:rsidP="009E04BB">
      <w:pPr>
        <w:pStyle w:val="FootnoteText"/>
      </w:pPr>
      <w:r>
        <w:rPr>
          <w:rStyle w:val="FootnoteReference"/>
        </w:rPr>
        <w:footnoteRef/>
      </w:r>
      <w:r>
        <w:t xml:space="preserve"> UNEP/OzL.Pro/ExCom/85/17</w:t>
      </w:r>
    </w:p>
  </w:footnote>
  <w:footnote w:id="9">
    <w:p w14:paraId="488094A4" w14:textId="77777777" w:rsidR="002758EE" w:rsidRPr="005E042F" w:rsidRDefault="002758EE" w:rsidP="002758EE">
      <w:pPr>
        <w:pStyle w:val="FootnoteText"/>
      </w:pPr>
      <w:r>
        <w:rPr>
          <w:rStyle w:val="FootnoteReference"/>
        </w:rPr>
        <w:footnoteRef/>
      </w:r>
      <w:r>
        <w:t xml:space="preserve"> UNEP/OzL.Pro/ExCom/86/35</w:t>
      </w:r>
    </w:p>
  </w:footnote>
  <w:footnote w:id="10">
    <w:p w14:paraId="4299EB51" w14:textId="04D4EEFF" w:rsidR="007F59C3" w:rsidRPr="004F2092" w:rsidRDefault="007F59C3">
      <w:pPr>
        <w:pStyle w:val="FootnoteText"/>
        <w:rPr>
          <w:lang w:val="en-US"/>
        </w:rPr>
      </w:pPr>
      <w:r>
        <w:rPr>
          <w:rStyle w:val="FootnoteReference"/>
        </w:rPr>
        <w:footnoteRef/>
      </w:r>
      <w:r>
        <w:t xml:space="preserve"> Agenda item 13(c)</w:t>
      </w:r>
    </w:p>
  </w:footnote>
  <w:footnote w:id="11">
    <w:p w14:paraId="4F7BAB6E" w14:textId="49A32140" w:rsidR="007F59C3" w:rsidRPr="001E1276" w:rsidRDefault="007F59C3" w:rsidP="007F59C3">
      <w:pPr>
        <w:pStyle w:val="FootnoteText"/>
      </w:pPr>
      <w:r>
        <w:rPr>
          <w:rStyle w:val="FootnoteReference"/>
        </w:rPr>
        <w:footnoteRef/>
      </w:r>
      <w:r>
        <w:t xml:space="preserve"> UNEP/OzL.Pro/</w:t>
      </w:r>
      <w:r w:rsidRPr="008D7AE6">
        <w:t>ExCom/86/33</w:t>
      </w:r>
    </w:p>
  </w:footnote>
  <w:footnote w:id="12">
    <w:p w14:paraId="6F4ECB01" w14:textId="07D514CF" w:rsidR="007F59C3" w:rsidRPr="001E1276" w:rsidRDefault="007F59C3" w:rsidP="007F59C3">
      <w:pPr>
        <w:pStyle w:val="FootnoteText"/>
      </w:pPr>
      <w:r>
        <w:rPr>
          <w:rStyle w:val="FootnoteReference"/>
        </w:rPr>
        <w:footnoteRef/>
      </w:r>
      <w:r>
        <w:t xml:space="preserve"> UNEP/OzL.Pro/ExCom/86/34</w:t>
      </w:r>
    </w:p>
  </w:footnote>
  <w:footnote w:id="13">
    <w:p w14:paraId="646E1A42" w14:textId="77777777" w:rsidR="00F02CBD" w:rsidRPr="001E1276" w:rsidRDefault="00F02CBD" w:rsidP="00F02CBD">
      <w:pPr>
        <w:pStyle w:val="FootnoteText"/>
      </w:pPr>
      <w:r>
        <w:rPr>
          <w:rStyle w:val="FootnoteReference"/>
        </w:rPr>
        <w:footnoteRef/>
      </w:r>
      <w:r>
        <w:t xml:space="preserve"> UNEP/</w:t>
      </w:r>
      <w:proofErr w:type="spellStart"/>
      <w:r>
        <w:t>OzL.Pro</w:t>
      </w:r>
      <w:proofErr w:type="spellEnd"/>
      <w:r>
        <w:t>/</w:t>
      </w:r>
      <w:proofErr w:type="spellStart"/>
      <w:r w:rsidRPr="008D7AE6">
        <w:t>ExCom</w:t>
      </w:r>
      <w:proofErr w:type="spellEnd"/>
      <w:r w:rsidRPr="008D7AE6">
        <w:t>/</w:t>
      </w:r>
      <w:r>
        <w:t>87/15</w:t>
      </w:r>
    </w:p>
  </w:footnote>
  <w:footnote w:id="14">
    <w:p w14:paraId="75220C82" w14:textId="57C600E6" w:rsidR="00F02CBD" w:rsidRPr="001E1276" w:rsidRDefault="00F02CBD" w:rsidP="00F02CBD">
      <w:pPr>
        <w:pStyle w:val="FootnoteText"/>
      </w:pPr>
      <w:r>
        <w:rPr>
          <w:rStyle w:val="FootnoteReference"/>
        </w:rPr>
        <w:footnoteRef/>
      </w:r>
      <w:r>
        <w:t xml:space="preserve"> UNEP/</w:t>
      </w:r>
      <w:proofErr w:type="spellStart"/>
      <w:r>
        <w:t>OzL.Pro</w:t>
      </w:r>
      <w:proofErr w:type="spellEnd"/>
      <w:r>
        <w:t>/</w:t>
      </w:r>
      <w:proofErr w:type="spellStart"/>
      <w:r>
        <w:t>ExCom</w:t>
      </w:r>
      <w:proofErr w:type="spellEnd"/>
      <w:r>
        <w:t>/87/16</w:t>
      </w:r>
    </w:p>
  </w:footnote>
  <w:footnote w:id="15">
    <w:p w14:paraId="41960FF1" w14:textId="25272CAC" w:rsidR="0006685E" w:rsidRPr="009F4B91" w:rsidRDefault="0006685E">
      <w:pPr>
        <w:pStyle w:val="FootnoteText"/>
        <w:rPr>
          <w:lang w:val="en-US"/>
        </w:rPr>
      </w:pPr>
      <w:r>
        <w:rPr>
          <w:rStyle w:val="FootnoteReference"/>
        </w:rPr>
        <w:footnoteRef/>
      </w:r>
      <w:r>
        <w:t xml:space="preserve"> </w:t>
      </w:r>
      <w:r w:rsidRPr="000F6805">
        <w:rPr>
          <w:color w:val="000000" w:themeColor="text1"/>
        </w:rPr>
        <w:t>UNEP/</w:t>
      </w:r>
      <w:proofErr w:type="spellStart"/>
      <w:r w:rsidRPr="000F6805">
        <w:rPr>
          <w:color w:val="000000" w:themeColor="text1"/>
        </w:rPr>
        <w:t>OzL.Pro</w:t>
      </w:r>
      <w:proofErr w:type="spellEnd"/>
      <w:r w:rsidRPr="000F6805">
        <w:rPr>
          <w:color w:val="000000" w:themeColor="text1"/>
        </w:rPr>
        <w:t>/</w:t>
      </w:r>
      <w:proofErr w:type="spellStart"/>
      <w:r w:rsidRPr="000F6805">
        <w:rPr>
          <w:color w:val="000000" w:themeColor="text1"/>
        </w:rPr>
        <w:t>ExCom</w:t>
      </w:r>
      <w:proofErr w:type="spellEnd"/>
      <w:r w:rsidRPr="000F6805">
        <w:rPr>
          <w:color w:val="000000" w:themeColor="text1"/>
        </w:rPr>
        <w:t>/86/88</w:t>
      </w:r>
    </w:p>
  </w:footnote>
  <w:footnote w:id="16">
    <w:p w14:paraId="57D7ECCB" w14:textId="57EBFB2C" w:rsidR="004F2092" w:rsidRPr="004F2092" w:rsidRDefault="004F2092">
      <w:pPr>
        <w:pStyle w:val="FootnoteText"/>
        <w:rPr>
          <w:lang w:val="en-US"/>
        </w:rPr>
      </w:pPr>
      <w:r>
        <w:rPr>
          <w:rStyle w:val="FootnoteReference"/>
        </w:rPr>
        <w:footnoteRef/>
      </w:r>
      <w:r>
        <w:t xml:space="preserve"> </w:t>
      </w:r>
      <w:r>
        <w:rPr>
          <w:lang w:val="en-US"/>
        </w:rPr>
        <w:t>UNEP/OzL.Pro/ExCom/87/46</w:t>
      </w:r>
    </w:p>
  </w:footnote>
  <w:footnote w:id="17">
    <w:p w14:paraId="0B0CC022" w14:textId="77777777" w:rsidR="009E04BB" w:rsidRPr="008721F7" w:rsidRDefault="009E04BB" w:rsidP="009E04BB">
      <w:pPr>
        <w:pStyle w:val="FootnoteText"/>
      </w:pPr>
      <w:r>
        <w:rPr>
          <w:rStyle w:val="FootnoteReference"/>
        </w:rPr>
        <w:footnoteRef/>
      </w:r>
      <w:r>
        <w:t xml:space="preserve"> Date of ratification (or acceptance) of the Kigali Amendment:</w:t>
      </w:r>
      <w:r w:rsidRPr="007735C7">
        <w:rPr>
          <w:color w:val="000000" w:themeColor="text1"/>
        </w:rPr>
        <w:t xml:space="preserve"> </w:t>
      </w:r>
      <w:r w:rsidR="002A69BC">
        <w:rPr>
          <w:color w:val="000000" w:themeColor="text1"/>
        </w:rPr>
        <w:t>Bolivia, 9 October 2020; Ecuador, 22 January 2018; Nicaragua 30 September 2020</w:t>
      </w:r>
      <w:r>
        <w:rPr>
          <w:color w:val="000000" w:themeColor="text1"/>
        </w:rPr>
        <w:t>.</w:t>
      </w:r>
    </w:p>
  </w:footnote>
  <w:footnote w:id="18">
    <w:p w14:paraId="03337ECB" w14:textId="77777777" w:rsidR="009E04BB" w:rsidRPr="00E15A05" w:rsidRDefault="009E04BB" w:rsidP="009E04BB">
      <w:pPr>
        <w:pStyle w:val="FootnoteText"/>
      </w:pPr>
      <w:r>
        <w:rPr>
          <w:rStyle w:val="FootnoteReference"/>
        </w:rPr>
        <w:footnoteRef/>
      </w:r>
      <w:r>
        <w:t xml:space="preserve"> </w:t>
      </w:r>
      <w:r w:rsidRPr="00377F5B">
        <w:t>Funding for the preparation of national implementation plans to meet initial reduction obligations for the phase</w:t>
      </w:r>
      <w:r>
        <w:noBreakHyphen/>
      </w:r>
      <w:r w:rsidRPr="00377F5B">
        <w:t>down of HFCs could be provided, at the earliest, five years prior to those obligations, after a country had ratified the Kigali Amendment and on the basis of guidelines to be approved in the future</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E218B" w14:textId="77777777" w:rsidR="00DC6A10" w:rsidRPr="0033525D" w:rsidRDefault="00F02CBD">
    <w:r>
      <w:fldChar w:fldCharType="begin"/>
    </w:r>
    <w:r>
      <w:instrText xml:space="preserve"> DOCPROPERTY "Document number"  \* MERGEFORMAT </w:instrText>
    </w:r>
    <w:r>
      <w:fldChar w:fldCharType="separate"/>
    </w:r>
    <w:r w:rsidR="005A4911">
      <w:t>UNEP/</w:t>
    </w:r>
    <w:proofErr w:type="spellStart"/>
    <w:r w:rsidR="005A4911">
      <w:t>OzL.Pro</w:t>
    </w:r>
    <w:proofErr w:type="spellEnd"/>
    <w:r w:rsidR="005A4911">
      <w:t>/</w:t>
    </w:r>
    <w:proofErr w:type="spellStart"/>
    <w:r w:rsidR="005A4911">
      <w:t>ExCom</w:t>
    </w:r>
    <w:proofErr w:type="spellEnd"/>
    <w:r w:rsidR="005A4911">
      <w:t>/87/17</w:t>
    </w:r>
    <w:r>
      <w:fldChar w:fldCharType="end"/>
    </w:r>
  </w:p>
  <w:p w14:paraId="32798F77" w14:textId="77777777" w:rsidR="00DC6A10" w:rsidRPr="0033525D" w:rsidRDefault="00DC6A10"/>
  <w:p w14:paraId="7C818405"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638ED" w14:textId="77777777" w:rsidR="00DC6A10" w:rsidRPr="0033525D" w:rsidRDefault="00F02CBD">
    <w:pPr>
      <w:jc w:val="right"/>
    </w:pPr>
    <w:r>
      <w:fldChar w:fldCharType="begin"/>
    </w:r>
    <w:r>
      <w:instrText xml:space="preserve"> DOCPROPERTY "Document number"  \* MERGEFORMAT </w:instrText>
    </w:r>
    <w:r>
      <w:fldChar w:fldCharType="separate"/>
    </w:r>
    <w:r w:rsidR="005A4911">
      <w:t>UNEP/</w:t>
    </w:r>
    <w:proofErr w:type="spellStart"/>
    <w:r w:rsidR="005A4911">
      <w:t>OzL.Pro</w:t>
    </w:r>
    <w:proofErr w:type="spellEnd"/>
    <w:r w:rsidR="005A4911">
      <w:t>/</w:t>
    </w:r>
    <w:proofErr w:type="spellStart"/>
    <w:r w:rsidR="005A4911">
      <w:t>ExCom</w:t>
    </w:r>
    <w:proofErr w:type="spellEnd"/>
    <w:r w:rsidR="005A4911">
      <w:t>/87/17</w:t>
    </w:r>
    <w:r>
      <w:fldChar w:fldCharType="end"/>
    </w:r>
  </w:p>
  <w:p w14:paraId="4DA2B483" w14:textId="77777777" w:rsidR="00DC6A10" w:rsidRPr="0033525D" w:rsidRDefault="00DC6A10"/>
  <w:p w14:paraId="75F3EC5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34A89E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C1A29"/>
    <w:multiLevelType w:val="hybridMultilevel"/>
    <w:tmpl w:val="D4100F26"/>
    <w:lvl w:ilvl="0" w:tplc="7E169C7C">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IdMacAtCleanup w:val="19"/>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lina Yuen">
    <w15:presenceInfo w15:providerId="AD" w15:userId="S::elina.yuen@un.org::8c11097e-c8db-43d5-b40b-ef2347cc38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E04BB"/>
    <w:rsid w:val="00000FED"/>
    <w:rsid w:val="0000434E"/>
    <w:rsid w:val="00016FA1"/>
    <w:rsid w:val="000211A9"/>
    <w:rsid w:val="00031260"/>
    <w:rsid w:val="0003681A"/>
    <w:rsid w:val="000372B7"/>
    <w:rsid w:val="00037E1C"/>
    <w:rsid w:val="00050F6E"/>
    <w:rsid w:val="0006019B"/>
    <w:rsid w:val="00061EC2"/>
    <w:rsid w:val="00064F5C"/>
    <w:rsid w:val="0006685E"/>
    <w:rsid w:val="00066CE8"/>
    <w:rsid w:val="00080ED0"/>
    <w:rsid w:val="00085B8F"/>
    <w:rsid w:val="00090481"/>
    <w:rsid w:val="000A18F0"/>
    <w:rsid w:val="000A3826"/>
    <w:rsid w:val="000A6C26"/>
    <w:rsid w:val="000D52A4"/>
    <w:rsid w:val="000E07BC"/>
    <w:rsid w:val="000F1CD4"/>
    <w:rsid w:val="000F4103"/>
    <w:rsid w:val="000F70A7"/>
    <w:rsid w:val="001078C8"/>
    <w:rsid w:val="00113AD0"/>
    <w:rsid w:val="00113CCA"/>
    <w:rsid w:val="00122F25"/>
    <w:rsid w:val="00135980"/>
    <w:rsid w:val="00152A75"/>
    <w:rsid w:val="0015326E"/>
    <w:rsid w:val="00163437"/>
    <w:rsid w:val="00164719"/>
    <w:rsid w:val="00166FC4"/>
    <w:rsid w:val="001677AC"/>
    <w:rsid w:val="00177F38"/>
    <w:rsid w:val="001804EA"/>
    <w:rsid w:val="00190A61"/>
    <w:rsid w:val="001A2215"/>
    <w:rsid w:val="001A3342"/>
    <w:rsid w:val="001A3E3D"/>
    <w:rsid w:val="001A7049"/>
    <w:rsid w:val="001B1E40"/>
    <w:rsid w:val="001B6CE2"/>
    <w:rsid w:val="001B70A0"/>
    <w:rsid w:val="001C764E"/>
    <w:rsid w:val="001E1052"/>
    <w:rsid w:val="001E16EA"/>
    <w:rsid w:val="001E21B1"/>
    <w:rsid w:val="001E2F93"/>
    <w:rsid w:val="001E4554"/>
    <w:rsid w:val="001E61E5"/>
    <w:rsid w:val="001F2159"/>
    <w:rsid w:val="002069A6"/>
    <w:rsid w:val="00210B8B"/>
    <w:rsid w:val="00213304"/>
    <w:rsid w:val="00214863"/>
    <w:rsid w:val="002156B4"/>
    <w:rsid w:val="002201BE"/>
    <w:rsid w:val="00222963"/>
    <w:rsid w:val="00224FCD"/>
    <w:rsid w:val="002518EA"/>
    <w:rsid w:val="00253222"/>
    <w:rsid w:val="00262847"/>
    <w:rsid w:val="002670D6"/>
    <w:rsid w:val="00270F3A"/>
    <w:rsid w:val="002758EE"/>
    <w:rsid w:val="00281BB2"/>
    <w:rsid w:val="002A69BC"/>
    <w:rsid w:val="002B10A9"/>
    <w:rsid w:val="002B254E"/>
    <w:rsid w:val="002B72E9"/>
    <w:rsid w:val="002C7998"/>
    <w:rsid w:val="002F1E53"/>
    <w:rsid w:val="002F2CAA"/>
    <w:rsid w:val="002F4D08"/>
    <w:rsid w:val="0030052C"/>
    <w:rsid w:val="00300CD7"/>
    <w:rsid w:val="003306E1"/>
    <w:rsid w:val="003320E4"/>
    <w:rsid w:val="0033525D"/>
    <w:rsid w:val="003414F3"/>
    <w:rsid w:val="0034527A"/>
    <w:rsid w:val="00350CEB"/>
    <w:rsid w:val="0035613E"/>
    <w:rsid w:val="0036060A"/>
    <w:rsid w:val="00363EE9"/>
    <w:rsid w:val="00365918"/>
    <w:rsid w:val="00376128"/>
    <w:rsid w:val="0037742E"/>
    <w:rsid w:val="00377D56"/>
    <w:rsid w:val="0038245A"/>
    <w:rsid w:val="003840E6"/>
    <w:rsid w:val="0038544C"/>
    <w:rsid w:val="00385CFC"/>
    <w:rsid w:val="0039337A"/>
    <w:rsid w:val="003A2985"/>
    <w:rsid w:val="003A3189"/>
    <w:rsid w:val="003A3CA7"/>
    <w:rsid w:val="003B33BD"/>
    <w:rsid w:val="003B569D"/>
    <w:rsid w:val="003C3C0E"/>
    <w:rsid w:val="003D42A6"/>
    <w:rsid w:val="003D4F21"/>
    <w:rsid w:val="003D4FAC"/>
    <w:rsid w:val="003E7906"/>
    <w:rsid w:val="003F3C50"/>
    <w:rsid w:val="00406A6A"/>
    <w:rsid w:val="00406B22"/>
    <w:rsid w:val="00421F6B"/>
    <w:rsid w:val="00422C47"/>
    <w:rsid w:val="004328A7"/>
    <w:rsid w:val="00434C74"/>
    <w:rsid w:val="00456EB4"/>
    <w:rsid w:val="00461EA9"/>
    <w:rsid w:val="00470411"/>
    <w:rsid w:val="004718F3"/>
    <w:rsid w:val="00475040"/>
    <w:rsid w:val="00483AAB"/>
    <w:rsid w:val="00493D40"/>
    <w:rsid w:val="004967B6"/>
    <w:rsid w:val="004A39CA"/>
    <w:rsid w:val="004A504B"/>
    <w:rsid w:val="004A6911"/>
    <w:rsid w:val="004B54E0"/>
    <w:rsid w:val="004B7384"/>
    <w:rsid w:val="004C145E"/>
    <w:rsid w:val="004C4269"/>
    <w:rsid w:val="004D6236"/>
    <w:rsid w:val="004D7F90"/>
    <w:rsid w:val="004E4DBB"/>
    <w:rsid w:val="004E4E41"/>
    <w:rsid w:val="004E7F9C"/>
    <w:rsid w:val="004F2092"/>
    <w:rsid w:val="004F3493"/>
    <w:rsid w:val="004F5143"/>
    <w:rsid w:val="00512B09"/>
    <w:rsid w:val="005220ED"/>
    <w:rsid w:val="00533796"/>
    <w:rsid w:val="00537343"/>
    <w:rsid w:val="00555D75"/>
    <w:rsid w:val="00560DF0"/>
    <w:rsid w:val="0056759C"/>
    <w:rsid w:val="00574643"/>
    <w:rsid w:val="0059513E"/>
    <w:rsid w:val="005A4911"/>
    <w:rsid w:val="005A6AA4"/>
    <w:rsid w:val="005A6D9F"/>
    <w:rsid w:val="005B48FF"/>
    <w:rsid w:val="005D363F"/>
    <w:rsid w:val="005D53AA"/>
    <w:rsid w:val="00604C15"/>
    <w:rsid w:val="006158D5"/>
    <w:rsid w:val="00625D83"/>
    <w:rsid w:val="00647E69"/>
    <w:rsid w:val="006623E7"/>
    <w:rsid w:val="00662B80"/>
    <w:rsid w:val="0066313B"/>
    <w:rsid w:val="00670EFD"/>
    <w:rsid w:val="00670F6C"/>
    <w:rsid w:val="006852C7"/>
    <w:rsid w:val="006852CE"/>
    <w:rsid w:val="00692D14"/>
    <w:rsid w:val="006A7B86"/>
    <w:rsid w:val="006B22BC"/>
    <w:rsid w:val="006B65C7"/>
    <w:rsid w:val="006C1727"/>
    <w:rsid w:val="006C32FD"/>
    <w:rsid w:val="006C39CE"/>
    <w:rsid w:val="006D0FCC"/>
    <w:rsid w:val="006D1D37"/>
    <w:rsid w:val="006D21F5"/>
    <w:rsid w:val="006E126D"/>
    <w:rsid w:val="006E1FC3"/>
    <w:rsid w:val="00704CE9"/>
    <w:rsid w:val="0070616B"/>
    <w:rsid w:val="00706295"/>
    <w:rsid w:val="00706FDA"/>
    <w:rsid w:val="00711F9A"/>
    <w:rsid w:val="00713810"/>
    <w:rsid w:val="007303A5"/>
    <w:rsid w:val="00730B3E"/>
    <w:rsid w:val="0073420B"/>
    <w:rsid w:val="007459BB"/>
    <w:rsid w:val="0074760E"/>
    <w:rsid w:val="0075110F"/>
    <w:rsid w:val="00754ABA"/>
    <w:rsid w:val="00773712"/>
    <w:rsid w:val="007A1546"/>
    <w:rsid w:val="007A228C"/>
    <w:rsid w:val="007A368E"/>
    <w:rsid w:val="007A5868"/>
    <w:rsid w:val="007B04CE"/>
    <w:rsid w:val="007B4E45"/>
    <w:rsid w:val="007B6871"/>
    <w:rsid w:val="007B7A2F"/>
    <w:rsid w:val="007C3D33"/>
    <w:rsid w:val="007D294A"/>
    <w:rsid w:val="007D47D2"/>
    <w:rsid w:val="007D6EC0"/>
    <w:rsid w:val="007D7E1D"/>
    <w:rsid w:val="007E4A31"/>
    <w:rsid w:val="007F59C3"/>
    <w:rsid w:val="00831979"/>
    <w:rsid w:val="00851352"/>
    <w:rsid w:val="00852E1A"/>
    <w:rsid w:val="00857077"/>
    <w:rsid w:val="00863230"/>
    <w:rsid w:val="00865BD0"/>
    <w:rsid w:val="008717D8"/>
    <w:rsid w:val="0087215C"/>
    <w:rsid w:val="00875D25"/>
    <w:rsid w:val="00876DDC"/>
    <w:rsid w:val="00880E35"/>
    <w:rsid w:val="008875FE"/>
    <w:rsid w:val="00887F8E"/>
    <w:rsid w:val="00896234"/>
    <w:rsid w:val="00897E43"/>
    <w:rsid w:val="008A1488"/>
    <w:rsid w:val="008A748F"/>
    <w:rsid w:val="008B55CE"/>
    <w:rsid w:val="008C5738"/>
    <w:rsid w:val="008C7EAD"/>
    <w:rsid w:val="008D0CFE"/>
    <w:rsid w:val="008D6152"/>
    <w:rsid w:val="008D7AE6"/>
    <w:rsid w:val="008E0DEA"/>
    <w:rsid w:val="008E79D6"/>
    <w:rsid w:val="008E79E1"/>
    <w:rsid w:val="008E7BA9"/>
    <w:rsid w:val="008F0F81"/>
    <w:rsid w:val="008F27BF"/>
    <w:rsid w:val="00903359"/>
    <w:rsid w:val="009142EC"/>
    <w:rsid w:val="009148D7"/>
    <w:rsid w:val="009154C3"/>
    <w:rsid w:val="00917B73"/>
    <w:rsid w:val="0092323A"/>
    <w:rsid w:val="00923540"/>
    <w:rsid w:val="00926767"/>
    <w:rsid w:val="009361D5"/>
    <w:rsid w:val="009428A4"/>
    <w:rsid w:val="009622BC"/>
    <w:rsid w:val="009659F4"/>
    <w:rsid w:val="00970D60"/>
    <w:rsid w:val="0099390E"/>
    <w:rsid w:val="009960E5"/>
    <w:rsid w:val="009A7ADC"/>
    <w:rsid w:val="009B0D30"/>
    <w:rsid w:val="009C19B7"/>
    <w:rsid w:val="009C5ABB"/>
    <w:rsid w:val="009D7C51"/>
    <w:rsid w:val="009E04BB"/>
    <w:rsid w:val="009E196C"/>
    <w:rsid w:val="009E3A0F"/>
    <w:rsid w:val="009F36BF"/>
    <w:rsid w:val="009F4B91"/>
    <w:rsid w:val="00A04BE8"/>
    <w:rsid w:val="00A111B6"/>
    <w:rsid w:val="00A26D27"/>
    <w:rsid w:val="00A3508C"/>
    <w:rsid w:val="00A36DE9"/>
    <w:rsid w:val="00A376EE"/>
    <w:rsid w:val="00A42A99"/>
    <w:rsid w:val="00A5151A"/>
    <w:rsid w:val="00A57E0A"/>
    <w:rsid w:val="00A823F6"/>
    <w:rsid w:val="00A82B9E"/>
    <w:rsid w:val="00A8719E"/>
    <w:rsid w:val="00AA0A89"/>
    <w:rsid w:val="00AA6429"/>
    <w:rsid w:val="00AC01AA"/>
    <w:rsid w:val="00AC4F72"/>
    <w:rsid w:val="00AF741A"/>
    <w:rsid w:val="00B01ADB"/>
    <w:rsid w:val="00B04161"/>
    <w:rsid w:val="00B056F9"/>
    <w:rsid w:val="00B11E3D"/>
    <w:rsid w:val="00B147DD"/>
    <w:rsid w:val="00B17E82"/>
    <w:rsid w:val="00B25C1A"/>
    <w:rsid w:val="00B42E4A"/>
    <w:rsid w:val="00B4575A"/>
    <w:rsid w:val="00B575BA"/>
    <w:rsid w:val="00B71608"/>
    <w:rsid w:val="00B76429"/>
    <w:rsid w:val="00B86A95"/>
    <w:rsid w:val="00B956D4"/>
    <w:rsid w:val="00B97446"/>
    <w:rsid w:val="00BA7432"/>
    <w:rsid w:val="00BB2764"/>
    <w:rsid w:val="00BC1AA0"/>
    <w:rsid w:val="00BC2495"/>
    <w:rsid w:val="00BC7EB9"/>
    <w:rsid w:val="00BD2643"/>
    <w:rsid w:val="00BD56B1"/>
    <w:rsid w:val="00BD6558"/>
    <w:rsid w:val="00BD6A3E"/>
    <w:rsid w:val="00BF1B09"/>
    <w:rsid w:val="00BF2F76"/>
    <w:rsid w:val="00BF3022"/>
    <w:rsid w:val="00BF3214"/>
    <w:rsid w:val="00BF5573"/>
    <w:rsid w:val="00C0693F"/>
    <w:rsid w:val="00C15867"/>
    <w:rsid w:val="00C16BC9"/>
    <w:rsid w:val="00C2296D"/>
    <w:rsid w:val="00C23155"/>
    <w:rsid w:val="00C35E7F"/>
    <w:rsid w:val="00C36BA9"/>
    <w:rsid w:val="00C37436"/>
    <w:rsid w:val="00C40C41"/>
    <w:rsid w:val="00C45885"/>
    <w:rsid w:val="00C50F22"/>
    <w:rsid w:val="00C57971"/>
    <w:rsid w:val="00C65BD7"/>
    <w:rsid w:val="00C76BA4"/>
    <w:rsid w:val="00C838D7"/>
    <w:rsid w:val="00C83A48"/>
    <w:rsid w:val="00C85865"/>
    <w:rsid w:val="00C85E85"/>
    <w:rsid w:val="00CA2EAE"/>
    <w:rsid w:val="00CA4AC1"/>
    <w:rsid w:val="00CB0316"/>
    <w:rsid w:val="00CB0B11"/>
    <w:rsid w:val="00CB14FD"/>
    <w:rsid w:val="00CB426A"/>
    <w:rsid w:val="00CB5354"/>
    <w:rsid w:val="00CC3C9E"/>
    <w:rsid w:val="00CC6A14"/>
    <w:rsid w:val="00CC70A3"/>
    <w:rsid w:val="00CD3A3F"/>
    <w:rsid w:val="00CD4442"/>
    <w:rsid w:val="00CD53C3"/>
    <w:rsid w:val="00CD574E"/>
    <w:rsid w:val="00CD6FB9"/>
    <w:rsid w:val="00CE3790"/>
    <w:rsid w:val="00CE4C22"/>
    <w:rsid w:val="00CF41EC"/>
    <w:rsid w:val="00CF5D04"/>
    <w:rsid w:val="00D04DE4"/>
    <w:rsid w:val="00D063F1"/>
    <w:rsid w:val="00D14F22"/>
    <w:rsid w:val="00D21648"/>
    <w:rsid w:val="00D42390"/>
    <w:rsid w:val="00D4741C"/>
    <w:rsid w:val="00D51E13"/>
    <w:rsid w:val="00D57918"/>
    <w:rsid w:val="00D64C91"/>
    <w:rsid w:val="00D73DC6"/>
    <w:rsid w:val="00D74C1A"/>
    <w:rsid w:val="00D754C1"/>
    <w:rsid w:val="00D77393"/>
    <w:rsid w:val="00D77A35"/>
    <w:rsid w:val="00D81B3E"/>
    <w:rsid w:val="00D90C70"/>
    <w:rsid w:val="00D90E49"/>
    <w:rsid w:val="00D94873"/>
    <w:rsid w:val="00D96ADE"/>
    <w:rsid w:val="00DA0CE2"/>
    <w:rsid w:val="00DA6490"/>
    <w:rsid w:val="00DA7CD6"/>
    <w:rsid w:val="00DC6A10"/>
    <w:rsid w:val="00DE657E"/>
    <w:rsid w:val="00DF4704"/>
    <w:rsid w:val="00E024AA"/>
    <w:rsid w:val="00E15C77"/>
    <w:rsid w:val="00E250F1"/>
    <w:rsid w:val="00E30F3A"/>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C13D0"/>
    <w:rsid w:val="00ED27E8"/>
    <w:rsid w:val="00ED7137"/>
    <w:rsid w:val="00EE6547"/>
    <w:rsid w:val="00EF06EA"/>
    <w:rsid w:val="00F02CBD"/>
    <w:rsid w:val="00F21088"/>
    <w:rsid w:val="00F327E7"/>
    <w:rsid w:val="00F35746"/>
    <w:rsid w:val="00F447C7"/>
    <w:rsid w:val="00F459B4"/>
    <w:rsid w:val="00F5211B"/>
    <w:rsid w:val="00F554A9"/>
    <w:rsid w:val="00F716FD"/>
    <w:rsid w:val="00F72034"/>
    <w:rsid w:val="00F74608"/>
    <w:rsid w:val="00F80355"/>
    <w:rsid w:val="00F87C43"/>
    <w:rsid w:val="00F87FEE"/>
    <w:rsid w:val="00F9260F"/>
    <w:rsid w:val="00FA5722"/>
    <w:rsid w:val="00FB0C81"/>
    <w:rsid w:val="00FC1265"/>
    <w:rsid w:val="00FC2200"/>
    <w:rsid w:val="00FC2540"/>
    <w:rsid w:val="00FD3BE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C6B9B"/>
  <w15:docId w15:val="{CA3B9931-FBA4-4BA0-9245-8F2EA3FF5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19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1295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UNEP/OzL.Pro/ExCom/87/17</Document_x0020_Number>
    <DocumentType xmlns="64e33b30-101d-41de-b951-961aab25ea29">Pre-session</DocumentType>
  </documentManagement>
</p:properties>
</file>

<file path=customXml/itemProps1.xml><?xml version="1.0" encoding="utf-8"?>
<ds:datastoreItem xmlns:ds="http://schemas.openxmlformats.org/officeDocument/2006/customXml" ds:itemID="{1F77B85D-E126-458F-BBB0-2408627C7A57}"/>
</file>

<file path=customXml/itemProps2.xml><?xml version="1.0" encoding="utf-8"?>
<ds:datastoreItem xmlns:ds="http://schemas.openxmlformats.org/officeDocument/2006/customXml" ds:itemID="{89184F37-1A79-43A4-8325-51416DFB5378}"/>
</file>

<file path=customXml/itemProps3.xml><?xml version="1.0" encoding="utf-8"?>
<ds:datastoreItem xmlns:ds="http://schemas.openxmlformats.org/officeDocument/2006/customXml" ds:itemID="{9EDBD8A3-0D5F-44E6-8497-5EE1C891E211}"/>
</file>

<file path=customXml/itemProps4.xml><?xml version="1.0" encoding="utf-8"?>
<ds:datastoreItem xmlns:ds="http://schemas.openxmlformats.org/officeDocument/2006/customXml" ds:itemID="{32388BA4-EB9C-4E54-B161-380A6AA6FC63}"/>
</file>

<file path=docProps/app.xml><?xml version="1.0" encoding="utf-8"?>
<Properties xmlns="http://schemas.openxmlformats.org/officeDocument/2006/extended-properties" xmlns:vt="http://schemas.openxmlformats.org/officeDocument/2006/docPropsVTypes">
  <Template>Eec87G</Template>
  <TotalTime>22</TotalTime>
  <Pages>5</Pages>
  <Words>1621</Words>
  <Characters>9123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for 2021 (part 1)</dc:title>
  <dc:creator>Kaleen  McNamara</dc:creator>
  <cp:lastModifiedBy>Kaleen  McNamara</cp:lastModifiedBy>
  <cp:revision>5</cp:revision>
  <cp:lastPrinted>2001-05-26T16:40:00Z</cp:lastPrinted>
  <dcterms:created xsi:type="dcterms:W3CDTF">2021-06-16T21:48:00Z</dcterms:created>
  <dcterms:modified xsi:type="dcterms:W3CDTF">2021-06-16T22:37:00Z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UNEP/OzL.Pro/ExCom/87/17</vt:lpwstr>
  </property>
  <property fmtid="{D5CDD505-2E9C-101B-9397-08002B2CF9AE}" pid="3" name="Revision date">
    <vt:lpwstr>16/06/2021</vt:lpwstr>
  </property>
  <property fmtid="{D5CDD505-2E9C-101B-9397-08002B2CF9AE}" pid="4" name="ContentTypeId">
    <vt:lpwstr>0x010100656C6B23EE95AB4DB098A66C463B3437</vt:lpwstr>
  </property>
</Properties>
</file>