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9B0D30" w14:paraId="040BBC73" w14:textId="77777777">
        <w:trPr>
          <w:trHeight w:val="720"/>
        </w:trPr>
        <w:tc>
          <w:tcPr>
            <w:tcW w:w="5387" w:type="dxa"/>
            <w:gridSpan w:val="2"/>
            <w:tcBorders>
              <w:bottom w:val="single" w:sz="18" w:space="0" w:color="auto"/>
            </w:tcBorders>
          </w:tcPr>
          <w:p w14:paraId="4D60AF9B" w14:textId="77777777" w:rsidR="00720EE7" w:rsidRPr="009B0D30"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113D9F0F" w14:textId="77777777" w:rsidR="00720EE7" w:rsidRPr="009B0D30" w:rsidRDefault="00720EE7" w:rsidP="004669D1">
            <w:pPr>
              <w:jc w:val="right"/>
              <w:rPr>
                <w:sz w:val="52"/>
                <w:szCs w:val="52"/>
              </w:rPr>
            </w:pPr>
            <w:r w:rsidRPr="009B0D30">
              <w:rPr>
                <w:rFonts w:ascii="Univers Bold" w:hAnsi="Univers Bold"/>
                <w:b/>
                <w:sz w:val="72"/>
              </w:rPr>
              <w:t>EP</w:t>
            </w:r>
          </w:p>
        </w:tc>
      </w:tr>
      <w:tr w:rsidR="00720EE7" w:rsidRPr="009B0D30" w14:paraId="0F5B1F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1492B84" w14:textId="77777777" w:rsidR="00720EE7" w:rsidRPr="009B0D30" w:rsidRDefault="00720EE7" w:rsidP="004669D1">
            <w:pPr>
              <w:spacing w:before="120"/>
              <w:ind w:left="-9"/>
            </w:pPr>
            <w:r w:rsidRPr="009B0D30">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9140805"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F175971"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3DCF32DF"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50DF615D"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24A70A26" w14:textId="77777777" w:rsidR="00720EE7" w:rsidRPr="009B0D30" w:rsidRDefault="00720EE7" w:rsidP="004669D1">
            <w:pPr>
              <w:spacing w:before="120"/>
            </w:pPr>
            <w:r w:rsidRPr="009B0D30">
              <w:t>Distr.</w:t>
            </w:r>
          </w:p>
          <w:p w14:paraId="373D13B8" w14:textId="77777777" w:rsidR="00720EE7" w:rsidRPr="009B0D30" w:rsidRDefault="00720EE7" w:rsidP="004669D1">
            <w:r w:rsidRPr="009B0D30">
              <w:t>GENERAL</w:t>
            </w:r>
          </w:p>
          <w:p w14:paraId="3D2A515C" w14:textId="77777777" w:rsidR="00720EE7" w:rsidRPr="009B0D30" w:rsidRDefault="00720EE7" w:rsidP="004669D1"/>
          <w:p w14:paraId="1B801642" w14:textId="77777777" w:rsidR="00720EE7" w:rsidRPr="009B0D30" w:rsidRDefault="00720EE7" w:rsidP="004669D1"/>
          <w:p w14:paraId="1BE2A1AB" w14:textId="11BBCC2C" w:rsidR="00720EE7" w:rsidRPr="00861B98" w:rsidRDefault="009E66C8" w:rsidP="004669D1">
            <w:pPr>
              <w:rPr>
                <w:lang w:val="pt-BR"/>
              </w:rPr>
            </w:pPr>
            <w:r>
              <w:fldChar w:fldCharType="begin"/>
            </w:r>
            <w:r w:rsidRPr="00861B98">
              <w:rPr>
                <w:lang w:val="pt-BR"/>
              </w:rPr>
              <w:instrText xml:space="preserve"> DOCPROPERTY "Document number"  \* MERGEFORMAT </w:instrText>
            </w:r>
            <w:r>
              <w:fldChar w:fldCharType="separate"/>
            </w:r>
            <w:r w:rsidRPr="00861B98">
              <w:rPr>
                <w:lang w:val="pt-BR"/>
              </w:rPr>
              <w:t>UNEP/OzL.Pro/ExCom/98/1/Add.1</w:t>
            </w:r>
            <w:r>
              <w:fldChar w:fldCharType="end"/>
            </w:r>
          </w:p>
          <w:p w14:paraId="6060DFBB" w14:textId="181DEA56" w:rsidR="00720EE7" w:rsidRPr="009B0D30" w:rsidRDefault="00720EE7" w:rsidP="004669D1">
            <w:r w:rsidRPr="009B0D30">
              <w:fldChar w:fldCharType="begin"/>
            </w:r>
            <w:r w:rsidRPr="009B0D30">
              <w:instrText xml:space="preserve"> DOCPROPERTY "Revision date" \@ "d MMMM YYYY"  \* MERGEFORMAT </w:instrText>
            </w:r>
            <w:r w:rsidRPr="009B0D30">
              <w:fldChar w:fldCharType="separate"/>
            </w:r>
            <w:r w:rsidR="00733927">
              <w:t>8 June</w:t>
            </w:r>
            <w:r w:rsidR="009E66C8">
              <w:t xml:space="preserve"> 2026</w:t>
            </w:r>
            <w:r w:rsidRPr="009B0D30">
              <w:fldChar w:fldCharType="end"/>
            </w:r>
          </w:p>
          <w:p w14:paraId="7F73F520" w14:textId="77777777" w:rsidR="00720EE7" w:rsidRPr="009B0D30" w:rsidRDefault="00720EE7" w:rsidP="004669D1">
            <w:pPr>
              <w:rPr>
                <w:caps/>
              </w:rPr>
            </w:pPr>
          </w:p>
          <w:p w14:paraId="1E8FD7EB" w14:textId="77777777" w:rsidR="00720EE7" w:rsidRPr="009B0D30" w:rsidRDefault="00720EE7" w:rsidP="004669D1">
            <w:r w:rsidRPr="009B0D30">
              <w:t>ORIGINAL: ENGLISH</w:t>
            </w:r>
          </w:p>
        </w:tc>
      </w:tr>
    </w:tbl>
    <w:p w14:paraId="35D8FB04" w14:textId="77777777" w:rsidR="00720EE7" w:rsidRDefault="00720EE7" w:rsidP="004669D1">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6022A3A4" w14:textId="77777777" w:rsidR="00720EE7" w:rsidRDefault="00720EE7" w:rsidP="004669D1">
      <w:pPr>
        <w:jc w:val="left"/>
      </w:pPr>
      <w:r>
        <w:t>Montreal, 22–26 June 2026</w:t>
      </w:r>
    </w:p>
    <w:p w14:paraId="387E5B8C" w14:textId="77777777" w:rsidR="008C09EF" w:rsidRDefault="008C09EF" w:rsidP="008C09EF">
      <w:pPr>
        <w:jc w:val="center"/>
        <w:outlineLvl w:val="0"/>
        <w:rPr>
          <w:rFonts w:eastAsia="Times New Roman"/>
          <w:b/>
          <w:caps/>
          <w:lang w:eastAsia="en-US"/>
        </w:rPr>
      </w:pPr>
    </w:p>
    <w:p w14:paraId="5C836C59" w14:textId="77777777" w:rsidR="008C09EF" w:rsidRDefault="008C09EF" w:rsidP="008C09EF">
      <w:pPr>
        <w:jc w:val="center"/>
        <w:outlineLvl w:val="0"/>
        <w:rPr>
          <w:rFonts w:eastAsia="Times New Roman"/>
          <w:b/>
          <w:caps/>
          <w:lang w:eastAsia="en-US"/>
        </w:rPr>
      </w:pPr>
    </w:p>
    <w:p w14:paraId="16BF0D59" w14:textId="77777777" w:rsidR="008C09EF" w:rsidRDefault="008C09EF" w:rsidP="008C09EF">
      <w:pPr>
        <w:jc w:val="center"/>
        <w:outlineLvl w:val="0"/>
        <w:rPr>
          <w:rFonts w:eastAsia="Times New Roman"/>
          <w:b/>
          <w:caps/>
          <w:lang w:eastAsia="en-US"/>
        </w:rPr>
      </w:pPr>
    </w:p>
    <w:p w14:paraId="44AA7495" w14:textId="5ADF53E2" w:rsidR="008C09EF" w:rsidRPr="008C09EF" w:rsidRDefault="009E66C8" w:rsidP="008C09EF">
      <w:pPr>
        <w:jc w:val="center"/>
        <w:outlineLvl w:val="0"/>
        <w:rPr>
          <w:rFonts w:eastAsia="Times New Roman"/>
          <w:b/>
          <w:caps/>
          <w:lang w:eastAsia="en-US"/>
        </w:rPr>
      </w:pPr>
      <w:r>
        <w:rPr>
          <w:rFonts w:eastAsia="Times New Roman"/>
          <w:b/>
          <w:caps/>
          <w:lang w:eastAsia="en-US"/>
        </w:rPr>
        <w:t>ANNOTATED</w:t>
      </w:r>
      <w:r w:rsidR="008C09EF" w:rsidRPr="008C09EF">
        <w:rPr>
          <w:rFonts w:eastAsia="Times New Roman"/>
          <w:b/>
          <w:caps/>
          <w:lang w:eastAsia="en-US"/>
        </w:rPr>
        <w:t xml:space="preserve"> provisional agenda</w:t>
      </w:r>
    </w:p>
    <w:p w14:paraId="30BFCACB" w14:textId="77777777" w:rsidR="00720EE7" w:rsidRPr="008933E1" w:rsidRDefault="00720EE7" w:rsidP="00F435B3">
      <w:pPr>
        <w:spacing w:after="240"/>
      </w:pPr>
    </w:p>
    <w:p w14:paraId="4ACD9C38" w14:textId="1364D694" w:rsidR="008C09EF" w:rsidRPr="009E66C8" w:rsidRDefault="008C09EF" w:rsidP="008C09EF">
      <w:pPr>
        <w:numPr>
          <w:ilvl w:val="0"/>
          <w:numId w:val="1"/>
        </w:numPr>
        <w:spacing w:after="240"/>
        <w:outlineLvl w:val="0"/>
        <w:rPr>
          <w:rFonts w:eastAsia="Times New Roman"/>
          <w:b/>
          <w:bCs/>
          <w:lang w:val="en-GB" w:eastAsia="en-US"/>
        </w:rPr>
      </w:pPr>
      <w:r w:rsidRPr="009E66C8">
        <w:rPr>
          <w:rFonts w:eastAsia="Times New Roman"/>
          <w:b/>
          <w:bCs/>
          <w:lang w:val="en-GB" w:eastAsia="en-US"/>
        </w:rPr>
        <w:t>Opening of the meeting</w:t>
      </w:r>
    </w:p>
    <w:p w14:paraId="0F787D78" w14:textId="65923D16" w:rsidR="009E66C8" w:rsidRPr="009E66C8" w:rsidRDefault="009E66C8" w:rsidP="009E66C8">
      <w:pPr>
        <w:spacing w:after="240"/>
        <w:ind w:left="720"/>
        <w:outlineLvl w:val="0"/>
        <w:rPr>
          <w:rFonts w:eastAsia="Times New Roman"/>
          <w:lang w:val="en-GB" w:eastAsia="en-US"/>
        </w:rPr>
      </w:pPr>
      <w:r w:rsidRPr="009E66C8">
        <w:rPr>
          <w:rFonts w:eastAsia="Times New Roman"/>
          <w:lang w:val="en-GB" w:eastAsia="en-US"/>
        </w:rPr>
        <w:t>The Chair of the Executive Committee</w:t>
      </w:r>
      <w:r>
        <w:rPr>
          <w:rFonts w:eastAsia="Times New Roman"/>
          <w:lang w:val="en-GB" w:eastAsia="en-US"/>
        </w:rPr>
        <w:t xml:space="preserve">, </w:t>
      </w:r>
      <w:r w:rsidRPr="009E66C8">
        <w:rPr>
          <w:rFonts w:eastAsia="Times New Roman"/>
          <w:lang w:val="en-GB" w:eastAsia="en-US"/>
        </w:rPr>
        <w:t>Mr. Mathatela Ntsatsi</w:t>
      </w:r>
      <w:r>
        <w:rPr>
          <w:rFonts w:eastAsia="Times New Roman"/>
          <w:lang w:val="en-GB" w:eastAsia="en-US"/>
        </w:rPr>
        <w:t xml:space="preserve"> (Lesotho), will make opening remarks.</w:t>
      </w:r>
    </w:p>
    <w:p w14:paraId="4CEEE636" w14:textId="363E6516" w:rsidR="008C09EF" w:rsidRPr="009E66C8" w:rsidRDefault="008C09EF" w:rsidP="008C09EF">
      <w:pPr>
        <w:numPr>
          <w:ilvl w:val="0"/>
          <w:numId w:val="1"/>
        </w:numPr>
        <w:spacing w:after="240"/>
        <w:outlineLvl w:val="0"/>
        <w:rPr>
          <w:rFonts w:eastAsia="Times New Roman"/>
          <w:b/>
          <w:bCs/>
          <w:lang w:val="en-GB" w:eastAsia="en-US"/>
        </w:rPr>
      </w:pPr>
      <w:r w:rsidRPr="009E66C8">
        <w:rPr>
          <w:rFonts w:eastAsia="Times New Roman"/>
          <w:b/>
          <w:bCs/>
          <w:lang w:val="en-GB" w:eastAsia="en-US"/>
        </w:rPr>
        <w:t>Organizational matters</w:t>
      </w:r>
    </w:p>
    <w:p w14:paraId="0402859B" w14:textId="12B8CCA5" w:rsidR="008C09EF" w:rsidRPr="009E66C8" w:rsidRDefault="008C09EF" w:rsidP="008C09EF">
      <w:pPr>
        <w:widowControl w:val="0"/>
        <w:numPr>
          <w:ilvl w:val="1"/>
          <w:numId w:val="1"/>
        </w:numPr>
        <w:tabs>
          <w:tab w:val="clear" w:pos="0"/>
          <w:tab w:val="num" w:pos="180"/>
        </w:tabs>
        <w:spacing w:after="240"/>
        <w:outlineLvl w:val="1"/>
        <w:rPr>
          <w:rFonts w:eastAsia="Times New Roman"/>
          <w:b/>
          <w:bCs/>
          <w:lang w:val="en-GB" w:eastAsia="en-US"/>
        </w:rPr>
      </w:pPr>
      <w:r w:rsidRPr="009E66C8">
        <w:rPr>
          <w:rFonts w:eastAsia="Times New Roman"/>
          <w:b/>
          <w:bCs/>
          <w:lang w:val="en-GB" w:eastAsia="en-US"/>
        </w:rPr>
        <w:t>Adoption of the agenda</w:t>
      </w:r>
    </w:p>
    <w:p w14:paraId="5C1339FB" w14:textId="5BD8635A" w:rsidR="009E66C8" w:rsidRDefault="009E66C8" w:rsidP="009E66C8">
      <w:pPr>
        <w:widowControl w:val="0"/>
        <w:tabs>
          <w:tab w:val="num" w:pos="180"/>
        </w:tabs>
        <w:spacing w:after="240"/>
        <w:ind w:left="720"/>
        <w:outlineLvl w:val="1"/>
        <w:rPr>
          <w:rFonts w:eastAsia="Times New Roman"/>
          <w:lang w:eastAsia="en-US"/>
        </w:rPr>
      </w:pPr>
      <w:r w:rsidRPr="009E66C8">
        <w:rPr>
          <w:rFonts w:eastAsia="Times New Roman"/>
          <w:u w:val="single"/>
          <w:lang w:eastAsia="en-US"/>
        </w:rPr>
        <w:t>Document UNEP/OzL.Pro/ExCom/98/1</w:t>
      </w:r>
      <w:r w:rsidRPr="009E66C8">
        <w:rPr>
          <w:rFonts w:eastAsia="Times New Roman"/>
          <w:lang w:eastAsia="en-US"/>
        </w:rPr>
        <w:t xml:space="preserve"> contain</w:t>
      </w:r>
      <w:r>
        <w:rPr>
          <w:rFonts w:eastAsia="Times New Roman"/>
          <w:lang w:eastAsia="en-US"/>
        </w:rPr>
        <w:t>s the provisional agenda for the 98</w:t>
      </w:r>
      <w:r w:rsidRPr="009E66C8">
        <w:rPr>
          <w:rFonts w:eastAsia="Times New Roman"/>
          <w:vertAlign w:val="superscript"/>
          <w:lang w:eastAsia="en-US"/>
        </w:rPr>
        <w:t>th</w:t>
      </w:r>
      <w:r>
        <w:rPr>
          <w:rFonts w:eastAsia="Times New Roman"/>
          <w:lang w:eastAsia="en-US"/>
        </w:rPr>
        <w:t xml:space="preserve"> meeting.</w:t>
      </w:r>
    </w:p>
    <w:p w14:paraId="1BAC21D1" w14:textId="0601739B" w:rsidR="009E66C8" w:rsidRDefault="009E66C8" w:rsidP="009E66C8">
      <w:pPr>
        <w:widowControl w:val="0"/>
        <w:tabs>
          <w:tab w:val="num" w:pos="180"/>
        </w:tabs>
        <w:spacing w:after="240"/>
        <w:ind w:left="720"/>
        <w:outlineLvl w:val="1"/>
        <w:rPr>
          <w:rFonts w:eastAsia="Times New Roman"/>
          <w:lang w:eastAsia="en-US"/>
        </w:rPr>
      </w:pPr>
      <w:r w:rsidRPr="009E66C8">
        <w:rPr>
          <w:rFonts w:eastAsia="Times New Roman"/>
          <w:u w:val="single"/>
          <w:lang w:eastAsia="en-US"/>
        </w:rPr>
        <w:t>Issues to be addressed</w:t>
      </w:r>
      <w:r>
        <w:rPr>
          <w:rFonts w:eastAsia="Times New Roman"/>
          <w:lang w:eastAsia="en-US"/>
        </w:rPr>
        <w:t>: None</w:t>
      </w:r>
    </w:p>
    <w:p w14:paraId="2587B5CB" w14:textId="7F85E096" w:rsidR="009E66C8" w:rsidRPr="009E66C8" w:rsidRDefault="009E66C8" w:rsidP="009E66C8">
      <w:pPr>
        <w:widowControl w:val="0"/>
        <w:tabs>
          <w:tab w:val="num" w:pos="180"/>
        </w:tabs>
        <w:spacing w:after="240"/>
        <w:ind w:left="720"/>
        <w:outlineLvl w:val="1"/>
        <w:rPr>
          <w:rFonts w:eastAsia="Times New Roman"/>
          <w:lang w:eastAsia="en-US"/>
        </w:rPr>
      </w:pPr>
      <w:r w:rsidRPr="009E66C8">
        <w:rPr>
          <w:rFonts w:eastAsia="Times New Roman"/>
          <w:u w:val="single"/>
          <w:lang w:eastAsia="en-US"/>
        </w:rPr>
        <w:t>The Executive Committee may wish</w:t>
      </w:r>
      <w:r>
        <w:rPr>
          <w:rFonts w:eastAsia="Times New Roman"/>
          <w:lang w:eastAsia="en-US"/>
        </w:rPr>
        <w:t xml:space="preserve"> to adopt the agenda</w:t>
      </w:r>
      <w:r w:rsidRPr="009E66C8">
        <w:t xml:space="preserve"> </w:t>
      </w:r>
      <w:r w:rsidRPr="009E66C8">
        <w:rPr>
          <w:rFonts w:eastAsia="Times New Roman"/>
          <w:lang w:eastAsia="en-US"/>
        </w:rPr>
        <w:t>of the meeting on the basis of the provisional agenda contained in document UNEP/OzL.Pro/ExCom/9</w:t>
      </w:r>
      <w:r>
        <w:rPr>
          <w:rFonts w:eastAsia="Times New Roman"/>
          <w:lang w:eastAsia="en-US"/>
        </w:rPr>
        <w:t>8</w:t>
      </w:r>
      <w:r w:rsidRPr="009E66C8">
        <w:rPr>
          <w:rFonts w:eastAsia="Times New Roman"/>
          <w:lang w:eastAsia="en-US"/>
        </w:rPr>
        <w:t>/1 and, if necessary, as amended verbally at the plenary.</w:t>
      </w:r>
      <w:r>
        <w:rPr>
          <w:rFonts w:eastAsia="Times New Roman"/>
          <w:lang w:eastAsia="en-US"/>
        </w:rPr>
        <w:t xml:space="preserve"> </w:t>
      </w:r>
    </w:p>
    <w:p w14:paraId="6FCC3292" w14:textId="7B124D58" w:rsidR="008C09EF" w:rsidRPr="009E66C8" w:rsidRDefault="008C09EF" w:rsidP="008C09EF">
      <w:pPr>
        <w:widowControl w:val="0"/>
        <w:numPr>
          <w:ilvl w:val="1"/>
          <w:numId w:val="1"/>
        </w:numPr>
        <w:tabs>
          <w:tab w:val="clear" w:pos="0"/>
          <w:tab w:val="num" w:pos="180"/>
        </w:tabs>
        <w:spacing w:after="240"/>
        <w:outlineLvl w:val="1"/>
        <w:rPr>
          <w:rFonts w:eastAsia="Times New Roman"/>
          <w:b/>
          <w:bCs/>
          <w:lang w:val="en-GB" w:eastAsia="en-US"/>
        </w:rPr>
      </w:pPr>
      <w:r w:rsidRPr="009E66C8">
        <w:rPr>
          <w:rFonts w:eastAsia="Times New Roman"/>
          <w:b/>
          <w:bCs/>
          <w:lang w:val="en-GB" w:eastAsia="en-US"/>
        </w:rPr>
        <w:t>Organization of work</w:t>
      </w:r>
    </w:p>
    <w:p w14:paraId="63422B40" w14:textId="23574149" w:rsidR="009E66C8" w:rsidRPr="008C09EF" w:rsidRDefault="009E66C8" w:rsidP="009E66C8">
      <w:pPr>
        <w:widowControl w:val="0"/>
        <w:tabs>
          <w:tab w:val="num" w:pos="180"/>
        </w:tabs>
        <w:spacing w:after="240"/>
        <w:ind w:left="720"/>
        <w:outlineLvl w:val="1"/>
        <w:rPr>
          <w:rFonts w:eastAsia="Times New Roman"/>
          <w:lang w:val="en-GB" w:eastAsia="en-US"/>
        </w:rPr>
      </w:pPr>
      <w:r>
        <w:rPr>
          <w:rFonts w:eastAsia="Times New Roman"/>
          <w:lang w:val="en-GB" w:eastAsia="en-US"/>
        </w:rPr>
        <w:t>The Chairperson will propose to the plenary the organization of work.</w:t>
      </w:r>
    </w:p>
    <w:p w14:paraId="07BCEBC6" w14:textId="65704770" w:rsidR="008C09EF" w:rsidRPr="009E66C8" w:rsidRDefault="008C09EF" w:rsidP="008C09EF">
      <w:pPr>
        <w:numPr>
          <w:ilvl w:val="0"/>
          <w:numId w:val="1"/>
        </w:numPr>
        <w:spacing w:after="240"/>
        <w:outlineLvl w:val="0"/>
        <w:rPr>
          <w:rFonts w:eastAsia="Times New Roman"/>
          <w:b/>
          <w:bCs/>
          <w:lang w:val="en-GB" w:eastAsia="en-US"/>
        </w:rPr>
      </w:pPr>
      <w:r w:rsidRPr="009E66C8">
        <w:rPr>
          <w:rFonts w:eastAsia="Times New Roman"/>
          <w:b/>
          <w:bCs/>
          <w:lang w:val="en-GB" w:eastAsia="en-US"/>
        </w:rPr>
        <w:t>Secretariat activities</w:t>
      </w:r>
    </w:p>
    <w:p w14:paraId="5FDC6AAF" w14:textId="63826A9A" w:rsidR="009E66C8" w:rsidRDefault="009E66C8" w:rsidP="009E66C8">
      <w:pPr>
        <w:spacing w:after="240"/>
        <w:ind w:left="720"/>
        <w:outlineLvl w:val="0"/>
        <w:rPr>
          <w:rFonts w:eastAsia="Times New Roman"/>
          <w:lang w:val="en-GB" w:eastAsia="en-US"/>
        </w:rPr>
      </w:pPr>
      <w:r w:rsidRPr="00B97E6B">
        <w:rPr>
          <w:rFonts w:eastAsia="Times New Roman"/>
          <w:u w:val="single"/>
          <w:lang w:val="en-GB" w:eastAsia="en-US"/>
        </w:rPr>
        <w:t>Document UNEP/OzL.Pro/ExCom/98/2</w:t>
      </w:r>
      <w:r>
        <w:rPr>
          <w:rFonts w:eastAsia="Times New Roman"/>
          <w:lang w:val="en-GB" w:eastAsia="en-US"/>
        </w:rPr>
        <w:t xml:space="preserve"> presents a report on the activities of the Secretariat since the 97</w:t>
      </w:r>
      <w:r w:rsidRPr="009E66C8">
        <w:rPr>
          <w:rFonts w:eastAsia="Times New Roman"/>
          <w:vertAlign w:val="superscript"/>
          <w:lang w:val="en-GB" w:eastAsia="en-US"/>
        </w:rPr>
        <w:t>th</w:t>
      </w:r>
      <w:r>
        <w:rPr>
          <w:rFonts w:eastAsia="Times New Roman"/>
          <w:lang w:val="en-GB" w:eastAsia="en-US"/>
        </w:rPr>
        <w:t xml:space="preserve"> meeting of the Executive Committee.</w:t>
      </w:r>
    </w:p>
    <w:p w14:paraId="20E0001E" w14:textId="348F6E55" w:rsidR="00A651CA" w:rsidRDefault="00A651CA" w:rsidP="009E66C8">
      <w:pPr>
        <w:spacing w:after="240"/>
        <w:ind w:left="720"/>
        <w:outlineLvl w:val="0"/>
        <w:rPr>
          <w:rFonts w:eastAsia="Times New Roman"/>
          <w:lang w:val="en-GB" w:eastAsia="en-US"/>
        </w:rPr>
      </w:pPr>
      <w:r w:rsidRPr="00B97E6B">
        <w:rPr>
          <w:rFonts w:eastAsia="Times New Roman"/>
          <w:u w:val="single"/>
          <w:lang w:val="en-GB" w:eastAsia="en-US"/>
        </w:rPr>
        <w:t>Issues to be addressed</w:t>
      </w:r>
      <w:r>
        <w:rPr>
          <w:rFonts w:eastAsia="Times New Roman"/>
          <w:lang w:val="en-GB" w:eastAsia="en-US"/>
        </w:rPr>
        <w:t>: None</w:t>
      </w:r>
    </w:p>
    <w:p w14:paraId="779462A8" w14:textId="77777777" w:rsidR="00A651CA" w:rsidRPr="008C09EF" w:rsidRDefault="00A651CA" w:rsidP="009E66C8">
      <w:pPr>
        <w:spacing w:after="240"/>
        <w:ind w:left="720"/>
        <w:outlineLvl w:val="0"/>
        <w:rPr>
          <w:rFonts w:eastAsia="Times New Roman"/>
          <w:lang w:val="en-GB" w:eastAsia="en-US"/>
        </w:rPr>
      </w:pPr>
    </w:p>
    <w:p w14:paraId="75ADD196" w14:textId="1B4D5935" w:rsidR="008C09EF" w:rsidRPr="00A651CA" w:rsidRDefault="008C09EF" w:rsidP="008C09EF">
      <w:pPr>
        <w:numPr>
          <w:ilvl w:val="0"/>
          <w:numId w:val="1"/>
        </w:numPr>
        <w:spacing w:after="240"/>
        <w:outlineLvl w:val="0"/>
        <w:rPr>
          <w:rFonts w:eastAsia="Times New Roman"/>
          <w:b/>
          <w:bCs/>
          <w:lang w:val="en-GB" w:eastAsia="en-US"/>
        </w:rPr>
      </w:pPr>
      <w:r w:rsidRPr="00A651CA">
        <w:rPr>
          <w:rFonts w:eastAsia="Times New Roman"/>
          <w:b/>
          <w:bCs/>
          <w:lang w:val="en-GB" w:eastAsia="en-US"/>
        </w:rPr>
        <w:lastRenderedPageBreak/>
        <w:t>Financial matters</w:t>
      </w:r>
    </w:p>
    <w:p w14:paraId="284E4C59" w14:textId="612E69CE" w:rsidR="008C09EF" w:rsidRPr="00A651CA" w:rsidRDefault="00A651CA" w:rsidP="00A651CA">
      <w:pPr>
        <w:widowControl w:val="0"/>
        <w:spacing w:after="240"/>
        <w:ind w:firstLine="720"/>
        <w:outlineLvl w:val="1"/>
        <w:rPr>
          <w:rFonts w:eastAsia="Times New Roman"/>
          <w:b/>
          <w:bCs/>
          <w:lang w:val="en-GB" w:eastAsia="en-US"/>
        </w:rPr>
      </w:pPr>
      <w:r w:rsidRPr="00A651CA">
        <w:rPr>
          <w:rFonts w:eastAsia="Times New Roman"/>
          <w:b/>
          <w:bCs/>
          <w:lang w:val="en-GB" w:eastAsia="en-US"/>
        </w:rPr>
        <w:t>4(a)</w:t>
      </w:r>
      <w:r w:rsidRPr="00A651CA">
        <w:rPr>
          <w:rFonts w:eastAsia="Times New Roman"/>
          <w:b/>
          <w:bCs/>
          <w:lang w:val="en-GB" w:eastAsia="en-US"/>
        </w:rPr>
        <w:tab/>
      </w:r>
      <w:r w:rsidR="008C09EF" w:rsidRPr="00A651CA">
        <w:rPr>
          <w:rFonts w:eastAsia="Times New Roman"/>
          <w:b/>
          <w:bCs/>
          <w:lang w:val="en-GB" w:eastAsia="en-US"/>
        </w:rPr>
        <w:t>Status of contributions and disbursements</w:t>
      </w:r>
    </w:p>
    <w:p w14:paraId="62AF4097" w14:textId="53D43D79" w:rsidR="00A651CA" w:rsidRDefault="00A651CA" w:rsidP="00A651CA">
      <w:pPr>
        <w:widowControl w:val="0"/>
        <w:spacing w:after="240"/>
        <w:ind w:left="720"/>
        <w:outlineLvl w:val="1"/>
        <w:rPr>
          <w:rFonts w:eastAsia="Times New Roman"/>
          <w:lang w:val="en-GB" w:eastAsia="en-US"/>
        </w:rPr>
      </w:pPr>
      <w:r w:rsidRPr="00A651CA">
        <w:rPr>
          <w:rFonts w:eastAsia="Times New Roman"/>
          <w:u w:val="single"/>
          <w:lang w:val="en-GB" w:eastAsia="en-US"/>
        </w:rPr>
        <w:t>Document UNEP/OzL.Pro/ExCom/98/3</w:t>
      </w:r>
      <w:r>
        <w:rPr>
          <w:rFonts w:eastAsia="Times New Roman"/>
          <w:lang w:val="en-GB" w:eastAsia="en-US"/>
        </w:rPr>
        <w:t xml:space="preserve"> </w:t>
      </w:r>
      <w:r w:rsidRPr="00A651CA">
        <w:rPr>
          <w:rFonts w:eastAsia="Times New Roman"/>
          <w:lang w:val="en-GB" w:eastAsia="en-US"/>
        </w:rPr>
        <w:t>provides information on the status of the Fund as at 15 May 2026. The fund balance stood at US $652,281,816 in cash, after considering all the funds approved by the Executive Committee, up to and including the 9</w:t>
      </w:r>
      <w:r>
        <w:rPr>
          <w:rFonts w:eastAsia="Times New Roman"/>
          <w:lang w:val="en-GB" w:eastAsia="en-US"/>
        </w:rPr>
        <w:t>7</w:t>
      </w:r>
      <w:r w:rsidRPr="00A651CA">
        <w:rPr>
          <w:rFonts w:eastAsia="Times New Roman"/>
          <w:vertAlign w:val="superscript"/>
          <w:lang w:val="en-GB" w:eastAsia="en-US"/>
        </w:rPr>
        <w:t>th</w:t>
      </w:r>
      <w:r>
        <w:rPr>
          <w:rFonts w:eastAsia="Times New Roman"/>
          <w:lang w:val="en-GB" w:eastAsia="en-US"/>
        </w:rPr>
        <w:t xml:space="preserve"> </w:t>
      </w:r>
      <w:r w:rsidRPr="00A651CA">
        <w:rPr>
          <w:rFonts w:eastAsia="Times New Roman"/>
          <w:lang w:val="en-GB" w:eastAsia="en-US"/>
        </w:rPr>
        <w:t>meeting of the Executive Committee.</w:t>
      </w:r>
    </w:p>
    <w:p w14:paraId="0B51E42E" w14:textId="38478532" w:rsidR="00A651CA" w:rsidRDefault="00A651CA" w:rsidP="00A651CA">
      <w:pPr>
        <w:widowControl w:val="0"/>
        <w:spacing w:after="240"/>
        <w:ind w:left="720"/>
        <w:outlineLvl w:val="1"/>
        <w:rPr>
          <w:rFonts w:eastAsia="Times New Roman"/>
          <w:lang w:val="en-GB" w:eastAsia="en-US"/>
        </w:rPr>
      </w:pPr>
      <w:r>
        <w:rPr>
          <w:rFonts w:eastAsia="Times New Roman"/>
          <w:u w:val="single"/>
          <w:lang w:val="en-GB" w:eastAsia="en-US"/>
        </w:rPr>
        <w:t>Issues to be addressed</w:t>
      </w:r>
      <w:r w:rsidRPr="00A651CA">
        <w:rPr>
          <w:rFonts w:eastAsia="Times New Roman"/>
          <w:lang w:val="en-GB" w:eastAsia="en-US"/>
        </w:rPr>
        <w:t>: None</w:t>
      </w:r>
    </w:p>
    <w:p w14:paraId="0AB26097" w14:textId="211E798D" w:rsidR="00A651CA" w:rsidRDefault="00A651CA" w:rsidP="00A651CA">
      <w:pPr>
        <w:widowControl w:val="0"/>
        <w:spacing w:after="240"/>
        <w:ind w:left="720"/>
        <w:outlineLvl w:val="1"/>
        <w:rPr>
          <w:rFonts w:eastAsia="Times New Roman"/>
          <w:u w:val="single"/>
          <w:lang w:val="en-GB" w:eastAsia="en-US"/>
        </w:rPr>
      </w:pPr>
      <w:r>
        <w:rPr>
          <w:rFonts w:eastAsia="Times New Roman"/>
          <w:u w:val="single"/>
          <w:lang w:val="en-GB" w:eastAsia="en-US"/>
        </w:rPr>
        <w:t>The Executive Committee may wish</w:t>
      </w:r>
      <w:r w:rsidRPr="00883CDE">
        <w:rPr>
          <w:rFonts w:eastAsia="Times New Roman"/>
          <w:lang w:val="en-GB" w:eastAsia="en-US"/>
        </w:rPr>
        <w:t>:</w:t>
      </w:r>
    </w:p>
    <w:p w14:paraId="4B9BFA1C" w14:textId="32B06512" w:rsidR="00A651CA" w:rsidRDefault="00A651CA" w:rsidP="00A651CA">
      <w:pPr>
        <w:pStyle w:val="Heading2"/>
        <w:rPr>
          <w:lang w:val="en-US" w:bidi="hi-IN"/>
        </w:rPr>
      </w:pPr>
      <w:r w:rsidRPr="000F5199">
        <w:rPr>
          <w:lang w:val="en-US" w:bidi="hi-IN"/>
        </w:rPr>
        <w:t xml:space="preserve">To note the report of the Treasurer on the status of contributions and disbursements, contained in </w:t>
      </w:r>
      <w:r w:rsidRPr="00A35A9E">
        <w:rPr>
          <w:lang w:val="en-US" w:bidi="hi-IN"/>
        </w:rPr>
        <w:t>annex I to document UNEP/OzL.Pro/ExCom/98/3</w:t>
      </w:r>
      <w:r>
        <w:rPr>
          <w:lang w:val="en-US" w:bidi="hi-IN"/>
        </w:rPr>
        <w:t>;</w:t>
      </w:r>
    </w:p>
    <w:p w14:paraId="39D6E07C" w14:textId="77777777" w:rsidR="00A651CA" w:rsidRPr="000F5199" w:rsidRDefault="00A651CA" w:rsidP="00A651CA">
      <w:pPr>
        <w:pStyle w:val="Heading2"/>
        <w:rPr>
          <w:lang w:val="en-US" w:bidi="hi-IN"/>
        </w:rPr>
      </w:pPr>
      <w:r>
        <w:rPr>
          <w:lang w:val="en-US" w:bidi="hi-IN"/>
        </w:rPr>
        <w:t xml:space="preserve">To </w:t>
      </w:r>
      <w:r w:rsidRPr="000F5199">
        <w:rPr>
          <w:lang w:val="en-US" w:bidi="hi-IN"/>
        </w:rPr>
        <w:t xml:space="preserve">note </w:t>
      </w:r>
      <w:r>
        <w:rPr>
          <w:lang w:val="en-US" w:bidi="hi-IN"/>
        </w:rPr>
        <w:t xml:space="preserve">also, </w:t>
      </w:r>
      <w:r w:rsidRPr="000F5199">
        <w:rPr>
          <w:lang w:val="en-US" w:bidi="hi-IN"/>
        </w:rPr>
        <w:t>with appreciation</w:t>
      </w:r>
      <w:r>
        <w:rPr>
          <w:lang w:val="en-US" w:bidi="hi-IN"/>
        </w:rPr>
        <w:t>,</w:t>
      </w:r>
      <w:r w:rsidRPr="000F5199">
        <w:rPr>
          <w:lang w:val="en-US" w:bidi="hi-IN"/>
        </w:rPr>
        <w:t xml:space="preserve"> </w:t>
      </w:r>
      <w:r>
        <w:rPr>
          <w:lang w:val="en-US" w:bidi="hi-IN"/>
        </w:rPr>
        <w:t xml:space="preserve">that Israel has </w:t>
      </w:r>
      <w:r w:rsidRPr="000F5199">
        <w:rPr>
          <w:lang w:val="en-US" w:bidi="hi-IN"/>
        </w:rPr>
        <w:t>resum</w:t>
      </w:r>
      <w:r>
        <w:rPr>
          <w:lang w:val="en-US" w:bidi="hi-IN"/>
        </w:rPr>
        <w:t>ed its</w:t>
      </w:r>
      <w:r w:rsidRPr="000F5199">
        <w:rPr>
          <w:lang w:val="en-US" w:bidi="hi-IN"/>
        </w:rPr>
        <w:t xml:space="preserve"> contribution</w:t>
      </w:r>
      <w:r>
        <w:rPr>
          <w:lang w:val="en-US" w:bidi="hi-IN"/>
        </w:rPr>
        <w:t>s</w:t>
      </w:r>
      <w:r w:rsidRPr="000F5199">
        <w:rPr>
          <w:lang w:val="en-US" w:bidi="hi-IN"/>
        </w:rPr>
        <w:t xml:space="preserve"> to the </w:t>
      </w:r>
      <w:r>
        <w:rPr>
          <w:lang w:val="en-US" w:bidi="hi-IN"/>
        </w:rPr>
        <w:t xml:space="preserve">Multilateral </w:t>
      </w:r>
      <w:r w:rsidRPr="000F5199">
        <w:rPr>
          <w:lang w:val="en-US" w:bidi="hi-IN"/>
        </w:rPr>
        <w:t>Fund</w:t>
      </w:r>
      <w:r>
        <w:rPr>
          <w:lang w:val="en-US" w:bidi="hi-IN"/>
        </w:rPr>
        <w:t>;</w:t>
      </w:r>
    </w:p>
    <w:p w14:paraId="036EC67F" w14:textId="77777777" w:rsidR="00A651CA" w:rsidRDefault="00A651CA" w:rsidP="00A651CA">
      <w:pPr>
        <w:pStyle w:val="Heading2"/>
        <w:rPr>
          <w:lang w:bidi="hi-IN"/>
        </w:rPr>
      </w:pPr>
      <w:r w:rsidRPr="00DB165E">
        <w:rPr>
          <w:lang w:bidi="hi-IN"/>
        </w:rPr>
        <w:t xml:space="preserve">To request the Chief Officer and the Treasurer to continue following up with Parties that had outstanding contributions for one triennium or more, and to report back at the </w:t>
      </w:r>
      <w:r>
        <w:rPr>
          <w:lang w:bidi="hi-IN"/>
        </w:rPr>
        <w:t>99</w:t>
      </w:r>
      <w:r w:rsidRPr="00CE04B5">
        <w:rPr>
          <w:vertAlign w:val="superscript"/>
          <w:lang w:bidi="hi-IN"/>
        </w:rPr>
        <w:t>th</w:t>
      </w:r>
      <w:r>
        <w:rPr>
          <w:lang w:bidi="hi-IN"/>
        </w:rPr>
        <w:t> </w:t>
      </w:r>
      <w:r w:rsidRPr="00DB165E">
        <w:rPr>
          <w:lang w:bidi="hi-IN"/>
        </w:rPr>
        <w:t>meeting</w:t>
      </w:r>
      <w:r>
        <w:rPr>
          <w:lang w:bidi="hi-IN"/>
        </w:rPr>
        <w:t>; and</w:t>
      </w:r>
    </w:p>
    <w:p w14:paraId="4BC1BA9F" w14:textId="77777777" w:rsidR="00A651CA" w:rsidRPr="00FD1072" w:rsidRDefault="00A651CA" w:rsidP="00A651CA">
      <w:pPr>
        <w:pStyle w:val="Heading2"/>
        <w:rPr>
          <w:lang w:bidi="hi-IN"/>
        </w:rPr>
      </w:pPr>
      <w:r>
        <w:rPr>
          <w:lang w:bidi="hi-IN"/>
        </w:rPr>
        <w:t xml:space="preserve">To urge all Parties to pay their contributions to the Multilateral Fund in full and as early as possible. </w:t>
      </w:r>
    </w:p>
    <w:p w14:paraId="5ED3B8B0" w14:textId="7BA3075D" w:rsidR="008C09EF" w:rsidRDefault="00A651CA" w:rsidP="00A651CA">
      <w:pPr>
        <w:pStyle w:val="Heading2"/>
        <w:widowControl w:val="0"/>
        <w:numPr>
          <w:ilvl w:val="0"/>
          <w:numId w:val="0"/>
        </w:numPr>
        <w:tabs>
          <w:tab w:val="num" w:pos="180"/>
        </w:tabs>
        <w:ind w:left="720"/>
        <w:rPr>
          <w:rFonts w:eastAsia="Times New Roman"/>
          <w:b/>
          <w:bCs/>
          <w:lang w:val="en-GB" w:eastAsia="en-US"/>
        </w:rPr>
      </w:pPr>
      <w:r w:rsidRPr="00A651CA">
        <w:rPr>
          <w:rFonts w:eastAsia="Times New Roman"/>
          <w:b/>
          <w:bCs/>
          <w:lang w:val="en-GB" w:eastAsia="en-US"/>
        </w:rPr>
        <w:t>4(b)</w:t>
      </w:r>
      <w:r w:rsidRPr="00A651CA">
        <w:rPr>
          <w:rFonts w:eastAsia="Times New Roman"/>
          <w:b/>
          <w:bCs/>
          <w:lang w:val="en-GB" w:eastAsia="en-US"/>
        </w:rPr>
        <w:tab/>
      </w:r>
      <w:r w:rsidR="008C09EF" w:rsidRPr="00A651CA">
        <w:rPr>
          <w:rFonts w:eastAsia="Times New Roman"/>
          <w:b/>
          <w:bCs/>
          <w:lang w:val="en-GB" w:eastAsia="en-US"/>
        </w:rPr>
        <w:t>Report on balances and availability of resources</w:t>
      </w:r>
    </w:p>
    <w:p w14:paraId="309706AD" w14:textId="667595CC" w:rsidR="00C47237" w:rsidRPr="0016618D" w:rsidRDefault="00C47237" w:rsidP="007406F2">
      <w:pPr>
        <w:ind w:left="720"/>
        <w:rPr>
          <w:lang w:val="en-GB" w:eastAsia="en-US"/>
        </w:rPr>
      </w:pPr>
      <w:r w:rsidRPr="0016618D">
        <w:rPr>
          <w:u w:val="single"/>
          <w:lang w:val="en-GB" w:eastAsia="en-US"/>
        </w:rPr>
        <w:t>Document UNEP/OzL.Pro/ExCom/98/4</w:t>
      </w:r>
      <w:r w:rsidRPr="0016618D">
        <w:rPr>
          <w:lang w:val="en-GB" w:eastAsia="en-US"/>
        </w:rPr>
        <w:t xml:space="preserve"> presents a summary of the funds being returned by the implementing agencies. It includes statistical data from all projects with balances that have been held for over 12 months following completion of the project, as required by decisions 28/7 and 56/2(c). It addresses balances to be returned against projects as a follow-up to relevant decisions (referred to as “by-decision” projects in the document). It indicates that US</w:t>
      </w:r>
      <w:r w:rsidR="00883CDE">
        <w:rPr>
          <w:lang w:val="en-GB" w:eastAsia="en-US"/>
        </w:rPr>
        <w:t> </w:t>
      </w:r>
      <w:r w:rsidRPr="0016618D">
        <w:rPr>
          <w:lang w:val="en-GB" w:eastAsia="en-US"/>
        </w:rPr>
        <w:t>$</w:t>
      </w:r>
      <w:r w:rsidR="007406F2" w:rsidRPr="0016618D">
        <w:rPr>
          <w:lang w:val="en-GB" w:eastAsia="en-US"/>
        </w:rPr>
        <w:t>65</w:t>
      </w:r>
      <w:r w:rsidR="0078555F">
        <w:rPr>
          <w:lang w:val="en-GB" w:eastAsia="en-US"/>
        </w:rPr>
        <w:t>3</w:t>
      </w:r>
      <w:r w:rsidR="007406F2" w:rsidRPr="0016618D">
        <w:rPr>
          <w:lang w:val="en-GB" w:eastAsia="en-US"/>
        </w:rPr>
        <w:t>,</w:t>
      </w:r>
      <w:r w:rsidR="005D5224">
        <w:rPr>
          <w:lang w:val="en-GB" w:eastAsia="en-US"/>
        </w:rPr>
        <w:t>698</w:t>
      </w:r>
      <w:r w:rsidR="007406F2" w:rsidRPr="0016618D">
        <w:rPr>
          <w:lang w:val="en-GB" w:eastAsia="en-US"/>
        </w:rPr>
        <w:t>,</w:t>
      </w:r>
      <w:r w:rsidR="00802122">
        <w:rPr>
          <w:lang w:val="en-GB" w:eastAsia="en-US"/>
        </w:rPr>
        <w:t>968</w:t>
      </w:r>
      <w:r w:rsidR="007406F2" w:rsidRPr="0016618D">
        <w:rPr>
          <w:lang w:val="en-GB" w:eastAsia="en-US"/>
        </w:rPr>
        <w:t xml:space="preserve"> as of 15</w:t>
      </w:r>
      <w:r w:rsidR="000C0B73">
        <w:rPr>
          <w:lang w:val="en-GB" w:eastAsia="en-US"/>
        </w:rPr>
        <w:t> </w:t>
      </w:r>
      <w:r w:rsidR="007406F2" w:rsidRPr="0016618D">
        <w:rPr>
          <w:lang w:val="en-GB" w:eastAsia="en-US"/>
        </w:rPr>
        <w:t xml:space="preserve">May 2026, </w:t>
      </w:r>
      <w:r w:rsidRPr="0016618D">
        <w:rPr>
          <w:lang w:val="en-GB" w:eastAsia="en-US"/>
        </w:rPr>
        <w:t>is available for approvals at the 9</w:t>
      </w:r>
      <w:r w:rsidR="007406F2" w:rsidRPr="0016618D">
        <w:rPr>
          <w:lang w:val="en-GB" w:eastAsia="en-US"/>
        </w:rPr>
        <w:t>8</w:t>
      </w:r>
      <w:r w:rsidRPr="0016618D">
        <w:rPr>
          <w:vertAlign w:val="superscript"/>
          <w:lang w:val="en-GB" w:eastAsia="en-US"/>
        </w:rPr>
        <w:t>th</w:t>
      </w:r>
      <w:r w:rsidR="007406F2" w:rsidRPr="0016618D">
        <w:rPr>
          <w:vertAlign w:val="superscript"/>
          <w:lang w:val="en-GB" w:eastAsia="en-US"/>
        </w:rPr>
        <w:t xml:space="preserve"> </w:t>
      </w:r>
      <w:r w:rsidRPr="0016618D">
        <w:rPr>
          <w:lang w:val="en-GB" w:eastAsia="en-US"/>
        </w:rPr>
        <w:t>meeting, after taking into account the Fund’s budget of US $965 million for the 2024</w:t>
      </w:r>
      <w:r w:rsidR="0016618D" w:rsidRPr="0016618D">
        <w:rPr>
          <w:lang w:val="en-GB" w:eastAsia="en-US"/>
        </w:rPr>
        <w:noBreakHyphen/>
      </w:r>
      <w:r w:rsidRPr="0016618D">
        <w:rPr>
          <w:lang w:val="en-GB" w:eastAsia="en-US"/>
        </w:rPr>
        <w:t>2026 triennium, the Fund’s balance and the total amount returned by implementing agencies.</w:t>
      </w:r>
    </w:p>
    <w:p w14:paraId="112D76D1" w14:textId="77777777" w:rsidR="00C47237" w:rsidRDefault="00C47237" w:rsidP="00C47237">
      <w:pPr>
        <w:ind w:left="720"/>
        <w:rPr>
          <w:lang w:val="en-GB" w:eastAsia="en-US"/>
        </w:rPr>
      </w:pPr>
    </w:p>
    <w:p w14:paraId="55E2C0CE" w14:textId="3CAF52C2" w:rsidR="00C47237" w:rsidRDefault="00C47237" w:rsidP="00C47237">
      <w:pPr>
        <w:ind w:firstLine="720"/>
        <w:rPr>
          <w:lang w:val="en-GB" w:eastAsia="en-US"/>
        </w:rPr>
      </w:pPr>
      <w:r w:rsidRPr="0016618D">
        <w:rPr>
          <w:u w:val="single"/>
          <w:lang w:val="en-GB" w:eastAsia="en-US"/>
        </w:rPr>
        <w:t>Issues to be addressed</w:t>
      </w:r>
      <w:r>
        <w:rPr>
          <w:lang w:val="en-GB" w:eastAsia="en-US"/>
        </w:rPr>
        <w:t>: None</w:t>
      </w:r>
    </w:p>
    <w:p w14:paraId="7284F603" w14:textId="77777777" w:rsidR="00C47237" w:rsidRDefault="00C47237" w:rsidP="00C47237">
      <w:pPr>
        <w:ind w:firstLine="720"/>
        <w:rPr>
          <w:lang w:val="en-GB" w:eastAsia="en-US"/>
        </w:rPr>
      </w:pPr>
    </w:p>
    <w:p w14:paraId="23297825" w14:textId="3C3DEE8C" w:rsidR="00C47237" w:rsidRDefault="00C47237" w:rsidP="00C47237">
      <w:pPr>
        <w:ind w:firstLine="720"/>
        <w:rPr>
          <w:lang w:val="en-GB" w:eastAsia="en-US"/>
        </w:rPr>
      </w:pPr>
      <w:r w:rsidRPr="00C10F84">
        <w:rPr>
          <w:u w:val="single"/>
          <w:lang w:val="en-GB" w:eastAsia="en-US"/>
        </w:rPr>
        <w:t>The Executive Committee may wish</w:t>
      </w:r>
      <w:r>
        <w:rPr>
          <w:lang w:val="en-GB" w:eastAsia="en-US"/>
        </w:rPr>
        <w:t>:</w:t>
      </w:r>
    </w:p>
    <w:p w14:paraId="079AB93F" w14:textId="77777777" w:rsidR="007406F2" w:rsidRDefault="007406F2" w:rsidP="00C47237">
      <w:pPr>
        <w:ind w:firstLine="720"/>
        <w:rPr>
          <w:lang w:val="en-GB" w:eastAsia="en-US"/>
        </w:rPr>
      </w:pPr>
    </w:p>
    <w:p w14:paraId="401C60C6" w14:textId="77777777" w:rsidR="007406F2" w:rsidRPr="007406F2" w:rsidRDefault="007406F2" w:rsidP="00D858D2">
      <w:pPr>
        <w:pStyle w:val="Heading2"/>
        <w:numPr>
          <w:ilvl w:val="1"/>
          <w:numId w:val="8"/>
        </w:numPr>
        <w:rPr>
          <w:lang w:val="en-US" w:eastAsia="en-US"/>
        </w:rPr>
      </w:pPr>
      <w:r w:rsidRPr="007406F2">
        <w:rPr>
          <w:lang w:val="en-US" w:eastAsia="en-US"/>
        </w:rPr>
        <w:t>To note:</w:t>
      </w:r>
    </w:p>
    <w:p w14:paraId="1BB97462" w14:textId="77777777" w:rsidR="007406F2" w:rsidRPr="007406F2" w:rsidRDefault="007406F2" w:rsidP="00D858D2">
      <w:pPr>
        <w:widowControl w:val="0"/>
        <w:numPr>
          <w:ilvl w:val="2"/>
          <w:numId w:val="6"/>
        </w:numPr>
        <w:tabs>
          <w:tab w:val="clear" w:pos="0"/>
        </w:tabs>
        <w:spacing w:after="240"/>
        <w:outlineLvl w:val="2"/>
        <w:rPr>
          <w:rFonts w:eastAsia="Times New Roman"/>
          <w:lang w:val="en-US" w:eastAsia="en-US"/>
        </w:rPr>
      </w:pPr>
      <w:r w:rsidRPr="007406F2">
        <w:rPr>
          <w:rFonts w:eastAsia="Times New Roman"/>
          <w:lang w:val="en-US" w:eastAsia="en-US"/>
        </w:rPr>
        <w:t>The report on balances and availability of resources contained in document UNEP/OzL.Pro/ExCom/98/4;</w:t>
      </w:r>
    </w:p>
    <w:p w14:paraId="34B28F05" w14:textId="77777777" w:rsidR="007406F2" w:rsidRPr="007406F2" w:rsidRDefault="007406F2" w:rsidP="00D858D2">
      <w:pPr>
        <w:numPr>
          <w:ilvl w:val="2"/>
          <w:numId w:val="6"/>
        </w:numPr>
        <w:tabs>
          <w:tab w:val="clear" w:pos="0"/>
        </w:tabs>
        <w:spacing w:after="240"/>
        <w:outlineLvl w:val="2"/>
        <w:rPr>
          <w:rFonts w:eastAsia="Times New Roman"/>
          <w:lang w:val="en-US" w:eastAsia="en-US"/>
        </w:rPr>
      </w:pPr>
      <w:r w:rsidRPr="007406F2">
        <w:rPr>
          <w:rFonts w:eastAsia="Times New Roman"/>
          <w:lang w:val="en-US" w:eastAsia="en-US"/>
        </w:rPr>
        <w:t>That the net level of funds being returned by the implementing agencies at the 98</w:t>
      </w:r>
      <w:r w:rsidRPr="007406F2">
        <w:rPr>
          <w:rFonts w:eastAsia="Times New Roman"/>
          <w:vertAlign w:val="superscript"/>
          <w:lang w:val="en-US" w:eastAsia="en-US"/>
        </w:rPr>
        <w:t>th</w:t>
      </w:r>
      <w:r w:rsidRPr="007406F2">
        <w:rPr>
          <w:rFonts w:eastAsia="Times New Roman"/>
          <w:lang w:val="en-US" w:eastAsia="en-US"/>
        </w:rPr>
        <w:t> meeting is US $1,417,152, consisting of US $105,125, plus agency support costs of US $7,918 from UNDP; US $594,160, plus agency support costs of US $42,303 from UNEP; and US $620,860, plus agency support costs of US $46,786 from UNIDO;</w:t>
      </w:r>
    </w:p>
    <w:p w14:paraId="41258E3B" w14:textId="77777777" w:rsidR="007406F2" w:rsidRPr="007406F2" w:rsidRDefault="007406F2" w:rsidP="00D858D2">
      <w:pPr>
        <w:numPr>
          <w:ilvl w:val="2"/>
          <w:numId w:val="6"/>
        </w:numPr>
        <w:tabs>
          <w:tab w:val="clear" w:pos="0"/>
        </w:tabs>
        <w:spacing w:after="240"/>
        <w:outlineLvl w:val="2"/>
        <w:rPr>
          <w:rFonts w:eastAsia="Times New Roman"/>
          <w:lang w:val="en-US" w:eastAsia="en-US"/>
        </w:rPr>
      </w:pPr>
      <w:r w:rsidRPr="007406F2">
        <w:rPr>
          <w:rFonts w:eastAsia="Times New Roman"/>
          <w:lang w:val="en-US" w:eastAsia="en-US"/>
        </w:rPr>
        <w:t xml:space="preserve">That UNDP held balances of US $686,476, including agency support costs, for nine projects completed over two years previously; </w:t>
      </w:r>
    </w:p>
    <w:p w14:paraId="58CE37FC" w14:textId="4B45282B" w:rsidR="007406F2" w:rsidRPr="007406F2" w:rsidRDefault="007406F2" w:rsidP="00D858D2">
      <w:pPr>
        <w:widowControl w:val="0"/>
        <w:numPr>
          <w:ilvl w:val="2"/>
          <w:numId w:val="6"/>
        </w:numPr>
        <w:tabs>
          <w:tab w:val="clear" w:pos="0"/>
        </w:tabs>
        <w:spacing w:after="240"/>
        <w:outlineLvl w:val="2"/>
        <w:rPr>
          <w:rFonts w:eastAsia="Times New Roman"/>
          <w:lang w:val="en-US" w:eastAsia="en-US"/>
        </w:rPr>
      </w:pPr>
      <w:r w:rsidRPr="007406F2">
        <w:rPr>
          <w:rFonts w:eastAsia="Times New Roman"/>
          <w:lang w:val="en-US" w:eastAsia="en-US"/>
        </w:rPr>
        <w:lastRenderedPageBreak/>
        <w:t>That UNIDO held balances of US $567,491, including agency support costs, for 11</w:t>
      </w:r>
      <w:r w:rsidR="0016618D">
        <w:rPr>
          <w:rFonts w:eastAsia="Times New Roman"/>
          <w:lang w:val="en-US" w:eastAsia="en-US"/>
        </w:rPr>
        <w:t> </w:t>
      </w:r>
      <w:r w:rsidRPr="007406F2">
        <w:rPr>
          <w:rFonts w:eastAsia="Times New Roman"/>
          <w:lang w:val="en-US" w:eastAsia="en-US"/>
        </w:rPr>
        <w:t>projects completed over two years previously; and US $91,402, including support costs for one project funded from the additional voluntary contributions;</w:t>
      </w:r>
    </w:p>
    <w:p w14:paraId="7A46B47B" w14:textId="0322A0E9" w:rsidR="007406F2" w:rsidRPr="007406F2" w:rsidRDefault="007406F2" w:rsidP="007406F2">
      <w:pPr>
        <w:pStyle w:val="Heading2"/>
        <w:rPr>
          <w:lang w:val="en-US" w:eastAsia="en-US"/>
        </w:rPr>
      </w:pPr>
      <w:r w:rsidRPr="007406F2">
        <w:rPr>
          <w:lang w:val="en-US" w:eastAsia="en-US"/>
        </w:rPr>
        <w:t>To request UNDP and UNIDO:</w:t>
      </w:r>
      <w:r w:rsidRPr="007406F2">
        <w:rPr>
          <w:lang w:val="en-US" w:eastAsia="en-US"/>
        </w:rPr>
        <w:tab/>
      </w:r>
    </w:p>
    <w:p w14:paraId="0586CF25" w14:textId="77777777" w:rsidR="007406F2" w:rsidRPr="007406F2" w:rsidRDefault="007406F2" w:rsidP="00D858D2">
      <w:pPr>
        <w:widowControl w:val="0"/>
        <w:numPr>
          <w:ilvl w:val="2"/>
          <w:numId w:val="7"/>
        </w:numPr>
        <w:spacing w:after="240"/>
        <w:ind w:left="2160" w:hanging="720"/>
        <w:outlineLvl w:val="2"/>
        <w:rPr>
          <w:rFonts w:eastAsia="Times New Roman"/>
          <w:lang w:val="en-US" w:eastAsia="en-US"/>
        </w:rPr>
      </w:pPr>
      <w:r w:rsidRPr="007406F2">
        <w:rPr>
          <w:rFonts w:eastAsia="Times New Roman"/>
          <w:lang w:val="en-US" w:eastAsia="en-US"/>
        </w:rPr>
        <w:t>To proceed with disbursement or to cancel committed funds that were not needed for completed projects and to return the associated balances at the 99</w:t>
      </w:r>
      <w:r w:rsidRPr="007406F2">
        <w:rPr>
          <w:rFonts w:eastAsia="Times New Roman"/>
          <w:vertAlign w:val="superscript"/>
          <w:lang w:val="en-US" w:eastAsia="en-US"/>
        </w:rPr>
        <w:t>th</w:t>
      </w:r>
      <w:r w:rsidRPr="007406F2">
        <w:rPr>
          <w:rFonts w:eastAsia="Times New Roman"/>
          <w:lang w:val="en-US" w:eastAsia="en-US"/>
        </w:rPr>
        <w:t xml:space="preserve"> meeting; </w:t>
      </w:r>
    </w:p>
    <w:p w14:paraId="1FC566AE" w14:textId="77777777" w:rsidR="007406F2" w:rsidRPr="007406F2" w:rsidRDefault="007406F2" w:rsidP="00D858D2">
      <w:pPr>
        <w:widowControl w:val="0"/>
        <w:numPr>
          <w:ilvl w:val="2"/>
          <w:numId w:val="7"/>
        </w:numPr>
        <w:spacing w:after="240"/>
        <w:ind w:left="2160" w:hanging="720"/>
        <w:outlineLvl w:val="2"/>
        <w:rPr>
          <w:rFonts w:eastAsia="Times New Roman"/>
          <w:lang w:val="en-US" w:eastAsia="en-US"/>
        </w:rPr>
      </w:pPr>
      <w:r w:rsidRPr="007406F2">
        <w:rPr>
          <w:rFonts w:eastAsia="Times New Roman"/>
          <w:lang w:val="en-US" w:eastAsia="en-US"/>
        </w:rPr>
        <w:t>To proceed with disbursement or to cancel commitments for the projects completed over two years previously, and to return balances at the 99</w:t>
      </w:r>
      <w:r w:rsidRPr="007406F2">
        <w:rPr>
          <w:rFonts w:eastAsia="Times New Roman"/>
          <w:vertAlign w:val="superscript"/>
          <w:lang w:val="en-US" w:eastAsia="en-US"/>
        </w:rPr>
        <w:t>th</w:t>
      </w:r>
      <w:r w:rsidRPr="007406F2">
        <w:rPr>
          <w:rFonts w:eastAsia="Times New Roman"/>
          <w:lang w:val="en-US" w:eastAsia="en-US"/>
        </w:rPr>
        <w:t xml:space="preserve"> meeting; and</w:t>
      </w:r>
    </w:p>
    <w:p w14:paraId="122B931E" w14:textId="4CFE56B1" w:rsidR="00C47237" w:rsidRDefault="007406F2" w:rsidP="007406F2">
      <w:pPr>
        <w:pStyle w:val="Heading2"/>
        <w:rPr>
          <w:lang w:val="en-GB" w:eastAsia="en-US"/>
        </w:rPr>
      </w:pPr>
      <w:r w:rsidRPr="007406F2">
        <w:rPr>
          <w:lang w:val="en-US" w:eastAsia="en-US"/>
        </w:rPr>
        <w:t>To request UNIDO to proceed with disbursement or return at the 99</w:t>
      </w:r>
      <w:r w:rsidRPr="007406F2">
        <w:rPr>
          <w:vertAlign w:val="superscript"/>
          <w:lang w:val="en-US" w:eastAsia="en-US"/>
        </w:rPr>
        <w:t>th</w:t>
      </w:r>
      <w:r w:rsidRPr="007406F2">
        <w:rPr>
          <w:lang w:val="en-US" w:eastAsia="en-US"/>
        </w:rPr>
        <w:t xml:space="preserve"> meeting, the balances of the project funded from the additional voluntary contributions</w:t>
      </w:r>
      <w:r>
        <w:rPr>
          <w:lang w:val="en-US" w:eastAsia="en-US"/>
        </w:rPr>
        <w:t>.</w:t>
      </w:r>
    </w:p>
    <w:p w14:paraId="7B612747" w14:textId="3722E13F" w:rsidR="008C09EF" w:rsidRDefault="008C09EF" w:rsidP="00C47237">
      <w:pPr>
        <w:pStyle w:val="Heading1"/>
        <w:rPr>
          <w:b/>
          <w:bCs/>
          <w:lang w:val="en-GB" w:eastAsia="en-US"/>
        </w:rPr>
      </w:pPr>
      <w:r w:rsidRPr="0016618D">
        <w:rPr>
          <w:b/>
          <w:bCs/>
          <w:lang w:val="en-GB" w:eastAsia="en-US"/>
        </w:rPr>
        <w:t>Country programme data and prospects for compliance</w:t>
      </w:r>
    </w:p>
    <w:p w14:paraId="2BF0CE68" w14:textId="5E4D9D4A" w:rsidR="0016618D" w:rsidRPr="009249DC" w:rsidRDefault="0016618D" w:rsidP="009249DC">
      <w:pPr>
        <w:ind w:left="720"/>
      </w:pPr>
      <w:r w:rsidRPr="009249DC">
        <w:rPr>
          <w:u w:val="single"/>
        </w:rPr>
        <w:t>Document UNEP/OzL.Pro/ExCom/9</w:t>
      </w:r>
      <w:r w:rsidR="009249DC" w:rsidRPr="009249DC">
        <w:rPr>
          <w:u w:val="single"/>
        </w:rPr>
        <w:t>8</w:t>
      </w:r>
      <w:r w:rsidRPr="009249DC">
        <w:rPr>
          <w:u w:val="single"/>
        </w:rPr>
        <w:t>/5</w:t>
      </w:r>
      <w:r w:rsidRPr="009249DC">
        <w:t xml:space="preserve"> contains the status of, and prospects for, compliance of Article 5 countries (section I); Article 5 countries subject to decisions on compliance by the Parties (section II); analysis on the country programme (CP) implementation reports for HCFCs and HFCs</w:t>
      </w:r>
      <w:r w:rsidR="0019404F">
        <w:t xml:space="preserve">, and </w:t>
      </w:r>
      <w:r w:rsidR="00666530">
        <w:t>information on prices of controlled substances and alternative substances</w:t>
      </w:r>
      <w:r w:rsidRPr="009249DC">
        <w:t xml:space="preserve"> (section III); issues related to CP implementation reports (section IV); and a recommendation (section V).</w:t>
      </w:r>
      <w:r w:rsidRPr="009249DC">
        <w:rPr>
          <w:color w:val="000000" w:themeColor="text1"/>
        </w:rPr>
        <w:t xml:space="preserve"> </w:t>
      </w:r>
      <w:r w:rsidRPr="009249DC">
        <w:t>The document also contains annexes providing methyl bromide consumption and production for quarantine and pre</w:t>
      </w:r>
      <w:r w:rsidRPr="009249DC">
        <w:noBreakHyphen/>
        <w:t xml:space="preserve">shipment applications (annex I); an analysis of HCFC consumption of Article 5 countries (annex II); </w:t>
      </w:r>
      <w:r w:rsidR="009249DC" w:rsidRPr="009249DC">
        <w:t xml:space="preserve">and </w:t>
      </w:r>
      <w:r w:rsidRPr="009249DC">
        <w:t xml:space="preserve">an analysis of </w:t>
      </w:r>
      <w:r w:rsidR="009249DC" w:rsidRPr="009249DC">
        <w:t xml:space="preserve">the latest </w:t>
      </w:r>
      <w:r w:rsidRPr="009249DC">
        <w:t>HFC consumption of Article</w:t>
      </w:r>
      <w:r w:rsidR="009249DC" w:rsidRPr="009249DC">
        <w:t> </w:t>
      </w:r>
      <w:r w:rsidRPr="009249DC">
        <w:t>5 countries (annex III).</w:t>
      </w:r>
    </w:p>
    <w:p w14:paraId="41DA5CE8" w14:textId="77777777" w:rsidR="0016618D" w:rsidRDefault="0016618D" w:rsidP="0016618D">
      <w:pPr>
        <w:ind w:left="720"/>
        <w:rPr>
          <w:lang w:val="en-GB" w:eastAsia="en-US"/>
        </w:rPr>
      </w:pPr>
    </w:p>
    <w:p w14:paraId="01972069" w14:textId="2567281B" w:rsidR="00FB15A5" w:rsidRDefault="00FB15A5" w:rsidP="0016618D">
      <w:pPr>
        <w:ind w:left="720"/>
        <w:rPr>
          <w:lang w:val="en-GB" w:eastAsia="en-US"/>
        </w:rPr>
      </w:pPr>
      <w:r w:rsidRPr="00FB15A5">
        <w:rPr>
          <w:u w:val="single"/>
          <w:lang w:val="en-GB" w:eastAsia="en-US"/>
        </w:rPr>
        <w:t>Issues to be addressed</w:t>
      </w:r>
      <w:r>
        <w:rPr>
          <w:lang w:val="en-GB" w:eastAsia="en-US"/>
        </w:rPr>
        <w:t xml:space="preserve">: </w:t>
      </w:r>
      <w:r w:rsidR="006034E8">
        <w:rPr>
          <w:lang w:val="en-GB" w:eastAsia="en-US"/>
        </w:rPr>
        <w:t>None</w:t>
      </w:r>
    </w:p>
    <w:p w14:paraId="63F4645F" w14:textId="77777777" w:rsidR="00FB15A5" w:rsidRDefault="00FB15A5" w:rsidP="0016618D">
      <w:pPr>
        <w:ind w:left="720"/>
        <w:rPr>
          <w:lang w:val="en-GB" w:eastAsia="en-US"/>
        </w:rPr>
      </w:pPr>
    </w:p>
    <w:p w14:paraId="7EFA0435" w14:textId="230B746E" w:rsidR="00FB15A5" w:rsidRDefault="00FB15A5" w:rsidP="0016618D">
      <w:pPr>
        <w:ind w:left="720"/>
        <w:rPr>
          <w:lang w:val="en-GB" w:eastAsia="en-US"/>
        </w:rPr>
      </w:pPr>
      <w:r w:rsidRPr="00FB15A5">
        <w:rPr>
          <w:u w:val="single"/>
          <w:lang w:val="en-GB" w:eastAsia="en-US"/>
        </w:rPr>
        <w:t>The Executive Committee may wish to note</w:t>
      </w:r>
      <w:r>
        <w:rPr>
          <w:lang w:val="en-GB" w:eastAsia="en-US"/>
        </w:rPr>
        <w:t>:</w:t>
      </w:r>
    </w:p>
    <w:p w14:paraId="695D5523" w14:textId="77777777" w:rsidR="00FB15A5" w:rsidRDefault="00FB15A5" w:rsidP="0016618D">
      <w:pPr>
        <w:ind w:left="720"/>
        <w:rPr>
          <w:lang w:val="en-GB" w:eastAsia="en-US"/>
        </w:rPr>
      </w:pPr>
    </w:p>
    <w:p w14:paraId="4D16ED0C" w14:textId="65AA5430" w:rsidR="00FB15A5" w:rsidRPr="00FB15A5" w:rsidRDefault="00FB15A5" w:rsidP="00FB15A5">
      <w:pPr>
        <w:widowControl w:val="0"/>
        <w:numPr>
          <w:ilvl w:val="1"/>
          <w:numId w:val="1"/>
        </w:numPr>
        <w:spacing w:after="240"/>
        <w:outlineLvl w:val="1"/>
      </w:pPr>
      <w:r w:rsidRPr="00FB15A5">
        <w:t>The information on country programme (CP) data and prospects for compliance contained in document</w:t>
      </w:r>
      <w:r>
        <w:t> </w:t>
      </w:r>
      <w:r w:rsidRPr="00FB15A5">
        <w:t>UNEP/OzL.Pro/ExCom/98/5, and that, as at 7 May 2026, 100 countries had submitted 2025 CP data;</w:t>
      </w:r>
    </w:p>
    <w:p w14:paraId="0390B6F6" w14:textId="33839602" w:rsidR="00FB15A5" w:rsidRPr="00FB15A5" w:rsidRDefault="00FB15A5" w:rsidP="00FB15A5">
      <w:pPr>
        <w:numPr>
          <w:ilvl w:val="1"/>
          <w:numId w:val="1"/>
        </w:numPr>
        <w:spacing w:after="240"/>
        <w:outlineLvl w:val="1"/>
      </w:pPr>
      <w:r w:rsidRPr="00FB15A5">
        <w:t>[That an additional [??] countries had submitted 2025 CP data after the issuance of document</w:t>
      </w:r>
      <w:r>
        <w:t> </w:t>
      </w:r>
      <w:r w:rsidRPr="00FB15A5">
        <w:t xml:space="preserve">UNEP/OzL.Pro/ExCom/98/5; and] </w:t>
      </w:r>
    </w:p>
    <w:p w14:paraId="2E3663C9" w14:textId="61C7A76C" w:rsidR="00FB15A5" w:rsidRDefault="00FB15A5" w:rsidP="00FB15A5">
      <w:pPr>
        <w:pStyle w:val="Heading2"/>
        <w:rPr>
          <w:lang w:val="en-GB" w:eastAsia="en-US"/>
        </w:rPr>
      </w:pPr>
      <w:r w:rsidRPr="00FB15A5">
        <w:t xml:space="preserve">That as of 7 May 2026, the online CP data reporting system had been used by 127 countries, of which 126 had officially submitted their 2024 data and </w:t>
      </w:r>
      <w:r w:rsidRPr="00FB15A5">
        <w:rPr>
          <w:lang w:val="en-US"/>
        </w:rPr>
        <w:t>96 had officially submitted their 2025 data</w:t>
      </w:r>
      <w:r w:rsidRPr="00FB15A5">
        <w:t>.</w:t>
      </w:r>
    </w:p>
    <w:p w14:paraId="592CCBD9" w14:textId="386F4113" w:rsidR="008C09EF" w:rsidRPr="00FB15A5" w:rsidRDefault="008C09EF" w:rsidP="008C09EF">
      <w:pPr>
        <w:numPr>
          <w:ilvl w:val="0"/>
          <w:numId w:val="1"/>
        </w:numPr>
        <w:spacing w:after="240"/>
        <w:outlineLvl w:val="0"/>
        <w:rPr>
          <w:rFonts w:eastAsia="Times New Roman"/>
          <w:b/>
          <w:bCs/>
          <w:lang w:val="en-GB" w:eastAsia="en-US"/>
        </w:rPr>
      </w:pPr>
      <w:r w:rsidRPr="00FB15A5">
        <w:rPr>
          <w:rFonts w:eastAsia="Times New Roman"/>
          <w:b/>
          <w:bCs/>
          <w:lang w:val="en-GB" w:eastAsia="en-US"/>
        </w:rPr>
        <w:t>Programme implementation</w:t>
      </w:r>
    </w:p>
    <w:p w14:paraId="269523D1" w14:textId="2CEBF439" w:rsidR="008C09EF" w:rsidRDefault="00FB15A5" w:rsidP="00FB15A5">
      <w:pPr>
        <w:widowControl w:val="0"/>
        <w:spacing w:after="240"/>
        <w:ind w:left="1440" w:hanging="720"/>
        <w:outlineLvl w:val="1"/>
        <w:rPr>
          <w:rFonts w:eastAsia="Times New Roman"/>
          <w:b/>
          <w:bCs/>
          <w:lang w:val="en-GB" w:eastAsia="en-US"/>
        </w:rPr>
      </w:pPr>
      <w:r w:rsidRPr="00FB15A5">
        <w:rPr>
          <w:rFonts w:eastAsia="Times New Roman"/>
          <w:b/>
          <w:bCs/>
          <w:lang w:val="en-GB" w:eastAsia="en-US"/>
        </w:rPr>
        <w:t>6(a)</w:t>
      </w:r>
      <w:r w:rsidRPr="00FB15A5">
        <w:rPr>
          <w:rFonts w:eastAsia="Times New Roman"/>
          <w:b/>
          <w:bCs/>
          <w:lang w:val="en-GB" w:eastAsia="en-US"/>
        </w:rPr>
        <w:tab/>
      </w:r>
      <w:r w:rsidR="008C09EF" w:rsidRPr="00FB15A5">
        <w:rPr>
          <w:rFonts w:eastAsia="Times New Roman"/>
          <w:b/>
          <w:bCs/>
          <w:lang w:val="en-GB" w:eastAsia="en-US"/>
        </w:rPr>
        <w:t>Status reports and reports on projects with specific reporting requirements with no outstanding issues</w:t>
      </w:r>
    </w:p>
    <w:p w14:paraId="50340357" w14:textId="2424961E" w:rsidR="00B51666" w:rsidRDefault="00B51666" w:rsidP="00B51666">
      <w:pPr>
        <w:widowControl w:val="0"/>
        <w:spacing w:after="240"/>
        <w:ind w:left="709" w:firstLine="11"/>
        <w:outlineLvl w:val="1"/>
        <w:rPr>
          <w:rFonts w:eastAsia="Times New Roman"/>
          <w:lang w:val="en-GB" w:eastAsia="en-US"/>
        </w:rPr>
      </w:pPr>
      <w:r w:rsidRPr="00B51666">
        <w:rPr>
          <w:rFonts w:eastAsia="Times New Roman"/>
          <w:u w:val="single"/>
          <w:lang w:val="en-GB" w:eastAsia="en-US"/>
        </w:rPr>
        <w:t>Document UNEP/OzL.Pro/ExCom/98/6</w:t>
      </w:r>
      <w:r>
        <w:rPr>
          <w:rFonts w:eastAsia="Times New Roman"/>
          <w:lang w:val="en-GB" w:eastAsia="en-US"/>
        </w:rPr>
        <w:t xml:space="preserve"> </w:t>
      </w:r>
      <w:r w:rsidRPr="00B51666">
        <w:rPr>
          <w:rFonts w:eastAsia="Times New Roman"/>
          <w:lang w:val="en-GB" w:eastAsia="en-US"/>
        </w:rPr>
        <w:t>addresses (i) projects with implementation delays and projects for which special status reports were requested, and (ii) projects with specific reporting requirements submitted to the 9</w:t>
      </w:r>
      <w:r>
        <w:rPr>
          <w:rFonts w:eastAsia="Times New Roman"/>
          <w:lang w:val="en-GB" w:eastAsia="en-US"/>
        </w:rPr>
        <w:t>8</w:t>
      </w:r>
      <w:r w:rsidRPr="00B51666">
        <w:rPr>
          <w:rFonts w:eastAsia="Times New Roman"/>
          <w:vertAlign w:val="superscript"/>
          <w:lang w:val="en-GB" w:eastAsia="en-US"/>
        </w:rPr>
        <w:t>th</w:t>
      </w:r>
      <w:r>
        <w:rPr>
          <w:rFonts w:eastAsia="Times New Roman"/>
          <w:lang w:val="en-GB" w:eastAsia="en-US"/>
        </w:rPr>
        <w:t xml:space="preserve"> </w:t>
      </w:r>
      <w:r w:rsidRPr="00B51666">
        <w:rPr>
          <w:rFonts w:eastAsia="Times New Roman"/>
          <w:lang w:val="en-GB" w:eastAsia="en-US"/>
        </w:rPr>
        <w:t>meeting. The reporting on these projects, after the Secretariat’s review, have no outstanding issues and therefore do not require the Executive Committee to consider them individually.</w:t>
      </w:r>
    </w:p>
    <w:p w14:paraId="4B9FEBA7" w14:textId="7E4BD527" w:rsidR="00B51666" w:rsidRPr="004E3357" w:rsidRDefault="00B51666" w:rsidP="00D858D2">
      <w:pPr>
        <w:pStyle w:val="ListParagraph"/>
        <w:keepNext/>
        <w:numPr>
          <w:ilvl w:val="0"/>
          <w:numId w:val="9"/>
        </w:numPr>
        <w:spacing w:after="240"/>
        <w:outlineLvl w:val="1"/>
        <w:rPr>
          <w:b/>
          <w:bCs/>
        </w:rPr>
      </w:pPr>
      <w:r w:rsidRPr="004E3357">
        <w:rPr>
          <w:b/>
          <w:bCs/>
        </w:rPr>
        <w:lastRenderedPageBreak/>
        <w:t>Projects with implementation delays and for which special status reports were requested</w:t>
      </w:r>
    </w:p>
    <w:p w14:paraId="4EEB5688" w14:textId="29E77915" w:rsidR="00B51666" w:rsidRPr="004E3357" w:rsidRDefault="00B51666" w:rsidP="00B51666">
      <w:pPr>
        <w:widowControl w:val="0"/>
        <w:spacing w:after="240"/>
        <w:ind w:left="720"/>
        <w:outlineLvl w:val="1"/>
      </w:pPr>
      <w:r w:rsidRPr="004E3357">
        <w:rPr>
          <w:u w:val="single"/>
        </w:rPr>
        <w:t>Issues to be addressed:</w:t>
      </w:r>
      <w:r w:rsidRPr="004E3357">
        <w:t xml:space="preserve"> </w:t>
      </w:r>
      <w:r w:rsidRPr="00FA709F">
        <w:t>None</w:t>
      </w:r>
    </w:p>
    <w:p w14:paraId="6193947F" w14:textId="45500F97" w:rsidR="00B51666" w:rsidRDefault="00B51666" w:rsidP="00B51666">
      <w:pPr>
        <w:widowControl w:val="0"/>
        <w:spacing w:after="240"/>
        <w:ind w:left="720"/>
        <w:outlineLvl w:val="1"/>
      </w:pPr>
      <w:r w:rsidRPr="004E3357">
        <w:rPr>
          <w:u w:val="single"/>
        </w:rPr>
        <w:t>The Executive Committee may wish</w:t>
      </w:r>
      <w:r w:rsidRPr="00DF68B3">
        <w:t>:</w:t>
      </w:r>
    </w:p>
    <w:p w14:paraId="4CED141C" w14:textId="77777777" w:rsidR="004E3357" w:rsidRPr="004E3357" w:rsidRDefault="004E3357" w:rsidP="004E3357">
      <w:pPr>
        <w:widowControl w:val="0"/>
        <w:numPr>
          <w:ilvl w:val="1"/>
          <w:numId w:val="1"/>
        </w:numPr>
        <w:spacing w:after="240"/>
        <w:outlineLvl w:val="1"/>
        <w:rPr>
          <w:rFonts w:eastAsia="Times New Roman"/>
          <w:lang w:eastAsia="en-US"/>
        </w:rPr>
      </w:pPr>
      <w:r w:rsidRPr="004E3357">
        <w:rPr>
          <w:rFonts w:eastAsia="Times New Roman"/>
          <w:lang w:eastAsia="en-US"/>
        </w:rPr>
        <w:t>To note:</w:t>
      </w:r>
    </w:p>
    <w:p w14:paraId="3E294213" w14:textId="77777777" w:rsidR="004E3357" w:rsidRPr="004E3357" w:rsidRDefault="004E3357" w:rsidP="004E3357">
      <w:pPr>
        <w:widowControl w:val="0"/>
        <w:numPr>
          <w:ilvl w:val="2"/>
          <w:numId w:val="1"/>
        </w:numPr>
        <w:spacing w:after="240"/>
        <w:outlineLvl w:val="2"/>
        <w:rPr>
          <w:rFonts w:eastAsia="Times New Roman"/>
          <w:lang w:eastAsia="en-US"/>
        </w:rPr>
      </w:pPr>
      <w:r w:rsidRPr="004E3357">
        <w:rPr>
          <w:rFonts w:eastAsia="Times New Roman"/>
          <w:lang w:eastAsia="en-US"/>
        </w:rPr>
        <w:t xml:space="preserve">The reports on implementation delays and the status reports submitted by bilateral and implementing agencies, contained in document UNEP/OzL.Pro/ExCom/98/6; </w:t>
      </w:r>
    </w:p>
    <w:p w14:paraId="4FD8ACD1" w14:textId="77777777" w:rsidR="004E3357" w:rsidRPr="004E3357" w:rsidRDefault="004E3357" w:rsidP="004E3357">
      <w:pPr>
        <w:widowControl w:val="0"/>
        <w:numPr>
          <w:ilvl w:val="2"/>
          <w:numId w:val="1"/>
        </w:numPr>
        <w:spacing w:after="240"/>
        <w:outlineLvl w:val="2"/>
        <w:rPr>
          <w:rFonts w:eastAsia="Times New Roman"/>
          <w:lang w:eastAsia="en-US"/>
        </w:rPr>
      </w:pPr>
      <w:r w:rsidRPr="004E3357">
        <w:rPr>
          <w:rFonts w:eastAsia="Times New Roman"/>
          <w:lang w:eastAsia="en-US"/>
        </w:rPr>
        <w:t>That bilateral and implementing agencies would report to the Executive Committee at the 99</w:t>
      </w:r>
      <w:r w:rsidRPr="004E3357">
        <w:rPr>
          <w:rFonts w:eastAsia="Times New Roman"/>
          <w:vertAlign w:val="superscript"/>
          <w:lang w:eastAsia="en-US"/>
        </w:rPr>
        <w:t>th</w:t>
      </w:r>
      <w:r w:rsidRPr="004E3357">
        <w:rPr>
          <w:rFonts w:eastAsia="Times New Roman"/>
          <w:lang w:eastAsia="en-US"/>
        </w:rPr>
        <w:t xml:space="preserve"> meeting on 11 projects with implementation delays, as indicated in annex I to the present document, and on four projects recommended for additional status reports, as indicated in annex II to the present document, as part of the 2025 annual and financial progress report of the bilateral and implementing agencies; </w:t>
      </w:r>
    </w:p>
    <w:p w14:paraId="466AA691" w14:textId="77777777" w:rsidR="004E3357" w:rsidRPr="004E3357" w:rsidRDefault="004E3357" w:rsidP="004E3357">
      <w:pPr>
        <w:widowControl w:val="0"/>
        <w:numPr>
          <w:ilvl w:val="1"/>
          <w:numId w:val="1"/>
        </w:numPr>
        <w:spacing w:after="240"/>
        <w:outlineLvl w:val="1"/>
        <w:rPr>
          <w:rFonts w:eastAsia="Times New Roman"/>
          <w:lang w:eastAsia="en-US"/>
        </w:rPr>
      </w:pPr>
      <w:r w:rsidRPr="004E3357">
        <w:rPr>
          <w:rFonts w:eastAsia="Times New Roman"/>
          <w:lang w:eastAsia="en-US"/>
        </w:rPr>
        <w:t xml:space="preserve">To approve the recommendations on ongoing projects with specific issues listed in the last column of the table in annex II to the present document;  </w:t>
      </w:r>
    </w:p>
    <w:p w14:paraId="0484DDF3" w14:textId="77777777" w:rsidR="004E3357" w:rsidRPr="004E3357" w:rsidRDefault="004E3357" w:rsidP="004E3357">
      <w:pPr>
        <w:widowControl w:val="0"/>
        <w:numPr>
          <w:ilvl w:val="1"/>
          <w:numId w:val="1"/>
        </w:numPr>
        <w:spacing w:after="240"/>
        <w:outlineLvl w:val="1"/>
        <w:rPr>
          <w:rFonts w:eastAsia="Times New Roman"/>
          <w:lang w:eastAsia="en-US"/>
        </w:rPr>
      </w:pPr>
      <w:r w:rsidRPr="004E3357">
        <w:rPr>
          <w:rFonts w:eastAsia="Times New Roman"/>
          <w:lang w:eastAsia="en-US"/>
        </w:rPr>
        <w:t>To cancel the following projects for Afghanistan and to request UNIDO to return the remaining balances to the 99</w:t>
      </w:r>
      <w:r w:rsidRPr="004E3357">
        <w:rPr>
          <w:rFonts w:eastAsia="Times New Roman"/>
          <w:vertAlign w:val="superscript"/>
          <w:lang w:eastAsia="en-US"/>
        </w:rPr>
        <w:t>th</w:t>
      </w:r>
      <w:r w:rsidRPr="004E3357">
        <w:rPr>
          <w:rFonts w:eastAsia="Times New Roman"/>
          <w:lang w:eastAsia="en-US"/>
        </w:rPr>
        <w:t xml:space="preserve"> meeting: HCFC phase-out management plan (HPMP) (stage I, third tranche) (AFG/PHA/79/INV/22); HPMP (stage I, fourth tranche) (AFG/PHA/85/INV/28); HPMP (stage I, fourth tranche) (AFG/PHA/95/TAS/33); HPMP (stage II, first tranche) (AFG/PHA/85/INV/30); HPMP (stage II, first tranche) (AFG/PHA/95/TAS/34); extension of institutional strengthening project (phase X: 1/2022</w:t>
      </w:r>
      <w:r w:rsidRPr="004E3357">
        <w:rPr>
          <w:rFonts w:eastAsia="Times New Roman"/>
          <w:lang w:eastAsia="en-US"/>
        </w:rPr>
        <w:noBreakHyphen/>
        <w:t>12/2023) (AFG/SEV/95/INS/35); and preparation of national inventory of banks of waste-controlled substances and development of a national plan for management of these substances (decision 91/66) (AFG/DES/94/PRP/32); and</w:t>
      </w:r>
    </w:p>
    <w:p w14:paraId="78435B83" w14:textId="77777777" w:rsidR="004E3357" w:rsidRPr="00C44F64" w:rsidRDefault="004E3357" w:rsidP="004E3357">
      <w:pPr>
        <w:widowControl w:val="0"/>
        <w:numPr>
          <w:ilvl w:val="1"/>
          <w:numId w:val="1"/>
        </w:numPr>
        <w:spacing w:after="240"/>
        <w:outlineLvl w:val="1"/>
        <w:rPr>
          <w:rFonts w:eastAsia="Times New Roman"/>
          <w:lang w:eastAsia="en-US"/>
        </w:rPr>
      </w:pPr>
      <w:r w:rsidRPr="004E3357">
        <w:rPr>
          <w:rFonts w:eastAsia="Times New Roman"/>
          <w:lang w:eastAsia="en-US"/>
        </w:rPr>
        <w:t xml:space="preserve">To cancel the outstanding tranches approved in principle under stage II of the HPMP for </w:t>
      </w:r>
      <w:r w:rsidRPr="00C44F64">
        <w:rPr>
          <w:rFonts w:eastAsia="Times New Roman"/>
          <w:lang w:eastAsia="en-US"/>
        </w:rPr>
        <w:t>Afghanistan.</w:t>
      </w:r>
    </w:p>
    <w:p w14:paraId="079E5F4E" w14:textId="05BB22A5" w:rsidR="00B51666" w:rsidRPr="00C44F64" w:rsidRDefault="00B51666" w:rsidP="00D858D2">
      <w:pPr>
        <w:pStyle w:val="ListParagraph"/>
        <w:keepNext/>
        <w:numPr>
          <w:ilvl w:val="0"/>
          <w:numId w:val="9"/>
        </w:numPr>
        <w:rPr>
          <w:b/>
          <w:bCs/>
        </w:rPr>
      </w:pPr>
      <w:r w:rsidRPr="00C44F64">
        <w:rPr>
          <w:b/>
          <w:bCs/>
        </w:rPr>
        <w:t>Projects with specific reporting requirements with no outstanding issues</w:t>
      </w:r>
    </w:p>
    <w:p w14:paraId="56B8B3A3" w14:textId="77777777" w:rsidR="00B51666" w:rsidRPr="000A1D7A" w:rsidRDefault="00B51666" w:rsidP="000A1D7A">
      <w:pPr>
        <w:keepNext/>
        <w:ind w:left="720"/>
        <w:rPr>
          <w:b/>
        </w:rPr>
      </w:pPr>
    </w:p>
    <w:p w14:paraId="61EF5D97" w14:textId="77777777" w:rsidR="00657378" w:rsidRPr="00C44F64" w:rsidRDefault="00657378" w:rsidP="00D858D2">
      <w:pPr>
        <w:pStyle w:val="ListParagraph"/>
        <w:keepNext/>
        <w:numPr>
          <w:ilvl w:val="0"/>
          <w:numId w:val="14"/>
        </w:numPr>
        <w:ind w:left="1440" w:hanging="720"/>
        <w:rPr>
          <w:b/>
        </w:rPr>
      </w:pPr>
      <w:r w:rsidRPr="00C44F64">
        <w:rPr>
          <w:b/>
          <w:bCs/>
        </w:rPr>
        <w:t>Reports related to HCFC phase-out management plans</w:t>
      </w:r>
    </w:p>
    <w:p w14:paraId="36E650A8" w14:textId="77777777" w:rsidR="00657378" w:rsidRPr="009B28DE" w:rsidRDefault="00657378" w:rsidP="00657378">
      <w:pPr>
        <w:pStyle w:val="ListParagraph"/>
        <w:keepNext/>
      </w:pPr>
    </w:p>
    <w:p w14:paraId="3CB11EF7" w14:textId="564B33B2" w:rsidR="00657378" w:rsidRPr="000363E5" w:rsidRDefault="00657378" w:rsidP="00657378">
      <w:pPr>
        <w:keepNext/>
        <w:spacing w:after="240"/>
        <w:ind w:left="709"/>
        <w:rPr>
          <w:i/>
        </w:rPr>
      </w:pPr>
      <w:r w:rsidRPr="000363E5">
        <w:rPr>
          <w:i/>
          <w:u w:val="single"/>
        </w:rPr>
        <w:t>Argentina: HCFC phase-out management plan (stage II – availability of low</w:t>
      </w:r>
      <w:r w:rsidR="004605D0" w:rsidRPr="000363E5">
        <w:rPr>
          <w:i/>
          <w:u w:val="single"/>
        </w:rPr>
        <w:noBreakHyphen/>
      </w:r>
      <w:r w:rsidRPr="000363E5">
        <w:rPr>
          <w:i/>
          <w:u w:val="single"/>
        </w:rPr>
        <w:t>global</w:t>
      </w:r>
      <w:r w:rsidR="004605D0" w:rsidRPr="000363E5">
        <w:rPr>
          <w:i/>
          <w:u w:val="single"/>
        </w:rPr>
        <w:noBreakHyphen/>
      </w:r>
      <w:r w:rsidRPr="000363E5">
        <w:rPr>
          <w:i/>
          <w:u w:val="single"/>
        </w:rPr>
        <w:t>warming</w:t>
      </w:r>
      <w:r w:rsidR="007C7785" w:rsidRPr="000363E5">
        <w:rPr>
          <w:i/>
          <w:u w:val="single"/>
        </w:rPr>
        <w:noBreakHyphen/>
      </w:r>
      <w:r w:rsidRPr="000363E5">
        <w:rPr>
          <w:i/>
          <w:u w:val="single"/>
        </w:rPr>
        <w:t>potential alternatives to HCFC-141b in the foam sector and transitional use of high-global-warming</w:t>
      </w:r>
      <w:r w:rsidR="007C7785" w:rsidRPr="000363E5">
        <w:rPr>
          <w:i/>
          <w:u w:val="single"/>
        </w:rPr>
        <w:noBreakHyphen/>
      </w:r>
      <w:r w:rsidRPr="000363E5">
        <w:rPr>
          <w:i/>
          <w:u w:val="single"/>
        </w:rPr>
        <w:t>potential alternatives)</w:t>
      </w:r>
      <w:r w:rsidRPr="000363E5">
        <w:rPr>
          <w:i/>
        </w:rPr>
        <w:t xml:space="preserve"> (UNIDO and the Government of Italy) (paragraphs </w:t>
      </w:r>
      <w:r w:rsidR="000363E5" w:rsidRPr="000363E5">
        <w:rPr>
          <w:i/>
        </w:rPr>
        <w:t>10–21</w:t>
      </w:r>
      <w:r w:rsidRPr="000363E5">
        <w:rPr>
          <w:i/>
        </w:rPr>
        <w:t>)</w:t>
      </w:r>
    </w:p>
    <w:p w14:paraId="71FDACB7" w14:textId="77777777" w:rsidR="00657378" w:rsidRPr="000363E5" w:rsidRDefault="00657378" w:rsidP="00657378">
      <w:pPr>
        <w:keepNext/>
        <w:keepLines/>
        <w:spacing w:after="240"/>
        <w:ind w:left="709"/>
        <w:rPr>
          <w:color w:val="000000" w:themeColor="text1"/>
        </w:rPr>
      </w:pPr>
      <w:r w:rsidRPr="000363E5">
        <w:rPr>
          <w:color w:val="000000" w:themeColor="text1"/>
          <w:u w:val="single"/>
        </w:rPr>
        <w:t>Issues to be addressed</w:t>
      </w:r>
      <w:r w:rsidRPr="000363E5">
        <w:rPr>
          <w:color w:val="000000" w:themeColor="text1"/>
        </w:rPr>
        <w:t>: None</w:t>
      </w:r>
    </w:p>
    <w:p w14:paraId="2BD7D128" w14:textId="77777777" w:rsidR="00657378" w:rsidRPr="000363E5" w:rsidRDefault="00657378" w:rsidP="00657378">
      <w:pPr>
        <w:keepNext/>
        <w:spacing w:after="240"/>
        <w:ind w:left="709"/>
        <w:rPr>
          <w:color w:val="000000" w:themeColor="text1"/>
        </w:rPr>
      </w:pPr>
      <w:r w:rsidRPr="000363E5">
        <w:rPr>
          <w:color w:val="000000" w:themeColor="text1"/>
          <w:u w:val="single"/>
        </w:rPr>
        <w:t>The Executive Committee may wish</w:t>
      </w:r>
      <w:r w:rsidRPr="000363E5">
        <w:rPr>
          <w:color w:val="000000" w:themeColor="text1"/>
        </w:rPr>
        <w:t>:</w:t>
      </w:r>
    </w:p>
    <w:p w14:paraId="65BB5C52" w14:textId="3C33B5C7" w:rsidR="004C40B7" w:rsidRPr="000363E5" w:rsidRDefault="004C40B7" w:rsidP="00D858D2">
      <w:pPr>
        <w:pStyle w:val="Heading2"/>
        <w:numPr>
          <w:ilvl w:val="1"/>
          <w:numId w:val="15"/>
        </w:numPr>
        <w:rPr>
          <w:rFonts w:eastAsia="Times New Roman"/>
          <w:lang w:eastAsia="en-US"/>
        </w:rPr>
      </w:pPr>
      <w:r w:rsidRPr="000363E5">
        <w:rPr>
          <w:rFonts w:eastAsia="Times New Roman"/>
          <w:lang w:eastAsia="en-US"/>
        </w:rPr>
        <w:t xml:space="preserve">To note the report on the update on the status of </w:t>
      </w:r>
      <w:bookmarkStart w:id="0" w:name="_Hlk152497896"/>
      <w:r w:rsidRPr="000363E5">
        <w:rPr>
          <w:rFonts w:eastAsia="Times New Roman"/>
          <w:lang w:eastAsia="en-US"/>
        </w:rPr>
        <w:t>availability of low</w:t>
      </w:r>
      <w:r w:rsidRPr="000363E5">
        <w:rPr>
          <w:rFonts w:eastAsia="Times New Roman"/>
          <w:lang w:eastAsia="en-US"/>
        </w:rPr>
        <w:noBreakHyphen/>
        <w:t>global</w:t>
      </w:r>
      <w:r w:rsidRPr="000363E5">
        <w:rPr>
          <w:rFonts w:eastAsia="Times New Roman"/>
          <w:lang w:eastAsia="en-US"/>
        </w:rPr>
        <w:noBreakHyphen/>
        <w:t>warming</w:t>
      </w:r>
      <w:r w:rsidRPr="000363E5">
        <w:rPr>
          <w:rFonts w:eastAsia="Times New Roman"/>
          <w:lang w:eastAsia="en-US"/>
        </w:rPr>
        <w:noBreakHyphen/>
        <w:t>potential (GWP) alternatives to HCFC-141b in the foam sector and on the transitional use of high</w:t>
      </w:r>
      <w:r w:rsidRPr="000363E5">
        <w:rPr>
          <w:rFonts w:eastAsia="Times New Roman"/>
          <w:lang w:eastAsia="en-US"/>
        </w:rPr>
        <w:noBreakHyphen/>
        <w:t>GWP alternatives</w:t>
      </w:r>
      <w:bookmarkEnd w:id="0"/>
      <w:r w:rsidRPr="000363E5">
        <w:rPr>
          <w:rFonts w:eastAsia="Times New Roman"/>
          <w:lang w:eastAsia="en-US"/>
        </w:rPr>
        <w:t xml:space="preserve"> in the context of stage II of the HCFC phase</w:t>
      </w:r>
      <w:r w:rsidRPr="000363E5">
        <w:rPr>
          <w:rFonts w:eastAsia="Times New Roman"/>
          <w:lang w:eastAsia="en-US"/>
        </w:rPr>
        <w:noBreakHyphen/>
        <w:t>out management plan (HPMP) for Argentina, provided by UNIDO and contained in document UNEP/OzL.Pro/ExCom/98/6; and</w:t>
      </w:r>
    </w:p>
    <w:p w14:paraId="5FD19386" w14:textId="77777777" w:rsidR="004C40B7" w:rsidRPr="000363E5" w:rsidRDefault="004C40B7" w:rsidP="004C40B7">
      <w:pPr>
        <w:numPr>
          <w:ilvl w:val="1"/>
          <w:numId w:val="1"/>
        </w:numPr>
        <w:spacing w:after="240"/>
        <w:outlineLvl w:val="1"/>
        <w:rPr>
          <w:rFonts w:eastAsia="Times New Roman"/>
          <w:lang w:eastAsia="en-US"/>
        </w:rPr>
      </w:pPr>
      <w:r w:rsidRPr="000363E5">
        <w:rPr>
          <w:rFonts w:eastAsia="Times New Roman"/>
          <w:lang w:eastAsia="en-US"/>
        </w:rPr>
        <w:lastRenderedPageBreak/>
        <w:t>To request the Government of Argentina and UNIDO, in line with decision 92/31(c)(ii), to provide as part of the yearly progress report on the implementation of the final tranche of stage II of the HPMP, due at the 99</w:t>
      </w:r>
      <w:r w:rsidRPr="000363E5">
        <w:rPr>
          <w:rFonts w:eastAsia="Times New Roman"/>
          <w:vertAlign w:val="superscript"/>
          <w:lang w:eastAsia="en-US"/>
        </w:rPr>
        <w:t>th</w:t>
      </w:r>
      <w:r w:rsidRPr="000363E5">
        <w:rPr>
          <w:rFonts w:eastAsia="Times New Roman"/>
          <w:lang w:eastAsia="en-US"/>
        </w:rPr>
        <w:t xml:space="preserve"> meeting, an update on local market availability of low</w:t>
      </w:r>
      <w:r w:rsidRPr="000363E5">
        <w:rPr>
          <w:rFonts w:eastAsia="Times New Roman"/>
          <w:lang w:eastAsia="en-US"/>
        </w:rPr>
        <w:noBreakHyphen/>
        <w:t>GWP alternatives to HCFC</w:t>
      </w:r>
      <w:r w:rsidRPr="000363E5">
        <w:rPr>
          <w:rFonts w:eastAsia="Times New Roman"/>
          <w:lang w:eastAsia="en-US"/>
        </w:rPr>
        <w:noBreakHyphen/>
        <w:t>141b in the foam sector and on the transitional use of high</w:t>
      </w:r>
      <w:r w:rsidRPr="000363E5">
        <w:rPr>
          <w:rFonts w:eastAsia="Times New Roman"/>
          <w:lang w:eastAsia="en-US"/>
        </w:rPr>
        <w:noBreakHyphen/>
        <w:t>GWP alternatives.</w:t>
      </w:r>
    </w:p>
    <w:p w14:paraId="35651851" w14:textId="40FB5940" w:rsidR="004C40B7" w:rsidRPr="00022981" w:rsidRDefault="002F3EB4" w:rsidP="00657378">
      <w:pPr>
        <w:keepNext/>
        <w:spacing w:after="240"/>
        <w:ind w:left="709"/>
        <w:rPr>
          <w:rFonts w:eastAsia="Times New Roman"/>
          <w:i/>
          <w:u w:val="single"/>
          <w:lang w:eastAsia="en-US"/>
        </w:rPr>
      </w:pPr>
      <w:r w:rsidRPr="00CF0A0B">
        <w:rPr>
          <w:rFonts w:eastAsia="Times New Roman"/>
          <w:i/>
          <w:u w:val="single"/>
          <w:lang w:eastAsia="en-US"/>
        </w:rPr>
        <w:t>Bangladesh: HCFC phase-out management plan (stage II – report on the number of air conditioners using R-290/HFC-32 under the air-conditioning sector conversion project)</w:t>
      </w:r>
      <w:r w:rsidRPr="00314A1F">
        <w:rPr>
          <w:rFonts w:eastAsia="Times New Roman"/>
          <w:i/>
          <w:lang w:eastAsia="en-US"/>
        </w:rPr>
        <w:t xml:space="preserve"> (UNDP)</w:t>
      </w:r>
      <w:r w:rsidR="00EA5F09" w:rsidRPr="00314A1F">
        <w:rPr>
          <w:rFonts w:eastAsia="Times New Roman"/>
          <w:i/>
          <w:lang w:eastAsia="en-US"/>
        </w:rPr>
        <w:t xml:space="preserve"> (paragraphs</w:t>
      </w:r>
      <w:r w:rsidR="00D6528F" w:rsidRPr="00314A1F">
        <w:rPr>
          <w:rFonts w:eastAsia="Times New Roman"/>
          <w:i/>
          <w:lang w:eastAsia="en-US"/>
        </w:rPr>
        <w:t> </w:t>
      </w:r>
      <w:r w:rsidR="00914A03" w:rsidRPr="00314A1F">
        <w:rPr>
          <w:rFonts w:eastAsia="Times New Roman"/>
          <w:i/>
          <w:lang w:eastAsia="en-US"/>
        </w:rPr>
        <w:t>22</w:t>
      </w:r>
      <w:r w:rsidR="00022981" w:rsidRPr="00314A1F">
        <w:rPr>
          <w:rFonts w:eastAsia="Times New Roman"/>
          <w:i/>
          <w:iCs/>
          <w:lang w:eastAsia="en-US"/>
        </w:rPr>
        <w:t>–</w:t>
      </w:r>
      <w:r w:rsidR="008372BE" w:rsidRPr="00314A1F">
        <w:rPr>
          <w:rFonts w:eastAsia="Times New Roman"/>
          <w:i/>
          <w:lang w:eastAsia="en-US"/>
        </w:rPr>
        <w:t>29</w:t>
      </w:r>
      <w:r w:rsidR="00EA5F09" w:rsidRPr="00CF0A0B">
        <w:rPr>
          <w:i/>
          <w:color w:val="000000" w:themeColor="text1"/>
        </w:rPr>
        <w:t>)</w:t>
      </w:r>
    </w:p>
    <w:p w14:paraId="1F7D1D4A" w14:textId="3E8B1DC3" w:rsidR="00EA5F09" w:rsidRPr="001E1A6E" w:rsidRDefault="00094793" w:rsidP="00657378">
      <w:pPr>
        <w:keepNext/>
        <w:spacing w:after="240"/>
        <w:ind w:left="709"/>
        <w:rPr>
          <w:color w:val="000000" w:themeColor="text1"/>
        </w:rPr>
      </w:pPr>
      <w:r w:rsidRPr="001E1A6E">
        <w:rPr>
          <w:color w:val="000000" w:themeColor="text1"/>
          <w:u w:val="single"/>
        </w:rPr>
        <w:t>Issues to be addressed</w:t>
      </w:r>
      <w:r w:rsidRPr="001E1A6E">
        <w:rPr>
          <w:color w:val="000000" w:themeColor="text1"/>
        </w:rPr>
        <w:t>: None</w:t>
      </w:r>
    </w:p>
    <w:p w14:paraId="29260640" w14:textId="731B3D51" w:rsidR="00094793" w:rsidRDefault="003320F3" w:rsidP="00657378">
      <w:pPr>
        <w:keepNext/>
        <w:spacing w:after="240"/>
        <w:ind w:left="709"/>
        <w:rPr>
          <w:color w:val="000000" w:themeColor="text1"/>
        </w:rPr>
      </w:pPr>
      <w:r w:rsidRPr="001E1A6E">
        <w:rPr>
          <w:color w:val="000000" w:themeColor="text1"/>
          <w:u w:val="single"/>
        </w:rPr>
        <w:tab/>
        <w:t>The Executive Committee may wish</w:t>
      </w:r>
      <w:r w:rsidRPr="001E1A6E">
        <w:rPr>
          <w:color w:val="000000" w:themeColor="text1"/>
        </w:rPr>
        <w:t xml:space="preserve"> to note the report on the number of air conditioners using R</w:t>
      </w:r>
      <w:r w:rsidRPr="001E1A6E">
        <w:rPr>
          <w:color w:val="000000" w:themeColor="text1"/>
        </w:rPr>
        <w:noBreakHyphen/>
        <w:t>290/HFC-32 as the refrigerant that were manufactured in 2025 by each of the enterprises funded under the air-conditioning sector conversion project of stage II of the HCFC phase-out management plan for Bangladesh, provided by UNDP and contained in document UNEP/OzL.Pro/ExCom/98/6.</w:t>
      </w:r>
    </w:p>
    <w:p w14:paraId="3ADD5815" w14:textId="059BD202" w:rsidR="001E1A6E" w:rsidRPr="005B6A9D" w:rsidRDefault="001E1A6E" w:rsidP="001E1A6E">
      <w:pPr>
        <w:keepNext/>
        <w:spacing w:after="240"/>
        <w:ind w:left="709"/>
        <w:rPr>
          <w:i/>
          <w:color w:val="000000" w:themeColor="text1"/>
        </w:rPr>
      </w:pPr>
      <w:r w:rsidRPr="005B6A9D">
        <w:rPr>
          <w:i/>
          <w:color w:val="000000" w:themeColor="text1"/>
          <w:u w:val="single"/>
        </w:rPr>
        <w:t>Bhutan: HCFC phase out management plan and additional activities to maintain energy efficiency in the refrigeration servicing sector under decision 89/6 (request for extension of project completion date)</w:t>
      </w:r>
      <w:r w:rsidRPr="005B6A9D">
        <w:rPr>
          <w:i/>
          <w:color w:val="000000" w:themeColor="text1"/>
        </w:rPr>
        <w:t xml:space="preserve"> (UNEP and UNDP) (paragraphs </w:t>
      </w:r>
      <w:r w:rsidR="00AE1A39" w:rsidRPr="005B6A9D">
        <w:rPr>
          <w:i/>
          <w:color w:val="000000" w:themeColor="text1"/>
        </w:rPr>
        <w:t>30</w:t>
      </w:r>
      <w:r w:rsidRPr="005B6A9D">
        <w:rPr>
          <w:i/>
          <w:color w:val="000000" w:themeColor="text1"/>
        </w:rPr>
        <w:t xml:space="preserve"> –</w:t>
      </w:r>
      <w:r w:rsidR="00AE1A39" w:rsidRPr="005B6A9D">
        <w:rPr>
          <w:i/>
          <w:color w:val="000000" w:themeColor="text1"/>
        </w:rPr>
        <w:t>35</w:t>
      </w:r>
      <w:r w:rsidRPr="005B6A9D">
        <w:rPr>
          <w:i/>
          <w:color w:val="000000" w:themeColor="text1"/>
        </w:rPr>
        <w:t>)</w:t>
      </w:r>
    </w:p>
    <w:p w14:paraId="5888F2F9" w14:textId="77777777" w:rsidR="001E1A6E" w:rsidRPr="005B6A9D" w:rsidRDefault="001E1A6E" w:rsidP="001E1A6E">
      <w:pPr>
        <w:keepNext/>
        <w:spacing w:after="240"/>
        <w:ind w:left="709"/>
        <w:rPr>
          <w:color w:val="000000" w:themeColor="text1"/>
          <w:u w:val="single"/>
        </w:rPr>
      </w:pPr>
      <w:r w:rsidRPr="005B6A9D">
        <w:rPr>
          <w:color w:val="000000" w:themeColor="text1"/>
          <w:u w:val="single"/>
        </w:rPr>
        <w:t>Issues to be addressed</w:t>
      </w:r>
      <w:r w:rsidRPr="005B6A9D">
        <w:rPr>
          <w:color w:val="000000" w:themeColor="text1"/>
        </w:rPr>
        <w:t>: None</w:t>
      </w:r>
    </w:p>
    <w:p w14:paraId="18DE1007" w14:textId="77777777" w:rsidR="001E1A6E" w:rsidRPr="005B6A9D" w:rsidRDefault="001E1A6E" w:rsidP="001E1A6E">
      <w:pPr>
        <w:keepNext/>
        <w:spacing w:after="240"/>
        <w:ind w:left="709"/>
        <w:rPr>
          <w:color w:val="000000" w:themeColor="text1"/>
          <w:u w:val="single"/>
        </w:rPr>
      </w:pPr>
      <w:r w:rsidRPr="005B6A9D">
        <w:rPr>
          <w:color w:val="000000" w:themeColor="text1"/>
          <w:u w:val="single"/>
        </w:rPr>
        <w:t>The Executive Committee may wish</w:t>
      </w:r>
      <w:r w:rsidRPr="00DF68B3">
        <w:rPr>
          <w:color w:val="000000" w:themeColor="text1"/>
        </w:rPr>
        <w:t>:</w:t>
      </w:r>
    </w:p>
    <w:p w14:paraId="1A19A0A8" w14:textId="77777777" w:rsidR="001E1A6E" w:rsidRPr="005B6A9D" w:rsidRDefault="001E1A6E" w:rsidP="00DF68B3">
      <w:pPr>
        <w:pStyle w:val="Heading2"/>
        <w:numPr>
          <w:ilvl w:val="1"/>
          <w:numId w:val="48"/>
        </w:numPr>
        <w:rPr>
          <w:lang w:eastAsia="en-US"/>
        </w:rPr>
      </w:pPr>
      <w:r w:rsidRPr="005B6A9D">
        <w:rPr>
          <w:lang w:eastAsia="en-US"/>
        </w:rPr>
        <w:t xml:space="preserve">To note the request for </w:t>
      </w:r>
      <w:r w:rsidRPr="005B6A9D" w:rsidDel="00E46858">
        <w:rPr>
          <w:lang w:eastAsia="en-US"/>
        </w:rPr>
        <w:t xml:space="preserve">the extension of the </w:t>
      </w:r>
      <w:r w:rsidRPr="005B6A9D">
        <w:rPr>
          <w:lang w:eastAsia="en-US"/>
        </w:rPr>
        <w:t xml:space="preserve">implementation </w:t>
      </w:r>
      <w:r w:rsidRPr="005B6A9D" w:rsidDel="00E46858">
        <w:rPr>
          <w:lang w:eastAsia="en-US"/>
        </w:rPr>
        <w:t>of the HCFC phase-out management plan (HPMP) for Bhutan</w:t>
      </w:r>
      <w:r w:rsidRPr="005B6A9D">
        <w:rPr>
          <w:lang w:eastAsia="en-US"/>
        </w:rPr>
        <w:t>, as submitted by UNEP and contained in document UNEP/OzL.Pro/ExCom/98/6; and</w:t>
      </w:r>
    </w:p>
    <w:p w14:paraId="643504C7" w14:textId="77777777" w:rsidR="001E1A6E" w:rsidRPr="005B6A9D" w:rsidRDefault="001E1A6E" w:rsidP="001E1A6E">
      <w:pPr>
        <w:pStyle w:val="Heading2"/>
        <w:widowControl w:val="0"/>
        <w:rPr>
          <w:rFonts w:eastAsia="Times New Roman"/>
          <w:lang w:eastAsia="en-US"/>
        </w:rPr>
      </w:pPr>
      <w:r w:rsidRPr="005B6A9D">
        <w:rPr>
          <w:rFonts w:eastAsia="Times New Roman"/>
          <w:lang w:eastAsia="en-US"/>
        </w:rPr>
        <w:t xml:space="preserve">To approve, </w:t>
      </w:r>
      <w:r w:rsidRPr="005B6A9D" w:rsidDel="00E46858">
        <w:rPr>
          <w:rFonts w:eastAsia="Times New Roman"/>
          <w:lang w:eastAsia="en-US"/>
        </w:rPr>
        <w:t>on an exceptional basis</w:t>
      </w:r>
      <w:r w:rsidRPr="005B6A9D">
        <w:rPr>
          <w:rFonts w:eastAsia="Times New Roman"/>
          <w:lang w:eastAsia="en-US"/>
        </w:rPr>
        <w:t>,</w:t>
      </w:r>
      <w:r w:rsidRPr="005B6A9D" w:rsidDel="00E46858">
        <w:rPr>
          <w:rFonts w:eastAsia="Times New Roman"/>
          <w:lang w:eastAsia="en-US"/>
        </w:rPr>
        <w:t xml:space="preserve"> </w:t>
      </w:r>
      <w:r w:rsidRPr="005B6A9D">
        <w:rPr>
          <w:rFonts w:eastAsia="Times New Roman"/>
          <w:lang w:eastAsia="en-US"/>
        </w:rPr>
        <w:t xml:space="preserve">and on the understanding </w:t>
      </w:r>
      <w:r w:rsidRPr="005B6A9D" w:rsidDel="00E46858">
        <w:rPr>
          <w:rFonts w:eastAsia="Times New Roman"/>
          <w:lang w:eastAsia="en-US"/>
        </w:rPr>
        <w:t>that no further extension of project implementation would be requested</w:t>
      </w:r>
      <w:r w:rsidRPr="005B6A9D">
        <w:rPr>
          <w:rFonts w:eastAsia="Times New Roman"/>
          <w:lang w:eastAsia="en-US"/>
        </w:rPr>
        <w:t>,</w:t>
      </w:r>
      <w:r w:rsidRPr="005B6A9D" w:rsidDel="00E46858">
        <w:rPr>
          <w:rFonts w:eastAsia="Times New Roman"/>
          <w:lang w:eastAsia="en-US"/>
        </w:rPr>
        <w:t xml:space="preserve"> the extension to 31 December 2027</w:t>
      </w:r>
      <w:r w:rsidRPr="005B6A9D">
        <w:rPr>
          <w:rFonts w:eastAsia="Times New Roman"/>
          <w:lang w:eastAsia="en-US"/>
        </w:rPr>
        <w:t xml:space="preserve"> </w:t>
      </w:r>
      <w:r w:rsidRPr="005B6A9D" w:rsidDel="00E46858">
        <w:rPr>
          <w:rFonts w:eastAsia="Times New Roman"/>
          <w:lang w:eastAsia="en-US"/>
        </w:rPr>
        <w:t xml:space="preserve">of the </w:t>
      </w:r>
      <w:r w:rsidRPr="005B6A9D">
        <w:rPr>
          <w:rFonts w:eastAsia="Times New Roman"/>
          <w:lang w:eastAsia="en-US"/>
        </w:rPr>
        <w:t xml:space="preserve">complete </w:t>
      </w:r>
      <w:r w:rsidRPr="005B6A9D" w:rsidDel="00E46858">
        <w:rPr>
          <w:rFonts w:eastAsia="Times New Roman"/>
          <w:lang w:eastAsia="en-US"/>
        </w:rPr>
        <w:t xml:space="preserve">date </w:t>
      </w:r>
      <w:r w:rsidRPr="005B6A9D">
        <w:rPr>
          <w:rFonts w:eastAsia="Times New Roman"/>
          <w:lang w:eastAsia="en-US"/>
        </w:rPr>
        <w:t xml:space="preserve">of the project referred to in subparagraph (a) above, to allow the completion of </w:t>
      </w:r>
      <w:r w:rsidRPr="005B6A9D" w:rsidDel="00E46858">
        <w:rPr>
          <w:rFonts w:eastAsia="Times New Roman"/>
          <w:lang w:eastAsia="en-US"/>
        </w:rPr>
        <w:t>the additional activities to maintain energy efficiency in the refrigeration servicing sector submitted in line with decision 89/6</w:t>
      </w:r>
      <w:r w:rsidRPr="005B6A9D">
        <w:rPr>
          <w:rFonts w:eastAsia="Times New Roman"/>
          <w:lang w:eastAsia="en-US"/>
        </w:rPr>
        <w:t>.</w:t>
      </w:r>
    </w:p>
    <w:p w14:paraId="3298C1C5" w14:textId="359A9C66" w:rsidR="00820466" w:rsidRPr="00912DD7" w:rsidRDefault="00820466" w:rsidP="00820466">
      <w:pPr>
        <w:tabs>
          <w:tab w:val="left" w:pos="720"/>
        </w:tabs>
        <w:spacing w:after="240"/>
        <w:ind w:left="720"/>
        <w:outlineLvl w:val="0"/>
        <w:rPr>
          <w:rFonts w:eastAsia="Times New Roman"/>
          <w:i/>
          <w:lang w:eastAsia="en-US"/>
        </w:rPr>
      </w:pPr>
      <w:r w:rsidRPr="00912DD7">
        <w:rPr>
          <w:rFonts w:eastAsia="Times New Roman"/>
          <w:i/>
          <w:u w:val="single"/>
          <w:lang w:eastAsia="en-US"/>
        </w:rPr>
        <w:t>Iraq: HCFC phase-out management plan (stage II – completion of stage I, national phase</w:t>
      </w:r>
      <w:r w:rsidRPr="00912DD7">
        <w:rPr>
          <w:rFonts w:eastAsia="Times New Roman"/>
          <w:i/>
          <w:u w:val="single"/>
          <w:lang w:eastAsia="en-US"/>
        </w:rPr>
        <w:noBreakHyphen/>
        <w:t>out plan, and project to replace CFC-12 with isobutane and CFC-11 with cyclopentane in domestic refrigeration manufacturing at Light Industries)</w:t>
      </w:r>
      <w:r w:rsidRPr="00912DD7">
        <w:rPr>
          <w:rFonts w:eastAsia="Times New Roman"/>
          <w:i/>
          <w:lang w:eastAsia="en-US"/>
        </w:rPr>
        <w:t xml:space="preserve"> (UNEP and UNIDO) (paragraphs </w:t>
      </w:r>
      <w:r w:rsidR="00912DD7">
        <w:rPr>
          <w:rFonts w:eastAsia="Times New Roman"/>
          <w:i/>
          <w:iCs/>
          <w:lang w:eastAsia="en-US"/>
        </w:rPr>
        <w:t>36</w:t>
      </w:r>
      <w:r w:rsidRPr="00912DD7">
        <w:rPr>
          <w:rFonts w:eastAsia="Times New Roman"/>
          <w:i/>
          <w:iCs/>
          <w:lang w:eastAsia="en-US"/>
        </w:rPr>
        <w:t xml:space="preserve"> </w:t>
      </w:r>
      <w:r w:rsidR="00CA3934">
        <w:rPr>
          <w:rFonts w:eastAsia="Times New Roman"/>
          <w:i/>
          <w:iCs/>
          <w:lang w:eastAsia="en-US"/>
        </w:rPr>
        <w:t>–</w:t>
      </w:r>
      <w:r w:rsidR="002D77C6">
        <w:rPr>
          <w:rFonts w:eastAsia="Times New Roman"/>
          <w:i/>
          <w:iCs/>
          <w:lang w:eastAsia="en-US"/>
        </w:rPr>
        <w:t>41</w:t>
      </w:r>
      <w:r w:rsidRPr="00912DD7">
        <w:rPr>
          <w:rFonts w:eastAsia="Times New Roman"/>
          <w:i/>
          <w:iCs/>
          <w:lang w:eastAsia="en-US"/>
        </w:rPr>
        <w:t>)</w:t>
      </w:r>
    </w:p>
    <w:p w14:paraId="7E3460C5" w14:textId="5FC6CE95" w:rsidR="00C24AE5" w:rsidRPr="005D1D77" w:rsidRDefault="00820466" w:rsidP="00625096">
      <w:pPr>
        <w:keepNext/>
        <w:spacing w:after="240"/>
        <w:ind w:left="709"/>
        <w:rPr>
          <w:color w:val="000000" w:themeColor="text1"/>
        </w:rPr>
      </w:pPr>
      <w:r w:rsidRPr="005D1D77">
        <w:rPr>
          <w:color w:val="000000" w:themeColor="text1"/>
          <w:u w:val="single"/>
        </w:rPr>
        <w:t>Issues to be addressed</w:t>
      </w:r>
      <w:r w:rsidRPr="005D1D77">
        <w:rPr>
          <w:color w:val="000000" w:themeColor="text1"/>
        </w:rPr>
        <w:t xml:space="preserve">: </w:t>
      </w:r>
      <w:r w:rsidR="00911198" w:rsidRPr="005D1D77">
        <w:rPr>
          <w:color w:val="000000" w:themeColor="text1"/>
        </w:rPr>
        <w:t>None</w:t>
      </w:r>
    </w:p>
    <w:p w14:paraId="79E09BDE" w14:textId="6E6842C8" w:rsidR="00911198" w:rsidRPr="005D1D77" w:rsidRDefault="00173DA5" w:rsidP="00625096">
      <w:pPr>
        <w:keepNext/>
        <w:spacing w:after="240"/>
        <w:ind w:left="709"/>
        <w:rPr>
          <w:color w:val="000000" w:themeColor="text1"/>
        </w:rPr>
      </w:pPr>
      <w:r w:rsidRPr="005D1D77">
        <w:rPr>
          <w:color w:val="000000" w:themeColor="text1"/>
          <w:u w:val="single"/>
        </w:rPr>
        <w:t>The Executive Committee may wish</w:t>
      </w:r>
      <w:r w:rsidRPr="005D1D77">
        <w:rPr>
          <w:color w:val="000000" w:themeColor="text1"/>
        </w:rPr>
        <w:t>:</w:t>
      </w:r>
    </w:p>
    <w:p w14:paraId="685149BD" w14:textId="77777777" w:rsidR="006B13CF" w:rsidRPr="005D1D77" w:rsidRDefault="006B13CF" w:rsidP="00D858D2">
      <w:pPr>
        <w:numPr>
          <w:ilvl w:val="1"/>
          <w:numId w:val="17"/>
        </w:numPr>
        <w:spacing w:after="240"/>
        <w:outlineLvl w:val="1"/>
        <w:rPr>
          <w:rFonts w:eastAsia="Times New Roman"/>
          <w:lang w:eastAsia="en-US"/>
        </w:rPr>
      </w:pPr>
      <w:r w:rsidRPr="005D1D77">
        <w:rPr>
          <w:rFonts w:eastAsia="Times New Roman"/>
          <w:lang w:eastAsia="en-US"/>
        </w:rPr>
        <w:t>To note the final reports on progress achieved in completing the second tranche of stage I of the HCFC phase</w:t>
      </w:r>
      <w:r w:rsidRPr="005D1D77">
        <w:rPr>
          <w:rFonts w:eastAsia="Times New Roman"/>
          <w:lang w:eastAsia="en-US"/>
        </w:rPr>
        <w:noBreakHyphen/>
        <w:t>out management plan (HPMP) (IRQ/PHA/74/INV/23), the first tranche of the national phase-out plan (IRQ/PHA/58/INV/09), and the project to replace refrigerant CFC</w:t>
      </w:r>
      <w:r w:rsidRPr="005D1D77">
        <w:rPr>
          <w:rFonts w:eastAsia="Times New Roman"/>
          <w:lang w:eastAsia="en-US"/>
        </w:rPr>
        <w:noBreakHyphen/>
        <w:t>12 with isobutane and foam-blowing agent CFC-11 with cyclopentane in the manufacturing of domestic refrigerators and chest freezers at Light Industries Company (IRQ/REF/57/INV/07) for Iraq, as submitted by UNIDO and contained in document UNEP/OzL.Pro/ExCom/98/6; and</w:t>
      </w:r>
    </w:p>
    <w:p w14:paraId="1186D252" w14:textId="77777777" w:rsidR="006B13CF" w:rsidRPr="005D1D77" w:rsidRDefault="006B13CF" w:rsidP="00DF68B3">
      <w:pPr>
        <w:numPr>
          <w:ilvl w:val="1"/>
          <w:numId w:val="17"/>
        </w:numPr>
        <w:spacing w:after="240"/>
        <w:outlineLvl w:val="1"/>
        <w:rPr>
          <w:rFonts w:eastAsia="Times New Roman"/>
          <w:lang w:eastAsia="en-US"/>
        </w:rPr>
      </w:pPr>
      <w:r w:rsidRPr="005D1D77">
        <w:rPr>
          <w:rFonts w:eastAsia="Times New Roman"/>
          <w:lang w:eastAsia="en-US"/>
        </w:rPr>
        <w:t>To request UNIDO to submit the project completion reports for the projects IRQ/PHA/58/INV/09 and IRQ/REF/57/INV/07 prior to the 99</w:t>
      </w:r>
      <w:r w:rsidRPr="005D1D77">
        <w:rPr>
          <w:rFonts w:eastAsia="Times New Roman"/>
          <w:vertAlign w:val="superscript"/>
          <w:lang w:eastAsia="en-US"/>
        </w:rPr>
        <w:t>th</w:t>
      </w:r>
      <w:r w:rsidRPr="005D1D77">
        <w:rPr>
          <w:rFonts w:eastAsia="Times New Roman"/>
          <w:lang w:eastAsia="en-US"/>
        </w:rPr>
        <w:t xml:space="preserve"> meeting to allow </w:t>
      </w:r>
      <w:r w:rsidRPr="005D1D77">
        <w:rPr>
          <w:rFonts w:eastAsia="Times New Roman"/>
          <w:lang w:eastAsia="en-US"/>
        </w:rPr>
        <w:lastRenderedPageBreak/>
        <w:t>for the consideration of UNIDO’s second tranche of stage II of the HPMP, in line with decision 87/40(c).</w:t>
      </w:r>
    </w:p>
    <w:p w14:paraId="7289CA92" w14:textId="658A20A6" w:rsidR="00561B43" w:rsidRPr="005D1D77" w:rsidRDefault="00561B43" w:rsidP="00561B43">
      <w:pPr>
        <w:widowControl w:val="0"/>
        <w:spacing w:after="240"/>
        <w:ind w:left="709"/>
        <w:rPr>
          <w:i/>
          <w:color w:val="000000" w:themeColor="text1"/>
        </w:rPr>
      </w:pPr>
      <w:r w:rsidRPr="005D1D77">
        <w:rPr>
          <w:i/>
          <w:color w:val="000000" w:themeColor="text1"/>
          <w:u w:val="single"/>
        </w:rPr>
        <w:t>Kuwait: HCFC phase-out management plan (stage II – request for extension of the project completion date</w:t>
      </w:r>
      <w:r w:rsidR="000E45DB">
        <w:rPr>
          <w:i/>
          <w:iCs/>
          <w:color w:val="000000" w:themeColor="text1"/>
          <w:u w:val="single"/>
        </w:rPr>
        <w:t>)</w:t>
      </w:r>
      <w:r w:rsidRPr="005D1D77">
        <w:rPr>
          <w:i/>
          <w:color w:val="000000" w:themeColor="text1"/>
        </w:rPr>
        <w:t xml:space="preserve"> (UNEP and UNIDO) (paragraphs </w:t>
      </w:r>
      <w:r w:rsidR="000E45DB">
        <w:rPr>
          <w:i/>
          <w:iCs/>
          <w:color w:val="000000" w:themeColor="text1"/>
        </w:rPr>
        <w:t>42</w:t>
      </w:r>
      <w:r w:rsidRPr="005D1D77">
        <w:rPr>
          <w:i/>
          <w:iCs/>
          <w:color w:val="000000" w:themeColor="text1"/>
        </w:rPr>
        <w:t xml:space="preserve"> –</w:t>
      </w:r>
      <w:r w:rsidR="000E45DB">
        <w:rPr>
          <w:i/>
          <w:iCs/>
          <w:color w:val="000000" w:themeColor="text1"/>
        </w:rPr>
        <w:t>47</w:t>
      </w:r>
      <w:r w:rsidRPr="005D1D77">
        <w:rPr>
          <w:i/>
          <w:iCs/>
          <w:color w:val="000000" w:themeColor="text1"/>
        </w:rPr>
        <w:t>)</w:t>
      </w:r>
    </w:p>
    <w:p w14:paraId="2B2D24F9" w14:textId="77777777" w:rsidR="00561B43" w:rsidRPr="000E45DB" w:rsidRDefault="00561B43" w:rsidP="00561B43">
      <w:pPr>
        <w:widowControl w:val="0"/>
        <w:spacing w:after="240"/>
        <w:ind w:left="709"/>
        <w:rPr>
          <w:color w:val="000000" w:themeColor="text1"/>
        </w:rPr>
      </w:pPr>
      <w:r w:rsidRPr="000E45DB">
        <w:rPr>
          <w:color w:val="000000" w:themeColor="text1"/>
          <w:u w:val="single"/>
        </w:rPr>
        <w:t>Issues to be addressed</w:t>
      </w:r>
      <w:r w:rsidRPr="00DF68B3">
        <w:rPr>
          <w:color w:val="000000" w:themeColor="text1"/>
        </w:rPr>
        <w:t>:</w:t>
      </w:r>
      <w:r w:rsidRPr="0050690B">
        <w:rPr>
          <w:color w:val="000000" w:themeColor="text1"/>
        </w:rPr>
        <w:t xml:space="preserve"> </w:t>
      </w:r>
      <w:r w:rsidRPr="000E45DB">
        <w:rPr>
          <w:color w:val="000000" w:themeColor="text1"/>
        </w:rPr>
        <w:t>None</w:t>
      </w:r>
    </w:p>
    <w:p w14:paraId="7DF02784" w14:textId="77777777" w:rsidR="00561B43" w:rsidRPr="0050690B" w:rsidRDefault="00561B43" w:rsidP="00561B43">
      <w:pPr>
        <w:widowControl w:val="0"/>
        <w:spacing w:after="240"/>
        <w:ind w:left="709"/>
        <w:rPr>
          <w:color w:val="000000" w:themeColor="text1"/>
        </w:rPr>
      </w:pPr>
      <w:r w:rsidRPr="000E45DB">
        <w:rPr>
          <w:color w:val="000000" w:themeColor="text1"/>
          <w:u w:val="single"/>
        </w:rPr>
        <w:t>The Executive Committee may wish</w:t>
      </w:r>
      <w:r w:rsidRPr="00DF68B3">
        <w:rPr>
          <w:color w:val="000000" w:themeColor="text1"/>
        </w:rPr>
        <w:t>:</w:t>
      </w:r>
    </w:p>
    <w:p w14:paraId="1B0DDEE1" w14:textId="77777777" w:rsidR="00561B43" w:rsidRPr="000E45DB" w:rsidRDefault="00561B43" w:rsidP="00D858D2">
      <w:pPr>
        <w:pStyle w:val="Heading2"/>
        <w:widowControl w:val="0"/>
        <w:numPr>
          <w:ilvl w:val="1"/>
          <w:numId w:val="19"/>
        </w:numPr>
        <w:rPr>
          <w:color w:val="000000" w:themeColor="text1"/>
        </w:rPr>
      </w:pPr>
      <w:r w:rsidRPr="000E45DB">
        <w:t xml:space="preserve">To note the request for extension of stage II of the HCFC phase-out management plan for Kuwait, as submitted by UNEP and contained in document UNEP/OzL.Pro/ExCom/98/6; and </w:t>
      </w:r>
    </w:p>
    <w:p w14:paraId="0A7B4219" w14:textId="7246A3FC" w:rsidR="00561B43" w:rsidRPr="000E45DB" w:rsidRDefault="00561B43" w:rsidP="00D858D2">
      <w:pPr>
        <w:pStyle w:val="Heading2"/>
        <w:widowControl w:val="0"/>
        <w:numPr>
          <w:ilvl w:val="1"/>
          <w:numId w:val="19"/>
        </w:numPr>
        <w:rPr>
          <w:color w:val="000000" w:themeColor="text1"/>
        </w:rPr>
      </w:pPr>
      <w:r w:rsidRPr="000E45DB">
        <w:t>To approve, on an exceptional basis, and on the understanding that no further extension would be approved, the extension to 31 December 2027 of the completion date of the project referred to in subparagraph (a) above.</w:t>
      </w:r>
    </w:p>
    <w:p w14:paraId="6997709C" w14:textId="78A901A4" w:rsidR="00625096" w:rsidRPr="00DC4C96" w:rsidRDefault="00625096" w:rsidP="00625096">
      <w:pPr>
        <w:keepNext/>
        <w:spacing w:after="240"/>
        <w:ind w:left="709"/>
        <w:rPr>
          <w:color w:val="000000" w:themeColor="text1"/>
        </w:rPr>
      </w:pPr>
      <w:r w:rsidRPr="00DC4C96">
        <w:rPr>
          <w:i/>
          <w:color w:val="000000" w:themeColor="text1"/>
          <w:u w:val="single"/>
        </w:rPr>
        <w:t>Mauritania: HCFC phase out management plan (stage I – progress report on the implementation of the work programme associated with the third and final tranche)</w:t>
      </w:r>
      <w:r w:rsidRPr="00DC4C96">
        <w:rPr>
          <w:i/>
          <w:color w:val="000000" w:themeColor="text1"/>
        </w:rPr>
        <w:t xml:space="preserve"> (UNEP and UNIDO) (paragraphs</w:t>
      </w:r>
      <w:r w:rsidR="00DC4C96" w:rsidRPr="00DC4C96">
        <w:rPr>
          <w:i/>
          <w:iCs/>
          <w:color w:val="000000" w:themeColor="text1"/>
        </w:rPr>
        <w:t> </w:t>
      </w:r>
      <w:r w:rsidR="00FC4300" w:rsidRPr="00DC4C96">
        <w:rPr>
          <w:i/>
          <w:iCs/>
          <w:color w:val="000000" w:themeColor="text1"/>
        </w:rPr>
        <w:t>48</w:t>
      </w:r>
      <w:r w:rsidRPr="00DC4C96">
        <w:rPr>
          <w:i/>
          <w:iCs/>
          <w:color w:val="000000" w:themeColor="text1"/>
        </w:rPr>
        <w:t xml:space="preserve"> –</w:t>
      </w:r>
      <w:r w:rsidR="00C5787C" w:rsidRPr="00DC4C96">
        <w:rPr>
          <w:i/>
          <w:iCs/>
          <w:color w:val="000000" w:themeColor="text1"/>
        </w:rPr>
        <w:t>56</w:t>
      </w:r>
      <w:r w:rsidRPr="00DC4C96">
        <w:rPr>
          <w:i/>
          <w:iCs/>
          <w:color w:val="000000" w:themeColor="text1"/>
        </w:rPr>
        <w:t>)</w:t>
      </w:r>
    </w:p>
    <w:p w14:paraId="12C411CB" w14:textId="77777777" w:rsidR="00625096" w:rsidRPr="00DC4C96" w:rsidRDefault="00625096" w:rsidP="00625096">
      <w:pPr>
        <w:keepNext/>
        <w:spacing w:after="240"/>
        <w:ind w:left="709"/>
        <w:rPr>
          <w:color w:val="000000" w:themeColor="text1"/>
        </w:rPr>
      </w:pPr>
      <w:r w:rsidRPr="00DC4C96">
        <w:rPr>
          <w:color w:val="000000" w:themeColor="text1"/>
          <w:u w:val="single"/>
        </w:rPr>
        <w:t>Issues to be addressed</w:t>
      </w:r>
      <w:r w:rsidRPr="00DF68B3">
        <w:rPr>
          <w:color w:val="000000" w:themeColor="text1"/>
        </w:rPr>
        <w:t>:</w:t>
      </w:r>
      <w:r w:rsidRPr="00DC4C96">
        <w:rPr>
          <w:color w:val="000000" w:themeColor="text1"/>
        </w:rPr>
        <w:t xml:space="preserve"> None</w:t>
      </w:r>
    </w:p>
    <w:p w14:paraId="1DA016B6" w14:textId="0BC010D3" w:rsidR="00625096" w:rsidRPr="00DC4C96" w:rsidRDefault="002C5832" w:rsidP="00625096">
      <w:pPr>
        <w:keepNext/>
        <w:spacing w:after="240"/>
        <w:ind w:left="709"/>
        <w:rPr>
          <w:color w:val="000000" w:themeColor="text1"/>
        </w:rPr>
      </w:pPr>
      <w:r w:rsidRPr="00DC4C96">
        <w:rPr>
          <w:color w:val="000000" w:themeColor="text1"/>
          <w:u w:val="single"/>
        </w:rPr>
        <w:t>The Executive Committee may wish</w:t>
      </w:r>
      <w:r w:rsidRPr="00DC4C96">
        <w:rPr>
          <w:color w:val="000000" w:themeColor="text1"/>
        </w:rPr>
        <w:t xml:space="preserve"> to note the report on progress made in implementing the remaining activities under stage I of the HCFC phase-out management plan (HPMP) for Mauritania, including the outcome of the techno-economic feasibility assessment of a national recovery, recycling and reclaiming scheme, the operational framework for the scheme and its links to the existing recovery centres, and equipment to be procured associated with the third and final tranche</w:t>
      </w:r>
      <w:r w:rsidR="00966935" w:rsidRPr="00DC4C96">
        <w:rPr>
          <w:color w:val="000000" w:themeColor="text1"/>
        </w:rPr>
        <w:t xml:space="preserve"> </w:t>
      </w:r>
      <w:r w:rsidRPr="00DC4C96">
        <w:rPr>
          <w:color w:val="000000" w:themeColor="text1"/>
        </w:rPr>
        <w:t>of stage I of the HPMP, submitted by UNEP and contained in document</w:t>
      </w:r>
      <w:r w:rsidR="00FE1BDA" w:rsidRPr="00DC4C96">
        <w:rPr>
          <w:color w:val="000000" w:themeColor="text1"/>
        </w:rPr>
        <w:t> </w:t>
      </w:r>
      <w:r w:rsidRPr="00DC4C96">
        <w:rPr>
          <w:color w:val="000000" w:themeColor="text1"/>
        </w:rPr>
        <w:t>UNEP/OzL.Pro/ExCom/98/6.</w:t>
      </w:r>
    </w:p>
    <w:p w14:paraId="545AF833" w14:textId="1F0DD107" w:rsidR="000D3D8E" w:rsidRPr="006C7323" w:rsidRDefault="00C717DB" w:rsidP="000D3D8E">
      <w:pPr>
        <w:keepNext/>
        <w:spacing w:after="240"/>
        <w:ind w:left="709"/>
        <w:rPr>
          <w:i/>
          <w:color w:val="000000" w:themeColor="text1"/>
        </w:rPr>
      </w:pPr>
      <w:r w:rsidRPr="006C7323">
        <w:rPr>
          <w:i/>
          <w:color w:val="000000" w:themeColor="text1"/>
          <w:u w:val="single"/>
        </w:rPr>
        <w:t>Türkiye: HCFC phase-out management plan (stage I – progress report on the implementation of the work programme associated with the fifth and final tranche)</w:t>
      </w:r>
      <w:r w:rsidRPr="006C7323">
        <w:rPr>
          <w:i/>
          <w:color w:val="000000" w:themeColor="text1"/>
        </w:rPr>
        <w:t xml:space="preserve"> (UNIDO and UNEP)</w:t>
      </w:r>
      <w:r w:rsidR="000D3D8E" w:rsidRPr="006C7323">
        <w:rPr>
          <w:i/>
          <w:color w:val="000000" w:themeColor="text1"/>
        </w:rPr>
        <w:t xml:space="preserve"> (paragraphs</w:t>
      </w:r>
      <w:r w:rsidR="00752886" w:rsidRPr="006C7323">
        <w:rPr>
          <w:i/>
          <w:iCs/>
          <w:color w:val="000000" w:themeColor="text1"/>
        </w:rPr>
        <w:t> </w:t>
      </w:r>
      <w:r w:rsidR="00DC4C96" w:rsidRPr="006C7323">
        <w:rPr>
          <w:i/>
          <w:iCs/>
          <w:color w:val="000000" w:themeColor="text1"/>
        </w:rPr>
        <w:t>57</w:t>
      </w:r>
      <w:r w:rsidR="00C41223" w:rsidRPr="006C7323">
        <w:rPr>
          <w:i/>
          <w:iCs/>
          <w:color w:val="000000" w:themeColor="text1"/>
        </w:rPr>
        <w:noBreakHyphen/>
      </w:r>
      <w:r w:rsidR="00752886" w:rsidRPr="006C7323">
        <w:rPr>
          <w:i/>
          <w:iCs/>
          <w:color w:val="000000" w:themeColor="text1"/>
        </w:rPr>
        <w:t>67</w:t>
      </w:r>
      <w:r w:rsidR="000D3D8E" w:rsidRPr="006C7323">
        <w:rPr>
          <w:i/>
          <w:iCs/>
          <w:color w:val="000000" w:themeColor="text1"/>
        </w:rPr>
        <w:t>)</w:t>
      </w:r>
    </w:p>
    <w:p w14:paraId="3DCAE1D7" w14:textId="77777777" w:rsidR="000D3D8E" w:rsidRPr="006C7323" w:rsidRDefault="000D3D8E" w:rsidP="000D3D8E">
      <w:pPr>
        <w:keepNext/>
        <w:spacing w:after="240"/>
        <w:ind w:left="709"/>
        <w:rPr>
          <w:color w:val="000000" w:themeColor="text1"/>
        </w:rPr>
      </w:pPr>
      <w:r w:rsidRPr="006C7323">
        <w:rPr>
          <w:color w:val="000000" w:themeColor="text1"/>
          <w:u w:val="single"/>
        </w:rPr>
        <w:t>Issues to be addressed</w:t>
      </w:r>
      <w:r w:rsidRPr="00DF68B3">
        <w:rPr>
          <w:color w:val="000000" w:themeColor="text1"/>
        </w:rPr>
        <w:t>:</w:t>
      </w:r>
      <w:r w:rsidRPr="006C7323">
        <w:rPr>
          <w:color w:val="000000" w:themeColor="text1"/>
        </w:rPr>
        <w:t xml:space="preserve"> None</w:t>
      </w:r>
    </w:p>
    <w:p w14:paraId="010D63D1" w14:textId="7908A9E1" w:rsidR="000D3D8E" w:rsidRDefault="00F739BA" w:rsidP="000D3D8E">
      <w:pPr>
        <w:keepNext/>
        <w:spacing w:after="240"/>
        <w:ind w:left="709"/>
        <w:rPr>
          <w:color w:val="000000" w:themeColor="text1"/>
        </w:rPr>
      </w:pPr>
      <w:r w:rsidRPr="006C7323">
        <w:rPr>
          <w:color w:val="000000" w:themeColor="text1"/>
          <w:u w:val="single"/>
        </w:rPr>
        <w:tab/>
        <w:t>The Executive Committee may wish</w:t>
      </w:r>
      <w:r w:rsidRPr="006C7323">
        <w:rPr>
          <w:color w:val="000000" w:themeColor="text1"/>
        </w:rPr>
        <w:t xml:space="preserve"> to note the progress report on the implementation of the work programme associated with the fifth and final tranche of stage I of the HCFC phase-out management plan for Türkiye, provided by UNIDO and contained in document UNEP/OzL.Pro/ExCom/98/6.</w:t>
      </w:r>
    </w:p>
    <w:p w14:paraId="41882F5B" w14:textId="473943E1" w:rsidR="003A015D" w:rsidRPr="00033D1C" w:rsidRDefault="003A015D" w:rsidP="00D858D2">
      <w:pPr>
        <w:pStyle w:val="ListParagraph"/>
        <w:keepNext/>
        <w:numPr>
          <w:ilvl w:val="0"/>
          <w:numId w:val="14"/>
        </w:numPr>
        <w:spacing w:after="240"/>
        <w:ind w:left="1440" w:hanging="720"/>
        <w:rPr>
          <w:b/>
        </w:rPr>
      </w:pPr>
      <w:r w:rsidRPr="00033D1C">
        <w:rPr>
          <w:b/>
        </w:rPr>
        <w:t>Report related to Kigali HFC implementation plan (KIP) Agreements</w:t>
      </w:r>
    </w:p>
    <w:p w14:paraId="6FDC52FC" w14:textId="584AA99E" w:rsidR="003A015D" w:rsidRPr="00033D1C" w:rsidRDefault="003A015D" w:rsidP="003A015D">
      <w:pPr>
        <w:keepNext/>
        <w:spacing w:after="240"/>
        <w:ind w:left="709"/>
        <w:rPr>
          <w:color w:val="000000" w:themeColor="text1"/>
          <w:lang w:val="en-US"/>
        </w:rPr>
      </w:pPr>
      <w:r w:rsidRPr="00033D1C">
        <w:rPr>
          <w:i/>
          <w:color w:val="000000" w:themeColor="text1"/>
          <w:u w:val="single"/>
          <w:lang w:val="en-US"/>
        </w:rPr>
        <w:t>Agreements for the reduction in consumption of HFCs in accordance with stage I of Kigali HFC implementation plans</w:t>
      </w:r>
      <w:r w:rsidRPr="00033D1C">
        <w:rPr>
          <w:i/>
          <w:color w:val="000000" w:themeColor="text1"/>
          <w:lang w:val="en-US"/>
        </w:rPr>
        <w:t xml:space="preserve"> (paragraphs </w:t>
      </w:r>
      <w:r w:rsidR="000905BC" w:rsidRPr="00033D1C">
        <w:rPr>
          <w:i/>
          <w:color w:val="000000" w:themeColor="text1"/>
          <w:lang w:val="en-US"/>
        </w:rPr>
        <w:t>68</w:t>
      </w:r>
      <w:r w:rsidRPr="00033D1C">
        <w:rPr>
          <w:i/>
          <w:color w:val="000000" w:themeColor="text1"/>
          <w:lang w:val="en-US"/>
        </w:rPr>
        <w:t xml:space="preserve"> –</w:t>
      </w:r>
      <w:r w:rsidR="000905BC" w:rsidRPr="00033D1C">
        <w:rPr>
          <w:i/>
          <w:color w:val="000000" w:themeColor="text1"/>
          <w:lang w:val="en-US"/>
        </w:rPr>
        <w:t>72</w:t>
      </w:r>
      <w:r w:rsidRPr="00033D1C">
        <w:rPr>
          <w:i/>
          <w:color w:val="000000" w:themeColor="text1"/>
          <w:lang w:val="en-US"/>
        </w:rPr>
        <w:t>)</w:t>
      </w:r>
    </w:p>
    <w:p w14:paraId="726889B3" w14:textId="77777777" w:rsidR="003A015D" w:rsidRPr="00033D1C" w:rsidRDefault="003A015D" w:rsidP="003A015D">
      <w:pPr>
        <w:keepNext/>
        <w:spacing w:after="240"/>
        <w:ind w:left="709"/>
        <w:rPr>
          <w:color w:val="000000" w:themeColor="text1"/>
        </w:rPr>
      </w:pPr>
      <w:r w:rsidRPr="00033D1C">
        <w:rPr>
          <w:color w:val="000000" w:themeColor="text1"/>
          <w:u w:val="single"/>
        </w:rPr>
        <w:t>Issues to be addressed</w:t>
      </w:r>
      <w:r w:rsidRPr="00DF68B3">
        <w:rPr>
          <w:color w:val="000000" w:themeColor="text1"/>
        </w:rPr>
        <w:t>:</w:t>
      </w:r>
      <w:r w:rsidRPr="00033D1C">
        <w:rPr>
          <w:color w:val="000000" w:themeColor="text1"/>
        </w:rPr>
        <w:t xml:space="preserve"> None</w:t>
      </w:r>
    </w:p>
    <w:p w14:paraId="2F77977B" w14:textId="77777777" w:rsidR="003A015D" w:rsidRPr="00033D1C" w:rsidRDefault="003A015D" w:rsidP="003A015D">
      <w:pPr>
        <w:spacing w:after="240"/>
        <w:ind w:firstLine="709"/>
        <w:outlineLvl w:val="0"/>
      </w:pPr>
      <w:r w:rsidRPr="00033D1C">
        <w:rPr>
          <w:u w:val="single"/>
        </w:rPr>
        <w:t>The Executive Committee may wish</w:t>
      </w:r>
      <w:r w:rsidRPr="00033D1C">
        <w:t xml:space="preserve"> to approve:</w:t>
      </w:r>
    </w:p>
    <w:p w14:paraId="19FB227A" w14:textId="21F69EBC" w:rsidR="003A015D" w:rsidRPr="00044043" w:rsidRDefault="003A015D" w:rsidP="00D858D2">
      <w:pPr>
        <w:pStyle w:val="Heading2"/>
        <w:numPr>
          <w:ilvl w:val="1"/>
          <w:numId w:val="20"/>
        </w:numPr>
      </w:pPr>
      <w:r w:rsidRPr="00044043">
        <w:t xml:space="preserve">The draft Agreement between the Government of Benin and the Executive Committee for the reduction in consumption of HFCs in accordance with stage I of the Kigali HFC </w:t>
      </w:r>
      <w:r w:rsidRPr="00044043">
        <w:lastRenderedPageBreak/>
        <w:t>implementation plan (KIP), contained in annex I</w:t>
      </w:r>
      <w:r w:rsidR="00D4597A" w:rsidRPr="00044043">
        <w:t>II</w:t>
      </w:r>
      <w:r w:rsidRPr="00044043">
        <w:t xml:space="preserve"> to </w:t>
      </w:r>
      <w:r w:rsidR="00D4597A" w:rsidRPr="00044043">
        <w:t>document</w:t>
      </w:r>
      <w:r w:rsidR="007852E6" w:rsidRPr="00044043">
        <w:t> </w:t>
      </w:r>
      <w:r w:rsidR="00B34003" w:rsidRPr="00044043">
        <w:t>UNEP/OzL.Pro/ExCom/</w:t>
      </w:r>
      <w:r w:rsidR="00996995" w:rsidRPr="00044043">
        <w:t>98/6</w:t>
      </w:r>
      <w:r w:rsidRPr="00044043">
        <w:t>;</w:t>
      </w:r>
    </w:p>
    <w:p w14:paraId="52665F29" w14:textId="74B625E6" w:rsidR="003A015D" w:rsidRPr="00044043" w:rsidRDefault="003A015D" w:rsidP="003A015D">
      <w:pPr>
        <w:numPr>
          <w:ilvl w:val="1"/>
          <w:numId w:val="1"/>
        </w:numPr>
        <w:spacing w:after="240"/>
        <w:outlineLvl w:val="1"/>
      </w:pPr>
      <w:r w:rsidRPr="00044043">
        <w:t>The draft Agreement between the Government of Cambodia and the Executive Committee for the reduction in consumption of HFCs in accordance with stage I of the KIP, contained in annex I</w:t>
      </w:r>
      <w:r w:rsidR="00F72455" w:rsidRPr="00044043">
        <w:t>V</w:t>
      </w:r>
      <w:r w:rsidRPr="00044043">
        <w:t xml:space="preserve"> to </w:t>
      </w:r>
      <w:r w:rsidR="00F72455" w:rsidRPr="00044043">
        <w:t>document UNEP/OzL.Pro/ExCom/98/6</w:t>
      </w:r>
      <w:r w:rsidRPr="00044043">
        <w:t>;</w:t>
      </w:r>
    </w:p>
    <w:p w14:paraId="3C5D949E" w14:textId="4EF22907" w:rsidR="003A015D" w:rsidRPr="00044043" w:rsidRDefault="003A015D" w:rsidP="003A015D">
      <w:pPr>
        <w:pStyle w:val="Heading2"/>
      </w:pPr>
      <w:r w:rsidRPr="00044043">
        <w:t>The draft Agreement between the Government of Chad and the Executive Committee for the reduction in consumption of HFCs in accordance with stage I of the KIP, contained in annex </w:t>
      </w:r>
      <w:r w:rsidR="00750812" w:rsidRPr="00044043">
        <w:t>V</w:t>
      </w:r>
      <w:r w:rsidRPr="00044043">
        <w:t xml:space="preserve"> to </w:t>
      </w:r>
      <w:r w:rsidR="00F72455" w:rsidRPr="00F72455">
        <w:t>document UNEP/OzL.Pro/ExCom/98/6</w:t>
      </w:r>
      <w:r w:rsidRPr="00044043">
        <w:t>;</w:t>
      </w:r>
    </w:p>
    <w:p w14:paraId="6D1B3A60" w14:textId="499A0448" w:rsidR="003A015D" w:rsidRPr="00044043" w:rsidRDefault="003A015D" w:rsidP="003A015D">
      <w:pPr>
        <w:numPr>
          <w:ilvl w:val="1"/>
          <w:numId w:val="1"/>
        </w:numPr>
        <w:spacing w:after="240"/>
        <w:outlineLvl w:val="1"/>
      </w:pPr>
      <w:r w:rsidRPr="00044043">
        <w:t>The draft Agreement between the Government of El Salvador and the Executive Committee for the reduction in consumption of HFCs in accordance with stage I of the KIP, contained in annex </w:t>
      </w:r>
      <w:r w:rsidR="001C599E" w:rsidRPr="00044043">
        <w:t>VI</w:t>
      </w:r>
      <w:r w:rsidRPr="00044043">
        <w:t xml:space="preserve"> to </w:t>
      </w:r>
      <w:r w:rsidR="00F72455" w:rsidRPr="00F72455">
        <w:t>document UNEP/OzL.Pro/ExCom/98/6</w:t>
      </w:r>
      <w:r w:rsidRPr="00044043">
        <w:t>;</w:t>
      </w:r>
    </w:p>
    <w:p w14:paraId="489B71EE" w14:textId="710755DB" w:rsidR="003A015D" w:rsidRPr="00044043" w:rsidRDefault="003A015D" w:rsidP="003A015D">
      <w:pPr>
        <w:numPr>
          <w:ilvl w:val="1"/>
          <w:numId w:val="1"/>
        </w:numPr>
        <w:spacing w:after="240"/>
        <w:outlineLvl w:val="1"/>
      </w:pPr>
      <w:r w:rsidRPr="00044043">
        <w:t>The draft Agreement between the Government of Eswatini and the Executive Committee for the reduction in consumption of HFCs in accordance with stage I of the KIP, contained in annex V</w:t>
      </w:r>
      <w:r w:rsidR="001C599E" w:rsidRPr="00044043">
        <w:t>II</w:t>
      </w:r>
      <w:r w:rsidRPr="00044043">
        <w:t xml:space="preserve"> to </w:t>
      </w:r>
      <w:r w:rsidR="00F72455" w:rsidRPr="00F72455">
        <w:t>document UNEP/OzL.Pro/ExCom/98/6</w:t>
      </w:r>
      <w:r w:rsidRPr="00044043">
        <w:t>;</w:t>
      </w:r>
    </w:p>
    <w:p w14:paraId="0E6E9773" w14:textId="5B37EDB2" w:rsidR="003A015D" w:rsidRPr="00044043" w:rsidRDefault="003A015D" w:rsidP="003A015D">
      <w:pPr>
        <w:numPr>
          <w:ilvl w:val="1"/>
          <w:numId w:val="1"/>
        </w:numPr>
        <w:spacing w:after="240"/>
        <w:outlineLvl w:val="1"/>
      </w:pPr>
      <w:r w:rsidRPr="00044043">
        <w:t xml:space="preserve">The draft Agreement between the Government of </w:t>
      </w:r>
      <w:r w:rsidR="001C599E" w:rsidRPr="00044043">
        <w:t>T</w:t>
      </w:r>
      <w:r w:rsidRPr="00044043">
        <w:t>he Gambia and the Executive Committee for the reduction in consumption of HFCs in accordance with stage I of the KIP, contained in annex V</w:t>
      </w:r>
      <w:r w:rsidR="001C599E" w:rsidRPr="00044043">
        <w:t>III</w:t>
      </w:r>
      <w:r w:rsidRPr="00044043">
        <w:t xml:space="preserve"> to </w:t>
      </w:r>
      <w:r w:rsidR="00F72455" w:rsidRPr="00F72455">
        <w:t>document UNEP/OzL.Pro/ExCom/98/6</w:t>
      </w:r>
      <w:r w:rsidRPr="00044043">
        <w:t>;</w:t>
      </w:r>
    </w:p>
    <w:p w14:paraId="43B4BE0A" w14:textId="07157D4A" w:rsidR="003A015D" w:rsidRPr="00044043" w:rsidRDefault="003A015D" w:rsidP="003A015D">
      <w:pPr>
        <w:numPr>
          <w:ilvl w:val="1"/>
          <w:numId w:val="1"/>
        </w:numPr>
        <w:spacing w:after="240"/>
        <w:outlineLvl w:val="1"/>
      </w:pPr>
      <w:r w:rsidRPr="00044043">
        <w:t>The draft Agreement between the Government of Ghana and the Executive Committee for the reduction in consumption of HFCs in accordance with stage I of the KIP, contained in annex </w:t>
      </w:r>
      <w:r w:rsidR="001C599E" w:rsidRPr="00044043">
        <w:t>IX</w:t>
      </w:r>
      <w:r w:rsidRPr="00044043">
        <w:t xml:space="preserve"> to </w:t>
      </w:r>
      <w:r w:rsidR="00F72455" w:rsidRPr="00F72455">
        <w:t>document UNEP/OzL.Pro/ExCom/98/6</w:t>
      </w:r>
      <w:r w:rsidRPr="00044043">
        <w:t>;</w:t>
      </w:r>
    </w:p>
    <w:p w14:paraId="07EB665E" w14:textId="2AE601F7" w:rsidR="003A015D" w:rsidRPr="00044043" w:rsidRDefault="003A015D" w:rsidP="003A015D">
      <w:pPr>
        <w:numPr>
          <w:ilvl w:val="1"/>
          <w:numId w:val="1"/>
        </w:numPr>
        <w:spacing w:after="240"/>
        <w:outlineLvl w:val="1"/>
      </w:pPr>
      <w:r w:rsidRPr="00044043">
        <w:t>The draft Agreement between the Government of Grenada and the Executive Committee for the reduction in consumption of HFCs in accordance with stage I of the KIP, contained in annex </w:t>
      </w:r>
      <w:r w:rsidR="001C599E" w:rsidRPr="00044043">
        <w:t>X</w:t>
      </w:r>
      <w:r w:rsidRPr="00044043">
        <w:t xml:space="preserve"> to </w:t>
      </w:r>
      <w:r w:rsidR="00F72455" w:rsidRPr="00F72455">
        <w:t>document UNEP/OzL.Pro/ExCom/98/6</w:t>
      </w:r>
      <w:r w:rsidRPr="00044043">
        <w:t>;</w:t>
      </w:r>
    </w:p>
    <w:p w14:paraId="6CC2EABA" w14:textId="5798D66F" w:rsidR="003A015D" w:rsidRPr="00044043" w:rsidRDefault="003A015D" w:rsidP="003A015D">
      <w:pPr>
        <w:numPr>
          <w:ilvl w:val="1"/>
          <w:numId w:val="1"/>
        </w:numPr>
        <w:spacing w:after="240"/>
        <w:outlineLvl w:val="1"/>
      </w:pPr>
      <w:r w:rsidRPr="00044043">
        <w:t>The draft Agreement between the Government of Jordan and the Executive Committee for the reduction in consumption of HFCs in accordance with stage I of the KIP, contained in annex </w:t>
      </w:r>
      <w:r w:rsidR="00A608B3" w:rsidRPr="00044043">
        <w:t>XI</w:t>
      </w:r>
      <w:r w:rsidRPr="00044043">
        <w:t xml:space="preserve"> to </w:t>
      </w:r>
      <w:r w:rsidR="00F72455" w:rsidRPr="00F72455">
        <w:t>document UNEP/OzL.Pro/ExCom/98/6</w:t>
      </w:r>
      <w:r w:rsidRPr="00044043">
        <w:t>;</w:t>
      </w:r>
    </w:p>
    <w:p w14:paraId="0CB3E5D2" w14:textId="51471CB3" w:rsidR="003A015D" w:rsidRPr="00044043" w:rsidRDefault="003A015D" w:rsidP="003A015D">
      <w:pPr>
        <w:numPr>
          <w:ilvl w:val="1"/>
          <w:numId w:val="1"/>
        </w:numPr>
        <w:spacing w:after="240"/>
        <w:outlineLvl w:val="1"/>
      </w:pPr>
      <w:r w:rsidRPr="00044043">
        <w:t>The draft Agreement between the Government of Kyrgyzstan and the Executive Committee for the reduction in consumption of HFCs in accordance with stage I of the KIP, contained in annex X</w:t>
      </w:r>
      <w:r w:rsidR="005E0B3D" w:rsidRPr="00044043">
        <w:t>I</w:t>
      </w:r>
      <w:r w:rsidR="00661B2F" w:rsidRPr="00044043">
        <w:t>I</w:t>
      </w:r>
      <w:r w:rsidRPr="00044043">
        <w:t xml:space="preserve"> to </w:t>
      </w:r>
      <w:r w:rsidR="00F72455" w:rsidRPr="00F72455">
        <w:t>document UNEP/OzL.Pro/ExCom/98/6</w:t>
      </w:r>
      <w:r w:rsidRPr="00044043">
        <w:t>;</w:t>
      </w:r>
    </w:p>
    <w:p w14:paraId="6C8473B1" w14:textId="13E508B1" w:rsidR="003A015D" w:rsidRPr="00044043" w:rsidRDefault="003A015D" w:rsidP="003A015D">
      <w:pPr>
        <w:numPr>
          <w:ilvl w:val="1"/>
          <w:numId w:val="1"/>
        </w:numPr>
        <w:spacing w:after="240"/>
        <w:outlineLvl w:val="1"/>
      </w:pPr>
      <w:r w:rsidRPr="00044043">
        <w:t>The draft Agreement between the Government of the Lao People’s Democratic Republic and the Executive Committee for the reduction in consumption of HFCs in accordance with stage I of the KIP, contained in annex X</w:t>
      </w:r>
      <w:r w:rsidR="00A21385" w:rsidRPr="00044043">
        <w:t>II</w:t>
      </w:r>
      <w:r w:rsidRPr="00044043">
        <w:t xml:space="preserve">I to </w:t>
      </w:r>
      <w:r w:rsidR="00F72455" w:rsidRPr="00F72455">
        <w:t>document UNEP/OzL.Pro/ExCom/98/6</w:t>
      </w:r>
      <w:r w:rsidRPr="00044043">
        <w:t>;</w:t>
      </w:r>
    </w:p>
    <w:p w14:paraId="3057354D" w14:textId="253F7E52" w:rsidR="003A015D" w:rsidRPr="00044043" w:rsidRDefault="003A015D" w:rsidP="003A015D">
      <w:pPr>
        <w:numPr>
          <w:ilvl w:val="1"/>
          <w:numId w:val="1"/>
        </w:numPr>
        <w:spacing w:after="240"/>
        <w:outlineLvl w:val="1"/>
      </w:pPr>
      <w:r w:rsidRPr="00044043">
        <w:t>The draft Agreement between the Government of Lesotho and the Executive Committee for the reduction in consumption of HFCs in accordance with stage I of the KIP, contained in annex X</w:t>
      </w:r>
      <w:r w:rsidR="00A21385" w:rsidRPr="00044043">
        <w:t>IV</w:t>
      </w:r>
      <w:r w:rsidRPr="00044043">
        <w:t xml:space="preserve"> to </w:t>
      </w:r>
      <w:r w:rsidR="00F72455" w:rsidRPr="00F72455">
        <w:t>document UNEP/OzL.Pro/ExCom/98/6</w:t>
      </w:r>
      <w:r w:rsidRPr="00044043">
        <w:t>;</w:t>
      </w:r>
    </w:p>
    <w:p w14:paraId="1CA4A94F" w14:textId="4B92C29D" w:rsidR="003A015D" w:rsidRPr="00044043" w:rsidRDefault="003A015D" w:rsidP="003A015D">
      <w:pPr>
        <w:numPr>
          <w:ilvl w:val="1"/>
          <w:numId w:val="1"/>
        </w:numPr>
        <w:spacing w:after="240"/>
        <w:outlineLvl w:val="1"/>
      </w:pPr>
      <w:r w:rsidRPr="00044043">
        <w:t>The draft Agreement between the Government of Liberia and the Executive Committee for the reduction in consumption of HFCs in accordance with stage I of the KIP, contained in annex X</w:t>
      </w:r>
      <w:r w:rsidR="00A21385" w:rsidRPr="00044043">
        <w:t>V</w:t>
      </w:r>
      <w:r w:rsidRPr="00044043">
        <w:t xml:space="preserve"> to </w:t>
      </w:r>
      <w:r w:rsidR="00F72455" w:rsidRPr="00F72455">
        <w:t>document UNEP/OzL.Pro/ExCom/98/6</w:t>
      </w:r>
      <w:r w:rsidRPr="00044043">
        <w:t>;</w:t>
      </w:r>
    </w:p>
    <w:p w14:paraId="74000979" w14:textId="47052628" w:rsidR="003A015D" w:rsidRPr="00044043" w:rsidRDefault="003A015D" w:rsidP="003A015D">
      <w:pPr>
        <w:numPr>
          <w:ilvl w:val="1"/>
          <w:numId w:val="1"/>
        </w:numPr>
        <w:spacing w:after="240"/>
        <w:outlineLvl w:val="1"/>
      </w:pPr>
      <w:r w:rsidRPr="00044043">
        <w:t>The draft Agreement between the Government of Malawi and the Executive Committee for the reduction in consumption of HFCs in accordance with stage I of the KIP, contained in annex X</w:t>
      </w:r>
      <w:r w:rsidR="00A21385" w:rsidRPr="00044043">
        <w:t>VI</w:t>
      </w:r>
      <w:r w:rsidRPr="00044043">
        <w:t xml:space="preserve"> to </w:t>
      </w:r>
      <w:r w:rsidR="00A65DFD" w:rsidRPr="00A65DFD">
        <w:t>document UNEP/OzL.Pro/ExCom/98/6</w:t>
      </w:r>
      <w:r w:rsidRPr="00044043">
        <w:t>;</w:t>
      </w:r>
    </w:p>
    <w:p w14:paraId="407855A0" w14:textId="27BA7513" w:rsidR="003A015D" w:rsidRPr="00044043" w:rsidRDefault="003A015D" w:rsidP="003A015D">
      <w:pPr>
        <w:numPr>
          <w:ilvl w:val="1"/>
          <w:numId w:val="1"/>
        </w:numPr>
        <w:spacing w:after="240"/>
        <w:outlineLvl w:val="1"/>
      </w:pPr>
      <w:r w:rsidRPr="00044043">
        <w:lastRenderedPageBreak/>
        <w:t>The draft Agreement between the Government of Malaysia and the Executive Committee for the reduction in consumption of HFCs in accordance with stage I of the KIP, contained in annex XV</w:t>
      </w:r>
      <w:r w:rsidR="00A21385" w:rsidRPr="00044043">
        <w:t>II</w:t>
      </w:r>
      <w:r w:rsidRPr="00044043">
        <w:t xml:space="preserve"> to </w:t>
      </w:r>
      <w:r w:rsidR="00A65DFD" w:rsidRPr="00A65DFD">
        <w:t>document UNEP/OzL.Pro/ExCom/98/6</w:t>
      </w:r>
      <w:r w:rsidRPr="00044043">
        <w:t>;</w:t>
      </w:r>
    </w:p>
    <w:p w14:paraId="50C3E685" w14:textId="4CD3682C" w:rsidR="003A015D" w:rsidRPr="00044043" w:rsidRDefault="003A015D" w:rsidP="003A015D">
      <w:pPr>
        <w:numPr>
          <w:ilvl w:val="1"/>
          <w:numId w:val="1"/>
        </w:numPr>
        <w:spacing w:after="240"/>
        <w:outlineLvl w:val="1"/>
      </w:pPr>
      <w:r w:rsidRPr="00044043">
        <w:t>The draft Agreement between the Government of Montenegro and the Executive Committee for the reduction in consumption of HFCs in accordance with stage I of the KIP, contained in annex XV</w:t>
      </w:r>
      <w:r w:rsidR="00A11EDE" w:rsidRPr="00044043">
        <w:t>II</w:t>
      </w:r>
      <w:r w:rsidRPr="00044043">
        <w:t xml:space="preserve">I to </w:t>
      </w:r>
      <w:r w:rsidR="00A65DFD" w:rsidRPr="00A65DFD">
        <w:t>document UNEP/OzL.Pro/ExCom/98/6</w:t>
      </w:r>
      <w:r w:rsidRPr="00044043">
        <w:t>;</w:t>
      </w:r>
    </w:p>
    <w:p w14:paraId="066F61D9" w14:textId="3E445548" w:rsidR="003A015D" w:rsidRPr="00044043" w:rsidRDefault="003A015D" w:rsidP="003A015D">
      <w:pPr>
        <w:numPr>
          <w:ilvl w:val="1"/>
          <w:numId w:val="1"/>
        </w:numPr>
        <w:spacing w:after="240"/>
        <w:outlineLvl w:val="1"/>
      </w:pPr>
      <w:r w:rsidRPr="00044043">
        <w:t>The draft Agreement between the Government of Mozambique and the Executive Committee for the reduction in consumption of HFCs in accordance with stage I of the KIP, contained in annex X</w:t>
      </w:r>
      <w:r w:rsidR="00A11EDE" w:rsidRPr="00044043">
        <w:t>IX</w:t>
      </w:r>
      <w:r w:rsidRPr="00044043">
        <w:t xml:space="preserve"> to </w:t>
      </w:r>
      <w:r w:rsidR="00A65DFD" w:rsidRPr="00A65DFD">
        <w:t>document UNEP/OzL.Pro/ExCom/98/6</w:t>
      </w:r>
      <w:r w:rsidRPr="00044043">
        <w:t>;</w:t>
      </w:r>
    </w:p>
    <w:p w14:paraId="7A097A06" w14:textId="2BA3E1AE" w:rsidR="003A015D" w:rsidRPr="00044043" w:rsidRDefault="003A015D" w:rsidP="003A015D">
      <w:pPr>
        <w:numPr>
          <w:ilvl w:val="1"/>
          <w:numId w:val="1"/>
        </w:numPr>
        <w:spacing w:after="240"/>
        <w:outlineLvl w:val="1"/>
      </w:pPr>
      <w:r w:rsidRPr="00044043">
        <w:t>The draft Agreement between the Government of North Macedonia and the Executive Committee for the reduction in consumption of HFCs in accordance with stage I of the KIP, contained in annex X</w:t>
      </w:r>
      <w:r w:rsidR="00210752" w:rsidRPr="00044043">
        <w:t>X</w:t>
      </w:r>
      <w:r w:rsidRPr="00044043">
        <w:t xml:space="preserve"> to </w:t>
      </w:r>
      <w:r w:rsidR="00A65DFD" w:rsidRPr="00044043">
        <w:t>document UNEP/OzL.Pro/ExCom/98/6</w:t>
      </w:r>
      <w:r w:rsidRPr="00044043">
        <w:t>;</w:t>
      </w:r>
    </w:p>
    <w:p w14:paraId="589B4139" w14:textId="5BCB2D31" w:rsidR="003A015D" w:rsidRPr="00044043" w:rsidRDefault="003A015D" w:rsidP="003A015D">
      <w:pPr>
        <w:numPr>
          <w:ilvl w:val="1"/>
          <w:numId w:val="1"/>
        </w:numPr>
        <w:spacing w:after="240"/>
        <w:outlineLvl w:val="1"/>
      </w:pPr>
      <w:r w:rsidRPr="00044043">
        <w:t>The draft Agreement between the Governments of the Pacific island countries and the Executive Committee for the reduction in consumption of HFCs in accordance with stage I of the KIP, contained in annex XX</w:t>
      </w:r>
      <w:r w:rsidR="00210752" w:rsidRPr="00044043">
        <w:t>I</w:t>
      </w:r>
      <w:r w:rsidRPr="00044043">
        <w:t xml:space="preserve"> to </w:t>
      </w:r>
      <w:r w:rsidR="00A65DFD" w:rsidRPr="00A65DFD">
        <w:t>document UNEP/OzL.Pro/ExCom/98/6</w:t>
      </w:r>
      <w:r w:rsidRPr="00044043">
        <w:t>;</w:t>
      </w:r>
    </w:p>
    <w:p w14:paraId="57220A16" w14:textId="17BCB907" w:rsidR="003A015D" w:rsidRPr="00044043" w:rsidRDefault="003A015D" w:rsidP="003A015D">
      <w:pPr>
        <w:numPr>
          <w:ilvl w:val="1"/>
          <w:numId w:val="1"/>
        </w:numPr>
        <w:spacing w:after="240"/>
        <w:outlineLvl w:val="1"/>
      </w:pPr>
      <w:r w:rsidRPr="00044043">
        <w:t>The draft Agreement between the Government of Panama and the Executive Committee for the reduction in consumption of HFCs in accordance with stage I of the KIP, contained in annex XX</w:t>
      </w:r>
      <w:r w:rsidR="00210752" w:rsidRPr="00044043">
        <w:t>II</w:t>
      </w:r>
      <w:r w:rsidRPr="00044043">
        <w:t xml:space="preserve"> to </w:t>
      </w:r>
      <w:r w:rsidR="00A65DFD" w:rsidRPr="00A65DFD">
        <w:t>document UNEP/OzL.Pro/ExCom/98/6</w:t>
      </w:r>
      <w:r w:rsidRPr="00044043">
        <w:t>;</w:t>
      </w:r>
    </w:p>
    <w:p w14:paraId="4FE9DACA" w14:textId="794B871B" w:rsidR="003A015D" w:rsidRPr="00044043" w:rsidRDefault="003A015D" w:rsidP="003A015D">
      <w:pPr>
        <w:numPr>
          <w:ilvl w:val="1"/>
          <w:numId w:val="1"/>
        </w:numPr>
        <w:spacing w:after="240"/>
        <w:outlineLvl w:val="1"/>
      </w:pPr>
      <w:r w:rsidRPr="00044043">
        <w:t>The draft Agreement between the Government of Paraguay and the Executive Committee for the reduction in consumption of HFCs in accordance with stage I of the KIP, contained in annex XXI</w:t>
      </w:r>
      <w:r w:rsidR="00210752" w:rsidRPr="00044043">
        <w:t>II</w:t>
      </w:r>
      <w:r w:rsidRPr="00044043">
        <w:t xml:space="preserve"> to </w:t>
      </w:r>
      <w:r w:rsidR="00A65DFD" w:rsidRPr="00A65DFD">
        <w:t>document UNEP/OzL.Pro/ExCom/98/6</w:t>
      </w:r>
      <w:r w:rsidRPr="00044043">
        <w:t>;</w:t>
      </w:r>
    </w:p>
    <w:p w14:paraId="597B4754" w14:textId="6E9F1A6A" w:rsidR="003A015D" w:rsidRPr="00044043" w:rsidRDefault="003A015D" w:rsidP="003A015D">
      <w:pPr>
        <w:numPr>
          <w:ilvl w:val="1"/>
          <w:numId w:val="1"/>
        </w:numPr>
        <w:spacing w:after="240"/>
        <w:outlineLvl w:val="1"/>
      </w:pPr>
      <w:r w:rsidRPr="00044043">
        <w:t>The draft Agreement between the Government of Peru and the Executive Committee for the reduction in consumption of HFCs in accordance with stage I of the KIP, contained in annex XX</w:t>
      </w:r>
      <w:r w:rsidR="00210752" w:rsidRPr="00044043">
        <w:t>IV</w:t>
      </w:r>
      <w:r w:rsidRPr="00044043">
        <w:t xml:space="preserve"> to </w:t>
      </w:r>
      <w:r w:rsidR="00A65DFD" w:rsidRPr="00A65DFD">
        <w:t>document UNEP/OzL.Pro/ExCom/98/6</w:t>
      </w:r>
      <w:r w:rsidRPr="00044043">
        <w:t>;</w:t>
      </w:r>
    </w:p>
    <w:p w14:paraId="696C5A73" w14:textId="7B69A407" w:rsidR="003A015D" w:rsidRPr="00044043" w:rsidRDefault="003A015D" w:rsidP="003A015D">
      <w:pPr>
        <w:numPr>
          <w:ilvl w:val="1"/>
          <w:numId w:val="1"/>
        </w:numPr>
        <w:spacing w:after="240"/>
        <w:outlineLvl w:val="1"/>
      </w:pPr>
      <w:r w:rsidRPr="00044043">
        <w:t>The draft Agreement between the Government of Rwanda and the Executive Committee for the reduction in consumption of HFCs in accordance with stage I of the KIP, contained in annex XX</w:t>
      </w:r>
      <w:r w:rsidR="00210752" w:rsidRPr="00044043">
        <w:t>V</w:t>
      </w:r>
      <w:r w:rsidRPr="00044043">
        <w:t xml:space="preserve"> to </w:t>
      </w:r>
      <w:r w:rsidR="00A65DFD" w:rsidRPr="00A65DFD">
        <w:t>document UNEP/OzL.Pro/ExCom/98/6</w:t>
      </w:r>
      <w:r w:rsidRPr="00044043">
        <w:t>;</w:t>
      </w:r>
    </w:p>
    <w:p w14:paraId="7CD6CE0F" w14:textId="1EC6AA6A" w:rsidR="003A015D" w:rsidRPr="00044043" w:rsidRDefault="003A015D" w:rsidP="003A015D">
      <w:pPr>
        <w:numPr>
          <w:ilvl w:val="1"/>
          <w:numId w:val="1"/>
        </w:numPr>
        <w:spacing w:after="240"/>
        <w:outlineLvl w:val="1"/>
      </w:pPr>
      <w:r w:rsidRPr="00044043">
        <w:t>The draft Agreement between the Government of Saint Lucia and the Executive Committee for the reduction in consumption of HFCs in accordance with stage I of the KIP, contained in annex XXV</w:t>
      </w:r>
      <w:r w:rsidR="00203551" w:rsidRPr="00044043">
        <w:t>I</w:t>
      </w:r>
      <w:r w:rsidRPr="00044043">
        <w:t xml:space="preserve"> to </w:t>
      </w:r>
      <w:r w:rsidR="007818B4" w:rsidRPr="007818B4">
        <w:t>document UNEP/OzL.Pro/ExCom/98/6</w:t>
      </w:r>
      <w:r w:rsidRPr="00044043">
        <w:t>;</w:t>
      </w:r>
    </w:p>
    <w:p w14:paraId="57ABFEF2" w14:textId="58496DDB" w:rsidR="003A015D" w:rsidRPr="00044043" w:rsidRDefault="003A015D" w:rsidP="003A015D">
      <w:pPr>
        <w:numPr>
          <w:ilvl w:val="1"/>
          <w:numId w:val="1"/>
        </w:numPr>
        <w:spacing w:after="240"/>
        <w:outlineLvl w:val="1"/>
      </w:pPr>
      <w:r w:rsidRPr="00044043">
        <w:t>The draft Agreement between the Government of Senegal and the Executive Committee for the reduction in consumption of HFCs in accordance with stage I of the KIP, contained in annex XXV</w:t>
      </w:r>
      <w:r w:rsidR="00F7325D" w:rsidRPr="00044043">
        <w:t>II</w:t>
      </w:r>
      <w:r w:rsidRPr="00044043">
        <w:t xml:space="preserve"> to </w:t>
      </w:r>
      <w:r w:rsidR="007818B4" w:rsidRPr="00044043">
        <w:t>document UNEP/OzL.Pro/ExCom/98/6</w:t>
      </w:r>
      <w:r w:rsidRPr="00044043">
        <w:t>;</w:t>
      </w:r>
    </w:p>
    <w:p w14:paraId="7C608086" w14:textId="1DD87BD9" w:rsidR="003A015D" w:rsidRPr="00044043" w:rsidRDefault="003A015D" w:rsidP="003A015D">
      <w:pPr>
        <w:numPr>
          <w:ilvl w:val="1"/>
          <w:numId w:val="1"/>
        </w:numPr>
        <w:spacing w:after="240"/>
        <w:outlineLvl w:val="1"/>
      </w:pPr>
      <w:r w:rsidRPr="00044043">
        <w:t>The draft Agreement between the Government of Seychelles and the Executive Committee for the reduction in consumption of HFCs in accordance with stage I of the KIP, contained in annex XXV</w:t>
      </w:r>
      <w:r w:rsidR="00F7325D" w:rsidRPr="00044043">
        <w:t>II</w:t>
      </w:r>
      <w:r w:rsidRPr="00044043">
        <w:t xml:space="preserve">I to </w:t>
      </w:r>
      <w:r w:rsidR="007818B4" w:rsidRPr="007818B4">
        <w:t>document UNEP/OzL.Pro/ExCom/98/6</w:t>
      </w:r>
      <w:r w:rsidRPr="00044043">
        <w:t>;</w:t>
      </w:r>
    </w:p>
    <w:p w14:paraId="1D2F8320" w14:textId="37B1C365" w:rsidR="003A015D" w:rsidRPr="00044043" w:rsidRDefault="003A015D" w:rsidP="003A015D">
      <w:pPr>
        <w:numPr>
          <w:ilvl w:val="1"/>
          <w:numId w:val="1"/>
        </w:numPr>
        <w:spacing w:after="240"/>
        <w:outlineLvl w:val="1"/>
      </w:pPr>
      <w:r w:rsidRPr="00044043">
        <w:t>The draft Agreement between the Government of Sierra Leone and the Executive Committee for the reduction in consumption of HFCs in accordance with stage I of the KIP, contained in annex XX</w:t>
      </w:r>
      <w:r w:rsidR="000631F4" w:rsidRPr="00044043">
        <w:t>IX</w:t>
      </w:r>
      <w:r w:rsidRPr="00044043">
        <w:t xml:space="preserve"> to </w:t>
      </w:r>
      <w:r w:rsidR="007818B4" w:rsidRPr="007818B4">
        <w:t>document UNEP/OzL.Pro/ExCom/98/6</w:t>
      </w:r>
      <w:r w:rsidRPr="00044043">
        <w:t>;</w:t>
      </w:r>
    </w:p>
    <w:p w14:paraId="42C63293" w14:textId="3489B791" w:rsidR="003A015D" w:rsidRPr="00044043" w:rsidRDefault="003A015D" w:rsidP="003A015D">
      <w:pPr>
        <w:numPr>
          <w:ilvl w:val="1"/>
          <w:numId w:val="1"/>
        </w:numPr>
        <w:spacing w:after="240"/>
        <w:outlineLvl w:val="1"/>
      </w:pPr>
      <w:r w:rsidRPr="00044043">
        <w:lastRenderedPageBreak/>
        <w:t>The draft Agreement between the Government of Togo and the Executive Committee for the reduction in consumption of HFCs in accordance with stage I of the KIP, contained in annex XX</w:t>
      </w:r>
      <w:r w:rsidR="00692684" w:rsidRPr="00044043">
        <w:t>X</w:t>
      </w:r>
      <w:r w:rsidRPr="00044043">
        <w:t xml:space="preserve"> to </w:t>
      </w:r>
      <w:r w:rsidR="007818B4" w:rsidRPr="007818B4">
        <w:t>document UNEP/OzL.Pro/ExCom/98/6</w:t>
      </w:r>
      <w:r w:rsidRPr="00044043">
        <w:t>;</w:t>
      </w:r>
    </w:p>
    <w:p w14:paraId="488F03F9" w14:textId="08ACEC5D" w:rsidR="003A015D" w:rsidRPr="00044043" w:rsidRDefault="003A015D" w:rsidP="003A015D">
      <w:pPr>
        <w:numPr>
          <w:ilvl w:val="1"/>
          <w:numId w:val="1"/>
        </w:numPr>
        <w:spacing w:after="240"/>
        <w:outlineLvl w:val="1"/>
      </w:pPr>
      <w:r w:rsidRPr="00044043">
        <w:t>The draft Agreement between the Governments of Trinidad and Tobago and the Executive Committee for the reduction in consumption of HFCs in accordance with stage I of the KIP, contained in annex XXX</w:t>
      </w:r>
      <w:r w:rsidR="00944951" w:rsidRPr="00044043">
        <w:t>I</w:t>
      </w:r>
      <w:r w:rsidRPr="00044043">
        <w:t xml:space="preserve"> to </w:t>
      </w:r>
      <w:r w:rsidR="007818B4" w:rsidRPr="007818B4">
        <w:t>document UNEP/OzL.Pro/ExCom/98/6</w:t>
      </w:r>
      <w:r w:rsidRPr="00044043">
        <w:t>;</w:t>
      </w:r>
    </w:p>
    <w:p w14:paraId="319847BE" w14:textId="4A75CF4D" w:rsidR="003A015D" w:rsidRPr="00044043" w:rsidRDefault="003A015D" w:rsidP="003A015D">
      <w:pPr>
        <w:numPr>
          <w:ilvl w:val="1"/>
          <w:numId w:val="1"/>
        </w:numPr>
        <w:spacing w:after="240"/>
        <w:outlineLvl w:val="1"/>
      </w:pPr>
      <w:r w:rsidRPr="00044043">
        <w:t>The draft Agreement between the Government of Tunisia and the Executive Committee for the reduction in consumption of HFCs in accordance with stage I of the KIP, contained in annex XXX</w:t>
      </w:r>
      <w:r w:rsidR="00A7374D" w:rsidRPr="00044043">
        <w:t>II</w:t>
      </w:r>
      <w:r w:rsidRPr="00044043">
        <w:t xml:space="preserve"> to </w:t>
      </w:r>
      <w:r w:rsidR="007818B4" w:rsidRPr="007818B4">
        <w:t>document UNEP/OzL.Pro/ExCom/98/6</w:t>
      </w:r>
      <w:r w:rsidRPr="00044043">
        <w:t>;</w:t>
      </w:r>
    </w:p>
    <w:p w14:paraId="3A050729" w14:textId="02285CE2" w:rsidR="003A015D" w:rsidRPr="00044043" w:rsidRDefault="003A015D" w:rsidP="003A015D">
      <w:pPr>
        <w:numPr>
          <w:ilvl w:val="1"/>
          <w:numId w:val="1"/>
        </w:numPr>
        <w:spacing w:after="240"/>
        <w:outlineLvl w:val="1"/>
      </w:pPr>
      <w:r w:rsidRPr="00044043">
        <w:t>The draft Agreement between the Government of Türkiye and the Executive Committee for the reduction in consumption of HFCs in accordance with stage I of the KIP, contained in annex XXXI</w:t>
      </w:r>
      <w:r w:rsidR="00C62621" w:rsidRPr="00044043">
        <w:t>II</w:t>
      </w:r>
      <w:r w:rsidRPr="00044043">
        <w:t xml:space="preserve"> to </w:t>
      </w:r>
      <w:r w:rsidR="007818B4" w:rsidRPr="007818B4">
        <w:t>document UNEP/OzL.Pro/ExCom/98/6</w:t>
      </w:r>
      <w:r w:rsidRPr="00044043">
        <w:t>;</w:t>
      </w:r>
    </w:p>
    <w:p w14:paraId="18542590" w14:textId="4BE6449B" w:rsidR="00E21483" w:rsidRPr="00044043" w:rsidRDefault="003A015D" w:rsidP="00E21483">
      <w:pPr>
        <w:numPr>
          <w:ilvl w:val="1"/>
          <w:numId w:val="1"/>
        </w:numPr>
        <w:spacing w:after="240"/>
        <w:outlineLvl w:val="1"/>
      </w:pPr>
      <w:r w:rsidRPr="00044043">
        <w:t>The draft Agreement between the Government of Uruguay and the Executive Committee for the reduction in consumption of HFCs in accordance with stage I of the KIP, contained in annex XXXI</w:t>
      </w:r>
      <w:r w:rsidR="00C62621" w:rsidRPr="00044043">
        <w:t>V</w:t>
      </w:r>
      <w:r w:rsidRPr="00044043">
        <w:t xml:space="preserve"> to </w:t>
      </w:r>
      <w:r w:rsidR="007818B4" w:rsidRPr="00044043">
        <w:t>document UNEP/OzL.Pro/ExCom/98/6</w:t>
      </w:r>
      <w:r w:rsidRPr="00044043">
        <w:t xml:space="preserve">; </w:t>
      </w:r>
    </w:p>
    <w:p w14:paraId="461F8FD0" w14:textId="33DD9C1E" w:rsidR="00E21483" w:rsidRPr="00044043" w:rsidRDefault="003A015D" w:rsidP="00E21483">
      <w:pPr>
        <w:numPr>
          <w:ilvl w:val="1"/>
          <w:numId w:val="1"/>
        </w:numPr>
        <w:spacing w:after="240"/>
        <w:outlineLvl w:val="1"/>
        <w:rPr>
          <w:i/>
        </w:rPr>
      </w:pPr>
      <w:r w:rsidRPr="00044043">
        <w:t>The draft Agreement between the Government of Viet Nam and the Executive Committee for the reduction in consumption of HFCs in accordance with stage I of the KIP, contained in annex XXX</w:t>
      </w:r>
      <w:r w:rsidR="00E22692" w:rsidRPr="00044043">
        <w:t>V</w:t>
      </w:r>
      <w:r w:rsidRPr="00044043">
        <w:t xml:space="preserve"> to </w:t>
      </w:r>
      <w:r w:rsidR="00621191" w:rsidRPr="00621191">
        <w:t>document UNEP/OzL.Pro/ExCom/98/6</w:t>
      </w:r>
      <w:r w:rsidR="009B6568" w:rsidRPr="00044043">
        <w:t>; and</w:t>
      </w:r>
    </w:p>
    <w:p w14:paraId="6DC10C56" w14:textId="0BCD25AE" w:rsidR="00493C00" w:rsidRDefault="00493C00" w:rsidP="00493C00">
      <w:pPr>
        <w:pStyle w:val="Heading2"/>
      </w:pPr>
      <w:r w:rsidRPr="00044043">
        <w:t xml:space="preserve">The draft Agreement between the Government of Zimbabwe and the Executive Committee for the reduction in consumption of HFCs in accordance with stage I of the KIP, contained in annex XXXVI to </w:t>
      </w:r>
      <w:r w:rsidR="00044043" w:rsidRPr="00044043">
        <w:t>document UNEP/OzL.Pro/ExCom/98/6.</w:t>
      </w:r>
    </w:p>
    <w:p w14:paraId="1348DD99" w14:textId="028F3AEA" w:rsidR="00044043" w:rsidRPr="00926F4B" w:rsidRDefault="001C5969" w:rsidP="00D31864">
      <w:pPr>
        <w:spacing w:after="240"/>
        <w:ind w:left="720" w:hanging="11"/>
        <w:rPr>
          <w:rFonts w:eastAsia="Times New Roman"/>
          <w:b/>
          <w:lang w:val="en-GB" w:eastAsia="en-US"/>
        </w:rPr>
      </w:pPr>
      <w:r w:rsidRPr="001C5969">
        <w:rPr>
          <w:b/>
          <w:bCs/>
        </w:rPr>
        <w:t>C.</w:t>
      </w:r>
      <w:r w:rsidRPr="001C5969">
        <w:rPr>
          <w:b/>
          <w:bCs/>
        </w:rPr>
        <w:tab/>
      </w:r>
      <w:r w:rsidRPr="00926F4B">
        <w:rPr>
          <w:rFonts w:eastAsia="Times New Roman"/>
          <w:b/>
          <w:lang w:val="en-GB" w:eastAsia="en-US"/>
        </w:rPr>
        <w:t xml:space="preserve">Report on additional activities to maintain energy efficiency in the refrigeration </w:t>
      </w:r>
      <w:r w:rsidRPr="00926F4B">
        <w:rPr>
          <w:rFonts w:eastAsia="Times New Roman"/>
          <w:b/>
          <w:lang w:val="en-GB" w:eastAsia="en-US"/>
        </w:rPr>
        <w:tab/>
        <w:t>servicing sector (decision 89/6)</w:t>
      </w:r>
    </w:p>
    <w:p w14:paraId="76B5FBFC" w14:textId="4285BE99" w:rsidR="00EE3BF6" w:rsidRPr="0075561C" w:rsidRDefault="00EE3BF6" w:rsidP="00E21483">
      <w:pPr>
        <w:keepNext/>
        <w:spacing w:after="240"/>
        <w:ind w:left="709"/>
        <w:outlineLvl w:val="1"/>
        <w:rPr>
          <w:i/>
          <w:color w:val="000000" w:themeColor="text1"/>
        </w:rPr>
      </w:pPr>
      <w:r w:rsidRPr="0075561C">
        <w:rPr>
          <w:i/>
          <w:color w:val="000000" w:themeColor="text1"/>
          <w:u w:val="single"/>
        </w:rPr>
        <w:t>Maldives: Additional activities to maintain energy efficiency in the refrigeration servicing sector under decision 89/6(b) (final progress report)</w:t>
      </w:r>
      <w:r w:rsidRPr="0075561C">
        <w:rPr>
          <w:i/>
          <w:color w:val="000000" w:themeColor="text1"/>
        </w:rPr>
        <w:t xml:space="preserve"> (UNEP) (paragraphs </w:t>
      </w:r>
      <w:r w:rsidR="00F62969" w:rsidRPr="0075561C">
        <w:rPr>
          <w:i/>
          <w:color w:val="000000" w:themeColor="text1"/>
        </w:rPr>
        <w:t>73</w:t>
      </w:r>
      <w:r w:rsidRPr="0075561C">
        <w:rPr>
          <w:i/>
          <w:color w:val="000000" w:themeColor="text1"/>
        </w:rPr>
        <w:t xml:space="preserve"> – </w:t>
      </w:r>
      <w:r w:rsidR="00F62969" w:rsidRPr="0075561C">
        <w:rPr>
          <w:i/>
          <w:color w:val="000000" w:themeColor="text1"/>
        </w:rPr>
        <w:t>81</w:t>
      </w:r>
      <w:r w:rsidRPr="0075561C">
        <w:rPr>
          <w:i/>
          <w:color w:val="000000" w:themeColor="text1"/>
        </w:rPr>
        <w:t>)</w:t>
      </w:r>
    </w:p>
    <w:p w14:paraId="488827E5" w14:textId="122C1EC2" w:rsidR="00EE3BF6" w:rsidRPr="0075561C" w:rsidRDefault="00E27B9B" w:rsidP="00EE3BF6">
      <w:pPr>
        <w:keepNext/>
        <w:spacing w:after="240"/>
        <w:ind w:left="709"/>
        <w:rPr>
          <w:color w:val="000000" w:themeColor="text1"/>
        </w:rPr>
      </w:pPr>
      <w:r w:rsidRPr="0075561C">
        <w:rPr>
          <w:color w:val="000000" w:themeColor="text1"/>
          <w:u w:val="single"/>
        </w:rPr>
        <w:t>Issues to be addressed</w:t>
      </w:r>
      <w:r w:rsidRPr="00DF68B3">
        <w:rPr>
          <w:color w:val="000000" w:themeColor="text1"/>
        </w:rPr>
        <w:t>:</w:t>
      </w:r>
      <w:r w:rsidRPr="0075561C">
        <w:rPr>
          <w:color w:val="000000" w:themeColor="text1"/>
        </w:rPr>
        <w:t xml:space="preserve"> None</w:t>
      </w:r>
    </w:p>
    <w:p w14:paraId="6867DEA7" w14:textId="41017339" w:rsidR="00E27B9B" w:rsidRPr="0075561C" w:rsidRDefault="001E0C0D" w:rsidP="00EE3BF6">
      <w:pPr>
        <w:keepNext/>
        <w:spacing w:after="240"/>
        <w:ind w:left="709"/>
        <w:rPr>
          <w:color w:val="000000" w:themeColor="text1"/>
        </w:rPr>
      </w:pPr>
      <w:r w:rsidRPr="0075561C">
        <w:rPr>
          <w:color w:val="000000" w:themeColor="text1"/>
          <w:u w:val="single"/>
        </w:rPr>
        <w:t>The Executive Committee may wish</w:t>
      </w:r>
      <w:r w:rsidRPr="0075561C">
        <w:rPr>
          <w:color w:val="000000" w:themeColor="text1"/>
        </w:rPr>
        <w:t xml:space="preserve"> to note the final progress report on the project on additional activities for the introduction of alternatives to HCFCs with low- or zero-global-warming potential and on maintaining energy efficiency in the refrigeration servicing sector in Maldives, as submitted by UNEP and contained in document UNEP/OzL.Pro/ExCom/98/6.</w:t>
      </w:r>
    </w:p>
    <w:p w14:paraId="7FD3163E" w14:textId="21433FBC" w:rsidR="00B92F25" w:rsidRPr="00926F4B" w:rsidRDefault="00B92F25" w:rsidP="00F04E1B">
      <w:pPr>
        <w:widowControl w:val="0"/>
        <w:spacing w:after="240"/>
        <w:ind w:left="720" w:hanging="11"/>
        <w:rPr>
          <w:rFonts w:eastAsia="Times New Roman"/>
          <w:b/>
          <w:lang w:val="en-GB" w:eastAsia="en-US"/>
        </w:rPr>
      </w:pPr>
      <w:r>
        <w:rPr>
          <w:b/>
          <w:bCs/>
        </w:rPr>
        <w:t>D.</w:t>
      </w:r>
      <w:r>
        <w:rPr>
          <w:b/>
          <w:bCs/>
        </w:rPr>
        <w:tab/>
      </w:r>
      <w:r w:rsidRPr="00926F4B">
        <w:rPr>
          <w:rFonts w:eastAsia="Times New Roman"/>
          <w:b/>
          <w:lang w:val="en-GB" w:eastAsia="en-US"/>
        </w:rPr>
        <w:t xml:space="preserve">Report on pilot project to maintain and/or enhance the energy efficiency of </w:t>
      </w:r>
      <w:r w:rsidRPr="00926F4B">
        <w:rPr>
          <w:rFonts w:eastAsia="Times New Roman"/>
          <w:b/>
          <w:lang w:val="en-GB" w:eastAsia="en-US"/>
        </w:rPr>
        <w:tab/>
        <w:t xml:space="preserve">replacement technologies and equipment in the context of HFC phase-down </w:t>
      </w:r>
      <w:r w:rsidRPr="00926F4B">
        <w:rPr>
          <w:rFonts w:eastAsia="Times New Roman"/>
          <w:b/>
          <w:lang w:val="en-GB" w:eastAsia="en-US"/>
        </w:rPr>
        <w:tab/>
        <w:t>(decision 91/65)</w:t>
      </w:r>
    </w:p>
    <w:p w14:paraId="39EE2A08" w14:textId="04BCB413" w:rsidR="009E7DFD" w:rsidRPr="0075561C" w:rsidRDefault="009E7DFD" w:rsidP="00F04E1B">
      <w:pPr>
        <w:widowControl w:val="0"/>
        <w:spacing w:after="240"/>
        <w:ind w:left="709"/>
        <w:rPr>
          <w:i/>
          <w:color w:val="000000" w:themeColor="text1"/>
        </w:rPr>
      </w:pPr>
      <w:r w:rsidRPr="0075561C">
        <w:rPr>
          <w:i/>
          <w:color w:val="000000" w:themeColor="text1"/>
          <w:u w:val="single"/>
        </w:rPr>
        <w:t>Cameroon: Pilot project to maintain and/or enhance the energy efficiency of replacement technologies and equipment in the context of HFC phase-down (non‑investment activities) (request for extension of project completion date)</w:t>
      </w:r>
      <w:r w:rsidRPr="0075561C">
        <w:rPr>
          <w:i/>
          <w:color w:val="000000" w:themeColor="text1"/>
        </w:rPr>
        <w:t xml:space="preserve"> (UNIDO) (paragraphs </w:t>
      </w:r>
      <w:r w:rsidR="00734ECE" w:rsidRPr="0075561C">
        <w:rPr>
          <w:i/>
          <w:color w:val="000000" w:themeColor="text1"/>
        </w:rPr>
        <w:t>82</w:t>
      </w:r>
      <w:r w:rsidR="00F04E1B" w:rsidRPr="0075561C">
        <w:rPr>
          <w:i/>
          <w:color w:val="000000" w:themeColor="text1"/>
        </w:rPr>
        <w:t xml:space="preserve"> –</w:t>
      </w:r>
      <w:r w:rsidR="003400A5" w:rsidRPr="0075561C">
        <w:rPr>
          <w:i/>
          <w:color w:val="000000" w:themeColor="text1"/>
        </w:rPr>
        <w:t>86</w:t>
      </w:r>
      <w:r w:rsidR="00F04E1B" w:rsidRPr="0075561C">
        <w:rPr>
          <w:i/>
          <w:color w:val="000000" w:themeColor="text1"/>
        </w:rPr>
        <w:t>)</w:t>
      </w:r>
    </w:p>
    <w:p w14:paraId="52A6C4D2" w14:textId="0C23991A" w:rsidR="00D76E1E" w:rsidRPr="0075561C" w:rsidRDefault="009E7DFD" w:rsidP="00F04E1B">
      <w:pPr>
        <w:widowControl w:val="0"/>
        <w:spacing w:after="240"/>
        <w:ind w:left="709"/>
        <w:rPr>
          <w:color w:val="000000" w:themeColor="text1"/>
          <w:u w:val="single"/>
        </w:rPr>
      </w:pPr>
      <w:r w:rsidRPr="0075561C">
        <w:rPr>
          <w:color w:val="000000" w:themeColor="text1"/>
          <w:u w:val="single"/>
        </w:rPr>
        <w:t>Issues to be addressed</w:t>
      </w:r>
      <w:r w:rsidRPr="001429CE">
        <w:rPr>
          <w:color w:val="000000" w:themeColor="text1"/>
        </w:rPr>
        <w:t>: None</w:t>
      </w:r>
    </w:p>
    <w:p w14:paraId="60B7A57D" w14:textId="280BB658" w:rsidR="009E7DFD" w:rsidRPr="0075561C" w:rsidRDefault="007A1157" w:rsidP="007A1157">
      <w:pPr>
        <w:keepNext/>
        <w:spacing w:after="240"/>
        <w:ind w:left="709"/>
        <w:rPr>
          <w:color w:val="000000" w:themeColor="text1"/>
          <w:u w:val="single"/>
        </w:rPr>
      </w:pPr>
      <w:r w:rsidRPr="0075561C">
        <w:rPr>
          <w:color w:val="000000" w:themeColor="text1"/>
          <w:u w:val="single"/>
        </w:rPr>
        <w:lastRenderedPageBreak/>
        <w:t>The Executive Committee may wish</w:t>
      </w:r>
      <w:r w:rsidRPr="00DF68B3">
        <w:rPr>
          <w:color w:val="000000" w:themeColor="text1"/>
        </w:rPr>
        <w:t>:</w:t>
      </w:r>
    </w:p>
    <w:p w14:paraId="165A4572" w14:textId="1452946D" w:rsidR="00BF5872" w:rsidRPr="0075561C" w:rsidRDefault="00BF5872" w:rsidP="00D858D2">
      <w:pPr>
        <w:pStyle w:val="Heading2"/>
        <w:numPr>
          <w:ilvl w:val="1"/>
          <w:numId w:val="16"/>
        </w:numPr>
      </w:pPr>
      <w:r w:rsidRPr="0075561C">
        <w:t xml:space="preserve">To note the request for extension of the pilot project to maintain and/or enhance the energy efficiency of replacement technologies and equipment in the context of HFC phase-down (non‑investment activities) in Cameroon, as submitted by UNIDO and contained in document UNEP/OzL.Pro/ExCom/98/6; and </w:t>
      </w:r>
    </w:p>
    <w:p w14:paraId="2CE99707" w14:textId="45A1C7FC" w:rsidR="007A1157" w:rsidRPr="0075561C" w:rsidRDefault="00BF5872" w:rsidP="00D858D2">
      <w:pPr>
        <w:pStyle w:val="Heading2"/>
        <w:numPr>
          <w:ilvl w:val="1"/>
          <w:numId w:val="16"/>
        </w:numPr>
      </w:pPr>
      <w:r w:rsidRPr="0075561C">
        <w:t>To approve, on an exceptional basis, and on the understanding that no further extension would be approved, the extension to 31 December 2026 of the completion date of the project referred to in subparagraph (a) above.</w:t>
      </w:r>
    </w:p>
    <w:p w14:paraId="07C311BE" w14:textId="2611CFC0" w:rsidR="000F119E" w:rsidRDefault="00926F4B" w:rsidP="00926F4B">
      <w:pPr>
        <w:spacing w:after="240"/>
        <w:ind w:left="1440" w:hanging="731"/>
        <w:rPr>
          <w:rFonts w:eastAsia="Times New Roman"/>
          <w:b/>
          <w:lang w:val="en-GB" w:eastAsia="en-US"/>
        </w:rPr>
      </w:pPr>
      <w:r w:rsidRPr="00926F4B">
        <w:rPr>
          <w:b/>
          <w:bCs/>
        </w:rPr>
        <w:t>E.</w:t>
      </w:r>
      <w:r w:rsidRPr="00926F4B">
        <w:rPr>
          <w:b/>
          <w:bCs/>
        </w:rPr>
        <w:tab/>
      </w:r>
      <w:r w:rsidRPr="00926F4B">
        <w:rPr>
          <w:rFonts w:eastAsia="Times New Roman"/>
          <w:b/>
          <w:bCs/>
          <w:lang w:val="en-GB" w:eastAsia="en-US"/>
        </w:rPr>
        <w:t>Report on project preparation for enhancing energy efficiency in the context of HFC phase-down in the refrigeration and air-conditioning manufacturing sector (decision</w:t>
      </w:r>
      <w:r>
        <w:t> </w:t>
      </w:r>
      <w:r w:rsidRPr="00926F4B">
        <w:rPr>
          <w:rFonts w:eastAsia="Times New Roman"/>
          <w:b/>
          <w:bCs/>
          <w:lang w:val="en-GB" w:eastAsia="en-US"/>
        </w:rPr>
        <w:t>94/60)</w:t>
      </w:r>
    </w:p>
    <w:p w14:paraId="282F80A5" w14:textId="2B357E4A" w:rsidR="00622D1F" w:rsidRPr="0075561C" w:rsidRDefault="00622D1F" w:rsidP="00622D1F">
      <w:pPr>
        <w:keepNext/>
        <w:spacing w:after="240"/>
        <w:ind w:left="709"/>
        <w:rPr>
          <w:i/>
          <w:color w:val="000000" w:themeColor="text1"/>
          <w:u w:val="single"/>
        </w:rPr>
      </w:pPr>
      <w:r w:rsidRPr="0075561C">
        <w:rPr>
          <w:i/>
          <w:color w:val="000000" w:themeColor="text1"/>
          <w:u w:val="single"/>
        </w:rPr>
        <w:t>Türkiye: Status of preparation of a project to enhance energy efficiency and to convert 29</w:t>
      </w:r>
      <w:r w:rsidR="00282C71" w:rsidRPr="0075561C">
        <w:rPr>
          <w:i/>
          <w:color w:val="000000" w:themeColor="text1"/>
          <w:u w:val="single"/>
        </w:rPr>
        <w:t> </w:t>
      </w:r>
      <w:r w:rsidRPr="0075561C">
        <w:rPr>
          <w:i/>
          <w:color w:val="000000" w:themeColor="text1"/>
          <w:u w:val="single"/>
        </w:rPr>
        <w:t>refrigeration and air-conditioning manufacturing enterprises from the use of hydrofluorocarbons to low</w:t>
      </w:r>
      <w:r w:rsidR="00282C71" w:rsidRPr="0075561C">
        <w:rPr>
          <w:i/>
          <w:color w:val="000000" w:themeColor="text1"/>
          <w:u w:val="single"/>
        </w:rPr>
        <w:noBreakHyphen/>
      </w:r>
      <w:r w:rsidRPr="0075561C">
        <w:rPr>
          <w:i/>
          <w:color w:val="000000" w:themeColor="text1"/>
          <w:u w:val="single"/>
        </w:rPr>
        <w:t>globa</w:t>
      </w:r>
      <w:r w:rsidR="00282C71" w:rsidRPr="0075561C">
        <w:rPr>
          <w:i/>
          <w:color w:val="000000" w:themeColor="text1"/>
          <w:u w:val="single"/>
        </w:rPr>
        <w:t>l</w:t>
      </w:r>
      <w:r w:rsidR="00D8630A" w:rsidRPr="0075561C">
        <w:rPr>
          <w:i/>
          <w:color w:val="000000" w:themeColor="text1"/>
          <w:u w:val="single"/>
        </w:rPr>
        <w:noBreakHyphen/>
      </w:r>
      <w:r w:rsidRPr="0075561C">
        <w:rPr>
          <w:i/>
          <w:color w:val="000000" w:themeColor="text1"/>
          <w:u w:val="single"/>
        </w:rPr>
        <w:t>warming</w:t>
      </w:r>
      <w:r w:rsidR="00282C71" w:rsidRPr="0075561C">
        <w:rPr>
          <w:i/>
          <w:color w:val="000000" w:themeColor="text1"/>
          <w:u w:val="single"/>
        </w:rPr>
        <w:noBreakHyphen/>
      </w:r>
      <w:r w:rsidRPr="0075561C">
        <w:rPr>
          <w:i/>
          <w:color w:val="000000" w:themeColor="text1"/>
          <w:u w:val="single"/>
        </w:rPr>
        <w:t>potential technology</w:t>
      </w:r>
      <w:r w:rsidRPr="0075561C">
        <w:rPr>
          <w:i/>
          <w:color w:val="000000" w:themeColor="text1"/>
        </w:rPr>
        <w:t xml:space="preserve"> (UNIDO) (paragraphs </w:t>
      </w:r>
      <w:r w:rsidR="00E62916" w:rsidRPr="0075561C">
        <w:rPr>
          <w:i/>
          <w:color w:val="000000" w:themeColor="text1"/>
        </w:rPr>
        <w:t>87</w:t>
      </w:r>
      <w:r w:rsidRPr="0075561C">
        <w:rPr>
          <w:i/>
          <w:color w:val="000000" w:themeColor="text1"/>
        </w:rPr>
        <w:t xml:space="preserve"> –</w:t>
      </w:r>
      <w:r w:rsidR="00E62916" w:rsidRPr="0075561C">
        <w:rPr>
          <w:i/>
          <w:color w:val="000000" w:themeColor="text1"/>
        </w:rPr>
        <w:t>91</w:t>
      </w:r>
      <w:r w:rsidRPr="0075561C">
        <w:rPr>
          <w:i/>
          <w:color w:val="000000" w:themeColor="text1"/>
        </w:rPr>
        <w:t>)</w:t>
      </w:r>
    </w:p>
    <w:p w14:paraId="798C969E" w14:textId="77777777" w:rsidR="00622D1F" w:rsidRPr="0075561C" w:rsidRDefault="00622D1F" w:rsidP="00622D1F">
      <w:pPr>
        <w:keepNext/>
        <w:spacing w:after="240"/>
        <w:ind w:left="709"/>
        <w:rPr>
          <w:color w:val="000000" w:themeColor="text1"/>
        </w:rPr>
      </w:pPr>
      <w:r w:rsidRPr="0075561C">
        <w:rPr>
          <w:color w:val="000000" w:themeColor="text1"/>
          <w:u w:val="single"/>
        </w:rPr>
        <w:t>Issues to be addressed</w:t>
      </w:r>
      <w:r w:rsidRPr="00DF68B3">
        <w:rPr>
          <w:color w:val="000000" w:themeColor="text1"/>
        </w:rPr>
        <w:t>:</w:t>
      </w:r>
      <w:r w:rsidRPr="0075561C">
        <w:rPr>
          <w:color w:val="000000" w:themeColor="text1"/>
        </w:rPr>
        <w:t xml:space="preserve"> None</w:t>
      </w:r>
    </w:p>
    <w:p w14:paraId="6BFF7E3A" w14:textId="538F1D99" w:rsidR="00622D1F" w:rsidRPr="0075561C" w:rsidRDefault="00442022" w:rsidP="00622D1F">
      <w:pPr>
        <w:keepNext/>
        <w:spacing w:after="240"/>
        <w:ind w:left="709"/>
        <w:rPr>
          <w:color w:val="000000" w:themeColor="text1"/>
        </w:rPr>
      </w:pPr>
      <w:r w:rsidRPr="0075561C">
        <w:rPr>
          <w:color w:val="000000" w:themeColor="text1"/>
          <w:u w:val="single"/>
        </w:rPr>
        <w:t>The Executive Committee may wish</w:t>
      </w:r>
      <w:r w:rsidRPr="0075561C">
        <w:rPr>
          <w:color w:val="000000" w:themeColor="text1"/>
        </w:rPr>
        <w:t xml:space="preserve"> to note:</w:t>
      </w:r>
    </w:p>
    <w:p w14:paraId="6A3193DD" w14:textId="77777777" w:rsidR="00674F50" w:rsidRPr="0075561C" w:rsidRDefault="00674F50" w:rsidP="00D858D2">
      <w:pPr>
        <w:pStyle w:val="Heading2"/>
        <w:widowControl w:val="0"/>
        <w:numPr>
          <w:ilvl w:val="1"/>
          <w:numId w:val="18"/>
        </w:numPr>
        <w:rPr>
          <w:rFonts w:eastAsiaTheme="minorHAnsi"/>
          <w:lang w:val="en-US" w:eastAsia="en-US"/>
        </w:rPr>
      </w:pPr>
      <w:r w:rsidRPr="0075561C">
        <w:rPr>
          <w:rFonts w:eastAsiaTheme="minorHAnsi"/>
          <w:lang w:val="en-US" w:eastAsia="en-US"/>
        </w:rPr>
        <w:t>The progress report on the preparation of a project to enhance energy efficiency and to convert 29 refrigeration and air-conditioning manufacturing enterprises from the use of hydrofluorocarbons to low-global-warming-potential technology in Türkiye, submitted by UNIDO and contained in document UNEP/OzL.Pro/ExCom/98/6; and</w:t>
      </w:r>
    </w:p>
    <w:p w14:paraId="0B0271B6" w14:textId="77777777" w:rsidR="00674F50" w:rsidRPr="0075561C" w:rsidRDefault="00674F50" w:rsidP="00674F50">
      <w:pPr>
        <w:widowControl w:val="0"/>
        <w:numPr>
          <w:ilvl w:val="1"/>
          <w:numId w:val="1"/>
        </w:numPr>
        <w:spacing w:after="240"/>
        <w:outlineLvl w:val="1"/>
        <w:rPr>
          <w:rFonts w:eastAsiaTheme="minorHAnsi"/>
          <w:lang w:val="en-US" w:eastAsia="en-US"/>
        </w:rPr>
      </w:pPr>
      <w:r w:rsidRPr="0075561C">
        <w:rPr>
          <w:rFonts w:eastAsiaTheme="minorHAnsi"/>
          <w:lang w:val="en-US" w:eastAsia="en-US"/>
        </w:rPr>
        <w:t>That the project referred to in subparagraph (a) above will be submitted by UNIDO to the 99</w:t>
      </w:r>
      <w:r w:rsidRPr="0075561C">
        <w:rPr>
          <w:rFonts w:eastAsiaTheme="minorHAnsi"/>
          <w:vertAlign w:val="superscript"/>
          <w:lang w:val="en-US" w:eastAsia="en-US"/>
        </w:rPr>
        <w:t>th</w:t>
      </w:r>
      <w:r w:rsidRPr="0075561C">
        <w:rPr>
          <w:rFonts w:eastAsiaTheme="minorHAnsi"/>
          <w:lang w:val="en-US" w:eastAsia="en-US"/>
        </w:rPr>
        <w:t> meeting.</w:t>
      </w:r>
    </w:p>
    <w:p w14:paraId="0D3944B6" w14:textId="52EFED87" w:rsidR="00E62916" w:rsidRPr="00E62916" w:rsidRDefault="00E62916" w:rsidP="00E62916">
      <w:pPr>
        <w:spacing w:after="240"/>
        <w:ind w:left="1440" w:hanging="731"/>
        <w:rPr>
          <w:b/>
          <w:bCs/>
        </w:rPr>
      </w:pPr>
      <w:r w:rsidRPr="00E62916">
        <w:rPr>
          <w:b/>
          <w:bCs/>
        </w:rPr>
        <w:t>F.</w:t>
      </w:r>
      <w:r w:rsidRPr="00E62916">
        <w:rPr>
          <w:b/>
          <w:bCs/>
        </w:rPr>
        <w:tab/>
        <w:t>Report on preparation of a national inventory of banks of used or unwanted controlled substances and a plan for the collection, transport, and disposal of such substances (decision 91/66)</w:t>
      </w:r>
    </w:p>
    <w:p w14:paraId="141F0E3F" w14:textId="54730718" w:rsidR="005825AD" w:rsidRPr="0075561C" w:rsidRDefault="00024ECF" w:rsidP="005825AD">
      <w:pPr>
        <w:widowControl w:val="0"/>
        <w:spacing w:after="240"/>
        <w:ind w:left="720"/>
        <w:outlineLvl w:val="1"/>
        <w:rPr>
          <w:rFonts w:eastAsiaTheme="minorHAnsi"/>
          <w:lang w:val="en-US" w:eastAsia="en-US"/>
        </w:rPr>
      </w:pPr>
      <w:r w:rsidRPr="00593FBE">
        <w:rPr>
          <w:rFonts w:eastAsiaTheme="minorHAnsi"/>
          <w:i/>
          <w:u w:val="single"/>
          <w:lang w:val="en-US" w:eastAsia="en-US"/>
        </w:rPr>
        <w:t>Mauritius: Preparation of a national inventory of banks of waste controlled substances and development of a national plan for management of these substances (decision 91/66) (request for extension of project completion date)</w:t>
      </w:r>
      <w:r w:rsidRPr="0075561C">
        <w:rPr>
          <w:rFonts w:eastAsiaTheme="minorHAnsi"/>
          <w:i/>
          <w:lang w:val="en-US" w:eastAsia="en-US"/>
        </w:rPr>
        <w:t xml:space="preserve"> (Government of </w:t>
      </w:r>
      <w:r w:rsidR="005825AD" w:rsidRPr="0075561C">
        <w:rPr>
          <w:rFonts w:eastAsiaTheme="minorHAnsi"/>
          <w:i/>
          <w:lang w:val="en-US" w:eastAsia="en-US"/>
        </w:rPr>
        <w:t xml:space="preserve">Germany) (paragraphs </w:t>
      </w:r>
      <w:r w:rsidR="00F101AE" w:rsidRPr="0075561C">
        <w:rPr>
          <w:rFonts w:eastAsiaTheme="minorHAnsi"/>
          <w:i/>
          <w:lang w:val="en-US" w:eastAsia="en-US"/>
        </w:rPr>
        <w:t>92</w:t>
      </w:r>
      <w:r w:rsidR="005825AD" w:rsidRPr="0075561C">
        <w:rPr>
          <w:rFonts w:eastAsiaTheme="minorHAnsi"/>
          <w:i/>
          <w:lang w:val="en-US" w:eastAsia="en-US"/>
        </w:rPr>
        <w:t xml:space="preserve"> –</w:t>
      </w:r>
      <w:r w:rsidR="00F101AE" w:rsidRPr="0075561C">
        <w:rPr>
          <w:rFonts w:eastAsiaTheme="minorHAnsi"/>
          <w:i/>
          <w:lang w:val="en-US" w:eastAsia="en-US"/>
        </w:rPr>
        <w:t>96</w:t>
      </w:r>
      <w:r w:rsidR="005825AD" w:rsidRPr="0075561C">
        <w:rPr>
          <w:rFonts w:eastAsiaTheme="minorHAnsi"/>
          <w:i/>
          <w:lang w:val="en-US" w:eastAsia="en-US"/>
        </w:rPr>
        <w:t>)</w:t>
      </w:r>
    </w:p>
    <w:p w14:paraId="7ECC7A59" w14:textId="77777777" w:rsidR="005825AD" w:rsidRPr="0075561C" w:rsidRDefault="005825AD" w:rsidP="005825AD">
      <w:pPr>
        <w:keepNext/>
        <w:spacing w:after="240"/>
        <w:ind w:left="709"/>
        <w:rPr>
          <w:color w:val="000000" w:themeColor="text1"/>
        </w:rPr>
      </w:pPr>
      <w:r w:rsidRPr="0075561C">
        <w:rPr>
          <w:color w:val="000000" w:themeColor="text1"/>
          <w:u w:val="single"/>
        </w:rPr>
        <w:t>Issues to be addressed</w:t>
      </w:r>
      <w:r w:rsidRPr="00DF68B3">
        <w:rPr>
          <w:color w:val="000000" w:themeColor="text1"/>
        </w:rPr>
        <w:t>:</w:t>
      </w:r>
      <w:r w:rsidRPr="0075561C">
        <w:rPr>
          <w:color w:val="000000" w:themeColor="text1"/>
        </w:rPr>
        <w:t xml:space="preserve"> None</w:t>
      </w:r>
    </w:p>
    <w:p w14:paraId="0ACDDE09" w14:textId="466505BF" w:rsidR="004D4A9E" w:rsidRPr="0075561C" w:rsidRDefault="005C3EBA" w:rsidP="0075561C">
      <w:pPr>
        <w:widowControl w:val="0"/>
        <w:spacing w:after="240"/>
        <w:ind w:left="709"/>
        <w:rPr>
          <w:color w:val="000000" w:themeColor="text1"/>
        </w:rPr>
      </w:pPr>
      <w:r w:rsidRPr="0075561C">
        <w:rPr>
          <w:color w:val="000000" w:themeColor="text1"/>
          <w:u w:val="single"/>
        </w:rPr>
        <w:tab/>
        <w:t xml:space="preserve">The </w:t>
      </w:r>
      <w:r w:rsidR="00675371" w:rsidRPr="0075561C">
        <w:rPr>
          <w:color w:val="000000" w:themeColor="text1"/>
          <w:u w:val="single"/>
        </w:rPr>
        <w:t>Executive Committee may wish</w:t>
      </w:r>
      <w:r w:rsidR="00675371" w:rsidRPr="00DF68B3">
        <w:rPr>
          <w:color w:val="000000" w:themeColor="text1"/>
        </w:rPr>
        <w:t>:</w:t>
      </w:r>
    </w:p>
    <w:p w14:paraId="381C6D26" w14:textId="77777777" w:rsidR="0075561C" w:rsidRPr="004809C3" w:rsidRDefault="0075561C" w:rsidP="00DF68B3">
      <w:pPr>
        <w:pStyle w:val="Heading2"/>
        <w:widowControl w:val="0"/>
        <w:numPr>
          <w:ilvl w:val="1"/>
          <w:numId w:val="46"/>
        </w:numPr>
        <w:rPr>
          <w:color w:val="000000" w:themeColor="text1"/>
        </w:rPr>
      </w:pPr>
      <w:r w:rsidRPr="0075561C">
        <w:t xml:space="preserve">To note the request for extension of the preparation of a national inventory of banks of waste controlled substances and development of a national plan for management of these substances (decision 91/66) in Mauritius, as submitted by the Government of Germany and contained in document UNEP/OzL.Pro/ExCom/98/6; and </w:t>
      </w:r>
    </w:p>
    <w:p w14:paraId="377D14F7" w14:textId="67BBB939" w:rsidR="00675371" w:rsidRPr="0075561C" w:rsidRDefault="0075561C" w:rsidP="0075561C">
      <w:pPr>
        <w:pStyle w:val="Heading2"/>
        <w:widowControl w:val="0"/>
        <w:rPr>
          <w:color w:val="000000" w:themeColor="text1"/>
        </w:rPr>
      </w:pPr>
      <w:r w:rsidRPr="0075561C">
        <w:rPr>
          <w:color w:val="000000" w:themeColor="text1"/>
        </w:rPr>
        <w:t>To approve, on an exceptional basis, and on the understanding that no further extension would be approved, the extension to 30 June 2027 of the completion date of the project referred to in subparagraph (a) above.</w:t>
      </w:r>
    </w:p>
    <w:p w14:paraId="370A10F4" w14:textId="18393DEE" w:rsidR="00B3643F" w:rsidRDefault="00FB15A5" w:rsidP="00B3643F">
      <w:pPr>
        <w:keepNext/>
        <w:spacing w:after="240"/>
        <w:ind w:left="1440" w:hanging="720"/>
        <w:outlineLvl w:val="1"/>
        <w:rPr>
          <w:rFonts w:eastAsia="Times New Roman"/>
          <w:b/>
          <w:lang w:val="en-GB" w:eastAsia="en-US"/>
        </w:rPr>
      </w:pPr>
      <w:r w:rsidRPr="0075561C">
        <w:rPr>
          <w:rFonts w:eastAsia="Times New Roman"/>
          <w:b/>
          <w:lang w:val="en-GB" w:eastAsia="en-US"/>
        </w:rPr>
        <w:lastRenderedPageBreak/>
        <w:t>6(b)</w:t>
      </w:r>
      <w:r w:rsidR="00B51666" w:rsidRPr="0075561C">
        <w:rPr>
          <w:rFonts w:eastAsia="Times New Roman"/>
          <w:b/>
          <w:lang w:val="en-GB" w:eastAsia="en-US"/>
        </w:rPr>
        <w:tab/>
      </w:r>
      <w:r w:rsidR="00B3643F" w:rsidRPr="00B3643F">
        <w:rPr>
          <w:rFonts w:eastAsia="Times New Roman"/>
          <w:b/>
          <w:bCs/>
          <w:lang w:val="en-GB" w:eastAsia="en-US"/>
        </w:rPr>
        <w:t>Reports on projects with specific reporting requirements with outstanding issues for individual consideration</w:t>
      </w:r>
    </w:p>
    <w:p w14:paraId="3D44E237" w14:textId="03CBA874" w:rsidR="00B66B60" w:rsidRPr="00B4405F" w:rsidRDefault="00B4405F" w:rsidP="0075561C">
      <w:pPr>
        <w:keepNext/>
        <w:spacing w:after="240"/>
        <w:ind w:firstLine="720"/>
        <w:outlineLvl w:val="1"/>
        <w:rPr>
          <w:rFonts w:eastAsia="Times New Roman"/>
          <w:bCs/>
          <w:lang w:val="en-GB" w:eastAsia="en-US"/>
        </w:rPr>
      </w:pPr>
      <w:r w:rsidRPr="00B4405F">
        <w:rPr>
          <w:rFonts w:eastAsia="Times New Roman"/>
          <w:bCs/>
          <w:lang w:val="en-GB" w:eastAsia="en-US"/>
        </w:rPr>
        <w:t>No document has been issued for this agenda item.</w:t>
      </w:r>
    </w:p>
    <w:p w14:paraId="09B2BFF5" w14:textId="6995C4D3" w:rsidR="008C09EF" w:rsidRDefault="002D1449" w:rsidP="0075561C">
      <w:pPr>
        <w:keepNext/>
        <w:spacing w:after="240"/>
        <w:ind w:firstLine="720"/>
        <w:outlineLvl w:val="1"/>
        <w:rPr>
          <w:rFonts w:eastAsia="Times New Roman"/>
          <w:b/>
          <w:bCs/>
          <w:lang w:val="en-GB" w:eastAsia="en-US"/>
        </w:rPr>
      </w:pPr>
      <w:r>
        <w:rPr>
          <w:rFonts w:eastAsia="Times New Roman"/>
          <w:b/>
          <w:lang w:val="en-GB" w:eastAsia="en-US"/>
        </w:rPr>
        <w:t xml:space="preserve">6(c) </w:t>
      </w:r>
      <w:r>
        <w:rPr>
          <w:rFonts w:eastAsia="Times New Roman"/>
          <w:b/>
          <w:lang w:val="en-GB" w:eastAsia="en-US"/>
        </w:rPr>
        <w:tab/>
      </w:r>
      <w:r w:rsidR="008C09EF" w:rsidRPr="0075561C">
        <w:rPr>
          <w:rFonts w:eastAsia="Times New Roman"/>
          <w:b/>
          <w:lang w:val="en-GB" w:eastAsia="en-US"/>
        </w:rPr>
        <w:t>2026 consolidated project completion report</w:t>
      </w:r>
    </w:p>
    <w:p w14:paraId="7B2EAB97" w14:textId="42A804B8" w:rsidR="00FF280A" w:rsidRDefault="00FF280A" w:rsidP="0075561C">
      <w:pPr>
        <w:keepNext/>
        <w:spacing w:after="240"/>
        <w:ind w:left="720"/>
        <w:outlineLvl w:val="1"/>
        <w:rPr>
          <w:rFonts w:eastAsia="Times New Roman"/>
          <w:lang w:val="en-GB" w:eastAsia="en-US"/>
        </w:rPr>
      </w:pPr>
      <w:r w:rsidRPr="007F0F82">
        <w:rPr>
          <w:rFonts w:eastAsia="Times New Roman"/>
          <w:u w:val="single"/>
          <w:lang w:val="en-GB" w:eastAsia="en-US"/>
        </w:rPr>
        <w:t>Document UNEP/OzL.Pro/ExCom/98/7</w:t>
      </w:r>
      <w:r w:rsidRPr="007F0F82">
        <w:rPr>
          <w:rFonts w:eastAsia="Times New Roman"/>
          <w:lang w:val="en-GB" w:eastAsia="en-US"/>
        </w:rPr>
        <w:t xml:space="preserve"> presents the consolidated summary report of project completion reports submitted after the </w:t>
      </w:r>
      <w:r w:rsidR="007F0F82" w:rsidRPr="007F0F82">
        <w:rPr>
          <w:rFonts w:eastAsia="Times New Roman"/>
          <w:lang w:val="en-GB" w:eastAsia="en-US"/>
        </w:rPr>
        <w:t>9</w:t>
      </w:r>
      <w:r w:rsidR="00957FE7">
        <w:rPr>
          <w:rFonts w:eastAsia="Times New Roman"/>
          <w:lang w:val="en-GB" w:eastAsia="en-US"/>
        </w:rPr>
        <w:t>6</w:t>
      </w:r>
      <w:r w:rsidR="007F0F82" w:rsidRPr="007F0F82">
        <w:rPr>
          <w:rFonts w:eastAsia="Times New Roman"/>
          <w:vertAlign w:val="superscript"/>
          <w:lang w:val="en-GB" w:eastAsia="en-US"/>
        </w:rPr>
        <w:t>th</w:t>
      </w:r>
      <w:r w:rsidR="007F0F82" w:rsidRPr="007F0F82">
        <w:rPr>
          <w:rFonts w:eastAsia="Times New Roman"/>
          <w:lang w:val="en-GB" w:eastAsia="en-US"/>
        </w:rPr>
        <w:t xml:space="preserve"> </w:t>
      </w:r>
      <w:r w:rsidRPr="007F0F82">
        <w:rPr>
          <w:rFonts w:eastAsia="Times New Roman"/>
          <w:lang w:val="en-GB" w:eastAsia="en-US"/>
        </w:rPr>
        <w:t xml:space="preserve">meeting for their consideration at the </w:t>
      </w:r>
      <w:r w:rsidR="007F0F82" w:rsidRPr="007F0F82">
        <w:rPr>
          <w:rFonts w:eastAsia="Times New Roman"/>
          <w:lang w:val="en-GB" w:eastAsia="en-US"/>
        </w:rPr>
        <w:t>98</w:t>
      </w:r>
      <w:r w:rsidR="007F0F82" w:rsidRPr="007F0F82">
        <w:rPr>
          <w:rFonts w:eastAsia="Times New Roman"/>
          <w:vertAlign w:val="superscript"/>
          <w:lang w:val="en-GB" w:eastAsia="en-US"/>
        </w:rPr>
        <w:t>th</w:t>
      </w:r>
      <w:r w:rsidR="007F0F82" w:rsidRPr="007F0F82">
        <w:rPr>
          <w:rFonts w:eastAsia="Times New Roman"/>
          <w:lang w:val="en-GB" w:eastAsia="en-US"/>
        </w:rPr>
        <w:t xml:space="preserve"> </w:t>
      </w:r>
      <w:r w:rsidRPr="007F0F82">
        <w:rPr>
          <w:rFonts w:eastAsia="Times New Roman"/>
          <w:lang w:val="en-GB" w:eastAsia="en-US"/>
        </w:rPr>
        <w:t xml:space="preserve">meeting. The report summarises reasons for delays in project completion and lessons learned from implementation, for </w:t>
      </w:r>
      <w:r w:rsidR="006E11CD" w:rsidRPr="006E11CD">
        <w:rPr>
          <w:rFonts w:eastAsia="Times New Roman"/>
          <w:lang w:val="en-GB" w:eastAsia="en-US"/>
        </w:rPr>
        <w:t>multi-year agreements</w:t>
      </w:r>
      <w:r w:rsidRPr="007F0F82">
        <w:rPr>
          <w:rFonts w:eastAsia="Times New Roman"/>
          <w:lang w:val="en-GB" w:eastAsia="en-US"/>
        </w:rPr>
        <w:t xml:space="preserve"> and individual projects.</w:t>
      </w:r>
    </w:p>
    <w:p w14:paraId="6E232DC7" w14:textId="59A08E55" w:rsidR="005A46AC" w:rsidRDefault="005A46AC" w:rsidP="00FF280A">
      <w:pPr>
        <w:widowControl w:val="0"/>
        <w:spacing w:after="240"/>
        <w:ind w:left="720"/>
        <w:outlineLvl w:val="1"/>
        <w:rPr>
          <w:rFonts w:eastAsia="Times New Roman"/>
          <w:lang w:val="en-GB" w:eastAsia="en-US"/>
        </w:rPr>
      </w:pPr>
      <w:r>
        <w:rPr>
          <w:rFonts w:eastAsia="Times New Roman"/>
          <w:u w:val="single"/>
          <w:lang w:val="en-GB" w:eastAsia="en-US"/>
        </w:rPr>
        <w:t>Issues to be addressed</w:t>
      </w:r>
      <w:r w:rsidRPr="005A46AC">
        <w:rPr>
          <w:rFonts w:eastAsia="Times New Roman"/>
          <w:lang w:val="en-GB" w:eastAsia="en-US"/>
        </w:rPr>
        <w:t>: None</w:t>
      </w:r>
    </w:p>
    <w:p w14:paraId="1BA888FB" w14:textId="5ED5C6B0" w:rsidR="005A46AC" w:rsidRDefault="005A46AC" w:rsidP="00FF280A">
      <w:pPr>
        <w:widowControl w:val="0"/>
        <w:spacing w:after="240"/>
        <w:ind w:left="720"/>
        <w:outlineLvl w:val="1"/>
        <w:rPr>
          <w:rFonts w:eastAsia="Times New Roman"/>
          <w:lang w:val="en-GB" w:eastAsia="en-US"/>
        </w:rPr>
      </w:pPr>
      <w:r>
        <w:rPr>
          <w:rFonts w:eastAsia="Times New Roman"/>
          <w:u w:val="single"/>
          <w:lang w:val="en-GB" w:eastAsia="en-US"/>
        </w:rPr>
        <w:t>The Executive Committee may wish</w:t>
      </w:r>
      <w:r w:rsidRPr="005A46AC">
        <w:rPr>
          <w:rFonts w:eastAsia="Times New Roman"/>
          <w:lang w:val="en-GB" w:eastAsia="en-US"/>
        </w:rPr>
        <w:t>:</w:t>
      </w:r>
    </w:p>
    <w:p w14:paraId="029D4438" w14:textId="77777777" w:rsidR="005A46AC" w:rsidRPr="005A46AC" w:rsidRDefault="005A46AC" w:rsidP="00D858D2">
      <w:pPr>
        <w:pStyle w:val="Heading2"/>
        <w:numPr>
          <w:ilvl w:val="1"/>
          <w:numId w:val="10"/>
        </w:numPr>
      </w:pPr>
      <w:r w:rsidRPr="005A46AC">
        <w:t>To note the 2026 consolidated project completion report (PCR) contained in document UNEP/OzL.Pro/ExCom/98/7;</w:t>
      </w:r>
    </w:p>
    <w:p w14:paraId="664EBA22" w14:textId="77777777" w:rsidR="005A46AC" w:rsidRPr="005A46AC" w:rsidRDefault="005A46AC" w:rsidP="005A46AC">
      <w:pPr>
        <w:widowControl w:val="0"/>
        <w:numPr>
          <w:ilvl w:val="1"/>
          <w:numId w:val="1"/>
        </w:numPr>
        <w:tabs>
          <w:tab w:val="clear" w:pos="0"/>
          <w:tab w:val="num" w:pos="-450"/>
        </w:tabs>
        <w:spacing w:after="240"/>
        <w:outlineLvl w:val="1"/>
        <w:rPr>
          <w:rFonts w:eastAsia="SimSun"/>
        </w:rPr>
      </w:pPr>
      <w:r w:rsidRPr="005A46AC">
        <w:rPr>
          <w:rFonts w:eastAsia="SimSun"/>
        </w:rPr>
        <w:t>To request:</w:t>
      </w:r>
    </w:p>
    <w:p w14:paraId="7547A77B" w14:textId="77777777" w:rsidR="005A46AC" w:rsidRPr="005A46AC" w:rsidRDefault="005A46AC" w:rsidP="005A46AC">
      <w:pPr>
        <w:widowControl w:val="0"/>
        <w:numPr>
          <w:ilvl w:val="2"/>
          <w:numId w:val="1"/>
        </w:numPr>
        <w:tabs>
          <w:tab w:val="clear" w:pos="0"/>
          <w:tab w:val="num" w:pos="-450"/>
        </w:tabs>
        <w:spacing w:after="240"/>
        <w:ind w:left="2127"/>
        <w:outlineLvl w:val="2"/>
        <w:rPr>
          <w:rFonts w:eastAsia="SimSun"/>
        </w:rPr>
      </w:pPr>
      <w:r w:rsidRPr="005A46AC">
        <w:rPr>
          <w:rFonts w:eastAsia="SimSun"/>
        </w:rPr>
        <w:t>Bilateral and implementing agencies to submit at the 99</w:t>
      </w:r>
      <w:r w:rsidRPr="005A46AC">
        <w:rPr>
          <w:rFonts w:eastAsia="SimSun"/>
          <w:vertAlign w:val="superscript"/>
        </w:rPr>
        <w:t>th</w:t>
      </w:r>
      <w:r w:rsidRPr="005A46AC">
        <w:rPr>
          <w:rFonts w:eastAsia="SimSun"/>
        </w:rPr>
        <w:t xml:space="preserve"> meeting, for consideration by the Executive Committee at the 100</w:t>
      </w:r>
      <w:r w:rsidRPr="005A46AC">
        <w:rPr>
          <w:rFonts w:eastAsia="SimSun"/>
          <w:vertAlign w:val="superscript"/>
        </w:rPr>
        <w:t>th</w:t>
      </w:r>
      <w:r w:rsidRPr="005A46AC">
        <w:rPr>
          <w:rFonts w:eastAsia="SimSun"/>
        </w:rPr>
        <w:t xml:space="preserve"> meeting, outstanding PCRs for multi-year agreements (MYAs) and individual projects or to provide reasons for failing to do so;</w:t>
      </w:r>
    </w:p>
    <w:p w14:paraId="58F11790" w14:textId="77777777" w:rsidR="005A46AC" w:rsidRPr="005A46AC" w:rsidRDefault="005A46AC" w:rsidP="005A46AC">
      <w:pPr>
        <w:numPr>
          <w:ilvl w:val="2"/>
          <w:numId w:val="1"/>
        </w:numPr>
        <w:tabs>
          <w:tab w:val="clear" w:pos="0"/>
          <w:tab w:val="num" w:pos="-450"/>
        </w:tabs>
        <w:spacing w:after="240"/>
        <w:outlineLvl w:val="2"/>
        <w:rPr>
          <w:rFonts w:eastAsia="SimSun"/>
        </w:rPr>
      </w:pPr>
      <w:r w:rsidRPr="005A46AC">
        <w:rPr>
          <w:rFonts w:eastAsia="SimSun"/>
        </w:rPr>
        <w:t>Lead and cooperating implementing agencies to continue coordinating their work closely in finalizing their respective portions of PCRs to facilitate the timely submission of the reports by the lead implementing agency;</w:t>
      </w:r>
    </w:p>
    <w:p w14:paraId="3421CF26" w14:textId="77777777" w:rsidR="005A46AC" w:rsidRPr="005A46AC" w:rsidRDefault="005A46AC" w:rsidP="005A46AC">
      <w:pPr>
        <w:widowControl w:val="0"/>
        <w:numPr>
          <w:ilvl w:val="2"/>
          <w:numId w:val="1"/>
        </w:numPr>
        <w:tabs>
          <w:tab w:val="clear" w:pos="0"/>
          <w:tab w:val="num" w:pos="-450"/>
        </w:tabs>
        <w:spacing w:after="240"/>
        <w:outlineLvl w:val="2"/>
        <w:rPr>
          <w:rFonts w:eastAsia="SimSun"/>
        </w:rPr>
      </w:pPr>
      <w:bookmarkStart w:id="1" w:name="_Hlk134511359"/>
      <w:r w:rsidRPr="005A46AC">
        <w:rPr>
          <w:rFonts w:eastAsia="SimSun"/>
        </w:rPr>
        <w:t>Bilateral and implementing agencies, when filling in the data for PCR submissions, to ensure the inclusion of relevant and useful information, including gender information, and to report on lessons learned and reasons for delays in project implementation for their use in future improvements in project design and implementation; and</w:t>
      </w:r>
    </w:p>
    <w:bookmarkEnd w:id="1"/>
    <w:p w14:paraId="1014A47F" w14:textId="77777777" w:rsidR="005A46AC" w:rsidRPr="005A46AC" w:rsidRDefault="005A46AC" w:rsidP="005A46AC">
      <w:pPr>
        <w:keepLines/>
        <w:widowControl w:val="0"/>
        <w:numPr>
          <w:ilvl w:val="1"/>
          <w:numId w:val="1"/>
        </w:numPr>
        <w:tabs>
          <w:tab w:val="clear" w:pos="0"/>
          <w:tab w:val="num" w:pos="-450"/>
        </w:tabs>
        <w:spacing w:after="240"/>
        <w:outlineLvl w:val="1"/>
        <w:rPr>
          <w:rFonts w:eastAsia="SimSun"/>
        </w:rPr>
      </w:pPr>
      <w:r w:rsidRPr="005A46AC">
        <w:rPr>
          <w:rFonts w:eastAsia="SimSun"/>
        </w:rPr>
        <w:t>To invite all those involved in the preparation and implementation of MYAs and individual projects, in particular the Secretariat and the bilateral and implementing agencies, to take into consideration the lessons learned from PCRs, where applicable.</w:t>
      </w:r>
    </w:p>
    <w:p w14:paraId="297AE097" w14:textId="2EDADB5A" w:rsidR="008C09EF" w:rsidRPr="00F029E6" w:rsidRDefault="008C09EF" w:rsidP="008C09EF">
      <w:pPr>
        <w:keepNext/>
        <w:numPr>
          <w:ilvl w:val="0"/>
          <w:numId w:val="1"/>
        </w:numPr>
        <w:spacing w:after="240"/>
        <w:outlineLvl w:val="0"/>
        <w:rPr>
          <w:rFonts w:eastAsia="Times New Roman"/>
          <w:b/>
          <w:bCs/>
          <w:lang w:val="en-GB" w:eastAsia="en-US"/>
        </w:rPr>
      </w:pPr>
      <w:r w:rsidRPr="00F029E6">
        <w:rPr>
          <w:rFonts w:eastAsia="Times New Roman"/>
          <w:b/>
          <w:bCs/>
          <w:lang w:val="en-GB" w:eastAsia="en-US"/>
        </w:rPr>
        <w:t>Business planning</w:t>
      </w:r>
    </w:p>
    <w:p w14:paraId="0771766E" w14:textId="77777777" w:rsidR="00B22823" w:rsidRDefault="00B22823" w:rsidP="00B22823">
      <w:pPr>
        <w:widowControl w:val="0"/>
        <w:spacing w:after="240"/>
        <w:ind w:left="1440" w:hanging="720"/>
        <w:outlineLvl w:val="1"/>
        <w:rPr>
          <w:rFonts w:eastAsia="Times New Roman"/>
          <w:b/>
          <w:bCs/>
          <w:lang w:eastAsia="en-US"/>
        </w:rPr>
      </w:pPr>
      <w:r w:rsidRPr="00B22823">
        <w:rPr>
          <w:rFonts w:eastAsia="Times New Roman"/>
          <w:b/>
          <w:bCs/>
          <w:lang w:eastAsia="en-US"/>
        </w:rPr>
        <w:t>7(a)</w:t>
      </w:r>
      <w:r w:rsidRPr="00B22823">
        <w:rPr>
          <w:rFonts w:eastAsia="Times New Roman"/>
          <w:b/>
          <w:bCs/>
          <w:lang w:eastAsia="en-US"/>
        </w:rPr>
        <w:tab/>
      </w:r>
      <w:r w:rsidR="008C09EF" w:rsidRPr="00B22823">
        <w:rPr>
          <w:rFonts w:eastAsia="Times New Roman"/>
          <w:b/>
          <w:bCs/>
          <w:lang w:eastAsia="en-US"/>
        </w:rPr>
        <w:t xml:space="preserve">Update on the status of implementation of the 2026-2028 consolidated business plan of the Multilateral Fund </w:t>
      </w:r>
    </w:p>
    <w:p w14:paraId="4E74B658" w14:textId="0ED07431" w:rsidR="00B22823" w:rsidRDefault="00D630F5" w:rsidP="004950D5">
      <w:pPr>
        <w:widowControl w:val="0"/>
        <w:spacing w:after="240"/>
        <w:ind w:left="709" w:firstLine="11"/>
        <w:outlineLvl w:val="1"/>
        <w:rPr>
          <w:rFonts w:eastAsia="Times New Roman"/>
          <w:lang w:eastAsia="en-US"/>
        </w:rPr>
      </w:pPr>
      <w:r w:rsidRPr="00D630F5">
        <w:rPr>
          <w:rFonts w:eastAsia="Times New Roman"/>
          <w:u w:val="single"/>
          <w:lang w:eastAsia="en-US"/>
        </w:rPr>
        <w:t>Document UNEP/OzL.Pro/ExCom/98/8</w:t>
      </w:r>
      <w:r w:rsidRPr="004950D5">
        <w:rPr>
          <w:rFonts w:eastAsia="Times New Roman"/>
          <w:lang w:eastAsia="en-US"/>
        </w:rPr>
        <w:t xml:space="preserve"> </w:t>
      </w:r>
      <w:r w:rsidR="004950D5" w:rsidRPr="004950D5">
        <w:rPr>
          <w:rFonts w:eastAsia="Times New Roman"/>
          <w:lang w:eastAsia="en-US"/>
        </w:rPr>
        <w:t xml:space="preserve">presents a summary on the status of implementation of the </w:t>
      </w:r>
      <w:r w:rsidR="004950D5" w:rsidRPr="00304918">
        <w:rPr>
          <w:rFonts w:eastAsia="Times New Roman"/>
          <w:lang w:eastAsia="en-US"/>
        </w:rPr>
        <w:t>202</w:t>
      </w:r>
      <w:r w:rsidR="00E97CF4" w:rsidRPr="00304918">
        <w:rPr>
          <w:rFonts w:eastAsia="Times New Roman"/>
          <w:lang w:eastAsia="en-US"/>
        </w:rPr>
        <w:t>6</w:t>
      </w:r>
      <w:r w:rsidR="004950D5" w:rsidRPr="00304918">
        <w:rPr>
          <w:rFonts w:eastAsia="Times New Roman"/>
          <w:lang w:eastAsia="en-US"/>
        </w:rPr>
        <w:t>-202</w:t>
      </w:r>
      <w:r w:rsidR="00E97CF4">
        <w:rPr>
          <w:rFonts w:eastAsia="Times New Roman"/>
          <w:lang w:eastAsia="en-US"/>
        </w:rPr>
        <w:t>8</w:t>
      </w:r>
      <w:r w:rsidR="004950D5" w:rsidRPr="004950D5">
        <w:rPr>
          <w:rFonts w:eastAsia="Times New Roman"/>
          <w:lang w:eastAsia="en-US"/>
        </w:rPr>
        <w:t xml:space="preserve"> business plan, the status of implementation of the </w:t>
      </w:r>
      <w:r w:rsidR="00E97CF4" w:rsidRPr="00304918">
        <w:rPr>
          <w:rFonts w:eastAsia="Times New Roman"/>
          <w:lang w:eastAsia="en-US"/>
        </w:rPr>
        <w:t>2026</w:t>
      </w:r>
      <w:r w:rsidR="004950D5" w:rsidRPr="004950D5">
        <w:rPr>
          <w:rFonts w:eastAsia="Times New Roman"/>
          <w:lang w:eastAsia="en-US"/>
        </w:rPr>
        <w:t xml:space="preserve"> business plan in light of the submissions to the </w:t>
      </w:r>
      <w:r w:rsidR="00E97CF4">
        <w:rPr>
          <w:rFonts w:eastAsia="Times New Roman"/>
          <w:lang w:eastAsia="en-US"/>
        </w:rPr>
        <w:t>98</w:t>
      </w:r>
      <w:r w:rsidR="00E97CF4" w:rsidRPr="00E97CF4">
        <w:rPr>
          <w:rFonts w:eastAsia="Times New Roman"/>
          <w:vertAlign w:val="superscript"/>
          <w:lang w:eastAsia="en-US"/>
        </w:rPr>
        <w:t>th</w:t>
      </w:r>
      <w:r w:rsidR="00E97CF4">
        <w:rPr>
          <w:rFonts w:eastAsia="Times New Roman"/>
          <w:lang w:eastAsia="en-US"/>
        </w:rPr>
        <w:t xml:space="preserve"> </w:t>
      </w:r>
      <w:r w:rsidR="004950D5" w:rsidRPr="004950D5">
        <w:rPr>
          <w:rFonts w:eastAsia="Times New Roman"/>
          <w:lang w:eastAsia="en-US"/>
        </w:rPr>
        <w:t xml:space="preserve">meeting, forward commitments for multi-year agreements for the period </w:t>
      </w:r>
      <w:r w:rsidR="004950D5" w:rsidRPr="00304918">
        <w:rPr>
          <w:rFonts w:eastAsia="Times New Roman"/>
          <w:lang w:eastAsia="en-US"/>
        </w:rPr>
        <w:t>202</w:t>
      </w:r>
      <w:r w:rsidR="00122D46" w:rsidRPr="00304918">
        <w:rPr>
          <w:rFonts w:eastAsia="Times New Roman"/>
          <w:lang w:eastAsia="en-US"/>
        </w:rPr>
        <w:t>6</w:t>
      </w:r>
      <w:r w:rsidR="004950D5" w:rsidRPr="00304918">
        <w:rPr>
          <w:rFonts w:eastAsia="Times New Roman"/>
          <w:lang w:eastAsia="en-US"/>
        </w:rPr>
        <w:t xml:space="preserve"> to 203</w:t>
      </w:r>
      <w:r w:rsidR="00592C87">
        <w:rPr>
          <w:rFonts w:eastAsia="Times New Roman"/>
          <w:lang w:eastAsia="en-US"/>
        </w:rPr>
        <w:t>3</w:t>
      </w:r>
      <w:r w:rsidR="004950D5" w:rsidRPr="004950D5">
        <w:rPr>
          <w:rFonts w:eastAsia="Times New Roman"/>
          <w:lang w:eastAsia="en-US"/>
        </w:rPr>
        <w:t xml:space="preserve">, and resource allocation for the </w:t>
      </w:r>
      <w:r w:rsidR="004950D5" w:rsidRPr="00304918">
        <w:rPr>
          <w:rFonts w:eastAsia="Times New Roman"/>
          <w:lang w:eastAsia="en-US"/>
        </w:rPr>
        <w:t>2024–2026</w:t>
      </w:r>
      <w:r w:rsidR="004950D5" w:rsidRPr="004950D5">
        <w:rPr>
          <w:rFonts w:eastAsia="Times New Roman"/>
          <w:lang w:eastAsia="en-US"/>
        </w:rPr>
        <w:t xml:space="preserve"> triennium</w:t>
      </w:r>
      <w:r w:rsidR="00122D46">
        <w:rPr>
          <w:rFonts w:eastAsia="Times New Roman"/>
          <w:lang w:eastAsia="en-US"/>
        </w:rPr>
        <w:t>.</w:t>
      </w:r>
    </w:p>
    <w:p w14:paraId="782B2A0D" w14:textId="3897F6E9" w:rsidR="00BF3946" w:rsidRDefault="00122D46" w:rsidP="004950D5">
      <w:pPr>
        <w:widowControl w:val="0"/>
        <w:spacing w:after="240"/>
        <w:ind w:left="709" w:firstLine="11"/>
        <w:outlineLvl w:val="1"/>
        <w:rPr>
          <w:rFonts w:eastAsia="Times New Roman"/>
          <w:lang w:eastAsia="en-US"/>
        </w:rPr>
      </w:pPr>
      <w:r w:rsidRPr="00477E1B">
        <w:rPr>
          <w:rFonts w:eastAsia="Times New Roman"/>
          <w:u w:val="single"/>
          <w:lang w:eastAsia="en-US"/>
        </w:rPr>
        <w:t>Issues to be addressed</w:t>
      </w:r>
      <w:r w:rsidRPr="00477E1B">
        <w:rPr>
          <w:rFonts w:eastAsia="Times New Roman"/>
          <w:lang w:eastAsia="en-US"/>
        </w:rPr>
        <w:t xml:space="preserve">: </w:t>
      </w:r>
      <w:r w:rsidR="00477E1B">
        <w:rPr>
          <w:rFonts w:eastAsia="Times New Roman"/>
          <w:lang w:eastAsia="en-US"/>
        </w:rPr>
        <w:t>None</w:t>
      </w:r>
    </w:p>
    <w:p w14:paraId="4EE29A58" w14:textId="77777777" w:rsidR="00BF3946" w:rsidRDefault="00BF3946">
      <w:pPr>
        <w:rPr>
          <w:rFonts w:eastAsia="Times New Roman"/>
          <w:lang w:eastAsia="en-US"/>
        </w:rPr>
      </w:pPr>
      <w:r>
        <w:rPr>
          <w:rFonts w:eastAsia="Times New Roman"/>
          <w:lang w:eastAsia="en-US"/>
        </w:rPr>
        <w:br w:type="page"/>
      </w:r>
    </w:p>
    <w:p w14:paraId="0D46DD4A" w14:textId="77777777" w:rsidR="000E1FB3" w:rsidRPr="000E1FB3" w:rsidRDefault="000E1FB3" w:rsidP="000E1FB3">
      <w:pPr>
        <w:widowControl w:val="0"/>
        <w:spacing w:after="240"/>
        <w:ind w:left="1440" w:hanging="720"/>
        <w:outlineLvl w:val="1"/>
        <w:rPr>
          <w:rFonts w:eastAsia="Times New Roman"/>
          <w:u w:val="single"/>
          <w:lang w:eastAsia="en-US"/>
        </w:rPr>
      </w:pPr>
      <w:r w:rsidRPr="000E1FB3">
        <w:rPr>
          <w:rFonts w:eastAsia="Times New Roman"/>
          <w:u w:val="single"/>
          <w:lang w:eastAsia="en-US"/>
        </w:rPr>
        <w:lastRenderedPageBreak/>
        <w:t>The Executive Committee may wish</w:t>
      </w:r>
      <w:r w:rsidRPr="000E1FB3">
        <w:rPr>
          <w:rFonts w:eastAsia="Times New Roman"/>
          <w:lang w:eastAsia="en-US"/>
        </w:rPr>
        <w:t xml:space="preserve"> to note:</w:t>
      </w:r>
    </w:p>
    <w:p w14:paraId="72A40831" w14:textId="77777777" w:rsidR="000E1FB3" w:rsidRPr="000E1FB3" w:rsidRDefault="000E1FB3" w:rsidP="000E1FB3">
      <w:pPr>
        <w:pStyle w:val="Heading2"/>
        <w:rPr>
          <w:lang w:eastAsia="en-US"/>
        </w:rPr>
      </w:pPr>
      <w:r w:rsidRPr="000E1FB3">
        <w:rPr>
          <w:lang w:eastAsia="en-US"/>
        </w:rPr>
        <w:t>The update on the status of implementation of the 2026–2028 consolidated business plan of the Multilateral Fund contained in document UNEP/OzL.Pro/ExCom/98/8; and</w:t>
      </w:r>
    </w:p>
    <w:p w14:paraId="02694790" w14:textId="7AA55EE3" w:rsidR="000E1FB3" w:rsidRPr="000E1FB3" w:rsidRDefault="000E1FB3" w:rsidP="000E1FB3">
      <w:pPr>
        <w:pStyle w:val="Heading2"/>
        <w:rPr>
          <w:lang w:eastAsia="en-US"/>
        </w:rPr>
      </w:pPr>
      <w:r w:rsidRPr="000E1FB3">
        <w:rPr>
          <w:lang w:eastAsia="en-US"/>
        </w:rPr>
        <w:t>That the total value of activities recommended to the 98</w:t>
      </w:r>
      <w:r w:rsidRPr="000F0302">
        <w:rPr>
          <w:vertAlign w:val="superscript"/>
          <w:lang w:eastAsia="en-US"/>
        </w:rPr>
        <w:t>th</w:t>
      </w:r>
      <w:r w:rsidR="000F0302">
        <w:rPr>
          <w:lang w:eastAsia="en-US"/>
        </w:rPr>
        <w:t xml:space="preserve"> </w:t>
      </w:r>
      <w:r w:rsidRPr="000E1FB3">
        <w:rPr>
          <w:lang w:eastAsia="en-US"/>
        </w:rPr>
        <w:t>meeting amounts to US</w:t>
      </w:r>
      <w:r w:rsidR="000F0302">
        <w:rPr>
          <w:lang w:eastAsia="en-US"/>
        </w:rPr>
        <w:t> </w:t>
      </w:r>
      <w:r w:rsidRPr="000E1FB3">
        <w:rPr>
          <w:lang w:eastAsia="en-US"/>
        </w:rPr>
        <w:t>$126,051,584 (including US $27,129,471 for HFC</w:t>
      </w:r>
      <w:r w:rsidR="000F0302">
        <w:rPr>
          <w:lang w:eastAsia="en-US"/>
        </w:rPr>
        <w:t>-</w:t>
      </w:r>
      <w:r w:rsidRPr="000E1FB3">
        <w:rPr>
          <w:lang w:eastAsia="en-US"/>
        </w:rPr>
        <w:t>related activities; US $1,058,872 for pilot projects for energy efficiency pursuant to decision 91/65; US $13,575,558 for energy efficiency projects pursuant to decision 94/60; and US $53,492,510 (including US</w:t>
      </w:r>
      <w:r w:rsidR="000F0302">
        <w:rPr>
          <w:lang w:eastAsia="en-US"/>
        </w:rPr>
        <w:t> </w:t>
      </w:r>
      <w:r w:rsidRPr="000E1FB3">
        <w:rPr>
          <w:lang w:eastAsia="en-US"/>
        </w:rPr>
        <w:t>$51,360,000 for investment and US $2,132,510 for technical assistance projects) for the energy efficiency revolving fund for end</w:t>
      </w:r>
      <w:r w:rsidR="000F0302">
        <w:rPr>
          <w:lang w:eastAsia="en-US"/>
        </w:rPr>
        <w:t xml:space="preserve"> </w:t>
      </w:r>
      <w:r w:rsidRPr="000E1FB3">
        <w:rPr>
          <w:lang w:eastAsia="en-US"/>
        </w:rPr>
        <w:t>users pursuant to decision 95/87), of which US</w:t>
      </w:r>
      <w:r w:rsidR="00AC00C6">
        <w:rPr>
          <w:lang w:eastAsia="en-US"/>
        </w:rPr>
        <w:t> </w:t>
      </w:r>
      <w:r w:rsidRPr="000E1FB3">
        <w:rPr>
          <w:lang w:eastAsia="en-US"/>
        </w:rPr>
        <w:t>$7,658,529 is associated with project proposals not included in the 2026 business plan.</w:t>
      </w:r>
    </w:p>
    <w:p w14:paraId="1EDC2B92" w14:textId="7B5B8E26" w:rsidR="008C09EF" w:rsidRDefault="00B22823" w:rsidP="000E1FB3">
      <w:pPr>
        <w:pStyle w:val="Heading2"/>
        <w:numPr>
          <w:ilvl w:val="0"/>
          <w:numId w:val="0"/>
        </w:numPr>
        <w:ind w:left="720"/>
        <w:rPr>
          <w:b/>
          <w:lang w:eastAsia="en-US"/>
        </w:rPr>
      </w:pPr>
      <w:r w:rsidRPr="00C90F8B">
        <w:rPr>
          <w:b/>
          <w:lang w:eastAsia="en-US"/>
        </w:rPr>
        <w:t>7(b)</w:t>
      </w:r>
      <w:r w:rsidRPr="00C90F8B">
        <w:rPr>
          <w:b/>
          <w:lang w:eastAsia="en-US"/>
        </w:rPr>
        <w:tab/>
      </w:r>
      <w:r w:rsidR="008C09EF" w:rsidRPr="00C90F8B">
        <w:rPr>
          <w:b/>
          <w:lang w:eastAsia="en-US"/>
        </w:rPr>
        <w:t>Tranche submission delays</w:t>
      </w:r>
    </w:p>
    <w:p w14:paraId="08F58D1C" w14:textId="13A0C915" w:rsidR="00C90F8B" w:rsidRPr="003C3CC3" w:rsidRDefault="00C90F8B" w:rsidP="00EF2005">
      <w:pPr>
        <w:widowControl w:val="0"/>
        <w:spacing w:after="240"/>
        <w:ind w:left="709" w:firstLine="11"/>
        <w:outlineLvl w:val="1"/>
        <w:rPr>
          <w:rFonts w:eastAsia="Times New Roman"/>
          <w:lang w:eastAsia="en-US"/>
        </w:rPr>
      </w:pPr>
      <w:r w:rsidRPr="003C3CC3">
        <w:rPr>
          <w:rFonts w:eastAsia="Times New Roman"/>
          <w:u w:val="single"/>
          <w:lang w:eastAsia="en-US"/>
        </w:rPr>
        <w:t>Document UNEP/OzL.Pro/ExCom/98/9</w:t>
      </w:r>
      <w:r w:rsidRPr="003C3CC3">
        <w:rPr>
          <w:rFonts w:eastAsia="Times New Roman"/>
          <w:lang w:eastAsia="en-US"/>
        </w:rPr>
        <w:t xml:space="preserve"> </w:t>
      </w:r>
      <w:r w:rsidR="00EF2005" w:rsidRPr="003C3CC3">
        <w:rPr>
          <w:rFonts w:eastAsia="Times New Roman"/>
          <w:lang w:eastAsia="en-US"/>
        </w:rPr>
        <w:t>presents actions taken in response to decisions on tranche submission delays adopted at the 9</w:t>
      </w:r>
      <w:r w:rsidR="00A0630F" w:rsidRPr="003C3CC3">
        <w:rPr>
          <w:rFonts w:eastAsia="Times New Roman"/>
          <w:lang w:eastAsia="en-US"/>
        </w:rPr>
        <w:t>7</w:t>
      </w:r>
      <w:r w:rsidR="00A0630F" w:rsidRPr="003C3CC3">
        <w:rPr>
          <w:rFonts w:eastAsia="Times New Roman"/>
          <w:vertAlign w:val="superscript"/>
          <w:lang w:eastAsia="en-US"/>
        </w:rPr>
        <w:t>th</w:t>
      </w:r>
      <w:r w:rsidR="00A0630F" w:rsidRPr="003C3CC3">
        <w:rPr>
          <w:rFonts w:eastAsia="Times New Roman"/>
          <w:lang w:eastAsia="en-US"/>
        </w:rPr>
        <w:t xml:space="preserve"> </w:t>
      </w:r>
      <w:r w:rsidR="00EF2005" w:rsidRPr="003C3CC3">
        <w:rPr>
          <w:rFonts w:eastAsia="Times New Roman"/>
          <w:lang w:eastAsia="en-US"/>
        </w:rPr>
        <w:t xml:space="preserve">meeting; an analysis of each of the tranches that were due but were not submitted to the </w:t>
      </w:r>
      <w:r w:rsidR="00A0630F" w:rsidRPr="003C3CC3">
        <w:rPr>
          <w:rFonts w:eastAsia="Times New Roman"/>
          <w:lang w:eastAsia="en-US"/>
        </w:rPr>
        <w:t>98</w:t>
      </w:r>
      <w:r w:rsidR="00A0630F" w:rsidRPr="003C3CC3">
        <w:rPr>
          <w:rFonts w:eastAsia="Times New Roman"/>
          <w:vertAlign w:val="superscript"/>
          <w:lang w:eastAsia="en-US"/>
        </w:rPr>
        <w:t>th</w:t>
      </w:r>
      <w:r w:rsidR="00A0630F" w:rsidRPr="003C3CC3">
        <w:rPr>
          <w:rFonts w:eastAsia="Times New Roman"/>
          <w:lang w:eastAsia="en-US"/>
        </w:rPr>
        <w:t xml:space="preserve"> </w:t>
      </w:r>
      <w:r w:rsidR="00EF2005" w:rsidRPr="003C3CC3">
        <w:rPr>
          <w:rFonts w:eastAsia="Times New Roman"/>
          <w:lang w:eastAsia="en-US"/>
        </w:rPr>
        <w:t>meeting and the tranches that were submitted but subsequently withdrawn during the project review process. It also provides an overview of the reasons for the delays and the impact on compliance with the countries’ obligations under the Montreal Protocol, and the Secretariat’s recommendation.</w:t>
      </w:r>
    </w:p>
    <w:p w14:paraId="171E4F43" w14:textId="77777777" w:rsidR="007537D4" w:rsidRDefault="00A0630F" w:rsidP="00EE7901">
      <w:pPr>
        <w:ind w:left="709"/>
        <w:rPr>
          <w:rFonts w:eastAsia="Times New Roman"/>
          <w:lang w:eastAsia="en-US"/>
        </w:rPr>
      </w:pPr>
      <w:r w:rsidRPr="006578AC">
        <w:rPr>
          <w:u w:val="single"/>
        </w:rPr>
        <w:t>Issues to be addressed</w:t>
      </w:r>
      <w:r w:rsidRPr="006578AC">
        <w:t xml:space="preserve">: </w:t>
      </w:r>
    </w:p>
    <w:p w14:paraId="4A65360E" w14:textId="77777777" w:rsidR="007537D4" w:rsidRDefault="007537D4" w:rsidP="00EE7901">
      <w:pPr>
        <w:ind w:left="709"/>
        <w:rPr>
          <w:color w:val="000000" w:themeColor="text1"/>
        </w:rPr>
      </w:pPr>
    </w:p>
    <w:p w14:paraId="77A571FE" w14:textId="4B7E0AAD" w:rsidR="000913F8" w:rsidRPr="000913F8" w:rsidRDefault="007709E1" w:rsidP="00D858D2">
      <w:pPr>
        <w:pStyle w:val="ListParagraph"/>
        <w:numPr>
          <w:ilvl w:val="0"/>
          <w:numId w:val="21"/>
        </w:numPr>
      </w:pPr>
      <w:r w:rsidRPr="007537D4">
        <w:rPr>
          <w:color w:val="000000" w:themeColor="text1"/>
        </w:rPr>
        <w:t xml:space="preserve">Reasons for delays (41 activities associated with tranches of </w:t>
      </w:r>
      <w:r w:rsidRPr="00953123">
        <w:rPr>
          <w:color w:val="000000" w:themeColor="text1"/>
        </w:rPr>
        <w:t xml:space="preserve">HPMPs </w:t>
      </w:r>
      <w:r w:rsidR="00733221">
        <w:rPr>
          <w:color w:val="000000" w:themeColor="text1"/>
        </w:rPr>
        <w:t xml:space="preserve">or KIPs </w:t>
      </w:r>
      <w:r w:rsidRPr="00953123">
        <w:rPr>
          <w:color w:val="000000" w:themeColor="text1"/>
        </w:rPr>
        <w:t>for 2</w:t>
      </w:r>
      <w:r w:rsidR="00953123" w:rsidRPr="00953123">
        <w:rPr>
          <w:color w:val="000000" w:themeColor="text1"/>
        </w:rPr>
        <w:t>5</w:t>
      </w:r>
      <w:r w:rsidRPr="007537D4">
        <w:rPr>
          <w:color w:val="000000" w:themeColor="text1"/>
        </w:rPr>
        <w:t xml:space="preserve"> countries due for submission to the 9</w:t>
      </w:r>
      <w:r w:rsidR="000913F8">
        <w:rPr>
          <w:color w:val="000000" w:themeColor="text1"/>
        </w:rPr>
        <w:t>8</w:t>
      </w:r>
      <w:r w:rsidRPr="007537D4">
        <w:rPr>
          <w:color w:val="000000" w:themeColor="text1"/>
          <w:vertAlign w:val="superscript"/>
        </w:rPr>
        <w:t>th</w:t>
      </w:r>
      <w:r w:rsidRPr="007537D4">
        <w:rPr>
          <w:color w:val="000000" w:themeColor="text1"/>
        </w:rPr>
        <w:t> meeting were not submitted)</w:t>
      </w:r>
    </w:p>
    <w:p w14:paraId="34361FAE" w14:textId="77777777" w:rsidR="000913F8" w:rsidRDefault="000913F8" w:rsidP="000913F8">
      <w:pPr>
        <w:rPr>
          <w:u w:val="single"/>
        </w:rPr>
      </w:pPr>
    </w:p>
    <w:p w14:paraId="04E8B344" w14:textId="64B5F99E" w:rsidR="00A0630F" w:rsidRPr="009E197F" w:rsidRDefault="00A0630F" w:rsidP="000913F8">
      <w:pPr>
        <w:ind w:firstLine="720"/>
      </w:pPr>
      <w:r w:rsidRPr="000913F8">
        <w:rPr>
          <w:u w:val="single"/>
        </w:rPr>
        <w:t>The Executive Committee may wish</w:t>
      </w:r>
      <w:r w:rsidRPr="009E197F">
        <w:t>:</w:t>
      </w:r>
    </w:p>
    <w:p w14:paraId="563DCA7C" w14:textId="77777777" w:rsidR="00697F26" w:rsidRDefault="00697F26" w:rsidP="00697F26">
      <w:pPr>
        <w:pStyle w:val="Heading2"/>
        <w:numPr>
          <w:ilvl w:val="0"/>
          <w:numId w:val="0"/>
        </w:numPr>
        <w:spacing w:after="0"/>
        <w:ind w:left="1440"/>
      </w:pPr>
    </w:p>
    <w:p w14:paraId="797CFA0C" w14:textId="77777777" w:rsidR="00666C0A" w:rsidRPr="009E197F" w:rsidRDefault="00666C0A" w:rsidP="00D858D2">
      <w:pPr>
        <w:pStyle w:val="Heading2"/>
        <w:numPr>
          <w:ilvl w:val="1"/>
          <w:numId w:val="11"/>
        </w:numPr>
      </w:pPr>
      <w:r w:rsidRPr="009E197F">
        <w:t>To note:</w:t>
      </w:r>
    </w:p>
    <w:p w14:paraId="4A918F6D" w14:textId="77777777" w:rsidR="00666C0A" w:rsidRPr="009E197F" w:rsidRDefault="00666C0A" w:rsidP="00D858D2">
      <w:pPr>
        <w:pStyle w:val="Heading3"/>
        <w:numPr>
          <w:ilvl w:val="2"/>
          <w:numId w:val="11"/>
        </w:numPr>
      </w:pPr>
      <w:r w:rsidRPr="009E197F">
        <w:t>The report on tranche submission delays contained in document UNEP/OzL.Pro/ExCom/98/9;</w:t>
      </w:r>
    </w:p>
    <w:p w14:paraId="4D38262F" w14:textId="77777777" w:rsidR="00666C0A" w:rsidRPr="009E197F" w:rsidRDefault="00666C0A" w:rsidP="00D858D2">
      <w:pPr>
        <w:pStyle w:val="Heading3"/>
        <w:keepNext/>
        <w:numPr>
          <w:ilvl w:val="2"/>
          <w:numId w:val="11"/>
        </w:numPr>
      </w:pPr>
      <w:r w:rsidRPr="009E197F">
        <w:t>The information on tranche submission delays under multi-year agreements (MYAs) submitted by the Governments of France and Germany, UNDP, UNEP, UNIDO and the World Bank;</w:t>
      </w:r>
    </w:p>
    <w:p w14:paraId="7E1DADE4" w14:textId="77777777" w:rsidR="00666C0A" w:rsidRPr="009E197F" w:rsidRDefault="00666C0A" w:rsidP="00D858D2">
      <w:pPr>
        <w:pStyle w:val="Heading3"/>
        <w:numPr>
          <w:ilvl w:val="2"/>
          <w:numId w:val="11"/>
        </w:numPr>
      </w:pPr>
      <w:r w:rsidRPr="009E197F">
        <w:t>That 31 out of 72 activities (18 out of 43 countries) related to MYA tranches due for submission at the 98</w:t>
      </w:r>
      <w:r w:rsidRPr="009E197F">
        <w:rPr>
          <w:vertAlign w:val="superscript"/>
        </w:rPr>
        <w:t>th</w:t>
      </w:r>
      <w:r w:rsidRPr="009E197F">
        <w:t xml:space="preserve"> meeting had been submitted on time;</w:t>
      </w:r>
    </w:p>
    <w:p w14:paraId="53A4F558" w14:textId="77777777" w:rsidR="00666C0A" w:rsidRPr="009E197F" w:rsidRDefault="00666C0A" w:rsidP="00D858D2">
      <w:pPr>
        <w:pStyle w:val="Heading3"/>
        <w:numPr>
          <w:ilvl w:val="2"/>
          <w:numId w:val="11"/>
        </w:numPr>
      </w:pPr>
      <w:r w:rsidRPr="009E197F">
        <w:t>That relevant bilateral and implementing agencies had indicated that the late submission of the tranches of HCFC phase-out management plans and Kigali HFC implementation plans due for submission at the first meeting in 2026 would have no impact on countries’ compliance with the Montreal Protocol, and that there was no indication that any of the countries concerned were in non-compliance with the Montreal Protocol control measures, except for one country; and</w:t>
      </w:r>
    </w:p>
    <w:p w14:paraId="23BE2801" w14:textId="4A7CEAD8" w:rsidR="00BF3946" w:rsidRPr="00697F26" w:rsidRDefault="00666C0A" w:rsidP="00D858D2">
      <w:pPr>
        <w:pStyle w:val="Heading2"/>
        <w:numPr>
          <w:ilvl w:val="1"/>
          <w:numId w:val="11"/>
        </w:numPr>
        <w:rPr>
          <w:lang w:eastAsia="en-US"/>
        </w:rPr>
      </w:pPr>
      <w:r w:rsidRPr="009E197F">
        <w:t xml:space="preserve">To request the Secretariat to send letters to the relevant Governments regarding the decisions on tranche submission delays contained in annex I </w:t>
      </w:r>
      <w:r w:rsidRPr="00697F26">
        <w:t>to</w:t>
      </w:r>
      <w:r w:rsidR="00AA3D33" w:rsidRPr="00697F26">
        <w:t xml:space="preserve"> document UNEP/OzL.Pro/ExCom/98/9</w:t>
      </w:r>
      <w:r w:rsidRPr="00697F26">
        <w:t>.</w:t>
      </w:r>
    </w:p>
    <w:p w14:paraId="7F803AB4" w14:textId="43C982BF" w:rsidR="008C09EF" w:rsidRPr="00934945" w:rsidRDefault="008C09EF" w:rsidP="00A8357D">
      <w:pPr>
        <w:keepNext/>
        <w:numPr>
          <w:ilvl w:val="0"/>
          <w:numId w:val="1"/>
        </w:numPr>
        <w:spacing w:after="240"/>
        <w:outlineLvl w:val="0"/>
        <w:rPr>
          <w:rFonts w:eastAsia="Times New Roman"/>
          <w:b/>
          <w:bCs/>
          <w:lang w:val="en-GB" w:eastAsia="en-US"/>
        </w:rPr>
      </w:pPr>
      <w:r w:rsidRPr="009E197F">
        <w:rPr>
          <w:rFonts w:eastAsia="Times New Roman"/>
          <w:b/>
          <w:bCs/>
          <w:lang w:val="en-GB" w:eastAsia="en-US"/>
        </w:rPr>
        <w:lastRenderedPageBreak/>
        <w:t>Project</w:t>
      </w:r>
      <w:r w:rsidRPr="00934945">
        <w:rPr>
          <w:rFonts w:eastAsia="Times New Roman"/>
          <w:b/>
          <w:bCs/>
          <w:lang w:val="en-GB" w:eastAsia="en-US"/>
        </w:rPr>
        <w:t xml:space="preserve"> proposals </w:t>
      </w:r>
    </w:p>
    <w:p w14:paraId="75591435" w14:textId="117C02C6" w:rsidR="008C09EF" w:rsidRPr="0005097F" w:rsidRDefault="002420DD" w:rsidP="006A0A32">
      <w:pPr>
        <w:widowControl w:val="0"/>
        <w:spacing w:after="240"/>
        <w:outlineLvl w:val="1"/>
        <w:rPr>
          <w:rFonts w:eastAsia="Times New Roman"/>
          <w:b/>
          <w:bCs/>
          <w:lang w:val="en-GB" w:eastAsia="en-US"/>
        </w:rPr>
      </w:pPr>
      <w:r w:rsidRPr="0005097F">
        <w:rPr>
          <w:rFonts w:eastAsia="Times New Roman"/>
          <w:b/>
          <w:bCs/>
          <w:lang w:val="en-GB" w:eastAsia="en-US"/>
        </w:rPr>
        <w:tab/>
      </w:r>
      <w:r w:rsidR="006A0A32" w:rsidRPr="0005097F">
        <w:rPr>
          <w:rFonts w:eastAsia="Times New Roman"/>
          <w:b/>
          <w:bCs/>
          <w:lang w:val="en-GB" w:eastAsia="en-US"/>
        </w:rPr>
        <w:t>8(a)</w:t>
      </w:r>
      <w:r w:rsidR="006A0A32" w:rsidRPr="0005097F">
        <w:rPr>
          <w:rFonts w:eastAsia="Times New Roman"/>
          <w:b/>
          <w:bCs/>
          <w:lang w:val="en-GB" w:eastAsia="en-US"/>
        </w:rPr>
        <w:tab/>
      </w:r>
      <w:r w:rsidR="008C09EF" w:rsidRPr="0005097F">
        <w:rPr>
          <w:rFonts w:eastAsia="Times New Roman"/>
          <w:b/>
          <w:bCs/>
          <w:lang w:val="en-GB" w:eastAsia="en-US"/>
        </w:rPr>
        <w:t>Overview of issues identified during project review</w:t>
      </w:r>
    </w:p>
    <w:p w14:paraId="07B7D05F" w14:textId="2A91CFCF" w:rsidR="006A0A32" w:rsidRDefault="006A0A32" w:rsidP="001226E4">
      <w:pPr>
        <w:widowControl w:val="0"/>
        <w:spacing w:after="240"/>
        <w:ind w:left="720"/>
        <w:outlineLvl w:val="1"/>
        <w:rPr>
          <w:rFonts w:eastAsia="Times New Roman"/>
          <w:lang w:val="en-GB" w:eastAsia="en-US"/>
        </w:rPr>
      </w:pPr>
      <w:r w:rsidRPr="00AF5DB7">
        <w:rPr>
          <w:rFonts w:eastAsia="Times New Roman"/>
          <w:u w:val="single"/>
          <w:lang w:val="en-GB" w:eastAsia="en-US"/>
        </w:rPr>
        <w:t>Documents UNEP/OzL.Pro/ExCom/98</w:t>
      </w:r>
      <w:r w:rsidR="00292A22" w:rsidRPr="00AF5DB7">
        <w:rPr>
          <w:rFonts w:eastAsia="Times New Roman"/>
          <w:u w:val="single"/>
          <w:lang w:val="en-GB" w:eastAsia="en-US"/>
        </w:rPr>
        <w:t>/</w:t>
      </w:r>
      <w:r w:rsidRPr="00AF5DB7">
        <w:rPr>
          <w:rFonts w:eastAsia="Times New Roman"/>
          <w:u w:val="single"/>
          <w:lang w:val="en-GB" w:eastAsia="en-US"/>
        </w:rPr>
        <w:t>10 and Add.1</w:t>
      </w:r>
      <w:r w:rsidR="0005097F" w:rsidRPr="00AF5DB7">
        <w:rPr>
          <w:rFonts w:eastAsia="Times New Roman"/>
          <w:lang w:val="en-GB" w:eastAsia="en-US"/>
        </w:rPr>
        <w:t xml:space="preserve"> contain</w:t>
      </w:r>
      <w:r w:rsidR="00916201" w:rsidRPr="00AF5DB7">
        <w:rPr>
          <w:rFonts w:eastAsia="Times New Roman"/>
          <w:lang w:val="en-GB" w:eastAsia="en-US"/>
        </w:rPr>
        <w:t xml:space="preserve"> </w:t>
      </w:r>
      <w:r w:rsidR="00FD64C7" w:rsidRPr="00AF5DB7">
        <w:rPr>
          <w:rFonts w:eastAsia="Times New Roman"/>
          <w:lang w:val="en-GB" w:eastAsia="en-US"/>
        </w:rPr>
        <w:t>four</w:t>
      </w:r>
      <w:r w:rsidR="00CE0564" w:rsidRPr="00AF5DB7">
        <w:rPr>
          <w:rFonts w:eastAsia="Times New Roman"/>
          <w:lang w:val="en-GB" w:eastAsia="en-US"/>
        </w:rPr>
        <w:t xml:space="preserve"> sections: </w:t>
      </w:r>
      <w:r w:rsidR="001226E4" w:rsidRPr="00AF5DB7">
        <w:rPr>
          <w:rFonts w:eastAsia="Times New Roman"/>
          <w:lang w:val="en-GB" w:eastAsia="en-US"/>
        </w:rPr>
        <w:t>An overview of projects and activities submitted by bilateral and implementing agencies (section I); an overview of projects and activities following the project review process (section II); issues identified during the project review process (section III)</w:t>
      </w:r>
      <w:r w:rsidR="00FD64C7" w:rsidRPr="00AF5DB7">
        <w:rPr>
          <w:rFonts w:eastAsia="Times New Roman"/>
          <w:lang w:val="en-GB" w:eastAsia="en-US"/>
        </w:rPr>
        <w:t xml:space="preserve">; </w:t>
      </w:r>
      <w:r w:rsidR="00FE2EB0" w:rsidRPr="00AF5DB7">
        <w:rPr>
          <w:rFonts w:eastAsia="Times New Roman"/>
          <w:lang w:val="en-GB" w:eastAsia="en-US"/>
        </w:rPr>
        <w:t>and reports on the implementation of decisions and follow-up on previous discussions relating to project review</w:t>
      </w:r>
      <w:r w:rsidR="00AF5DB7" w:rsidRPr="00AF5DB7">
        <w:rPr>
          <w:rFonts w:eastAsia="Times New Roman"/>
          <w:lang w:val="en-GB" w:eastAsia="en-US"/>
        </w:rPr>
        <w:t xml:space="preserve"> (section IV</w:t>
      </w:r>
      <w:r w:rsidR="001226E4" w:rsidRPr="00AF5DB7">
        <w:rPr>
          <w:rFonts w:eastAsia="Times New Roman"/>
          <w:lang w:val="en-GB" w:eastAsia="en-US"/>
        </w:rPr>
        <w:t>)</w:t>
      </w:r>
      <w:r w:rsidR="00812909">
        <w:rPr>
          <w:rFonts w:eastAsia="Times New Roman"/>
          <w:lang w:val="en-GB" w:eastAsia="en-US"/>
        </w:rPr>
        <w:t>.</w:t>
      </w:r>
    </w:p>
    <w:p w14:paraId="4527CABF" w14:textId="77777777" w:rsidR="00752F5F" w:rsidRDefault="0005097F" w:rsidP="00D85281">
      <w:pPr>
        <w:widowControl w:val="0"/>
        <w:spacing w:after="240"/>
        <w:ind w:left="720"/>
        <w:outlineLvl w:val="1"/>
        <w:rPr>
          <w:rFonts w:eastAsia="Times New Roman"/>
          <w:lang w:val="en-GB" w:eastAsia="en-US"/>
        </w:rPr>
      </w:pPr>
      <w:r w:rsidRPr="0005097F">
        <w:rPr>
          <w:rFonts w:eastAsia="Times New Roman"/>
          <w:u w:val="single"/>
          <w:lang w:val="en-GB" w:eastAsia="en-US"/>
        </w:rPr>
        <w:t>Issues to be addressed</w:t>
      </w:r>
      <w:r>
        <w:rPr>
          <w:rFonts w:eastAsia="Times New Roman"/>
          <w:lang w:val="en-GB" w:eastAsia="en-US"/>
        </w:rPr>
        <w:t>:</w:t>
      </w:r>
    </w:p>
    <w:p w14:paraId="419C20C0" w14:textId="2F263362" w:rsidR="00A9521F" w:rsidRDefault="00D85281" w:rsidP="00A9521F">
      <w:pPr>
        <w:pStyle w:val="ListParagraph"/>
        <w:numPr>
          <w:ilvl w:val="0"/>
          <w:numId w:val="21"/>
        </w:numPr>
        <w:rPr>
          <w:color w:val="000000" w:themeColor="text1"/>
        </w:rPr>
      </w:pPr>
      <w:r w:rsidRPr="00D60984">
        <w:rPr>
          <w:color w:val="000000" w:themeColor="text1"/>
        </w:rPr>
        <w:t>M</w:t>
      </w:r>
      <w:r w:rsidR="007E7D95" w:rsidRPr="00D60984">
        <w:rPr>
          <w:color w:val="000000" w:themeColor="text1"/>
        </w:rPr>
        <w:t>ethodology used to calculate the climate impacts from the implementation of Kigali HFC implementation plans (</w:t>
      </w:r>
      <w:r w:rsidR="00D60984" w:rsidRPr="00D60984">
        <w:rPr>
          <w:color w:val="000000" w:themeColor="text1"/>
        </w:rPr>
        <w:t xml:space="preserve">presented in </w:t>
      </w:r>
      <w:r w:rsidR="00D60984">
        <w:rPr>
          <w:color w:val="000000" w:themeColor="text1"/>
        </w:rPr>
        <w:t>the</w:t>
      </w:r>
      <w:r w:rsidR="00D60984" w:rsidRPr="00D60984">
        <w:rPr>
          <w:color w:val="000000" w:themeColor="text1"/>
        </w:rPr>
        <w:t xml:space="preserve"> adde</w:t>
      </w:r>
      <w:r w:rsidR="00D60984">
        <w:rPr>
          <w:color w:val="000000" w:themeColor="text1"/>
        </w:rPr>
        <w:t>ndum)</w:t>
      </w:r>
    </w:p>
    <w:p w14:paraId="3F926AF8" w14:textId="5EB42FD6" w:rsidR="0039156B" w:rsidRDefault="0039156B" w:rsidP="00A9521F">
      <w:pPr>
        <w:pStyle w:val="ListParagraph"/>
        <w:numPr>
          <w:ilvl w:val="0"/>
          <w:numId w:val="21"/>
        </w:numPr>
        <w:rPr>
          <w:color w:val="000000" w:themeColor="text1"/>
        </w:rPr>
      </w:pPr>
      <w:r w:rsidRPr="0039156B">
        <w:rPr>
          <w:color w:val="000000" w:themeColor="text1"/>
        </w:rPr>
        <w:t>Funding withheld in cases of non-submission of the verification report with Kigali HFC implementation plan tranches</w:t>
      </w:r>
    </w:p>
    <w:p w14:paraId="3155E8BC" w14:textId="32C49D12" w:rsidR="00D60984" w:rsidRDefault="00503206" w:rsidP="00A9521F">
      <w:pPr>
        <w:pStyle w:val="ListParagraph"/>
        <w:numPr>
          <w:ilvl w:val="0"/>
          <w:numId w:val="21"/>
        </w:numPr>
        <w:rPr>
          <w:color w:val="000000" w:themeColor="text1"/>
        </w:rPr>
      </w:pPr>
      <w:r w:rsidRPr="00503206">
        <w:rPr>
          <w:color w:val="000000" w:themeColor="text1"/>
        </w:rPr>
        <w:t>Issue of preparatory requests for projects related to energy efficiency pursuant to decision</w:t>
      </w:r>
      <w:r>
        <w:rPr>
          <w:color w:val="000000" w:themeColor="text1"/>
        </w:rPr>
        <w:t> </w:t>
      </w:r>
      <w:r w:rsidRPr="00503206">
        <w:rPr>
          <w:color w:val="000000" w:themeColor="text1"/>
        </w:rPr>
        <w:t>91/65</w:t>
      </w:r>
    </w:p>
    <w:p w14:paraId="66F3CED9" w14:textId="39AC4328" w:rsidR="00503206" w:rsidRDefault="005C7E12" w:rsidP="00A9521F">
      <w:pPr>
        <w:pStyle w:val="ListParagraph"/>
        <w:numPr>
          <w:ilvl w:val="0"/>
          <w:numId w:val="21"/>
        </w:numPr>
        <w:rPr>
          <w:color w:val="000000" w:themeColor="text1"/>
        </w:rPr>
      </w:pPr>
      <w:r w:rsidRPr="005C7E12">
        <w:rPr>
          <w:color w:val="000000" w:themeColor="text1"/>
        </w:rPr>
        <w:t>Energy-efficiency project under decision 94/60 for enterprises with conversion projects submitted before the adoption of the Kigali Amendment</w:t>
      </w:r>
      <w:r w:rsidR="00A360AA">
        <w:rPr>
          <w:color w:val="000000" w:themeColor="text1"/>
        </w:rPr>
        <w:t xml:space="preserve"> (for </w:t>
      </w:r>
      <w:r w:rsidR="006771F7">
        <w:rPr>
          <w:color w:val="000000" w:themeColor="text1"/>
        </w:rPr>
        <w:t>information)</w:t>
      </w:r>
    </w:p>
    <w:p w14:paraId="1177222C" w14:textId="7649B454" w:rsidR="00F97314" w:rsidRDefault="00F97314" w:rsidP="00A9521F">
      <w:pPr>
        <w:pStyle w:val="ListParagraph"/>
        <w:numPr>
          <w:ilvl w:val="0"/>
          <w:numId w:val="21"/>
        </w:numPr>
        <w:rPr>
          <w:color w:val="000000" w:themeColor="text1"/>
        </w:rPr>
      </w:pPr>
      <w:r>
        <w:rPr>
          <w:color w:val="000000" w:themeColor="text1"/>
        </w:rPr>
        <w:t xml:space="preserve">The list of </w:t>
      </w:r>
      <w:r w:rsidRPr="00F97314">
        <w:rPr>
          <w:color w:val="000000" w:themeColor="text1"/>
        </w:rPr>
        <w:t>LVC countries selected for verification of compliance with their HPMP and KIP Agreements</w:t>
      </w:r>
      <w:r w:rsidR="00E96449">
        <w:rPr>
          <w:color w:val="000000" w:themeColor="text1"/>
        </w:rPr>
        <w:t xml:space="preserve"> </w:t>
      </w:r>
      <w:r w:rsidR="00795FAB">
        <w:rPr>
          <w:color w:val="000000" w:themeColor="text1"/>
        </w:rPr>
        <w:t xml:space="preserve">and their requests for funding </w:t>
      </w:r>
      <w:r w:rsidR="00E96449">
        <w:rPr>
          <w:color w:val="000000" w:themeColor="text1"/>
        </w:rPr>
        <w:t xml:space="preserve">(section </w:t>
      </w:r>
      <w:r w:rsidR="00443495">
        <w:rPr>
          <w:color w:val="000000" w:themeColor="text1"/>
        </w:rPr>
        <w:t>II)</w:t>
      </w:r>
    </w:p>
    <w:p w14:paraId="4BF7C050" w14:textId="77777777" w:rsidR="00D60984" w:rsidRPr="00D60984" w:rsidRDefault="00D60984" w:rsidP="00D60984">
      <w:pPr>
        <w:rPr>
          <w:color w:val="000000" w:themeColor="text1"/>
        </w:rPr>
      </w:pPr>
    </w:p>
    <w:p w14:paraId="44149F6F" w14:textId="0CB874FB" w:rsidR="007E7D95" w:rsidRPr="005762DF" w:rsidRDefault="007D4F86" w:rsidP="00D85281">
      <w:pPr>
        <w:widowControl w:val="0"/>
        <w:spacing w:after="240"/>
        <w:ind w:left="720"/>
        <w:outlineLvl w:val="1"/>
        <w:rPr>
          <w:color w:val="000000" w:themeColor="text1"/>
          <w:highlight w:val="yellow"/>
          <w:u w:val="single"/>
        </w:rPr>
      </w:pPr>
      <w:r w:rsidRPr="007D4F86">
        <w:rPr>
          <w:i/>
          <w:iCs/>
          <w:u w:val="single"/>
        </w:rPr>
        <w:t>Methodology used to calculate the climate impacts from the implementation of Kigali HFC implementation plans</w:t>
      </w:r>
      <w:r w:rsidR="00D85281" w:rsidRPr="00132DD9">
        <w:rPr>
          <w:i/>
        </w:rPr>
        <w:t xml:space="preserve"> </w:t>
      </w:r>
    </w:p>
    <w:p w14:paraId="18D4D009" w14:textId="0E288CA6" w:rsidR="0005097F" w:rsidRDefault="0005097F" w:rsidP="006F0385">
      <w:pPr>
        <w:widowControl w:val="0"/>
        <w:spacing w:after="240"/>
        <w:ind w:firstLine="720"/>
        <w:outlineLvl w:val="1"/>
        <w:rPr>
          <w:rFonts w:eastAsia="Times New Roman"/>
          <w:lang w:val="en-GB" w:eastAsia="en-US"/>
        </w:rPr>
      </w:pPr>
      <w:r w:rsidRPr="0005097F">
        <w:rPr>
          <w:rFonts w:eastAsia="Times New Roman"/>
          <w:u w:val="single"/>
          <w:lang w:val="en-GB" w:eastAsia="en-US"/>
        </w:rPr>
        <w:t>The Executive Committee may wish</w:t>
      </w:r>
      <w:r w:rsidR="00395A79">
        <w:rPr>
          <w:rStyle w:val="FootnoteReference"/>
          <w:rFonts w:eastAsia="Times New Roman"/>
          <w:u w:val="single"/>
          <w:lang w:val="en-GB" w:eastAsia="en-US"/>
        </w:rPr>
        <w:footnoteReference w:id="1"/>
      </w:r>
      <w:r>
        <w:rPr>
          <w:rFonts w:eastAsia="Times New Roman"/>
          <w:lang w:val="en-GB" w:eastAsia="en-US"/>
        </w:rPr>
        <w:t>:</w:t>
      </w:r>
    </w:p>
    <w:p w14:paraId="75EF5909" w14:textId="77777777" w:rsidR="0036565D" w:rsidRPr="0036565D" w:rsidRDefault="0036565D" w:rsidP="0036565D">
      <w:pPr>
        <w:widowControl w:val="0"/>
        <w:tabs>
          <w:tab w:val="left" w:pos="720"/>
        </w:tabs>
        <w:spacing w:after="240"/>
        <w:ind w:left="1440" w:hanging="720"/>
        <w:outlineLvl w:val="1"/>
        <w:rPr>
          <w:rFonts w:eastAsia="SimSun"/>
        </w:rPr>
      </w:pPr>
      <w:ins w:id="2" w:author="Federico San Martini" w:date="2026-01-14T11:53:00Z">
        <w:r w:rsidRPr="0036565D">
          <w:rPr>
            <w:rFonts w:eastAsia="SimSun"/>
          </w:rPr>
          <w:t>[</w:t>
        </w:r>
      </w:ins>
      <w:ins w:id="3" w:author="Federico San Martini" w:date="2026-01-14T11:52:00Z">
        <w:r w:rsidRPr="0036565D">
          <w:rPr>
            <w:rFonts w:eastAsia="SimSun"/>
          </w:rPr>
          <w:t>(a)</w:t>
        </w:r>
      </w:ins>
      <w:ins w:id="4" w:author="Federico San Martini" w:date="2026-01-14T11:53:00Z">
        <w:r w:rsidRPr="0036565D">
          <w:rPr>
            <w:rFonts w:eastAsia="SimSun"/>
          </w:rPr>
          <w:t>]</w:t>
        </w:r>
      </w:ins>
      <w:ins w:id="5" w:author="Federico San Martini" w:date="2026-01-14T11:52:00Z">
        <w:r w:rsidRPr="0036565D">
          <w:rPr>
            <w:rFonts w:eastAsia="SimSun"/>
          </w:rPr>
          <w:tab/>
        </w:r>
      </w:ins>
      <w:r w:rsidRPr="0036565D">
        <w:rPr>
          <w:rFonts w:eastAsia="SimSun"/>
        </w:rPr>
        <w:t xml:space="preserve">To </w:t>
      </w:r>
      <w:del w:id="6" w:author="Federico San Martini" w:date="2025-12-03T20:19:00Z">
        <w:r w:rsidRPr="0036565D">
          <w:rPr>
            <w:rFonts w:eastAsia="SimSun"/>
          </w:rPr>
          <w:delText xml:space="preserve">consider </w:delText>
        </w:r>
      </w:del>
      <w:r w:rsidRPr="0036565D">
        <w:rPr>
          <w:rFonts w:eastAsia="SimSun"/>
        </w:rPr>
        <w:t>approv</w:t>
      </w:r>
      <w:ins w:id="7" w:author="Federico San Martini" w:date="2025-12-03T20:19:00Z">
        <w:r w:rsidRPr="0036565D">
          <w:rPr>
            <w:rFonts w:eastAsia="SimSun"/>
          </w:rPr>
          <w:t>e</w:t>
        </w:r>
      </w:ins>
      <w:del w:id="8" w:author="Federico San Martini" w:date="2025-12-03T20:19:00Z">
        <w:r w:rsidRPr="0036565D">
          <w:rPr>
            <w:rFonts w:eastAsia="SimSun"/>
          </w:rPr>
          <w:delText>ing</w:delText>
        </w:r>
      </w:del>
      <w:r w:rsidRPr="0036565D">
        <w:rPr>
          <w:rFonts w:eastAsia="SimSun"/>
        </w:rPr>
        <w:t xml:space="preserve"> the methodology to calculate the climate impacts from the implementation of Kigali HFC implementation plans (KIPs) </w:t>
      </w:r>
      <w:ins w:id="9" w:author="Federico San Martini" w:date="2025-12-03T15:46:00Z">
        <w:r w:rsidRPr="0036565D">
          <w:rPr>
            <w:rFonts w:eastAsia="SimSun"/>
          </w:rPr>
          <w:t xml:space="preserve">as </w:t>
        </w:r>
      </w:ins>
      <w:r w:rsidRPr="0036565D">
        <w:rPr>
          <w:rFonts w:eastAsia="SimSun"/>
        </w:rPr>
        <w:t xml:space="preserve">described </w:t>
      </w:r>
      <w:del w:id="10" w:author="Federico San Martini" w:date="2025-12-03T15:47:00Z">
        <w:r w:rsidRPr="0036565D">
          <w:rPr>
            <w:rFonts w:eastAsia="SimSun"/>
          </w:rPr>
          <w:delText>in paragraphs 19</w:delText>
        </w:r>
        <w:r w:rsidRPr="0036565D">
          <w:rPr>
            <w:rFonts w:eastAsia="SimSun"/>
          </w:rPr>
          <w:noBreakHyphen/>
          <w:delText>29 of document UNEP/OzL.Pro/ExCom/97/26</w:delText>
        </w:r>
      </w:del>
      <w:ins w:id="11" w:author="Federico San Martini" w:date="2025-12-03T16:02:00Z">
        <w:r w:rsidRPr="0036565D">
          <w:rPr>
            <w:rFonts w:eastAsia="SimSun"/>
          </w:rPr>
          <w:t xml:space="preserve">in Annex </w:t>
        </w:r>
      </w:ins>
      <w:ins w:id="12" w:author="Federico San Martini" w:date="2025-12-03T15:47:00Z">
        <w:r w:rsidRPr="0036565D">
          <w:rPr>
            <w:rFonts w:eastAsia="SimSun"/>
          </w:rPr>
          <w:t>[</w:t>
        </w:r>
        <w:r w:rsidRPr="00AD4255">
          <w:rPr>
            <w:rFonts w:eastAsia="SimSun"/>
          </w:rPr>
          <w:t>XYZ</w:t>
        </w:r>
      </w:ins>
      <w:ins w:id="13" w:author="Federico San Martini" w:date="2025-12-03T16:02:00Z">
        <w:r w:rsidRPr="0036565D">
          <w:rPr>
            <w:rFonts w:eastAsia="SimSun"/>
          </w:rPr>
          <w:t>]</w:t>
        </w:r>
      </w:ins>
      <w:ins w:id="14" w:author="Federico San Martini" w:date="2025-12-03T15:47:00Z">
        <w:r w:rsidRPr="0036565D">
          <w:rPr>
            <w:rFonts w:eastAsia="SimSun"/>
          </w:rPr>
          <w:t xml:space="preserve"> of the present document</w:t>
        </w:r>
      </w:ins>
      <w:r w:rsidRPr="0036565D">
        <w:rPr>
          <w:rFonts w:eastAsia="SimSun"/>
        </w:rPr>
        <w:t xml:space="preserve"> and requesting the Secretariat to apply the methodology;</w:t>
      </w:r>
    </w:p>
    <w:p w14:paraId="7A379DFC" w14:textId="77777777" w:rsidR="0036565D" w:rsidRPr="0036565D" w:rsidRDefault="0036565D" w:rsidP="0036565D">
      <w:pPr>
        <w:tabs>
          <w:tab w:val="left" w:pos="720"/>
        </w:tabs>
        <w:spacing w:after="240"/>
        <w:ind w:left="1440" w:hanging="720"/>
        <w:outlineLvl w:val="1"/>
        <w:rPr>
          <w:rFonts w:eastAsia="SimSun"/>
        </w:rPr>
      </w:pPr>
      <w:ins w:id="15" w:author="Federico San Martini" w:date="2026-01-14T11:53:00Z">
        <w:r w:rsidRPr="0036565D">
          <w:rPr>
            <w:rFonts w:eastAsia="SimSun"/>
          </w:rPr>
          <w:t>(a)[(b)]</w:t>
        </w:r>
        <w:r w:rsidRPr="0036565D">
          <w:rPr>
            <w:rFonts w:eastAsia="SimSun"/>
          </w:rPr>
          <w:tab/>
        </w:r>
      </w:ins>
      <w:ins w:id="16" w:author="Federico San Martini" w:date="2025-12-03T20:19:00Z">
        <w:r w:rsidRPr="0036565D">
          <w:rPr>
            <w:rFonts w:eastAsia="SimSun"/>
          </w:rPr>
          <w:t>[</w:t>
        </w:r>
      </w:ins>
      <w:r w:rsidRPr="0036565D">
        <w:rPr>
          <w:rFonts w:eastAsia="SimSun"/>
        </w:rPr>
        <w:t xml:space="preserve">To note that the Secretariat will provide an update, at the </w:t>
      </w:r>
      <w:r w:rsidRPr="0036565D">
        <w:rPr>
          <w:rFonts w:eastAsia="SimSun"/>
          <w:b/>
          <w:bCs/>
        </w:rPr>
        <w:t>104</w:t>
      </w:r>
      <w:r w:rsidRPr="0036565D">
        <w:rPr>
          <w:rFonts w:eastAsia="SimSun"/>
          <w:b/>
          <w:bCs/>
          <w:vertAlign w:val="superscript"/>
        </w:rPr>
        <w:t>th</w:t>
      </w:r>
      <w:r w:rsidRPr="0036565D">
        <w:rPr>
          <w:rFonts w:eastAsia="SimSun"/>
          <w:b/>
          <w:bCs/>
        </w:rPr>
        <w:t xml:space="preserve"> </w:t>
      </w:r>
      <w:r w:rsidRPr="0036565D">
        <w:rPr>
          <w:rFonts w:eastAsia="SimSun"/>
        </w:rPr>
        <w:t>meeting, on future work related to the following:</w:t>
      </w:r>
    </w:p>
    <w:p w14:paraId="42B4C628" w14:textId="77777777" w:rsidR="0036565D" w:rsidRPr="0036565D" w:rsidRDefault="0036565D" w:rsidP="00D858D2">
      <w:pPr>
        <w:numPr>
          <w:ilvl w:val="2"/>
          <w:numId w:val="6"/>
        </w:numPr>
        <w:spacing w:after="240"/>
        <w:outlineLvl w:val="2"/>
        <w:rPr>
          <w:rFonts w:eastAsia="SimSun"/>
        </w:rPr>
      </w:pPr>
      <w:r w:rsidRPr="0036565D">
        <w:rPr>
          <w:rFonts w:eastAsia="SimSun"/>
        </w:rPr>
        <w:t>Further updates to the Multilateral Fund Climate Impact Indicator as described in the document referred to in subparagraph (a);</w:t>
      </w:r>
    </w:p>
    <w:p w14:paraId="2C22BEE1" w14:textId="77777777" w:rsidR="0036565D" w:rsidRPr="0036565D" w:rsidRDefault="0036565D" w:rsidP="00D858D2">
      <w:pPr>
        <w:numPr>
          <w:ilvl w:val="2"/>
          <w:numId w:val="6"/>
        </w:numPr>
        <w:spacing w:after="240"/>
        <w:outlineLvl w:val="2"/>
        <w:rPr>
          <w:rFonts w:eastAsia="SimSun"/>
        </w:rPr>
      </w:pPr>
      <w:r w:rsidRPr="0036565D">
        <w:rPr>
          <w:rFonts w:eastAsia="SimSun"/>
        </w:rPr>
        <w:t>An updated methodology referred to in subparagraph (a), taking into account reduced emissions from improved energy efficiency from the implementation of KIPs; and</w:t>
      </w:r>
    </w:p>
    <w:p w14:paraId="4C01891E" w14:textId="77777777" w:rsidR="0036565D" w:rsidRPr="0036565D" w:rsidRDefault="0036565D" w:rsidP="00D858D2">
      <w:pPr>
        <w:numPr>
          <w:ilvl w:val="2"/>
          <w:numId w:val="6"/>
        </w:numPr>
        <w:spacing w:after="240"/>
        <w:outlineLvl w:val="2"/>
        <w:rPr>
          <w:rFonts w:eastAsia="SimSun"/>
        </w:rPr>
      </w:pPr>
      <w:r w:rsidRPr="0036565D">
        <w:rPr>
          <w:rFonts w:eastAsia="SimSun"/>
        </w:rPr>
        <w:t>A possible methodology to account for the phase-in relating to the implementation of HCFC phase-out management plans.</w:t>
      </w:r>
      <w:ins w:id="17" w:author="Federico San Martini" w:date="2025-12-03T20:19:00Z">
        <w:r w:rsidRPr="0036565D">
          <w:rPr>
            <w:rFonts w:eastAsia="SimSun"/>
          </w:rPr>
          <w:t>]</w:t>
        </w:r>
      </w:ins>
      <w:r w:rsidRPr="0036565D">
        <w:rPr>
          <w:rFonts w:eastAsia="SimSun"/>
        </w:rPr>
        <w:t>]</w:t>
      </w:r>
    </w:p>
    <w:p w14:paraId="04FDFF55" w14:textId="744A0D92" w:rsidR="00132DD9" w:rsidRDefault="00857C9B" w:rsidP="00132DD9">
      <w:pPr>
        <w:spacing w:after="240"/>
        <w:ind w:left="720"/>
        <w:outlineLvl w:val="2"/>
        <w:rPr>
          <w:rFonts w:eastAsia="SimSun"/>
        </w:rPr>
      </w:pPr>
      <w:r w:rsidRPr="00857C9B">
        <w:rPr>
          <w:rFonts w:eastAsia="SimSun"/>
          <w:i/>
          <w:iCs/>
          <w:u w:val="single"/>
        </w:rPr>
        <w:t>Funding withheld in cases of non-submission of the verification report with Kigali HFC implementation plan tranches</w:t>
      </w:r>
    </w:p>
    <w:p w14:paraId="6131229C" w14:textId="66875701" w:rsidR="00857C9B" w:rsidRDefault="00E6738B" w:rsidP="00132DD9">
      <w:pPr>
        <w:spacing w:after="240"/>
        <w:ind w:left="720"/>
        <w:outlineLvl w:val="2"/>
        <w:rPr>
          <w:rFonts w:eastAsia="SimSun"/>
        </w:rPr>
      </w:pPr>
      <w:r w:rsidRPr="00AD3D28">
        <w:rPr>
          <w:rFonts w:eastAsia="SimSun"/>
          <w:u w:val="single"/>
        </w:rPr>
        <w:t>The Executive Committee may wish</w:t>
      </w:r>
      <w:r w:rsidRPr="00E6738B">
        <w:rPr>
          <w:rFonts w:eastAsia="SimSun"/>
        </w:rPr>
        <w:t xml:space="preserve"> to consider extending the application of decision 72/19 to tranche requests for the Kigali HFC implementation plans submitted to the first meeting of the year.</w:t>
      </w:r>
    </w:p>
    <w:p w14:paraId="514E9822" w14:textId="6D524C9B" w:rsidR="000E3EF1" w:rsidRDefault="000E3EF1" w:rsidP="00132DD9">
      <w:pPr>
        <w:spacing w:after="240"/>
        <w:ind w:left="720"/>
        <w:outlineLvl w:val="2"/>
        <w:rPr>
          <w:rFonts w:eastAsia="SimSun"/>
        </w:rPr>
      </w:pPr>
      <w:r w:rsidRPr="000E3EF1">
        <w:rPr>
          <w:rFonts w:eastAsia="SimSun"/>
          <w:i/>
          <w:iCs/>
          <w:u w:val="single"/>
        </w:rPr>
        <w:lastRenderedPageBreak/>
        <w:t>Issue of preparatory requests for projects related to energy efficiency pursuant to decision 91/65</w:t>
      </w:r>
    </w:p>
    <w:p w14:paraId="59DABB16" w14:textId="712A3E77" w:rsidR="000E3EF1" w:rsidRDefault="005718F6" w:rsidP="00132DD9">
      <w:pPr>
        <w:spacing w:after="240"/>
        <w:ind w:left="720"/>
        <w:outlineLvl w:val="2"/>
        <w:rPr>
          <w:rFonts w:eastAsia="SimSun"/>
        </w:rPr>
      </w:pPr>
      <w:r w:rsidRPr="005718F6">
        <w:rPr>
          <w:rFonts w:eastAsia="SimSun"/>
          <w:u w:val="single"/>
        </w:rPr>
        <w:t xml:space="preserve">The Executive Committee </w:t>
      </w:r>
      <w:r w:rsidRPr="004E794F">
        <w:rPr>
          <w:rFonts w:eastAsia="SimSun"/>
          <w:u w:val="single"/>
        </w:rPr>
        <w:t>may</w:t>
      </w:r>
      <w:r w:rsidRPr="00A8357D">
        <w:rPr>
          <w:rFonts w:eastAsia="SimSun"/>
          <w:u w:val="single"/>
        </w:rPr>
        <w:t xml:space="preserve"> wish</w:t>
      </w:r>
      <w:r w:rsidRPr="005718F6">
        <w:rPr>
          <w:rFonts w:eastAsia="SimSun"/>
        </w:rPr>
        <w:t xml:space="preserve"> to consider whether preparation for pilot energy efficiency projects in non</w:t>
      </w:r>
      <w:r w:rsidR="00135A1A">
        <w:rPr>
          <w:rFonts w:eastAsia="SimSun"/>
        </w:rPr>
        <w:noBreakHyphen/>
      </w:r>
      <w:r w:rsidRPr="005718F6">
        <w:rPr>
          <w:rFonts w:eastAsia="SimSun"/>
        </w:rPr>
        <w:t>manufacturing in the context of HFC phase-down under decision 91/65 could be submitted after the 98</w:t>
      </w:r>
      <w:r w:rsidRPr="00135A1A">
        <w:rPr>
          <w:rFonts w:eastAsia="SimSun"/>
          <w:vertAlign w:val="superscript"/>
        </w:rPr>
        <w:t>th</w:t>
      </w:r>
      <w:r w:rsidR="00135A1A">
        <w:rPr>
          <w:rFonts w:eastAsia="SimSun"/>
        </w:rPr>
        <w:t xml:space="preserve"> </w:t>
      </w:r>
      <w:r w:rsidRPr="005718F6">
        <w:rPr>
          <w:rFonts w:eastAsia="SimSun"/>
        </w:rPr>
        <w:t>meeting</w:t>
      </w:r>
      <w:r w:rsidR="00135A1A">
        <w:rPr>
          <w:rFonts w:eastAsia="SimSun"/>
        </w:rPr>
        <w:t>.</w:t>
      </w:r>
    </w:p>
    <w:p w14:paraId="55CE1869" w14:textId="5423AFE9" w:rsidR="00135A1A" w:rsidRPr="00B751DB" w:rsidRDefault="00B751DB" w:rsidP="00132DD9">
      <w:pPr>
        <w:spacing w:after="240"/>
        <w:ind w:left="720"/>
        <w:outlineLvl w:val="2"/>
        <w:rPr>
          <w:rFonts w:eastAsia="SimSun"/>
          <w:i/>
          <w:iCs/>
          <w:u w:val="single"/>
        </w:rPr>
      </w:pPr>
      <w:r w:rsidRPr="00B751DB">
        <w:rPr>
          <w:rFonts w:eastAsia="SimSun"/>
          <w:i/>
          <w:iCs/>
          <w:u w:val="single"/>
        </w:rPr>
        <w:t>Verification of compliance of selected low-volume-consuming countries with their HCFC phase-out management plan and Kigali HFC implementation plan Agreements</w:t>
      </w:r>
    </w:p>
    <w:p w14:paraId="39FD2F84" w14:textId="370D0E35" w:rsidR="00795FAB" w:rsidRPr="00795FAB" w:rsidRDefault="00795FAB" w:rsidP="00795FAB">
      <w:pPr>
        <w:spacing w:after="240"/>
        <w:ind w:left="720"/>
        <w:outlineLvl w:val="2"/>
        <w:rPr>
          <w:rFonts w:eastAsia="SimSun"/>
        </w:rPr>
      </w:pPr>
      <w:r w:rsidRPr="00493D98">
        <w:rPr>
          <w:rFonts w:eastAsia="SimSun"/>
          <w:u w:val="single"/>
        </w:rPr>
        <w:t>The Executive Committee may wish</w:t>
      </w:r>
      <w:r w:rsidRPr="00795FAB">
        <w:rPr>
          <w:rFonts w:eastAsia="SimSun"/>
        </w:rPr>
        <w:t>:</w:t>
      </w:r>
    </w:p>
    <w:p w14:paraId="4114AE0D" w14:textId="261E22D5" w:rsidR="00795FAB" w:rsidRPr="00795FAB" w:rsidRDefault="00795FAB" w:rsidP="00A8357D">
      <w:pPr>
        <w:pStyle w:val="Heading2"/>
        <w:numPr>
          <w:ilvl w:val="1"/>
          <w:numId w:val="47"/>
        </w:numPr>
      </w:pPr>
      <w:r w:rsidRPr="00795FAB">
        <w:t>To note that relevant bilateral and implementing agencies have included in their 2026 work programmes, submitted to the 98</w:t>
      </w:r>
      <w:r w:rsidRPr="00262E78">
        <w:rPr>
          <w:vertAlign w:val="superscript"/>
        </w:rPr>
        <w:t>th</w:t>
      </w:r>
      <w:r w:rsidR="00493D98">
        <w:t xml:space="preserve"> </w:t>
      </w:r>
      <w:r w:rsidRPr="00795FAB">
        <w:t>meeting, requests for funding the verification reports for HCFC phase-out management plans and Kigali HFC implementation plans for Armenia, Benin, Bosnia and Herzegovina, Burkina Faso, Chad, the Cook Islands, Costa Rica, El</w:t>
      </w:r>
      <w:r w:rsidR="00493D98">
        <w:t> </w:t>
      </w:r>
      <w:r w:rsidRPr="00795FAB">
        <w:t>Salvador, the Kingdom of Eswatini, Ethiopia, Fiji, the Gambia, Georgia, Ghana, Grenada, Guatemala, Guinea-Bissau, Honduras, Jamaica, Kiribati, Lao People’s Democratic Republic, Lesotho, Liberia, Mali, the Marshall Islands, Mauritius, the Federated States of Micronesia, Mongolia, Montenegro, Nauru, the Niger, Niue, Palau, Papua New Guinea, Paraguay, the Republic of Moldova, Rwanda, Saint Lucia, Samoa, Seychelles, Sierra Leone, Solomon Islands, Togo, Tonga, Tuvalu, Uganda, Uruguay, Vanuatu, Zambia and Zimbabwe; and</w:t>
      </w:r>
    </w:p>
    <w:p w14:paraId="47A1B76F" w14:textId="7787EE19" w:rsidR="004D628E" w:rsidRPr="004D628E" w:rsidRDefault="00795FAB" w:rsidP="00493D98">
      <w:pPr>
        <w:pStyle w:val="Heading2"/>
      </w:pPr>
      <w:r w:rsidRPr="00795FAB">
        <w:t>To consider the requests for funding associated with the verifications mentioned in subparagraph (a) above in the context of work programmes and bilateral cooperation submitted by each relevant implementing and bilateral agency under agenda item 8(c), Projects recommended for blanket approval.</w:t>
      </w:r>
    </w:p>
    <w:p w14:paraId="7569292A" w14:textId="5EEB2685" w:rsidR="008C09EF" w:rsidRPr="00D5292C" w:rsidRDefault="00D5292C" w:rsidP="00D5292C">
      <w:pPr>
        <w:widowControl w:val="0"/>
        <w:spacing w:after="240"/>
        <w:ind w:firstLine="720"/>
        <w:outlineLvl w:val="1"/>
        <w:rPr>
          <w:rFonts w:eastAsia="Times New Roman"/>
          <w:b/>
          <w:bCs/>
          <w:lang w:val="en-GB" w:eastAsia="en-US"/>
        </w:rPr>
      </w:pPr>
      <w:r w:rsidRPr="00D5292C">
        <w:rPr>
          <w:rFonts w:eastAsia="Times New Roman"/>
          <w:b/>
          <w:bCs/>
          <w:lang w:val="en-GB" w:eastAsia="en-US"/>
        </w:rPr>
        <w:t>8(b)</w:t>
      </w:r>
      <w:r w:rsidR="0007455A">
        <w:rPr>
          <w:rFonts w:eastAsia="Times New Roman"/>
          <w:b/>
          <w:bCs/>
          <w:lang w:val="en-GB" w:eastAsia="en-US"/>
        </w:rPr>
        <w:tab/>
      </w:r>
      <w:r w:rsidR="008C09EF" w:rsidRPr="00D5292C">
        <w:rPr>
          <w:rFonts w:eastAsia="Times New Roman"/>
          <w:b/>
          <w:bCs/>
          <w:lang w:val="en-GB" w:eastAsia="en-US"/>
        </w:rPr>
        <w:t>Bilateral cooperation</w:t>
      </w:r>
    </w:p>
    <w:p w14:paraId="079DE275" w14:textId="466937D7" w:rsidR="00D5292C" w:rsidRDefault="00292A22" w:rsidP="00730030">
      <w:pPr>
        <w:widowControl w:val="0"/>
        <w:spacing w:after="240"/>
        <w:ind w:left="720"/>
        <w:outlineLvl w:val="1"/>
        <w:rPr>
          <w:rFonts w:eastAsia="Times New Roman"/>
          <w:lang w:val="en-GB" w:eastAsia="en-US"/>
        </w:rPr>
      </w:pPr>
      <w:r w:rsidRPr="00CA4F52">
        <w:rPr>
          <w:rFonts w:eastAsia="Times New Roman"/>
          <w:u w:val="single"/>
          <w:lang w:val="en-GB" w:eastAsia="en-US"/>
        </w:rPr>
        <w:t>Document UNEP/OzL.Pro/ExCom/98/11</w:t>
      </w:r>
      <w:r>
        <w:rPr>
          <w:rFonts w:eastAsia="Times New Roman"/>
          <w:lang w:val="en-GB" w:eastAsia="en-US"/>
        </w:rPr>
        <w:t xml:space="preserve"> </w:t>
      </w:r>
      <w:r w:rsidR="00730030" w:rsidRPr="00730030">
        <w:rPr>
          <w:rFonts w:eastAsia="Times New Roman"/>
          <w:lang w:val="en-GB" w:eastAsia="en-US"/>
        </w:rPr>
        <w:t>provides an overview of the requests fro</w:t>
      </w:r>
      <w:r w:rsidR="00730030" w:rsidRPr="009137D5">
        <w:rPr>
          <w:rFonts w:eastAsia="Times New Roman"/>
          <w:lang w:val="en-GB" w:eastAsia="en-US"/>
        </w:rPr>
        <w:t xml:space="preserve">m </w:t>
      </w:r>
      <w:r w:rsidR="00532145" w:rsidRPr="009137D5">
        <w:rPr>
          <w:rFonts w:eastAsia="Times New Roman"/>
          <w:lang w:val="en-GB" w:eastAsia="en-US"/>
        </w:rPr>
        <w:t xml:space="preserve">four </w:t>
      </w:r>
      <w:r w:rsidR="00730030" w:rsidRPr="009137D5">
        <w:rPr>
          <w:rFonts w:eastAsia="Times New Roman"/>
          <w:lang w:val="en-GB" w:eastAsia="en-US"/>
        </w:rPr>
        <w:t xml:space="preserve">bilateral agencies and considers whether these are eligible in light of the maximum level of bilateral cooperation available for </w:t>
      </w:r>
      <w:r w:rsidR="00C70CB3" w:rsidRPr="009137D5">
        <w:rPr>
          <w:rFonts w:eastAsia="Times New Roman"/>
          <w:lang w:val="en-GB" w:eastAsia="en-US"/>
        </w:rPr>
        <w:t>2026</w:t>
      </w:r>
      <w:r w:rsidR="009137D5" w:rsidRPr="009137D5">
        <w:rPr>
          <w:rFonts w:eastAsia="Times New Roman"/>
          <w:lang w:val="en-GB" w:eastAsia="en-US"/>
        </w:rPr>
        <w:t xml:space="preserve"> or </w:t>
      </w:r>
      <w:r w:rsidR="00730030" w:rsidRPr="009137D5">
        <w:rPr>
          <w:rFonts w:eastAsia="Times New Roman"/>
          <w:lang w:val="en-GB" w:eastAsia="en-US"/>
        </w:rPr>
        <w:t>the triennium 2024-2026</w:t>
      </w:r>
      <w:r w:rsidR="00532145" w:rsidRPr="009137D5">
        <w:rPr>
          <w:rFonts w:eastAsia="Times New Roman"/>
          <w:lang w:val="en-GB" w:eastAsia="en-US"/>
        </w:rPr>
        <w:t>.</w:t>
      </w:r>
    </w:p>
    <w:p w14:paraId="37FB819B" w14:textId="69C8037C" w:rsidR="00532145" w:rsidRPr="004B5488" w:rsidRDefault="00532145" w:rsidP="00730030">
      <w:pPr>
        <w:widowControl w:val="0"/>
        <w:spacing w:after="240"/>
        <w:ind w:left="720"/>
        <w:outlineLvl w:val="1"/>
        <w:rPr>
          <w:rFonts w:eastAsia="Times New Roman"/>
          <w:lang w:val="en-GB" w:eastAsia="en-US"/>
        </w:rPr>
      </w:pPr>
      <w:r w:rsidRPr="004B5488">
        <w:rPr>
          <w:rFonts w:eastAsia="Times New Roman"/>
          <w:u w:val="single"/>
          <w:lang w:val="en-GB" w:eastAsia="en-US"/>
        </w:rPr>
        <w:t>Issues to be addressed</w:t>
      </w:r>
      <w:r w:rsidRPr="004B5488">
        <w:rPr>
          <w:rFonts w:eastAsia="Times New Roman"/>
          <w:lang w:val="en-GB" w:eastAsia="en-US"/>
        </w:rPr>
        <w:t xml:space="preserve">: </w:t>
      </w:r>
      <w:r w:rsidR="002D3566" w:rsidRPr="004B5488">
        <w:rPr>
          <w:rFonts w:eastAsia="Times New Roman"/>
          <w:lang w:val="en-GB" w:eastAsia="en-US"/>
        </w:rPr>
        <w:t>None</w:t>
      </w:r>
    </w:p>
    <w:p w14:paraId="3F60F5FB" w14:textId="44CE95BD" w:rsidR="00634856" w:rsidRPr="004B5488" w:rsidRDefault="00634856" w:rsidP="00634856">
      <w:pPr>
        <w:pStyle w:val="Heading1"/>
        <w:numPr>
          <w:ilvl w:val="0"/>
          <w:numId w:val="0"/>
        </w:numPr>
        <w:spacing w:after="0"/>
        <w:ind w:left="709"/>
      </w:pPr>
      <w:r w:rsidRPr="004B5488">
        <w:rPr>
          <w:color w:val="000000" w:themeColor="text1"/>
          <w:u w:val="single"/>
        </w:rPr>
        <w:t>The Executive Committee may wish</w:t>
      </w:r>
      <w:r w:rsidRPr="004B5488">
        <w:t xml:space="preserve"> to request the Treasurer to offset the costs of the bilateral projects approved at the 9</w:t>
      </w:r>
      <w:r w:rsidR="0057412D" w:rsidRPr="004B5488">
        <w:t>8</w:t>
      </w:r>
      <w:r w:rsidRPr="004B5488">
        <w:rPr>
          <w:vertAlign w:val="superscript"/>
        </w:rPr>
        <w:t>th</w:t>
      </w:r>
      <w:r w:rsidRPr="004B5488">
        <w:t> meeting as follows:</w:t>
      </w:r>
    </w:p>
    <w:p w14:paraId="039FEC86" w14:textId="77777777" w:rsidR="0057412D" w:rsidRPr="004B5488" w:rsidRDefault="0057412D" w:rsidP="0057412D"/>
    <w:p w14:paraId="2EB691D3" w14:textId="5CB5C327" w:rsidR="005E0816" w:rsidRPr="004B5488" w:rsidRDefault="005E0816" w:rsidP="00D858D2">
      <w:pPr>
        <w:pStyle w:val="Heading2"/>
        <w:numPr>
          <w:ilvl w:val="1"/>
          <w:numId w:val="13"/>
        </w:numPr>
        <w:rPr>
          <w:lang w:eastAsia="en-US"/>
        </w:rPr>
      </w:pPr>
      <w:r w:rsidRPr="004B5488">
        <w:rPr>
          <w:lang w:eastAsia="en-US"/>
        </w:rPr>
        <w:t xml:space="preserve">US $XX (including agency support costs) against the balance of the bilateral contribution of the Government of Australia for 2024-2026; </w:t>
      </w:r>
    </w:p>
    <w:p w14:paraId="34E47957" w14:textId="6D637E9A" w:rsidR="005E0816" w:rsidRPr="004B5488" w:rsidRDefault="005E0816" w:rsidP="00D858D2">
      <w:pPr>
        <w:pStyle w:val="Heading2"/>
        <w:numPr>
          <w:ilvl w:val="1"/>
          <w:numId w:val="13"/>
        </w:numPr>
        <w:rPr>
          <w:lang w:eastAsia="en-US"/>
        </w:rPr>
      </w:pPr>
      <w:r w:rsidRPr="004B5488">
        <w:rPr>
          <w:lang w:eastAsia="en-US"/>
        </w:rPr>
        <w:t xml:space="preserve">US $XX (including agency support costs) against the balance of the bilateral contribution of the Government of Germany for 2024-2026; </w:t>
      </w:r>
    </w:p>
    <w:p w14:paraId="731C2FCE" w14:textId="77777777" w:rsidR="0029404E" w:rsidRPr="004B5488" w:rsidRDefault="005E0816" w:rsidP="00D858D2">
      <w:pPr>
        <w:pStyle w:val="Heading2"/>
        <w:numPr>
          <w:ilvl w:val="1"/>
          <w:numId w:val="13"/>
        </w:numPr>
        <w:rPr>
          <w:lang w:eastAsia="en-US"/>
        </w:rPr>
      </w:pPr>
      <w:r w:rsidRPr="004B5488">
        <w:rPr>
          <w:lang w:eastAsia="en-US"/>
        </w:rPr>
        <w:t xml:space="preserve">US $XX (including agency support costs) against the balance of the bilateral contribution of the Government of Italy for 2024-2026; and  </w:t>
      </w:r>
    </w:p>
    <w:p w14:paraId="7BB322A3" w14:textId="7D03FF1B" w:rsidR="00634856" w:rsidRPr="004B5488" w:rsidRDefault="005E0816" w:rsidP="00D858D2">
      <w:pPr>
        <w:pStyle w:val="Heading2"/>
        <w:numPr>
          <w:ilvl w:val="1"/>
          <w:numId w:val="13"/>
        </w:numPr>
        <w:rPr>
          <w:lang w:eastAsia="en-US"/>
        </w:rPr>
      </w:pPr>
      <w:r w:rsidRPr="004B5488">
        <w:rPr>
          <w:lang w:eastAsia="en-US"/>
        </w:rPr>
        <w:t>US $XX (including agency support costs) against the balance of the bilateral contribution of the Government of the United Kingdom of Great Britain and Northern Ireland for 2024</w:t>
      </w:r>
      <w:r w:rsidR="0029404E" w:rsidRPr="004B5488">
        <w:rPr>
          <w:lang w:eastAsia="en-US"/>
        </w:rPr>
        <w:noBreakHyphen/>
      </w:r>
      <w:r w:rsidRPr="004B5488">
        <w:rPr>
          <w:lang w:eastAsia="en-US"/>
        </w:rPr>
        <w:t>2026.</w:t>
      </w:r>
    </w:p>
    <w:p w14:paraId="5E5D3075" w14:textId="498FC797" w:rsidR="008C09EF" w:rsidRDefault="002240D3" w:rsidP="009707AF">
      <w:pPr>
        <w:keepNext/>
        <w:spacing w:after="240"/>
        <w:ind w:firstLine="706"/>
        <w:outlineLvl w:val="1"/>
        <w:rPr>
          <w:rFonts w:eastAsia="Times New Roman"/>
          <w:b/>
          <w:bCs/>
          <w:lang w:val="en-GB" w:eastAsia="en-US"/>
        </w:rPr>
      </w:pPr>
      <w:r w:rsidRPr="002240D3">
        <w:rPr>
          <w:rFonts w:eastAsia="Times New Roman"/>
          <w:b/>
          <w:bCs/>
          <w:lang w:val="en-GB" w:eastAsia="en-US"/>
        </w:rPr>
        <w:lastRenderedPageBreak/>
        <w:t>8(c)</w:t>
      </w:r>
      <w:r w:rsidRPr="002240D3">
        <w:rPr>
          <w:rFonts w:eastAsia="Times New Roman"/>
          <w:b/>
          <w:bCs/>
          <w:lang w:val="en-GB" w:eastAsia="en-US"/>
        </w:rPr>
        <w:tab/>
      </w:r>
      <w:r w:rsidR="008C09EF" w:rsidRPr="002240D3">
        <w:rPr>
          <w:rFonts w:eastAsia="Times New Roman"/>
          <w:b/>
          <w:bCs/>
          <w:lang w:val="en-GB" w:eastAsia="en-US"/>
        </w:rPr>
        <w:t>Projects recommended for blanket approval</w:t>
      </w:r>
    </w:p>
    <w:p w14:paraId="10D6B417" w14:textId="574E2702" w:rsidR="00496D59" w:rsidRPr="00496D59" w:rsidRDefault="00496D59" w:rsidP="00496D59">
      <w:pPr>
        <w:keepNext/>
        <w:spacing w:after="240"/>
        <w:ind w:left="709"/>
        <w:rPr>
          <w:rFonts w:eastAsia="Times New Roman"/>
          <w:lang w:eastAsia="en-US"/>
        </w:rPr>
      </w:pPr>
      <w:r w:rsidRPr="00496D59">
        <w:rPr>
          <w:rFonts w:eastAsia="Times New Roman"/>
          <w:color w:val="000000" w:themeColor="text1"/>
          <w:u w:val="single"/>
          <w:lang w:eastAsia="en-US"/>
        </w:rPr>
        <w:t>Document UNEP/Oz</w:t>
      </w:r>
      <w:r w:rsidRPr="00496D59">
        <w:rPr>
          <w:rFonts w:eastAsia="Times New Roman"/>
          <w:color w:val="000000" w:themeColor="text1"/>
          <w:szCs w:val="24"/>
          <w:u w:val="single"/>
          <w:lang w:eastAsia="en-US"/>
        </w:rPr>
        <w:t>L.Pro/ExCom/9</w:t>
      </w:r>
      <w:r w:rsidR="00F332E0">
        <w:rPr>
          <w:rFonts w:eastAsia="Times New Roman"/>
          <w:color w:val="000000" w:themeColor="text1"/>
          <w:szCs w:val="24"/>
          <w:u w:val="single"/>
          <w:lang w:eastAsia="en-US"/>
        </w:rPr>
        <w:t>8</w:t>
      </w:r>
      <w:r w:rsidRPr="00496D59">
        <w:rPr>
          <w:rFonts w:eastAsia="Times New Roman"/>
          <w:color w:val="000000" w:themeColor="text1"/>
          <w:szCs w:val="24"/>
          <w:u w:val="single"/>
          <w:lang w:eastAsia="en-US"/>
        </w:rPr>
        <w:t>/</w:t>
      </w:r>
      <w:r w:rsidR="00F332E0">
        <w:rPr>
          <w:rFonts w:eastAsia="Times New Roman"/>
          <w:color w:val="000000" w:themeColor="text1"/>
          <w:szCs w:val="24"/>
          <w:u w:val="single"/>
          <w:lang w:eastAsia="en-US"/>
        </w:rPr>
        <w:t>12</w:t>
      </w:r>
      <w:r w:rsidRPr="00496D59">
        <w:rPr>
          <w:rFonts w:eastAsia="Times New Roman"/>
          <w:color w:val="000000" w:themeColor="text1"/>
          <w:szCs w:val="24"/>
          <w:lang w:eastAsia="en-US"/>
        </w:rPr>
        <w:t xml:space="preserve"> contains </w:t>
      </w:r>
      <w:r w:rsidRPr="00496D59">
        <w:rPr>
          <w:rFonts w:eastAsia="Times New Roman"/>
          <w:color w:val="000000" w:themeColor="text1"/>
          <w:lang w:eastAsia="en-US"/>
        </w:rPr>
        <w:t xml:space="preserve">summary information on the projects recommended for blanket approval, a recommendation by the Secretariat for the consideration of the Executive Committee, and an annex with the list of projects recommended for blanket approval. </w:t>
      </w:r>
    </w:p>
    <w:p w14:paraId="17C781D1" w14:textId="77777777" w:rsidR="00496D59" w:rsidRPr="00496D59" w:rsidRDefault="00496D59" w:rsidP="00496D59">
      <w:pPr>
        <w:tabs>
          <w:tab w:val="left" w:pos="720"/>
          <w:tab w:val="left" w:pos="1440"/>
          <w:tab w:val="left" w:pos="2160"/>
        </w:tabs>
        <w:spacing w:after="240"/>
        <w:ind w:left="709"/>
        <w:rPr>
          <w:rFonts w:eastAsia="Times New Roman"/>
          <w:color w:val="000000" w:themeColor="text1"/>
          <w:lang w:eastAsia="en-US"/>
        </w:rPr>
      </w:pPr>
      <w:r w:rsidRPr="00496D59">
        <w:rPr>
          <w:rFonts w:eastAsia="Times New Roman"/>
          <w:color w:val="000000" w:themeColor="text1"/>
          <w:u w:val="single"/>
          <w:lang w:eastAsia="en-US"/>
        </w:rPr>
        <w:t>Issues to be addressed</w:t>
      </w:r>
      <w:r w:rsidRPr="00496D59">
        <w:rPr>
          <w:rFonts w:eastAsia="Times New Roman"/>
          <w:color w:val="000000" w:themeColor="text1"/>
          <w:lang w:eastAsia="en-US"/>
        </w:rPr>
        <w:t>: None</w:t>
      </w:r>
    </w:p>
    <w:p w14:paraId="5BCBFE41" w14:textId="549FED7A" w:rsidR="00496D59" w:rsidRPr="00496D59" w:rsidRDefault="00496D59" w:rsidP="00496D59">
      <w:pPr>
        <w:tabs>
          <w:tab w:val="left" w:pos="720"/>
          <w:tab w:val="left" w:pos="1440"/>
          <w:tab w:val="left" w:pos="2160"/>
        </w:tabs>
        <w:spacing w:after="240"/>
        <w:ind w:left="709"/>
        <w:rPr>
          <w:rFonts w:eastAsia="Times New Roman"/>
          <w:color w:val="000000" w:themeColor="text1"/>
          <w:lang w:eastAsia="en-US"/>
        </w:rPr>
      </w:pPr>
      <w:r w:rsidRPr="00496D59">
        <w:rPr>
          <w:rFonts w:eastAsia="Times New Roman"/>
          <w:color w:val="000000" w:themeColor="text1"/>
          <w:u w:val="single"/>
          <w:lang w:eastAsia="en-US"/>
        </w:rPr>
        <w:t>The Secretariat recommends that the Executive Committee</w:t>
      </w:r>
      <w:r w:rsidRPr="00496D59">
        <w:rPr>
          <w:rFonts w:eastAsia="Times New Roman"/>
          <w:color w:val="000000" w:themeColor="text1"/>
          <w:lang w:eastAsia="en-US"/>
        </w:rPr>
        <w:t xml:space="preserve"> approve the projects and activities submitted for blanket approval at the levels of funding indicated </w:t>
      </w:r>
      <w:r w:rsidRPr="00402529">
        <w:rPr>
          <w:rFonts w:eastAsia="Times New Roman"/>
          <w:lang w:eastAsia="en-US"/>
        </w:rPr>
        <w:t>in the annex to document</w:t>
      </w:r>
      <w:r w:rsidR="00005CBB" w:rsidRPr="00402529">
        <w:rPr>
          <w:rFonts w:eastAsia="Times New Roman"/>
          <w:lang w:eastAsia="en-US"/>
        </w:rPr>
        <w:t> </w:t>
      </w:r>
      <w:r w:rsidR="00F332E0" w:rsidRPr="00402529">
        <w:rPr>
          <w:rFonts w:eastAsia="Times New Roman"/>
          <w:lang w:eastAsia="en-US"/>
        </w:rPr>
        <w:t>UNEP/OzL.Pro/ExCom/</w:t>
      </w:r>
      <w:r w:rsidR="00005CBB" w:rsidRPr="00402529">
        <w:rPr>
          <w:rFonts w:eastAsia="Times New Roman"/>
          <w:lang w:eastAsia="en-US"/>
        </w:rPr>
        <w:t>98/12</w:t>
      </w:r>
      <w:r w:rsidRPr="00402529">
        <w:rPr>
          <w:rFonts w:eastAsia="Times New Roman"/>
          <w:lang w:eastAsia="en-US"/>
        </w:rPr>
        <w:t>.</w:t>
      </w:r>
      <w:r w:rsidRPr="00496D59">
        <w:rPr>
          <w:rFonts w:eastAsia="Times New Roman"/>
          <w:color w:val="000000" w:themeColor="text1"/>
          <w:lang w:eastAsia="en-US"/>
        </w:rPr>
        <w:t xml:space="preserve"> The approval of these projects would include implementation programmes associated with the relevant tranches of multi</w:t>
      </w:r>
      <w:r w:rsidR="0015089E">
        <w:rPr>
          <w:rFonts w:eastAsia="Times New Roman"/>
          <w:color w:val="000000" w:themeColor="text1"/>
          <w:lang w:eastAsia="en-US"/>
        </w:rPr>
        <w:noBreakHyphen/>
      </w:r>
      <w:r w:rsidRPr="00496D59">
        <w:rPr>
          <w:rFonts w:eastAsia="Times New Roman"/>
          <w:color w:val="000000" w:themeColor="text1"/>
          <w:lang w:eastAsia="en-US"/>
        </w:rPr>
        <w:t>year projects; updated Agreements where applicable; relevant conditions or provisions included in the corresponding project evaluation documents; and observations to be communicated to recipient Governments for the renewal of institutional strengthening projects.</w:t>
      </w:r>
    </w:p>
    <w:p w14:paraId="3818F09D" w14:textId="6C95706A" w:rsidR="008C09EF" w:rsidRDefault="0015089E" w:rsidP="0015089E">
      <w:pPr>
        <w:widowControl w:val="0"/>
        <w:spacing w:after="240"/>
        <w:ind w:firstLine="709"/>
        <w:outlineLvl w:val="1"/>
        <w:rPr>
          <w:rFonts w:eastAsia="Times New Roman"/>
          <w:b/>
          <w:bCs/>
          <w:lang w:val="en-GB" w:eastAsia="en-US"/>
        </w:rPr>
      </w:pPr>
      <w:r w:rsidRPr="00646D25">
        <w:rPr>
          <w:rFonts w:eastAsia="Times New Roman"/>
          <w:b/>
          <w:bCs/>
          <w:lang w:val="en-GB" w:eastAsia="en-US"/>
        </w:rPr>
        <w:t>8</w:t>
      </w:r>
      <w:r w:rsidR="00646D25" w:rsidRPr="00646D25">
        <w:rPr>
          <w:rFonts w:eastAsia="Times New Roman"/>
          <w:b/>
          <w:bCs/>
          <w:lang w:val="en-GB" w:eastAsia="en-US"/>
        </w:rPr>
        <w:t>(d)</w:t>
      </w:r>
      <w:r w:rsidR="00646D25" w:rsidRPr="00646D25">
        <w:rPr>
          <w:rFonts w:eastAsia="Times New Roman"/>
          <w:b/>
          <w:bCs/>
          <w:lang w:val="en-GB" w:eastAsia="en-US"/>
        </w:rPr>
        <w:tab/>
      </w:r>
      <w:r w:rsidR="008C09EF" w:rsidRPr="00646D25">
        <w:rPr>
          <w:rFonts w:eastAsia="Times New Roman"/>
          <w:b/>
          <w:bCs/>
          <w:lang w:val="en-GB" w:eastAsia="en-US"/>
        </w:rPr>
        <w:t>Projects recommended for individual consideration</w:t>
      </w:r>
    </w:p>
    <w:p w14:paraId="75F1BF3E" w14:textId="77777777" w:rsidR="00387102" w:rsidRPr="00387102" w:rsidRDefault="00646D25" w:rsidP="00387102">
      <w:pPr>
        <w:widowControl w:val="0"/>
        <w:spacing w:after="240"/>
        <w:ind w:left="709"/>
        <w:outlineLvl w:val="1"/>
        <w:rPr>
          <w:rFonts w:eastAsia="Times New Roman"/>
          <w:lang w:val="en-GB" w:eastAsia="en-US"/>
        </w:rPr>
      </w:pPr>
      <w:r w:rsidRPr="00387102">
        <w:rPr>
          <w:rFonts w:eastAsia="Times New Roman"/>
          <w:u w:val="single"/>
          <w:lang w:val="en-GB" w:eastAsia="en-US"/>
        </w:rPr>
        <w:t>Document UNEP/OzL.Pro/ExCom/98/13</w:t>
      </w:r>
      <w:r>
        <w:rPr>
          <w:rFonts w:eastAsia="Times New Roman"/>
          <w:lang w:val="en-GB" w:eastAsia="en-US"/>
        </w:rPr>
        <w:t xml:space="preserve"> </w:t>
      </w:r>
      <w:r w:rsidR="00387102" w:rsidRPr="00387102">
        <w:rPr>
          <w:rFonts w:eastAsia="Times New Roman"/>
          <w:lang w:val="en-GB" w:eastAsia="en-US"/>
        </w:rPr>
        <w:t xml:space="preserve">contains the list of projects and activities submitted for individual consideration. </w:t>
      </w:r>
    </w:p>
    <w:p w14:paraId="30088B3D" w14:textId="5642A9D4" w:rsidR="00646D25" w:rsidRDefault="00387102" w:rsidP="00387102">
      <w:pPr>
        <w:widowControl w:val="0"/>
        <w:spacing w:after="240"/>
        <w:ind w:left="709"/>
        <w:outlineLvl w:val="1"/>
        <w:rPr>
          <w:rFonts w:eastAsia="Times New Roman"/>
          <w:lang w:val="en-GB" w:eastAsia="en-US"/>
        </w:rPr>
      </w:pPr>
      <w:r w:rsidRPr="00387102">
        <w:rPr>
          <w:rFonts w:eastAsia="Times New Roman"/>
          <w:u w:val="single"/>
          <w:lang w:val="en-GB" w:eastAsia="en-US"/>
        </w:rPr>
        <w:t>Issues to be addressed</w:t>
      </w:r>
      <w:r w:rsidRPr="00387102">
        <w:rPr>
          <w:rFonts w:eastAsia="Times New Roman"/>
          <w:lang w:val="en-GB" w:eastAsia="en-US"/>
        </w:rPr>
        <w:t>: Each project should be considered for approval individually. The project description, and the comments and recommendations of the Secretariat can be found in the relevant project document referred to in the table below.</w:t>
      </w:r>
    </w:p>
    <w:p w14:paraId="7342AF80" w14:textId="7DEF3EAD" w:rsidR="00DA4BC6" w:rsidRPr="00567665" w:rsidRDefault="00110F7F" w:rsidP="004C4D98">
      <w:pPr>
        <w:widowControl w:val="0"/>
        <w:ind w:left="709"/>
        <w:outlineLvl w:val="1"/>
        <w:rPr>
          <w:rFonts w:eastAsia="Times New Roman"/>
          <w:b/>
          <w:lang w:val="en-GB" w:eastAsia="en-US"/>
        </w:rPr>
      </w:pPr>
      <w:r w:rsidRPr="00567665">
        <w:rPr>
          <w:rFonts w:eastAsia="Times New Roman"/>
          <w:b/>
          <w:lang w:val="en-GB" w:eastAsia="en-US"/>
        </w:rPr>
        <w:t>Non-investment activity presented in the work programme of UNIDO</w:t>
      </w:r>
      <w:r w:rsidR="00EB61C5">
        <w:rPr>
          <w:rFonts w:eastAsia="Times New Roman"/>
          <w:b/>
          <w:bCs/>
          <w:lang w:val="en-GB" w:eastAsia="en-US"/>
        </w:rPr>
        <w:t xml:space="preserve"> (</w:t>
      </w:r>
      <w:r w:rsidR="00FA21F8">
        <w:rPr>
          <w:rFonts w:eastAsia="Times New Roman"/>
          <w:b/>
          <w:bCs/>
          <w:lang w:val="en-GB" w:eastAsia="en-US"/>
        </w:rPr>
        <w:t>UNEP/OzL.Pro/ExCom/98/16)</w:t>
      </w:r>
    </w:p>
    <w:tbl>
      <w:tblPr>
        <w:tblStyle w:val="TableGrid10"/>
        <w:tblW w:w="4671" w:type="pct"/>
        <w:tblInd w:w="704" w:type="dxa"/>
        <w:tblLook w:val="04A0" w:firstRow="1" w:lastRow="0" w:firstColumn="1" w:lastColumn="0" w:noHBand="0" w:noVBand="1"/>
      </w:tblPr>
      <w:tblGrid>
        <w:gridCol w:w="1162"/>
        <w:gridCol w:w="4367"/>
        <w:gridCol w:w="1861"/>
        <w:gridCol w:w="1429"/>
      </w:tblGrid>
      <w:tr w:rsidR="008E3E9A" w:rsidRPr="00CA190E" w14:paraId="45436AF1" w14:textId="77777777" w:rsidTr="008E3E9A">
        <w:trPr>
          <w:trHeight w:val="300"/>
          <w:tblHeader/>
        </w:trPr>
        <w:tc>
          <w:tcPr>
            <w:tcW w:w="659" w:type="pct"/>
            <w:vAlign w:val="center"/>
          </w:tcPr>
          <w:p w14:paraId="148DACE2" w14:textId="77777777" w:rsidR="008E3E9A" w:rsidRPr="00CA190E" w:rsidRDefault="008E3E9A" w:rsidP="008E3E9A">
            <w:pPr>
              <w:widowControl w:val="0"/>
              <w:jc w:val="center"/>
              <w:rPr>
                <w:sz w:val="19"/>
                <w:szCs w:val="19"/>
                <w:lang w:val="en-US"/>
              </w:rPr>
            </w:pPr>
            <w:r w:rsidRPr="00CA190E">
              <w:rPr>
                <w:b/>
                <w:sz w:val="19"/>
                <w:szCs w:val="19"/>
              </w:rPr>
              <w:t>Country / Region</w:t>
            </w:r>
          </w:p>
        </w:tc>
        <w:tc>
          <w:tcPr>
            <w:tcW w:w="2476" w:type="pct"/>
            <w:vAlign w:val="center"/>
          </w:tcPr>
          <w:p w14:paraId="1A2E1021" w14:textId="77777777" w:rsidR="008E3E9A" w:rsidRPr="00CA190E" w:rsidRDefault="008E3E9A" w:rsidP="008E3E9A">
            <w:pPr>
              <w:widowControl w:val="0"/>
              <w:jc w:val="center"/>
              <w:rPr>
                <w:sz w:val="19"/>
                <w:szCs w:val="19"/>
                <w:lang w:val="en-US"/>
              </w:rPr>
            </w:pPr>
            <w:r w:rsidRPr="00CA190E">
              <w:rPr>
                <w:b/>
                <w:sz w:val="19"/>
                <w:szCs w:val="19"/>
              </w:rPr>
              <w:t>Project title</w:t>
            </w:r>
          </w:p>
        </w:tc>
        <w:tc>
          <w:tcPr>
            <w:tcW w:w="1055" w:type="pct"/>
            <w:vAlign w:val="center"/>
          </w:tcPr>
          <w:p w14:paraId="742D740A" w14:textId="77777777" w:rsidR="008E3E9A" w:rsidRPr="00CA190E" w:rsidRDefault="008E3E9A" w:rsidP="008E3E9A">
            <w:pPr>
              <w:widowControl w:val="0"/>
              <w:ind w:right="-189"/>
              <w:jc w:val="center"/>
              <w:rPr>
                <w:b/>
                <w:sz w:val="19"/>
                <w:szCs w:val="19"/>
              </w:rPr>
            </w:pPr>
            <w:r w:rsidRPr="00CA190E">
              <w:rPr>
                <w:b/>
                <w:sz w:val="19"/>
                <w:szCs w:val="19"/>
              </w:rPr>
              <w:t>Issue</w:t>
            </w:r>
          </w:p>
        </w:tc>
        <w:tc>
          <w:tcPr>
            <w:tcW w:w="810" w:type="pct"/>
            <w:vAlign w:val="center"/>
          </w:tcPr>
          <w:p w14:paraId="0EC98A5D" w14:textId="77777777" w:rsidR="008E3E9A" w:rsidRPr="00CA190E" w:rsidRDefault="008E3E9A" w:rsidP="008E3E9A">
            <w:pPr>
              <w:widowControl w:val="0"/>
              <w:jc w:val="center"/>
              <w:rPr>
                <w:b/>
                <w:sz w:val="19"/>
                <w:szCs w:val="19"/>
              </w:rPr>
            </w:pPr>
            <w:r w:rsidRPr="00CA190E">
              <w:rPr>
                <w:b/>
                <w:sz w:val="19"/>
                <w:szCs w:val="19"/>
              </w:rPr>
              <w:t>Secretariat presentation</w:t>
            </w:r>
          </w:p>
          <w:p w14:paraId="64CDC675" w14:textId="77777777" w:rsidR="008E3E9A" w:rsidRPr="00CA190E" w:rsidRDefault="008E3E9A" w:rsidP="008E3E9A">
            <w:pPr>
              <w:widowControl w:val="0"/>
              <w:jc w:val="center"/>
              <w:rPr>
                <w:b/>
                <w:sz w:val="19"/>
                <w:szCs w:val="19"/>
              </w:rPr>
            </w:pPr>
            <w:r w:rsidRPr="00CA190E">
              <w:rPr>
                <w:b/>
                <w:sz w:val="19"/>
                <w:szCs w:val="19"/>
              </w:rPr>
              <w:t>(Y/N)</w:t>
            </w:r>
          </w:p>
        </w:tc>
      </w:tr>
      <w:tr w:rsidR="008E3E9A" w:rsidRPr="00CA190E" w14:paraId="454F9E21" w14:textId="77777777" w:rsidTr="008E3E9A">
        <w:trPr>
          <w:trHeight w:val="300"/>
        </w:trPr>
        <w:tc>
          <w:tcPr>
            <w:tcW w:w="659" w:type="pct"/>
            <w:shd w:val="clear" w:color="auto" w:fill="FFFFFF" w:themeFill="background1"/>
            <w:vAlign w:val="center"/>
          </w:tcPr>
          <w:p w14:paraId="466A83BB" w14:textId="77777777" w:rsidR="008E3E9A" w:rsidRPr="00CA190E" w:rsidRDefault="008E3E9A" w:rsidP="008E3E9A">
            <w:pPr>
              <w:widowControl w:val="0"/>
              <w:jc w:val="left"/>
              <w:rPr>
                <w:sz w:val="19"/>
                <w:szCs w:val="19"/>
              </w:rPr>
            </w:pPr>
            <w:r w:rsidRPr="00CA190E">
              <w:rPr>
                <w:sz w:val="19"/>
                <w:szCs w:val="19"/>
              </w:rPr>
              <w:t>Bangladesh</w:t>
            </w:r>
          </w:p>
        </w:tc>
        <w:tc>
          <w:tcPr>
            <w:tcW w:w="2476" w:type="pct"/>
            <w:vAlign w:val="center"/>
          </w:tcPr>
          <w:p w14:paraId="7F4C7126" w14:textId="77777777" w:rsidR="008E3E9A" w:rsidRPr="00CA190E" w:rsidRDefault="008E3E9A" w:rsidP="008E3E9A">
            <w:pPr>
              <w:widowControl w:val="0"/>
              <w:jc w:val="left"/>
              <w:rPr>
                <w:color w:val="000000" w:themeColor="text1"/>
                <w:sz w:val="19"/>
                <w:szCs w:val="19"/>
                <w:lang w:val="en-US"/>
              </w:rPr>
            </w:pPr>
            <w:r w:rsidRPr="00CA190E">
              <w:rPr>
                <w:color w:val="000000" w:themeColor="text1"/>
                <w:sz w:val="19"/>
                <w:szCs w:val="19"/>
                <w:lang w:val="en-US"/>
              </w:rPr>
              <w:t>Preparation of a project for enhancing energy efficiency in the refrigeration and air-conditioning manufacturing in the context of HFC phase-down (decision 94/60)</w:t>
            </w:r>
          </w:p>
        </w:tc>
        <w:tc>
          <w:tcPr>
            <w:tcW w:w="1055" w:type="pct"/>
            <w:vAlign w:val="center"/>
          </w:tcPr>
          <w:p w14:paraId="329DC54D" w14:textId="77777777" w:rsidR="008E3E9A" w:rsidRPr="00CA190E" w:rsidRDefault="008E3E9A" w:rsidP="008E3E9A">
            <w:pPr>
              <w:widowControl w:val="0"/>
              <w:ind w:right="-47"/>
              <w:jc w:val="left"/>
              <w:rPr>
                <w:color w:val="000000" w:themeColor="text1"/>
                <w:sz w:val="19"/>
                <w:szCs w:val="19"/>
                <w:lang w:val="en-US"/>
              </w:rPr>
            </w:pPr>
            <w:r w:rsidRPr="00CA190E">
              <w:rPr>
                <w:rFonts w:eastAsia="Aptos"/>
                <w:color w:val="000000" w:themeColor="text1"/>
                <w:sz w:val="19"/>
                <w:szCs w:val="19"/>
                <w:lang w:eastAsia="en-CA"/>
              </w:rPr>
              <w:t>Submission in advance of the KIP stage approval</w:t>
            </w:r>
          </w:p>
        </w:tc>
        <w:tc>
          <w:tcPr>
            <w:tcW w:w="810" w:type="pct"/>
            <w:vAlign w:val="center"/>
          </w:tcPr>
          <w:p w14:paraId="69A6F69C" w14:textId="77777777" w:rsidR="008E3E9A" w:rsidRPr="00CA190E" w:rsidRDefault="008E3E9A" w:rsidP="008E3E9A">
            <w:pPr>
              <w:widowControl w:val="0"/>
              <w:jc w:val="center"/>
              <w:rPr>
                <w:color w:val="000000" w:themeColor="text1"/>
                <w:sz w:val="19"/>
                <w:szCs w:val="19"/>
                <w:lang w:val="en-US"/>
              </w:rPr>
            </w:pPr>
            <w:r w:rsidRPr="00CA190E">
              <w:rPr>
                <w:color w:val="000000" w:themeColor="text1"/>
                <w:sz w:val="19"/>
                <w:szCs w:val="19"/>
                <w:lang w:val="en-US"/>
              </w:rPr>
              <w:t>Y</w:t>
            </w:r>
          </w:p>
        </w:tc>
      </w:tr>
    </w:tbl>
    <w:p w14:paraId="7F28B451" w14:textId="77777777" w:rsidR="008E3E9A" w:rsidRPr="00CA190E" w:rsidRDefault="008E3E9A" w:rsidP="004C4D98">
      <w:pPr>
        <w:widowControl w:val="0"/>
        <w:ind w:left="709"/>
        <w:outlineLvl w:val="1"/>
        <w:rPr>
          <w:rFonts w:eastAsia="Times New Roman"/>
          <w:sz w:val="18"/>
          <w:szCs w:val="18"/>
          <w:lang w:val="en-GB" w:eastAsia="en-US"/>
        </w:rPr>
      </w:pPr>
    </w:p>
    <w:p w14:paraId="0BB8FAB1" w14:textId="66A96DE6" w:rsidR="00C05C92" w:rsidRDefault="005E46C0" w:rsidP="004C4D98">
      <w:pPr>
        <w:widowControl w:val="0"/>
        <w:ind w:left="709"/>
        <w:outlineLvl w:val="1"/>
        <w:rPr>
          <w:rFonts w:eastAsia="Times New Roman"/>
          <w:b/>
          <w:bCs/>
          <w:lang w:val="en-GB" w:eastAsia="en-US"/>
        </w:rPr>
      </w:pPr>
      <w:r w:rsidRPr="005E46C0">
        <w:rPr>
          <w:rFonts w:eastAsia="Times New Roman"/>
          <w:b/>
          <w:bCs/>
          <w:lang w:val="en-GB" w:eastAsia="en-US"/>
        </w:rPr>
        <w:t>Projects related to the EERF (decision 95/87) (with presentation by the Secretariat)</w:t>
      </w:r>
    </w:p>
    <w:tbl>
      <w:tblPr>
        <w:tblStyle w:val="TableGrid20"/>
        <w:tblW w:w="4658" w:type="pct"/>
        <w:tblInd w:w="704" w:type="dxa"/>
        <w:tblLayout w:type="fixed"/>
        <w:tblCellMar>
          <w:top w:w="6" w:type="dxa"/>
          <w:bottom w:w="6" w:type="dxa"/>
        </w:tblCellMar>
        <w:tblLook w:val="04A0" w:firstRow="1" w:lastRow="0" w:firstColumn="1" w:lastColumn="0" w:noHBand="0" w:noVBand="1"/>
      </w:tblPr>
      <w:tblGrid>
        <w:gridCol w:w="1837"/>
        <w:gridCol w:w="3691"/>
        <w:gridCol w:w="1819"/>
        <w:gridCol w:w="1447"/>
      </w:tblGrid>
      <w:tr w:rsidR="00C05C92" w:rsidRPr="00CA190E" w14:paraId="5C3576E6" w14:textId="77777777" w:rsidTr="005E46C0">
        <w:trPr>
          <w:tblHeader/>
        </w:trPr>
        <w:tc>
          <w:tcPr>
            <w:tcW w:w="1044" w:type="pct"/>
            <w:shd w:val="clear" w:color="auto" w:fill="FFFFFF" w:themeFill="background1"/>
            <w:vAlign w:val="center"/>
          </w:tcPr>
          <w:p w14:paraId="17AFDD44" w14:textId="77777777" w:rsidR="00C05C92" w:rsidRPr="00CA190E" w:rsidRDefault="00C05C92" w:rsidP="00C05C92">
            <w:pPr>
              <w:keepNext/>
              <w:jc w:val="center"/>
              <w:rPr>
                <w:b/>
                <w:sz w:val="19"/>
                <w:szCs w:val="19"/>
              </w:rPr>
            </w:pPr>
            <w:r w:rsidRPr="00CA190E">
              <w:rPr>
                <w:b/>
                <w:sz w:val="19"/>
                <w:szCs w:val="19"/>
              </w:rPr>
              <w:t>Country</w:t>
            </w:r>
          </w:p>
        </w:tc>
        <w:tc>
          <w:tcPr>
            <w:tcW w:w="2098" w:type="pct"/>
            <w:shd w:val="clear" w:color="auto" w:fill="FFFFFF" w:themeFill="background1"/>
            <w:vAlign w:val="center"/>
          </w:tcPr>
          <w:p w14:paraId="50C8484D" w14:textId="77777777" w:rsidR="00C05C92" w:rsidRPr="00CA190E" w:rsidRDefault="00C05C92" w:rsidP="00C05C92">
            <w:pPr>
              <w:keepNext/>
              <w:jc w:val="center"/>
              <w:rPr>
                <w:b/>
                <w:sz w:val="19"/>
                <w:szCs w:val="19"/>
              </w:rPr>
            </w:pPr>
            <w:r w:rsidRPr="00CA190E">
              <w:rPr>
                <w:b/>
                <w:sz w:val="19"/>
                <w:szCs w:val="19"/>
              </w:rPr>
              <w:t>Project title</w:t>
            </w:r>
          </w:p>
        </w:tc>
        <w:tc>
          <w:tcPr>
            <w:tcW w:w="1034" w:type="pct"/>
            <w:shd w:val="clear" w:color="auto" w:fill="FFFFFF" w:themeFill="background1"/>
            <w:vAlign w:val="center"/>
          </w:tcPr>
          <w:p w14:paraId="2E8AA091" w14:textId="77777777" w:rsidR="00C05C92" w:rsidRPr="00CA190E" w:rsidRDefault="00C05C92" w:rsidP="00C05C92">
            <w:pPr>
              <w:keepNext/>
              <w:jc w:val="center"/>
              <w:rPr>
                <w:b/>
                <w:sz w:val="19"/>
                <w:szCs w:val="19"/>
              </w:rPr>
            </w:pPr>
            <w:r w:rsidRPr="00CA190E">
              <w:rPr>
                <w:b/>
                <w:sz w:val="19"/>
                <w:szCs w:val="19"/>
              </w:rPr>
              <w:t>Implementing agencies</w:t>
            </w:r>
          </w:p>
        </w:tc>
        <w:tc>
          <w:tcPr>
            <w:tcW w:w="823" w:type="pct"/>
            <w:shd w:val="clear" w:color="auto" w:fill="FFFFFF" w:themeFill="background1"/>
            <w:vAlign w:val="center"/>
          </w:tcPr>
          <w:p w14:paraId="173EB86A" w14:textId="77777777" w:rsidR="00C05C92" w:rsidRPr="00CA190E" w:rsidRDefault="00C05C92" w:rsidP="00C05C92">
            <w:pPr>
              <w:keepNext/>
              <w:jc w:val="center"/>
              <w:rPr>
                <w:b/>
                <w:sz w:val="19"/>
                <w:szCs w:val="19"/>
              </w:rPr>
            </w:pPr>
            <w:r w:rsidRPr="00CA190E">
              <w:rPr>
                <w:b/>
                <w:sz w:val="19"/>
                <w:szCs w:val="19"/>
              </w:rPr>
              <w:t>Doc. #</w:t>
            </w:r>
          </w:p>
        </w:tc>
      </w:tr>
      <w:tr w:rsidR="00C05C92" w:rsidRPr="00CA190E" w14:paraId="5C6BD10A" w14:textId="77777777" w:rsidTr="005E46C0">
        <w:trPr>
          <w:trHeight w:val="44"/>
        </w:trPr>
        <w:tc>
          <w:tcPr>
            <w:tcW w:w="1044" w:type="pct"/>
            <w:tcBorders>
              <w:top w:val="single" w:sz="4" w:space="0" w:color="auto"/>
              <w:left w:val="single" w:sz="4" w:space="0" w:color="auto"/>
              <w:bottom w:val="single" w:sz="4" w:space="0" w:color="auto"/>
              <w:right w:val="single" w:sz="4" w:space="0" w:color="auto"/>
            </w:tcBorders>
            <w:vAlign w:val="center"/>
          </w:tcPr>
          <w:p w14:paraId="0A1F3ED5" w14:textId="77777777" w:rsidR="00C05C92" w:rsidRPr="00CA190E" w:rsidRDefault="00C05C92" w:rsidP="00C05C92">
            <w:pPr>
              <w:jc w:val="left"/>
              <w:rPr>
                <w:sz w:val="19"/>
                <w:szCs w:val="19"/>
              </w:rPr>
            </w:pPr>
            <w:r w:rsidRPr="00CA190E">
              <w:rPr>
                <w:sz w:val="19"/>
                <w:szCs w:val="19"/>
              </w:rPr>
              <w:t>Grenada</w:t>
            </w:r>
          </w:p>
        </w:tc>
        <w:tc>
          <w:tcPr>
            <w:tcW w:w="2098" w:type="pct"/>
            <w:tcBorders>
              <w:top w:val="single" w:sz="4" w:space="0" w:color="auto"/>
              <w:left w:val="single" w:sz="4" w:space="0" w:color="auto"/>
              <w:bottom w:val="single" w:sz="4" w:space="0" w:color="auto"/>
              <w:right w:val="single" w:sz="4" w:space="0" w:color="auto"/>
            </w:tcBorders>
            <w:vAlign w:val="center"/>
          </w:tcPr>
          <w:p w14:paraId="6BBA2CB8" w14:textId="77777777" w:rsidR="00C05C92" w:rsidRPr="00CA190E" w:rsidRDefault="00C05C92" w:rsidP="00C05C92">
            <w:pPr>
              <w:keepNext/>
              <w:jc w:val="left"/>
              <w:rPr>
                <w:sz w:val="19"/>
                <w:szCs w:val="19"/>
              </w:rPr>
            </w:pPr>
            <w:r w:rsidRPr="00CA190E">
              <w:rPr>
                <w:sz w:val="19"/>
                <w:szCs w:val="19"/>
              </w:rPr>
              <w:t>Energy-efficiency revolving-fund end-user project in Grenada</w:t>
            </w:r>
          </w:p>
        </w:tc>
        <w:tc>
          <w:tcPr>
            <w:tcW w:w="1034"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605289A6" w14:textId="77777777" w:rsidR="00C05C92" w:rsidRPr="00CA190E" w:rsidRDefault="00C05C92" w:rsidP="00C05C92">
            <w:pPr>
              <w:jc w:val="center"/>
              <w:rPr>
                <w:sz w:val="19"/>
                <w:szCs w:val="19"/>
              </w:rPr>
            </w:pPr>
            <w:r w:rsidRPr="00CA190E">
              <w:rPr>
                <w:sz w:val="19"/>
                <w:szCs w:val="19"/>
              </w:rPr>
              <w:t>World Bank</w:t>
            </w:r>
          </w:p>
        </w:tc>
        <w:tc>
          <w:tcPr>
            <w:tcW w:w="823" w:type="pct"/>
            <w:tcBorders>
              <w:top w:val="single" w:sz="4" w:space="0" w:color="auto"/>
              <w:left w:val="single" w:sz="4" w:space="0" w:color="auto"/>
              <w:bottom w:val="single" w:sz="4" w:space="0" w:color="auto"/>
              <w:right w:val="single" w:sz="4" w:space="0" w:color="auto"/>
            </w:tcBorders>
            <w:vAlign w:val="center"/>
          </w:tcPr>
          <w:p w14:paraId="59779A6B" w14:textId="77777777" w:rsidR="00C05C92" w:rsidRPr="00CA190E" w:rsidRDefault="00C05C92" w:rsidP="00C05C92">
            <w:pPr>
              <w:keepNext/>
              <w:jc w:val="center"/>
              <w:rPr>
                <w:sz w:val="19"/>
                <w:szCs w:val="19"/>
              </w:rPr>
            </w:pPr>
            <w:r w:rsidRPr="00CA190E">
              <w:rPr>
                <w:sz w:val="19"/>
                <w:szCs w:val="19"/>
              </w:rPr>
              <w:t>98/55</w:t>
            </w:r>
          </w:p>
        </w:tc>
      </w:tr>
      <w:tr w:rsidR="00C05C92" w:rsidRPr="00CA190E" w14:paraId="0B86BB16" w14:textId="77777777" w:rsidTr="005E46C0">
        <w:trPr>
          <w:trHeight w:val="44"/>
        </w:trPr>
        <w:tc>
          <w:tcPr>
            <w:tcW w:w="1044" w:type="pct"/>
            <w:tcBorders>
              <w:top w:val="single" w:sz="4" w:space="0" w:color="auto"/>
              <w:left w:val="single" w:sz="4" w:space="0" w:color="auto"/>
              <w:bottom w:val="single" w:sz="4" w:space="0" w:color="auto"/>
              <w:right w:val="single" w:sz="4" w:space="0" w:color="auto"/>
            </w:tcBorders>
            <w:vAlign w:val="center"/>
          </w:tcPr>
          <w:p w14:paraId="2F3F4221" w14:textId="77777777" w:rsidR="00C05C92" w:rsidRPr="00CA190E" w:rsidRDefault="00C05C92" w:rsidP="00C05C92">
            <w:pPr>
              <w:jc w:val="left"/>
              <w:rPr>
                <w:sz w:val="19"/>
                <w:szCs w:val="19"/>
              </w:rPr>
            </w:pPr>
            <w:r w:rsidRPr="00CA190E">
              <w:rPr>
                <w:sz w:val="19"/>
                <w:szCs w:val="19"/>
              </w:rPr>
              <w:t>Thailand</w:t>
            </w:r>
          </w:p>
        </w:tc>
        <w:tc>
          <w:tcPr>
            <w:tcW w:w="2098" w:type="pct"/>
            <w:tcBorders>
              <w:top w:val="single" w:sz="4" w:space="0" w:color="auto"/>
              <w:left w:val="single" w:sz="4" w:space="0" w:color="auto"/>
              <w:bottom w:val="single" w:sz="4" w:space="0" w:color="auto"/>
              <w:right w:val="single" w:sz="4" w:space="0" w:color="auto"/>
            </w:tcBorders>
            <w:vAlign w:val="center"/>
          </w:tcPr>
          <w:p w14:paraId="28D8A922" w14:textId="77777777" w:rsidR="00C05C92" w:rsidRPr="00CA190E" w:rsidRDefault="00C05C92" w:rsidP="00C05C92">
            <w:pPr>
              <w:jc w:val="left"/>
              <w:rPr>
                <w:sz w:val="19"/>
                <w:szCs w:val="19"/>
              </w:rPr>
            </w:pPr>
            <w:r w:rsidRPr="00CA190E">
              <w:rPr>
                <w:sz w:val="19"/>
                <w:szCs w:val="19"/>
              </w:rPr>
              <w:t>Energy-efficiency revolving-fund end-user project in Thailand</w:t>
            </w:r>
          </w:p>
        </w:tc>
        <w:tc>
          <w:tcPr>
            <w:tcW w:w="1034"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1ADD3939" w14:textId="77777777" w:rsidR="00C05C92" w:rsidRPr="00CA190E" w:rsidRDefault="00C05C92" w:rsidP="00C05C92">
            <w:pPr>
              <w:jc w:val="center"/>
              <w:rPr>
                <w:sz w:val="19"/>
                <w:szCs w:val="19"/>
              </w:rPr>
            </w:pPr>
            <w:r w:rsidRPr="00CA190E">
              <w:rPr>
                <w:sz w:val="19"/>
                <w:szCs w:val="19"/>
              </w:rPr>
              <w:t>World Bank</w:t>
            </w:r>
          </w:p>
        </w:tc>
        <w:tc>
          <w:tcPr>
            <w:tcW w:w="823" w:type="pct"/>
            <w:tcBorders>
              <w:top w:val="single" w:sz="4" w:space="0" w:color="auto"/>
              <w:left w:val="single" w:sz="4" w:space="0" w:color="auto"/>
              <w:bottom w:val="single" w:sz="4" w:space="0" w:color="auto"/>
              <w:right w:val="single" w:sz="4" w:space="0" w:color="auto"/>
            </w:tcBorders>
            <w:vAlign w:val="center"/>
          </w:tcPr>
          <w:p w14:paraId="33E8F834" w14:textId="77777777" w:rsidR="00C05C92" w:rsidRPr="00CA190E" w:rsidRDefault="00C05C92" w:rsidP="00C05C92">
            <w:pPr>
              <w:jc w:val="center"/>
              <w:rPr>
                <w:sz w:val="19"/>
                <w:szCs w:val="19"/>
              </w:rPr>
            </w:pPr>
            <w:r w:rsidRPr="00CA190E">
              <w:rPr>
                <w:sz w:val="19"/>
                <w:szCs w:val="19"/>
              </w:rPr>
              <w:t>98/55</w:t>
            </w:r>
          </w:p>
        </w:tc>
      </w:tr>
      <w:tr w:rsidR="00C05C92" w:rsidRPr="00CA190E" w14:paraId="05024230" w14:textId="77777777" w:rsidTr="005E46C0">
        <w:trPr>
          <w:trHeight w:val="44"/>
        </w:trPr>
        <w:tc>
          <w:tcPr>
            <w:tcW w:w="10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C3E673" w14:textId="77777777" w:rsidR="00C05C92" w:rsidRPr="00CA190E" w:rsidRDefault="00C05C92" w:rsidP="00C05C92">
            <w:pPr>
              <w:jc w:val="left"/>
              <w:rPr>
                <w:sz w:val="19"/>
                <w:szCs w:val="19"/>
              </w:rPr>
            </w:pPr>
            <w:r w:rsidRPr="00CA190E">
              <w:rPr>
                <w:sz w:val="19"/>
                <w:szCs w:val="19"/>
              </w:rPr>
              <w:t>Global</w:t>
            </w:r>
          </w:p>
        </w:tc>
        <w:tc>
          <w:tcPr>
            <w:tcW w:w="2098" w:type="pct"/>
            <w:tcBorders>
              <w:top w:val="single" w:sz="4" w:space="0" w:color="auto"/>
              <w:left w:val="single" w:sz="4" w:space="0" w:color="auto"/>
              <w:bottom w:val="single" w:sz="4" w:space="0" w:color="auto"/>
              <w:right w:val="single" w:sz="4" w:space="0" w:color="auto"/>
            </w:tcBorders>
            <w:shd w:val="clear" w:color="auto" w:fill="FFFFFF" w:themeFill="background1"/>
          </w:tcPr>
          <w:p w14:paraId="586CB11A" w14:textId="77777777" w:rsidR="00C05C92" w:rsidRPr="00CA190E" w:rsidRDefault="00C05C92" w:rsidP="00C05C92">
            <w:pPr>
              <w:jc w:val="left"/>
              <w:rPr>
                <w:sz w:val="19"/>
                <w:szCs w:val="19"/>
              </w:rPr>
            </w:pPr>
            <w:r w:rsidRPr="00CA190E">
              <w:rPr>
                <w:sz w:val="19"/>
                <w:szCs w:val="19"/>
              </w:rPr>
              <w:t>Global energy-efficiency revolving-fund end</w:t>
            </w:r>
            <w:r w:rsidRPr="00CA190E">
              <w:rPr>
                <w:sz w:val="19"/>
                <w:szCs w:val="19"/>
                <w:vertAlign w:val="subscript"/>
              </w:rPr>
              <w:noBreakHyphen/>
            </w:r>
            <w:r w:rsidRPr="00CA190E">
              <w:rPr>
                <w:sz w:val="19"/>
                <w:szCs w:val="19"/>
              </w:rPr>
              <w:t>user project in Colombia, Ghana, and Jordan</w:t>
            </w:r>
          </w:p>
        </w:tc>
        <w:tc>
          <w:tcPr>
            <w:tcW w:w="10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CD31ECA" w14:textId="77777777" w:rsidR="00C05C92" w:rsidRPr="00CA190E" w:rsidRDefault="00C05C92" w:rsidP="00C05C92">
            <w:pPr>
              <w:jc w:val="center"/>
              <w:rPr>
                <w:sz w:val="19"/>
                <w:szCs w:val="19"/>
              </w:rPr>
            </w:pPr>
            <w:r w:rsidRPr="00CA190E">
              <w:rPr>
                <w:sz w:val="19"/>
                <w:szCs w:val="19"/>
              </w:rPr>
              <w:t>UNDP</w:t>
            </w:r>
          </w:p>
        </w:tc>
        <w:tc>
          <w:tcPr>
            <w:tcW w:w="8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511E40" w14:textId="77777777" w:rsidR="00C05C92" w:rsidRPr="00CA190E" w:rsidRDefault="00C05C92" w:rsidP="00C05C92">
            <w:pPr>
              <w:jc w:val="center"/>
              <w:rPr>
                <w:sz w:val="19"/>
                <w:szCs w:val="19"/>
              </w:rPr>
            </w:pPr>
            <w:r w:rsidRPr="00CA190E">
              <w:rPr>
                <w:sz w:val="19"/>
                <w:szCs w:val="19"/>
              </w:rPr>
              <w:t>98/55</w:t>
            </w:r>
          </w:p>
        </w:tc>
      </w:tr>
    </w:tbl>
    <w:p w14:paraId="4EE47EBD" w14:textId="77777777" w:rsidR="00C05C92" w:rsidRPr="00CA190E" w:rsidRDefault="00C05C92" w:rsidP="00520E3A">
      <w:pPr>
        <w:widowControl w:val="0"/>
        <w:ind w:left="709"/>
        <w:outlineLvl w:val="1"/>
        <w:rPr>
          <w:rFonts w:eastAsia="Times New Roman"/>
          <w:sz w:val="18"/>
          <w:szCs w:val="18"/>
          <w:lang w:val="en-GB" w:eastAsia="en-US"/>
        </w:rPr>
      </w:pPr>
    </w:p>
    <w:p w14:paraId="5169ADE4" w14:textId="3C4D3B69" w:rsidR="00520E3A" w:rsidRPr="00520E3A" w:rsidRDefault="00520E3A" w:rsidP="00520E3A">
      <w:pPr>
        <w:widowControl w:val="0"/>
        <w:ind w:left="709"/>
        <w:outlineLvl w:val="1"/>
        <w:rPr>
          <w:rFonts w:eastAsia="Times New Roman"/>
          <w:b/>
          <w:bCs/>
          <w:lang w:val="en-GB" w:eastAsia="en-US"/>
        </w:rPr>
      </w:pPr>
      <w:r w:rsidRPr="00520E3A">
        <w:rPr>
          <w:rFonts w:eastAsia="Times New Roman"/>
          <w:b/>
          <w:bCs/>
          <w:lang w:val="en-GB" w:eastAsia="en-US"/>
        </w:rPr>
        <w:t>HPMP stage and tranche requests presented in project proposals</w:t>
      </w:r>
    </w:p>
    <w:tbl>
      <w:tblPr>
        <w:tblStyle w:val="TableGrid30"/>
        <w:tblW w:w="4965" w:type="pct"/>
        <w:tblInd w:w="704" w:type="dxa"/>
        <w:shd w:val="clear" w:color="auto" w:fill="FFFFFF" w:themeFill="background1"/>
        <w:tblLayout w:type="fixed"/>
        <w:tblCellMar>
          <w:top w:w="6" w:type="dxa"/>
          <w:bottom w:w="6" w:type="dxa"/>
        </w:tblCellMar>
        <w:tblLook w:val="04A0" w:firstRow="1" w:lastRow="0" w:firstColumn="1" w:lastColumn="0" w:noHBand="0" w:noVBand="1"/>
      </w:tblPr>
      <w:tblGrid>
        <w:gridCol w:w="1701"/>
        <w:gridCol w:w="1101"/>
        <w:gridCol w:w="1239"/>
        <w:gridCol w:w="707"/>
        <w:gridCol w:w="827"/>
        <w:gridCol w:w="2507"/>
        <w:gridCol w:w="1292"/>
      </w:tblGrid>
      <w:tr w:rsidR="008847D4" w:rsidRPr="000A26B5" w14:paraId="7D9E58B2" w14:textId="77777777" w:rsidTr="000A26B5">
        <w:trPr>
          <w:trHeight w:val="48"/>
          <w:tblHeader/>
        </w:trPr>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53C4BB" w14:textId="77777777" w:rsidR="008847D4" w:rsidRPr="000A26B5" w:rsidRDefault="008847D4" w:rsidP="008847D4">
            <w:pPr>
              <w:keepNext/>
              <w:jc w:val="center"/>
              <w:rPr>
                <w:b/>
                <w:sz w:val="19"/>
                <w:szCs w:val="19"/>
              </w:rPr>
            </w:pPr>
            <w:r w:rsidRPr="000A26B5">
              <w:rPr>
                <w:b/>
                <w:sz w:val="19"/>
                <w:szCs w:val="19"/>
              </w:rPr>
              <w:t>Country</w:t>
            </w:r>
          </w:p>
        </w:tc>
        <w:tc>
          <w:tcPr>
            <w:tcW w:w="587" w:type="pct"/>
            <w:vAlign w:val="center"/>
          </w:tcPr>
          <w:p w14:paraId="5CAF14E5" w14:textId="77777777" w:rsidR="008847D4" w:rsidRPr="000A26B5" w:rsidRDefault="008847D4" w:rsidP="008847D4">
            <w:pPr>
              <w:keepNext/>
              <w:jc w:val="center"/>
              <w:rPr>
                <w:b/>
                <w:sz w:val="19"/>
                <w:szCs w:val="19"/>
              </w:rPr>
            </w:pPr>
            <w:r w:rsidRPr="000A26B5">
              <w:rPr>
                <w:b/>
                <w:sz w:val="19"/>
                <w:szCs w:val="19"/>
              </w:rPr>
              <w:t>Stage / Tranche #</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3C182A9" w14:textId="77777777" w:rsidR="008847D4" w:rsidRPr="000A26B5" w:rsidRDefault="008847D4" w:rsidP="008847D4">
            <w:pPr>
              <w:keepNext/>
              <w:jc w:val="center"/>
              <w:rPr>
                <w:b/>
                <w:sz w:val="19"/>
                <w:szCs w:val="19"/>
              </w:rPr>
            </w:pPr>
            <w:r w:rsidRPr="000A26B5">
              <w:rPr>
                <w:b/>
                <w:sz w:val="19"/>
                <w:szCs w:val="19"/>
              </w:rPr>
              <w:t>Implementing / bilateral agencies</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BE75B1" w14:textId="77777777" w:rsidR="008847D4" w:rsidRPr="000A26B5" w:rsidRDefault="008847D4" w:rsidP="008847D4">
            <w:pPr>
              <w:keepNext/>
              <w:jc w:val="center"/>
              <w:rPr>
                <w:b/>
                <w:sz w:val="19"/>
                <w:szCs w:val="19"/>
              </w:rPr>
            </w:pPr>
            <w:r w:rsidRPr="000A26B5">
              <w:rPr>
                <w:b/>
                <w:sz w:val="19"/>
                <w:szCs w:val="19"/>
              </w:rPr>
              <w:t>Doc. #</w:t>
            </w:r>
          </w:p>
        </w:tc>
        <w:tc>
          <w:tcPr>
            <w:tcW w:w="4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B60183" w14:textId="77777777" w:rsidR="008847D4" w:rsidRPr="000A26B5" w:rsidRDefault="008847D4" w:rsidP="008847D4">
            <w:pPr>
              <w:keepNext/>
              <w:ind w:left="-54" w:right="-53"/>
              <w:jc w:val="center"/>
              <w:rPr>
                <w:b/>
                <w:sz w:val="19"/>
                <w:szCs w:val="19"/>
              </w:rPr>
            </w:pPr>
            <w:r w:rsidRPr="000A26B5">
              <w:rPr>
                <w:b/>
                <w:sz w:val="19"/>
                <w:szCs w:val="19"/>
              </w:rPr>
              <w:t>Para. #</w:t>
            </w:r>
          </w:p>
        </w:tc>
        <w:tc>
          <w:tcPr>
            <w:tcW w:w="13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64BBF6" w14:textId="77777777" w:rsidR="008847D4" w:rsidRPr="000A26B5" w:rsidRDefault="008847D4" w:rsidP="008847D4">
            <w:pPr>
              <w:keepNext/>
              <w:jc w:val="center"/>
              <w:rPr>
                <w:b/>
                <w:sz w:val="19"/>
                <w:szCs w:val="19"/>
              </w:rPr>
            </w:pPr>
            <w:r w:rsidRPr="000A26B5">
              <w:rPr>
                <w:b/>
                <w:sz w:val="19"/>
                <w:szCs w:val="19"/>
              </w:rPr>
              <w:t>Issue</w:t>
            </w:r>
          </w:p>
        </w:tc>
        <w:tc>
          <w:tcPr>
            <w:tcW w:w="6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B76C7" w14:textId="77777777" w:rsidR="008847D4" w:rsidRPr="000A26B5" w:rsidRDefault="008847D4" w:rsidP="008847D4">
            <w:pPr>
              <w:keepNext/>
              <w:jc w:val="center"/>
              <w:rPr>
                <w:b/>
                <w:sz w:val="19"/>
                <w:szCs w:val="19"/>
              </w:rPr>
            </w:pPr>
            <w:r w:rsidRPr="000A26B5">
              <w:rPr>
                <w:b/>
                <w:sz w:val="19"/>
                <w:szCs w:val="19"/>
              </w:rPr>
              <w:t>Secretariat presentation</w:t>
            </w:r>
          </w:p>
          <w:p w14:paraId="2B5882CA" w14:textId="77777777" w:rsidR="008847D4" w:rsidRPr="000A26B5" w:rsidRDefault="008847D4" w:rsidP="008847D4">
            <w:pPr>
              <w:keepNext/>
              <w:jc w:val="center"/>
              <w:rPr>
                <w:b/>
                <w:sz w:val="19"/>
                <w:szCs w:val="19"/>
              </w:rPr>
            </w:pPr>
            <w:r w:rsidRPr="000A26B5">
              <w:rPr>
                <w:b/>
                <w:sz w:val="19"/>
                <w:szCs w:val="19"/>
              </w:rPr>
              <w:t>(Y/N)</w:t>
            </w:r>
          </w:p>
        </w:tc>
      </w:tr>
      <w:tr w:rsidR="008847D4" w:rsidRPr="000A26B5" w14:paraId="464470D7" w14:textId="77777777" w:rsidTr="000A26B5">
        <w:trPr>
          <w:trHeight w:val="300"/>
        </w:trPr>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BD9249" w14:textId="77777777" w:rsidR="008847D4" w:rsidRPr="000A26B5" w:rsidRDefault="008847D4" w:rsidP="008847D4">
            <w:pPr>
              <w:jc w:val="left"/>
              <w:rPr>
                <w:color w:val="000000" w:themeColor="text1"/>
                <w:sz w:val="19"/>
                <w:szCs w:val="19"/>
              </w:rPr>
            </w:pPr>
            <w:r w:rsidRPr="000A26B5">
              <w:rPr>
                <w:color w:val="000000" w:themeColor="text1"/>
                <w:sz w:val="19"/>
                <w:szCs w:val="19"/>
              </w:rPr>
              <w:t>Albania</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A1CA79" w14:textId="77777777" w:rsidR="008847D4" w:rsidRPr="000A26B5" w:rsidRDefault="008847D4" w:rsidP="008847D4">
            <w:pPr>
              <w:jc w:val="left"/>
              <w:rPr>
                <w:sz w:val="19"/>
                <w:szCs w:val="19"/>
              </w:rPr>
            </w:pPr>
            <w:r w:rsidRPr="000A26B5">
              <w:rPr>
                <w:sz w:val="19"/>
                <w:szCs w:val="19"/>
              </w:rPr>
              <w:t>Stage III, 1</w:t>
            </w:r>
            <w:r w:rsidRPr="000A26B5">
              <w:rPr>
                <w:sz w:val="19"/>
                <w:szCs w:val="19"/>
                <w:vertAlign w:val="superscript"/>
              </w:rPr>
              <w:t>st </w:t>
            </w:r>
            <w:r w:rsidRPr="000A26B5">
              <w:rPr>
                <w:sz w:val="19"/>
                <w:szCs w:val="19"/>
              </w:rPr>
              <w:t>tranche</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EE1302B" w14:textId="77777777" w:rsidR="008847D4" w:rsidRPr="000A26B5" w:rsidRDefault="008847D4" w:rsidP="008847D4">
            <w:pPr>
              <w:jc w:val="center"/>
              <w:rPr>
                <w:sz w:val="19"/>
                <w:szCs w:val="19"/>
              </w:rPr>
            </w:pPr>
            <w:r w:rsidRPr="000A26B5">
              <w:rPr>
                <w:sz w:val="19"/>
                <w:szCs w:val="19"/>
              </w:rPr>
              <w:t>UNIDO/ UNEP</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019B8A" w14:textId="77777777" w:rsidR="008847D4" w:rsidRPr="000A26B5" w:rsidRDefault="008847D4" w:rsidP="008847D4">
            <w:pPr>
              <w:jc w:val="center"/>
              <w:rPr>
                <w:sz w:val="19"/>
                <w:szCs w:val="19"/>
              </w:rPr>
            </w:pPr>
            <w:r w:rsidRPr="000A26B5">
              <w:rPr>
                <w:sz w:val="19"/>
                <w:szCs w:val="19"/>
              </w:rPr>
              <w:t>98/17</w:t>
            </w:r>
          </w:p>
        </w:tc>
        <w:tc>
          <w:tcPr>
            <w:tcW w:w="4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B8E6A2" w14:textId="77777777" w:rsidR="008847D4" w:rsidRPr="000A26B5" w:rsidRDefault="008847D4" w:rsidP="008847D4">
            <w:pPr>
              <w:ind w:left="-54" w:right="-53"/>
              <w:jc w:val="center"/>
              <w:rPr>
                <w:sz w:val="19"/>
                <w:szCs w:val="19"/>
              </w:rPr>
            </w:pPr>
            <w:r w:rsidRPr="000A26B5">
              <w:rPr>
                <w:sz w:val="19"/>
                <w:szCs w:val="19"/>
              </w:rPr>
              <w:t>22-47</w:t>
            </w:r>
          </w:p>
        </w:tc>
        <w:tc>
          <w:tcPr>
            <w:tcW w:w="13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74A51A" w14:textId="77777777" w:rsidR="008847D4" w:rsidRPr="000A26B5" w:rsidRDefault="008847D4" w:rsidP="008847D4">
            <w:pPr>
              <w:jc w:val="left"/>
              <w:rPr>
                <w:sz w:val="19"/>
                <w:szCs w:val="19"/>
              </w:rPr>
            </w:pPr>
            <w:r w:rsidRPr="000A26B5">
              <w:rPr>
                <w:sz w:val="19"/>
                <w:szCs w:val="19"/>
              </w:rPr>
              <w:t>No specific issue to consider</w:t>
            </w:r>
          </w:p>
        </w:tc>
        <w:tc>
          <w:tcPr>
            <w:tcW w:w="6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EE9E86" w14:textId="77777777" w:rsidR="008847D4" w:rsidRPr="000A26B5" w:rsidRDefault="008847D4" w:rsidP="008847D4">
            <w:pPr>
              <w:jc w:val="center"/>
              <w:rPr>
                <w:sz w:val="19"/>
                <w:szCs w:val="19"/>
              </w:rPr>
            </w:pPr>
            <w:r w:rsidRPr="000A26B5">
              <w:rPr>
                <w:sz w:val="19"/>
                <w:szCs w:val="19"/>
              </w:rPr>
              <w:t>N</w:t>
            </w:r>
          </w:p>
        </w:tc>
      </w:tr>
      <w:tr w:rsidR="008847D4" w:rsidRPr="000A26B5" w14:paraId="0E6CF7F2" w14:textId="77777777" w:rsidTr="000A26B5">
        <w:trPr>
          <w:trHeight w:val="300"/>
        </w:trPr>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A9D32D" w14:textId="77777777" w:rsidR="008847D4" w:rsidRPr="000A26B5" w:rsidRDefault="008847D4" w:rsidP="008847D4">
            <w:pPr>
              <w:jc w:val="left"/>
              <w:rPr>
                <w:color w:val="000000" w:themeColor="text1"/>
                <w:sz w:val="19"/>
                <w:szCs w:val="19"/>
              </w:rPr>
            </w:pPr>
            <w:r w:rsidRPr="000A26B5">
              <w:rPr>
                <w:color w:val="000000" w:themeColor="text1"/>
                <w:sz w:val="19"/>
                <w:szCs w:val="19"/>
              </w:rPr>
              <w:t>Bahrain</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1754D7" w14:textId="77777777" w:rsidR="008847D4" w:rsidRPr="000A26B5" w:rsidRDefault="008847D4" w:rsidP="008847D4">
            <w:pPr>
              <w:jc w:val="left"/>
              <w:rPr>
                <w:sz w:val="19"/>
                <w:szCs w:val="19"/>
              </w:rPr>
            </w:pPr>
            <w:r w:rsidRPr="000A26B5">
              <w:rPr>
                <w:sz w:val="19"/>
                <w:szCs w:val="19"/>
              </w:rPr>
              <w:t>Stage III, 1</w:t>
            </w:r>
            <w:r w:rsidRPr="000A26B5">
              <w:rPr>
                <w:sz w:val="19"/>
                <w:szCs w:val="19"/>
                <w:vertAlign w:val="superscript"/>
              </w:rPr>
              <w:t>st </w:t>
            </w:r>
            <w:r w:rsidRPr="000A26B5">
              <w:rPr>
                <w:sz w:val="19"/>
                <w:szCs w:val="19"/>
              </w:rPr>
              <w:t>tranche</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A1EA0BC" w14:textId="77777777" w:rsidR="008847D4" w:rsidRPr="000A26B5" w:rsidRDefault="008847D4" w:rsidP="008847D4">
            <w:pPr>
              <w:jc w:val="center"/>
              <w:rPr>
                <w:sz w:val="19"/>
                <w:szCs w:val="19"/>
              </w:rPr>
            </w:pPr>
            <w:r w:rsidRPr="000A26B5">
              <w:rPr>
                <w:sz w:val="19"/>
                <w:szCs w:val="19"/>
              </w:rPr>
              <w:t>UNEP</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09240A" w14:textId="77777777" w:rsidR="008847D4" w:rsidRPr="000A26B5" w:rsidRDefault="008847D4" w:rsidP="008847D4">
            <w:pPr>
              <w:jc w:val="center"/>
              <w:rPr>
                <w:sz w:val="19"/>
                <w:szCs w:val="19"/>
              </w:rPr>
            </w:pPr>
            <w:r w:rsidRPr="000A26B5">
              <w:rPr>
                <w:sz w:val="19"/>
                <w:szCs w:val="19"/>
              </w:rPr>
              <w:t>98/22</w:t>
            </w:r>
          </w:p>
        </w:tc>
        <w:tc>
          <w:tcPr>
            <w:tcW w:w="4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B86202" w14:textId="77777777" w:rsidR="008847D4" w:rsidRPr="000A26B5" w:rsidRDefault="008847D4" w:rsidP="008847D4">
            <w:pPr>
              <w:ind w:left="-54" w:right="-53"/>
              <w:jc w:val="center"/>
              <w:rPr>
                <w:sz w:val="19"/>
                <w:szCs w:val="19"/>
              </w:rPr>
            </w:pPr>
            <w:r w:rsidRPr="000A26B5">
              <w:rPr>
                <w:sz w:val="19"/>
                <w:szCs w:val="19"/>
              </w:rPr>
              <w:t>--</w:t>
            </w:r>
          </w:p>
        </w:tc>
        <w:tc>
          <w:tcPr>
            <w:tcW w:w="13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94C06A" w14:textId="77777777" w:rsidR="008847D4" w:rsidRPr="000A26B5" w:rsidRDefault="008847D4" w:rsidP="008847D4">
            <w:pPr>
              <w:jc w:val="left"/>
              <w:rPr>
                <w:sz w:val="19"/>
                <w:szCs w:val="19"/>
              </w:rPr>
            </w:pPr>
            <w:r w:rsidRPr="000A26B5">
              <w:rPr>
                <w:sz w:val="19"/>
                <w:szCs w:val="19"/>
              </w:rPr>
              <w:t>No specific issue to consider</w:t>
            </w:r>
          </w:p>
        </w:tc>
        <w:tc>
          <w:tcPr>
            <w:tcW w:w="6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A68C9C" w14:textId="77777777" w:rsidR="008847D4" w:rsidRPr="000A26B5" w:rsidRDefault="008847D4" w:rsidP="008847D4">
            <w:pPr>
              <w:jc w:val="center"/>
              <w:rPr>
                <w:sz w:val="19"/>
                <w:szCs w:val="19"/>
              </w:rPr>
            </w:pPr>
            <w:r w:rsidRPr="000A26B5">
              <w:rPr>
                <w:sz w:val="19"/>
                <w:szCs w:val="19"/>
              </w:rPr>
              <w:t>N</w:t>
            </w:r>
          </w:p>
        </w:tc>
      </w:tr>
      <w:tr w:rsidR="008847D4" w:rsidRPr="000A26B5" w14:paraId="60C5B0F8" w14:textId="77777777" w:rsidTr="000A26B5">
        <w:trPr>
          <w:trHeight w:val="300"/>
        </w:trPr>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70A608" w14:textId="77777777" w:rsidR="008847D4" w:rsidRPr="000A26B5" w:rsidRDefault="008847D4" w:rsidP="008847D4">
            <w:pPr>
              <w:jc w:val="left"/>
              <w:rPr>
                <w:color w:val="000000" w:themeColor="text1"/>
                <w:sz w:val="19"/>
                <w:szCs w:val="19"/>
              </w:rPr>
            </w:pPr>
            <w:r w:rsidRPr="000A26B5">
              <w:rPr>
                <w:color w:val="000000" w:themeColor="text1"/>
                <w:sz w:val="19"/>
                <w:szCs w:val="19"/>
              </w:rPr>
              <w:t>Indonesia</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9E2D57" w14:textId="77777777" w:rsidR="008847D4" w:rsidRPr="000A26B5" w:rsidRDefault="008847D4" w:rsidP="008847D4">
            <w:pPr>
              <w:jc w:val="left"/>
              <w:rPr>
                <w:sz w:val="19"/>
                <w:szCs w:val="19"/>
              </w:rPr>
            </w:pPr>
            <w:r w:rsidRPr="000A26B5">
              <w:rPr>
                <w:sz w:val="19"/>
                <w:szCs w:val="19"/>
              </w:rPr>
              <w:t>Stage III, 2</w:t>
            </w:r>
            <w:r w:rsidRPr="000A26B5">
              <w:rPr>
                <w:sz w:val="19"/>
                <w:szCs w:val="19"/>
                <w:vertAlign w:val="superscript"/>
              </w:rPr>
              <w:t>nd </w:t>
            </w:r>
            <w:r w:rsidRPr="000A26B5">
              <w:rPr>
                <w:sz w:val="19"/>
                <w:szCs w:val="19"/>
              </w:rPr>
              <w:t>tranche</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83E316E" w14:textId="77777777" w:rsidR="008847D4" w:rsidRPr="000A26B5" w:rsidRDefault="008847D4" w:rsidP="008847D4">
            <w:pPr>
              <w:jc w:val="center"/>
              <w:rPr>
                <w:sz w:val="19"/>
                <w:szCs w:val="19"/>
              </w:rPr>
            </w:pPr>
            <w:r w:rsidRPr="000A26B5">
              <w:rPr>
                <w:sz w:val="19"/>
                <w:szCs w:val="19"/>
              </w:rPr>
              <w:t>UNDP/ Australia</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B261A" w14:textId="77777777" w:rsidR="008847D4" w:rsidRPr="000A26B5" w:rsidRDefault="008847D4" w:rsidP="008847D4">
            <w:pPr>
              <w:jc w:val="center"/>
              <w:rPr>
                <w:sz w:val="19"/>
                <w:szCs w:val="19"/>
              </w:rPr>
            </w:pPr>
            <w:r w:rsidRPr="000A26B5">
              <w:rPr>
                <w:sz w:val="19"/>
                <w:szCs w:val="19"/>
              </w:rPr>
              <w:t>98/37</w:t>
            </w:r>
          </w:p>
        </w:tc>
        <w:tc>
          <w:tcPr>
            <w:tcW w:w="4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F15E75" w14:textId="77777777" w:rsidR="008847D4" w:rsidRPr="000A26B5" w:rsidRDefault="008847D4" w:rsidP="008847D4">
            <w:pPr>
              <w:ind w:left="-54" w:right="-53"/>
              <w:jc w:val="center"/>
              <w:rPr>
                <w:sz w:val="19"/>
                <w:szCs w:val="19"/>
              </w:rPr>
            </w:pPr>
            <w:r w:rsidRPr="000A26B5">
              <w:rPr>
                <w:sz w:val="19"/>
                <w:szCs w:val="19"/>
              </w:rPr>
              <w:t>--</w:t>
            </w:r>
          </w:p>
        </w:tc>
        <w:tc>
          <w:tcPr>
            <w:tcW w:w="13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C16C06" w14:textId="77777777" w:rsidR="008847D4" w:rsidRPr="000A26B5" w:rsidRDefault="008847D4" w:rsidP="008847D4">
            <w:pPr>
              <w:jc w:val="left"/>
              <w:rPr>
                <w:sz w:val="19"/>
                <w:szCs w:val="19"/>
              </w:rPr>
            </w:pPr>
            <w:r w:rsidRPr="000A26B5">
              <w:rPr>
                <w:sz w:val="19"/>
                <w:szCs w:val="19"/>
              </w:rPr>
              <w:t>Tranche over US $5 million.</w:t>
            </w:r>
          </w:p>
          <w:p w14:paraId="4E59DA87" w14:textId="77777777" w:rsidR="008847D4" w:rsidRPr="000A26B5" w:rsidRDefault="008847D4" w:rsidP="008847D4">
            <w:pPr>
              <w:jc w:val="left"/>
              <w:rPr>
                <w:sz w:val="19"/>
                <w:szCs w:val="19"/>
              </w:rPr>
            </w:pPr>
            <w:r w:rsidRPr="000A26B5">
              <w:rPr>
                <w:sz w:val="19"/>
                <w:szCs w:val="19"/>
              </w:rPr>
              <w:t>No specific issue to consider</w:t>
            </w:r>
          </w:p>
        </w:tc>
        <w:tc>
          <w:tcPr>
            <w:tcW w:w="6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214E4C" w14:textId="77777777" w:rsidR="008847D4" w:rsidRPr="000A26B5" w:rsidRDefault="008847D4" w:rsidP="008847D4">
            <w:pPr>
              <w:jc w:val="center"/>
              <w:rPr>
                <w:sz w:val="19"/>
                <w:szCs w:val="19"/>
              </w:rPr>
            </w:pPr>
            <w:r w:rsidRPr="000A26B5">
              <w:rPr>
                <w:sz w:val="19"/>
                <w:szCs w:val="19"/>
              </w:rPr>
              <w:t>N</w:t>
            </w:r>
          </w:p>
        </w:tc>
      </w:tr>
      <w:tr w:rsidR="008847D4" w:rsidRPr="000A26B5" w14:paraId="2DAA3418" w14:textId="77777777" w:rsidTr="000A26B5">
        <w:trPr>
          <w:trHeight w:val="300"/>
        </w:trPr>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23017F" w14:textId="77777777" w:rsidR="008847D4" w:rsidRPr="000A26B5" w:rsidRDefault="008847D4" w:rsidP="008847D4">
            <w:pPr>
              <w:jc w:val="left"/>
              <w:rPr>
                <w:color w:val="000000" w:themeColor="text1"/>
                <w:sz w:val="19"/>
                <w:szCs w:val="19"/>
              </w:rPr>
            </w:pPr>
            <w:r w:rsidRPr="000A26B5">
              <w:rPr>
                <w:color w:val="000000" w:themeColor="text1"/>
                <w:sz w:val="19"/>
                <w:szCs w:val="19"/>
              </w:rPr>
              <w:lastRenderedPageBreak/>
              <w:t>Morocco</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FD3217" w14:textId="77777777" w:rsidR="008847D4" w:rsidRPr="000A26B5" w:rsidRDefault="008847D4" w:rsidP="008847D4">
            <w:pPr>
              <w:jc w:val="left"/>
              <w:rPr>
                <w:sz w:val="19"/>
                <w:szCs w:val="19"/>
              </w:rPr>
            </w:pPr>
            <w:r w:rsidRPr="000A26B5">
              <w:rPr>
                <w:sz w:val="19"/>
                <w:szCs w:val="19"/>
              </w:rPr>
              <w:t>Stage III, 1</w:t>
            </w:r>
            <w:r w:rsidRPr="000A26B5">
              <w:rPr>
                <w:sz w:val="19"/>
                <w:szCs w:val="19"/>
                <w:vertAlign w:val="superscript"/>
              </w:rPr>
              <w:t>st </w:t>
            </w:r>
            <w:r w:rsidRPr="000A26B5">
              <w:rPr>
                <w:sz w:val="19"/>
                <w:szCs w:val="19"/>
              </w:rPr>
              <w:t>tranche</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47764BD" w14:textId="77777777" w:rsidR="008847D4" w:rsidRPr="000A26B5" w:rsidRDefault="008847D4" w:rsidP="008847D4">
            <w:pPr>
              <w:jc w:val="center"/>
              <w:rPr>
                <w:sz w:val="19"/>
                <w:szCs w:val="19"/>
              </w:rPr>
            </w:pPr>
            <w:r w:rsidRPr="000A26B5">
              <w:rPr>
                <w:sz w:val="19"/>
                <w:szCs w:val="19"/>
              </w:rPr>
              <w:t>UNIDO</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606BF8" w14:textId="77777777" w:rsidR="008847D4" w:rsidRPr="000A26B5" w:rsidRDefault="008847D4" w:rsidP="008847D4">
            <w:pPr>
              <w:jc w:val="center"/>
              <w:rPr>
                <w:sz w:val="19"/>
                <w:szCs w:val="19"/>
              </w:rPr>
            </w:pPr>
            <w:r w:rsidRPr="000A26B5">
              <w:rPr>
                <w:sz w:val="19"/>
                <w:szCs w:val="19"/>
              </w:rPr>
              <w:t>98/40</w:t>
            </w:r>
          </w:p>
        </w:tc>
        <w:tc>
          <w:tcPr>
            <w:tcW w:w="4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1AE39B" w14:textId="77777777" w:rsidR="008847D4" w:rsidRPr="000A26B5" w:rsidRDefault="008847D4" w:rsidP="008847D4">
            <w:pPr>
              <w:ind w:left="-54" w:right="-53"/>
              <w:jc w:val="center"/>
              <w:rPr>
                <w:sz w:val="19"/>
                <w:szCs w:val="19"/>
              </w:rPr>
            </w:pPr>
            <w:r w:rsidRPr="000A26B5">
              <w:rPr>
                <w:sz w:val="19"/>
                <w:szCs w:val="19"/>
              </w:rPr>
              <w:t>--</w:t>
            </w:r>
          </w:p>
        </w:tc>
        <w:tc>
          <w:tcPr>
            <w:tcW w:w="13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9A9B55" w14:textId="77777777" w:rsidR="008847D4" w:rsidRPr="000A26B5" w:rsidRDefault="008847D4" w:rsidP="008847D4">
            <w:pPr>
              <w:rPr>
                <w:color w:val="000000" w:themeColor="text1"/>
                <w:sz w:val="19"/>
                <w:szCs w:val="19"/>
              </w:rPr>
            </w:pPr>
            <w:r w:rsidRPr="000A26B5">
              <w:rPr>
                <w:color w:val="000000" w:themeColor="text1"/>
                <w:sz w:val="19"/>
                <w:szCs w:val="19"/>
              </w:rPr>
              <w:t>No specific issue to consider</w:t>
            </w:r>
          </w:p>
        </w:tc>
        <w:tc>
          <w:tcPr>
            <w:tcW w:w="6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45E68A" w14:textId="77777777" w:rsidR="008847D4" w:rsidRPr="000A26B5" w:rsidRDefault="008847D4" w:rsidP="008847D4">
            <w:pPr>
              <w:jc w:val="center"/>
              <w:rPr>
                <w:color w:val="000000" w:themeColor="text1"/>
                <w:sz w:val="19"/>
                <w:szCs w:val="19"/>
              </w:rPr>
            </w:pPr>
            <w:r w:rsidRPr="000A26B5">
              <w:rPr>
                <w:color w:val="000000" w:themeColor="text1"/>
                <w:sz w:val="19"/>
                <w:szCs w:val="19"/>
              </w:rPr>
              <w:t>N</w:t>
            </w:r>
          </w:p>
        </w:tc>
      </w:tr>
      <w:tr w:rsidR="008847D4" w:rsidRPr="000A26B5" w14:paraId="30F39B51" w14:textId="77777777" w:rsidTr="000A26B5">
        <w:trPr>
          <w:trHeight w:val="300"/>
        </w:trPr>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9D4F36" w14:textId="77777777" w:rsidR="008847D4" w:rsidRPr="000A26B5" w:rsidRDefault="008847D4" w:rsidP="008847D4">
            <w:pPr>
              <w:jc w:val="left"/>
              <w:rPr>
                <w:color w:val="000000" w:themeColor="text1"/>
                <w:sz w:val="19"/>
                <w:szCs w:val="19"/>
              </w:rPr>
            </w:pPr>
            <w:r w:rsidRPr="000A26B5">
              <w:rPr>
                <w:sz w:val="19"/>
                <w:szCs w:val="19"/>
              </w:rPr>
              <w:t>Saint Kitts and Nevis*</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F4CA4C" w14:textId="288CE1CC" w:rsidR="008847D4" w:rsidRPr="000A26B5" w:rsidRDefault="008847D4" w:rsidP="008847D4">
            <w:pPr>
              <w:jc w:val="left"/>
              <w:rPr>
                <w:sz w:val="19"/>
                <w:szCs w:val="19"/>
              </w:rPr>
            </w:pPr>
            <w:r w:rsidRPr="000A26B5">
              <w:rPr>
                <w:sz w:val="19"/>
                <w:szCs w:val="19"/>
              </w:rPr>
              <w:t>Stage II, 1</w:t>
            </w:r>
            <w:r w:rsidRPr="000A26B5">
              <w:rPr>
                <w:sz w:val="19"/>
                <w:szCs w:val="19"/>
                <w:vertAlign w:val="superscript"/>
              </w:rPr>
              <w:t>st</w:t>
            </w:r>
            <w:r w:rsidR="0033101A">
              <w:rPr>
                <w:sz w:val="19"/>
                <w:szCs w:val="19"/>
                <w:vertAlign w:val="superscript"/>
              </w:rPr>
              <w:t> </w:t>
            </w:r>
            <w:r w:rsidRPr="000A26B5">
              <w:rPr>
                <w:sz w:val="19"/>
                <w:szCs w:val="19"/>
              </w:rPr>
              <w:t>tranche</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0018CDF" w14:textId="77777777" w:rsidR="008847D4" w:rsidRPr="000A26B5" w:rsidRDefault="008847D4" w:rsidP="008847D4">
            <w:pPr>
              <w:jc w:val="center"/>
              <w:rPr>
                <w:sz w:val="19"/>
                <w:szCs w:val="19"/>
              </w:rPr>
            </w:pPr>
            <w:r w:rsidRPr="000A26B5">
              <w:rPr>
                <w:sz w:val="19"/>
                <w:szCs w:val="19"/>
              </w:rPr>
              <w:t>UNEP/ UNIDO</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5F085" w14:textId="77777777" w:rsidR="008847D4" w:rsidRPr="000A26B5" w:rsidRDefault="008847D4" w:rsidP="008847D4">
            <w:pPr>
              <w:jc w:val="center"/>
              <w:rPr>
                <w:sz w:val="19"/>
                <w:szCs w:val="19"/>
              </w:rPr>
            </w:pPr>
            <w:r w:rsidRPr="000A26B5">
              <w:rPr>
                <w:sz w:val="19"/>
                <w:szCs w:val="19"/>
              </w:rPr>
              <w:t>98/46</w:t>
            </w:r>
          </w:p>
        </w:tc>
        <w:tc>
          <w:tcPr>
            <w:tcW w:w="441" w:type="pct"/>
            <w:tcBorders>
              <w:top w:val="single" w:sz="4" w:space="0" w:color="auto"/>
              <w:left w:val="single" w:sz="4" w:space="0" w:color="auto"/>
              <w:bottom w:val="single" w:sz="4" w:space="0" w:color="auto"/>
              <w:right w:val="single" w:sz="4" w:space="0" w:color="auto"/>
            </w:tcBorders>
            <w:vAlign w:val="center"/>
          </w:tcPr>
          <w:p w14:paraId="6B691048" w14:textId="77777777" w:rsidR="008847D4" w:rsidRPr="000A26B5" w:rsidRDefault="008847D4" w:rsidP="008847D4">
            <w:pPr>
              <w:ind w:left="-54" w:right="-53"/>
              <w:jc w:val="center"/>
              <w:rPr>
                <w:sz w:val="19"/>
                <w:szCs w:val="19"/>
              </w:rPr>
            </w:pPr>
            <w:r w:rsidRPr="000A26B5">
              <w:rPr>
                <w:sz w:val="19"/>
                <w:szCs w:val="19"/>
              </w:rPr>
              <w:t>--</w:t>
            </w:r>
          </w:p>
        </w:tc>
        <w:tc>
          <w:tcPr>
            <w:tcW w:w="1337" w:type="pct"/>
            <w:tcBorders>
              <w:top w:val="single" w:sz="4" w:space="0" w:color="auto"/>
              <w:left w:val="single" w:sz="4" w:space="0" w:color="auto"/>
              <w:bottom w:val="single" w:sz="4" w:space="0" w:color="auto"/>
              <w:right w:val="single" w:sz="4" w:space="0" w:color="auto"/>
            </w:tcBorders>
            <w:vAlign w:val="center"/>
          </w:tcPr>
          <w:p w14:paraId="38A28C6C" w14:textId="77777777" w:rsidR="008847D4" w:rsidRPr="000A26B5" w:rsidRDefault="008847D4" w:rsidP="008847D4">
            <w:pPr>
              <w:jc w:val="left"/>
              <w:rPr>
                <w:sz w:val="19"/>
                <w:szCs w:val="19"/>
              </w:rPr>
            </w:pPr>
            <w:r w:rsidRPr="000A26B5">
              <w:rPr>
                <w:color w:val="000000" w:themeColor="text1"/>
                <w:sz w:val="19"/>
                <w:szCs w:val="19"/>
              </w:rPr>
              <w:t>No specific issue to consider</w:t>
            </w:r>
          </w:p>
        </w:tc>
        <w:tc>
          <w:tcPr>
            <w:tcW w:w="689" w:type="pct"/>
            <w:tcBorders>
              <w:top w:val="single" w:sz="4" w:space="0" w:color="auto"/>
              <w:left w:val="single" w:sz="4" w:space="0" w:color="auto"/>
              <w:bottom w:val="single" w:sz="4" w:space="0" w:color="auto"/>
              <w:right w:val="single" w:sz="4" w:space="0" w:color="auto"/>
            </w:tcBorders>
            <w:vAlign w:val="center"/>
          </w:tcPr>
          <w:p w14:paraId="4EF1E539" w14:textId="77777777" w:rsidR="008847D4" w:rsidRPr="000A26B5" w:rsidRDefault="008847D4" w:rsidP="008847D4">
            <w:pPr>
              <w:jc w:val="center"/>
              <w:rPr>
                <w:sz w:val="19"/>
                <w:szCs w:val="19"/>
              </w:rPr>
            </w:pPr>
            <w:r w:rsidRPr="000A26B5">
              <w:rPr>
                <w:color w:val="000000" w:themeColor="text1"/>
                <w:sz w:val="19"/>
                <w:szCs w:val="19"/>
              </w:rPr>
              <w:t>N</w:t>
            </w:r>
          </w:p>
        </w:tc>
      </w:tr>
      <w:tr w:rsidR="008847D4" w:rsidRPr="000A26B5" w14:paraId="03070FE8" w14:textId="77777777" w:rsidTr="000A26B5">
        <w:trPr>
          <w:trHeight w:val="300"/>
        </w:trPr>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9A4394" w14:textId="77777777" w:rsidR="008847D4" w:rsidRPr="000A26B5" w:rsidRDefault="008847D4" w:rsidP="008847D4">
            <w:pPr>
              <w:jc w:val="left"/>
              <w:rPr>
                <w:color w:val="000000" w:themeColor="text1"/>
                <w:sz w:val="19"/>
                <w:szCs w:val="19"/>
              </w:rPr>
            </w:pPr>
            <w:r w:rsidRPr="000A26B5">
              <w:rPr>
                <w:sz w:val="19"/>
                <w:szCs w:val="19"/>
              </w:rPr>
              <w:t>South Sudan*</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1F2D61" w14:textId="231FC920" w:rsidR="008847D4" w:rsidRPr="000A26B5" w:rsidRDefault="008847D4" w:rsidP="008847D4">
            <w:pPr>
              <w:jc w:val="left"/>
              <w:rPr>
                <w:sz w:val="19"/>
                <w:szCs w:val="19"/>
              </w:rPr>
            </w:pPr>
            <w:r w:rsidRPr="000A26B5">
              <w:rPr>
                <w:sz w:val="19"/>
                <w:szCs w:val="19"/>
              </w:rPr>
              <w:t>Stage II, 1</w:t>
            </w:r>
            <w:r w:rsidRPr="000A26B5">
              <w:rPr>
                <w:sz w:val="19"/>
                <w:szCs w:val="19"/>
                <w:vertAlign w:val="superscript"/>
              </w:rPr>
              <w:t>st</w:t>
            </w:r>
            <w:r w:rsidR="0033101A">
              <w:rPr>
                <w:sz w:val="19"/>
                <w:szCs w:val="19"/>
                <w:vertAlign w:val="superscript"/>
              </w:rPr>
              <w:t> </w:t>
            </w:r>
            <w:r w:rsidRPr="000A26B5">
              <w:rPr>
                <w:sz w:val="19"/>
                <w:szCs w:val="19"/>
              </w:rPr>
              <w:t>tranche</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81CA6F2" w14:textId="77777777" w:rsidR="008847D4" w:rsidRPr="000A26B5" w:rsidRDefault="008847D4" w:rsidP="008847D4">
            <w:pPr>
              <w:jc w:val="center"/>
              <w:rPr>
                <w:sz w:val="19"/>
                <w:szCs w:val="19"/>
              </w:rPr>
            </w:pPr>
            <w:r w:rsidRPr="000A26B5">
              <w:rPr>
                <w:sz w:val="19"/>
                <w:szCs w:val="19"/>
              </w:rPr>
              <w:t>UNEP/ UNDP</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3D8169" w14:textId="77777777" w:rsidR="008847D4" w:rsidRPr="000A26B5" w:rsidRDefault="008847D4" w:rsidP="008847D4">
            <w:pPr>
              <w:jc w:val="center"/>
              <w:rPr>
                <w:sz w:val="19"/>
                <w:szCs w:val="19"/>
              </w:rPr>
            </w:pPr>
            <w:r w:rsidRPr="000A26B5">
              <w:rPr>
                <w:sz w:val="19"/>
                <w:szCs w:val="19"/>
              </w:rPr>
              <w:t>98/47</w:t>
            </w:r>
          </w:p>
        </w:tc>
        <w:tc>
          <w:tcPr>
            <w:tcW w:w="441" w:type="pct"/>
            <w:tcBorders>
              <w:top w:val="single" w:sz="4" w:space="0" w:color="auto"/>
              <w:left w:val="single" w:sz="4" w:space="0" w:color="auto"/>
              <w:bottom w:val="single" w:sz="4" w:space="0" w:color="auto"/>
              <w:right w:val="single" w:sz="4" w:space="0" w:color="auto"/>
            </w:tcBorders>
            <w:vAlign w:val="center"/>
          </w:tcPr>
          <w:p w14:paraId="089A576A" w14:textId="77777777" w:rsidR="008847D4" w:rsidRPr="000A26B5" w:rsidRDefault="008847D4" w:rsidP="008847D4">
            <w:pPr>
              <w:ind w:left="-54" w:right="-53"/>
              <w:jc w:val="center"/>
              <w:rPr>
                <w:sz w:val="19"/>
                <w:szCs w:val="19"/>
              </w:rPr>
            </w:pPr>
            <w:r w:rsidRPr="000A26B5">
              <w:rPr>
                <w:sz w:val="19"/>
                <w:szCs w:val="19"/>
              </w:rPr>
              <w:t>--</w:t>
            </w:r>
          </w:p>
        </w:tc>
        <w:tc>
          <w:tcPr>
            <w:tcW w:w="1337" w:type="pct"/>
            <w:tcBorders>
              <w:top w:val="single" w:sz="4" w:space="0" w:color="auto"/>
              <w:left w:val="single" w:sz="4" w:space="0" w:color="auto"/>
              <w:bottom w:val="single" w:sz="4" w:space="0" w:color="auto"/>
              <w:right w:val="single" w:sz="4" w:space="0" w:color="auto"/>
            </w:tcBorders>
            <w:vAlign w:val="center"/>
          </w:tcPr>
          <w:p w14:paraId="24182ED0" w14:textId="77777777" w:rsidR="008847D4" w:rsidRPr="000A26B5" w:rsidRDefault="008847D4" w:rsidP="008847D4">
            <w:pPr>
              <w:jc w:val="left"/>
              <w:rPr>
                <w:sz w:val="19"/>
                <w:szCs w:val="19"/>
              </w:rPr>
            </w:pPr>
            <w:r w:rsidRPr="000A26B5">
              <w:rPr>
                <w:sz w:val="19"/>
                <w:szCs w:val="19"/>
              </w:rPr>
              <w:t>No specific issue to consider</w:t>
            </w:r>
          </w:p>
        </w:tc>
        <w:tc>
          <w:tcPr>
            <w:tcW w:w="689" w:type="pct"/>
            <w:tcBorders>
              <w:top w:val="single" w:sz="4" w:space="0" w:color="auto"/>
              <w:left w:val="single" w:sz="4" w:space="0" w:color="auto"/>
              <w:bottom w:val="single" w:sz="4" w:space="0" w:color="auto"/>
              <w:right w:val="single" w:sz="4" w:space="0" w:color="auto"/>
            </w:tcBorders>
            <w:vAlign w:val="center"/>
          </w:tcPr>
          <w:p w14:paraId="4EC8A8F8" w14:textId="77777777" w:rsidR="008847D4" w:rsidRPr="000A26B5" w:rsidRDefault="008847D4" w:rsidP="008847D4">
            <w:pPr>
              <w:jc w:val="center"/>
              <w:rPr>
                <w:sz w:val="19"/>
                <w:szCs w:val="19"/>
              </w:rPr>
            </w:pPr>
            <w:r w:rsidRPr="000A26B5">
              <w:rPr>
                <w:color w:val="000000" w:themeColor="text1"/>
                <w:sz w:val="19"/>
                <w:szCs w:val="19"/>
              </w:rPr>
              <w:t>N</w:t>
            </w:r>
          </w:p>
        </w:tc>
      </w:tr>
      <w:tr w:rsidR="008847D4" w:rsidRPr="000A26B5" w14:paraId="3C7FBD4C" w14:textId="77777777" w:rsidTr="000A26B5">
        <w:trPr>
          <w:trHeight w:val="300"/>
        </w:trPr>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9FAA4" w14:textId="77777777" w:rsidR="008847D4" w:rsidRPr="000A26B5" w:rsidRDefault="008847D4" w:rsidP="008847D4">
            <w:pPr>
              <w:jc w:val="left"/>
              <w:rPr>
                <w:color w:val="000000" w:themeColor="text1"/>
                <w:sz w:val="19"/>
                <w:szCs w:val="19"/>
              </w:rPr>
            </w:pPr>
            <w:r w:rsidRPr="000A26B5">
              <w:rPr>
                <w:sz w:val="19"/>
                <w:szCs w:val="19"/>
              </w:rPr>
              <w:t>Tunisia</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114ABC" w14:textId="77777777" w:rsidR="008847D4" w:rsidRPr="000A26B5" w:rsidRDefault="008847D4" w:rsidP="008847D4">
            <w:pPr>
              <w:jc w:val="left"/>
              <w:rPr>
                <w:sz w:val="19"/>
                <w:szCs w:val="19"/>
              </w:rPr>
            </w:pPr>
            <w:r w:rsidRPr="000A26B5">
              <w:rPr>
                <w:sz w:val="19"/>
                <w:szCs w:val="19"/>
              </w:rPr>
              <w:t>Stage III, 1</w:t>
            </w:r>
            <w:r w:rsidRPr="000A26B5">
              <w:rPr>
                <w:sz w:val="19"/>
                <w:szCs w:val="19"/>
                <w:vertAlign w:val="superscript"/>
              </w:rPr>
              <w:t xml:space="preserve">st </w:t>
            </w:r>
            <w:r w:rsidRPr="000A26B5">
              <w:rPr>
                <w:sz w:val="19"/>
                <w:szCs w:val="19"/>
              </w:rPr>
              <w:t>tranche</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F6CE105" w14:textId="77777777" w:rsidR="008847D4" w:rsidRPr="000A26B5" w:rsidRDefault="008847D4" w:rsidP="008847D4">
            <w:pPr>
              <w:jc w:val="center"/>
              <w:rPr>
                <w:sz w:val="19"/>
                <w:szCs w:val="19"/>
              </w:rPr>
            </w:pPr>
            <w:r w:rsidRPr="000A26B5">
              <w:rPr>
                <w:sz w:val="19"/>
                <w:szCs w:val="19"/>
              </w:rPr>
              <w:t>UNIDO/ UNEP/ Italy</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0144AD" w14:textId="77777777" w:rsidR="008847D4" w:rsidRPr="000A26B5" w:rsidRDefault="008847D4" w:rsidP="008847D4">
            <w:pPr>
              <w:jc w:val="center"/>
              <w:rPr>
                <w:sz w:val="19"/>
                <w:szCs w:val="19"/>
              </w:rPr>
            </w:pPr>
            <w:r w:rsidRPr="000A26B5">
              <w:rPr>
                <w:sz w:val="19"/>
                <w:szCs w:val="19"/>
              </w:rPr>
              <w:t>98/51</w:t>
            </w:r>
          </w:p>
        </w:tc>
        <w:tc>
          <w:tcPr>
            <w:tcW w:w="441" w:type="pct"/>
            <w:tcBorders>
              <w:top w:val="single" w:sz="4" w:space="0" w:color="auto"/>
              <w:left w:val="single" w:sz="4" w:space="0" w:color="auto"/>
              <w:bottom w:val="single" w:sz="4" w:space="0" w:color="auto"/>
              <w:right w:val="single" w:sz="4" w:space="0" w:color="auto"/>
            </w:tcBorders>
            <w:vAlign w:val="center"/>
          </w:tcPr>
          <w:p w14:paraId="5EB45BBD" w14:textId="77777777" w:rsidR="008847D4" w:rsidRPr="000A26B5" w:rsidRDefault="008847D4" w:rsidP="008847D4">
            <w:pPr>
              <w:ind w:left="-54" w:right="-53"/>
              <w:jc w:val="center"/>
              <w:rPr>
                <w:sz w:val="19"/>
                <w:szCs w:val="19"/>
              </w:rPr>
            </w:pPr>
            <w:r w:rsidRPr="000A26B5">
              <w:rPr>
                <w:sz w:val="19"/>
                <w:szCs w:val="19"/>
              </w:rPr>
              <w:t>--</w:t>
            </w:r>
          </w:p>
        </w:tc>
        <w:tc>
          <w:tcPr>
            <w:tcW w:w="1337" w:type="pct"/>
            <w:tcBorders>
              <w:top w:val="single" w:sz="4" w:space="0" w:color="auto"/>
              <w:left w:val="single" w:sz="4" w:space="0" w:color="auto"/>
              <w:bottom w:val="single" w:sz="4" w:space="0" w:color="auto"/>
              <w:right w:val="single" w:sz="4" w:space="0" w:color="auto"/>
            </w:tcBorders>
            <w:vAlign w:val="center"/>
          </w:tcPr>
          <w:p w14:paraId="48305905" w14:textId="77777777" w:rsidR="008847D4" w:rsidRPr="000A26B5" w:rsidRDefault="008847D4" w:rsidP="008847D4">
            <w:pPr>
              <w:jc w:val="left"/>
              <w:rPr>
                <w:sz w:val="19"/>
                <w:szCs w:val="19"/>
              </w:rPr>
            </w:pPr>
            <w:r w:rsidRPr="000A26B5">
              <w:rPr>
                <w:sz w:val="19"/>
                <w:szCs w:val="19"/>
              </w:rPr>
              <w:t>No specific issue to consider</w:t>
            </w:r>
          </w:p>
        </w:tc>
        <w:tc>
          <w:tcPr>
            <w:tcW w:w="689" w:type="pct"/>
            <w:tcBorders>
              <w:top w:val="single" w:sz="4" w:space="0" w:color="auto"/>
              <w:left w:val="single" w:sz="4" w:space="0" w:color="auto"/>
              <w:bottom w:val="single" w:sz="4" w:space="0" w:color="auto"/>
              <w:right w:val="single" w:sz="4" w:space="0" w:color="auto"/>
            </w:tcBorders>
            <w:vAlign w:val="center"/>
          </w:tcPr>
          <w:p w14:paraId="01D3FC39" w14:textId="77777777" w:rsidR="008847D4" w:rsidRPr="000A26B5" w:rsidRDefault="008847D4" w:rsidP="008847D4">
            <w:pPr>
              <w:jc w:val="center"/>
              <w:rPr>
                <w:sz w:val="19"/>
                <w:szCs w:val="19"/>
              </w:rPr>
            </w:pPr>
            <w:r w:rsidRPr="000A26B5">
              <w:rPr>
                <w:sz w:val="19"/>
                <w:szCs w:val="19"/>
              </w:rPr>
              <w:t>N</w:t>
            </w:r>
          </w:p>
        </w:tc>
      </w:tr>
      <w:tr w:rsidR="008847D4" w:rsidRPr="000A26B5" w14:paraId="78AEA878" w14:textId="77777777" w:rsidTr="000A26B5">
        <w:trPr>
          <w:trHeight w:val="300"/>
        </w:trPr>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8DD4FF" w14:textId="77777777" w:rsidR="008847D4" w:rsidRPr="000A26B5" w:rsidRDefault="008847D4" w:rsidP="008847D4">
            <w:pPr>
              <w:jc w:val="left"/>
              <w:rPr>
                <w:color w:val="000000" w:themeColor="text1"/>
                <w:sz w:val="19"/>
                <w:szCs w:val="19"/>
              </w:rPr>
            </w:pPr>
            <w:r w:rsidRPr="000A26B5">
              <w:rPr>
                <w:sz w:val="19"/>
                <w:szCs w:val="19"/>
              </w:rPr>
              <w:t>Turkmenistan</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30F095" w14:textId="77777777" w:rsidR="008847D4" w:rsidRPr="000A26B5" w:rsidRDefault="008847D4" w:rsidP="008847D4">
            <w:pPr>
              <w:jc w:val="left"/>
              <w:rPr>
                <w:sz w:val="19"/>
                <w:szCs w:val="19"/>
              </w:rPr>
            </w:pPr>
            <w:r w:rsidRPr="000A26B5">
              <w:rPr>
                <w:sz w:val="19"/>
                <w:szCs w:val="19"/>
              </w:rPr>
              <w:t>Stage III, 1</w:t>
            </w:r>
            <w:r w:rsidRPr="000A26B5">
              <w:rPr>
                <w:sz w:val="19"/>
                <w:szCs w:val="19"/>
                <w:vertAlign w:val="superscript"/>
              </w:rPr>
              <w:t xml:space="preserve">st </w:t>
            </w:r>
            <w:r w:rsidRPr="000A26B5">
              <w:rPr>
                <w:sz w:val="19"/>
                <w:szCs w:val="19"/>
              </w:rPr>
              <w:t>tranche</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F8A7BF0" w14:textId="77777777" w:rsidR="008847D4" w:rsidRPr="000A26B5" w:rsidRDefault="008847D4" w:rsidP="008847D4">
            <w:pPr>
              <w:jc w:val="center"/>
              <w:rPr>
                <w:sz w:val="19"/>
                <w:szCs w:val="19"/>
              </w:rPr>
            </w:pPr>
            <w:r w:rsidRPr="000A26B5">
              <w:rPr>
                <w:sz w:val="19"/>
                <w:szCs w:val="19"/>
              </w:rPr>
              <w:t>UNIDO</w:t>
            </w:r>
          </w:p>
        </w:tc>
        <w:tc>
          <w:tcPr>
            <w:tcW w:w="3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C19108" w14:textId="77777777" w:rsidR="008847D4" w:rsidRPr="000A26B5" w:rsidRDefault="008847D4" w:rsidP="008847D4">
            <w:pPr>
              <w:jc w:val="center"/>
              <w:rPr>
                <w:sz w:val="19"/>
                <w:szCs w:val="19"/>
              </w:rPr>
            </w:pPr>
            <w:r w:rsidRPr="000A26B5">
              <w:rPr>
                <w:sz w:val="19"/>
                <w:szCs w:val="19"/>
              </w:rPr>
              <w:t>98/52</w:t>
            </w:r>
          </w:p>
        </w:tc>
        <w:tc>
          <w:tcPr>
            <w:tcW w:w="441" w:type="pct"/>
            <w:tcBorders>
              <w:top w:val="single" w:sz="4" w:space="0" w:color="auto"/>
              <w:left w:val="single" w:sz="4" w:space="0" w:color="auto"/>
              <w:bottom w:val="single" w:sz="4" w:space="0" w:color="auto"/>
              <w:right w:val="single" w:sz="4" w:space="0" w:color="auto"/>
            </w:tcBorders>
            <w:vAlign w:val="center"/>
          </w:tcPr>
          <w:p w14:paraId="62E5E102" w14:textId="77777777" w:rsidR="008847D4" w:rsidRPr="000A26B5" w:rsidRDefault="008847D4" w:rsidP="008847D4">
            <w:pPr>
              <w:ind w:left="-54" w:right="-53"/>
              <w:jc w:val="center"/>
              <w:rPr>
                <w:sz w:val="19"/>
                <w:szCs w:val="19"/>
              </w:rPr>
            </w:pPr>
            <w:r w:rsidRPr="000A26B5">
              <w:rPr>
                <w:sz w:val="19"/>
                <w:szCs w:val="19"/>
              </w:rPr>
              <w:t>--</w:t>
            </w:r>
          </w:p>
        </w:tc>
        <w:tc>
          <w:tcPr>
            <w:tcW w:w="1337" w:type="pct"/>
            <w:tcBorders>
              <w:top w:val="single" w:sz="4" w:space="0" w:color="auto"/>
              <w:left w:val="single" w:sz="4" w:space="0" w:color="auto"/>
              <w:bottom w:val="single" w:sz="4" w:space="0" w:color="auto"/>
              <w:right w:val="single" w:sz="4" w:space="0" w:color="auto"/>
            </w:tcBorders>
            <w:vAlign w:val="center"/>
          </w:tcPr>
          <w:p w14:paraId="27F5E25E" w14:textId="77777777" w:rsidR="008847D4" w:rsidRPr="000A26B5" w:rsidRDefault="008847D4" w:rsidP="008847D4">
            <w:pPr>
              <w:jc w:val="left"/>
              <w:rPr>
                <w:sz w:val="19"/>
                <w:szCs w:val="19"/>
              </w:rPr>
            </w:pPr>
            <w:r w:rsidRPr="000A26B5">
              <w:rPr>
                <w:sz w:val="19"/>
                <w:szCs w:val="19"/>
              </w:rPr>
              <w:t>No specific issue to consider</w:t>
            </w:r>
          </w:p>
        </w:tc>
        <w:tc>
          <w:tcPr>
            <w:tcW w:w="689" w:type="pct"/>
            <w:tcBorders>
              <w:top w:val="single" w:sz="4" w:space="0" w:color="auto"/>
              <w:left w:val="single" w:sz="4" w:space="0" w:color="auto"/>
              <w:bottom w:val="single" w:sz="4" w:space="0" w:color="auto"/>
              <w:right w:val="single" w:sz="4" w:space="0" w:color="auto"/>
            </w:tcBorders>
            <w:vAlign w:val="center"/>
          </w:tcPr>
          <w:p w14:paraId="1EFA056B" w14:textId="77777777" w:rsidR="008847D4" w:rsidRPr="000A26B5" w:rsidRDefault="008847D4" w:rsidP="008847D4">
            <w:pPr>
              <w:jc w:val="center"/>
              <w:rPr>
                <w:sz w:val="19"/>
                <w:szCs w:val="19"/>
              </w:rPr>
            </w:pPr>
            <w:r w:rsidRPr="000A26B5">
              <w:rPr>
                <w:sz w:val="19"/>
                <w:szCs w:val="19"/>
              </w:rPr>
              <w:t>N</w:t>
            </w:r>
          </w:p>
        </w:tc>
      </w:tr>
    </w:tbl>
    <w:p w14:paraId="493344E5" w14:textId="77777777" w:rsidR="002B0696" w:rsidRPr="002B0696" w:rsidRDefault="002B0696" w:rsidP="00305C04">
      <w:pPr>
        <w:spacing w:after="240"/>
        <w:ind w:firstLine="720"/>
        <w:rPr>
          <w:rFonts w:eastAsia="Times New Roman"/>
          <w:sz w:val="18"/>
          <w:szCs w:val="18"/>
          <w:lang w:eastAsia="en-US"/>
        </w:rPr>
      </w:pPr>
      <w:r w:rsidRPr="002B0696">
        <w:rPr>
          <w:rFonts w:eastAsia="Times New Roman"/>
          <w:sz w:val="18"/>
          <w:szCs w:val="18"/>
          <w:lang w:eastAsia="en-US"/>
        </w:rPr>
        <w:t>*Request including additional activities related to energy efficiency pursuant to decision 89/6</w:t>
      </w:r>
    </w:p>
    <w:p w14:paraId="5C9B48EB" w14:textId="13159130" w:rsidR="00153639" w:rsidRDefault="00393F28" w:rsidP="008F5BF6">
      <w:pPr>
        <w:keepNext/>
        <w:ind w:left="720"/>
        <w:rPr>
          <w:b/>
        </w:rPr>
      </w:pPr>
      <w:r w:rsidRPr="00E452CA">
        <w:rPr>
          <w:b/>
          <w:bCs/>
        </w:rPr>
        <w:t>KIP stage I and tranche requests</w:t>
      </w:r>
      <w:r>
        <w:rPr>
          <w:b/>
          <w:bCs/>
        </w:rPr>
        <w:t xml:space="preserve"> (</w:t>
      </w:r>
      <w:r w:rsidRPr="0017281A">
        <w:rPr>
          <w:b/>
          <w:bCs/>
        </w:rPr>
        <w:t xml:space="preserve">where applicable, with </w:t>
      </w:r>
      <w:r>
        <w:rPr>
          <w:b/>
          <w:bCs/>
        </w:rPr>
        <w:t>HPMP</w:t>
      </w:r>
      <w:r w:rsidRPr="0017281A">
        <w:rPr>
          <w:b/>
          <w:bCs/>
        </w:rPr>
        <w:t xml:space="preserve"> stage</w:t>
      </w:r>
      <w:r>
        <w:rPr>
          <w:b/>
          <w:bCs/>
        </w:rPr>
        <w:t xml:space="preserve"> </w:t>
      </w:r>
      <w:r w:rsidRPr="0017281A">
        <w:rPr>
          <w:b/>
          <w:bCs/>
        </w:rPr>
        <w:t>/</w:t>
      </w:r>
      <w:r>
        <w:rPr>
          <w:b/>
          <w:bCs/>
        </w:rPr>
        <w:t xml:space="preserve"> </w:t>
      </w:r>
      <w:r w:rsidRPr="0017281A">
        <w:rPr>
          <w:b/>
          <w:bCs/>
        </w:rPr>
        <w:t>tranche and energy efficiency investment / pilot project</w:t>
      </w:r>
      <w:r>
        <w:rPr>
          <w:b/>
          <w:bCs/>
        </w:rPr>
        <w:t xml:space="preserve"> requests)</w:t>
      </w:r>
    </w:p>
    <w:tbl>
      <w:tblPr>
        <w:tblStyle w:val="TableGrid40"/>
        <w:tblW w:w="4951" w:type="pct"/>
        <w:tblInd w:w="704" w:type="dxa"/>
        <w:shd w:val="clear" w:color="auto" w:fill="FFFFFF" w:themeFill="background1"/>
        <w:tblCellMar>
          <w:top w:w="6" w:type="dxa"/>
          <w:bottom w:w="6" w:type="dxa"/>
        </w:tblCellMar>
        <w:tblLook w:val="04A0" w:firstRow="1" w:lastRow="0" w:firstColumn="1" w:lastColumn="0" w:noHBand="0" w:noVBand="1"/>
      </w:tblPr>
      <w:tblGrid>
        <w:gridCol w:w="1451"/>
        <w:gridCol w:w="1363"/>
        <w:gridCol w:w="998"/>
        <w:gridCol w:w="727"/>
        <w:gridCol w:w="727"/>
        <w:gridCol w:w="2815"/>
        <w:gridCol w:w="1266"/>
        <w:tblGridChange w:id="18">
          <w:tblGrid>
            <w:gridCol w:w="1451"/>
            <w:gridCol w:w="1363"/>
            <w:gridCol w:w="998"/>
            <w:gridCol w:w="727"/>
            <w:gridCol w:w="727"/>
            <w:gridCol w:w="2815"/>
            <w:gridCol w:w="1266"/>
          </w:tblGrid>
        </w:tblGridChange>
      </w:tblGrid>
      <w:tr w:rsidR="00752F1B" w:rsidRPr="00CA190E" w14:paraId="724FD127" w14:textId="77777777" w:rsidTr="002D3C3A">
        <w:trPr>
          <w:trHeight w:val="48"/>
          <w:tblHeader/>
        </w:trPr>
        <w:tc>
          <w:tcPr>
            <w:tcW w:w="7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66F92D" w14:textId="77777777" w:rsidR="00752F1B" w:rsidRPr="00CA190E" w:rsidRDefault="00752F1B" w:rsidP="00752F1B">
            <w:pPr>
              <w:keepNext/>
              <w:jc w:val="center"/>
              <w:rPr>
                <w:b/>
                <w:sz w:val="18"/>
                <w:szCs w:val="18"/>
              </w:rPr>
            </w:pPr>
            <w:r w:rsidRPr="00CA190E">
              <w:rPr>
                <w:b/>
                <w:sz w:val="18"/>
                <w:szCs w:val="18"/>
              </w:rPr>
              <w:t>Country</w:t>
            </w: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720A56" w14:textId="77777777" w:rsidR="00752F1B" w:rsidRPr="00CA190E" w:rsidRDefault="00752F1B" w:rsidP="00752F1B">
            <w:pPr>
              <w:keepNext/>
              <w:ind w:left="-70"/>
              <w:jc w:val="center"/>
              <w:rPr>
                <w:b/>
                <w:sz w:val="18"/>
                <w:szCs w:val="18"/>
              </w:rPr>
            </w:pPr>
            <w:r w:rsidRPr="00CA190E">
              <w:rPr>
                <w:b/>
                <w:sz w:val="18"/>
                <w:szCs w:val="18"/>
              </w:rPr>
              <w:t>Project type / (decision #)</w:t>
            </w:r>
          </w:p>
        </w:tc>
        <w:tc>
          <w:tcPr>
            <w:tcW w:w="5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5038106" w14:textId="77777777" w:rsidR="00752F1B" w:rsidRPr="00CA190E" w:rsidRDefault="00752F1B" w:rsidP="00752F1B">
            <w:pPr>
              <w:keepNext/>
              <w:jc w:val="center"/>
              <w:rPr>
                <w:b/>
                <w:sz w:val="18"/>
                <w:szCs w:val="18"/>
              </w:rPr>
            </w:pPr>
            <w:r w:rsidRPr="00CA190E">
              <w:rPr>
                <w:b/>
                <w:sz w:val="18"/>
                <w:szCs w:val="18"/>
              </w:rPr>
              <w:t>IAs</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799FB7" w14:textId="77777777" w:rsidR="00752F1B" w:rsidRPr="00CA190E" w:rsidRDefault="00752F1B" w:rsidP="00752F1B">
            <w:pPr>
              <w:keepNext/>
              <w:ind w:right="-105" w:hanging="112"/>
              <w:jc w:val="center"/>
              <w:rPr>
                <w:b/>
                <w:sz w:val="18"/>
                <w:szCs w:val="18"/>
              </w:rPr>
            </w:pPr>
            <w:r w:rsidRPr="00CA190E">
              <w:rPr>
                <w:b/>
                <w:sz w:val="18"/>
                <w:szCs w:val="18"/>
              </w:rPr>
              <w:t>Doc. #</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F115D4" w14:textId="77777777" w:rsidR="00752F1B" w:rsidRPr="00CA190E" w:rsidRDefault="00752F1B" w:rsidP="00752F1B">
            <w:pPr>
              <w:keepNext/>
              <w:ind w:left="-104" w:right="-247" w:hanging="141"/>
              <w:jc w:val="center"/>
              <w:rPr>
                <w:b/>
                <w:sz w:val="18"/>
                <w:szCs w:val="18"/>
              </w:rPr>
            </w:pPr>
            <w:r w:rsidRPr="00CA190E">
              <w:rPr>
                <w:b/>
                <w:sz w:val="18"/>
                <w:szCs w:val="18"/>
              </w:rPr>
              <w:t>Para. #</w:t>
            </w:r>
          </w:p>
        </w:tc>
        <w:tc>
          <w:tcPr>
            <w:tcW w:w="15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DF6ADD" w14:textId="77777777" w:rsidR="00752F1B" w:rsidRPr="00CA190E" w:rsidRDefault="00752F1B" w:rsidP="00752F1B">
            <w:pPr>
              <w:keepNext/>
              <w:jc w:val="center"/>
              <w:rPr>
                <w:b/>
                <w:sz w:val="18"/>
                <w:szCs w:val="18"/>
              </w:rPr>
            </w:pPr>
            <w:r w:rsidRPr="00CA190E">
              <w:rPr>
                <w:b/>
                <w:sz w:val="18"/>
                <w:szCs w:val="18"/>
              </w:rPr>
              <w:t>Issue</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137C12" w14:textId="77777777" w:rsidR="00752F1B" w:rsidRPr="00CA190E" w:rsidRDefault="00752F1B" w:rsidP="00752F1B">
            <w:pPr>
              <w:keepNext/>
              <w:ind w:left="-100"/>
              <w:jc w:val="center"/>
              <w:rPr>
                <w:b/>
                <w:sz w:val="18"/>
                <w:szCs w:val="18"/>
              </w:rPr>
            </w:pPr>
            <w:r w:rsidRPr="00CA190E">
              <w:rPr>
                <w:b/>
                <w:sz w:val="18"/>
                <w:szCs w:val="18"/>
              </w:rPr>
              <w:t>Secretariat presentation</w:t>
            </w:r>
          </w:p>
          <w:p w14:paraId="7D8BABEE" w14:textId="77777777" w:rsidR="00752F1B" w:rsidRPr="00CA190E" w:rsidRDefault="00752F1B" w:rsidP="00752F1B">
            <w:pPr>
              <w:keepNext/>
              <w:ind w:left="-100"/>
              <w:jc w:val="center"/>
              <w:rPr>
                <w:b/>
                <w:sz w:val="18"/>
                <w:szCs w:val="18"/>
              </w:rPr>
            </w:pPr>
            <w:r w:rsidRPr="00CA190E">
              <w:rPr>
                <w:b/>
                <w:sz w:val="18"/>
                <w:szCs w:val="18"/>
              </w:rPr>
              <w:t>(Y/N)</w:t>
            </w:r>
          </w:p>
        </w:tc>
      </w:tr>
      <w:tr w:rsidR="00752F1B" w:rsidRPr="00CA190E" w14:paraId="694E7C1A" w14:textId="77777777" w:rsidTr="002D3C3A">
        <w:trPr>
          <w:trHeight w:val="61"/>
        </w:trPr>
        <w:tc>
          <w:tcPr>
            <w:tcW w:w="776" w:type="pct"/>
            <w:tcBorders>
              <w:top w:val="single" w:sz="4" w:space="0" w:color="auto"/>
              <w:left w:val="single" w:sz="4" w:space="0" w:color="auto"/>
              <w:bottom w:val="single" w:sz="4" w:space="0" w:color="auto"/>
              <w:right w:val="single" w:sz="4" w:space="0" w:color="auto"/>
            </w:tcBorders>
            <w:vAlign w:val="center"/>
          </w:tcPr>
          <w:p w14:paraId="7B17C392" w14:textId="77777777" w:rsidR="00752F1B" w:rsidRPr="00CA190E" w:rsidRDefault="00752F1B" w:rsidP="00752F1B">
            <w:pPr>
              <w:jc w:val="left"/>
              <w:rPr>
                <w:color w:val="000000" w:themeColor="text1"/>
                <w:sz w:val="18"/>
                <w:szCs w:val="18"/>
              </w:rPr>
            </w:pPr>
            <w:r w:rsidRPr="00CA190E">
              <w:rPr>
                <w:color w:val="000000" w:themeColor="text1"/>
                <w:sz w:val="18"/>
                <w:szCs w:val="18"/>
              </w:rPr>
              <w:t>Belize</w:t>
            </w:r>
          </w:p>
        </w:tc>
        <w:tc>
          <w:tcPr>
            <w:tcW w:w="729" w:type="pct"/>
            <w:tcBorders>
              <w:top w:val="single" w:sz="4" w:space="0" w:color="auto"/>
              <w:left w:val="single" w:sz="4" w:space="0" w:color="auto"/>
              <w:bottom w:val="single" w:sz="4" w:space="0" w:color="auto"/>
              <w:right w:val="single" w:sz="4" w:space="0" w:color="auto"/>
            </w:tcBorders>
            <w:vAlign w:val="center"/>
          </w:tcPr>
          <w:p w14:paraId="59B6A25C" w14:textId="77777777" w:rsidR="00752F1B" w:rsidRPr="00CA190E" w:rsidRDefault="00752F1B" w:rsidP="00752F1B">
            <w:pPr>
              <w:jc w:val="left"/>
              <w:rPr>
                <w:sz w:val="18"/>
                <w:szCs w:val="18"/>
              </w:rPr>
            </w:pPr>
            <w:r w:rsidRPr="00CA190E">
              <w:rPr>
                <w:sz w:val="18"/>
                <w:szCs w:val="18"/>
              </w:rPr>
              <w:t>Stage I, 1</w:t>
            </w:r>
            <w:r w:rsidRPr="00CA190E">
              <w:rPr>
                <w:sz w:val="18"/>
                <w:szCs w:val="18"/>
                <w:vertAlign w:val="superscript"/>
              </w:rPr>
              <w:t>st</w:t>
            </w:r>
            <w:r w:rsidRPr="00CA190E">
              <w:rPr>
                <w:sz w:val="18"/>
                <w:szCs w:val="18"/>
              </w:rPr>
              <w:t> tranche</w:t>
            </w:r>
          </w:p>
        </w:tc>
        <w:tc>
          <w:tcPr>
            <w:tcW w:w="534"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4E7F9A08" w14:textId="77777777" w:rsidR="00752F1B" w:rsidRPr="00CA190E" w:rsidRDefault="00752F1B" w:rsidP="00752F1B">
            <w:pPr>
              <w:jc w:val="center"/>
              <w:rPr>
                <w:sz w:val="18"/>
                <w:szCs w:val="18"/>
                <w:lang w:eastAsia="en-CA"/>
              </w:rPr>
            </w:pPr>
            <w:r w:rsidRPr="00CA190E">
              <w:rPr>
                <w:sz w:val="18"/>
                <w:szCs w:val="18"/>
                <w:lang w:eastAsia="en-CA"/>
              </w:rPr>
              <w:t>UNEP/ UNDP</w:t>
            </w:r>
          </w:p>
        </w:tc>
        <w:tc>
          <w:tcPr>
            <w:tcW w:w="389" w:type="pct"/>
            <w:tcBorders>
              <w:top w:val="single" w:sz="4" w:space="0" w:color="auto"/>
              <w:left w:val="single" w:sz="4" w:space="0" w:color="auto"/>
              <w:bottom w:val="single" w:sz="4" w:space="0" w:color="auto"/>
              <w:right w:val="single" w:sz="4" w:space="0" w:color="auto"/>
            </w:tcBorders>
            <w:vAlign w:val="center"/>
          </w:tcPr>
          <w:p w14:paraId="1045135B" w14:textId="77777777" w:rsidR="00752F1B" w:rsidRPr="00CA190E" w:rsidRDefault="00752F1B" w:rsidP="00752F1B">
            <w:pPr>
              <w:ind w:right="-105" w:hanging="112"/>
              <w:jc w:val="center"/>
              <w:rPr>
                <w:sz w:val="18"/>
                <w:szCs w:val="18"/>
              </w:rPr>
            </w:pPr>
            <w:r w:rsidRPr="00CA190E">
              <w:rPr>
                <w:sz w:val="18"/>
                <w:szCs w:val="18"/>
              </w:rPr>
              <w:t>98/23</w:t>
            </w:r>
          </w:p>
        </w:tc>
        <w:tc>
          <w:tcPr>
            <w:tcW w:w="389" w:type="pct"/>
            <w:tcBorders>
              <w:top w:val="single" w:sz="4" w:space="0" w:color="auto"/>
              <w:left w:val="single" w:sz="4" w:space="0" w:color="auto"/>
              <w:bottom w:val="single" w:sz="4" w:space="0" w:color="auto"/>
              <w:right w:val="single" w:sz="4" w:space="0" w:color="auto"/>
            </w:tcBorders>
            <w:vAlign w:val="center"/>
          </w:tcPr>
          <w:p w14:paraId="4504337E" w14:textId="77777777" w:rsidR="00752F1B" w:rsidRPr="00CA190E" w:rsidRDefault="00752F1B" w:rsidP="00752F1B">
            <w:pPr>
              <w:ind w:right="-113" w:hanging="141"/>
              <w:jc w:val="center"/>
              <w:rPr>
                <w:sz w:val="18"/>
                <w:szCs w:val="18"/>
              </w:rPr>
            </w:pPr>
            <w:r w:rsidRPr="00CA190E">
              <w:rPr>
                <w:sz w:val="18"/>
                <w:szCs w:val="18"/>
              </w:rPr>
              <w:t>--</w:t>
            </w:r>
          </w:p>
        </w:tc>
        <w:tc>
          <w:tcPr>
            <w:tcW w:w="15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3853C5" w14:textId="77777777" w:rsidR="00752F1B" w:rsidRPr="00CA190E" w:rsidRDefault="00752F1B" w:rsidP="00752F1B">
            <w:pPr>
              <w:jc w:val="left"/>
              <w:rPr>
                <w:sz w:val="18"/>
                <w:szCs w:val="18"/>
              </w:rPr>
            </w:pPr>
            <w:r w:rsidRPr="00CA190E">
              <w:rPr>
                <w:sz w:val="18"/>
                <w:szCs w:val="18"/>
              </w:rPr>
              <w:t>No specific issue to consider</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F29518" w14:textId="77777777" w:rsidR="00752F1B" w:rsidRPr="00CA190E" w:rsidRDefault="00752F1B" w:rsidP="00752F1B">
            <w:pPr>
              <w:jc w:val="center"/>
              <w:rPr>
                <w:sz w:val="18"/>
                <w:szCs w:val="18"/>
              </w:rPr>
            </w:pPr>
            <w:r w:rsidRPr="00CA190E">
              <w:rPr>
                <w:sz w:val="18"/>
                <w:szCs w:val="18"/>
              </w:rPr>
              <w:t>N</w:t>
            </w:r>
          </w:p>
        </w:tc>
      </w:tr>
      <w:tr w:rsidR="00752F1B" w:rsidRPr="00CA190E" w14:paraId="3BFA88EB" w14:textId="77777777" w:rsidTr="002D3C3A">
        <w:trPr>
          <w:trHeight w:val="300"/>
        </w:trPr>
        <w:tc>
          <w:tcPr>
            <w:tcW w:w="7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FBEF1B" w14:textId="77777777" w:rsidR="00752F1B" w:rsidRPr="00CA190E" w:rsidRDefault="00752F1B" w:rsidP="00752F1B">
            <w:pPr>
              <w:jc w:val="left"/>
              <w:rPr>
                <w:color w:val="000000" w:themeColor="text1"/>
                <w:sz w:val="18"/>
                <w:szCs w:val="18"/>
              </w:rPr>
            </w:pPr>
            <w:r w:rsidRPr="00CA190E">
              <w:rPr>
                <w:color w:val="000000" w:themeColor="text1"/>
                <w:sz w:val="18"/>
                <w:szCs w:val="18"/>
              </w:rPr>
              <w:t>Bhutan</w:t>
            </w: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108360" w14:textId="77777777" w:rsidR="00752F1B" w:rsidRPr="00CA190E" w:rsidRDefault="00752F1B" w:rsidP="00752F1B">
            <w:pPr>
              <w:jc w:val="left"/>
              <w:rPr>
                <w:sz w:val="18"/>
                <w:szCs w:val="18"/>
              </w:rPr>
            </w:pPr>
            <w:r w:rsidRPr="00CA190E">
              <w:rPr>
                <w:sz w:val="18"/>
                <w:szCs w:val="18"/>
              </w:rPr>
              <w:t>Stage I, 1</w:t>
            </w:r>
            <w:r w:rsidRPr="00CA190E">
              <w:rPr>
                <w:sz w:val="18"/>
                <w:szCs w:val="18"/>
                <w:vertAlign w:val="superscript"/>
              </w:rPr>
              <w:t>st</w:t>
            </w:r>
            <w:r w:rsidRPr="00CA190E">
              <w:rPr>
                <w:sz w:val="18"/>
                <w:szCs w:val="18"/>
              </w:rPr>
              <w:t> tranche</w:t>
            </w:r>
          </w:p>
        </w:tc>
        <w:tc>
          <w:tcPr>
            <w:tcW w:w="5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28CC5EF" w14:textId="77777777" w:rsidR="00752F1B" w:rsidRPr="00CA190E" w:rsidRDefault="00752F1B" w:rsidP="00752F1B">
            <w:pPr>
              <w:jc w:val="center"/>
              <w:rPr>
                <w:sz w:val="18"/>
                <w:szCs w:val="18"/>
              </w:rPr>
            </w:pPr>
            <w:r w:rsidRPr="00CA190E">
              <w:rPr>
                <w:sz w:val="18"/>
                <w:szCs w:val="18"/>
                <w:lang w:eastAsia="en-CA"/>
              </w:rPr>
              <w:t>UNEP/ UNDP</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9213F4" w14:textId="77777777" w:rsidR="00752F1B" w:rsidRPr="00CA190E" w:rsidRDefault="00752F1B" w:rsidP="00752F1B">
            <w:pPr>
              <w:ind w:right="-105" w:hanging="112"/>
              <w:jc w:val="center"/>
              <w:rPr>
                <w:sz w:val="18"/>
                <w:szCs w:val="18"/>
              </w:rPr>
            </w:pPr>
            <w:r w:rsidRPr="00CA190E">
              <w:rPr>
                <w:sz w:val="18"/>
                <w:szCs w:val="18"/>
              </w:rPr>
              <w:t>98/25</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143EF9" w14:textId="77777777" w:rsidR="00752F1B" w:rsidRPr="00CA190E" w:rsidRDefault="00752F1B" w:rsidP="00752F1B">
            <w:pPr>
              <w:ind w:right="-113" w:hanging="141"/>
              <w:jc w:val="center"/>
              <w:rPr>
                <w:sz w:val="18"/>
                <w:szCs w:val="18"/>
              </w:rPr>
            </w:pPr>
            <w:r w:rsidRPr="00CA190E">
              <w:rPr>
                <w:sz w:val="18"/>
                <w:szCs w:val="18"/>
              </w:rPr>
              <w:t>--</w:t>
            </w:r>
          </w:p>
        </w:tc>
        <w:tc>
          <w:tcPr>
            <w:tcW w:w="15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C0AD4D" w14:textId="77777777" w:rsidR="00752F1B" w:rsidRPr="00CA190E" w:rsidRDefault="00752F1B" w:rsidP="00752F1B">
            <w:pPr>
              <w:jc w:val="left"/>
              <w:rPr>
                <w:sz w:val="18"/>
                <w:szCs w:val="18"/>
              </w:rPr>
            </w:pPr>
            <w:r w:rsidRPr="00CA190E">
              <w:rPr>
                <w:sz w:val="18"/>
                <w:szCs w:val="18"/>
              </w:rPr>
              <w:t>No specific issue to consider</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C52A75" w14:textId="77777777" w:rsidR="00752F1B" w:rsidRPr="00CA190E" w:rsidRDefault="00752F1B" w:rsidP="00752F1B">
            <w:pPr>
              <w:jc w:val="center"/>
              <w:rPr>
                <w:sz w:val="18"/>
                <w:szCs w:val="18"/>
              </w:rPr>
            </w:pPr>
            <w:r w:rsidRPr="00CA190E">
              <w:rPr>
                <w:sz w:val="18"/>
                <w:szCs w:val="18"/>
              </w:rPr>
              <w:t>N</w:t>
            </w:r>
          </w:p>
        </w:tc>
      </w:tr>
      <w:tr w:rsidR="00752F1B" w:rsidRPr="00CA190E" w14:paraId="1720B5A3" w14:textId="77777777" w:rsidTr="002D3C3A">
        <w:trPr>
          <w:trHeight w:val="300"/>
        </w:trPr>
        <w:tc>
          <w:tcPr>
            <w:tcW w:w="7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6384FA" w14:textId="77777777" w:rsidR="00752F1B" w:rsidRPr="00CA190E" w:rsidRDefault="00752F1B" w:rsidP="00752F1B">
            <w:pPr>
              <w:jc w:val="left"/>
              <w:rPr>
                <w:color w:val="000000" w:themeColor="text1"/>
                <w:sz w:val="18"/>
                <w:szCs w:val="18"/>
              </w:rPr>
            </w:pPr>
            <w:r w:rsidRPr="00CA190E">
              <w:rPr>
                <w:color w:val="000000" w:themeColor="text1"/>
                <w:sz w:val="18"/>
                <w:szCs w:val="18"/>
              </w:rPr>
              <w:t>Plurinational State of Bolivia</w:t>
            </w: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F129FD" w14:textId="77777777" w:rsidR="00752F1B" w:rsidRPr="00CA190E" w:rsidRDefault="00752F1B" w:rsidP="00752F1B">
            <w:pPr>
              <w:jc w:val="left"/>
              <w:rPr>
                <w:sz w:val="18"/>
                <w:szCs w:val="18"/>
              </w:rPr>
            </w:pPr>
            <w:r w:rsidRPr="00CA190E">
              <w:rPr>
                <w:sz w:val="18"/>
                <w:szCs w:val="18"/>
              </w:rPr>
              <w:t>Stage I, 2</w:t>
            </w:r>
            <w:r w:rsidRPr="00CA190E">
              <w:rPr>
                <w:sz w:val="18"/>
                <w:szCs w:val="18"/>
                <w:vertAlign w:val="superscript"/>
              </w:rPr>
              <w:t>nd</w:t>
            </w:r>
            <w:r w:rsidRPr="00CA190E">
              <w:rPr>
                <w:sz w:val="18"/>
                <w:szCs w:val="18"/>
              </w:rPr>
              <w:t> tranche</w:t>
            </w:r>
            <w:r w:rsidRPr="00CA190E">
              <w:rPr>
                <w:color w:val="000000" w:themeColor="text1"/>
                <w:sz w:val="18"/>
                <w:szCs w:val="18"/>
              </w:rPr>
              <w:t>*</w:t>
            </w:r>
          </w:p>
        </w:tc>
        <w:tc>
          <w:tcPr>
            <w:tcW w:w="5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FE4871C" w14:textId="77777777" w:rsidR="00752F1B" w:rsidRPr="00CA190E" w:rsidRDefault="00752F1B" w:rsidP="00752F1B">
            <w:pPr>
              <w:jc w:val="center"/>
              <w:rPr>
                <w:sz w:val="18"/>
                <w:szCs w:val="18"/>
                <w:lang w:eastAsia="en-CA"/>
              </w:rPr>
            </w:pPr>
            <w:r w:rsidRPr="00CA190E">
              <w:rPr>
                <w:sz w:val="18"/>
                <w:szCs w:val="18"/>
              </w:rPr>
              <w:t>UNIDO/ UNEP</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1FF97D" w14:textId="77777777" w:rsidR="00752F1B" w:rsidRPr="00CA190E" w:rsidRDefault="00752F1B" w:rsidP="00752F1B">
            <w:pPr>
              <w:ind w:right="-105" w:hanging="112"/>
              <w:jc w:val="center"/>
              <w:rPr>
                <w:sz w:val="18"/>
                <w:szCs w:val="18"/>
              </w:rPr>
            </w:pPr>
            <w:r w:rsidRPr="00CA190E">
              <w:rPr>
                <w:sz w:val="18"/>
                <w:szCs w:val="18"/>
              </w:rPr>
              <w:t>98/26</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B312B6" w14:textId="77777777" w:rsidR="00752F1B" w:rsidRPr="00CA190E" w:rsidRDefault="00752F1B" w:rsidP="00752F1B">
            <w:pPr>
              <w:ind w:right="-113" w:hanging="141"/>
              <w:jc w:val="center"/>
              <w:rPr>
                <w:sz w:val="18"/>
                <w:szCs w:val="18"/>
              </w:rPr>
            </w:pPr>
            <w:r w:rsidRPr="00CA190E">
              <w:rPr>
                <w:sz w:val="18"/>
                <w:szCs w:val="18"/>
              </w:rPr>
              <w:t>27*-67</w:t>
            </w:r>
          </w:p>
        </w:tc>
        <w:tc>
          <w:tcPr>
            <w:tcW w:w="1506" w:type="pct"/>
            <w:tcBorders>
              <w:top w:val="single" w:sz="4" w:space="0" w:color="auto"/>
              <w:left w:val="single" w:sz="4" w:space="0" w:color="auto"/>
              <w:bottom w:val="single" w:sz="4" w:space="0" w:color="auto"/>
              <w:right w:val="single" w:sz="4" w:space="0" w:color="auto"/>
            </w:tcBorders>
            <w:vAlign w:val="center"/>
          </w:tcPr>
          <w:p w14:paraId="36E1DC4F" w14:textId="77777777" w:rsidR="00752F1B" w:rsidRPr="00CA190E" w:rsidRDefault="00752F1B" w:rsidP="00752F1B">
            <w:pPr>
              <w:jc w:val="left"/>
              <w:rPr>
                <w:color w:val="000000" w:themeColor="text1"/>
                <w:sz w:val="18"/>
                <w:szCs w:val="18"/>
              </w:rPr>
            </w:pPr>
            <w:r w:rsidRPr="00CA190E">
              <w:rPr>
                <w:color w:val="000000" w:themeColor="text1"/>
                <w:sz w:val="18"/>
                <w:szCs w:val="18"/>
              </w:rPr>
              <w:t xml:space="preserve">Inclusion of a foam sector plan and early tranche submission </w:t>
            </w:r>
          </w:p>
        </w:tc>
        <w:tc>
          <w:tcPr>
            <w:tcW w:w="677" w:type="pct"/>
            <w:tcBorders>
              <w:top w:val="single" w:sz="4" w:space="0" w:color="auto"/>
              <w:left w:val="single" w:sz="4" w:space="0" w:color="auto"/>
              <w:bottom w:val="single" w:sz="4" w:space="0" w:color="auto"/>
              <w:right w:val="single" w:sz="4" w:space="0" w:color="auto"/>
            </w:tcBorders>
            <w:vAlign w:val="center"/>
          </w:tcPr>
          <w:p w14:paraId="11CD96D9" w14:textId="77777777" w:rsidR="00752F1B" w:rsidRPr="00CA190E" w:rsidRDefault="00752F1B" w:rsidP="00752F1B">
            <w:pPr>
              <w:jc w:val="center"/>
              <w:rPr>
                <w:color w:val="000000" w:themeColor="text1"/>
                <w:sz w:val="18"/>
                <w:szCs w:val="18"/>
              </w:rPr>
            </w:pPr>
            <w:r w:rsidRPr="00CA190E">
              <w:rPr>
                <w:color w:val="000000" w:themeColor="text1"/>
                <w:sz w:val="18"/>
                <w:szCs w:val="18"/>
              </w:rPr>
              <w:t>Y</w:t>
            </w:r>
          </w:p>
        </w:tc>
      </w:tr>
      <w:tr w:rsidR="00752F1B" w:rsidRPr="00CA190E" w14:paraId="4A4110F9" w14:textId="77777777" w:rsidTr="002D3C3A">
        <w:trPr>
          <w:trHeight w:val="300"/>
        </w:trPr>
        <w:tc>
          <w:tcPr>
            <w:tcW w:w="7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E4E789" w14:textId="77777777" w:rsidR="00752F1B" w:rsidRPr="00CA190E" w:rsidRDefault="00752F1B" w:rsidP="00752F1B">
            <w:pPr>
              <w:jc w:val="left"/>
              <w:rPr>
                <w:color w:val="000000" w:themeColor="text1"/>
                <w:sz w:val="18"/>
                <w:szCs w:val="18"/>
              </w:rPr>
            </w:pPr>
            <w:r w:rsidRPr="00CA190E">
              <w:rPr>
                <w:color w:val="000000" w:themeColor="text1"/>
                <w:sz w:val="18"/>
                <w:szCs w:val="18"/>
              </w:rPr>
              <w:t>Brazil</w:t>
            </w: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934AE2" w14:textId="77777777" w:rsidR="00752F1B" w:rsidRPr="00CA190E" w:rsidRDefault="00752F1B" w:rsidP="00752F1B">
            <w:pPr>
              <w:jc w:val="left"/>
              <w:rPr>
                <w:sz w:val="18"/>
                <w:szCs w:val="18"/>
              </w:rPr>
            </w:pPr>
            <w:r w:rsidRPr="00CA190E">
              <w:rPr>
                <w:sz w:val="18"/>
                <w:szCs w:val="18"/>
              </w:rPr>
              <w:t>Stage I, 1</w:t>
            </w:r>
            <w:r w:rsidRPr="00CA190E">
              <w:rPr>
                <w:sz w:val="18"/>
                <w:szCs w:val="18"/>
                <w:vertAlign w:val="superscript"/>
              </w:rPr>
              <w:t>st</w:t>
            </w:r>
            <w:r w:rsidRPr="00CA190E">
              <w:rPr>
                <w:sz w:val="18"/>
                <w:szCs w:val="18"/>
              </w:rPr>
              <w:t> tranche</w:t>
            </w:r>
          </w:p>
        </w:tc>
        <w:tc>
          <w:tcPr>
            <w:tcW w:w="5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1ACB152" w14:textId="77777777" w:rsidR="00752F1B" w:rsidRPr="00CA190E" w:rsidRDefault="00752F1B" w:rsidP="00752F1B">
            <w:pPr>
              <w:jc w:val="center"/>
              <w:rPr>
                <w:sz w:val="18"/>
                <w:szCs w:val="18"/>
              </w:rPr>
            </w:pPr>
            <w:r w:rsidRPr="00CA190E">
              <w:rPr>
                <w:sz w:val="18"/>
                <w:szCs w:val="18"/>
              </w:rPr>
              <w:t>UNDP/ UNIDO/ UK</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1B5BDF" w14:textId="77777777" w:rsidR="00752F1B" w:rsidRPr="00CA190E" w:rsidRDefault="00752F1B" w:rsidP="00752F1B">
            <w:pPr>
              <w:ind w:right="-105" w:hanging="112"/>
              <w:jc w:val="center"/>
              <w:rPr>
                <w:sz w:val="18"/>
                <w:szCs w:val="18"/>
              </w:rPr>
            </w:pPr>
            <w:r w:rsidRPr="00CA190E">
              <w:rPr>
                <w:sz w:val="18"/>
                <w:szCs w:val="18"/>
              </w:rPr>
              <w:t>98/28</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A065FC" w14:textId="77777777" w:rsidR="00752F1B" w:rsidRPr="00CA190E" w:rsidRDefault="00752F1B" w:rsidP="00752F1B">
            <w:pPr>
              <w:ind w:right="-113" w:hanging="141"/>
              <w:jc w:val="center"/>
              <w:rPr>
                <w:sz w:val="18"/>
                <w:szCs w:val="18"/>
              </w:rPr>
            </w:pPr>
            <w:r w:rsidRPr="00CA190E">
              <w:rPr>
                <w:sz w:val="18"/>
                <w:szCs w:val="18"/>
              </w:rPr>
              <w:t>--</w:t>
            </w:r>
          </w:p>
        </w:tc>
        <w:tc>
          <w:tcPr>
            <w:tcW w:w="1506" w:type="pct"/>
            <w:tcBorders>
              <w:top w:val="single" w:sz="4" w:space="0" w:color="auto"/>
              <w:left w:val="single" w:sz="4" w:space="0" w:color="auto"/>
              <w:bottom w:val="single" w:sz="4" w:space="0" w:color="auto"/>
              <w:right w:val="single" w:sz="4" w:space="0" w:color="auto"/>
            </w:tcBorders>
            <w:vAlign w:val="center"/>
          </w:tcPr>
          <w:p w14:paraId="59754492" w14:textId="77777777" w:rsidR="00752F1B" w:rsidRPr="00CA190E" w:rsidRDefault="00752F1B" w:rsidP="00752F1B">
            <w:pPr>
              <w:jc w:val="left"/>
              <w:rPr>
                <w:sz w:val="18"/>
                <w:szCs w:val="18"/>
              </w:rPr>
            </w:pPr>
            <w:r w:rsidRPr="00CA190E">
              <w:rPr>
                <w:sz w:val="18"/>
                <w:szCs w:val="18"/>
              </w:rPr>
              <w:t>Size of project.</w:t>
            </w:r>
          </w:p>
          <w:p w14:paraId="02D46E95" w14:textId="77777777" w:rsidR="00752F1B" w:rsidRPr="00CA190E" w:rsidRDefault="00752F1B" w:rsidP="00752F1B">
            <w:pPr>
              <w:jc w:val="left"/>
              <w:rPr>
                <w:sz w:val="18"/>
                <w:szCs w:val="18"/>
              </w:rPr>
            </w:pPr>
            <w:r w:rsidRPr="00CA190E">
              <w:rPr>
                <w:sz w:val="18"/>
                <w:szCs w:val="18"/>
              </w:rPr>
              <w:t>No specific issue to consider</w:t>
            </w:r>
          </w:p>
        </w:tc>
        <w:tc>
          <w:tcPr>
            <w:tcW w:w="677" w:type="pct"/>
            <w:tcBorders>
              <w:top w:val="single" w:sz="4" w:space="0" w:color="auto"/>
              <w:left w:val="single" w:sz="4" w:space="0" w:color="auto"/>
              <w:bottom w:val="single" w:sz="4" w:space="0" w:color="auto"/>
              <w:right w:val="single" w:sz="4" w:space="0" w:color="auto"/>
            </w:tcBorders>
            <w:vAlign w:val="center"/>
          </w:tcPr>
          <w:p w14:paraId="2AA2FFEE" w14:textId="77777777" w:rsidR="00752F1B" w:rsidRPr="00CA190E" w:rsidRDefault="00752F1B" w:rsidP="00752F1B">
            <w:pPr>
              <w:jc w:val="center"/>
              <w:rPr>
                <w:sz w:val="18"/>
                <w:szCs w:val="18"/>
              </w:rPr>
            </w:pPr>
            <w:r w:rsidRPr="00CA190E">
              <w:rPr>
                <w:sz w:val="18"/>
                <w:szCs w:val="18"/>
              </w:rPr>
              <w:t>Y</w:t>
            </w:r>
          </w:p>
        </w:tc>
      </w:tr>
      <w:tr w:rsidR="00752F1B" w:rsidRPr="00CA190E" w14:paraId="2CE1BD62" w14:textId="77777777" w:rsidTr="002D3C3A">
        <w:trPr>
          <w:trHeight w:val="300"/>
        </w:trPr>
        <w:tc>
          <w:tcPr>
            <w:tcW w:w="776" w:type="pct"/>
            <w:vMerge w:val="restart"/>
            <w:tcBorders>
              <w:top w:val="single" w:sz="4" w:space="0" w:color="auto"/>
              <w:left w:val="single" w:sz="4" w:space="0" w:color="auto"/>
              <w:right w:val="single" w:sz="4" w:space="0" w:color="auto"/>
            </w:tcBorders>
            <w:shd w:val="clear" w:color="auto" w:fill="FFFFFF" w:themeFill="background1"/>
            <w:vAlign w:val="center"/>
          </w:tcPr>
          <w:p w14:paraId="3D350430" w14:textId="77777777" w:rsidR="00752F1B" w:rsidRPr="00CA190E" w:rsidRDefault="00752F1B" w:rsidP="00752F1B">
            <w:pPr>
              <w:jc w:val="left"/>
              <w:rPr>
                <w:color w:val="000000" w:themeColor="text1"/>
                <w:sz w:val="18"/>
                <w:szCs w:val="18"/>
              </w:rPr>
            </w:pPr>
            <w:r w:rsidRPr="00CA190E">
              <w:rPr>
                <w:color w:val="000000" w:themeColor="text1"/>
                <w:sz w:val="18"/>
                <w:szCs w:val="18"/>
              </w:rPr>
              <w:t>Ecuador</w:t>
            </w: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EE7636" w14:textId="77777777" w:rsidR="00752F1B" w:rsidRPr="00CA190E" w:rsidRDefault="00752F1B" w:rsidP="00752F1B">
            <w:pPr>
              <w:jc w:val="left"/>
              <w:rPr>
                <w:sz w:val="18"/>
                <w:szCs w:val="18"/>
              </w:rPr>
            </w:pPr>
            <w:r w:rsidRPr="00CA190E">
              <w:rPr>
                <w:sz w:val="18"/>
                <w:szCs w:val="18"/>
              </w:rPr>
              <w:t>Stage I, 2</w:t>
            </w:r>
            <w:r w:rsidRPr="00CA190E">
              <w:rPr>
                <w:sz w:val="18"/>
                <w:szCs w:val="18"/>
                <w:vertAlign w:val="superscript"/>
              </w:rPr>
              <w:t>nd </w:t>
            </w:r>
            <w:r w:rsidRPr="00CA190E">
              <w:rPr>
                <w:sz w:val="18"/>
                <w:szCs w:val="18"/>
              </w:rPr>
              <w:t>tranche</w:t>
            </w:r>
            <w:r w:rsidRPr="00CA190E">
              <w:rPr>
                <w:color w:val="000000" w:themeColor="text1"/>
                <w:sz w:val="18"/>
                <w:szCs w:val="18"/>
              </w:rPr>
              <w:t>*</w:t>
            </w:r>
          </w:p>
        </w:tc>
        <w:tc>
          <w:tcPr>
            <w:tcW w:w="534" w:type="pct"/>
            <w:vMerge w:val="restart"/>
            <w:tcBorders>
              <w:top w:val="single" w:sz="4" w:space="0" w:color="auto"/>
              <w:left w:val="single" w:sz="4" w:space="0" w:color="auto"/>
              <w:right w:val="single" w:sz="4" w:space="0" w:color="auto"/>
            </w:tcBorders>
            <w:shd w:val="clear" w:color="auto" w:fill="FFFFFF" w:themeFill="background1"/>
            <w:tcMar>
              <w:left w:w="29" w:type="dxa"/>
              <w:right w:w="0" w:type="dxa"/>
            </w:tcMar>
            <w:vAlign w:val="center"/>
          </w:tcPr>
          <w:p w14:paraId="1839C81E" w14:textId="77777777" w:rsidR="00752F1B" w:rsidRPr="00CA190E" w:rsidRDefault="00752F1B" w:rsidP="00752F1B">
            <w:pPr>
              <w:jc w:val="center"/>
              <w:rPr>
                <w:sz w:val="18"/>
                <w:szCs w:val="18"/>
              </w:rPr>
            </w:pPr>
            <w:r w:rsidRPr="00CA190E">
              <w:rPr>
                <w:sz w:val="18"/>
                <w:szCs w:val="18"/>
              </w:rPr>
              <w:t>UNIDO</w:t>
            </w:r>
          </w:p>
        </w:tc>
        <w:tc>
          <w:tcPr>
            <w:tcW w:w="389" w:type="pct"/>
            <w:vMerge w:val="restart"/>
            <w:tcBorders>
              <w:top w:val="single" w:sz="4" w:space="0" w:color="auto"/>
              <w:left w:val="single" w:sz="4" w:space="0" w:color="auto"/>
              <w:right w:val="single" w:sz="4" w:space="0" w:color="auto"/>
            </w:tcBorders>
            <w:shd w:val="clear" w:color="auto" w:fill="FFFFFF" w:themeFill="background1"/>
            <w:vAlign w:val="center"/>
          </w:tcPr>
          <w:p w14:paraId="7BBED9D9" w14:textId="77777777" w:rsidR="00752F1B" w:rsidRPr="00CA190E" w:rsidRDefault="00752F1B" w:rsidP="00752F1B">
            <w:pPr>
              <w:ind w:right="-105" w:hanging="112"/>
              <w:jc w:val="center"/>
              <w:rPr>
                <w:sz w:val="18"/>
                <w:szCs w:val="18"/>
              </w:rPr>
            </w:pPr>
            <w:r w:rsidRPr="00CA190E">
              <w:rPr>
                <w:sz w:val="18"/>
                <w:szCs w:val="18"/>
              </w:rPr>
              <w:t>98/34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B84773" w14:textId="77777777" w:rsidR="00752F1B" w:rsidRPr="00CA190E" w:rsidRDefault="00752F1B" w:rsidP="00752F1B">
            <w:pPr>
              <w:ind w:right="-113" w:hanging="141"/>
              <w:jc w:val="center"/>
              <w:rPr>
                <w:sz w:val="18"/>
                <w:szCs w:val="18"/>
              </w:rPr>
            </w:pPr>
            <w:r w:rsidRPr="00CA190E">
              <w:rPr>
                <w:sz w:val="18"/>
                <w:szCs w:val="18"/>
              </w:rPr>
              <w:t>24-67</w:t>
            </w:r>
          </w:p>
        </w:tc>
        <w:tc>
          <w:tcPr>
            <w:tcW w:w="1506" w:type="pct"/>
            <w:tcBorders>
              <w:top w:val="single" w:sz="4" w:space="0" w:color="auto"/>
              <w:left w:val="single" w:sz="4" w:space="0" w:color="auto"/>
              <w:bottom w:val="single" w:sz="4" w:space="0" w:color="auto"/>
              <w:right w:val="single" w:sz="4" w:space="0" w:color="auto"/>
            </w:tcBorders>
            <w:vAlign w:val="center"/>
          </w:tcPr>
          <w:p w14:paraId="2F99FD17" w14:textId="77777777" w:rsidR="00752F1B" w:rsidRPr="00CA190E" w:rsidRDefault="00752F1B" w:rsidP="00752F1B">
            <w:pPr>
              <w:jc w:val="left"/>
              <w:rPr>
                <w:color w:val="000000" w:themeColor="text1"/>
                <w:sz w:val="18"/>
                <w:szCs w:val="18"/>
              </w:rPr>
            </w:pPr>
            <w:r w:rsidRPr="00CA190E">
              <w:rPr>
                <w:color w:val="000000" w:themeColor="text1"/>
                <w:sz w:val="18"/>
                <w:szCs w:val="18"/>
              </w:rPr>
              <w:t>Inclusion of a foam sector plan and early tranche submission</w:t>
            </w:r>
          </w:p>
        </w:tc>
        <w:tc>
          <w:tcPr>
            <w:tcW w:w="677" w:type="pct"/>
            <w:tcBorders>
              <w:top w:val="single" w:sz="4" w:space="0" w:color="auto"/>
              <w:left w:val="single" w:sz="4" w:space="0" w:color="auto"/>
              <w:bottom w:val="single" w:sz="4" w:space="0" w:color="auto"/>
              <w:right w:val="single" w:sz="4" w:space="0" w:color="auto"/>
            </w:tcBorders>
            <w:vAlign w:val="center"/>
          </w:tcPr>
          <w:p w14:paraId="418F2DED" w14:textId="77777777" w:rsidR="00752F1B" w:rsidRPr="00CA190E" w:rsidRDefault="00752F1B" w:rsidP="00752F1B">
            <w:pPr>
              <w:jc w:val="center"/>
              <w:rPr>
                <w:color w:val="000000" w:themeColor="text1"/>
                <w:sz w:val="18"/>
                <w:szCs w:val="18"/>
              </w:rPr>
            </w:pPr>
            <w:r w:rsidRPr="00CA190E">
              <w:rPr>
                <w:color w:val="000000" w:themeColor="text1"/>
                <w:sz w:val="18"/>
                <w:szCs w:val="18"/>
              </w:rPr>
              <w:t>Y</w:t>
            </w:r>
          </w:p>
        </w:tc>
      </w:tr>
      <w:tr w:rsidR="00752F1B" w:rsidRPr="00CA190E" w14:paraId="42059E40" w14:textId="77777777" w:rsidTr="002D3C3A">
        <w:trPr>
          <w:trHeight w:val="300"/>
        </w:trPr>
        <w:tc>
          <w:tcPr>
            <w:tcW w:w="776" w:type="pct"/>
            <w:vMerge/>
            <w:tcBorders>
              <w:left w:val="single" w:sz="4" w:space="0" w:color="auto"/>
              <w:bottom w:val="single" w:sz="4" w:space="0" w:color="auto"/>
              <w:right w:val="single" w:sz="4" w:space="0" w:color="auto"/>
            </w:tcBorders>
            <w:shd w:val="clear" w:color="auto" w:fill="FFFFFF" w:themeFill="background1"/>
            <w:vAlign w:val="center"/>
          </w:tcPr>
          <w:p w14:paraId="6B2B1BBC" w14:textId="77777777" w:rsidR="00752F1B" w:rsidRPr="00CA190E" w:rsidRDefault="00752F1B" w:rsidP="00752F1B">
            <w:pPr>
              <w:widowControl w:val="0"/>
              <w:jc w:val="left"/>
              <w:rPr>
                <w:color w:val="000000" w:themeColor="text1"/>
                <w:sz w:val="18"/>
                <w:szCs w:val="18"/>
              </w:rPr>
            </w:pP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D3F1E8" w14:textId="77777777" w:rsidR="00752F1B" w:rsidRPr="00CA190E" w:rsidRDefault="00752F1B" w:rsidP="00752F1B">
            <w:pPr>
              <w:jc w:val="left"/>
              <w:rPr>
                <w:sz w:val="18"/>
                <w:szCs w:val="18"/>
              </w:rPr>
            </w:pPr>
            <w:r w:rsidRPr="00CA190E">
              <w:rPr>
                <w:sz w:val="18"/>
                <w:szCs w:val="18"/>
              </w:rPr>
              <w:t>91/65</w:t>
            </w:r>
          </w:p>
        </w:tc>
        <w:tc>
          <w:tcPr>
            <w:tcW w:w="534" w:type="pct"/>
            <w:vMerge/>
            <w:tcBorders>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0F43FCD" w14:textId="77777777" w:rsidR="00752F1B" w:rsidRPr="00CA190E" w:rsidRDefault="00752F1B" w:rsidP="00752F1B">
            <w:pPr>
              <w:jc w:val="center"/>
              <w:rPr>
                <w:sz w:val="18"/>
                <w:szCs w:val="18"/>
              </w:rPr>
            </w:pPr>
          </w:p>
        </w:tc>
        <w:tc>
          <w:tcPr>
            <w:tcW w:w="389" w:type="pct"/>
            <w:vMerge/>
            <w:tcBorders>
              <w:left w:val="single" w:sz="4" w:space="0" w:color="auto"/>
              <w:bottom w:val="single" w:sz="4" w:space="0" w:color="auto"/>
              <w:right w:val="single" w:sz="4" w:space="0" w:color="auto"/>
            </w:tcBorders>
            <w:shd w:val="clear" w:color="auto" w:fill="FFFFFF" w:themeFill="background1"/>
            <w:vAlign w:val="center"/>
          </w:tcPr>
          <w:p w14:paraId="25407251" w14:textId="77777777" w:rsidR="00752F1B" w:rsidRPr="00CA190E" w:rsidRDefault="00752F1B" w:rsidP="00752F1B">
            <w:pPr>
              <w:ind w:left="28" w:right="-105" w:hanging="112"/>
              <w:jc w:val="center"/>
              <w:rPr>
                <w:sz w:val="18"/>
                <w:szCs w:val="18"/>
              </w:rPr>
            </w:pP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6E54E9" w14:textId="77777777" w:rsidR="00752F1B" w:rsidRPr="00CA190E" w:rsidRDefault="00752F1B" w:rsidP="00752F1B">
            <w:pPr>
              <w:ind w:right="-113" w:hanging="141"/>
              <w:jc w:val="center"/>
              <w:rPr>
                <w:sz w:val="18"/>
                <w:szCs w:val="18"/>
              </w:rPr>
            </w:pPr>
            <w:r w:rsidRPr="00CA190E">
              <w:rPr>
                <w:sz w:val="18"/>
                <w:szCs w:val="18"/>
              </w:rPr>
              <w:t>68-106</w:t>
            </w:r>
          </w:p>
        </w:tc>
        <w:tc>
          <w:tcPr>
            <w:tcW w:w="1506" w:type="pct"/>
            <w:tcBorders>
              <w:top w:val="single" w:sz="4" w:space="0" w:color="auto"/>
              <w:left w:val="single" w:sz="4" w:space="0" w:color="auto"/>
              <w:bottom w:val="single" w:sz="4" w:space="0" w:color="auto"/>
              <w:right w:val="single" w:sz="4" w:space="0" w:color="auto"/>
            </w:tcBorders>
            <w:vAlign w:val="center"/>
          </w:tcPr>
          <w:p w14:paraId="07BC2D10" w14:textId="77777777" w:rsidR="00752F1B" w:rsidRPr="00CA190E" w:rsidRDefault="00752F1B" w:rsidP="00752F1B">
            <w:pPr>
              <w:widowControl w:val="0"/>
              <w:jc w:val="left"/>
              <w:rPr>
                <w:sz w:val="18"/>
                <w:szCs w:val="18"/>
              </w:rPr>
            </w:pPr>
            <w:r w:rsidRPr="00CA190E">
              <w:rPr>
                <w:color w:val="000000" w:themeColor="text1"/>
                <w:sz w:val="18"/>
                <w:szCs w:val="18"/>
              </w:rPr>
              <w:t>Pilot demonstration project to replace an R</w:t>
            </w:r>
            <w:r w:rsidRPr="00CA190E">
              <w:rPr>
                <w:color w:val="000000" w:themeColor="text1"/>
                <w:sz w:val="18"/>
                <w:szCs w:val="18"/>
              </w:rPr>
              <w:noBreakHyphen/>
              <w:t>507A-based centralized refrigeration system with an ammonia-based recirculated system at a shrimp processing enterprise</w:t>
            </w:r>
          </w:p>
        </w:tc>
        <w:tc>
          <w:tcPr>
            <w:tcW w:w="677" w:type="pct"/>
            <w:tcBorders>
              <w:top w:val="single" w:sz="4" w:space="0" w:color="auto"/>
              <w:left w:val="single" w:sz="4" w:space="0" w:color="auto"/>
              <w:bottom w:val="single" w:sz="4" w:space="0" w:color="auto"/>
              <w:right w:val="single" w:sz="4" w:space="0" w:color="auto"/>
            </w:tcBorders>
            <w:vAlign w:val="center"/>
          </w:tcPr>
          <w:p w14:paraId="59197E0D" w14:textId="77777777" w:rsidR="00752F1B" w:rsidRPr="00CA190E" w:rsidRDefault="00752F1B" w:rsidP="00752F1B">
            <w:pPr>
              <w:jc w:val="center"/>
              <w:rPr>
                <w:sz w:val="18"/>
                <w:szCs w:val="18"/>
              </w:rPr>
            </w:pPr>
            <w:r w:rsidRPr="00CA190E">
              <w:rPr>
                <w:sz w:val="18"/>
                <w:szCs w:val="18"/>
              </w:rPr>
              <w:t>Y</w:t>
            </w:r>
          </w:p>
        </w:tc>
      </w:tr>
      <w:tr w:rsidR="00752F1B" w:rsidRPr="00CA190E" w14:paraId="2C47BC5B" w14:textId="77777777" w:rsidTr="002D3C3A">
        <w:trPr>
          <w:trHeight w:val="300"/>
        </w:trPr>
        <w:tc>
          <w:tcPr>
            <w:tcW w:w="7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94DBCF" w14:textId="77777777" w:rsidR="00752F1B" w:rsidRPr="00CA190E" w:rsidRDefault="00752F1B" w:rsidP="00752F1B">
            <w:pPr>
              <w:widowControl w:val="0"/>
              <w:jc w:val="left"/>
              <w:rPr>
                <w:color w:val="000000" w:themeColor="text1"/>
                <w:sz w:val="18"/>
                <w:szCs w:val="18"/>
              </w:rPr>
            </w:pPr>
            <w:r w:rsidRPr="00CA190E">
              <w:rPr>
                <w:color w:val="000000" w:themeColor="text1"/>
                <w:sz w:val="18"/>
                <w:szCs w:val="18"/>
              </w:rPr>
              <w:t>Mexico</w:t>
            </w: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C176E2" w14:textId="77777777" w:rsidR="00752F1B" w:rsidRPr="00CA190E" w:rsidRDefault="00752F1B" w:rsidP="00752F1B">
            <w:pPr>
              <w:jc w:val="left"/>
              <w:rPr>
                <w:sz w:val="18"/>
                <w:szCs w:val="18"/>
              </w:rPr>
            </w:pPr>
            <w:r w:rsidRPr="00CA190E">
              <w:rPr>
                <w:sz w:val="18"/>
                <w:szCs w:val="18"/>
              </w:rPr>
              <w:t>Stage I, 2</w:t>
            </w:r>
            <w:r w:rsidRPr="00CA190E">
              <w:rPr>
                <w:sz w:val="18"/>
                <w:szCs w:val="18"/>
                <w:vertAlign w:val="superscript"/>
              </w:rPr>
              <w:t>nd</w:t>
            </w:r>
            <w:r w:rsidRPr="00CA190E">
              <w:rPr>
                <w:sz w:val="18"/>
                <w:szCs w:val="18"/>
              </w:rPr>
              <w:t> tranche</w:t>
            </w:r>
          </w:p>
        </w:tc>
        <w:tc>
          <w:tcPr>
            <w:tcW w:w="5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9FA781F" w14:textId="77777777" w:rsidR="00752F1B" w:rsidRPr="00CA190E" w:rsidRDefault="00752F1B" w:rsidP="00752F1B">
            <w:pPr>
              <w:jc w:val="center"/>
              <w:rPr>
                <w:sz w:val="18"/>
                <w:szCs w:val="18"/>
              </w:rPr>
            </w:pPr>
            <w:r w:rsidRPr="00CA190E">
              <w:rPr>
                <w:sz w:val="18"/>
                <w:szCs w:val="18"/>
              </w:rPr>
              <w:t>UNIDO/ UNDP/ UNEP</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DF03B1" w14:textId="77777777" w:rsidR="00752F1B" w:rsidRPr="00CA190E" w:rsidRDefault="00752F1B" w:rsidP="00752F1B">
            <w:pPr>
              <w:ind w:left="28" w:right="-105" w:hanging="112"/>
              <w:jc w:val="center"/>
              <w:rPr>
                <w:sz w:val="18"/>
                <w:szCs w:val="18"/>
              </w:rPr>
            </w:pPr>
            <w:r w:rsidRPr="00CA190E">
              <w:rPr>
                <w:sz w:val="18"/>
                <w:szCs w:val="18"/>
              </w:rPr>
              <w:t>98/39</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9D939D" w14:textId="77777777" w:rsidR="00752F1B" w:rsidRPr="00CA190E" w:rsidRDefault="00752F1B" w:rsidP="00752F1B">
            <w:pPr>
              <w:ind w:right="-113" w:hanging="141"/>
              <w:jc w:val="center"/>
              <w:rPr>
                <w:sz w:val="18"/>
                <w:szCs w:val="18"/>
              </w:rPr>
            </w:pPr>
            <w:r w:rsidRPr="00CA190E">
              <w:rPr>
                <w:sz w:val="18"/>
                <w:szCs w:val="18"/>
              </w:rPr>
              <w:t>20-54</w:t>
            </w:r>
          </w:p>
        </w:tc>
        <w:tc>
          <w:tcPr>
            <w:tcW w:w="1506" w:type="pct"/>
            <w:tcBorders>
              <w:top w:val="single" w:sz="4" w:space="0" w:color="auto"/>
              <w:left w:val="single" w:sz="4" w:space="0" w:color="auto"/>
              <w:bottom w:val="single" w:sz="4" w:space="0" w:color="auto"/>
              <w:right w:val="single" w:sz="4" w:space="0" w:color="auto"/>
            </w:tcBorders>
            <w:vAlign w:val="center"/>
          </w:tcPr>
          <w:p w14:paraId="0E34C09C" w14:textId="77777777" w:rsidR="00752F1B" w:rsidRPr="00CA190E" w:rsidRDefault="00752F1B" w:rsidP="00752F1B">
            <w:pPr>
              <w:widowControl w:val="0"/>
              <w:jc w:val="left"/>
              <w:rPr>
                <w:sz w:val="18"/>
                <w:szCs w:val="18"/>
              </w:rPr>
            </w:pPr>
            <w:r w:rsidRPr="00CA190E">
              <w:rPr>
                <w:sz w:val="18"/>
                <w:szCs w:val="18"/>
              </w:rPr>
              <w:t>Information on the monitoring of HFC consumption provided in line with decision 93/68(c)(vi) and revision of HFC targets</w:t>
            </w:r>
          </w:p>
        </w:tc>
        <w:tc>
          <w:tcPr>
            <w:tcW w:w="677" w:type="pct"/>
            <w:tcBorders>
              <w:top w:val="single" w:sz="4" w:space="0" w:color="auto"/>
              <w:left w:val="single" w:sz="4" w:space="0" w:color="auto"/>
              <w:bottom w:val="single" w:sz="4" w:space="0" w:color="auto"/>
              <w:right w:val="single" w:sz="4" w:space="0" w:color="auto"/>
            </w:tcBorders>
            <w:vAlign w:val="center"/>
          </w:tcPr>
          <w:p w14:paraId="18CDDA98" w14:textId="77777777" w:rsidR="00752F1B" w:rsidRPr="00CA190E" w:rsidRDefault="00752F1B" w:rsidP="00752F1B">
            <w:pPr>
              <w:jc w:val="center"/>
              <w:rPr>
                <w:sz w:val="18"/>
                <w:szCs w:val="18"/>
              </w:rPr>
            </w:pPr>
            <w:r w:rsidRPr="00CA190E">
              <w:rPr>
                <w:sz w:val="18"/>
                <w:szCs w:val="18"/>
              </w:rPr>
              <w:t>Y</w:t>
            </w:r>
          </w:p>
        </w:tc>
      </w:tr>
      <w:tr w:rsidR="00752F1B" w:rsidRPr="00CA190E" w14:paraId="3C8E2C1E" w14:textId="77777777" w:rsidTr="002D3C3A">
        <w:trPr>
          <w:trHeight w:val="241"/>
        </w:trPr>
        <w:tc>
          <w:tcPr>
            <w:tcW w:w="7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11BF4E" w14:textId="77777777" w:rsidR="00752F1B" w:rsidRPr="00CA190E" w:rsidRDefault="00752F1B" w:rsidP="00752F1B">
            <w:pPr>
              <w:widowControl w:val="0"/>
              <w:jc w:val="left"/>
              <w:rPr>
                <w:color w:val="000000" w:themeColor="text1"/>
                <w:sz w:val="18"/>
                <w:szCs w:val="18"/>
              </w:rPr>
            </w:pPr>
            <w:r w:rsidRPr="00CA190E">
              <w:rPr>
                <w:color w:val="000000" w:themeColor="text1"/>
                <w:sz w:val="18"/>
                <w:szCs w:val="18"/>
              </w:rPr>
              <w:t>Namibia</w:t>
            </w: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E501C7" w14:textId="77777777" w:rsidR="00752F1B" w:rsidRPr="00CA190E" w:rsidRDefault="00752F1B" w:rsidP="00752F1B">
            <w:pPr>
              <w:jc w:val="left"/>
              <w:rPr>
                <w:sz w:val="18"/>
                <w:szCs w:val="18"/>
              </w:rPr>
            </w:pPr>
            <w:r w:rsidRPr="00CA190E">
              <w:rPr>
                <w:sz w:val="18"/>
                <w:szCs w:val="18"/>
              </w:rPr>
              <w:t>Stage I, 1</w:t>
            </w:r>
            <w:r w:rsidRPr="00CA190E">
              <w:rPr>
                <w:sz w:val="18"/>
                <w:szCs w:val="18"/>
                <w:vertAlign w:val="superscript"/>
              </w:rPr>
              <w:t>st </w:t>
            </w:r>
            <w:r w:rsidRPr="00CA190E">
              <w:rPr>
                <w:sz w:val="18"/>
                <w:szCs w:val="18"/>
              </w:rPr>
              <w:t>tranche</w:t>
            </w:r>
          </w:p>
        </w:tc>
        <w:tc>
          <w:tcPr>
            <w:tcW w:w="5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2822575" w14:textId="77777777" w:rsidR="00752F1B" w:rsidRPr="00CA190E" w:rsidRDefault="00752F1B" w:rsidP="00752F1B">
            <w:pPr>
              <w:jc w:val="center"/>
              <w:rPr>
                <w:sz w:val="18"/>
                <w:szCs w:val="18"/>
              </w:rPr>
            </w:pPr>
            <w:r w:rsidRPr="00CA190E">
              <w:rPr>
                <w:sz w:val="18"/>
                <w:szCs w:val="18"/>
              </w:rPr>
              <w:t>UNEP/ UNIDO</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E3BE24" w14:textId="77777777" w:rsidR="00752F1B" w:rsidRPr="00CA190E" w:rsidRDefault="00752F1B" w:rsidP="00752F1B">
            <w:pPr>
              <w:ind w:left="28" w:right="-105" w:hanging="112"/>
              <w:jc w:val="center"/>
              <w:rPr>
                <w:sz w:val="18"/>
                <w:szCs w:val="18"/>
              </w:rPr>
            </w:pPr>
            <w:r w:rsidRPr="00CA190E">
              <w:rPr>
                <w:sz w:val="18"/>
                <w:szCs w:val="18"/>
              </w:rPr>
              <w:t>98/41</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022D3E" w14:textId="77777777" w:rsidR="00752F1B" w:rsidRPr="00CA190E" w:rsidRDefault="00752F1B" w:rsidP="00752F1B">
            <w:pPr>
              <w:ind w:right="-113" w:hanging="141"/>
              <w:jc w:val="center"/>
              <w:rPr>
                <w:sz w:val="18"/>
                <w:szCs w:val="18"/>
              </w:rPr>
            </w:pPr>
            <w:r w:rsidRPr="00CA190E">
              <w:rPr>
                <w:sz w:val="18"/>
                <w:szCs w:val="18"/>
              </w:rPr>
              <w:t>--</w:t>
            </w:r>
          </w:p>
        </w:tc>
        <w:tc>
          <w:tcPr>
            <w:tcW w:w="15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8E65E9" w14:textId="77777777" w:rsidR="00752F1B" w:rsidRPr="00CA190E" w:rsidRDefault="00752F1B" w:rsidP="00752F1B">
            <w:pPr>
              <w:widowControl w:val="0"/>
              <w:jc w:val="left"/>
              <w:rPr>
                <w:color w:val="000000" w:themeColor="text1"/>
                <w:sz w:val="18"/>
                <w:szCs w:val="18"/>
              </w:rPr>
            </w:pPr>
            <w:r w:rsidRPr="00CA190E">
              <w:rPr>
                <w:sz w:val="18"/>
                <w:szCs w:val="18"/>
              </w:rPr>
              <w:t>No specific issue to consider</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E872F0" w14:textId="77777777" w:rsidR="00752F1B" w:rsidRPr="00CA190E" w:rsidRDefault="00752F1B" w:rsidP="00752F1B">
            <w:pPr>
              <w:jc w:val="center"/>
              <w:rPr>
                <w:color w:val="000000" w:themeColor="text1"/>
                <w:sz w:val="18"/>
                <w:szCs w:val="18"/>
              </w:rPr>
            </w:pPr>
            <w:r w:rsidRPr="00CA190E">
              <w:rPr>
                <w:sz w:val="18"/>
                <w:szCs w:val="18"/>
              </w:rPr>
              <w:t>N</w:t>
            </w:r>
          </w:p>
        </w:tc>
      </w:tr>
      <w:tr w:rsidR="002D3C3A" w:rsidRPr="00CA190E" w14:paraId="4FDD55B5" w14:textId="77777777" w:rsidTr="00207C8E">
        <w:tblPrEx>
          <w:shd w:val="clear" w:color="auto" w:fill="auto"/>
          <w:tblCellMar>
            <w:top w:w="0" w:type="dxa"/>
            <w:bottom w:w="0" w:type="dxa"/>
          </w:tblCellMar>
        </w:tblPrEx>
        <w:trPr>
          <w:trHeight w:val="300"/>
        </w:trPr>
        <w:tc>
          <w:tcPr>
            <w:tcW w:w="776" w:type="pct"/>
            <w:vMerge w:val="restart"/>
            <w:vAlign w:val="center"/>
          </w:tcPr>
          <w:p w14:paraId="353F46F4" w14:textId="564EC812" w:rsidR="002D3C3A" w:rsidRPr="00CA190E" w:rsidRDefault="002D3C3A" w:rsidP="00207C8E">
            <w:pPr>
              <w:jc w:val="left"/>
              <w:rPr>
                <w:color w:val="000000" w:themeColor="text1"/>
                <w:sz w:val="18"/>
                <w:szCs w:val="18"/>
              </w:rPr>
            </w:pPr>
            <w:r w:rsidRPr="00CA190E">
              <w:rPr>
                <w:color w:val="000000" w:themeColor="text1"/>
                <w:sz w:val="18"/>
                <w:szCs w:val="18"/>
              </w:rPr>
              <w:t>Nigeria</w:t>
            </w:r>
          </w:p>
        </w:tc>
        <w:tc>
          <w:tcPr>
            <w:tcW w:w="729" w:type="pct"/>
            <w:vAlign w:val="center"/>
          </w:tcPr>
          <w:p w14:paraId="5791C020" w14:textId="77777777" w:rsidR="002D3C3A" w:rsidRPr="00CA190E" w:rsidRDefault="002D3C3A" w:rsidP="00752F1B">
            <w:pPr>
              <w:jc w:val="left"/>
              <w:rPr>
                <w:sz w:val="18"/>
                <w:szCs w:val="18"/>
              </w:rPr>
            </w:pPr>
            <w:r w:rsidRPr="00CA190E">
              <w:rPr>
                <w:sz w:val="18"/>
                <w:szCs w:val="18"/>
              </w:rPr>
              <w:t>HPMP</w:t>
            </w:r>
          </w:p>
          <w:p w14:paraId="0D848264" w14:textId="77777777" w:rsidR="002D3C3A" w:rsidRPr="00CA190E" w:rsidRDefault="002D3C3A" w:rsidP="00752F1B">
            <w:pPr>
              <w:jc w:val="left"/>
              <w:rPr>
                <w:sz w:val="18"/>
                <w:szCs w:val="18"/>
              </w:rPr>
            </w:pPr>
            <w:r w:rsidRPr="00CA190E">
              <w:rPr>
                <w:sz w:val="18"/>
                <w:szCs w:val="18"/>
              </w:rPr>
              <w:t>Stage II,</w:t>
            </w:r>
          </w:p>
          <w:p w14:paraId="2F8AE5FC" w14:textId="77777777" w:rsidR="002D3C3A" w:rsidRPr="00CA190E" w:rsidRDefault="002D3C3A" w:rsidP="00752F1B">
            <w:pPr>
              <w:jc w:val="left"/>
              <w:rPr>
                <w:sz w:val="18"/>
                <w:szCs w:val="18"/>
              </w:rPr>
            </w:pPr>
            <w:r w:rsidRPr="00CA190E">
              <w:rPr>
                <w:sz w:val="18"/>
                <w:szCs w:val="18"/>
              </w:rPr>
              <w:t>4</w:t>
            </w:r>
            <w:r w:rsidRPr="00CA190E">
              <w:rPr>
                <w:sz w:val="18"/>
                <w:szCs w:val="18"/>
                <w:vertAlign w:val="superscript"/>
              </w:rPr>
              <w:t>th</w:t>
            </w:r>
            <w:r w:rsidRPr="00CA190E">
              <w:rPr>
                <w:sz w:val="18"/>
                <w:szCs w:val="18"/>
              </w:rPr>
              <w:t xml:space="preserve"> tranche</w:t>
            </w:r>
          </w:p>
        </w:tc>
        <w:tc>
          <w:tcPr>
            <w:tcW w:w="534" w:type="pct"/>
          </w:tcPr>
          <w:p w14:paraId="7EA5BC1A" w14:textId="77777777" w:rsidR="002D3C3A" w:rsidRPr="00CA190E" w:rsidRDefault="002D3C3A" w:rsidP="00752F1B">
            <w:pPr>
              <w:jc w:val="center"/>
              <w:rPr>
                <w:sz w:val="18"/>
                <w:szCs w:val="18"/>
              </w:rPr>
            </w:pPr>
            <w:r w:rsidRPr="00CA190E">
              <w:rPr>
                <w:sz w:val="18"/>
                <w:szCs w:val="18"/>
              </w:rPr>
              <w:t>UNDP/ UNIDO/ Italy</w:t>
            </w:r>
          </w:p>
        </w:tc>
        <w:tc>
          <w:tcPr>
            <w:tcW w:w="389" w:type="pct"/>
            <w:vMerge w:val="restart"/>
            <w:vAlign w:val="center"/>
          </w:tcPr>
          <w:p w14:paraId="372E1D31" w14:textId="047EEE88" w:rsidR="002D3C3A" w:rsidRPr="00CA190E" w:rsidRDefault="002D3C3A" w:rsidP="00207C8E">
            <w:pPr>
              <w:jc w:val="center"/>
              <w:rPr>
                <w:sz w:val="18"/>
                <w:szCs w:val="18"/>
              </w:rPr>
            </w:pPr>
            <w:r w:rsidRPr="00CA190E">
              <w:rPr>
                <w:sz w:val="18"/>
                <w:szCs w:val="18"/>
              </w:rPr>
              <w:t>98/43</w:t>
            </w:r>
          </w:p>
        </w:tc>
        <w:tc>
          <w:tcPr>
            <w:tcW w:w="389" w:type="pct"/>
            <w:vAlign w:val="center"/>
          </w:tcPr>
          <w:p w14:paraId="7F22C26E" w14:textId="1491803F" w:rsidR="002D3C3A" w:rsidRPr="00CA190E" w:rsidRDefault="002D3C3A" w:rsidP="00752F1B">
            <w:pPr>
              <w:ind w:left="-54" w:right="-53"/>
              <w:jc w:val="center"/>
              <w:rPr>
                <w:sz w:val="18"/>
                <w:szCs w:val="18"/>
              </w:rPr>
            </w:pPr>
            <w:r w:rsidRPr="00CA190E">
              <w:rPr>
                <w:sz w:val="18"/>
                <w:szCs w:val="18"/>
              </w:rPr>
              <w:t>1-3</w:t>
            </w:r>
            <w:r w:rsidR="00606D3F">
              <w:rPr>
                <w:sz w:val="18"/>
                <w:szCs w:val="18"/>
              </w:rPr>
              <w:t>3</w:t>
            </w:r>
          </w:p>
        </w:tc>
        <w:tc>
          <w:tcPr>
            <w:tcW w:w="1506" w:type="pct"/>
            <w:vAlign w:val="center"/>
          </w:tcPr>
          <w:p w14:paraId="7389E9CC" w14:textId="77777777" w:rsidR="002D3C3A" w:rsidRPr="00CA190E" w:rsidRDefault="002D3C3A" w:rsidP="00752F1B">
            <w:pPr>
              <w:jc w:val="left"/>
              <w:rPr>
                <w:sz w:val="18"/>
                <w:szCs w:val="18"/>
              </w:rPr>
            </w:pPr>
            <w:r w:rsidRPr="00CA190E">
              <w:rPr>
                <w:sz w:val="18"/>
                <w:szCs w:val="18"/>
                <w:lang w:val="en-US"/>
              </w:rPr>
              <w:t>Temporary use of high-GWP technology</w:t>
            </w:r>
          </w:p>
        </w:tc>
        <w:tc>
          <w:tcPr>
            <w:tcW w:w="677" w:type="pct"/>
            <w:vAlign w:val="center"/>
          </w:tcPr>
          <w:p w14:paraId="0CDB306C" w14:textId="77777777" w:rsidR="002D3C3A" w:rsidRPr="00CA190E" w:rsidRDefault="002D3C3A" w:rsidP="002D3C3A">
            <w:pPr>
              <w:jc w:val="center"/>
              <w:rPr>
                <w:sz w:val="18"/>
                <w:szCs w:val="18"/>
              </w:rPr>
            </w:pPr>
            <w:r w:rsidRPr="00CA190E">
              <w:rPr>
                <w:sz w:val="18"/>
                <w:szCs w:val="18"/>
              </w:rPr>
              <w:t>Y</w:t>
            </w:r>
          </w:p>
        </w:tc>
      </w:tr>
      <w:tr w:rsidR="002D3C3A" w:rsidRPr="00CA190E" w14:paraId="751E1968" w14:textId="77777777" w:rsidTr="00207C8E">
        <w:tblPrEx>
          <w:shd w:val="clear" w:color="auto" w:fill="auto"/>
          <w:tblCellMar>
            <w:top w:w="0" w:type="dxa"/>
            <w:bottom w:w="0" w:type="dxa"/>
          </w:tblCellMar>
        </w:tblPrEx>
        <w:trPr>
          <w:trHeight w:val="300"/>
        </w:trPr>
        <w:tc>
          <w:tcPr>
            <w:tcW w:w="776" w:type="pct"/>
            <w:vMerge/>
            <w:vAlign w:val="center"/>
          </w:tcPr>
          <w:p w14:paraId="792DDC9D" w14:textId="7E100FEF" w:rsidR="002D3C3A" w:rsidRPr="00CA190E" w:rsidRDefault="002D3C3A" w:rsidP="00752F1B">
            <w:pPr>
              <w:widowControl w:val="0"/>
              <w:jc w:val="left"/>
              <w:rPr>
                <w:color w:val="000000" w:themeColor="text1"/>
                <w:sz w:val="18"/>
                <w:szCs w:val="18"/>
              </w:rPr>
            </w:pPr>
          </w:p>
        </w:tc>
        <w:tc>
          <w:tcPr>
            <w:tcW w:w="729" w:type="pct"/>
            <w:vAlign w:val="center"/>
          </w:tcPr>
          <w:p w14:paraId="6F756765" w14:textId="77777777" w:rsidR="002D3C3A" w:rsidRPr="00CA190E" w:rsidRDefault="002D3C3A" w:rsidP="00752F1B">
            <w:pPr>
              <w:jc w:val="left"/>
              <w:rPr>
                <w:sz w:val="18"/>
                <w:szCs w:val="18"/>
              </w:rPr>
            </w:pPr>
            <w:r w:rsidRPr="00CA190E">
              <w:rPr>
                <w:sz w:val="18"/>
                <w:szCs w:val="18"/>
              </w:rPr>
              <w:t>HPMP</w:t>
            </w:r>
          </w:p>
          <w:p w14:paraId="060C9158" w14:textId="77777777" w:rsidR="002D3C3A" w:rsidRPr="00CA190E" w:rsidRDefault="002D3C3A" w:rsidP="00752F1B">
            <w:pPr>
              <w:jc w:val="left"/>
              <w:rPr>
                <w:sz w:val="18"/>
                <w:szCs w:val="18"/>
              </w:rPr>
            </w:pPr>
            <w:r w:rsidRPr="00CA190E">
              <w:rPr>
                <w:sz w:val="18"/>
                <w:szCs w:val="18"/>
              </w:rPr>
              <w:t>Stage IV,</w:t>
            </w:r>
          </w:p>
          <w:p w14:paraId="2B3095FE" w14:textId="77777777" w:rsidR="002D3C3A" w:rsidRPr="00CA190E" w:rsidRDefault="002D3C3A" w:rsidP="00752F1B">
            <w:pPr>
              <w:jc w:val="left"/>
              <w:rPr>
                <w:sz w:val="18"/>
                <w:szCs w:val="18"/>
              </w:rPr>
            </w:pPr>
            <w:r w:rsidRPr="00CA190E">
              <w:rPr>
                <w:sz w:val="18"/>
                <w:szCs w:val="18"/>
              </w:rPr>
              <w:t>1</w:t>
            </w:r>
            <w:r w:rsidRPr="00CA190E">
              <w:rPr>
                <w:sz w:val="18"/>
                <w:szCs w:val="18"/>
                <w:vertAlign w:val="superscript"/>
              </w:rPr>
              <w:t>st</w:t>
            </w:r>
            <w:r w:rsidRPr="00CA190E">
              <w:rPr>
                <w:sz w:val="18"/>
                <w:szCs w:val="18"/>
              </w:rPr>
              <w:t xml:space="preserve"> tranche</w:t>
            </w:r>
          </w:p>
        </w:tc>
        <w:tc>
          <w:tcPr>
            <w:tcW w:w="534" w:type="pct"/>
            <w:vAlign w:val="center"/>
          </w:tcPr>
          <w:p w14:paraId="01F6ED85" w14:textId="77777777" w:rsidR="002D3C3A" w:rsidRPr="00CA190E" w:rsidRDefault="002D3C3A" w:rsidP="00207C8E">
            <w:pPr>
              <w:jc w:val="center"/>
              <w:rPr>
                <w:sz w:val="18"/>
                <w:szCs w:val="18"/>
              </w:rPr>
            </w:pPr>
            <w:r w:rsidRPr="00CA190E">
              <w:rPr>
                <w:sz w:val="18"/>
                <w:szCs w:val="18"/>
              </w:rPr>
              <w:t>UNDP/ UK</w:t>
            </w:r>
          </w:p>
        </w:tc>
        <w:tc>
          <w:tcPr>
            <w:tcW w:w="389" w:type="pct"/>
            <w:vMerge/>
          </w:tcPr>
          <w:p w14:paraId="7902BC4A" w14:textId="46EF1AE0" w:rsidR="002D3C3A" w:rsidRPr="00CA190E" w:rsidRDefault="002D3C3A" w:rsidP="00752F1B">
            <w:pPr>
              <w:ind w:left="28" w:right="-105" w:hanging="112"/>
              <w:jc w:val="center"/>
              <w:rPr>
                <w:sz w:val="18"/>
                <w:szCs w:val="18"/>
              </w:rPr>
            </w:pPr>
          </w:p>
        </w:tc>
        <w:tc>
          <w:tcPr>
            <w:tcW w:w="389" w:type="pct"/>
            <w:vAlign w:val="center"/>
          </w:tcPr>
          <w:p w14:paraId="78FE4CD5" w14:textId="4D32B5D8" w:rsidR="002D3C3A" w:rsidRPr="00CA190E" w:rsidRDefault="002D3C3A" w:rsidP="00752F1B">
            <w:pPr>
              <w:ind w:left="-54" w:right="-53"/>
              <w:jc w:val="center"/>
              <w:rPr>
                <w:sz w:val="18"/>
                <w:szCs w:val="18"/>
              </w:rPr>
            </w:pPr>
            <w:r w:rsidRPr="00CA190E">
              <w:rPr>
                <w:sz w:val="18"/>
                <w:szCs w:val="18"/>
              </w:rPr>
              <w:t>3</w:t>
            </w:r>
            <w:r w:rsidR="00606D3F">
              <w:rPr>
                <w:sz w:val="18"/>
                <w:szCs w:val="18"/>
              </w:rPr>
              <w:t>4</w:t>
            </w:r>
            <w:r w:rsidRPr="00CA190E">
              <w:rPr>
                <w:sz w:val="18"/>
                <w:szCs w:val="18"/>
              </w:rPr>
              <w:t>-7</w:t>
            </w:r>
            <w:r w:rsidR="00606D3F">
              <w:rPr>
                <w:sz w:val="18"/>
                <w:szCs w:val="18"/>
              </w:rPr>
              <w:t>0</w:t>
            </w:r>
          </w:p>
        </w:tc>
        <w:tc>
          <w:tcPr>
            <w:tcW w:w="1506" w:type="pct"/>
            <w:vAlign w:val="center"/>
          </w:tcPr>
          <w:p w14:paraId="4ED67227" w14:textId="77777777" w:rsidR="002D3C3A" w:rsidRPr="00CA190E" w:rsidRDefault="002D3C3A" w:rsidP="002D3C3A">
            <w:pPr>
              <w:jc w:val="left"/>
              <w:rPr>
                <w:sz w:val="18"/>
                <w:szCs w:val="18"/>
              </w:rPr>
            </w:pPr>
            <w:r w:rsidRPr="00CA190E">
              <w:rPr>
                <w:sz w:val="18"/>
                <w:szCs w:val="18"/>
              </w:rPr>
              <w:t>Size of project.</w:t>
            </w:r>
          </w:p>
          <w:p w14:paraId="13E615DE" w14:textId="77777777" w:rsidR="002D3C3A" w:rsidRPr="00CA190E" w:rsidRDefault="002D3C3A" w:rsidP="002D3C3A">
            <w:pPr>
              <w:jc w:val="left"/>
              <w:rPr>
                <w:sz w:val="18"/>
                <w:szCs w:val="18"/>
              </w:rPr>
            </w:pPr>
            <w:r w:rsidRPr="00CA190E">
              <w:rPr>
                <w:sz w:val="18"/>
                <w:szCs w:val="18"/>
              </w:rPr>
              <w:t>No specific issue to consider</w:t>
            </w:r>
          </w:p>
        </w:tc>
        <w:tc>
          <w:tcPr>
            <w:tcW w:w="677" w:type="pct"/>
            <w:vAlign w:val="center"/>
          </w:tcPr>
          <w:p w14:paraId="7CE19500" w14:textId="77777777" w:rsidR="002D3C3A" w:rsidRPr="00CA190E" w:rsidRDefault="002D3C3A" w:rsidP="002D3C3A">
            <w:pPr>
              <w:jc w:val="center"/>
              <w:rPr>
                <w:sz w:val="18"/>
                <w:szCs w:val="18"/>
              </w:rPr>
            </w:pPr>
            <w:r w:rsidRPr="00CA190E">
              <w:rPr>
                <w:sz w:val="18"/>
                <w:szCs w:val="18"/>
              </w:rPr>
              <w:t>Y</w:t>
            </w:r>
          </w:p>
        </w:tc>
      </w:tr>
      <w:tr w:rsidR="002D3C3A" w:rsidRPr="00CA190E" w14:paraId="397C983B" w14:textId="77777777" w:rsidTr="002D3C3A">
        <w:trPr>
          <w:trHeight w:val="241"/>
        </w:trPr>
        <w:tc>
          <w:tcPr>
            <w:tcW w:w="776" w:type="pct"/>
            <w:vMerge/>
            <w:tcBorders>
              <w:bottom w:val="single" w:sz="4" w:space="0" w:color="auto"/>
            </w:tcBorders>
            <w:shd w:val="clear" w:color="auto" w:fill="FFFFFF" w:themeFill="background1"/>
            <w:vAlign w:val="center"/>
          </w:tcPr>
          <w:p w14:paraId="1EC1A717" w14:textId="4C7ACDD8" w:rsidR="002D3C3A" w:rsidRPr="00CA190E" w:rsidRDefault="002D3C3A" w:rsidP="00752F1B">
            <w:pPr>
              <w:widowControl w:val="0"/>
              <w:jc w:val="left"/>
              <w:rPr>
                <w:sz w:val="18"/>
                <w:szCs w:val="18"/>
              </w:rPr>
            </w:pPr>
          </w:p>
        </w:tc>
        <w:tc>
          <w:tcPr>
            <w:tcW w:w="729" w:type="pct"/>
            <w:tcBorders>
              <w:top w:val="single" w:sz="4" w:space="0" w:color="auto"/>
              <w:bottom w:val="single" w:sz="4" w:space="0" w:color="auto"/>
              <w:right w:val="single" w:sz="4" w:space="0" w:color="auto"/>
            </w:tcBorders>
            <w:shd w:val="clear" w:color="auto" w:fill="FFFFFF" w:themeFill="background1"/>
            <w:vAlign w:val="center"/>
          </w:tcPr>
          <w:p w14:paraId="0633DE06" w14:textId="77777777" w:rsidR="002D3C3A" w:rsidRPr="00CA190E" w:rsidRDefault="002D3C3A" w:rsidP="00752F1B">
            <w:pPr>
              <w:jc w:val="left"/>
              <w:rPr>
                <w:sz w:val="18"/>
                <w:szCs w:val="18"/>
              </w:rPr>
            </w:pPr>
            <w:r w:rsidRPr="00CA190E">
              <w:rPr>
                <w:sz w:val="18"/>
                <w:szCs w:val="18"/>
              </w:rPr>
              <w:t>Stage I, updated</w:t>
            </w:r>
          </w:p>
        </w:tc>
        <w:tc>
          <w:tcPr>
            <w:tcW w:w="534" w:type="pct"/>
            <w:tcBorders>
              <w:top w:val="single" w:sz="4" w:space="0" w:color="auto"/>
              <w:left w:val="single" w:sz="4" w:space="0" w:color="auto"/>
              <w:bottom w:val="single" w:sz="4" w:space="0" w:color="auto"/>
            </w:tcBorders>
            <w:shd w:val="clear" w:color="auto" w:fill="FFFFFF" w:themeFill="background1"/>
            <w:tcMar>
              <w:left w:w="29" w:type="dxa"/>
              <w:right w:w="0" w:type="dxa"/>
            </w:tcMar>
            <w:vAlign w:val="center"/>
          </w:tcPr>
          <w:p w14:paraId="0ED9364B" w14:textId="77777777" w:rsidR="002D3C3A" w:rsidRPr="00CA190E" w:rsidRDefault="002D3C3A" w:rsidP="00752F1B">
            <w:pPr>
              <w:jc w:val="center"/>
              <w:rPr>
                <w:sz w:val="18"/>
                <w:szCs w:val="18"/>
              </w:rPr>
            </w:pPr>
            <w:r w:rsidRPr="00CA190E">
              <w:rPr>
                <w:sz w:val="18"/>
                <w:szCs w:val="18"/>
              </w:rPr>
              <w:t>UNDP/ UNIDO/ Italy</w:t>
            </w:r>
          </w:p>
        </w:tc>
        <w:tc>
          <w:tcPr>
            <w:tcW w:w="389" w:type="pct"/>
            <w:vMerge/>
            <w:tcBorders>
              <w:bottom w:val="single" w:sz="4" w:space="0" w:color="auto"/>
            </w:tcBorders>
            <w:shd w:val="clear" w:color="auto" w:fill="FFFFFF" w:themeFill="background1"/>
            <w:vAlign w:val="center"/>
          </w:tcPr>
          <w:p w14:paraId="3E0491DF" w14:textId="0EF1647D" w:rsidR="002D3C3A" w:rsidRPr="00CA190E" w:rsidRDefault="002D3C3A" w:rsidP="00752F1B">
            <w:pPr>
              <w:ind w:left="28" w:right="-105" w:hanging="112"/>
              <w:jc w:val="center"/>
              <w:rPr>
                <w:sz w:val="18"/>
                <w:szCs w:val="18"/>
              </w:rPr>
            </w:pPr>
          </w:p>
        </w:tc>
        <w:tc>
          <w:tcPr>
            <w:tcW w:w="389" w:type="pct"/>
            <w:tcBorders>
              <w:top w:val="single" w:sz="4" w:space="0" w:color="auto"/>
              <w:bottom w:val="single" w:sz="4" w:space="0" w:color="auto"/>
              <w:right w:val="single" w:sz="4" w:space="0" w:color="auto"/>
            </w:tcBorders>
            <w:vAlign w:val="center"/>
          </w:tcPr>
          <w:p w14:paraId="505CDB72" w14:textId="4A1028CF" w:rsidR="002D3C3A" w:rsidRPr="00CA190E" w:rsidRDefault="002D3C3A" w:rsidP="00752F1B">
            <w:pPr>
              <w:ind w:right="-113" w:hanging="141"/>
              <w:jc w:val="center"/>
              <w:rPr>
                <w:color w:val="000000" w:themeColor="text1"/>
                <w:sz w:val="18"/>
                <w:szCs w:val="18"/>
              </w:rPr>
            </w:pPr>
            <w:r w:rsidRPr="00CA190E">
              <w:rPr>
                <w:color w:val="000000" w:themeColor="text1"/>
                <w:sz w:val="18"/>
                <w:szCs w:val="18"/>
              </w:rPr>
              <w:t>7</w:t>
            </w:r>
            <w:r w:rsidR="00713E09">
              <w:rPr>
                <w:color w:val="000000" w:themeColor="text1"/>
                <w:sz w:val="18"/>
                <w:szCs w:val="18"/>
              </w:rPr>
              <w:t>1</w:t>
            </w:r>
            <w:r w:rsidRPr="00CA190E">
              <w:rPr>
                <w:color w:val="000000" w:themeColor="text1"/>
                <w:sz w:val="18"/>
                <w:szCs w:val="18"/>
              </w:rPr>
              <w:t>-</w:t>
            </w:r>
            <w:r w:rsidR="00713E09">
              <w:rPr>
                <w:color w:val="000000" w:themeColor="text1"/>
                <w:sz w:val="18"/>
                <w:szCs w:val="18"/>
              </w:rPr>
              <w:t>171</w:t>
            </w:r>
          </w:p>
        </w:tc>
        <w:tc>
          <w:tcPr>
            <w:tcW w:w="1506" w:type="pct"/>
            <w:tcBorders>
              <w:top w:val="single" w:sz="4" w:space="0" w:color="auto"/>
              <w:left w:val="single" w:sz="4" w:space="0" w:color="auto"/>
              <w:bottom w:val="single" w:sz="4" w:space="0" w:color="auto"/>
              <w:right w:val="single" w:sz="4" w:space="0" w:color="auto"/>
            </w:tcBorders>
            <w:vAlign w:val="center"/>
          </w:tcPr>
          <w:p w14:paraId="155B908A" w14:textId="77777777" w:rsidR="002D3C3A" w:rsidRPr="00CA190E" w:rsidRDefault="002D3C3A" w:rsidP="00752F1B">
            <w:pPr>
              <w:widowControl w:val="0"/>
              <w:jc w:val="left"/>
              <w:rPr>
                <w:sz w:val="18"/>
                <w:szCs w:val="18"/>
              </w:rPr>
            </w:pPr>
            <w:r w:rsidRPr="00CA190E">
              <w:rPr>
                <w:sz w:val="18"/>
                <w:szCs w:val="18"/>
              </w:rPr>
              <w:t>Outcome of revision of baseline consumption</w:t>
            </w:r>
          </w:p>
        </w:tc>
        <w:tc>
          <w:tcPr>
            <w:tcW w:w="677" w:type="pct"/>
            <w:tcBorders>
              <w:top w:val="single" w:sz="4" w:space="0" w:color="auto"/>
              <w:left w:val="single" w:sz="4" w:space="0" w:color="auto"/>
              <w:bottom w:val="single" w:sz="4" w:space="0" w:color="auto"/>
              <w:right w:val="single" w:sz="4" w:space="0" w:color="auto"/>
            </w:tcBorders>
            <w:vAlign w:val="center"/>
          </w:tcPr>
          <w:p w14:paraId="74C4B5BA" w14:textId="77777777" w:rsidR="002D3C3A" w:rsidRPr="00CA190E" w:rsidRDefault="002D3C3A" w:rsidP="00752F1B">
            <w:pPr>
              <w:jc w:val="center"/>
              <w:rPr>
                <w:sz w:val="18"/>
                <w:szCs w:val="18"/>
              </w:rPr>
            </w:pPr>
            <w:r w:rsidRPr="00CA190E">
              <w:rPr>
                <w:sz w:val="18"/>
                <w:szCs w:val="18"/>
              </w:rPr>
              <w:t>Y</w:t>
            </w:r>
          </w:p>
        </w:tc>
      </w:tr>
      <w:tr w:rsidR="00752F1B" w:rsidRPr="00CA190E" w14:paraId="0D9A48EC" w14:textId="77777777" w:rsidTr="002D3C3A">
        <w:trPr>
          <w:trHeight w:val="300"/>
        </w:trPr>
        <w:tc>
          <w:tcPr>
            <w:tcW w:w="7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E8EC6B" w14:textId="77777777" w:rsidR="00752F1B" w:rsidRPr="00CA190E" w:rsidRDefault="00752F1B" w:rsidP="00752F1B">
            <w:pPr>
              <w:widowControl w:val="0"/>
              <w:jc w:val="left"/>
              <w:rPr>
                <w:color w:val="000000" w:themeColor="text1"/>
                <w:sz w:val="18"/>
                <w:szCs w:val="18"/>
              </w:rPr>
            </w:pPr>
            <w:r w:rsidRPr="00CA190E">
              <w:rPr>
                <w:color w:val="000000" w:themeColor="text1"/>
                <w:sz w:val="18"/>
                <w:szCs w:val="18"/>
              </w:rPr>
              <w:t>Oman</w:t>
            </w: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2AEAC" w14:textId="77777777" w:rsidR="00752F1B" w:rsidRPr="00CA190E" w:rsidRDefault="00752F1B" w:rsidP="00752F1B">
            <w:pPr>
              <w:jc w:val="left"/>
              <w:rPr>
                <w:sz w:val="18"/>
                <w:szCs w:val="18"/>
              </w:rPr>
            </w:pPr>
            <w:r w:rsidRPr="00CA190E">
              <w:rPr>
                <w:sz w:val="18"/>
                <w:szCs w:val="18"/>
              </w:rPr>
              <w:t>Stage I, 1</w:t>
            </w:r>
            <w:r w:rsidRPr="00CA190E">
              <w:rPr>
                <w:sz w:val="18"/>
                <w:szCs w:val="18"/>
                <w:vertAlign w:val="superscript"/>
              </w:rPr>
              <w:t>st </w:t>
            </w:r>
            <w:r w:rsidRPr="00CA190E">
              <w:rPr>
                <w:sz w:val="18"/>
                <w:szCs w:val="18"/>
              </w:rPr>
              <w:t>tranche</w:t>
            </w:r>
          </w:p>
        </w:tc>
        <w:tc>
          <w:tcPr>
            <w:tcW w:w="5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4B3C23F" w14:textId="77777777" w:rsidR="00752F1B" w:rsidRPr="00CA190E" w:rsidRDefault="00752F1B" w:rsidP="00752F1B">
            <w:pPr>
              <w:jc w:val="center"/>
              <w:rPr>
                <w:sz w:val="18"/>
                <w:szCs w:val="18"/>
              </w:rPr>
            </w:pPr>
            <w:r w:rsidRPr="00CA190E">
              <w:rPr>
                <w:sz w:val="18"/>
                <w:szCs w:val="18"/>
              </w:rPr>
              <w:t>UNEP/ UNIDO</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2FA27C" w14:textId="77777777" w:rsidR="00752F1B" w:rsidRPr="00CA190E" w:rsidRDefault="00752F1B" w:rsidP="00752F1B">
            <w:pPr>
              <w:ind w:left="28" w:right="-105" w:hanging="112"/>
              <w:jc w:val="center"/>
              <w:rPr>
                <w:sz w:val="18"/>
                <w:szCs w:val="18"/>
              </w:rPr>
            </w:pPr>
            <w:r w:rsidRPr="00CA190E">
              <w:rPr>
                <w:sz w:val="18"/>
                <w:szCs w:val="18"/>
              </w:rPr>
              <w:t>98/44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794057" w14:textId="77777777" w:rsidR="00752F1B" w:rsidRPr="00CA190E" w:rsidRDefault="00752F1B" w:rsidP="00752F1B">
            <w:pPr>
              <w:ind w:right="-113" w:hanging="141"/>
              <w:jc w:val="center"/>
              <w:rPr>
                <w:sz w:val="18"/>
                <w:szCs w:val="18"/>
              </w:rPr>
            </w:pPr>
            <w:r w:rsidRPr="00CA190E">
              <w:rPr>
                <w:sz w:val="18"/>
                <w:szCs w:val="18"/>
              </w:rPr>
              <w:t>--</w:t>
            </w:r>
          </w:p>
        </w:tc>
        <w:tc>
          <w:tcPr>
            <w:tcW w:w="1506" w:type="pct"/>
            <w:tcBorders>
              <w:top w:val="single" w:sz="4" w:space="0" w:color="auto"/>
              <w:left w:val="single" w:sz="4" w:space="0" w:color="auto"/>
              <w:bottom w:val="single" w:sz="4" w:space="0" w:color="auto"/>
              <w:right w:val="single" w:sz="4" w:space="0" w:color="auto"/>
            </w:tcBorders>
            <w:vAlign w:val="center"/>
          </w:tcPr>
          <w:p w14:paraId="53A64CE1" w14:textId="77777777" w:rsidR="00752F1B" w:rsidRPr="00CA190E" w:rsidRDefault="00752F1B" w:rsidP="00752F1B">
            <w:pPr>
              <w:widowControl w:val="0"/>
              <w:jc w:val="left"/>
              <w:rPr>
                <w:sz w:val="18"/>
                <w:szCs w:val="18"/>
              </w:rPr>
            </w:pPr>
            <w:r w:rsidRPr="00CA190E">
              <w:rPr>
                <w:sz w:val="18"/>
                <w:szCs w:val="18"/>
                <w:lang w:val="en-US"/>
              </w:rPr>
              <w:t>Project submitted prior to establishment of the baseline</w:t>
            </w:r>
          </w:p>
        </w:tc>
        <w:tc>
          <w:tcPr>
            <w:tcW w:w="677" w:type="pct"/>
            <w:tcBorders>
              <w:top w:val="single" w:sz="4" w:space="0" w:color="auto"/>
              <w:left w:val="single" w:sz="4" w:space="0" w:color="auto"/>
              <w:bottom w:val="single" w:sz="4" w:space="0" w:color="auto"/>
              <w:right w:val="single" w:sz="4" w:space="0" w:color="auto"/>
            </w:tcBorders>
            <w:vAlign w:val="center"/>
          </w:tcPr>
          <w:p w14:paraId="2DE03692" w14:textId="77777777" w:rsidR="00752F1B" w:rsidRPr="00CA190E" w:rsidRDefault="00752F1B" w:rsidP="00752F1B">
            <w:pPr>
              <w:jc w:val="center"/>
              <w:rPr>
                <w:sz w:val="18"/>
                <w:szCs w:val="18"/>
              </w:rPr>
            </w:pPr>
            <w:r w:rsidRPr="00CA190E">
              <w:rPr>
                <w:sz w:val="18"/>
                <w:szCs w:val="18"/>
              </w:rPr>
              <w:t>Y</w:t>
            </w:r>
          </w:p>
        </w:tc>
      </w:tr>
      <w:tr w:rsidR="00752F1B" w:rsidRPr="00CA190E" w14:paraId="7A84B2B4" w14:textId="77777777" w:rsidTr="002D3C3A">
        <w:trPr>
          <w:trHeight w:val="300"/>
        </w:trPr>
        <w:tc>
          <w:tcPr>
            <w:tcW w:w="776" w:type="pct"/>
            <w:vMerge w:val="restart"/>
            <w:tcBorders>
              <w:top w:val="single" w:sz="4" w:space="0" w:color="auto"/>
              <w:left w:val="single" w:sz="4" w:space="0" w:color="auto"/>
              <w:right w:val="single" w:sz="4" w:space="0" w:color="auto"/>
            </w:tcBorders>
            <w:vAlign w:val="center"/>
          </w:tcPr>
          <w:p w14:paraId="72EC3CF4" w14:textId="77777777" w:rsidR="00752F1B" w:rsidRPr="00CA190E" w:rsidRDefault="00752F1B" w:rsidP="00752F1B">
            <w:pPr>
              <w:widowControl w:val="0"/>
              <w:jc w:val="left"/>
              <w:rPr>
                <w:color w:val="000000" w:themeColor="text1"/>
                <w:sz w:val="18"/>
                <w:szCs w:val="18"/>
              </w:rPr>
            </w:pPr>
            <w:r w:rsidRPr="00CA190E">
              <w:rPr>
                <w:sz w:val="18"/>
                <w:szCs w:val="18"/>
              </w:rPr>
              <w:t>Thailand</w:t>
            </w:r>
          </w:p>
        </w:tc>
        <w:tc>
          <w:tcPr>
            <w:tcW w:w="729" w:type="pct"/>
            <w:tcBorders>
              <w:top w:val="single" w:sz="4" w:space="0" w:color="auto"/>
              <w:left w:val="single" w:sz="4" w:space="0" w:color="auto"/>
              <w:bottom w:val="single" w:sz="4" w:space="0" w:color="auto"/>
              <w:right w:val="single" w:sz="4" w:space="0" w:color="auto"/>
            </w:tcBorders>
            <w:vAlign w:val="center"/>
          </w:tcPr>
          <w:p w14:paraId="54507ED0" w14:textId="77777777" w:rsidR="00752F1B" w:rsidRPr="00CA190E" w:rsidRDefault="00752F1B" w:rsidP="00752F1B">
            <w:pPr>
              <w:jc w:val="left"/>
              <w:rPr>
                <w:sz w:val="18"/>
                <w:szCs w:val="18"/>
              </w:rPr>
            </w:pPr>
            <w:r w:rsidRPr="00CA190E">
              <w:rPr>
                <w:sz w:val="18"/>
                <w:szCs w:val="18"/>
              </w:rPr>
              <w:t>HPMP</w:t>
            </w:r>
          </w:p>
          <w:p w14:paraId="3E9504CE" w14:textId="62F7B7BB" w:rsidR="00752F1B" w:rsidRPr="00CA190E" w:rsidRDefault="00752F1B" w:rsidP="00752F1B">
            <w:pPr>
              <w:jc w:val="left"/>
              <w:rPr>
                <w:sz w:val="18"/>
                <w:szCs w:val="18"/>
              </w:rPr>
            </w:pPr>
            <w:r w:rsidRPr="00CA190E">
              <w:rPr>
                <w:sz w:val="18"/>
                <w:szCs w:val="18"/>
              </w:rPr>
              <w:t xml:space="preserve">Stage III, </w:t>
            </w:r>
          </w:p>
          <w:p w14:paraId="75E633DD" w14:textId="77777777" w:rsidR="00752F1B" w:rsidRPr="00CA190E" w:rsidRDefault="00752F1B" w:rsidP="00752F1B">
            <w:pPr>
              <w:jc w:val="left"/>
              <w:rPr>
                <w:sz w:val="18"/>
                <w:szCs w:val="18"/>
              </w:rPr>
            </w:pPr>
            <w:r w:rsidRPr="00CA190E">
              <w:rPr>
                <w:sz w:val="18"/>
                <w:szCs w:val="18"/>
              </w:rPr>
              <w:t>1</w:t>
            </w:r>
            <w:r w:rsidRPr="00CA190E">
              <w:rPr>
                <w:sz w:val="18"/>
                <w:szCs w:val="18"/>
                <w:vertAlign w:val="superscript"/>
              </w:rPr>
              <w:t xml:space="preserve">st </w:t>
            </w:r>
            <w:r w:rsidRPr="00CA190E">
              <w:rPr>
                <w:sz w:val="18"/>
                <w:szCs w:val="18"/>
              </w:rPr>
              <w:t>tranche</w:t>
            </w:r>
          </w:p>
        </w:tc>
        <w:tc>
          <w:tcPr>
            <w:tcW w:w="534" w:type="pct"/>
            <w:vMerge w:val="restart"/>
            <w:tcBorders>
              <w:top w:val="single" w:sz="4" w:space="0" w:color="auto"/>
              <w:left w:val="single" w:sz="4" w:space="0" w:color="auto"/>
              <w:right w:val="single" w:sz="4" w:space="0" w:color="auto"/>
            </w:tcBorders>
            <w:tcMar>
              <w:left w:w="29" w:type="dxa"/>
              <w:right w:w="0" w:type="dxa"/>
            </w:tcMar>
            <w:vAlign w:val="center"/>
          </w:tcPr>
          <w:p w14:paraId="1B60AE1B" w14:textId="77777777" w:rsidR="00752F1B" w:rsidRPr="00CA190E" w:rsidRDefault="00752F1B" w:rsidP="00752F1B">
            <w:pPr>
              <w:jc w:val="center"/>
              <w:rPr>
                <w:sz w:val="18"/>
                <w:szCs w:val="18"/>
              </w:rPr>
            </w:pPr>
            <w:r w:rsidRPr="00CA190E">
              <w:rPr>
                <w:sz w:val="18"/>
                <w:szCs w:val="18"/>
              </w:rPr>
              <w:t>World Bank</w:t>
            </w:r>
          </w:p>
        </w:tc>
        <w:tc>
          <w:tcPr>
            <w:tcW w:w="389" w:type="pct"/>
            <w:vMerge w:val="restart"/>
            <w:tcBorders>
              <w:top w:val="single" w:sz="4" w:space="0" w:color="auto"/>
              <w:left w:val="single" w:sz="4" w:space="0" w:color="auto"/>
              <w:right w:val="single" w:sz="4" w:space="0" w:color="auto"/>
            </w:tcBorders>
            <w:vAlign w:val="center"/>
          </w:tcPr>
          <w:p w14:paraId="67040F5B" w14:textId="77777777" w:rsidR="00752F1B" w:rsidRPr="00CA190E" w:rsidRDefault="00752F1B" w:rsidP="00752F1B">
            <w:pPr>
              <w:ind w:left="28"/>
              <w:jc w:val="center"/>
              <w:rPr>
                <w:sz w:val="18"/>
                <w:szCs w:val="18"/>
              </w:rPr>
            </w:pPr>
            <w:r w:rsidRPr="00CA190E">
              <w:rPr>
                <w:sz w:val="18"/>
                <w:szCs w:val="18"/>
              </w:rPr>
              <w:t>98/49</w:t>
            </w:r>
          </w:p>
        </w:tc>
        <w:tc>
          <w:tcPr>
            <w:tcW w:w="389" w:type="pct"/>
            <w:tcBorders>
              <w:top w:val="single" w:sz="4" w:space="0" w:color="auto"/>
              <w:left w:val="single" w:sz="4" w:space="0" w:color="auto"/>
              <w:bottom w:val="single" w:sz="4" w:space="0" w:color="auto"/>
              <w:right w:val="single" w:sz="4" w:space="0" w:color="auto"/>
            </w:tcBorders>
            <w:vAlign w:val="center"/>
          </w:tcPr>
          <w:p w14:paraId="21CE1630" w14:textId="77777777" w:rsidR="00752F1B" w:rsidRPr="00CA190E" w:rsidRDefault="00752F1B" w:rsidP="00752F1B">
            <w:pPr>
              <w:ind w:left="-54" w:right="-53"/>
              <w:jc w:val="center"/>
              <w:rPr>
                <w:sz w:val="18"/>
                <w:szCs w:val="18"/>
              </w:rPr>
            </w:pPr>
            <w:r w:rsidRPr="00CA190E">
              <w:rPr>
                <w:sz w:val="18"/>
                <w:szCs w:val="18"/>
              </w:rPr>
              <w:t>6-51</w:t>
            </w:r>
          </w:p>
        </w:tc>
        <w:tc>
          <w:tcPr>
            <w:tcW w:w="15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35FA23" w14:textId="77777777" w:rsidR="00752F1B" w:rsidRPr="00CA190E" w:rsidRDefault="00752F1B" w:rsidP="00752F1B">
            <w:pPr>
              <w:widowControl w:val="0"/>
              <w:jc w:val="left"/>
              <w:rPr>
                <w:sz w:val="18"/>
                <w:szCs w:val="18"/>
              </w:rPr>
            </w:pPr>
            <w:r w:rsidRPr="00CA190E">
              <w:rPr>
                <w:sz w:val="18"/>
                <w:szCs w:val="18"/>
              </w:rPr>
              <w:t>Completion by 2034 without servicing tail based on an assessment</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CA1498" w14:textId="77777777" w:rsidR="00752F1B" w:rsidRPr="00CA190E" w:rsidRDefault="00752F1B" w:rsidP="00752F1B">
            <w:pPr>
              <w:widowControl w:val="0"/>
              <w:jc w:val="center"/>
              <w:rPr>
                <w:sz w:val="18"/>
                <w:szCs w:val="18"/>
              </w:rPr>
            </w:pPr>
            <w:r w:rsidRPr="00CA190E">
              <w:rPr>
                <w:sz w:val="18"/>
                <w:szCs w:val="18"/>
              </w:rPr>
              <w:t>Y</w:t>
            </w:r>
          </w:p>
        </w:tc>
      </w:tr>
      <w:tr w:rsidR="00752F1B" w:rsidRPr="00CA190E" w14:paraId="1268C307" w14:textId="77777777" w:rsidTr="00207C8E">
        <w:tblPrEx>
          <w:tblW w:w="4951" w:type="pct"/>
          <w:tblInd w:w="704" w:type="dxa"/>
          <w:shd w:val="clear" w:color="auto" w:fill="FFFFFF" w:themeFill="background1"/>
          <w:tblCellMar>
            <w:top w:w="6" w:type="dxa"/>
            <w:bottom w:w="6" w:type="dxa"/>
          </w:tblCellMar>
          <w:tblPrExChange w:id="19" w:author="Elina Yuen" w:date="2026-06-08T15:33:00Z" w16du:dateUtc="2026-06-08T19:33:00Z">
            <w:tblPrEx>
              <w:tblW w:w="4951" w:type="pct"/>
              <w:tblInd w:w="704" w:type="dxa"/>
              <w:shd w:val="clear" w:color="auto" w:fill="FFFFFF" w:themeFill="background1"/>
              <w:tblCellMar>
                <w:top w:w="6" w:type="dxa"/>
                <w:bottom w:w="6" w:type="dxa"/>
              </w:tblCellMar>
            </w:tblPrEx>
          </w:tblPrExChange>
        </w:tblPrEx>
        <w:trPr>
          <w:trHeight w:val="300"/>
          <w:trPrChange w:id="20" w:author="Elina Yuen" w:date="2026-06-08T15:33:00Z" w16du:dateUtc="2026-06-08T19:33:00Z">
            <w:trPr>
              <w:trHeight w:val="300"/>
            </w:trPr>
          </w:trPrChange>
        </w:trPr>
        <w:tc>
          <w:tcPr>
            <w:tcW w:w="776" w:type="pct"/>
            <w:vMerge/>
            <w:tcBorders>
              <w:left w:val="single" w:sz="4" w:space="0" w:color="auto"/>
              <w:right w:val="single" w:sz="4" w:space="0" w:color="auto"/>
            </w:tcBorders>
            <w:vAlign w:val="center"/>
            <w:tcPrChange w:id="21" w:author="Elina Yuen" w:date="2026-06-08T15:33:00Z" w16du:dateUtc="2026-06-08T19:33:00Z">
              <w:tcPr>
                <w:tcW w:w="776" w:type="pct"/>
                <w:vMerge/>
                <w:tcBorders>
                  <w:left w:val="single" w:sz="4" w:space="0" w:color="auto"/>
                  <w:right w:val="single" w:sz="4" w:space="0" w:color="auto"/>
                </w:tcBorders>
                <w:vAlign w:val="center"/>
              </w:tcPr>
            </w:tcPrChange>
          </w:tcPr>
          <w:p w14:paraId="4FC89907" w14:textId="77777777" w:rsidR="00752F1B" w:rsidRPr="00CA190E" w:rsidRDefault="00752F1B" w:rsidP="00752F1B">
            <w:pPr>
              <w:widowControl w:val="0"/>
              <w:jc w:val="left"/>
              <w:rPr>
                <w:color w:val="000000" w:themeColor="text1"/>
                <w:sz w:val="18"/>
                <w:szCs w:val="18"/>
              </w:rPr>
            </w:pPr>
          </w:p>
        </w:tc>
        <w:tc>
          <w:tcPr>
            <w:tcW w:w="729" w:type="pct"/>
            <w:tcBorders>
              <w:left w:val="single" w:sz="4" w:space="0" w:color="auto"/>
              <w:right w:val="single" w:sz="4" w:space="0" w:color="auto"/>
            </w:tcBorders>
            <w:vAlign w:val="center"/>
            <w:tcPrChange w:id="22" w:author="Elina Yuen" w:date="2026-06-08T15:33:00Z" w16du:dateUtc="2026-06-08T19:33:00Z">
              <w:tcPr>
                <w:tcW w:w="729" w:type="pct"/>
                <w:tcBorders>
                  <w:left w:val="single" w:sz="4" w:space="0" w:color="auto"/>
                  <w:right w:val="single" w:sz="4" w:space="0" w:color="auto"/>
                </w:tcBorders>
                <w:vAlign w:val="center"/>
              </w:tcPr>
            </w:tcPrChange>
          </w:tcPr>
          <w:p w14:paraId="5DA38246" w14:textId="77777777" w:rsidR="00752F1B" w:rsidRPr="00CA190E" w:rsidRDefault="00752F1B" w:rsidP="00752F1B">
            <w:pPr>
              <w:jc w:val="left"/>
              <w:rPr>
                <w:sz w:val="18"/>
                <w:szCs w:val="18"/>
              </w:rPr>
            </w:pPr>
            <w:r w:rsidRPr="00CA190E">
              <w:rPr>
                <w:sz w:val="18"/>
                <w:szCs w:val="18"/>
              </w:rPr>
              <w:t>Stage I, 1</w:t>
            </w:r>
            <w:r w:rsidRPr="00CA190E">
              <w:rPr>
                <w:sz w:val="18"/>
                <w:szCs w:val="18"/>
                <w:vertAlign w:val="superscript"/>
              </w:rPr>
              <w:t>st </w:t>
            </w:r>
            <w:r w:rsidRPr="00CA190E">
              <w:rPr>
                <w:sz w:val="18"/>
                <w:szCs w:val="18"/>
              </w:rPr>
              <w:t>tranche</w:t>
            </w:r>
          </w:p>
        </w:tc>
        <w:tc>
          <w:tcPr>
            <w:tcW w:w="534" w:type="pct"/>
            <w:vMerge/>
            <w:tcBorders>
              <w:left w:val="single" w:sz="4" w:space="0" w:color="auto"/>
              <w:right w:val="single" w:sz="4" w:space="0" w:color="auto"/>
            </w:tcBorders>
            <w:tcPrChange w:id="23" w:author="Elina Yuen" w:date="2026-06-08T15:33:00Z" w16du:dateUtc="2026-06-08T19:33:00Z">
              <w:tcPr>
                <w:tcW w:w="534" w:type="pct"/>
                <w:vMerge/>
                <w:tcBorders>
                  <w:left w:val="single" w:sz="4" w:space="0" w:color="auto"/>
                  <w:right w:val="single" w:sz="4" w:space="0" w:color="auto"/>
                </w:tcBorders>
              </w:tcPr>
            </w:tcPrChange>
          </w:tcPr>
          <w:p w14:paraId="64C9A460" w14:textId="77777777" w:rsidR="00752F1B" w:rsidRPr="00CA190E" w:rsidRDefault="00752F1B" w:rsidP="00752F1B">
            <w:pPr>
              <w:jc w:val="center"/>
              <w:rPr>
                <w:sz w:val="18"/>
                <w:szCs w:val="18"/>
              </w:rPr>
            </w:pPr>
          </w:p>
        </w:tc>
        <w:tc>
          <w:tcPr>
            <w:tcW w:w="389" w:type="pct"/>
            <w:vMerge/>
            <w:tcBorders>
              <w:left w:val="single" w:sz="4" w:space="0" w:color="auto"/>
              <w:right w:val="single" w:sz="4" w:space="0" w:color="auto"/>
            </w:tcBorders>
            <w:tcPrChange w:id="24" w:author="Elina Yuen" w:date="2026-06-08T15:33:00Z" w16du:dateUtc="2026-06-08T19:33:00Z">
              <w:tcPr>
                <w:tcW w:w="389" w:type="pct"/>
                <w:vMerge/>
                <w:tcBorders>
                  <w:left w:val="single" w:sz="4" w:space="0" w:color="auto"/>
                  <w:right w:val="single" w:sz="4" w:space="0" w:color="auto"/>
                </w:tcBorders>
              </w:tcPr>
            </w:tcPrChange>
          </w:tcPr>
          <w:p w14:paraId="26B3D4C3" w14:textId="77777777" w:rsidR="00752F1B" w:rsidRPr="00CA190E" w:rsidRDefault="00752F1B" w:rsidP="00752F1B">
            <w:pPr>
              <w:ind w:left="28" w:right="-105" w:hanging="112"/>
              <w:jc w:val="center"/>
              <w:rPr>
                <w:sz w:val="18"/>
                <w:szCs w:val="18"/>
              </w:rPr>
            </w:pPr>
          </w:p>
        </w:tc>
        <w:tc>
          <w:tcPr>
            <w:tcW w:w="389" w:type="pct"/>
            <w:tcBorders>
              <w:left w:val="single" w:sz="4" w:space="0" w:color="auto"/>
            </w:tcBorders>
            <w:vAlign w:val="center"/>
            <w:tcPrChange w:id="25" w:author="Elina Yuen" w:date="2026-06-08T15:33:00Z" w16du:dateUtc="2026-06-08T19:33:00Z">
              <w:tcPr>
                <w:tcW w:w="389" w:type="pct"/>
                <w:tcBorders>
                  <w:left w:val="single" w:sz="4" w:space="0" w:color="auto"/>
                </w:tcBorders>
                <w:vAlign w:val="center"/>
              </w:tcPr>
            </w:tcPrChange>
          </w:tcPr>
          <w:p w14:paraId="5BF6072B" w14:textId="77777777" w:rsidR="00752F1B" w:rsidRPr="00CA190E" w:rsidRDefault="00752F1B" w:rsidP="00752F1B">
            <w:pPr>
              <w:ind w:right="-113" w:hanging="141"/>
              <w:jc w:val="center"/>
              <w:rPr>
                <w:sz w:val="18"/>
                <w:szCs w:val="18"/>
              </w:rPr>
            </w:pPr>
            <w:r w:rsidRPr="00CA190E">
              <w:rPr>
                <w:sz w:val="18"/>
                <w:szCs w:val="18"/>
              </w:rPr>
              <w:t>52-143</w:t>
            </w:r>
          </w:p>
        </w:tc>
        <w:tc>
          <w:tcPr>
            <w:tcW w:w="1506" w:type="pct"/>
            <w:tcPrChange w:id="26" w:author="Elina Yuen" w:date="2026-06-08T15:33:00Z" w16du:dateUtc="2026-06-08T19:33:00Z">
              <w:tcPr>
                <w:tcW w:w="1506" w:type="pct"/>
              </w:tcPr>
            </w:tcPrChange>
          </w:tcPr>
          <w:p w14:paraId="087DDDA8" w14:textId="77777777" w:rsidR="00752F1B" w:rsidRPr="00CA190E" w:rsidRDefault="00752F1B" w:rsidP="00752F1B">
            <w:pPr>
              <w:widowControl w:val="0"/>
              <w:jc w:val="left"/>
              <w:rPr>
                <w:sz w:val="18"/>
                <w:szCs w:val="18"/>
              </w:rPr>
            </w:pPr>
            <w:r w:rsidRPr="00CA190E">
              <w:rPr>
                <w:sz w:val="18"/>
                <w:szCs w:val="18"/>
              </w:rPr>
              <w:t>Stockpile in 2022 consumption and agreement of 20% reduction from baseline</w:t>
            </w:r>
          </w:p>
        </w:tc>
        <w:tc>
          <w:tcPr>
            <w:tcW w:w="677" w:type="pct"/>
            <w:vAlign w:val="center"/>
            <w:tcPrChange w:id="27" w:author="Elina Yuen" w:date="2026-06-08T15:33:00Z" w16du:dateUtc="2026-06-08T19:33:00Z">
              <w:tcPr>
                <w:tcW w:w="677" w:type="pct"/>
              </w:tcPr>
            </w:tcPrChange>
          </w:tcPr>
          <w:p w14:paraId="5FAD321F" w14:textId="77777777" w:rsidR="00752F1B" w:rsidRPr="00CA190E" w:rsidRDefault="00752F1B" w:rsidP="00207C8E">
            <w:pPr>
              <w:jc w:val="center"/>
              <w:rPr>
                <w:sz w:val="18"/>
                <w:szCs w:val="18"/>
              </w:rPr>
            </w:pPr>
            <w:r w:rsidRPr="00CA190E">
              <w:rPr>
                <w:sz w:val="18"/>
                <w:szCs w:val="18"/>
              </w:rPr>
              <w:t>Y</w:t>
            </w:r>
          </w:p>
        </w:tc>
      </w:tr>
      <w:tr w:rsidR="00752F1B" w:rsidRPr="00CA190E" w14:paraId="2E23A3FA" w14:textId="77777777" w:rsidTr="002D3C3A">
        <w:tblPrEx>
          <w:shd w:val="clear" w:color="auto" w:fill="auto"/>
        </w:tblPrEx>
        <w:trPr>
          <w:trHeight w:val="44"/>
        </w:trPr>
        <w:tc>
          <w:tcPr>
            <w:tcW w:w="776" w:type="pct"/>
            <w:vMerge/>
            <w:tcBorders>
              <w:left w:val="single" w:sz="4" w:space="0" w:color="auto"/>
              <w:right w:val="single" w:sz="4" w:space="0" w:color="auto"/>
            </w:tcBorders>
            <w:shd w:val="clear" w:color="auto" w:fill="FFFFFF" w:themeFill="background1"/>
            <w:vAlign w:val="center"/>
          </w:tcPr>
          <w:p w14:paraId="580EAF5F" w14:textId="77777777" w:rsidR="00752F1B" w:rsidRPr="00CA190E" w:rsidRDefault="00752F1B" w:rsidP="00752F1B">
            <w:pPr>
              <w:jc w:val="left"/>
              <w:rPr>
                <w:sz w:val="18"/>
                <w:szCs w:val="18"/>
              </w:rPr>
            </w:pPr>
          </w:p>
        </w:tc>
        <w:tc>
          <w:tcPr>
            <w:tcW w:w="729" w:type="pct"/>
            <w:tcBorders>
              <w:top w:val="single" w:sz="4" w:space="0" w:color="auto"/>
              <w:left w:val="single" w:sz="4" w:space="0" w:color="auto"/>
              <w:right w:val="single" w:sz="4" w:space="0" w:color="auto"/>
            </w:tcBorders>
            <w:shd w:val="clear" w:color="auto" w:fill="FFFFFF" w:themeFill="background1"/>
            <w:vAlign w:val="center"/>
          </w:tcPr>
          <w:p w14:paraId="466AA275" w14:textId="77777777" w:rsidR="00752F1B" w:rsidRPr="00CA190E" w:rsidRDefault="00752F1B" w:rsidP="009707AF">
            <w:pPr>
              <w:keepNext/>
              <w:jc w:val="left"/>
              <w:rPr>
                <w:sz w:val="18"/>
                <w:szCs w:val="18"/>
              </w:rPr>
            </w:pPr>
            <w:r w:rsidRPr="00CA190E">
              <w:rPr>
                <w:sz w:val="18"/>
                <w:szCs w:val="18"/>
              </w:rPr>
              <w:t>94/60</w:t>
            </w:r>
          </w:p>
        </w:tc>
        <w:tc>
          <w:tcPr>
            <w:tcW w:w="534" w:type="pct"/>
            <w:vMerge/>
            <w:tcBorders>
              <w:left w:val="single" w:sz="4" w:space="0" w:color="auto"/>
              <w:right w:val="single" w:sz="4" w:space="0" w:color="auto"/>
            </w:tcBorders>
            <w:shd w:val="clear" w:color="auto" w:fill="FFFFFF" w:themeFill="background1"/>
            <w:tcMar>
              <w:left w:w="29" w:type="dxa"/>
              <w:right w:w="0" w:type="dxa"/>
            </w:tcMar>
            <w:vAlign w:val="center"/>
          </w:tcPr>
          <w:p w14:paraId="03E73F45" w14:textId="77777777" w:rsidR="00752F1B" w:rsidRPr="00CA190E" w:rsidRDefault="00752F1B" w:rsidP="009707AF">
            <w:pPr>
              <w:keepNext/>
              <w:jc w:val="center"/>
              <w:rPr>
                <w:sz w:val="18"/>
                <w:szCs w:val="18"/>
              </w:rPr>
            </w:pPr>
          </w:p>
        </w:tc>
        <w:tc>
          <w:tcPr>
            <w:tcW w:w="389" w:type="pct"/>
            <w:vMerge/>
            <w:tcBorders>
              <w:left w:val="single" w:sz="4" w:space="0" w:color="auto"/>
              <w:right w:val="single" w:sz="4" w:space="0" w:color="auto"/>
            </w:tcBorders>
            <w:shd w:val="clear" w:color="auto" w:fill="FFFFFF" w:themeFill="background1"/>
            <w:vAlign w:val="center"/>
          </w:tcPr>
          <w:p w14:paraId="5972E898" w14:textId="77777777" w:rsidR="00752F1B" w:rsidRPr="00CA190E" w:rsidRDefault="00752F1B" w:rsidP="009707AF">
            <w:pPr>
              <w:keepNext/>
              <w:ind w:left="-40" w:right="-77"/>
              <w:jc w:val="center"/>
              <w:rPr>
                <w:sz w:val="18"/>
                <w:szCs w:val="18"/>
              </w:rPr>
            </w:pPr>
          </w:p>
        </w:tc>
        <w:tc>
          <w:tcPr>
            <w:tcW w:w="389" w:type="pct"/>
            <w:tcBorders>
              <w:top w:val="single" w:sz="4" w:space="0" w:color="auto"/>
              <w:left w:val="single" w:sz="4" w:space="0" w:color="auto"/>
            </w:tcBorders>
            <w:shd w:val="clear" w:color="auto" w:fill="FFFFFF" w:themeFill="background1"/>
            <w:vAlign w:val="center"/>
          </w:tcPr>
          <w:p w14:paraId="285207B5" w14:textId="77777777" w:rsidR="00752F1B" w:rsidRPr="00CA190E" w:rsidRDefault="00752F1B" w:rsidP="009707AF">
            <w:pPr>
              <w:keepNext/>
              <w:ind w:left="-143" w:right="-106"/>
              <w:jc w:val="center"/>
              <w:rPr>
                <w:sz w:val="18"/>
                <w:szCs w:val="18"/>
              </w:rPr>
            </w:pPr>
            <w:r w:rsidRPr="00CA190E">
              <w:rPr>
                <w:sz w:val="18"/>
                <w:szCs w:val="18"/>
              </w:rPr>
              <w:t>144-185</w:t>
            </w:r>
          </w:p>
        </w:tc>
        <w:tc>
          <w:tcPr>
            <w:tcW w:w="1506" w:type="pct"/>
            <w:tcBorders>
              <w:top w:val="single" w:sz="4" w:space="0" w:color="auto"/>
            </w:tcBorders>
            <w:shd w:val="clear" w:color="auto" w:fill="FFFFFF" w:themeFill="background1"/>
            <w:vAlign w:val="center"/>
          </w:tcPr>
          <w:p w14:paraId="6DFE6139" w14:textId="77777777" w:rsidR="00752F1B" w:rsidRPr="00CA190E" w:rsidRDefault="00752F1B" w:rsidP="009707AF">
            <w:pPr>
              <w:keepNext/>
              <w:jc w:val="left"/>
              <w:rPr>
                <w:sz w:val="18"/>
                <w:szCs w:val="18"/>
              </w:rPr>
            </w:pPr>
            <w:r w:rsidRPr="00CA190E">
              <w:rPr>
                <w:sz w:val="18"/>
                <w:szCs w:val="18"/>
              </w:rPr>
              <w:t>Project to enhance energy efficiency in the manufacturing of air conditioners</w:t>
            </w:r>
          </w:p>
        </w:tc>
        <w:tc>
          <w:tcPr>
            <w:tcW w:w="677" w:type="pct"/>
            <w:tcBorders>
              <w:top w:val="single" w:sz="4" w:space="0" w:color="auto"/>
            </w:tcBorders>
            <w:shd w:val="clear" w:color="auto" w:fill="FFFFFF" w:themeFill="background1"/>
            <w:vAlign w:val="center"/>
          </w:tcPr>
          <w:p w14:paraId="52E4C9EE" w14:textId="77777777" w:rsidR="00752F1B" w:rsidRPr="00CA190E" w:rsidRDefault="00752F1B" w:rsidP="009707AF">
            <w:pPr>
              <w:keepNext/>
              <w:ind w:left="-143" w:right="-106"/>
              <w:jc w:val="center"/>
              <w:rPr>
                <w:sz w:val="18"/>
                <w:szCs w:val="18"/>
              </w:rPr>
            </w:pPr>
            <w:r w:rsidRPr="00CA190E">
              <w:rPr>
                <w:sz w:val="18"/>
                <w:szCs w:val="18"/>
              </w:rPr>
              <w:t>Y</w:t>
            </w:r>
          </w:p>
        </w:tc>
      </w:tr>
      <w:tr w:rsidR="00752F1B" w:rsidRPr="00CA190E" w14:paraId="5E31A5E0" w14:textId="77777777" w:rsidTr="002D3C3A">
        <w:trPr>
          <w:trHeight w:val="300"/>
        </w:trPr>
        <w:tc>
          <w:tcPr>
            <w:tcW w:w="7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56729B" w14:textId="77777777" w:rsidR="00752F1B" w:rsidRPr="00CA190E" w:rsidRDefault="00752F1B" w:rsidP="00752F1B">
            <w:pPr>
              <w:widowControl w:val="0"/>
              <w:jc w:val="left"/>
              <w:rPr>
                <w:color w:val="000000" w:themeColor="text1"/>
                <w:sz w:val="18"/>
                <w:szCs w:val="18"/>
              </w:rPr>
            </w:pPr>
            <w:r w:rsidRPr="00CA190E">
              <w:rPr>
                <w:color w:val="000000" w:themeColor="text1"/>
                <w:sz w:val="18"/>
                <w:szCs w:val="18"/>
              </w:rPr>
              <w:t>Uganda</w:t>
            </w: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777469" w14:textId="77777777" w:rsidR="00752F1B" w:rsidRPr="00CA190E" w:rsidRDefault="00752F1B" w:rsidP="00752F1B">
            <w:pPr>
              <w:jc w:val="left"/>
              <w:rPr>
                <w:sz w:val="18"/>
                <w:szCs w:val="18"/>
              </w:rPr>
            </w:pPr>
            <w:r w:rsidRPr="00CA190E">
              <w:rPr>
                <w:sz w:val="18"/>
                <w:szCs w:val="18"/>
              </w:rPr>
              <w:t>Stage I, 1</w:t>
            </w:r>
            <w:r w:rsidRPr="00CA190E">
              <w:rPr>
                <w:sz w:val="18"/>
                <w:szCs w:val="18"/>
                <w:vertAlign w:val="superscript"/>
              </w:rPr>
              <w:t>st </w:t>
            </w:r>
            <w:r w:rsidRPr="00CA190E">
              <w:rPr>
                <w:sz w:val="18"/>
                <w:szCs w:val="18"/>
              </w:rPr>
              <w:t>tranche</w:t>
            </w:r>
          </w:p>
        </w:tc>
        <w:tc>
          <w:tcPr>
            <w:tcW w:w="5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CB99A4A" w14:textId="77777777" w:rsidR="00752F1B" w:rsidRPr="00CA190E" w:rsidRDefault="00752F1B" w:rsidP="00752F1B">
            <w:pPr>
              <w:jc w:val="center"/>
              <w:rPr>
                <w:sz w:val="18"/>
                <w:szCs w:val="18"/>
              </w:rPr>
            </w:pPr>
            <w:r w:rsidRPr="00CA190E">
              <w:rPr>
                <w:sz w:val="18"/>
                <w:szCs w:val="18"/>
              </w:rPr>
              <w:t>UNEP/ UNIDO</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60E0EC" w14:textId="77777777" w:rsidR="00752F1B" w:rsidRPr="00CA190E" w:rsidRDefault="00752F1B" w:rsidP="00752F1B">
            <w:pPr>
              <w:ind w:left="28" w:right="-105" w:hanging="112"/>
              <w:jc w:val="center"/>
              <w:rPr>
                <w:sz w:val="18"/>
                <w:szCs w:val="18"/>
              </w:rPr>
            </w:pPr>
            <w:r w:rsidRPr="00CA190E">
              <w:rPr>
                <w:sz w:val="18"/>
                <w:szCs w:val="18"/>
              </w:rPr>
              <w:t>98/53</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A1A7FC" w14:textId="77777777" w:rsidR="00752F1B" w:rsidRPr="00CA190E" w:rsidRDefault="00752F1B" w:rsidP="00752F1B">
            <w:pPr>
              <w:ind w:right="-113" w:hanging="141"/>
              <w:jc w:val="center"/>
              <w:rPr>
                <w:sz w:val="18"/>
                <w:szCs w:val="18"/>
              </w:rPr>
            </w:pPr>
            <w:r w:rsidRPr="00CA190E">
              <w:rPr>
                <w:sz w:val="18"/>
                <w:szCs w:val="18"/>
              </w:rPr>
              <w:t>--</w:t>
            </w:r>
          </w:p>
        </w:tc>
        <w:tc>
          <w:tcPr>
            <w:tcW w:w="15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B637C0" w14:textId="77777777" w:rsidR="00752F1B" w:rsidRPr="00CA190E" w:rsidRDefault="00752F1B" w:rsidP="00752F1B">
            <w:pPr>
              <w:widowControl w:val="0"/>
              <w:jc w:val="left"/>
              <w:rPr>
                <w:sz w:val="18"/>
                <w:szCs w:val="18"/>
              </w:rPr>
            </w:pPr>
            <w:r w:rsidRPr="00CA190E">
              <w:rPr>
                <w:sz w:val="18"/>
                <w:szCs w:val="18"/>
              </w:rPr>
              <w:t>No specific issue to consider</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85AC58" w14:textId="77777777" w:rsidR="00752F1B" w:rsidRPr="00CA190E" w:rsidRDefault="00752F1B" w:rsidP="00752F1B">
            <w:pPr>
              <w:jc w:val="center"/>
              <w:rPr>
                <w:sz w:val="18"/>
                <w:szCs w:val="18"/>
              </w:rPr>
            </w:pPr>
            <w:r w:rsidRPr="00CA190E">
              <w:rPr>
                <w:sz w:val="18"/>
                <w:szCs w:val="18"/>
              </w:rPr>
              <w:t>N</w:t>
            </w:r>
          </w:p>
        </w:tc>
      </w:tr>
      <w:tr w:rsidR="00752F1B" w:rsidRPr="00CA190E" w14:paraId="106D8902" w14:textId="77777777" w:rsidTr="002D3C3A">
        <w:trPr>
          <w:trHeight w:val="300"/>
        </w:trPr>
        <w:tc>
          <w:tcPr>
            <w:tcW w:w="7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B57099" w14:textId="77777777" w:rsidR="00752F1B" w:rsidRPr="00CA190E" w:rsidRDefault="00752F1B" w:rsidP="00752F1B">
            <w:pPr>
              <w:widowControl w:val="0"/>
              <w:jc w:val="left"/>
              <w:rPr>
                <w:color w:val="000000" w:themeColor="text1"/>
                <w:sz w:val="18"/>
                <w:szCs w:val="18"/>
              </w:rPr>
            </w:pPr>
            <w:r w:rsidRPr="00CA190E">
              <w:rPr>
                <w:color w:val="000000" w:themeColor="text1"/>
                <w:sz w:val="18"/>
                <w:szCs w:val="18"/>
              </w:rPr>
              <w:t>Zambia</w:t>
            </w: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AD587A" w14:textId="77777777" w:rsidR="00752F1B" w:rsidRPr="00CA190E" w:rsidRDefault="00752F1B" w:rsidP="00CA190E">
            <w:pPr>
              <w:widowControl w:val="0"/>
              <w:jc w:val="left"/>
              <w:rPr>
                <w:sz w:val="18"/>
                <w:szCs w:val="18"/>
              </w:rPr>
            </w:pPr>
            <w:r w:rsidRPr="00CA190E">
              <w:rPr>
                <w:sz w:val="18"/>
                <w:szCs w:val="18"/>
              </w:rPr>
              <w:t>Stage I, 1st tranche</w:t>
            </w:r>
          </w:p>
        </w:tc>
        <w:tc>
          <w:tcPr>
            <w:tcW w:w="534"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D281151" w14:textId="77777777" w:rsidR="00752F1B" w:rsidRPr="00CA190E" w:rsidRDefault="00752F1B" w:rsidP="00CA190E">
            <w:pPr>
              <w:widowControl w:val="0"/>
              <w:jc w:val="center"/>
              <w:rPr>
                <w:sz w:val="18"/>
                <w:szCs w:val="18"/>
              </w:rPr>
            </w:pPr>
            <w:r w:rsidRPr="00CA190E">
              <w:rPr>
                <w:sz w:val="18"/>
                <w:szCs w:val="18"/>
              </w:rPr>
              <w:t>UNEP/ UNIDO</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2D37D4" w14:textId="77777777" w:rsidR="00752F1B" w:rsidRPr="00CA190E" w:rsidRDefault="00752F1B" w:rsidP="00CA190E">
            <w:pPr>
              <w:widowControl w:val="0"/>
              <w:ind w:left="28" w:right="-105" w:hanging="112"/>
              <w:jc w:val="center"/>
              <w:rPr>
                <w:sz w:val="18"/>
                <w:szCs w:val="18"/>
              </w:rPr>
            </w:pPr>
            <w:r w:rsidRPr="00CA190E">
              <w:rPr>
                <w:sz w:val="18"/>
                <w:szCs w:val="18"/>
              </w:rPr>
              <w:t>98/54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C38CF9" w14:textId="77777777" w:rsidR="00752F1B" w:rsidRPr="00CA190E" w:rsidRDefault="00752F1B" w:rsidP="00CA190E">
            <w:pPr>
              <w:widowControl w:val="0"/>
              <w:ind w:right="-113" w:hanging="141"/>
              <w:jc w:val="center"/>
              <w:rPr>
                <w:sz w:val="18"/>
                <w:szCs w:val="18"/>
              </w:rPr>
            </w:pPr>
            <w:r w:rsidRPr="00CA190E">
              <w:rPr>
                <w:sz w:val="18"/>
                <w:szCs w:val="18"/>
              </w:rPr>
              <w:t>--</w:t>
            </w:r>
          </w:p>
        </w:tc>
        <w:tc>
          <w:tcPr>
            <w:tcW w:w="15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03CE7A" w14:textId="77777777" w:rsidR="00752F1B" w:rsidRPr="00CA190E" w:rsidRDefault="00752F1B" w:rsidP="00752F1B">
            <w:pPr>
              <w:widowControl w:val="0"/>
              <w:jc w:val="left"/>
              <w:rPr>
                <w:sz w:val="18"/>
                <w:szCs w:val="18"/>
              </w:rPr>
            </w:pPr>
            <w:r w:rsidRPr="00CA190E">
              <w:rPr>
                <w:sz w:val="18"/>
                <w:szCs w:val="18"/>
              </w:rPr>
              <w:t>No specific issue to consider</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14E3A1" w14:textId="77777777" w:rsidR="00752F1B" w:rsidRPr="00CA190E" w:rsidRDefault="00752F1B" w:rsidP="00CA190E">
            <w:pPr>
              <w:widowControl w:val="0"/>
              <w:jc w:val="center"/>
              <w:rPr>
                <w:sz w:val="18"/>
                <w:szCs w:val="18"/>
              </w:rPr>
            </w:pPr>
            <w:r w:rsidRPr="00CA190E">
              <w:rPr>
                <w:color w:val="000000" w:themeColor="text1"/>
                <w:sz w:val="18"/>
                <w:szCs w:val="18"/>
              </w:rPr>
              <w:t>N</w:t>
            </w:r>
          </w:p>
        </w:tc>
      </w:tr>
    </w:tbl>
    <w:p w14:paraId="6D628A04" w14:textId="552DCC52" w:rsidR="00393F28" w:rsidRPr="00393F28" w:rsidRDefault="00752F1B" w:rsidP="00CA190E">
      <w:pPr>
        <w:widowControl w:val="0"/>
        <w:ind w:left="720"/>
      </w:pPr>
      <w:r w:rsidRPr="00752F1B">
        <w:rPr>
          <w:rFonts w:eastAsia="Times New Roman"/>
          <w:sz w:val="18"/>
          <w:szCs w:val="18"/>
          <w:lang w:eastAsia="en-US"/>
        </w:rPr>
        <w:t>*Request including a plan to phase-out HFCs contained in imported pre-blended polyols in the foam sector (decision 96/52)</w:t>
      </w:r>
    </w:p>
    <w:p w14:paraId="076401B3" w14:textId="77777777" w:rsidR="000A0CA3" w:rsidRDefault="000A0CA3" w:rsidP="00153639">
      <w:pPr>
        <w:keepNext/>
        <w:ind w:left="720"/>
        <w:rPr>
          <w:rFonts w:eastAsia="Times New Roman"/>
          <w:b/>
          <w:bCs/>
          <w:snapToGrid w:val="0"/>
          <w:lang w:eastAsia="en-US"/>
        </w:rPr>
      </w:pPr>
    </w:p>
    <w:p w14:paraId="3EF24210" w14:textId="0052E691" w:rsidR="00153639" w:rsidRPr="00153639" w:rsidRDefault="00153639" w:rsidP="00153639">
      <w:pPr>
        <w:keepNext/>
        <w:ind w:left="720"/>
        <w:rPr>
          <w:rFonts w:eastAsia="Times New Roman"/>
          <w:b/>
          <w:bCs/>
          <w:snapToGrid w:val="0"/>
          <w:lang w:eastAsia="en-US"/>
        </w:rPr>
      </w:pPr>
      <w:r w:rsidRPr="00153639">
        <w:rPr>
          <w:rFonts w:eastAsia="Times New Roman"/>
          <w:b/>
          <w:bCs/>
          <w:snapToGrid w:val="0"/>
          <w:lang w:eastAsia="en-US"/>
        </w:rPr>
        <w:t xml:space="preserve">Stand-alone projects </w:t>
      </w:r>
      <w:r w:rsidR="000B6012" w:rsidRPr="006A7A21">
        <w:rPr>
          <w:b/>
          <w:bCs/>
        </w:rPr>
        <w:t>related to</w:t>
      </w:r>
      <w:r w:rsidRPr="00153639">
        <w:rPr>
          <w:rFonts w:eastAsia="Times New Roman"/>
          <w:b/>
          <w:bCs/>
          <w:snapToGrid w:val="0"/>
          <w:lang w:eastAsia="en-US"/>
        </w:rPr>
        <w:t xml:space="preserve"> energy efficiency </w:t>
      </w:r>
      <w:r w:rsidR="000B6012" w:rsidRPr="006A7A21">
        <w:rPr>
          <w:b/>
          <w:bCs/>
        </w:rPr>
        <w:t>(</w:t>
      </w:r>
      <w:r w:rsidRPr="00153639">
        <w:rPr>
          <w:rFonts w:eastAsia="Times New Roman"/>
          <w:b/>
          <w:bCs/>
          <w:snapToGrid w:val="0"/>
          <w:lang w:eastAsia="en-US"/>
        </w:rPr>
        <w:t xml:space="preserve">with presentation </w:t>
      </w:r>
      <w:r w:rsidR="000B6012" w:rsidRPr="006A7A21">
        <w:rPr>
          <w:b/>
          <w:bCs/>
        </w:rPr>
        <w:t>by</w:t>
      </w:r>
      <w:r w:rsidRPr="00153639">
        <w:rPr>
          <w:rFonts w:eastAsia="Times New Roman"/>
          <w:b/>
          <w:bCs/>
          <w:snapToGrid w:val="0"/>
          <w:lang w:eastAsia="en-US"/>
        </w:rPr>
        <w:t xml:space="preserve"> the </w:t>
      </w:r>
      <w:r w:rsidR="000B6012" w:rsidRPr="006A7A21">
        <w:rPr>
          <w:b/>
          <w:bCs/>
        </w:rPr>
        <w:t>Secretariat)</w:t>
      </w:r>
    </w:p>
    <w:tbl>
      <w:tblPr>
        <w:tblStyle w:val="TableGrid50"/>
        <w:tblW w:w="5000" w:type="pct"/>
        <w:tblInd w:w="704" w:type="dxa"/>
        <w:tblLayout w:type="fixed"/>
        <w:tblCellMar>
          <w:top w:w="6" w:type="dxa"/>
          <w:bottom w:w="6" w:type="dxa"/>
        </w:tblCellMar>
        <w:tblLook w:val="04A0" w:firstRow="1" w:lastRow="0" w:firstColumn="1" w:lastColumn="0" w:noHBand="0" w:noVBand="1"/>
      </w:tblPr>
      <w:tblGrid>
        <w:gridCol w:w="1259"/>
        <w:gridCol w:w="1267"/>
        <w:gridCol w:w="3910"/>
        <w:gridCol w:w="1288"/>
        <w:gridCol w:w="859"/>
        <w:gridCol w:w="857"/>
      </w:tblGrid>
      <w:tr w:rsidR="001275C1" w:rsidRPr="001275C1" w14:paraId="30BF9637" w14:textId="77777777" w:rsidTr="001275C1">
        <w:trPr>
          <w:tblHeader/>
        </w:trPr>
        <w:tc>
          <w:tcPr>
            <w:tcW w:w="667" w:type="pct"/>
            <w:shd w:val="clear" w:color="auto" w:fill="FFFFFF" w:themeFill="background1"/>
            <w:vAlign w:val="center"/>
          </w:tcPr>
          <w:p w14:paraId="0A124950" w14:textId="77777777" w:rsidR="001275C1" w:rsidRPr="001275C1" w:rsidRDefault="001275C1" w:rsidP="001275C1">
            <w:pPr>
              <w:keepNext/>
              <w:jc w:val="center"/>
              <w:rPr>
                <w:b/>
                <w:bCs/>
                <w:sz w:val="19"/>
                <w:szCs w:val="19"/>
              </w:rPr>
            </w:pPr>
            <w:r w:rsidRPr="001275C1">
              <w:rPr>
                <w:b/>
                <w:bCs/>
                <w:sz w:val="19"/>
                <w:szCs w:val="19"/>
              </w:rPr>
              <w:t>Country</w:t>
            </w:r>
          </w:p>
        </w:tc>
        <w:tc>
          <w:tcPr>
            <w:tcW w:w="671" w:type="pct"/>
            <w:shd w:val="clear" w:color="auto" w:fill="FFFFFF" w:themeFill="background1"/>
            <w:vAlign w:val="center"/>
          </w:tcPr>
          <w:p w14:paraId="7A9340A0" w14:textId="77777777" w:rsidR="001275C1" w:rsidRPr="001275C1" w:rsidRDefault="001275C1" w:rsidP="001275C1">
            <w:pPr>
              <w:keepNext/>
              <w:jc w:val="center"/>
              <w:rPr>
                <w:b/>
                <w:bCs/>
                <w:sz w:val="19"/>
                <w:szCs w:val="19"/>
              </w:rPr>
            </w:pPr>
            <w:r w:rsidRPr="001275C1">
              <w:rPr>
                <w:b/>
                <w:bCs/>
                <w:sz w:val="19"/>
                <w:szCs w:val="19"/>
              </w:rPr>
              <w:t>Project type (decision #)</w:t>
            </w:r>
          </w:p>
        </w:tc>
        <w:tc>
          <w:tcPr>
            <w:tcW w:w="2071" w:type="pct"/>
            <w:shd w:val="clear" w:color="auto" w:fill="FFFFFF" w:themeFill="background1"/>
            <w:vAlign w:val="center"/>
          </w:tcPr>
          <w:p w14:paraId="7E232DA9" w14:textId="77777777" w:rsidR="001275C1" w:rsidRPr="001275C1" w:rsidRDefault="001275C1" w:rsidP="001275C1">
            <w:pPr>
              <w:keepNext/>
              <w:jc w:val="center"/>
              <w:rPr>
                <w:b/>
                <w:bCs/>
                <w:sz w:val="19"/>
                <w:szCs w:val="19"/>
              </w:rPr>
            </w:pPr>
            <w:r w:rsidRPr="001275C1">
              <w:rPr>
                <w:b/>
                <w:bCs/>
                <w:sz w:val="19"/>
                <w:szCs w:val="19"/>
              </w:rPr>
              <w:t>Project title</w:t>
            </w:r>
          </w:p>
        </w:tc>
        <w:tc>
          <w:tcPr>
            <w:tcW w:w="682" w:type="pct"/>
            <w:shd w:val="clear" w:color="auto" w:fill="FFFFFF" w:themeFill="background1"/>
            <w:vAlign w:val="center"/>
          </w:tcPr>
          <w:p w14:paraId="269BB032" w14:textId="77777777" w:rsidR="001275C1" w:rsidRPr="001275C1" w:rsidRDefault="001275C1" w:rsidP="001275C1">
            <w:pPr>
              <w:keepNext/>
              <w:ind w:left="-107" w:right="-108"/>
              <w:jc w:val="center"/>
              <w:rPr>
                <w:b/>
                <w:bCs/>
                <w:sz w:val="19"/>
                <w:szCs w:val="19"/>
              </w:rPr>
            </w:pPr>
            <w:r w:rsidRPr="001275C1">
              <w:rPr>
                <w:b/>
                <w:bCs/>
                <w:sz w:val="19"/>
                <w:szCs w:val="19"/>
              </w:rPr>
              <w:t>Implementing /bilateral agencies</w:t>
            </w:r>
          </w:p>
        </w:tc>
        <w:tc>
          <w:tcPr>
            <w:tcW w:w="455" w:type="pct"/>
            <w:shd w:val="clear" w:color="auto" w:fill="FFFFFF" w:themeFill="background1"/>
            <w:vAlign w:val="center"/>
          </w:tcPr>
          <w:p w14:paraId="3DC3351F" w14:textId="77777777" w:rsidR="001275C1" w:rsidRPr="001275C1" w:rsidRDefault="001275C1" w:rsidP="001275C1">
            <w:pPr>
              <w:keepNext/>
              <w:jc w:val="center"/>
              <w:rPr>
                <w:b/>
                <w:bCs/>
                <w:sz w:val="19"/>
                <w:szCs w:val="19"/>
              </w:rPr>
            </w:pPr>
            <w:r w:rsidRPr="001275C1">
              <w:rPr>
                <w:b/>
                <w:bCs/>
                <w:sz w:val="19"/>
                <w:szCs w:val="19"/>
              </w:rPr>
              <w:t>Doc. #</w:t>
            </w:r>
          </w:p>
        </w:tc>
        <w:tc>
          <w:tcPr>
            <w:tcW w:w="454" w:type="pct"/>
            <w:shd w:val="clear" w:color="auto" w:fill="FFFFFF" w:themeFill="background1"/>
            <w:vAlign w:val="center"/>
          </w:tcPr>
          <w:p w14:paraId="04D9C0A1" w14:textId="77777777" w:rsidR="001275C1" w:rsidRPr="001275C1" w:rsidRDefault="001275C1" w:rsidP="001275C1">
            <w:pPr>
              <w:keepNext/>
              <w:jc w:val="center"/>
              <w:rPr>
                <w:b/>
                <w:bCs/>
                <w:sz w:val="19"/>
                <w:szCs w:val="19"/>
              </w:rPr>
            </w:pPr>
            <w:r w:rsidRPr="001275C1">
              <w:rPr>
                <w:b/>
                <w:bCs/>
                <w:sz w:val="19"/>
                <w:szCs w:val="19"/>
              </w:rPr>
              <w:t>Para. #</w:t>
            </w:r>
          </w:p>
        </w:tc>
      </w:tr>
      <w:tr w:rsidR="001275C1" w:rsidRPr="001275C1" w14:paraId="4EA6CD6F" w14:textId="77777777" w:rsidTr="001275C1">
        <w:trPr>
          <w:trHeight w:val="44"/>
        </w:trPr>
        <w:tc>
          <w:tcPr>
            <w:tcW w:w="667" w:type="pct"/>
            <w:tcBorders>
              <w:top w:val="single" w:sz="4" w:space="0" w:color="auto"/>
              <w:left w:val="single" w:sz="4" w:space="0" w:color="auto"/>
              <w:bottom w:val="single" w:sz="4" w:space="0" w:color="auto"/>
              <w:right w:val="single" w:sz="4" w:space="0" w:color="auto"/>
            </w:tcBorders>
            <w:vAlign w:val="center"/>
          </w:tcPr>
          <w:p w14:paraId="40F27886" w14:textId="77777777" w:rsidR="001275C1" w:rsidRPr="001275C1" w:rsidRDefault="001275C1" w:rsidP="001275C1">
            <w:pPr>
              <w:jc w:val="left"/>
              <w:rPr>
                <w:color w:val="000000" w:themeColor="text1"/>
                <w:sz w:val="19"/>
                <w:szCs w:val="19"/>
              </w:rPr>
            </w:pPr>
            <w:r w:rsidRPr="001275C1">
              <w:rPr>
                <w:color w:val="000000" w:themeColor="text1"/>
                <w:sz w:val="19"/>
                <w:szCs w:val="19"/>
              </w:rPr>
              <w:t>Argentina</w:t>
            </w:r>
          </w:p>
        </w:tc>
        <w:tc>
          <w:tcPr>
            <w:tcW w:w="671" w:type="pct"/>
            <w:tcBorders>
              <w:top w:val="single" w:sz="4" w:space="0" w:color="auto"/>
              <w:left w:val="single" w:sz="4" w:space="0" w:color="auto"/>
              <w:bottom w:val="single" w:sz="4" w:space="0" w:color="auto"/>
              <w:right w:val="single" w:sz="4" w:space="0" w:color="auto"/>
            </w:tcBorders>
            <w:vAlign w:val="center"/>
          </w:tcPr>
          <w:p w14:paraId="31067D87" w14:textId="77777777" w:rsidR="001275C1" w:rsidRPr="001275C1" w:rsidRDefault="001275C1" w:rsidP="001275C1">
            <w:pPr>
              <w:keepNext/>
              <w:jc w:val="center"/>
              <w:rPr>
                <w:color w:val="000000" w:themeColor="text1"/>
                <w:sz w:val="19"/>
                <w:szCs w:val="19"/>
              </w:rPr>
            </w:pPr>
            <w:r w:rsidRPr="001275C1">
              <w:rPr>
                <w:color w:val="000000" w:themeColor="text1"/>
                <w:sz w:val="19"/>
                <w:szCs w:val="19"/>
              </w:rPr>
              <w:t>94/60</w:t>
            </w:r>
          </w:p>
        </w:tc>
        <w:tc>
          <w:tcPr>
            <w:tcW w:w="2071" w:type="pct"/>
            <w:tcBorders>
              <w:top w:val="single" w:sz="4" w:space="0" w:color="auto"/>
              <w:left w:val="single" w:sz="4" w:space="0" w:color="auto"/>
              <w:bottom w:val="single" w:sz="4" w:space="0" w:color="auto"/>
              <w:right w:val="single" w:sz="4" w:space="0" w:color="auto"/>
            </w:tcBorders>
            <w:vAlign w:val="center"/>
          </w:tcPr>
          <w:p w14:paraId="610A7D81" w14:textId="77777777" w:rsidR="001275C1" w:rsidRPr="001275C1" w:rsidRDefault="001275C1" w:rsidP="001275C1">
            <w:pPr>
              <w:keepNext/>
              <w:jc w:val="left"/>
              <w:rPr>
                <w:color w:val="000000" w:themeColor="text1"/>
                <w:sz w:val="19"/>
                <w:szCs w:val="19"/>
              </w:rPr>
            </w:pPr>
            <w:r w:rsidRPr="001275C1">
              <w:rPr>
                <w:color w:val="000000" w:themeColor="text1"/>
                <w:sz w:val="19"/>
                <w:szCs w:val="19"/>
                <w:lang w:val="en-GB"/>
              </w:rPr>
              <w:t>Project to enhance energy efficiency at five enterprises in the domestic air-conditioning manufacturing sector in Argentina in the context of HFC phase</w:t>
            </w:r>
            <w:r w:rsidRPr="001275C1">
              <w:rPr>
                <w:color w:val="000000" w:themeColor="text1"/>
                <w:sz w:val="19"/>
                <w:szCs w:val="19"/>
                <w:lang w:val="en-GB"/>
              </w:rPr>
              <w:noBreakHyphen/>
              <w:t>down</w:t>
            </w:r>
          </w:p>
        </w:tc>
        <w:tc>
          <w:tcPr>
            <w:tcW w:w="682"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6A7DB96B" w14:textId="0591C9EB" w:rsidR="001275C1" w:rsidRPr="001275C1" w:rsidRDefault="001275C1" w:rsidP="001275C1">
            <w:pPr>
              <w:jc w:val="center"/>
              <w:rPr>
                <w:color w:val="000000" w:themeColor="text1"/>
                <w:sz w:val="19"/>
                <w:szCs w:val="19"/>
              </w:rPr>
            </w:pPr>
            <w:r w:rsidRPr="001275C1">
              <w:rPr>
                <w:color w:val="000000" w:themeColor="text1"/>
                <w:sz w:val="19"/>
                <w:szCs w:val="19"/>
              </w:rPr>
              <w:t>UNIDO</w:t>
            </w:r>
            <w:r w:rsidR="00273E62">
              <w:rPr>
                <w:color w:val="000000" w:themeColor="text1"/>
                <w:sz w:val="19"/>
                <w:szCs w:val="19"/>
              </w:rPr>
              <w:t>*</w:t>
            </w:r>
          </w:p>
        </w:tc>
        <w:tc>
          <w:tcPr>
            <w:tcW w:w="455" w:type="pct"/>
            <w:tcBorders>
              <w:top w:val="single" w:sz="4" w:space="0" w:color="auto"/>
              <w:left w:val="single" w:sz="4" w:space="0" w:color="auto"/>
              <w:bottom w:val="single" w:sz="4" w:space="0" w:color="auto"/>
              <w:right w:val="single" w:sz="4" w:space="0" w:color="auto"/>
            </w:tcBorders>
            <w:vAlign w:val="center"/>
          </w:tcPr>
          <w:p w14:paraId="743F2BDD" w14:textId="42411F7D" w:rsidR="001275C1" w:rsidRPr="001275C1" w:rsidRDefault="001275C1" w:rsidP="001275C1">
            <w:pPr>
              <w:keepNext/>
              <w:ind w:left="-182" w:right="-100"/>
              <w:jc w:val="center"/>
              <w:rPr>
                <w:color w:val="000000" w:themeColor="text1"/>
                <w:sz w:val="19"/>
                <w:szCs w:val="19"/>
              </w:rPr>
            </w:pPr>
            <w:r w:rsidRPr="001275C1">
              <w:rPr>
                <w:color w:val="000000" w:themeColor="text1"/>
                <w:sz w:val="19"/>
                <w:szCs w:val="19"/>
              </w:rPr>
              <w:t>98/20/ Add.1</w:t>
            </w:r>
          </w:p>
        </w:tc>
        <w:tc>
          <w:tcPr>
            <w:tcW w:w="454" w:type="pct"/>
            <w:tcBorders>
              <w:top w:val="single" w:sz="4" w:space="0" w:color="auto"/>
              <w:left w:val="single" w:sz="4" w:space="0" w:color="auto"/>
              <w:bottom w:val="single" w:sz="4" w:space="0" w:color="auto"/>
              <w:right w:val="single" w:sz="4" w:space="0" w:color="auto"/>
            </w:tcBorders>
            <w:vAlign w:val="center"/>
          </w:tcPr>
          <w:p w14:paraId="3682B000" w14:textId="77777777" w:rsidR="001275C1" w:rsidRPr="001275C1" w:rsidRDefault="001275C1" w:rsidP="001275C1">
            <w:pPr>
              <w:ind w:left="-143" w:right="-106"/>
              <w:jc w:val="center"/>
              <w:rPr>
                <w:color w:val="000000" w:themeColor="text1"/>
                <w:sz w:val="19"/>
                <w:szCs w:val="19"/>
              </w:rPr>
            </w:pPr>
            <w:r w:rsidRPr="001275C1">
              <w:rPr>
                <w:color w:val="000000" w:themeColor="text1"/>
                <w:sz w:val="19"/>
                <w:szCs w:val="19"/>
              </w:rPr>
              <w:t>--</w:t>
            </w:r>
          </w:p>
        </w:tc>
      </w:tr>
      <w:tr w:rsidR="001275C1" w:rsidRPr="001275C1" w14:paraId="39FC38AB" w14:textId="77777777" w:rsidTr="001275C1">
        <w:trPr>
          <w:trHeight w:val="44"/>
        </w:trPr>
        <w:tc>
          <w:tcPr>
            <w:tcW w:w="667" w:type="pct"/>
            <w:tcBorders>
              <w:top w:val="single" w:sz="4" w:space="0" w:color="auto"/>
              <w:left w:val="single" w:sz="4" w:space="0" w:color="auto"/>
              <w:bottom w:val="single" w:sz="4" w:space="0" w:color="auto"/>
              <w:right w:val="single" w:sz="4" w:space="0" w:color="auto"/>
            </w:tcBorders>
            <w:vAlign w:val="center"/>
          </w:tcPr>
          <w:p w14:paraId="70240891" w14:textId="77777777" w:rsidR="001275C1" w:rsidRPr="001275C1" w:rsidRDefault="001275C1" w:rsidP="001275C1">
            <w:pPr>
              <w:jc w:val="left"/>
              <w:rPr>
                <w:sz w:val="19"/>
                <w:szCs w:val="19"/>
              </w:rPr>
            </w:pPr>
            <w:r w:rsidRPr="001275C1">
              <w:rPr>
                <w:sz w:val="19"/>
                <w:szCs w:val="19"/>
              </w:rPr>
              <w:t>Indonesia</w:t>
            </w:r>
          </w:p>
        </w:tc>
        <w:tc>
          <w:tcPr>
            <w:tcW w:w="671" w:type="pct"/>
            <w:tcBorders>
              <w:top w:val="single" w:sz="4" w:space="0" w:color="auto"/>
              <w:left w:val="single" w:sz="4" w:space="0" w:color="auto"/>
              <w:bottom w:val="single" w:sz="4" w:space="0" w:color="auto"/>
              <w:right w:val="single" w:sz="4" w:space="0" w:color="auto"/>
            </w:tcBorders>
            <w:vAlign w:val="center"/>
          </w:tcPr>
          <w:p w14:paraId="31699C6F" w14:textId="77777777" w:rsidR="001275C1" w:rsidRPr="001275C1" w:rsidRDefault="001275C1" w:rsidP="001275C1">
            <w:pPr>
              <w:keepNext/>
              <w:jc w:val="center"/>
              <w:rPr>
                <w:sz w:val="19"/>
                <w:szCs w:val="19"/>
              </w:rPr>
            </w:pPr>
            <w:r w:rsidRPr="001275C1">
              <w:rPr>
                <w:sz w:val="19"/>
                <w:szCs w:val="19"/>
              </w:rPr>
              <w:t>94/60</w:t>
            </w:r>
          </w:p>
        </w:tc>
        <w:tc>
          <w:tcPr>
            <w:tcW w:w="2071" w:type="pct"/>
            <w:tcBorders>
              <w:top w:val="single" w:sz="4" w:space="0" w:color="auto"/>
              <w:left w:val="single" w:sz="4" w:space="0" w:color="auto"/>
              <w:bottom w:val="single" w:sz="4" w:space="0" w:color="auto"/>
              <w:right w:val="single" w:sz="4" w:space="0" w:color="auto"/>
            </w:tcBorders>
            <w:vAlign w:val="center"/>
          </w:tcPr>
          <w:p w14:paraId="3BA32E9C" w14:textId="77777777" w:rsidR="001275C1" w:rsidRPr="001275C1" w:rsidRDefault="001275C1" w:rsidP="001275C1">
            <w:pPr>
              <w:keepNext/>
              <w:jc w:val="left"/>
              <w:rPr>
                <w:sz w:val="19"/>
                <w:szCs w:val="19"/>
              </w:rPr>
            </w:pPr>
            <w:r w:rsidRPr="001275C1">
              <w:rPr>
                <w:sz w:val="19"/>
                <w:szCs w:val="19"/>
              </w:rPr>
              <w:t>Project to enhance energy efficiency in the manufacturing of domestic refrigerators and freezers, beverage coolers and ice cream display freezers in the context of HFC phase-down</w:t>
            </w:r>
          </w:p>
        </w:tc>
        <w:tc>
          <w:tcPr>
            <w:tcW w:w="682"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7E3FD9CE" w14:textId="77777777" w:rsidR="001275C1" w:rsidRPr="001275C1" w:rsidRDefault="001275C1" w:rsidP="001275C1">
            <w:pPr>
              <w:jc w:val="center"/>
              <w:rPr>
                <w:sz w:val="19"/>
                <w:szCs w:val="19"/>
              </w:rPr>
            </w:pPr>
            <w:r w:rsidRPr="001275C1">
              <w:rPr>
                <w:sz w:val="19"/>
                <w:szCs w:val="19"/>
              </w:rPr>
              <w:t>UNDP</w:t>
            </w:r>
          </w:p>
        </w:tc>
        <w:tc>
          <w:tcPr>
            <w:tcW w:w="455" w:type="pct"/>
            <w:tcBorders>
              <w:top w:val="single" w:sz="4" w:space="0" w:color="auto"/>
              <w:left w:val="single" w:sz="4" w:space="0" w:color="auto"/>
              <w:bottom w:val="single" w:sz="4" w:space="0" w:color="auto"/>
              <w:right w:val="single" w:sz="4" w:space="0" w:color="auto"/>
            </w:tcBorders>
            <w:vAlign w:val="center"/>
          </w:tcPr>
          <w:p w14:paraId="7293AA72" w14:textId="77777777" w:rsidR="001275C1" w:rsidRPr="001275C1" w:rsidRDefault="001275C1" w:rsidP="001275C1">
            <w:pPr>
              <w:keepNext/>
              <w:ind w:left="-40"/>
              <w:jc w:val="center"/>
              <w:rPr>
                <w:sz w:val="19"/>
                <w:szCs w:val="19"/>
              </w:rPr>
            </w:pPr>
            <w:r w:rsidRPr="001275C1">
              <w:rPr>
                <w:sz w:val="19"/>
                <w:szCs w:val="19"/>
              </w:rPr>
              <w:t>98/37/ Add.1</w:t>
            </w:r>
          </w:p>
        </w:tc>
        <w:tc>
          <w:tcPr>
            <w:tcW w:w="454" w:type="pct"/>
            <w:tcBorders>
              <w:top w:val="single" w:sz="4" w:space="0" w:color="auto"/>
              <w:left w:val="single" w:sz="4" w:space="0" w:color="auto"/>
              <w:bottom w:val="single" w:sz="4" w:space="0" w:color="auto"/>
              <w:right w:val="single" w:sz="4" w:space="0" w:color="auto"/>
            </w:tcBorders>
            <w:vAlign w:val="center"/>
          </w:tcPr>
          <w:p w14:paraId="25FEC5EF" w14:textId="77777777" w:rsidR="001275C1" w:rsidRPr="001275C1" w:rsidRDefault="001275C1" w:rsidP="001275C1">
            <w:pPr>
              <w:ind w:left="-143" w:right="-106"/>
              <w:jc w:val="center"/>
              <w:rPr>
                <w:sz w:val="19"/>
                <w:szCs w:val="19"/>
              </w:rPr>
            </w:pPr>
            <w:r w:rsidRPr="001275C1">
              <w:rPr>
                <w:sz w:val="19"/>
                <w:szCs w:val="19"/>
              </w:rPr>
              <w:t>--</w:t>
            </w:r>
          </w:p>
        </w:tc>
      </w:tr>
    </w:tbl>
    <w:p w14:paraId="0F800FFE" w14:textId="5801E14C" w:rsidR="00153639" w:rsidRPr="00716E4C" w:rsidRDefault="007962A1" w:rsidP="00387102">
      <w:pPr>
        <w:widowControl w:val="0"/>
        <w:spacing w:after="240"/>
        <w:ind w:left="709"/>
        <w:outlineLvl w:val="1"/>
        <w:rPr>
          <w:rFonts w:eastAsia="Times New Roman"/>
          <w:sz w:val="18"/>
          <w:szCs w:val="18"/>
          <w:lang w:val="en-GB" w:eastAsia="en-US"/>
        </w:rPr>
      </w:pPr>
      <w:r w:rsidRPr="00716E4C">
        <w:rPr>
          <w:rFonts w:eastAsia="Times New Roman"/>
          <w:sz w:val="18"/>
          <w:szCs w:val="18"/>
          <w:lang w:val="en-GB" w:eastAsia="en-US"/>
        </w:rPr>
        <w:t>*</w:t>
      </w:r>
      <w:r w:rsidR="009F25C5" w:rsidRPr="00716E4C">
        <w:rPr>
          <w:rFonts w:eastAsia="Times New Roman"/>
          <w:sz w:val="18"/>
          <w:szCs w:val="18"/>
          <w:lang w:val="en-GB" w:eastAsia="en-US"/>
        </w:rPr>
        <w:t>Document under preparation</w:t>
      </w:r>
    </w:p>
    <w:p w14:paraId="2FD39765" w14:textId="09F6E593" w:rsidR="008C09EF" w:rsidRDefault="008C09EF" w:rsidP="00E60A4B">
      <w:pPr>
        <w:numPr>
          <w:ilvl w:val="0"/>
          <w:numId w:val="1"/>
        </w:numPr>
        <w:tabs>
          <w:tab w:val="clear" w:pos="0"/>
        </w:tabs>
        <w:spacing w:after="240"/>
        <w:ind w:left="709" w:hanging="709"/>
        <w:outlineLvl w:val="0"/>
        <w:rPr>
          <w:rFonts w:eastAsia="Times New Roman"/>
          <w:b/>
          <w:bCs/>
          <w:lang w:val="en-GB" w:eastAsia="en-US"/>
        </w:rPr>
      </w:pPr>
      <w:r w:rsidRPr="005A1AF6">
        <w:rPr>
          <w:rFonts w:eastAsia="Times New Roman"/>
          <w:b/>
          <w:bCs/>
          <w:lang w:val="en-GB" w:eastAsia="en-US"/>
        </w:rPr>
        <w:t xml:space="preserve">Updated report on the issue of alternatives in polyurethane foam manufacturing </w:t>
      </w:r>
      <w:r w:rsidRPr="005A1AF6">
        <w:rPr>
          <w:rFonts w:eastAsia="Times New Roman"/>
          <w:b/>
          <w:bCs/>
          <w:lang w:eastAsia="en-US"/>
        </w:rPr>
        <w:t>with a focus on small and medium-sized enterprises, in particular for spray and insulating foam applications</w:t>
      </w:r>
      <w:r w:rsidRPr="005A1AF6">
        <w:rPr>
          <w:rFonts w:eastAsia="Times New Roman"/>
          <w:b/>
          <w:bCs/>
          <w:lang w:val="en-GB" w:eastAsia="en-US"/>
        </w:rPr>
        <w:t xml:space="preserve"> (decision 96/53(c))</w:t>
      </w:r>
    </w:p>
    <w:p w14:paraId="757AE3C0" w14:textId="4AF40BDE" w:rsidR="00E60A4B" w:rsidRDefault="00E60A4B" w:rsidP="00E60A4B">
      <w:pPr>
        <w:spacing w:after="240"/>
        <w:ind w:left="709"/>
        <w:outlineLvl w:val="0"/>
        <w:rPr>
          <w:rFonts w:eastAsia="Times New Roman"/>
          <w:lang w:val="en-GB" w:eastAsia="en-US"/>
        </w:rPr>
      </w:pPr>
      <w:r w:rsidRPr="00A05739">
        <w:rPr>
          <w:rFonts w:eastAsia="Times New Roman"/>
          <w:u w:val="single"/>
          <w:lang w:val="en-GB" w:eastAsia="en-US"/>
        </w:rPr>
        <w:t>Document UNEP/OzL.Pro/ExCom/98/</w:t>
      </w:r>
      <w:r w:rsidR="00AD3DA1" w:rsidRPr="00A05739">
        <w:rPr>
          <w:rFonts w:eastAsia="Times New Roman"/>
          <w:u w:val="single"/>
          <w:lang w:val="en-GB" w:eastAsia="en-US"/>
        </w:rPr>
        <w:t>56</w:t>
      </w:r>
      <w:r w:rsidR="00AD3DA1">
        <w:rPr>
          <w:rFonts w:eastAsia="Times New Roman"/>
          <w:lang w:val="en-GB" w:eastAsia="en-US"/>
        </w:rPr>
        <w:t xml:space="preserve"> </w:t>
      </w:r>
      <w:r w:rsidR="00A05739" w:rsidRPr="00420E60">
        <w:rPr>
          <w:rFonts w:eastAsia="Times New Roman"/>
          <w:lang w:val="en-GB" w:eastAsia="en-US"/>
        </w:rPr>
        <w:t>presents an updated report on the issue of alternatives in polyurethane foam manufacturing with a focus on small- and medium</w:t>
      </w:r>
      <w:r w:rsidR="00B10D3A" w:rsidRPr="00420E60">
        <w:rPr>
          <w:rFonts w:eastAsia="Times New Roman"/>
          <w:lang w:val="en-GB" w:eastAsia="en-US"/>
        </w:rPr>
        <w:noBreakHyphen/>
      </w:r>
      <w:r w:rsidR="00A05739" w:rsidRPr="00420E60">
        <w:rPr>
          <w:rFonts w:eastAsia="Times New Roman"/>
          <w:lang w:val="en-GB" w:eastAsia="en-US"/>
        </w:rPr>
        <w:t xml:space="preserve">sized enterprises, in particular for spray and insulating foam applications, </w:t>
      </w:r>
      <w:r w:rsidR="002E2414" w:rsidRPr="00420E60">
        <w:t>based on input provided by UNDP, UNIDO and the World Bank outlining their experiences with implementing projects in the sector.</w:t>
      </w:r>
      <w:r w:rsidR="002E2414">
        <w:t xml:space="preserve"> </w:t>
      </w:r>
    </w:p>
    <w:p w14:paraId="32C19DE0" w14:textId="0FDFF942" w:rsidR="0083121C" w:rsidRDefault="0083121C" w:rsidP="00E60A4B">
      <w:pPr>
        <w:spacing w:after="240"/>
        <w:ind w:left="709"/>
        <w:outlineLvl w:val="0"/>
        <w:rPr>
          <w:rFonts w:eastAsia="Times New Roman"/>
          <w:lang w:val="en-GB" w:eastAsia="en-US"/>
        </w:rPr>
      </w:pPr>
      <w:r>
        <w:rPr>
          <w:rFonts w:eastAsia="Times New Roman"/>
          <w:u w:val="single"/>
          <w:lang w:val="en-GB" w:eastAsia="en-US"/>
        </w:rPr>
        <w:t>Issues to be addressed</w:t>
      </w:r>
      <w:r w:rsidRPr="004E1945">
        <w:rPr>
          <w:rFonts w:eastAsia="Times New Roman"/>
          <w:lang w:val="en-GB" w:eastAsia="en-US"/>
        </w:rPr>
        <w:t>:</w:t>
      </w:r>
      <w:r w:rsidR="002D3AEA">
        <w:rPr>
          <w:rFonts w:eastAsia="Times New Roman"/>
          <w:lang w:val="en-GB" w:eastAsia="en-US"/>
        </w:rPr>
        <w:t xml:space="preserve"> </w:t>
      </w:r>
      <w:r w:rsidR="00595619" w:rsidRPr="00E020DB">
        <w:rPr>
          <w:rFonts w:eastAsia="Times New Roman"/>
          <w:lang w:val="en-GB" w:eastAsia="en-US"/>
        </w:rPr>
        <w:t>I</w:t>
      </w:r>
      <w:r w:rsidR="0063457A" w:rsidRPr="00E020DB">
        <w:rPr>
          <w:rFonts w:eastAsia="Times New Roman"/>
          <w:lang w:val="en-GB" w:eastAsia="en-US"/>
        </w:rPr>
        <w:t xml:space="preserve">ssues on technology </w:t>
      </w:r>
      <w:r w:rsidR="00E57CAF" w:rsidRPr="00E020DB">
        <w:rPr>
          <w:rFonts w:eastAsia="Times New Roman"/>
          <w:lang w:val="en-GB" w:eastAsia="en-US"/>
        </w:rPr>
        <w:t xml:space="preserve">availability, </w:t>
      </w:r>
      <w:r w:rsidR="00B720DE" w:rsidRPr="00E020DB">
        <w:rPr>
          <w:rFonts w:eastAsia="Times New Roman"/>
          <w:lang w:val="en-GB" w:eastAsia="en-US"/>
        </w:rPr>
        <w:t xml:space="preserve">prices in ongoing projects and </w:t>
      </w:r>
      <w:r w:rsidR="004D3F8C" w:rsidRPr="00E020DB">
        <w:rPr>
          <w:rFonts w:eastAsia="Times New Roman"/>
          <w:lang w:val="en-GB" w:eastAsia="en-US"/>
        </w:rPr>
        <w:t xml:space="preserve">barriers faced </w:t>
      </w:r>
      <w:r w:rsidR="00784341" w:rsidRPr="00E020DB">
        <w:rPr>
          <w:rFonts w:eastAsia="Times New Roman"/>
          <w:lang w:val="en-GB" w:eastAsia="en-US"/>
        </w:rPr>
        <w:t>by local system houses.</w:t>
      </w:r>
    </w:p>
    <w:p w14:paraId="44A94915" w14:textId="2CA6AF5D" w:rsidR="004E1945" w:rsidRPr="00E60A4B" w:rsidRDefault="00B67FAE" w:rsidP="00E60A4B">
      <w:pPr>
        <w:spacing w:after="240"/>
        <w:ind w:left="709"/>
        <w:outlineLvl w:val="0"/>
        <w:rPr>
          <w:rFonts w:eastAsia="Times New Roman"/>
          <w:lang w:val="en-GB" w:eastAsia="en-US"/>
        </w:rPr>
      </w:pPr>
      <w:r w:rsidRPr="00B67FAE">
        <w:rPr>
          <w:rFonts w:eastAsia="Times New Roman"/>
          <w:u w:val="single"/>
          <w:lang w:val="en-GB" w:eastAsia="en-US"/>
        </w:rPr>
        <w:t>The Executive Committee may wish</w:t>
      </w:r>
      <w:r w:rsidRPr="00B67FAE">
        <w:rPr>
          <w:rFonts w:eastAsia="Times New Roman"/>
          <w:lang w:val="en-GB" w:eastAsia="en-US"/>
        </w:rPr>
        <w:t xml:space="preserve"> to note document UNEP/OzL.Pro/ExCom/98/56 containing the updated report on the issue of alternatives in polyurethane foam manufacturing with a focus on small and medium sized enterprises, in particular for spray and insulating foam applications (decision</w:t>
      </w:r>
      <w:r>
        <w:t> </w:t>
      </w:r>
      <w:r w:rsidRPr="00B67FAE">
        <w:rPr>
          <w:rFonts w:eastAsia="Times New Roman"/>
          <w:lang w:val="en-GB" w:eastAsia="en-US"/>
        </w:rPr>
        <w:t>96/53(c))</w:t>
      </w:r>
      <w:r w:rsidR="003C113E">
        <w:rPr>
          <w:rFonts w:eastAsia="Times New Roman"/>
          <w:lang w:val="en-GB" w:eastAsia="en-US"/>
        </w:rPr>
        <w:t>.</w:t>
      </w:r>
    </w:p>
    <w:p w14:paraId="6363C7CB" w14:textId="75F40284" w:rsidR="008C09EF" w:rsidRDefault="008C09EF" w:rsidP="00B2272B">
      <w:pPr>
        <w:numPr>
          <w:ilvl w:val="0"/>
          <w:numId w:val="1"/>
        </w:numPr>
        <w:tabs>
          <w:tab w:val="clear" w:pos="0"/>
        </w:tabs>
        <w:spacing w:after="240"/>
        <w:ind w:left="709" w:hanging="709"/>
        <w:outlineLvl w:val="0"/>
        <w:rPr>
          <w:rFonts w:eastAsia="Times New Roman"/>
          <w:b/>
          <w:bCs/>
          <w:lang w:eastAsia="en-US"/>
        </w:rPr>
      </w:pPr>
      <w:r w:rsidRPr="00B2272B">
        <w:rPr>
          <w:rFonts w:eastAsia="Times New Roman"/>
          <w:b/>
          <w:bCs/>
          <w:lang w:eastAsia="en-US"/>
        </w:rPr>
        <w:t>Paper on the challenges in implementing conversion projects in the refrigeration, air</w:t>
      </w:r>
      <w:r w:rsidR="00B97145">
        <w:rPr>
          <w:rFonts w:eastAsia="Times New Roman"/>
          <w:b/>
          <w:bCs/>
          <w:lang w:eastAsia="en-US"/>
        </w:rPr>
        <w:noBreakHyphen/>
      </w:r>
      <w:r w:rsidRPr="00B2272B">
        <w:rPr>
          <w:rFonts w:eastAsia="Times New Roman"/>
          <w:b/>
          <w:bCs/>
          <w:lang w:eastAsia="en-US"/>
        </w:rPr>
        <w:t>conditioning and heat</w:t>
      </w:r>
      <w:r w:rsidRPr="00B2272B">
        <w:rPr>
          <w:rFonts w:eastAsia="Times New Roman"/>
          <w:b/>
          <w:bCs/>
          <w:lang w:eastAsia="en-US"/>
        </w:rPr>
        <w:noBreakHyphen/>
        <w:t>pump sector due to supply-chain issues and possible ways to address the challenges (decision 96/59)</w:t>
      </w:r>
    </w:p>
    <w:p w14:paraId="506D524F" w14:textId="06F01FA7" w:rsidR="00087365" w:rsidRPr="00650CEA" w:rsidRDefault="00CC6209" w:rsidP="00087365">
      <w:pPr>
        <w:pStyle w:val="Heading1"/>
        <w:numPr>
          <w:ilvl w:val="0"/>
          <w:numId w:val="0"/>
        </w:numPr>
        <w:shd w:val="clear" w:color="auto" w:fill="FFFFFF" w:themeFill="background1"/>
        <w:ind w:left="709"/>
      </w:pPr>
      <w:r w:rsidRPr="00D618B5">
        <w:rPr>
          <w:rFonts w:eastAsia="Times New Roman"/>
          <w:u w:val="single"/>
          <w:lang w:eastAsia="en-US"/>
        </w:rPr>
        <w:t>Document UNEP/OzL.Pro/ExCom/98</w:t>
      </w:r>
      <w:r w:rsidRPr="00116747">
        <w:rPr>
          <w:rFonts w:eastAsia="Times New Roman"/>
          <w:u w:val="single"/>
          <w:lang w:eastAsia="en-US"/>
        </w:rPr>
        <w:t>/</w:t>
      </w:r>
      <w:r w:rsidR="00D618B5" w:rsidRPr="00116747">
        <w:rPr>
          <w:rFonts w:eastAsia="Times New Roman"/>
          <w:u w:val="single"/>
          <w:lang w:eastAsia="en-US"/>
        </w:rPr>
        <w:t>57</w:t>
      </w:r>
      <w:r w:rsidR="00D618B5" w:rsidRPr="003A0832">
        <w:rPr>
          <w:rFonts w:eastAsia="Times New Roman"/>
          <w:lang w:eastAsia="en-US"/>
        </w:rPr>
        <w:t xml:space="preserve"> </w:t>
      </w:r>
      <w:r w:rsidR="00474E57">
        <w:rPr>
          <w:rFonts w:eastAsia="Times New Roman"/>
          <w:lang w:eastAsia="en-US"/>
        </w:rPr>
        <w:t xml:space="preserve">provides an analysis of </w:t>
      </w:r>
      <w:r w:rsidR="00087365" w:rsidRPr="00650CEA">
        <w:t xml:space="preserve">challenges on availability, price, technical specifications and other barriers, experienced by Article 5 countries in implementing conversion projects in </w:t>
      </w:r>
      <w:r w:rsidR="001B28CF">
        <w:t>t</w:t>
      </w:r>
      <w:r w:rsidR="001B28CF" w:rsidRPr="00650CEA">
        <w:t xml:space="preserve">he </w:t>
      </w:r>
      <w:r w:rsidR="001B28CF" w:rsidRPr="00241E67">
        <w:rPr>
          <w:rFonts w:eastAsia="Times New Roman"/>
          <w:lang w:eastAsia="en-US"/>
        </w:rPr>
        <w:t xml:space="preserve">refrigeration, air-conditioning, and heat pump </w:t>
      </w:r>
      <w:r w:rsidR="001B28CF">
        <w:rPr>
          <w:rFonts w:eastAsia="Times New Roman"/>
          <w:lang w:eastAsia="en-US"/>
        </w:rPr>
        <w:t>(</w:t>
      </w:r>
      <w:r w:rsidR="00087365" w:rsidRPr="00650CEA">
        <w:t>RACHP</w:t>
      </w:r>
      <w:r w:rsidR="001B28CF">
        <w:t>)</w:t>
      </w:r>
      <w:r w:rsidR="00087365" w:rsidRPr="00650CEA">
        <w:t xml:space="preserve"> sector due to supply-chain issues related to alternative refrigerants, parts and components, and equipment</w:t>
      </w:r>
      <w:r w:rsidR="00E134CF">
        <w:t xml:space="preserve">; </w:t>
      </w:r>
      <w:r w:rsidR="00087365" w:rsidRPr="00650CEA">
        <w:t>as well as possible ways to address those challenges.</w:t>
      </w:r>
    </w:p>
    <w:p w14:paraId="6E85DF76" w14:textId="08E30046" w:rsidR="00667DC2" w:rsidRDefault="00667DC2" w:rsidP="00241E67">
      <w:pPr>
        <w:spacing w:after="240"/>
        <w:ind w:left="709"/>
        <w:outlineLvl w:val="0"/>
        <w:rPr>
          <w:rFonts w:eastAsia="Times New Roman"/>
          <w:lang w:eastAsia="en-US"/>
        </w:rPr>
      </w:pPr>
      <w:r>
        <w:rPr>
          <w:rFonts w:eastAsia="Times New Roman"/>
          <w:u w:val="single"/>
          <w:lang w:eastAsia="en-US"/>
        </w:rPr>
        <w:t>Issues to be addressed</w:t>
      </w:r>
      <w:r w:rsidRPr="00667DC2">
        <w:rPr>
          <w:rFonts w:eastAsia="Times New Roman"/>
          <w:lang w:eastAsia="en-US"/>
        </w:rPr>
        <w:t xml:space="preserve">: </w:t>
      </w:r>
      <w:r w:rsidR="00A60250" w:rsidRPr="00E020DB">
        <w:rPr>
          <w:rFonts w:eastAsia="Times New Roman"/>
          <w:lang w:eastAsia="en-US"/>
        </w:rPr>
        <w:t xml:space="preserve">Supply chain disruptions may hinder the implementation of </w:t>
      </w:r>
      <w:r w:rsidR="000B4248">
        <w:rPr>
          <w:rFonts w:eastAsia="Times New Roman"/>
          <w:lang w:eastAsia="en-US"/>
        </w:rPr>
        <w:t>RACHP</w:t>
      </w:r>
      <w:r w:rsidR="00A60250" w:rsidRPr="00E020DB">
        <w:rPr>
          <w:rFonts w:eastAsia="Times New Roman"/>
          <w:lang w:eastAsia="en-US"/>
        </w:rPr>
        <w:t xml:space="preserve"> conversion projects under the Kigali Amendment.</w:t>
      </w:r>
      <w:r w:rsidR="00092EC7">
        <w:rPr>
          <w:rFonts w:eastAsia="Times New Roman"/>
          <w:lang w:eastAsia="en-US"/>
        </w:rPr>
        <w:t xml:space="preserve"> </w:t>
      </w:r>
    </w:p>
    <w:p w14:paraId="56BAF2C3" w14:textId="0C8DD237" w:rsidR="00242E51" w:rsidRPr="00242E51" w:rsidRDefault="00242E51" w:rsidP="009707AF">
      <w:pPr>
        <w:keepNext/>
        <w:spacing w:after="240"/>
        <w:ind w:left="706"/>
        <w:outlineLvl w:val="0"/>
        <w:rPr>
          <w:rFonts w:eastAsia="Times New Roman"/>
          <w:lang w:val="en-GB" w:eastAsia="en-US"/>
        </w:rPr>
      </w:pPr>
      <w:r w:rsidRPr="00242E51">
        <w:rPr>
          <w:rFonts w:eastAsia="Times New Roman"/>
          <w:u w:val="single"/>
          <w:lang w:val="en-GB" w:eastAsia="en-US"/>
        </w:rPr>
        <w:lastRenderedPageBreak/>
        <w:t>The Executive Committee may wish</w:t>
      </w:r>
      <w:r w:rsidRPr="00242E51">
        <w:rPr>
          <w:rFonts w:eastAsia="Times New Roman"/>
          <w:lang w:val="en-GB" w:eastAsia="en-US"/>
        </w:rPr>
        <w:t>:</w:t>
      </w:r>
    </w:p>
    <w:p w14:paraId="5CFFFDF4" w14:textId="5F04ADE7" w:rsidR="00242E51" w:rsidRPr="00E07318" w:rsidRDefault="00242E51" w:rsidP="00E07318">
      <w:pPr>
        <w:numPr>
          <w:ilvl w:val="1"/>
          <w:numId w:val="1"/>
        </w:numPr>
        <w:spacing w:after="240"/>
        <w:outlineLvl w:val="1"/>
      </w:pPr>
      <w:r w:rsidRPr="00E07318">
        <w:t>To note the paper on challenges in implementing conversion projects in the refrigeration, air conditioning and heat pump sector due to supply-chain issues and possible ways to address the challenges, contained in document</w:t>
      </w:r>
      <w:r w:rsidR="00C04E66">
        <w:t> </w:t>
      </w:r>
      <w:r w:rsidRPr="00E07318">
        <w:t>UNEP/OzL.Pro/ExCom/98/57;</w:t>
      </w:r>
    </w:p>
    <w:p w14:paraId="63BE4EAF" w14:textId="20DCAFC3" w:rsidR="00242E51" w:rsidRPr="00E07318" w:rsidRDefault="00242E51" w:rsidP="00E07318">
      <w:pPr>
        <w:numPr>
          <w:ilvl w:val="1"/>
          <w:numId w:val="1"/>
        </w:numPr>
        <w:spacing w:after="240"/>
        <w:outlineLvl w:val="1"/>
      </w:pPr>
      <w:r w:rsidRPr="00E07318">
        <w:t xml:space="preserve">To request bilateral and implementing agencies to take into account supply-chain challenges along with possible ways to address them, when designing and implementing conversion projects, including in reporting on project progress and upon project completion; and </w:t>
      </w:r>
    </w:p>
    <w:p w14:paraId="6FFC882A" w14:textId="0031BC35" w:rsidR="00A47687" w:rsidRPr="00E07318" w:rsidRDefault="00242E51" w:rsidP="00E07318">
      <w:pPr>
        <w:numPr>
          <w:ilvl w:val="1"/>
          <w:numId w:val="1"/>
        </w:numPr>
        <w:tabs>
          <w:tab w:val="clear" w:pos="0"/>
        </w:tabs>
        <w:spacing w:after="240"/>
        <w:outlineLvl w:val="1"/>
      </w:pPr>
      <w:r w:rsidRPr="00E07318">
        <w:t>To request the Secretariat to include, as applicable, in meeting documents on project proposals submitted for consideration by the Executive Committee, a section on supply chain challenges.</w:t>
      </w:r>
    </w:p>
    <w:p w14:paraId="05F4A93E" w14:textId="058FF2D6" w:rsidR="008C09EF" w:rsidRDefault="008C09EF" w:rsidP="008C09EF">
      <w:pPr>
        <w:numPr>
          <w:ilvl w:val="0"/>
          <w:numId w:val="1"/>
        </w:numPr>
        <w:spacing w:after="240"/>
        <w:outlineLvl w:val="0"/>
        <w:rPr>
          <w:rFonts w:eastAsia="Times New Roman"/>
          <w:b/>
          <w:bCs/>
          <w:lang w:val="en-GB" w:eastAsia="en-US"/>
        </w:rPr>
      </w:pPr>
      <w:r w:rsidRPr="00B2272B">
        <w:rPr>
          <w:rFonts w:eastAsia="Times New Roman"/>
          <w:b/>
          <w:bCs/>
          <w:lang w:val="en-GB" w:eastAsia="en-US"/>
        </w:rPr>
        <w:t>Update on the local installation and assembly subsector (decision 95/89(c))</w:t>
      </w:r>
    </w:p>
    <w:p w14:paraId="4D7E5EA3" w14:textId="42D4B5C8" w:rsidR="00D618B5" w:rsidRPr="00F36C4F" w:rsidRDefault="00D618B5" w:rsidP="00AA0522">
      <w:pPr>
        <w:pStyle w:val="Heading1"/>
        <w:numPr>
          <w:ilvl w:val="0"/>
          <w:numId w:val="0"/>
        </w:numPr>
        <w:ind w:left="709"/>
        <w:rPr>
          <w:rFonts w:eastAsia="Times New Roman"/>
          <w:lang w:eastAsia="en-US"/>
        </w:rPr>
      </w:pPr>
      <w:r w:rsidRPr="00826477">
        <w:rPr>
          <w:rFonts w:eastAsia="Times New Roman"/>
          <w:u w:val="single"/>
          <w:lang w:val="en-GB" w:eastAsia="en-US"/>
        </w:rPr>
        <w:t>Document UNEP/OzL.Pro/ExCom/98/</w:t>
      </w:r>
      <w:r w:rsidR="0056746E" w:rsidRPr="00826477">
        <w:rPr>
          <w:rFonts w:eastAsia="Times New Roman"/>
          <w:u w:val="single"/>
          <w:lang w:val="en-GB" w:eastAsia="en-US"/>
        </w:rPr>
        <w:t>58</w:t>
      </w:r>
      <w:r w:rsidR="0056746E" w:rsidRPr="00826477">
        <w:rPr>
          <w:rFonts w:eastAsia="Times New Roman"/>
          <w:lang w:val="en-GB" w:eastAsia="en-US"/>
        </w:rPr>
        <w:t xml:space="preserve"> </w:t>
      </w:r>
      <w:r w:rsidR="00826477">
        <w:rPr>
          <w:rFonts w:eastAsia="Times New Roman"/>
          <w:lang w:val="en-GB" w:eastAsia="en-US"/>
        </w:rPr>
        <w:t>provides</w:t>
      </w:r>
      <w:r w:rsidR="00AA0522">
        <w:rPr>
          <w:rFonts w:eastAsia="Times New Roman"/>
          <w:lang w:val="en-GB" w:eastAsia="en-US"/>
        </w:rPr>
        <w:t xml:space="preserve"> updated </w:t>
      </w:r>
      <w:r w:rsidR="00F36C4F" w:rsidRPr="00826477">
        <w:t>information on projects in the local installation and assembly subsector approved at the 96</w:t>
      </w:r>
      <w:r w:rsidR="00F36C4F" w:rsidRPr="00826477">
        <w:rPr>
          <w:vertAlign w:val="superscript"/>
        </w:rPr>
        <w:t>th</w:t>
      </w:r>
      <w:r w:rsidR="00F36C4F" w:rsidRPr="00826477">
        <w:t> and 97</w:t>
      </w:r>
      <w:r w:rsidR="00F36C4F" w:rsidRPr="00826477">
        <w:rPr>
          <w:vertAlign w:val="superscript"/>
        </w:rPr>
        <w:t>th</w:t>
      </w:r>
      <w:r w:rsidR="00F36C4F" w:rsidRPr="00826477">
        <w:t xml:space="preserve"> meetings</w:t>
      </w:r>
      <w:r w:rsidR="00826477" w:rsidRPr="00826477">
        <w:t>,</w:t>
      </w:r>
      <w:r w:rsidR="00826477">
        <w:rPr>
          <w:b/>
          <w:bCs/>
        </w:rPr>
        <w:t xml:space="preserve"> </w:t>
      </w:r>
      <w:r w:rsidR="00826477" w:rsidRPr="00BE1096">
        <w:t>based on additional information provided by Article 5 countries</w:t>
      </w:r>
      <w:r w:rsidR="00AA0522">
        <w:t>.</w:t>
      </w:r>
    </w:p>
    <w:p w14:paraId="6EFC8EFC" w14:textId="2DC000A9" w:rsidR="00584BD9" w:rsidRDefault="00584BD9" w:rsidP="00584BD9">
      <w:pPr>
        <w:spacing w:after="240"/>
        <w:ind w:left="709"/>
        <w:outlineLvl w:val="0"/>
        <w:rPr>
          <w:rFonts w:eastAsia="Times New Roman"/>
          <w:lang w:eastAsia="en-US"/>
        </w:rPr>
      </w:pPr>
      <w:r w:rsidRPr="00E020DB">
        <w:rPr>
          <w:rFonts w:eastAsia="Times New Roman"/>
          <w:u w:val="single"/>
          <w:lang w:eastAsia="en-US"/>
        </w:rPr>
        <w:t>Issues to be addressed</w:t>
      </w:r>
      <w:r w:rsidRPr="00E020DB">
        <w:rPr>
          <w:rFonts w:eastAsia="Times New Roman"/>
          <w:lang w:eastAsia="en-US"/>
        </w:rPr>
        <w:t xml:space="preserve">: </w:t>
      </w:r>
      <w:r w:rsidR="00813942" w:rsidRPr="00E020DB">
        <w:rPr>
          <w:rFonts w:eastAsia="Times New Roman"/>
          <w:lang w:eastAsia="en-US"/>
        </w:rPr>
        <w:t>C</w:t>
      </w:r>
      <w:r w:rsidR="00735490" w:rsidRPr="00E020DB">
        <w:rPr>
          <w:rFonts w:eastAsia="Times New Roman"/>
          <w:lang w:eastAsia="en-US"/>
        </w:rPr>
        <w:t>ontinue evaluating related projects case-by-case within K</w:t>
      </w:r>
      <w:r w:rsidR="000039DD">
        <w:rPr>
          <w:rFonts w:eastAsia="Times New Roman"/>
          <w:lang w:eastAsia="en-US"/>
        </w:rPr>
        <w:t>IPs</w:t>
      </w:r>
      <w:r w:rsidR="00735490" w:rsidRPr="00E020DB">
        <w:rPr>
          <w:rFonts w:eastAsia="Times New Roman"/>
          <w:lang w:eastAsia="en-US"/>
        </w:rPr>
        <w:t xml:space="preserve">, and task the Secretariat with gathering further country data for a follow-up assessment </w:t>
      </w:r>
      <w:r w:rsidR="00AE5989" w:rsidRPr="00E020DB">
        <w:rPr>
          <w:rFonts w:eastAsia="Times New Roman"/>
          <w:lang w:eastAsia="en-US"/>
        </w:rPr>
        <w:t>for</w:t>
      </w:r>
      <w:r w:rsidR="00735490" w:rsidRPr="00E020DB">
        <w:rPr>
          <w:rFonts w:eastAsia="Times New Roman"/>
          <w:lang w:eastAsia="en-US"/>
        </w:rPr>
        <w:t xml:space="preserve"> the 101</w:t>
      </w:r>
      <w:r w:rsidR="00735490" w:rsidRPr="00E020DB">
        <w:rPr>
          <w:rFonts w:eastAsia="Times New Roman"/>
          <w:vertAlign w:val="superscript"/>
          <w:lang w:eastAsia="en-US"/>
        </w:rPr>
        <w:t>st</w:t>
      </w:r>
      <w:r w:rsidR="006555DE" w:rsidRPr="00E020DB">
        <w:rPr>
          <w:rFonts w:eastAsia="Times New Roman"/>
          <w:lang w:eastAsia="en-US"/>
        </w:rPr>
        <w:t xml:space="preserve"> </w:t>
      </w:r>
      <w:r w:rsidR="00735490" w:rsidRPr="00E020DB">
        <w:rPr>
          <w:rFonts w:eastAsia="Times New Roman"/>
          <w:lang w:eastAsia="en-US"/>
        </w:rPr>
        <w:t>meeting.</w:t>
      </w:r>
      <w:r w:rsidR="00052F91">
        <w:rPr>
          <w:rFonts w:eastAsia="Times New Roman"/>
          <w:lang w:eastAsia="en-US"/>
        </w:rPr>
        <w:t xml:space="preserve"> </w:t>
      </w:r>
    </w:p>
    <w:p w14:paraId="63BD1A31" w14:textId="77777777" w:rsidR="00852BF3" w:rsidRPr="00BE1096" w:rsidRDefault="00852BF3" w:rsidP="00852BF3">
      <w:pPr>
        <w:pStyle w:val="Heading1"/>
        <w:keepNext/>
        <w:numPr>
          <w:ilvl w:val="0"/>
          <w:numId w:val="0"/>
        </w:numPr>
        <w:ind w:firstLine="709"/>
      </w:pPr>
      <w:r w:rsidRPr="00852BF3">
        <w:rPr>
          <w:u w:val="single"/>
        </w:rPr>
        <w:t>The Executive Committee may wish</w:t>
      </w:r>
      <w:r w:rsidRPr="00BE1096">
        <w:t>:</w:t>
      </w:r>
    </w:p>
    <w:p w14:paraId="68A2BAB7" w14:textId="77777777" w:rsidR="00852BF3" w:rsidRPr="00BE1096" w:rsidRDefault="00852BF3" w:rsidP="00852BF3">
      <w:pPr>
        <w:pStyle w:val="Heading2"/>
      </w:pPr>
      <w:r w:rsidRPr="00BE1096">
        <w:t>To note the update on the local installation and assembly subsector in line with decision 95/89(c) contained in document </w:t>
      </w:r>
      <w:fldSimple w:instr="DOCPROPERTY &quot;Document number&quot;  \* MERGEFORMAT">
        <w:r w:rsidRPr="00BE1096">
          <w:t>UNEP/OzL.Pro/ExCom/98/58</w:t>
        </w:r>
      </w:fldSimple>
      <w:r w:rsidRPr="00BE1096">
        <w:t xml:space="preserve">; </w:t>
      </w:r>
    </w:p>
    <w:p w14:paraId="45E1F46B" w14:textId="77777777" w:rsidR="00852BF3" w:rsidRPr="00BE1096" w:rsidRDefault="00852BF3" w:rsidP="00852BF3">
      <w:pPr>
        <w:pStyle w:val="Heading2"/>
      </w:pPr>
      <w:r w:rsidRPr="00BE1096">
        <w:t xml:space="preserve">To continue considering projects in the local installation and assembly subsector in the context of Kigali HFC implementation plans (KIPs) on a case-by-case basis, in line with decision 95/89(b); and </w:t>
      </w:r>
    </w:p>
    <w:p w14:paraId="086A82F8" w14:textId="77777777" w:rsidR="00852BF3" w:rsidRPr="00BE1096" w:rsidRDefault="00852BF3" w:rsidP="00852BF3">
      <w:pPr>
        <w:pStyle w:val="Heading2"/>
      </w:pPr>
      <w:r w:rsidRPr="00BE1096">
        <w:t>To request the Secretariat to continue collecting information on the local installation and assembly subsector provided by Article 5 countries in their KIPs and to provide, at the 101</w:t>
      </w:r>
      <w:r w:rsidRPr="00BE1096">
        <w:rPr>
          <w:vertAlign w:val="superscript"/>
        </w:rPr>
        <w:t>st</w:t>
      </w:r>
      <w:r w:rsidRPr="00BE1096">
        <w:t xml:space="preserve"> meeting, an update on the sector, as part of the assessment proposed in document UNEP/OzL.Pro/ExCom/98/60, paragraph 92(b)), should the Executive Committee request such an assessment. </w:t>
      </w:r>
    </w:p>
    <w:p w14:paraId="160D519E" w14:textId="7E63B2F6" w:rsidR="008C09EF" w:rsidRDefault="008C09EF" w:rsidP="00B97145">
      <w:pPr>
        <w:numPr>
          <w:ilvl w:val="0"/>
          <w:numId w:val="1"/>
        </w:numPr>
        <w:tabs>
          <w:tab w:val="clear" w:pos="0"/>
        </w:tabs>
        <w:spacing w:after="240"/>
        <w:ind w:left="709" w:hanging="709"/>
        <w:outlineLvl w:val="0"/>
        <w:rPr>
          <w:rFonts w:eastAsia="Times New Roman"/>
          <w:b/>
          <w:bCs/>
          <w:lang w:eastAsia="en-US"/>
        </w:rPr>
      </w:pPr>
      <w:r w:rsidRPr="00B2272B">
        <w:rPr>
          <w:rFonts w:eastAsia="Times New Roman"/>
          <w:b/>
          <w:bCs/>
          <w:lang w:val="en-US" w:eastAsia="en-US"/>
        </w:rPr>
        <w:t xml:space="preserve">Additional information on </w:t>
      </w:r>
      <w:r w:rsidRPr="00B2272B">
        <w:rPr>
          <w:rFonts w:eastAsia="Times New Roman"/>
          <w:b/>
          <w:bCs/>
          <w:lang w:eastAsia="en-US"/>
        </w:rPr>
        <w:t>new energy-efficiency testing centres in non</w:t>
      </w:r>
      <w:r w:rsidRPr="00B2272B">
        <w:rPr>
          <w:rFonts w:eastAsia="Times New Roman"/>
          <w:b/>
          <w:bCs/>
          <w:lang w:eastAsia="en-US"/>
        </w:rPr>
        <w:noBreakHyphen/>
        <w:t>manufacturing countries (decision 97/88(c))</w:t>
      </w:r>
    </w:p>
    <w:p w14:paraId="71C4A2D9" w14:textId="016D5AE3" w:rsidR="00720682" w:rsidRDefault="009A4742" w:rsidP="009A4742">
      <w:pPr>
        <w:spacing w:after="240"/>
        <w:ind w:left="709"/>
        <w:outlineLvl w:val="0"/>
        <w:rPr>
          <w:rFonts w:eastAsia="Times New Roman"/>
          <w:lang w:eastAsia="en-US"/>
        </w:rPr>
      </w:pPr>
      <w:r w:rsidRPr="003C113E">
        <w:rPr>
          <w:rFonts w:eastAsia="Times New Roman"/>
          <w:u w:val="single"/>
          <w:lang w:eastAsia="en-US"/>
        </w:rPr>
        <w:t>Document UNEP/OzL.Pro/ExCom/</w:t>
      </w:r>
      <w:r w:rsidR="0095197D" w:rsidRPr="003C113E">
        <w:rPr>
          <w:rFonts w:eastAsia="Times New Roman"/>
          <w:u w:val="single"/>
          <w:lang w:eastAsia="en-US"/>
        </w:rPr>
        <w:t>98/59</w:t>
      </w:r>
      <w:r w:rsidR="00D52DDD">
        <w:rPr>
          <w:rFonts w:eastAsia="Times New Roman"/>
          <w:lang w:eastAsia="en-US"/>
        </w:rPr>
        <w:t xml:space="preserve"> </w:t>
      </w:r>
      <w:r w:rsidR="00720682" w:rsidRPr="00720682">
        <w:rPr>
          <w:rFonts w:eastAsia="Times New Roman"/>
          <w:lang w:eastAsia="en-US"/>
        </w:rPr>
        <w:t>provid</w:t>
      </w:r>
      <w:r w:rsidR="00720682">
        <w:rPr>
          <w:rFonts w:eastAsia="Times New Roman"/>
          <w:lang w:eastAsia="en-US"/>
        </w:rPr>
        <w:t>es</w:t>
      </w:r>
      <w:r w:rsidR="00720682" w:rsidRPr="00720682">
        <w:rPr>
          <w:rFonts w:eastAsia="Times New Roman"/>
          <w:lang w:eastAsia="en-US"/>
        </w:rPr>
        <w:t xml:space="preserve"> additional information on the purpose, objective and sustainability of new energy-efficiency testing centres in non-manufacturing countries, to assist Article 5 countries in meeting minimum energy performance standards developed with Multilateral Fund support.</w:t>
      </w:r>
    </w:p>
    <w:p w14:paraId="451DE931" w14:textId="50577F95" w:rsidR="00B97A9D" w:rsidRDefault="00B97A9D" w:rsidP="009A4742">
      <w:pPr>
        <w:spacing w:after="240"/>
        <w:ind w:left="709"/>
        <w:outlineLvl w:val="0"/>
        <w:rPr>
          <w:rFonts w:eastAsia="Times New Roman"/>
          <w:lang w:eastAsia="en-US"/>
        </w:rPr>
      </w:pPr>
      <w:r w:rsidRPr="00E020DB">
        <w:rPr>
          <w:rFonts w:eastAsia="Times New Roman"/>
          <w:u w:val="single"/>
          <w:lang w:eastAsia="en-US"/>
        </w:rPr>
        <w:t>Issues to be addressed</w:t>
      </w:r>
      <w:r w:rsidRPr="00E020DB">
        <w:rPr>
          <w:rFonts w:eastAsia="Times New Roman"/>
          <w:lang w:eastAsia="en-US"/>
        </w:rPr>
        <w:t>:</w:t>
      </w:r>
      <w:r w:rsidR="002F3867" w:rsidRPr="00E020DB">
        <w:rPr>
          <w:rFonts w:eastAsia="Times New Roman"/>
          <w:lang w:eastAsia="en-US"/>
        </w:rPr>
        <w:t xml:space="preserve"> </w:t>
      </w:r>
      <w:r w:rsidR="00813942" w:rsidRPr="00E020DB">
        <w:rPr>
          <w:rFonts w:eastAsia="Times New Roman"/>
          <w:lang w:eastAsia="en-US"/>
        </w:rPr>
        <w:t>Conside</w:t>
      </w:r>
      <w:r w:rsidR="00797668" w:rsidRPr="00E020DB">
        <w:rPr>
          <w:rFonts w:eastAsia="Times New Roman"/>
          <w:lang w:eastAsia="en-US"/>
        </w:rPr>
        <w:t xml:space="preserve">r the </w:t>
      </w:r>
      <w:r w:rsidR="00E15873" w:rsidRPr="00E020DB">
        <w:rPr>
          <w:rFonts w:eastAsia="Times New Roman"/>
          <w:lang w:eastAsia="en-US"/>
        </w:rPr>
        <w:t xml:space="preserve">update on testing centres, direct the Secretariat and UNEP to complete regional consultations and gather outstanding data, and prepare a reassessment report on the need for </w:t>
      </w:r>
      <w:r w:rsidR="00797668" w:rsidRPr="00E020DB">
        <w:rPr>
          <w:rFonts w:eastAsia="Times New Roman"/>
          <w:lang w:eastAsia="en-US"/>
        </w:rPr>
        <w:t>energy efficiency</w:t>
      </w:r>
      <w:r w:rsidR="007A5584" w:rsidRPr="00E020DB">
        <w:rPr>
          <w:rFonts w:eastAsia="Times New Roman"/>
          <w:lang w:eastAsia="en-US"/>
        </w:rPr>
        <w:t xml:space="preserve"> testing</w:t>
      </w:r>
      <w:r w:rsidR="00E15873" w:rsidRPr="00E020DB">
        <w:rPr>
          <w:rFonts w:eastAsia="Times New Roman"/>
          <w:lang w:eastAsia="en-US"/>
        </w:rPr>
        <w:t xml:space="preserve"> centres </w:t>
      </w:r>
      <w:r w:rsidR="00AE5989" w:rsidRPr="00E020DB">
        <w:rPr>
          <w:rFonts w:eastAsia="Times New Roman"/>
          <w:lang w:eastAsia="en-US"/>
        </w:rPr>
        <w:t>for</w:t>
      </w:r>
      <w:r w:rsidR="00E15873" w:rsidRPr="00E020DB">
        <w:rPr>
          <w:rFonts w:eastAsia="Times New Roman"/>
          <w:lang w:eastAsia="en-US"/>
        </w:rPr>
        <w:t xml:space="preserve"> the 102</w:t>
      </w:r>
      <w:r w:rsidR="00E15873" w:rsidRPr="00E020DB">
        <w:rPr>
          <w:rFonts w:eastAsia="Times New Roman"/>
          <w:vertAlign w:val="superscript"/>
          <w:lang w:eastAsia="en-US"/>
        </w:rPr>
        <w:t>nd</w:t>
      </w:r>
      <w:r w:rsidR="00E15873" w:rsidRPr="00E020DB">
        <w:rPr>
          <w:rFonts w:eastAsia="Times New Roman"/>
          <w:lang w:eastAsia="en-US"/>
        </w:rPr>
        <w:t xml:space="preserve"> meeting.</w:t>
      </w:r>
    </w:p>
    <w:p w14:paraId="2853DE17" w14:textId="0EC14019" w:rsidR="003415EF" w:rsidRPr="003415EF" w:rsidRDefault="003415EF" w:rsidP="009707AF">
      <w:pPr>
        <w:pStyle w:val="Heading1"/>
        <w:keepNext/>
        <w:numPr>
          <w:ilvl w:val="0"/>
          <w:numId w:val="0"/>
        </w:numPr>
        <w:ind w:firstLine="720"/>
      </w:pPr>
      <w:r w:rsidRPr="003415EF">
        <w:rPr>
          <w:u w:val="single"/>
        </w:rPr>
        <w:lastRenderedPageBreak/>
        <w:t>The Executive Committee may wish</w:t>
      </w:r>
      <w:r w:rsidRPr="003415EF">
        <w:t xml:space="preserve"> to consider:</w:t>
      </w:r>
    </w:p>
    <w:p w14:paraId="347BE72E" w14:textId="77777777" w:rsidR="003415EF" w:rsidRPr="003415EF" w:rsidRDefault="003415EF" w:rsidP="003415EF">
      <w:pPr>
        <w:numPr>
          <w:ilvl w:val="1"/>
          <w:numId w:val="1"/>
        </w:numPr>
        <w:spacing w:after="240"/>
        <w:outlineLvl w:val="1"/>
      </w:pPr>
      <w:r w:rsidRPr="003415EF">
        <w:t>Noting the additional information on new energy-efficiency testing centres in non</w:t>
      </w:r>
      <w:r w:rsidRPr="003415EF">
        <w:noBreakHyphen/>
        <w:t>manufacturing countries (decision 97/88(c)) provided in document UNEP/OzL.Pro/ExCom/98/59;</w:t>
      </w:r>
    </w:p>
    <w:p w14:paraId="1060ACDA" w14:textId="77777777" w:rsidR="003415EF" w:rsidRPr="003415EF" w:rsidRDefault="003415EF" w:rsidP="003415EF">
      <w:pPr>
        <w:numPr>
          <w:ilvl w:val="1"/>
          <w:numId w:val="1"/>
        </w:numPr>
        <w:spacing w:after="240"/>
        <w:outlineLvl w:val="1"/>
      </w:pPr>
      <w:r w:rsidRPr="003415EF">
        <w:t xml:space="preserve">Requesting the Secretariat and UNEP Compliance Assistance Programme, through the networks of national ozone units and the energy-efficiency twining project including with interested bilateral and implementing agencies, and taking into account the additional information contained in the document referred to in subparagraph (a) above, to complete consultations in the remaining regions and to collect any additional information from the two regions where consultations had taken place, on the need for regional testing centres to assist Article 5 countries in meeting minimum energy performance standards developed with Multilateral Fund support; </w:t>
      </w:r>
    </w:p>
    <w:p w14:paraId="67D3D234" w14:textId="77777777" w:rsidR="003415EF" w:rsidRPr="003415EF" w:rsidRDefault="003415EF" w:rsidP="003415EF">
      <w:pPr>
        <w:numPr>
          <w:ilvl w:val="1"/>
          <w:numId w:val="1"/>
        </w:numPr>
        <w:spacing w:after="240"/>
        <w:outlineLvl w:val="1"/>
        <w:rPr>
          <w:strike/>
        </w:rPr>
      </w:pPr>
      <w:r w:rsidRPr="003415EF">
        <w:t>Also requesting the Secretariat to prepare, for the 102</w:t>
      </w:r>
      <w:r w:rsidRPr="003415EF">
        <w:rPr>
          <w:vertAlign w:val="superscript"/>
        </w:rPr>
        <w:t>nd</w:t>
      </w:r>
      <w:r w:rsidRPr="003415EF">
        <w:t> meeting, an updated report including a reassessment, on the need for regional energy</w:t>
      </w:r>
      <w:r w:rsidRPr="003415EF">
        <w:noBreakHyphen/>
        <w:t>efficiency testing centres, taking into account the findings from the consultations referred to in subparagraph (b) above.</w:t>
      </w:r>
    </w:p>
    <w:p w14:paraId="1800E6AE" w14:textId="51D5828C" w:rsidR="008C09EF" w:rsidRDefault="008C09EF" w:rsidP="00B97145">
      <w:pPr>
        <w:numPr>
          <w:ilvl w:val="0"/>
          <w:numId w:val="1"/>
        </w:numPr>
        <w:tabs>
          <w:tab w:val="clear" w:pos="0"/>
        </w:tabs>
        <w:spacing w:after="240"/>
        <w:ind w:left="709" w:hanging="709"/>
        <w:outlineLvl w:val="0"/>
        <w:rPr>
          <w:rFonts w:eastAsia="Times New Roman"/>
          <w:b/>
          <w:bCs/>
          <w:lang w:eastAsia="en-US"/>
        </w:rPr>
      </w:pPr>
      <w:r w:rsidRPr="00B97145">
        <w:rPr>
          <w:rFonts w:eastAsia="Times New Roman"/>
          <w:b/>
          <w:bCs/>
          <w:lang w:eastAsia="en-US"/>
        </w:rPr>
        <w:t>Paper regarding strategic approaches to Kigali Amendment implementation in Article 5 countries pursuant to elements referred to in decision 96/57</w:t>
      </w:r>
    </w:p>
    <w:p w14:paraId="6E32EDC0" w14:textId="25F6F5BF" w:rsidR="00E64DAC" w:rsidRDefault="005E40ED" w:rsidP="00BA6B49">
      <w:pPr>
        <w:pStyle w:val="Heading1"/>
        <w:numPr>
          <w:ilvl w:val="0"/>
          <w:numId w:val="0"/>
        </w:numPr>
        <w:ind w:left="709"/>
        <w:rPr>
          <w:rFonts w:eastAsia="Times New Roman"/>
          <w:lang w:eastAsia="en-US"/>
        </w:rPr>
      </w:pPr>
      <w:r w:rsidRPr="006405D1">
        <w:rPr>
          <w:rFonts w:eastAsia="Times New Roman"/>
          <w:u w:val="single"/>
          <w:lang w:eastAsia="en-US"/>
        </w:rPr>
        <w:t>Document UNEP/OzL.Pro/ExCom/98/60</w:t>
      </w:r>
      <w:r w:rsidR="00E15E38">
        <w:rPr>
          <w:rFonts w:eastAsia="Times New Roman"/>
          <w:lang w:eastAsia="en-US"/>
        </w:rPr>
        <w:t xml:space="preserve"> </w:t>
      </w:r>
      <w:r w:rsidR="004D1BA5">
        <w:t>identifies key gaps and barriers in current implementation and proposes five strategic opportunity areas for the Committee's consideration.</w:t>
      </w:r>
      <w:r w:rsidR="00FC1C04">
        <w:t xml:space="preserve"> It</w:t>
      </w:r>
      <w:r w:rsidR="005B3889">
        <w:t xml:space="preserve"> includes </w:t>
      </w:r>
      <w:r w:rsidR="00BA6B49">
        <w:t xml:space="preserve">the following sections: </w:t>
      </w:r>
      <w:r w:rsidR="00A841E3">
        <w:rPr>
          <w:rFonts w:eastAsia="Times New Roman"/>
          <w:lang w:eastAsia="en-US"/>
        </w:rPr>
        <w:t xml:space="preserve">context for a strategic approach to implementing </w:t>
      </w:r>
      <w:r w:rsidR="00E825D3">
        <w:rPr>
          <w:rFonts w:eastAsia="Times New Roman"/>
          <w:lang w:eastAsia="en-US"/>
        </w:rPr>
        <w:t>the Kigali Amendment (section</w:t>
      </w:r>
      <w:r w:rsidR="00F47EEA">
        <w:rPr>
          <w:rFonts w:eastAsia="Times New Roman"/>
          <w:lang w:eastAsia="en-US"/>
        </w:rPr>
        <w:t> </w:t>
      </w:r>
      <w:r w:rsidR="00E825D3">
        <w:rPr>
          <w:rFonts w:eastAsia="Times New Roman"/>
          <w:lang w:eastAsia="en-US"/>
        </w:rPr>
        <w:t>I)</w:t>
      </w:r>
      <w:r w:rsidR="00412DC6">
        <w:rPr>
          <w:rFonts w:eastAsia="Times New Roman"/>
          <w:lang w:eastAsia="en-US"/>
        </w:rPr>
        <w:t>;</w:t>
      </w:r>
      <w:r w:rsidR="00E825D3">
        <w:rPr>
          <w:rFonts w:eastAsia="Times New Roman"/>
          <w:lang w:eastAsia="en-US"/>
        </w:rPr>
        <w:t xml:space="preserve"> </w:t>
      </w:r>
      <w:r w:rsidR="004A4612">
        <w:rPr>
          <w:rFonts w:eastAsia="Times New Roman"/>
          <w:lang w:eastAsia="en-US"/>
        </w:rPr>
        <w:t>achievement</w:t>
      </w:r>
      <w:r w:rsidR="00133C58">
        <w:rPr>
          <w:rFonts w:eastAsia="Times New Roman"/>
          <w:lang w:eastAsia="en-US"/>
        </w:rPr>
        <w:t>s and limitations of stage I of Kigali HFC implementation plans</w:t>
      </w:r>
      <w:r w:rsidR="009D3C59">
        <w:rPr>
          <w:rFonts w:eastAsia="Times New Roman"/>
          <w:lang w:eastAsia="en-US"/>
        </w:rPr>
        <w:t xml:space="preserve"> </w:t>
      </w:r>
      <w:r w:rsidR="00133C58">
        <w:rPr>
          <w:rFonts w:eastAsia="Times New Roman"/>
          <w:lang w:eastAsia="en-US"/>
        </w:rPr>
        <w:t>(section II)</w:t>
      </w:r>
      <w:r w:rsidR="006F2D8D">
        <w:rPr>
          <w:rFonts w:eastAsia="Times New Roman"/>
          <w:lang w:eastAsia="en-US"/>
        </w:rPr>
        <w:t>;</w:t>
      </w:r>
      <w:r w:rsidR="00B771C4">
        <w:rPr>
          <w:rFonts w:eastAsia="Times New Roman"/>
          <w:lang w:eastAsia="en-US"/>
        </w:rPr>
        <w:t xml:space="preserve"> assessment of </w:t>
      </w:r>
      <w:r w:rsidR="00AF312C">
        <w:rPr>
          <w:rFonts w:eastAsia="Times New Roman"/>
          <w:lang w:eastAsia="en-US"/>
        </w:rPr>
        <w:t xml:space="preserve">key </w:t>
      </w:r>
      <w:r w:rsidR="009F0474">
        <w:rPr>
          <w:rFonts w:eastAsia="Times New Roman"/>
          <w:lang w:eastAsia="en-US"/>
        </w:rPr>
        <w:t>gaps and barriers (section III)</w:t>
      </w:r>
      <w:r w:rsidR="0040253C">
        <w:rPr>
          <w:rFonts w:eastAsia="Times New Roman"/>
          <w:lang w:eastAsia="en-US"/>
        </w:rPr>
        <w:t xml:space="preserve">, </w:t>
      </w:r>
      <w:r w:rsidR="00E07DC9">
        <w:rPr>
          <w:rFonts w:eastAsia="Times New Roman"/>
          <w:lang w:eastAsia="en-US"/>
        </w:rPr>
        <w:t>Secretariat’s observations (sections IV)</w:t>
      </w:r>
      <w:r w:rsidR="005F2E53">
        <w:rPr>
          <w:rFonts w:eastAsia="Times New Roman"/>
          <w:lang w:eastAsia="en-US"/>
        </w:rPr>
        <w:t>;</w:t>
      </w:r>
      <w:r w:rsidR="00E07DC9">
        <w:rPr>
          <w:rFonts w:eastAsia="Times New Roman"/>
          <w:lang w:eastAsia="en-US"/>
        </w:rPr>
        <w:t xml:space="preserve"> </w:t>
      </w:r>
      <w:r w:rsidR="000339F4">
        <w:rPr>
          <w:rFonts w:eastAsia="Times New Roman"/>
          <w:lang w:eastAsia="en-US"/>
        </w:rPr>
        <w:t>and</w:t>
      </w:r>
      <w:r w:rsidR="001B3588">
        <w:rPr>
          <w:rFonts w:eastAsia="Times New Roman"/>
          <w:lang w:eastAsia="en-US"/>
        </w:rPr>
        <w:t xml:space="preserve"> </w:t>
      </w:r>
      <w:r w:rsidR="000339F4">
        <w:rPr>
          <w:rFonts w:eastAsia="Times New Roman"/>
          <w:lang w:eastAsia="en-US"/>
        </w:rPr>
        <w:t>recommend</w:t>
      </w:r>
      <w:r w:rsidR="00F426B3">
        <w:rPr>
          <w:rFonts w:eastAsia="Times New Roman"/>
          <w:lang w:eastAsia="en-US"/>
        </w:rPr>
        <w:t>ation</w:t>
      </w:r>
      <w:r w:rsidR="000339F4">
        <w:rPr>
          <w:rFonts w:eastAsia="Times New Roman"/>
          <w:lang w:eastAsia="en-US"/>
        </w:rPr>
        <w:t xml:space="preserve"> (section V)</w:t>
      </w:r>
      <w:r w:rsidR="001B3588">
        <w:rPr>
          <w:rFonts w:eastAsia="Times New Roman"/>
          <w:lang w:eastAsia="en-US"/>
        </w:rPr>
        <w:t>.</w:t>
      </w:r>
    </w:p>
    <w:p w14:paraId="378CD268" w14:textId="44BEC952" w:rsidR="00E42CC9" w:rsidRDefault="00C30E67" w:rsidP="003B0123">
      <w:pPr>
        <w:spacing w:after="240"/>
        <w:ind w:left="709"/>
        <w:outlineLvl w:val="0"/>
        <w:rPr>
          <w:rFonts w:eastAsia="Times New Roman"/>
          <w:lang w:eastAsia="en-US"/>
        </w:rPr>
      </w:pPr>
      <w:r w:rsidRPr="00E020DB">
        <w:rPr>
          <w:rFonts w:eastAsia="Times New Roman"/>
          <w:u w:val="single"/>
          <w:lang w:eastAsia="en-US"/>
        </w:rPr>
        <w:t>Issues to be addressed</w:t>
      </w:r>
      <w:r w:rsidRPr="00E020DB">
        <w:rPr>
          <w:rFonts w:eastAsia="Times New Roman"/>
          <w:lang w:eastAsia="en-US"/>
        </w:rPr>
        <w:t>:</w:t>
      </w:r>
      <w:r w:rsidR="002F3867" w:rsidRPr="00E020DB">
        <w:rPr>
          <w:rFonts w:eastAsia="Times New Roman"/>
          <w:lang w:eastAsia="en-US"/>
        </w:rPr>
        <w:t xml:space="preserve"> </w:t>
      </w:r>
      <w:r w:rsidR="007A5584" w:rsidRPr="00E020DB">
        <w:rPr>
          <w:rFonts w:eastAsia="Times New Roman"/>
          <w:lang w:eastAsia="en-US"/>
        </w:rPr>
        <w:t>Consider</w:t>
      </w:r>
      <w:r w:rsidR="003B0123" w:rsidRPr="00E020DB">
        <w:rPr>
          <w:rFonts w:eastAsia="Times New Roman"/>
          <w:lang w:eastAsia="en-US"/>
        </w:rPr>
        <w:t xml:space="preserve"> the </w:t>
      </w:r>
      <w:r w:rsidR="007A5584" w:rsidRPr="00E020DB">
        <w:rPr>
          <w:rFonts w:eastAsia="Times New Roman"/>
          <w:lang w:eastAsia="en-US"/>
        </w:rPr>
        <w:t>d</w:t>
      </w:r>
      <w:r w:rsidR="00F65799" w:rsidRPr="00E020DB">
        <w:rPr>
          <w:rFonts w:eastAsia="Times New Roman"/>
          <w:lang w:eastAsia="en-US"/>
        </w:rPr>
        <w:t xml:space="preserve">ocument on </w:t>
      </w:r>
      <w:r w:rsidR="003B0123" w:rsidRPr="00E020DB">
        <w:rPr>
          <w:rFonts w:eastAsia="Times New Roman"/>
          <w:lang w:eastAsia="en-US"/>
        </w:rPr>
        <w:t xml:space="preserve">strategic approaches and request </w:t>
      </w:r>
      <w:r w:rsidR="00E42CC9" w:rsidRPr="00E020DB">
        <w:rPr>
          <w:rFonts w:eastAsia="Times New Roman"/>
          <w:lang w:eastAsia="en-US"/>
        </w:rPr>
        <w:t>two assessments</w:t>
      </w:r>
      <w:r w:rsidR="00AA2ECA" w:rsidRPr="00E020DB">
        <w:rPr>
          <w:rFonts w:eastAsia="Times New Roman"/>
          <w:lang w:eastAsia="en-US"/>
        </w:rPr>
        <w:t xml:space="preserve"> </w:t>
      </w:r>
      <w:r w:rsidR="00E42CC9" w:rsidRPr="00E020DB">
        <w:rPr>
          <w:rFonts w:eastAsia="Times New Roman"/>
          <w:lang w:eastAsia="en-US"/>
        </w:rPr>
        <w:t xml:space="preserve">by the </w:t>
      </w:r>
      <w:r w:rsidR="003B0123" w:rsidRPr="00E020DB">
        <w:rPr>
          <w:rFonts w:eastAsia="Times New Roman"/>
          <w:lang w:eastAsia="en-US"/>
        </w:rPr>
        <w:t xml:space="preserve">Secretariat: one </w:t>
      </w:r>
      <w:r w:rsidR="00A2114A" w:rsidRPr="00E020DB">
        <w:rPr>
          <w:rFonts w:eastAsia="Times New Roman"/>
          <w:lang w:eastAsia="en-US"/>
        </w:rPr>
        <w:t>for</w:t>
      </w:r>
      <w:r w:rsidR="003B0123" w:rsidRPr="00E020DB">
        <w:rPr>
          <w:rFonts w:eastAsia="Times New Roman"/>
          <w:lang w:eastAsia="en-US"/>
        </w:rPr>
        <w:t xml:space="preserve"> the 101</w:t>
      </w:r>
      <w:r w:rsidR="003B0123" w:rsidRPr="00E020DB">
        <w:rPr>
          <w:rFonts w:eastAsia="Times New Roman"/>
          <w:vertAlign w:val="superscript"/>
          <w:lang w:eastAsia="en-US"/>
        </w:rPr>
        <w:t>st</w:t>
      </w:r>
      <w:r w:rsidR="003B0123" w:rsidRPr="00E020DB">
        <w:rPr>
          <w:rFonts w:eastAsia="Times New Roman"/>
          <w:lang w:eastAsia="en-US"/>
        </w:rPr>
        <w:t xml:space="preserve"> meeting covering servicing sector transitions, energy efficiency integration and </w:t>
      </w:r>
      <w:r w:rsidR="002C70B4">
        <w:rPr>
          <w:rFonts w:eastAsia="Times New Roman"/>
          <w:lang w:eastAsia="en-US"/>
        </w:rPr>
        <w:t xml:space="preserve">country programme approach, and </w:t>
      </w:r>
      <w:r w:rsidR="003B0123" w:rsidRPr="00E020DB">
        <w:rPr>
          <w:rFonts w:eastAsia="Times New Roman"/>
          <w:lang w:eastAsia="en-US"/>
        </w:rPr>
        <w:t xml:space="preserve">another </w:t>
      </w:r>
      <w:r w:rsidR="00F65799" w:rsidRPr="00E020DB">
        <w:rPr>
          <w:rFonts w:eastAsia="Times New Roman"/>
          <w:lang w:eastAsia="en-US"/>
        </w:rPr>
        <w:t xml:space="preserve">one </w:t>
      </w:r>
      <w:r w:rsidR="00A2114A" w:rsidRPr="00E020DB">
        <w:rPr>
          <w:rFonts w:eastAsia="Times New Roman"/>
          <w:lang w:eastAsia="en-US"/>
        </w:rPr>
        <w:t>for</w:t>
      </w:r>
      <w:r w:rsidR="003B0123" w:rsidRPr="00E020DB">
        <w:rPr>
          <w:rFonts w:eastAsia="Times New Roman"/>
          <w:lang w:eastAsia="en-US"/>
        </w:rPr>
        <w:t xml:space="preserve"> the 102</w:t>
      </w:r>
      <w:r w:rsidR="003B0123" w:rsidRPr="00E020DB">
        <w:rPr>
          <w:rFonts w:eastAsia="Times New Roman"/>
          <w:vertAlign w:val="superscript"/>
          <w:lang w:eastAsia="en-US"/>
        </w:rPr>
        <w:t>nd</w:t>
      </w:r>
      <w:r w:rsidR="00392C82" w:rsidRPr="00E020DB">
        <w:rPr>
          <w:rFonts w:eastAsia="Times New Roman"/>
          <w:lang w:eastAsia="en-US"/>
        </w:rPr>
        <w:t xml:space="preserve"> </w:t>
      </w:r>
      <w:r w:rsidR="003B0123" w:rsidRPr="00E020DB">
        <w:rPr>
          <w:rFonts w:eastAsia="Times New Roman"/>
          <w:lang w:eastAsia="en-US"/>
        </w:rPr>
        <w:t>meeting on scaled-up financial and institutional support for end users transitioning to low-GWP alternatives.</w:t>
      </w:r>
    </w:p>
    <w:p w14:paraId="36A7016F" w14:textId="18426870" w:rsidR="00C30E67" w:rsidRDefault="00C30E67" w:rsidP="00E64DAC">
      <w:pPr>
        <w:spacing w:after="240"/>
        <w:ind w:left="709"/>
        <w:outlineLvl w:val="0"/>
        <w:rPr>
          <w:rFonts w:eastAsia="Times New Roman"/>
          <w:lang w:eastAsia="en-US"/>
        </w:rPr>
      </w:pPr>
      <w:r w:rsidRPr="00E223B3">
        <w:rPr>
          <w:rFonts w:eastAsia="Times New Roman"/>
          <w:u w:val="single"/>
          <w:lang w:eastAsia="en-US"/>
        </w:rPr>
        <w:t>The Executive Committee may wish</w:t>
      </w:r>
      <w:r w:rsidR="00B66951">
        <w:rPr>
          <w:rFonts w:eastAsia="Times New Roman"/>
          <w:lang w:eastAsia="en-US"/>
        </w:rPr>
        <w:t>:</w:t>
      </w:r>
    </w:p>
    <w:p w14:paraId="246058CF" w14:textId="77777777" w:rsidR="005A3A5B" w:rsidRDefault="005A3A5B" w:rsidP="005A3A5B">
      <w:pPr>
        <w:pStyle w:val="Heading2"/>
      </w:pPr>
      <w:r>
        <w:t>To note document UNEP/OzL.Pro/ExCo</w:t>
      </w:r>
      <w:r w:rsidRPr="00E229DE">
        <w:t>m/98/60 on the strategic approaches to Kigali Amendment implementation in Article 5 countries pu</w:t>
      </w:r>
      <w:r>
        <w:t>rsuant to elements referred to in decision 96/57;</w:t>
      </w:r>
    </w:p>
    <w:p w14:paraId="1F3BBF23" w14:textId="77777777" w:rsidR="005A3A5B" w:rsidRPr="003A3F32" w:rsidRDefault="005A3A5B" w:rsidP="005A3A5B">
      <w:pPr>
        <w:pStyle w:val="Heading2"/>
      </w:pPr>
      <w:r>
        <w:t>To r</w:t>
      </w:r>
      <w:r w:rsidRPr="003A3F32">
        <w:t>equest the Secretariat to prepare</w:t>
      </w:r>
      <w:r>
        <w:t xml:space="preserve">, </w:t>
      </w:r>
      <w:r w:rsidRPr="003A3F32">
        <w:t xml:space="preserve">for the consideration of the Executive Committee at its </w:t>
      </w:r>
      <w:r w:rsidRPr="00A275E7">
        <w:t>101</w:t>
      </w:r>
      <w:r w:rsidRPr="00A275E7">
        <w:rPr>
          <w:vertAlign w:val="superscript"/>
        </w:rPr>
        <w:t>st</w:t>
      </w:r>
      <w:r w:rsidRPr="00A275E7">
        <w:t> </w:t>
      </w:r>
      <w:r w:rsidRPr="003A3F32">
        <w:t>meeting,</w:t>
      </w:r>
      <w:r w:rsidRPr="006A717B">
        <w:t xml:space="preserve"> </w:t>
      </w:r>
      <w:r w:rsidRPr="003A3F32">
        <w:t>an assessment of</w:t>
      </w:r>
      <w:r>
        <w:t xml:space="preserve"> the following components that could inform preparation of future Kigali HFC implementation plans (KIPs)</w:t>
      </w:r>
      <w:r w:rsidRPr="003A3F32">
        <w:t>:</w:t>
      </w:r>
    </w:p>
    <w:p w14:paraId="5220758F" w14:textId="77777777" w:rsidR="005A3A5B" w:rsidRDefault="005A3A5B" w:rsidP="005A3A5B">
      <w:pPr>
        <w:pStyle w:val="Heading3"/>
      </w:pPr>
      <w:r>
        <w:t>A</w:t>
      </w:r>
      <w:r w:rsidRPr="003A3F32">
        <w:t xml:space="preserve">ctivities not currently implemented in the refrigeration servicing sector </w:t>
      </w:r>
      <w:r>
        <w:t xml:space="preserve">but </w:t>
      </w:r>
      <w:r w:rsidRPr="003A3F32">
        <w:t xml:space="preserve">required to transition to alternatives </w:t>
      </w:r>
      <w:r>
        <w:t xml:space="preserve">with </w:t>
      </w:r>
      <w:r w:rsidRPr="003A3F32">
        <w:t>low</w:t>
      </w:r>
      <w:r>
        <w:t xml:space="preserve"> global-warming potential (</w:t>
      </w:r>
      <w:r w:rsidRPr="003A3F32">
        <w:t>GWP</w:t>
      </w:r>
      <w:r>
        <w:t>)</w:t>
      </w:r>
      <w:r w:rsidRPr="003A3F32">
        <w:t xml:space="preserve">, considering an integrated approach for sustained HFC phase-down, enhanced energy efficiency, linkages to </w:t>
      </w:r>
      <w:r>
        <w:t>life-cycle refrigerant management</w:t>
      </w:r>
      <w:r w:rsidRPr="003A3F32">
        <w:t xml:space="preserve"> strategies</w:t>
      </w:r>
      <w:r>
        <w:t>,</w:t>
      </w:r>
      <w:r w:rsidRPr="003A3F32">
        <w:t xml:space="preserve"> and promoti</w:t>
      </w:r>
      <w:r>
        <w:t>on of</w:t>
      </w:r>
      <w:r w:rsidRPr="003A3F32">
        <w:t xml:space="preserve"> sustainable cooling;</w:t>
      </w:r>
    </w:p>
    <w:p w14:paraId="424AD29B" w14:textId="77777777" w:rsidR="005A3A5B" w:rsidRPr="00480B9A" w:rsidRDefault="005A3A5B" w:rsidP="005A3A5B">
      <w:pPr>
        <w:pStyle w:val="Heading3"/>
      </w:pPr>
      <w:r w:rsidRPr="00480B9A">
        <w:t xml:space="preserve">The feasibility of </w:t>
      </w:r>
      <w:r>
        <w:t xml:space="preserve">integrating </w:t>
      </w:r>
      <w:r w:rsidRPr="00480B9A">
        <w:t>non‑manufacturing activities</w:t>
      </w:r>
      <w:r>
        <w:t xml:space="preserve"> to enhance energy efficiency during HFC phase-down in future stages of the KIPs</w:t>
      </w:r>
      <w:r w:rsidRPr="00480B9A">
        <w:t xml:space="preserve"> based on the </w:t>
      </w:r>
      <w:r w:rsidRPr="00480B9A">
        <w:lastRenderedPageBreak/>
        <w:t xml:space="preserve">outcomes and lessons learned from pilot projects </w:t>
      </w:r>
      <w:r>
        <w:t xml:space="preserve">approved </w:t>
      </w:r>
      <w:r w:rsidRPr="00480B9A">
        <w:t>under decision</w:t>
      </w:r>
      <w:r>
        <w:t>s 89/6 and </w:t>
      </w:r>
      <w:r w:rsidRPr="00480B9A">
        <w:t>91/65</w:t>
      </w:r>
      <w:r>
        <w:t>,</w:t>
      </w:r>
      <w:r w:rsidRPr="00480B9A">
        <w:t xml:space="preserve"> including </w:t>
      </w:r>
      <w:r>
        <w:t>the r</w:t>
      </w:r>
      <w:r w:rsidRPr="00480B9A">
        <w:t>equired measurement and verification proposals;</w:t>
      </w:r>
    </w:p>
    <w:p w14:paraId="4B7E4E1D" w14:textId="77777777" w:rsidR="005A3A5B" w:rsidRDefault="005A3A5B" w:rsidP="005A3A5B">
      <w:pPr>
        <w:pStyle w:val="Heading3"/>
      </w:pPr>
      <w:r w:rsidRPr="00480B9A">
        <w:t xml:space="preserve">Elements required to prepare and submit future stages of </w:t>
      </w:r>
      <w:r>
        <w:t xml:space="preserve">the </w:t>
      </w:r>
      <w:r w:rsidRPr="00480B9A">
        <w:t xml:space="preserve">KIPs following a country programme approach, aligned with national cooling action plans where feasible, and considering an integrated approach for sustained HFC phase-down, enhanced energy efficiency and </w:t>
      </w:r>
      <w:r>
        <w:t xml:space="preserve">promotion of </w:t>
      </w:r>
      <w:r w:rsidRPr="00480B9A">
        <w:t>sustainable cooling</w:t>
      </w:r>
      <w:r>
        <w:t>; and</w:t>
      </w:r>
    </w:p>
    <w:p w14:paraId="47878527" w14:textId="77777777" w:rsidR="005A3A5B" w:rsidRPr="00480B9A" w:rsidRDefault="005A3A5B" w:rsidP="005A3A5B">
      <w:pPr>
        <w:pStyle w:val="Heading2"/>
      </w:pPr>
      <w:r>
        <w:t>To also r</w:t>
      </w:r>
      <w:r w:rsidRPr="003A3F32">
        <w:t>equest the Secretariat</w:t>
      </w:r>
      <w:r>
        <w:t xml:space="preserve">, taking into account the updated version of document UNEP/OzL.Pro/ExCom/92/43, requested by decision 92/36, </w:t>
      </w:r>
      <w:r w:rsidRPr="003A3F32">
        <w:t>to prepare</w:t>
      </w:r>
      <w:r>
        <w:t xml:space="preserve">, </w:t>
      </w:r>
      <w:r w:rsidRPr="003A3F32">
        <w:t xml:space="preserve">for the consideration of the Executive Committee at its </w:t>
      </w:r>
      <w:r w:rsidRPr="00A275E7">
        <w:t>102</w:t>
      </w:r>
      <w:r w:rsidRPr="00A275E7">
        <w:rPr>
          <w:vertAlign w:val="superscript"/>
        </w:rPr>
        <w:t>nd</w:t>
      </w:r>
      <w:r>
        <w:t> </w:t>
      </w:r>
      <w:r w:rsidRPr="003A3F32">
        <w:t>meeting,</w:t>
      </w:r>
      <w:r w:rsidRPr="00E861A0">
        <w:t xml:space="preserve"> </w:t>
      </w:r>
      <w:r w:rsidRPr="003A3F32">
        <w:t>an assessment of</w:t>
      </w:r>
      <w:r>
        <w:t xml:space="preserve"> a</w:t>
      </w:r>
      <w:r w:rsidRPr="003A3F32">
        <w:t xml:space="preserve">ctivities, </w:t>
      </w:r>
      <w:r>
        <w:t xml:space="preserve">alternative </w:t>
      </w:r>
      <w:r w:rsidRPr="00480B9A">
        <w:t>financial modalities and institutional arrangements required to design scaled-up assistance to end</w:t>
      </w:r>
      <w:r>
        <w:t xml:space="preserve"> </w:t>
      </w:r>
      <w:r w:rsidRPr="00480B9A">
        <w:t xml:space="preserve">users </w:t>
      </w:r>
      <w:r>
        <w:t xml:space="preserve">for </w:t>
      </w:r>
      <w:r w:rsidRPr="00480B9A">
        <w:t>transition</w:t>
      </w:r>
      <w:r>
        <w:t>ing</w:t>
      </w:r>
      <w:r w:rsidRPr="00480B9A">
        <w:t xml:space="preserve"> to low</w:t>
      </w:r>
      <w:r>
        <w:noBreakHyphen/>
      </w:r>
      <w:r w:rsidRPr="00480B9A">
        <w:t xml:space="preserve">GWP alternatives </w:t>
      </w:r>
      <w:r>
        <w:t>i</w:t>
      </w:r>
      <w:r w:rsidRPr="00480B9A">
        <w:t xml:space="preserve">n future stages of </w:t>
      </w:r>
      <w:r>
        <w:t xml:space="preserve">the </w:t>
      </w:r>
      <w:r w:rsidRPr="00480B9A">
        <w:t>K</w:t>
      </w:r>
      <w:r>
        <w:t>IPs,</w:t>
      </w:r>
      <w:r w:rsidRPr="00480B9A">
        <w:t xml:space="preserve"> including criteria for the selection of priority sectors</w:t>
      </w:r>
      <w:r>
        <w:t>.</w:t>
      </w:r>
    </w:p>
    <w:p w14:paraId="759E513D" w14:textId="5C1392F7" w:rsidR="008C09EF" w:rsidRPr="00C660DA" w:rsidRDefault="008C09EF" w:rsidP="0049696C">
      <w:pPr>
        <w:numPr>
          <w:ilvl w:val="0"/>
          <w:numId w:val="1"/>
        </w:numPr>
        <w:tabs>
          <w:tab w:val="clear" w:pos="0"/>
          <w:tab w:val="num" w:pos="720"/>
        </w:tabs>
        <w:spacing w:after="240"/>
        <w:ind w:left="720" w:hanging="720"/>
        <w:outlineLvl w:val="0"/>
        <w:rPr>
          <w:rFonts w:eastAsia="Times New Roman"/>
          <w:b/>
          <w:bCs/>
          <w:lang w:eastAsia="en-US"/>
        </w:rPr>
      </w:pPr>
      <w:r w:rsidRPr="00E223B3">
        <w:rPr>
          <w:rFonts w:eastAsia="Times New Roman"/>
          <w:b/>
          <w:bCs/>
          <w:lang w:eastAsia="en-US"/>
        </w:rPr>
        <w:t>Matters relating to pilot projects to enhance regional atmospheric monitoring of substances controlled by the Montreal Protocol (decision 96/56)</w:t>
      </w:r>
    </w:p>
    <w:p w14:paraId="5A9E33D0" w14:textId="3CABB7D1" w:rsidR="00C660DA" w:rsidRDefault="00C660DA" w:rsidP="00C660DA">
      <w:pPr>
        <w:spacing w:after="240"/>
        <w:ind w:left="720"/>
        <w:outlineLvl w:val="0"/>
        <w:rPr>
          <w:rFonts w:eastAsia="Times New Roman"/>
          <w:lang w:eastAsia="en-US"/>
        </w:rPr>
      </w:pPr>
      <w:r w:rsidRPr="00704C31">
        <w:rPr>
          <w:rFonts w:eastAsia="Times New Roman"/>
          <w:u w:val="single"/>
          <w:lang w:eastAsia="en-US"/>
        </w:rPr>
        <w:t>Document UNEP/OzL.Pro/ExCom/98/61</w:t>
      </w:r>
      <w:r w:rsidR="000F7D9E" w:rsidRPr="00704C31">
        <w:rPr>
          <w:rFonts w:eastAsia="Times New Roman"/>
          <w:lang w:eastAsia="en-US"/>
        </w:rPr>
        <w:t xml:space="preserve"> outlines </w:t>
      </w:r>
      <w:r w:rsidR="008E1543" w:rsidRPr="00704C31">
        <w:rPr>
          <w:rFonts w:eastAsia="Times New Roman"/>
          <w:lang w:eastAsia="en-US"/>
        </w:rPr>
        <w:t xml:space="preserve">a funding and implementation plan </w:t>
      </w:r>
      <w:r w:rsidR="00D60326" w:rsidRPr="00704C31">
        <w:rPr>
          <w:rFonts w:eastAsia="Times New Roman"/>
          <w:lang w:eastAsia="en-US"/>
        </w:rPr>
        <w:t>o</w:t>
      </w:r>
      <w:r w:rsidR="00B03CB8" w:rsidRPr="00704C31">
        <w:rPr>
          <w:rFonts w:eastAsia="Times New Roman"/>
          <w:lang w:eastAsia="en-US"/>
        </w:rPr>
        <w:t xml:space="preserve">n setting up three </w:t>
      </w:r>
      <w:r w:rsidR="001251F0" w:rsidRPr="00704C31">
        <w:rPr>
          <w:rFonts w:eastAsia="Times New Roman"/>
          <w:lang w:eastAsia="en-US"/>
        </w:rPr>
        <w:t xml:space="preserve">regional </w:t>
      </w:r>
      <w:r w:rsidR="006D4AD2" w:rsidRPr="00704C31">
        <w:rPr>
          <w:rFonts w:eastAsia="Times New Roman"/>
          <w:lang w:eastAsia="en-US"/>
        </w:rPr>
        <w:t xml:space="preserve">atmospheric monitoring stations </w:t>
      </w:r>
      <w:r w:rsidR="00B03CB8" w:rsidRPr="00704C31">
        <w:rPr>
          <w:rFonts w:eastAsia="Times New Roman"/>
          <w:lang w:eastAsia="en-US"/>
        </w:rPr>
        <w:t>in Article 5 countries to better track emissions of controlled substances.</w:t>
      </w:r>
    </w:p>
    <w:p w14:paraId="28553F4A" w14:textId="3315153C" w:rsidR="00E26967" w:rsidRPr="006B7D4C" w:rsidRDefault="00411AC5" w:rsidP="00DD4710">
      <w:pPr>
        <w:spacing w:after="240"/>
        <w:ind w:left="720"/>
        <w:outlineLvl w:val="0"/>
        <w:rPr>
          <w:rFonts w:eastAsia="Times New Roman"/>
          <w:lang w:eastAsia="en-US"/>
        </w:rPr>
      </w:pPr>
      <w:r w:rsidRPr="00E020DB">
        <w:rPr>
          <w:rFonts w:eastAsia="Times New Roman"/>
          <w:u w:val="single"/>
          <w:lang w:eastAsia="en-US"/>
        </w:rPr>
        <w:t>Issues to be addressed</w:t>
      </w:r>
      <w:r w:rsidRPr="00E020DB">
        <w:rPr>
          <w:rFonts w:eastAsia="Times New Roman"/>
          <w:lang w:eastAsia="en-US"/>
        </w:rPr>
        <w:t>:</w:t>
      </w:r>
      <w:r w:rsidR="00DD4710" w:rsidRPr="00E020DB">
        <w:rPr>
          <w:rFonts w:eastAsia="Times New Roman"/>
          <w:lang w:eastAsia="en-US"/>
        </w:rPr>
        <w:t xml:space="preserve"> </w:t>
      </w:r>
      <w:r w:rsidR="00F55A82" w:rsidRPr="00E020DB">
        <w:rPr>
          <w:rFonts w:eastAsia="Times New Roman"/>
          <w:lang w:eastAsia="en-US"/>
        </w:rPr>
        <w:t xml:space="preserve">Discussion and possible approval on </w:t>
      </w:r>
      <w:r w:rsidR="006B7D4C" w:rsidRPr="00E020DB">
        <w:rPr>
          <w:rFonts w:eastAsia="Times New Roman"/>
          <w:lang w:eastAsia="en-US"/>
        </w:rPr>
        <w:t xml:space="preserve">guidelines, agreements, and </w:t>
      </w:r>
      <w:r w:rsidR="00FE65DE" w:rsidRPr="00E020DB">
        <w:rPr>
          <w:rFonts w:eastAsia="Times New Roman"/>
          <w:lang w:eastAsia="en-US"/>
        </w:rPr>
        <w:t xml:space="preserve">a funding window for three regional atmospheric monitoring </w:t>
      </w:r>
      <w:r w:rsidR="006B7D4C" w:rsidRPr="00E020DB">
        <w:rPr>
          <w:rFonts w:eastAsia="Times New Roman"/>
          <w:lang w:eastAsia="en-US"/>
        </w:rPr>
        <w:t>pilot projects</w:t>
      </w:r>
      <w:r w:rsidR="00810D60" w:rsidRPr="00E020DB">
        <w:rPr>
          <w:rFonts w:eastAsia="Times New Roman"/>
          <w:lang w:eastAsia="en-US"/>
        </w:rPr>
        <w:t xml:space="preserve">; consideration of </w:t>
      </w:r>
      <w:r w:rsidR="00600EEB" w:rsidRPr="00AF57B0">
        <w:rPr>
          <w:rFonts w:eastAsia="Times New Roman"/>
          <w:lang w:eastAsia="en-US"/>
        </w:rPr>
        <w:t>World Meteorological Organization</w:t>
      </w:r>
      <w:r w:rsidR="00EB6C02" w:rsidRPr="00E020DB">
        <w:rPr>
          <w:rFonts w:eastAsia="Times New Roman"/>
          <w:lang w:eastAsia="en-US"/>
        </w:rPr>
        <w:t xml:space="preserve"> as </w:t>
      </w:r>
      <w:r w:rsidR="006B7D4C" w:rsidRPr="00E020DB">
        <w:rPr>
          <w:rFonts w:eastAsia="Times New Roman"/>
          <w:lang w:eastAsia="en-US"/>
        </w:rPr>
        <w:t xml:space="preserve">a potential </w:t>
      </w:r>
      <w:r w:rsidR="00EB6C02" w:rsidRPr="00E020DB">
        <w:rPr>
          <w:rFonts w:eastAsia="Times New Roman"/>
          <w:lang w:eastAsia="en-US"/>
        </w:rPr>
        <w:t>implementing agency</w:t>
      </w:r>
      <w:r w:rsidR="00810D60" w:rsidRPr="00E020DB">
        <w:rPr>
          <w:rFonts w:eastAsia="Times New Roman"/>
          <w:lang w:eastAsia="en-US"/>
        </w:rPr>
        <w:t>;</w:t>
      </w:r>
      <w:r w:rsidR="00EA6029" w:rsidRPr="00E020DB">
        <w:rPr>
          <w:rFonts w:eastAsia="Times New Roman"/>
          <w:lang w:eastAsia="en-US"/>
        </w:rPr>
        <w:t xml:space="preserve"> and </w:t>
      </w:r>
      <w:r w:rsidR="006B7D4C" w:rsidRPr="00E020DB">
        <w:rPr>
          <w:rFonts w:eastAsia="Times New Roman"/>
          <w:lang w:eastAsia="en-US"/>
        </w:rPr>
        <w:t>reporting on implementation progress</w:t>
      </w:r>
      <w:r w:rsidR="00EA6029" w:rsidRPr="00E020DB">
        <w:rPr>
          <w:rFonts w:eastAsia="Times New Roman"/>
          <w:lang w:eastAsia="en-US"/>
        </w:rPr>
        <w:t xml:space="preserve"> and </w:t>
      </w:r>
      <w:r w:rsidR="006B7D4C" w:rsidRPr="00E020DB">
        <w:rPr>
          <w:rFonts w:eastAsia="Times New Roman"/>
          <w:lang w:eastAsia="en-US"/>
        </w:rPr>
        <w:t xml:space="preserve">future cost options </w:t>
      </w:r>
      <w:r w:rsidR="00A2114A" w:rsidRPr="00E020DB">
        <w:rPr>
          <w:rFonts w:eastAsia="Times New Roman"/>
          <w:lang w:eastAsia="en-US"/>
        </w:rPr>
        <w:t>at</w:t>
      </w:r>
      <w:r w:rsidR="006B7D4C" w:rsidRPr="00E020DB">
        <w:rPr>
          <w:rFonts w:eastAsia="Times New Roman"/>
          <w:lang w:eastAsia="en-US"/>
        </w:rPr>
        <w:t xml:space="preserve"> the 107</w:t>
      </w:r>
      <w:r w:rsidR="006B7D4C" w:rsidRPr="00E020DB">
        <w:rPr>
          <w:rFonts w:eastAsia="Times New Roman"/>
          <w:vertAlign w:val="superscript"/>
          <w:lang w:eastAsia="en-US"/>
        </w:rPr>
        <w:t>th</w:t>
      </w:r>
      <w:r w:rsidR="00F55A82" w:rsidRPr="00E020DB">
        <w:rPr>
          <w:rFonts w:eastAsia="Times New Roman"/>
          <w:lang w:eastAsia="en-US"/>
        </w:rPr>
        <w:t xml:space="preserve"> </w:t>
      </w:r>
      <w:r w:rsidR="006B7D4C" w:rsidRPr="00E020DB">
        <w:rPr>
          <w:rFonts w:eastAsia="Times New Roman"/>
          <w:lang w:eastAsia="en-US"/>
        </w:rPr>
        <w:t>meeting</w:t>
      </w:r>
      <w:r w:rsidR="00EA6029" w:rsidRPr="00E020DB">
        <w:rPr>
          <w:rFonts w:eastAsia="Times New Roman"/>
          <w:lang w:eastAsia="en-US"/>
        </w:rPr>
        <w:t>.</w:t>
      </w:r>
    </w:p>
    <w:p w14:paraId="01C71D29" w14:textId="0246B0D6" w:rsidR="00A96312" w:rsidRPr="00A96312" w:rsidRDefault="001C215E" w:rsidP="00C660DA">
      <w:pPr>
        <w:spacing w:after="240"/>
        <w:ind w:left="720"/>
        <w:outlineLvl w:val="0"/>
        <w:rPr>
          <w:rFonts w:eastAsia="Times New Roman"/>
          <w:lang w:eastAsia="en-US"/>
        </w:rPr>
      </w:pPr>
      <w:r w:rsidRPr="00C46399">
        <w:rPr>
          <w:rFonts w:eastAsia="Times New Roman"/>
          <w:u w:val="single"/>
          <w:lang w:eastAsia="en-US"/>
        </w:rPr>
        <w:t>The Executive Committee may wish</w:t>
      </w:r>
      <w:r>
        <w:rPr>
          <w:rFonts w:eastAsia="Times New Roman"/>
          <w:lang w:eastAsia="en-US"/>
        </w:rPr>
        <w:t xml:space="preserve"> to </w:t>
      </w:r>
      <w:r w:rsidR="00C46399">
        <w:rPr>
          <w:rFonts w:eastAsia="Times New Roman"/>
          <w:lang w:eastAsia="en-US"/>
        </w:rPr>
        <w:t>consider:</w:t>
      </w:r>
    </w:p>
    <w:p w14:paraId="74D0BCDF" w14:textId="77777777" w:rsidR="00AF57B0" w:rsidRPr="00AF57B0" w:rsidRDefault="00AF57B0" w:rsidP="00AF57B0">
      <w:pPr>
        <w:keepNext/>
        <w:numPr>
          <w:ilvl w:val="1"/>
          <w:numId w:val="1"/>
        </w:numPr>
        <w:spacing w:after="240"/>
        <w:outlineLvl w:val="1"/>
        <w:rPr>
          <w:rFonts w:eastAsia="Times New Roman"/>
          <w:lang w:eastAsia="en-US"/>
        </w:rPr>
      </w:pPr>
      <w:r w:rsidRPr="00AF57B0">
        <w:rPr>
          <w:rFonts w:eastAsia="Times New Roman"/>
          <w:lang w:eastAsia="en-US"/>
        </w:rPr>
        <w:t xml:space="preserve">Noting document </w:t>
      </w:r>
      <w:r w:rsidRPr="00AF57B0">
        <w:rPr>
          <w:rFonts w:eastAsia="Times New Roman"/>
          <w:lang w:eastAsia="en-US"/>
        </w:rPr>
        <w:fldChar w:fldCharType="begin"/>
      </w:r>
      <w:r w:rsidRPr="00AF57B0">
        <w:rPr>
          <w:rFonts w:eastAsia="Times New Roman"/>
          <w:lang w:eastAsia="en-US"/>
        </w:rPr>
        <w:instrText xml:space="preserve"> DOCPROPERTY "Document number"  \* MERGEFORMAT </w:instrText>
      </w:r>
      <w:r w:rsidRPr="00AF57B0">
        <w:rPr>
          <w:rFonts w:eastAsia="Times New Roman"/>
          <w:lang w:eastAsia="en-US"/>
        </w:rPr>
        <w:fldChar w:fldCharType="separate"/>
      </w:r>
      <w:r w:rsidRPr="00AF57B0">
        <w:rPr>
          <w:rFonts w:eastAsia="Times New Roman"/>
          <w:lang w:eastAsia="en-US"/>
        </w:rPr>
        <w:t>UNEP/OzL.Pro/ExCom/98/61</w:t>
      </w:r>
      <w:r w:rsidRPr="00AF57B0">
        <w:rPr>
          <w:rFonts w:eastAsia="Times New Roman"/>
          <w:lang w:eastAsia="en-US"/>
        </w:rPr>
        <w:fldChar w:fldCharType="end"/>
      </w:r>
      <w:r w:rsidRPr="00AF57B0">
        <w:rPr>
          <w:rFonts w:eastAsia="Times New Roman"/>
          <w:lang w:eastAsia="en-US"/>
        </w:rPr>
        <w:t xml:space="preserve"> on matters relating to pilot projects to enhance regional atmospheric monitoring of substances controlled by the Montreal Protocol (decision 96/56);</w:t>
      </w:r>
    </w:p>
    <w:p w14:paraId="06EA9CD8" w14:textId="77777777" w:rsidR="00AF57B0" w:rsidRPr="00AF57B0" w:rsidRDefault="00AF57B0" w:rsidP="00AF57B0">
      <w:pPr>
        <w:keepNext/>
        <w:numPr>
          <w:ilvl w:val="1"/>
          <w:numId w:val="1"/>
        </w:numPr>
        <w:spacing w:after="240"/>
        <w:outlineLvl w:val="1"/>
        <w:rPr>
          <w:rFonts w:eastAsia="Times New Roman"/>
          <w:lang w:eastAsia="en-US"/>
        </w:rPr>
      </w:pPr>
      <w:r w:rsidRPr="00AF57B0">
        <w:rPr>
          <w:rFonts w:eastAsia="Times New Roman"/>
          <w:lang w:eastAsia="en-US"/>
        </w:rPr>
        <w:t>Approving:</w:t>
      </w:r>
    </w:p>
    <w:p w14:paraId="718FB83F" w14:textId="77777777" w:rsidR="00AF57B0" w:rsidRPr="00AF57B0" w:rsidRDefault="00AF57B0" w:rsidP="00AF57B0">
      <w:pPr>
        <w:numPr>
          <w:ilvl w:val="2"/>
          <w:numId w:val="1"/>
        </w:numPr>
        <w:spacing w:after="240"/>
        <w:outlineLvl w:val="2"/>
        <w:rPr>
          <w:rFonts w:eastAsia="Times New Roman"/>
          <w:lang w:eastAsia="en-US"/>
        </w:rPr>
      </w:pPr>
      <w:r w:rsidRPr="00AF57B0">
        <w:rPr>
          <w:rFonts w:eastAsia="Times New Roman"/>
          <w:lang w:eastAsia="en-US"/>
        </w:rPr>
        <w:t>The guidelines for the preparation of pilot projects to enhance regional atmospheric monitoring of substances controlled by the Montreal Protocol contained in annex I to document </w:t>
      </w:r>
      <w:r w:rsidRPr="00AF57B0">
        <w:rPr>
          <w:rFonts w:eastAsia="Times New Roman"/>
          <w:lang w:eastAsia="en-US"/>
        </w:rPr>
        <w:fldChar w:fldCharType="begin"/>
      </w:r>
      <w:r w:rsidRPr="00AF57B0">
        <w:rPr>
          <w:rFonts w:eastAsia="Times New Roman"/>
          <w:lang w:eastAsia="en-US"/>
        </w:rPr>
        <w:instrText xml:space="preserve"> DOCPROPERTY "Document number"  \* MERGEFORMAT </w:instrText>
      </w:r>
      <w:r w:rsidRPr="00AF57B0">
        <w:rPr>
          <w:rFonts w:eastAsia="Times New Roman"/>
          <w:lang w:eastAsia="en-US"/>
        </w:rPr>
        <w:fldChar w:fldCharType="separate"/>
      </w:r>
      <w:r w:rsidRPr="00AF57B0">
        <w:rPr>
          <w:rFonts w:eastAsia="Times New Roman"/>
          <w:lang w:eastAsia="en-US"/>
        </w:rPr>
        <w:t>UNEP/OzL.Pro/ExCom/98/61</w:t>
      </w:r>
      <w:r w:rsidRPr="00AF57B0">
        <w:rPr>
          <w:rFonts w:eastAsia="Times New Roman"/>
          <w:lang w:eastAsia="en-US"/>
        </w:rPr>
        <w:fldChar w:fldCharType="end"/>
      </w:r>
      <w:r w:rsidRPr="00AF57B0">
        <w:rPr>
          <w:rFonts w:eastAsia="Times New Roman"/>
          <w:lang w:eastAsia="en-US"/>
        </w:rPr>
        <w:t>;</w:t>
      </w:r>
    </w:p>
    <w:p w14:paraId="319C486A" w14:textId="77777777" w:rsidR="00AF57B0" w:rsidRPr="00AF57B0" w:rsidRDefault="00AF57B0" w:rsidP="00AF57B0">
      <w:pPr>
        <w:numPr>
          <w:ilvl w:val="2"/>
          <w:numId w:val="1"/>
        </w:numPr>
        <w:spacing w:after="240"/>
        <w:outlineLvl w:val="2"/>
        <w:rPr>
          <w:rFonts w:eastAsia="Times New Roman"/>
          <w:lang w:eastAsia="en-US"/>
        </w:rPr>
      </w:pPr>
      <w:r w:rsidRPr="00AF57B0">
        <w:rPr>
          <w:rFonts w:eastAsia="Times New Roman"/>
          <w:lang w:eastAsia="en-US"/>
        </w:rPr>
        <w:t>The guidelines for the implementation of pilot projects to enhance regional atmospheric monitoring of substances controlled by the Montreal Protocol contained in annex II to document </w:t>
      </w:r>
      <w:r w:rsidRPr="00AF57B0">
        <w:rPr>
          <w:rFonts w:eastAsia="Times New Roman"/>
          <w:lang w:eastAsia="en-US"/>
        </w:rPr>
        <w:fldChar w:fldCharType="begin"/>
      </w:r>
      <w:r w:rsidRPr="00AF57B0">
        <w:rPr>
          <w:rFonts w:eastAsia="Times New Roman"/>
          <w:lang w:eastAsia="en-US"/>
        </w:rPr>
        <w:instrText xml:space="preserve"> DOCPROPERTY "Document number"  \* MERGEFORMAT </w:instrText>
      </w:r>
      <w:r w:rsidRPr="00AF57B0">
        <w:rPr>
          <w:rFonts w:eastAsia="Times New Roman"/>
          <w:lang w:eastAsia="en-US"/>
        </w:rPr>
        <w:fldChar w:fldCharType="separate"/>
      </w:r>
      <w:r w:rsidRPr="00AF57B0">
        <w:rPr>
          <w:rFonts w:eastAsia="Times New Roman"/>
          <w:lang w:eastAsia="en-US"/>
        </w:rPr>
        <w:t>UNEP/OzL.Pro/ExCom/98/61</w:t>
      </w:r>
      <w:r w:rsidRPr="00AF57B0">
        <w:rPr>
          <w:rFonts w:eastAsia="Times New Roman"/>
          <w:lang w:eastAsia="en-US"/>
        </w:rPr>
        <w:fldChar w:fldCharType="end"/>
      </w:r>
      <w:r w:rsidRPr="00AF57B0">
        <w:rPr>
          <w:rFonts w:eastAsia="Times New Roman"/>
          <w:lang w:eastAsia="en-US"/>
        </w:rPr>
        <w:t>;</w:t>
      </w:r>
    </w:p>
    <w:p w14:paraId="5392EA57" w14:textId="77777777" w:rsidR="00AF57B0" w:rsidRPr="00AF57B0" w:rsidRDefault="00AF57B0" w:rsidP="00AF57B0">
      <w:pPr>
        <w:numPr>
          <w:ilvl w:val="2"/>
          <w:numId w:val="1"/>
        </w:numPr>
        <w:spacing w:after="240"/>
        <w:outlineLvl w:val="2"/>
        <w:rPr>
          <w:rFonts w:eastAsia="Times New Roman"/>
          <w:lang w:eastAsia="en-US"/>
        </w:rPr>
      </w:pPr>
      <w:r w:rsidRPr="00AF57B0">
        <w:rPr>
          <w:rFonts w:eastAsia="Times New Roman"/>
          <w:lang w:eastAsia="en-US"/>
        </w:rPr>
        <w:t>The template Agreement between the Executive Committee and the Article 5 country concerned for pilot projects to establish a regional atmospheric monitoring station contained in annex IV to document </w:t>
      </w:r>
      <w:r w:rsidRPr="00AF57B0">
        <w:rPr>
          <w:rFonts w:eastAsia="Times New Roman"/>
          <w:lang w:eastAsia="en-US"/>
        </w:rPr>
        <w:fldChar w:fldCharType="begin"/>
      </w:r>
      <w:r w:rsidRPr="00AF57B0">
        <w:rPr>
          <w:rFonts w:eastAsia="Times New Roman"/>
          <w:lang w:eastAsia="en-US"/>
        </w:rPr>
        <w:instrText xml:space="preserve"> DOCPROPERTY "Document number"  \* MERGEFORMAT </w:instrText>
      </w:r>
      <w:r w:rsidRPr="00AF57B0">
        <w:rPr>
          <w:rFonts w:eastAsia="Times New Roman"/>
          <w:lang w:eastAsia="en-US"/>
        </w:rPr>
        <w:fldChar w:fldCharType="separate"/>
      </w:r>
      <w:r w:rsidRPr="00AF57B0">
        <w:rPr>
          <w:rFonts w:eastAsia="Times New Roman"/>
          <w:lang w:eastAsia="en-US"/>
        </w:rPr>
        <w:t>UNEP/OzL.Pro/ExCom/98/61</w:t>
      </w:r>
      <w:r w:rsidRPr="00AF57B0">
        <w:rPr>
          <w:rFonts w:eastAsia="Times New Roman"/>
          <w:lang w:eastAsia="en-US"/>
        </w:rPr>
        <w:fldChar w:fldCharType="end"/>
      </w:r>
      <w:r w:rsidRPr="00AF57B0">
        <w:rPr>
          <w:rFonts w:eastAsia="Times New Roman"/>
          <w:lang w:eastAsia="en-US"/>
        </w:rPr>
        <w:t>;</w:t>
      </w:r>
    </w:p>
    <w:p w14:paraId="4634F1A8" w14:textId="57750FDB" w:rsidR="00AF57B0" w:rsidRPr="00AF57B0" w:rsidRDefault="00AF57B0" w:rsidP="00AF57B0">
      <w:pPr>
        <w:widowControl w:val="0"/>
        <w:numPr>
          <w:ilvl w:val="1"/>
          <w:numId w:val="1"/>
        </w:numPr>
        <w:spacing w:after="240"/>
        <w:outlineLvl w:val="1"/>
        <w:rPr>
          <w:rFonts w:eastAsia="Times New Roman"/>
          <w:lang w:eastAsia="en-US"/>
        </w:rPr>
      </w:pPr>
      <w:r w:rsidRPr="00AF57B0">
        <w:rPr>
          <w:rFonts w:eastAsia="Times New Roman"/>
          <w:lang w:eastAsia="en-US"/>
        </w:rPr>
        <w:t>Establishing a funding window of US $9,250,000 for three pilot projects to enhance regional atmospheric monitoring of substances controlled by the Montreal Protocol, including their preparation, implementation and capacity building activities as specified in table 1 of document</w:t>
      </w:r>
      <w:r w:rsidR="00246D8B">
        <w:rPr>
          <w:rFonts w:eastAsia="Times New Roman"/>
          <w:lang w:eastAsia="en-US"/>
        </w:rPr>
        <w:t> </w:t>
      </w:r>
      <w:r w:rsidRPr="00AF57B0">
        <w:rPr>
          <w:rFonts w:eastAsia="Times New Roman"/>
          <w:lang w:eastAsia="en-US"/>
        </w:rPr>
        <w:fldChar w:fldCharType="begin"/>
      </w:r>
      <w:r w:rsidRPr="00AF57B0">
        <w:rPr>
          <w:rFonts w:eastAsia="Times New Roman"/>
          <w:lang w:eastAsia="en-US"/>
        </w:rPr>
        <w:instrText xml:space="preserve"> DOCPROPERTY "Document number"  \* MERGEFORMAT </w:instrText>
      </w:r>
      <w:r w:rsidRPr="00AF57B0">
        <w:rPr>
          <w:rFonts w:eastAsia="Times New Roman"/>
          <w:lang w:eastAsia="en-US"/>
        </w:rPr>
        <w:fldChar w:fldCharType="separate"/>
      </w:r>
      <w:r w:rsidRPr="00AF57B0">
        <w:rPr>
          <w:rFonts w:eastAsia="Times New Roman"/>
          <w:lang w:eastAsia="en-US"/>
        </w:rPr>
        <w:t>UNEP/OzL.Pro/ExCom/98/61</w:t>
      </w:r>
      <w:r w:rsidRPr="00AF57B0">
        <w:rPr>
          <w:rFonts w:eastAsia="Times New Roman"/>
          <w:lang w:eastAsia="en-US"/>
        </w:rPr>
        <w:fldChar w:fldCharType="end"/>
      </w:r>
      <w:r w:rsidRPr="00AF57B0">
        <w:rPr>
          <w:rFonts w:eastAsia="Times New Roman"/>
          <w:lang w:eastAsia="en-US"/>
        </w:rPr>
        <w:t xml:space="preserve">; </w:t>
      </w:r>
    </w:p>
    <w:p w14:paraId="7827A301" w14:textId="77777777" w:rsidR="00AF57B0" w:rsidRPr="00AF57B0" w:rsidRDefault="00AF57B0" w:rsidP="00AF57B0">
      <w:pPr>
        <w:numPr>
          <w:ilvl w:val="1"/>
          <w:numId w:val="1"/>
        </w:numPr>
        <w:spacing w:after="240"/>
        <w:outlineLvl w:val="1"/>
        <w:rPr>
          <w:rFonts w:eastAsia="Times New Roman"/>
          <w:lang w:eastAsia="en-US"/>
        </w:rPr>
      </w:pPr>
      <w:r w:rsidRPr="00AF57B0">
        <w:rPr>
          <w:rFonts w:eastAsia="Times New Roman"/>
          <w:lang w:eastAsia="en-US"/>
        </w:rPr>
        <w:lastRenderedPageBreak/>
        <w:t>Adding to the funding window the amount of US $1,800,000 for the continuation of operation of the three atmospheric monitoring stations established with the support of the Vienna Convention General Trust Fund;</w:t>
      </w:r>
    </w:p>
    <w:p w14:paraId="23A54990" w14:textId="77777777" w:rsidR="00AF57B0" w:rsidRPr="00AF57B0" w:rsidRDefault="00AF57B0" w:rsidP="00AF57B0">
      <w:pPr>
        <w:numPr>
          <w:ilvl w:val="1"/>
          <w:numId w:val="1"/>
        </w:numPr>
        <w:spacing w:after="240"/>
        <w:outlineLvl w:val="1"/>
        <w:rPr>
          <w:rFonts w:eastAsia="Times New Roman"/>
          <w:lang w:eastAsia="en-US"/>
        </w:rPr>
      </w:pPr>
      <w:r w:rsidRPr="00AF57B0">
        <w:rPr>
          <w:rFonts w:eastAsia="Times New Roman"/>
          <w:lang w:eastAsia="en-US"/>
        </w:rPr>
        <w:t>Noting the information regarding the potential for the World Meteorological Organization (WMO) to take on a role as implementing agency for pilot projects to enhance regional atmospheric monitoring of substances controlled by the Montreal Protocol contained in document </w:t>
      </w:r>
      <w:r w:rsidRPr="00AF57B0">
        <w:rPr>
          <w:rFonts w:eastAsia="Times New Roman"/>
          <w:lang w:eastAsia="en-US"/>
        </w:rPr>
        <w:fldChar w:fldCharType="begin"/>
      </w:r>
      <w:r w:rsidRPr="00AF57B0">
        <w:rPr>
          <w:rFonts w:eastAsia="Times New Roman"/>
          <w:lang w:eastAsia="en-US"/>
        </w:rPr>
        <w:instrText xml:space="preserve"> DOCPROPERTY "Document number"  \* MERGEFORMAT </w:instrText>
      </w:r>
      <w:r w:rsidRPr="00AF57B0">
        <w:rPr>
          <w:rFonts w:eastAsia="Times New Roman"/>
          <w:lang w:eastAsia="en-US"/>
        </w:rPr>
        <w:fldChar w:fldCharType="separate"/>
      </w:r>
      <w:r w:rsidRPr="00AF57B0">
        <w:rPr>
          <w:rFonts w:eastAsia="Times New Roman"/>
          <w:lang w:eastAsia="en-US"/>
        </w:rPr>
        <w:t>UNEP/OzL.Pro/ExCom/98/61</w:t>
      </w:r>
      <w:r w:rsidRPr="00AF57B0">
        <w:rPr>
          <w:rFonts w:eastAsia="Times New Roman"/>
          <w:lang w:eastAsia="en-US"/>
        </w:rPr>
        <w:fldChar w:fldCharType="end"/>
      </w:r>
      <w:r w:rsidRPr="00AF57B0">
        <w:rPr>
          <w:rFonts w:eastAsia="Times New Roman"/>
          <w:lang w:eastAsia="en-US"/>
        </w:rPr>
        <w:t>, and requesting the Secretariat, in collaboration with WMO, to develop draft agency agreements with the Executive Committee and with the Treasurer, in line with the Agreements between the Committee and the implementing agencies and the Agreements between the implementing agencies and the Treasurer, for its consideration and endorsement at its 99</w:t>
      </w:r>
      <w:r w:rsidRPr="00AF57B0">
        <w:rPr>
          <w:rFonts w:eastAsia="Times New Roman"/>
          <w:vertAlign w:val="superscript"/>
          <w:lang w:eastAsia="en-US"/>
        </w:rPr>
        <w:t>th</w:t>
      </w:r>
      <w:r w:rsidRPr="00AF57B0">
        <w:rPr>
          <w:rFonts w:eastAsia="Times New Roman"/>
          <w:lang w:eastAsia="en-US"/>
        </w:rPr>
        <w:t xml:space="preserve"> meeting;</w:t>
      </w:r>
    </w:p>
    <w:p w14:paraId="1703D7E1" w14:textId="77777777" w:rsidR="00AF57B0" w:rsidRPr="00AF57B0" w:rsidRDefault="00AF57B0" w:rsidP="00DE3066">
      <w:pPr>
        <w:keepNext/>
        <w:numPr>
          <w:ilvl w:val="1"/>
          <w:numId w:val="1"/>
        </w:numPr>
        <w:spacing w:after="240"/>
        <w:outlineLvl w:val="1"/>
        <w:rPr>
          <w:rFonts w:eastAsia="Times New Roman"/>
          <w:lang w:eastAsia="en-US"/>
        </w:rPr>
      </w:pPr>
      <w:r w:rsidRPr="00AF57B0">
        <w:rPr>
          <w:rFonts w:eastAsia="Times New Roman"/>
          <w:lang w:eastAsia="en-US"/>
        </w:rPr>
        <w:t>Noting:</w:t>
      </w:r>
    </w:p>
    <w:p w14:paraId="097D9FEB" w14:textId="77777777" w:rsidR="00AF57B0" w:rsidRPr="00AF57B0" w:rsidRDefault="00AF57B0" w:rsidP="00DE3066">
      <w:pPr>
        <w:keepNext/>
        <w:numPr>
          <w:ilvl w:val="2"/>
          <w:numId w:val="1"/>
        </w:numPr>
        <w:spacing w:after="240"/>
        <w:outlineLvl w:val="2"/>
        <w:rPr>
          <w:rFonts w:eastAsia="Times New Roman"/>
          <w:lang w:eastAsia="en-US"/>
        </w:rPr>
      </w:pPr>
      <w:r w:rsidRPr="00AF57B0">
        <w:rPr>
          <w:rFonts w:eastAsia="Times New Roman"/>
          <w:lang w:eastAsia="en-US"/>
        </w:rPr>
        <w:t>That bilateral and implementing agencies of pilot projects to enhance regional atmospheric monitoring of substances controlled by the Montreal Protocol would follow guidance of the Advisory Committee of the Vienna Convention General Trust Fund on preparing and implementing such pilot projects, and would submit to the 107</w:t>
      </w:r>
      <w:r w:rsidRPr="00AF57B0">
        <w:rPr>
          <w:rFonts w:eastAsia="Times New Roman"/>
          <w:vertAlign w:val="superscript"/>
          <w:lang w:eastAsia="en-US"/>
        </w:rPr>
        <w:t>th</w:t>
      </w:r>
      <w:r w:rsidRPr="00AF57B0">
        <w:rPr>
          <w:rFonts w:eastAsia="Times New Roman"/>
          <w:lang w:eastAsia="en-US"/>
        </w:rPr>
        <w:t xml:space="preserve"> meeting a report on the implementation of the respective pilot project;</w:t>
      </w:r>
    </w:p>
    <w:p w14:paraId="336CB14B" w14:textId="77777777" w:rsidR="00AF57B0" w:rsidRPr="00AF57B0" w:rsidRDefault="00AF57B0" w:rsidP="00AF57B0">
      <w:pPr>
        <w:widowControl w:val="0"/>
        <w:numPr>
          <w:ilvl w:val="2"/>
          <w:numId w:val="1"/>
        </w:numPr>
        <w:spacing w:after="240"/>
        <w:outlineLvl w:val="2"/>
        <w:rPr>
          <w:rFonts w:eastAsia="Times New Roman"/>
          <w:lang w:eastAsia="en-US"/>
        </w:rPr>
      </w:pPr>
      <w:r w:rsidRPr="00AF57B0">
        <w:rPr>
          <w:rFonts w:eastAsia="Times New Roman"/>
          <w:lang w:eastAsia="en-US"/>
        </w:rPr>
        <w:t>That the Secretariat would share relevant information from the preparation and implementation of the pilot projects referred to in subparagraph (f)(i) above with the Advisory Committee of the Vienna Convention General Trust Fund;</w:t>
      </w:r>
    </w:p>
    <w:p w14:paraId="61E29042" w14:textId="1F8692FB" w:rsidR="00AF57B0" w:rsidRPr="00AF57B0" w:rsidRDefault="00AF57B0" w:rsidP="00AF57B0">
      <w:pPr>
        <w:numPr>
          <w:ilvl w:val="1"/>
          <w:numId w:val="1"/>
        </w:numPr>
        <w:spacing w:after="240"/>
        <w:outlineLvl w:val="1"/>
        <w:rPr>
          <w:rFonts w:eastAsia="Times New Roman"/>
          <w:lang w:eastAsia="en-US"/>
        </w:rPr>
      </w:pPr>
      <w:r w:rsidRPr="00AF57B0">
        <w:rPr>
          <w:rFonts w:eastAsia="Times New Roman"/>
          <w:lang w:eastAsia="en-US"/>
        </w:rPr>
        <w:t>Requesting the Secretariat to prepare, for the 107</w:t>
      </w:r>
      <w:r w:rsidRPr="00246D8B">
        <w:rPr>
          <w:rFonts w:eastAsia="Times New Roman"/>
          <w:vertAlign w:val="superscript"/>
          <w:lang w:eastAsia="en-US"/>
        </w:rPr>
        <w:t>th</w:t>
      </w:r>
      <w:r w:rsidR="00246D8B">
        <w:rPr>
          <w:rFonts w:eastAsia="Times New Roman"/>
          <w:lang w:eastAsia="en-US"/>
        </w:rPr>
        <w:t xml:space="preserve"> </w:t>
      </w:r>
      <w:r w:rsidRPr="00AF57B0">
        <w:rPr>
          <w:rFonts w:eastAsia="Times New Roman"/>
          <w:lang w:eastAsia="en-US"/>
        </w:rPr>
        <w:t xml:space="preserve">meeting, a paper outlining options for the duration and provision of incremental recurring costs, taking into account the information contained in the reports submitted in line with subparagraph (f)(i) above and other relevant information; and </w:t>
      </w:r>
    </w:p>
    <w:p w14:paraId="011D16C6" w14:textId="7DC28B6C" w:rsidR="00411AC5" w:rsidRPr="00AF57B0" w:rsidRDefault="00AF57B0" w:rsidP="00AF57B0">
      <w:pPr>
        <w:numPr>
          <w:ilvl w:val="1"/>
          <w:numId w:val="1"/>
        </w:numPr>
        <w:spacing w:after="240"/>
        <w:outlineLvl w:val="1"/>
        <w:rPr>
          <w:rFonts w:eastAsia="Times New Roman"/>
          <w:lang w:eastAsia="en-US"/>
        </w:rPr>
      </w:pPr>
      <w:r w:rsidRPr="00AF57B0">
        <w:rPr>
          <w:rFonts w:eastAsia="Times New Roman"/>
          <w:lang w:eastAsia="en-US"/>
        </w:rPr>
        <w:t>Requesting bilateral and implementing agencies to include in their relevant business plans requests for funding for the projects specified in subparagraph (c) above for Article</w:t>
      </w:r>
      <w:r w:rsidR="00246D8B">
        <w:rPr>
          <w:rFonts w:eastAsia="Times New Roman"/>
          <w:lang w:eastAsia="en-US"/>
        </w:rPr>
        <w:t> </w:t>
      </w:r>
      <w:r w:rsidRPr="00AF57B0">
        <w:rPr>
          <w:rFonts w:eastAsia="Times New Roman"/>
          <w:lang w:eastAsia="en-US"/>
        </w:rPr>
        <w:t>5 countries that wished to undertake such projects.</w:t>
      </w:r>
    </w:p>
    <w:p w14:paraId="559F7B8F" w14:textId="177DF1DF" w:rsidR="008C09EF" w:rsidRDefault="008C09EF" w:rsidP="00946433">
      <w:pPr>
        <w:numPr>
          <w:ilvl w:val="0"/>
          <w:numId w:val="1"/>
        </w:numPr>
        <w:tabs>
          <w:tab w:val="clear" w:pos="0"/>
        </w:tabs>
        <w:autoSpaceDE w:val="0"/>
        <w:autoSpaceDN w:val="0"/>
        <w:adjustRightInd w:val="0"/>
        <w:spacing w:after="240"/>
        <w:ind w:left="709" w:hanging="709"/>
        <w:outlineLvl w:val="0"/>
        <w:rPr>
          <w:rFonts w:eastAsia="Times New Roman"/>
          <w:b/>
          <w:bCs/>
          <w:lang w:eastAsia="en-US"/>
        </w:rPr>
      </w:pPr>
      <w:r w:rsidRPr="00946433">
        <w:rPr>
          <w:rFonts w:eastAsia="Times New Roman"/>
          <w:b/>
          <w:bCs/>
          <w:lang w:val="en-GB" w:eastAsia="en-US"/>
        </w:rPr>
        <w:t xml:space="preserve">Assessment </w:t>
      </w:r>
      <w:r w:rsidRPr="00946433">
        <w:rPr>
          <w:rFonts w:eastAsia="Times New Roman"/>
          <w:b/>
          <w:bCs/>
          <w:lang w:eastAsia="en-US"/>
        </w:rPr>
        <w:t>of the implementation of the Multilateral Fund gender mainstreaming policy (decision 95/92(b))</w:t>
      </w:r>
    </w:p>
    <w:p w14:paraId="723B46B6" w14:textId="59720847" w:rsidR="00946433" w:rsidRDefault="00946433" w:rsidP="00946433">
      <w:pPr>
        <w:autoSpaceDE w:val="0"/>
        <w:autoSpaceDN w:val="0"/>
        <w:adjustRightInd w:val="0"/>
        <w:spacing w:after="240"/>
        <w:ind w:left="709"/>
        <w:outlineLvl w:val="0"/>
      </w:pPr>
      <w:r w:rsidRPr="00B1777F">
        <w:rPr>
          <w:rFonts w:eastAsia="Times New Roman"/>
          <w:u w:val="single"/>
          <w:lang w:val="en-GB" w:eastAsia="en-US"/>
        </w:rPr>
        <w:t>Document UNEP/OzL.Pro/ExCom/</w:t>
      </w:r>
      <w:r w:rsidR="00560785" w:rsidRPr="00B1777F">
        <w:rPr>
          <w:rFonts w:eastAsia="Times New Roman"/>
          <w:u w:val="single"/>
          <w:lang w:val="en-GB" w:eastAsia="en-US"/>
        </w:rPr>
        <w:t>98/62</w:t>
      </w:r>
      <w:r w:rsidR="009B56CE" w:rsidRPr="00B1777F">
        <w:rPr>
          <w:rFonts w:eastAsia="Times New Roman"/>
          <w:lang w:val="en-GB" w:eastAsia="en-US"/>
        </w:rPr>
        <w:t xml:space="preserve"> </w:t>
      </w:r>
      <w:r w:rsidR="00B1777F">
        <w:rPr>
          <w:rFonts w:eastAsia="Times New Roman"/>
          <w:lang w:val="en-GB" w:eastAsia="en-US"/>
        </w:rPr>
        <w:t xml:space="preserve">presents a </w:t>
      </w:r>
      <w:r w:rsidR="00B1777F" w:rsidRPr="00341A85">
        <w:t>review</w:t>
      </w:r>
      <w:r w:rsidR="00B1777F">
        <w:t xml:space="preserve"> of</w:t>
      </w:r>
      <w:r w:rsidR="00B1777F" w:rsidRPr="00341A85">
        <w:t xml:space="preserve"> the implementation of the gender policy</w:t>
      </w:r>
      <w:r w:rsidR="00B1777F">
        <w:t xml:space="preserve"> </w:t>
      </w:r>
      <w:r w:rsidR="00B1777F" w:rsidRPr="00341A85">
        <w:t>of the Multilateral Fund, covering the inclusion of the mandatory requirements and</w:t>
      </w:r>
      <w:r w:rsidR="00B1777F">
        <w:t xml:space="preserve"> </w:t>
      </w:r>
      <w:r w:rsidR="00B1777F" w:rsidRPr="00341A85">
        <w:t xml:space="preserve">performance indicators in stages of </w:t>
      </w:r>
      <w:r w:rsidR="000755B2" w:rsidRPr="00A24DBF">
        <w:rPr>
          <w:rFonts w:eastAsia="Times New Roman"/>
          <w:lang w:val="en-GB" w:eastAsia="en-US"/>
        </w:rPr>
        <w:t>multi-year agreement</w:t>
      </w:r>
      <w:r w:rsidR="000755B2">
        <w:t xml:space="preserve"> (</w:t>
      </w:r>
      <w:r w:rsidR="00B1777F">
        <w:t>MYA</w:t>
      </w:r>
      <w:r w:rsidR="000755B2">
        <w:t>)</w:t>
      </w:r>
      <w:r w:rsidR="00B1777F">
        <w:t xml:space="preserve"> </w:t>
      </w:r>
      <w:r w:rsidR="00B1777F" w:rsidRPr="00341A85">
        <w:t>projects from the 94</w:t>
      </w:r>
      <w:r w:rsidR="00B1777F" w:rsidRPr="00A24DBF">
        <w:rPr>
          <w:vertAlign w:val="superscript"/>
        </w:rPr>
        <w:t xml:space="preserve">th </w:t>
      </w:r>
      <w:r w:rsidR="00B1777F" w:rsidRPr="00341A85">
        <w:t>meeting</w:t>
      </w:r>
      <w:r w:rsidR="00B1777F">
        <w:t xml:space="preserve"> </w:t>
      </w:r>
      <w:r w:rsidR="000755B2">
        <w:t>to the 97</w:t>
      </w:r>
      <w:r w:rsidR="000755B2" w:rsidRPr="000755B2">
        <w:rPr>
          <w:vertAlign w:val="superscript"/>
        </w:rPr>
        <w:t>th</w:t>
      </w:r>
      <w:r w:rsidR="000755B2">
        <w:t xml:space="preserve"> meeting</w:t>
      </w:r>
      <w:r w:rsidR="00B1777F" w:rsidRPr="00341A85">
        <w:t>, and provide</w:t>
      </w:r>
      <w:r w:rsidR="00B31EF1">
        <w:t>s a d</w:t>
      </w:r>
      <w:r w:rsidR="00B1777F" w:rsidRPr="00341A85">
        <w:t>etailed assessment of</w:t>
      </w:r>
      <w:r w:rsidR="00B1777F">
        <w:t xml:space="preserve"> </w:t>
      </w:r>
      <w:r w:rsidR="00B1777F" w:rsidRPr="00E858FD">
        <w:t>implementation.</w:t>
      </w:r>
    </w:p>
    <w:p w14:paraId="00190AEE" w14:textId="1122F047" w:rsidR="00025DF5" w:rsidRDefault="00025DF5" w:rsidP="00025DF5">
      <w:pPr>
        <w:spacing w:after="240"/>
        <w:ind w:left="720"/>
        <w:outlineLvl w:val="0"/>
        <w:rPr>
          <w:rFonts w:eastAsia="Times New Roman"/>
          <w:u w:val="single"/>
          <w:lang w:eastAsia="en-US"/>
        </w:rPr>
      </w:pPr>
      <w:r w:rsidRPr="00E020DB">
        <w:rPr>
          <w:rFonts w:eastAsia="Times New Roman"/>
          <w:u w:val="single"/>
          <w:lang w:eastAsia="en-US"/>
        </w:rPr>
        <w:t>Issues to be addressed</w:t>
      </w:r>
      <w:r w:rsidRPr="00E020DB">
        <w:rPr>
          <w:rFonts w:eastAsia="Times New Roman"/>
          <w:lang w:eastAsia="en-US"/>
        </w:rPr>
        <w:t xml:space="preserve">: </w:t>
      </w:r>
      <w:r w:rsidR="006609BD" w:rsidRPr="00E020DB">
        <w:rPr>
          <w:rFonts w:eastAsia="Times New Roman"/>
          <w:lang w:eastAsia="en-US"/>
        </w:rPr>
        <w:t>Consider the assessment a</w:t>
      </w:r>
      <w:r w:rsidR="00FD73B3" w:rsidRPr="00E020DB">
        <w:rPr>
          <w:rFonts w:eastAsia="Times New Roman"/>
          <w:lang w:eastAsia="en-US"/>
        </w:rPr>
        <w:t xml:space="preserve">nd </w:t>
      </w:r>
      <w:r w:rsidR="006609BD" w:rsidRPr="00E020DB">
        <w:rPr>
          <w:rFonts w:eastAsia="Times New Roman"/>
          <w:lang w:eastAsia="en-US"/>
        </w:rPr>
        <w:t>cont</w:t>
      </w:r>
      <w:r w:rsidR="003F11D1" w:rsidRPr="00E020DB">
        <w:rPr>
          <w:rFonts w:eastAsia="Times New Roman"/>
          <w:lang w:eastAsia="en-US"/>
        </w:rPr>
        <w:t xml:space="preserve">inue to </w:t>
      </w:r>
      <w:r w:rsidR="00FD73B3" w:rsidRPr="00E020DB">
        <w:rPr>
          <w:rFonts w:eastAsia="Times New Roman"/>
          <w:lang w:eastAsia="en-US"/>
        </w:rPr>
        <w:t>monitor</w:t>
      </w:r>
      <w:r w:rsidR="003F11D1" w:rsidRPr="00E020DB">
        <w:rPr>
          <w:rFonts w:eastAsia="Times New Roman"/>
          <w:lang w:eastAsia="en-US"/>
        </w:rPr>
        <w:t xml:space="preserve"> implementation of</w:t>
      </w:r>
      <w:r w:rsidR="00FD73B3" w:rsidRPr="00E020DB">
        <w:rPr>
          <w:rFonts w:eastAsia="Times New Roman"/>
          <w:lang w:eastAsia="en-US"/>
        </w:rPr>
        <w:t xml:space="preserve"> the policy</w:t>
      </w:r>
      <w:r w:rsidR="003F11D1" w:rsidRPr="00E020DB">
        <w:rPr>
          <w:rFonts w:eastAsia="Times New Roman"/>
          <w:lang w:eastAsia="en-US"/>
        </w:rPr>
        <w:t xml:space="preserve">. The Secretariat to </w:t>
      </w:r>
      <w:r w:rsidR="00FD73B3" w:rsidRPr="00E020DB">
        <w:rPr>
          <w:rFonts w:eastAsia="Times New Roman"/>
          <w:lang w:eastAsia="en-US"/>
        </w:rPr>
        <w:t>deliver an implementation review at the first meeting of 2030.</w:t>
      </w:r>
      <w:r w:rsidR="00FD73B3">
        <w:rPr>
          <w:rFonts w:eastAsia="Times New Roman"/>
          <w:lang w:eastAsia="en-US"/>
        </w:rPr>
        <w:t xml:space="preserve"> </w:t>
      </w:r>
    </w:p>
    <w:p w14:paraId="3A971DCF" w14:textId="77777777" w:rsidR="0051523D" w:rsidRDefault="0051523D" w:rsidP="0051523D">
      <w:pPr>
        <w:pStyle w:val="Heading1"/>
        <w:numPr>
          <w:ilvl w:val="0"/>
          <w:numId w:val="0"/>
        </w:numPr>
        <w:ind w:firstLine="720"/>
      </w:pPr>
      <w:r w:rsidRPr="0051523D">
        <w:rPr>
          <w:u w:val="single"/>
        </w:rPr>
        <w:t>The Executive Committee may wish</w:t>
      </w:r>
      <w:r w:rsidRPr="00532902">
        <w:t>:</w:t>
      </w:r>
      <w:r>
        <w:t xml:space="preserve"> </w:t>
      </w:r>
    </w:p>
    <w:p w14:paraId="525F4EDD" w14:textId="653C8CE9" w:rsidR="0051523D" w:rsidRDefault="0051523D" w:rsidP="0051523D">
      <w:pPr>
        <w:pStyle w:val="Heading2"/>
        <w:numPr>
          <w:ilvl w:val="0"/>
          <w:numId w:val="45"/>
        </w:numPr>
        <w:tabs>
          <w:tab w:val="num" w:pos="0"/>
        </w:tabs>
        <w:ind w:left="1418" w:hanging="698"/>
      </w:pPr>
      <w:r>
        <w:t xml:space="preserve">To note the assessment of </w:t>
      </w:r>
      <w:r w:rsidRPr="004D0496">
        <w:t>the implementation of the gender mainstreaming policy</w:t>
      </w:r>
      <w:r>
        <w:t xml:space="preserve"> </w:t>
      </w:r>
      <w:r w:rsidRPr="004D0496">
        <w:t>of the Multilateral Fund, covering the inclusion of the mandatory requirements and</w:t>
      </w:r>
      <w:r>
        <w:t xml:space="preserve"> </w:t>
      </w:r>
      <w:r w:rsidRPr="004D0496">
        <w:t xml:space="preserve">performance indicators in stages of multi-year agreement </w:t>
      </w:r>
      <w:r>
        <w:t xml:space="preserve">(MYA) </w:t>
      </w:r>
      <w:r w:rsidRPr="004D0496">
        <w:t>projects</w:t>
      </w:r>
      <w:r>
        <w:t xml:space="preserve"> submitted</w:t>
      </w:r>
      <w:r w:rsidRPr="004D0496">
        <w:t xml:space="preserve"> from the 94</w:t>
      </w:r>
      <w:r w:rsidRPr="004D0496">
        <w:rPr>
          <w:vertAlign w:val="superscript"/>
        </w:rPr>
        <w:t>th</w:t>
      </w:r>
      <w:r w:rsidR="00463820" w:rsidRPr="00E451E2">
        <w:t> </w:t>
      </w:r>
      <w:r w:rsidRPr="004D0496">
        <w:t>meeting</w:t>
      </w:r>
      <w:r>
        <w:t xml:space="preserve"> </w:t>
      </w:r>
      <w:r w:rsidRPr="004D0496">
        <w:t>onwards</w:t>
      </w:r>
      <w:r>
        <w:t>, contained in document </w:t>
      </w:r>
      <w:r w:rsidRPr="00AC7300">
        <w:t>UNEP/OzL.Pro/ExCom/9</w:t>
      </w:r>
      <w:r>
        <w:t>8</w:t>
      </w:r>
      <w:r w:rsidRPr="00AC7300">
        <w:t>/</w:t>
      </w:r>
      <w:r>
        <w:t>6</w:t>
      </w:r>
      <w:r w:rsidR="00225603">
        <w:t>2</w:t>
      </w:r>
      <w:r>
        <w:t xml:space="preserve">; </w:t>
      </w:r>
    </w:p>
    <w:p w14:paraId="2D615BC3" w14:textId="7DCEBFAA" w:rsidR="0051523D" w:rsidRPr="004D0496" w:rsidRDefault="0051523D" w:rsidP="0051523D">
      <w:pPr>
        <w:pStyle w:val="Heading2"/>
        <w:numPr>
          <w:ilvl w:val="0"/>
          <w:numId w:val="45"/>
        </w:numPr>
        <w:tabs>
          <w:tab w:val="num" w:pos="0"/>
        </w:tabs>
        <w:ind w:left="1418" w:hanging="698"/>
      </w:pPr>
      <w:r>
        <w:lastRenderedPageBreak/>
        <w:t>To request bilateral and implementing agencies to continue ensuring the</w:t>
      </w:r>
      <w:r w:rsidRPr="004D0496">
        <w:t xml:space="preserve"> inclusion of the mandatory requirements and</w:t>
      </w:r>
      <w:r>
        <w:t xml:space="preserve"> </w:t>
      </w:r>
      <w:r w:rsidRPr="004D0496">
        <w:t xml:space="preserve">performance indicators contained in </w:t>
      </w:r>
      <w:r>
        <w:t>a</w:t>
      </w:r>
      <w:r w:rsidRPr="004D0496">
        <w:t xml:space="preserve">nnex XXII </w:t>
      </w:r>
      <w:r>
        <w:t>of</w:t>
      </w:r>
      <w:r w:rsidRPr="004D0496">
        <w:t xml:space="preserve"> document </w:t>
      </w:r>
      <w:r w:rsidRPr="00056A76">
        <w:t>UNEP/OzL.Pro/ExCom/9</w:t>
      </w:r>
      <w:r w:rsidR="00225603">
        <w:t>2</w:t>
      </w:r>
      <w:r w:rsidRPr="00056A76">
        <w:t>/</w:t>
      </w:r>
      <w:r>
        <w:t xml:space="preserve">56 </w:t>
      </w:r>
      <w:r w:rsidRPr="004D0496">
        <w:t xml:space="preserve">when submitting </w:t>
      </w:r>
      <w:r>
        <w:t xml:space="preserve">new </w:t>
      </w:r>
      <w:r w:rsidRPr="004D0496">
        <w:t xml:space="preserve">stages of </w:t>
      </w:r>
      <w:r>
        <w:t>MYA</w:t>
      </w:r>
      <w:r w:rsidRPr="004D0496">
        <w:t xml:space="preserve"> projects; and </w:t>
      </w:r>
    </w:p>
    <w:p w14:paraId="0B0A1BC3" w14:textId="77777777" w:rsidR="0051523D" w:rsidRDefault="0051523D" w:rsidP="0051523D">
      <w:pPr>
        <w:pStyle w:val="Heading2"/>
        <w:numPr>
          <w:ilvl w:val="0"/>
          <w:numId w:val="45"/>
        </w:numPr>
        <w:tabs>
          <w:tab w:val="num" w:pos="0"/>
        </w:tabs>
        <w:ind w:left="1418" w:hanging="698"/>
      </w:pPr>
      <w:r>
        <w:t xml:space="preserve">To request the Secretariat to continue monitoring the implementation of the policy </w:t>
      </w:r>
      <w:r w:rsidRPr="004D0496">
        <w:t xml:space="preserve">and </w:t>
      </w:r>
      <w:r>
        <w:t>the</w:t>
      </w:r>
      <w:r w:rsidRPr="004D0496">
        <w:t xml:space="preserve"> inclusion of the mandatory requirements and</w:t>
      </w:r>
      <w:r>
        <w:t xml:space="preserve"> </w:t>
      </w:r>
      <w:r w:rsidRPr="004D0496">
        <w:t>performance indicators, in compliance with the decisions of the Executive Committee</w:t>
      </w:r>
      <w:r>
        <w:t xml:space="preserve">, and to </w:t>
      </w:r>
      <w:r w:rsidRPr="00341A85">
        <w:t>provide</w:t>
      </w:r>
      <w:r>
        <w:t xml:space="preserve"> </w:t>
      </w:r>
      <w:r w:rsidRPr="00341A85">
        <w:t>a</w:t>
      </w:r>
      <w:r>
        <w:t xml:space="preserve"> review</w:t>
      </w:r>
      <w:r w:rsidRPr="00341A85">
        <w:t xml:space="preserve"> of</w:t>
      </w:r>
      <w:r>
        <w:t xml:space="preserve"> its </w:t>
      </w:r>
      <w:r w:rsidRPr="00E858FD">
        <w:t>implementation</w:t>
      </w:r>
      <w:r>
        <w:t xml:space="preserve"> at</w:t>
      </w:r>
      <w:r w:rsidRPr="00C66D86">
        <w:t xml:space="preserve"> the first meeting of the Executive Committee in 2030</w:t>
      </w:r>
      <w:r>
        <w:t>, once stage I of the Kigali HFC implementation plans have been completed for most countries.</w:t>
      </w:r>
    </w:p>
    <w:p w14:paraId="6253F417" w14:textId="42AF3A27" w:rsidR="008C09EF" w:rsidRDefault="008C09EF" w:rsidP="009B56CE">
      <w:pPr>
        <w:numPr>
          <w:ilvl w:val="0"/>
          <w:numId w:val="1"/>
        </w:numPr>
        <w:tabs>
          <w:tab w:val="clear" w:pos="0"/>
        </w:tabs>
        <w:spacing w:after="240"/>
        <w:ind w:left="709" w:hanging="709"/>
        <w:outlineLvl w:val="0"/>
        <w:rPr>
          <w:rFonts w:eastAsia="Times New Roman"/>
          <w:b/>
          <w:bCs/>
          <w:lang w:val="en-GB" w:eastAsia="en-US"/>
        </w:rPr>
      </w:pPr>
      <w:r w:rsidRPr="009B56CE">
        <w:rPr>
          <w:rFonts w:eastAsia="Times New Roman"/>
          <w:b/>
          <w:bCs/>
          <w:lang w:val="en-GB" w:eastAsia="en-US"/>
        </w:rPr>
        <w:t>Draft report of the Executive Committee of the Multilateral Fund for the Implementation of the Montreal Protocol to the Thirty-Eighth Meeting of the Parties</w:t>
      </w:r>
    </w:p>
    <w:p w14:paraId="2EF703B4" w14:textId="3E24EFD3" w:rsidR="009B56CE" w:rsidRDefault="00B817C1" w:rsidP="009B56CE">
      <w:pPr>
        <w:spacing w:after="240"/>
        <w:ind w:left="709"/>
        <w:outlineLvl w:val="0"/>
        <w:rPr>
          <w:rFonts w:eastAsia="Times New Roman"/>
          <w:lang w:val="en-GB" w:eastAsia="en-US"/>
        </w:rPr>
      </w:pPr>
      <w:r w:rsidRPr="0065388D">
        <w:rPr>
          <w:rFonts w:eastAsia="Times New Roman"/>
          <w:u w:val="single"/>
          <w:lang w:val="en-GB" w:eastAsia="en-US"/>
        </w:rPr>
        <w:t>Document UNEP/OzL.Pro/ExCom/98/63</w:t>
      </w:r>
      <w:r w:rsidR="009F5D71">
        <w:rPr>
          <w:rFonts w:eastAsia="Times New Roman"/>
          <w:lang w:val="en-GB" w:eastAsia="en-US"/>
        </w:rPr>
        <w:t xml:space="preserve"> </w:t>
      </w:r>
      <w:r w:rsidR="009F5D71" w:rsidRPr="009F5D71">
        <w:rPr>
          <w:rFonts w:eastAsia="Times New Roman"/>
          <w:lang w:val="en-GB" w:eastAsia="en-US"/>
        </w:rPr>
        <w:t xml:space="preserve">contains a draft report of the Executive Committee to the </w:t>
      </w:r>
      <w:r w:rsidR="00964DDA" w:rsidRPr="00964DDA">
        <w:rPr>
          <w:rFonts w:eastAsia="Times New Roman"/>
          <w:lang w:val="en-GB" w:eastAsia="en-US"/>
        </w:rPr>
        <w:t xml:space="preserve">Thirty-Eighth </w:t>
      </w:r>
      <w:r w:rsidR="009F5D71" w:rsidRPr="009F5D71">
        <w:rPr>
          <w:rFonts w:eastAsia="Times New Roman"/>
          <w:lang w:val="en-GB" w:eastAsia="en-US"/>
        </w:rPr>
        <w:t xml:space="preserve">Meeting of the Parties which summarizes a review of the reporting period since the </w:t>
      </w:r>
      <w:r w:rsidR="00964DDA" w:rsidRPr="00964DDA">
        <w:rPr>
          <w:rFonts w:eastAsia="Times New Roman"/>
          <w:lang w:val="en-GB" w:eastAsia="en-US"/>
        </w:rPr>
        <w:t>Thirty-Seventh</w:t>
      </w:r>
      <w:r w:rsidR="009F5D71" w:rsidRPr="009F5D71">
        <w:rPr>
          <w:rFonts w:eastAsia="Times New Roman"/>
          <w:lang w:val="en-GB" w:eastAsia="en-US"/>
        </w:rPr>
        <w:t xml:space="preserve"> Meeting of the Parties, highlighting the most important decisions taken by the Committee at its 9</w:t>
      </w:r>
      <w:r w:rsidR="0015018A">
        <w:rPr>
          <w:rFonts w:eastAsia="Times New Roman"/>
          <w:lang w:val="en-GB" w:eastAsia="en-US"/>
        </w:rPr>
        <w:t>7</w:t>
      </w:r>
      <w:r w:rsidR="0015018A" w:rsidRPr="0015018A">
        <w:rPr>
          <w:rFonts w:eastAsia="Times New Roman"/>
          <w:vertAlign w:val="superscript"/>
          <w:lang w:val="en-GB" w:eastAsia="en-US"/>
        </w:rPr>
        <w:t>th</w:t>
      </w:r>
      <w:r w:rsidR="0015018A">
        <w:rPr>
          <w:rFonts w:eastAsia="Times New Roman"/>
          <w:lang w:val="en-GB" w:eastAsia="en-US"/>
        </w:rPr>
        <w:t xml:space="preserve"> </w:t>
      </w:r>
      <w:r w:rsidR="009F5D71" w:rsidRPr="009F5D71">
        <w:rPr>
          <w:rFonts w:eastAsia="Times New Roman"/>
          <w:lang w:val="en-GB" w:eastAsia="en-US"/>
        </w:rPr>
        <w:t>meeting.</w:t>
      </w:r>
    </w:p>
    <w:p w14:paraId="72C9869E" w14:textId="20698A72" w:rsidR="0015018A" w:rsidRDefault="0015018A" w:rsidP="009B56CE">
      <w:pPr>
        <w:spacing w:after="240"/>
        <w:ind w:left="709"/>
        <w:outlineLvl w:val="0"/>
        <w:rPr>
          <w:rFonts w:eastAsia="Times New Roman"/>
          <w:lang w:val="en-GB" w:eastAsia="en-US"/>
        </w:rPr>
      </w:pPr>
      <w:r>
        <w:rPr>
          <w:rFonts w:eastAsia="Times New Roman"/>
          <w:u w:val="single"/>
          <w:lang w:val="en-GB" w:eastAsia="en-US"/>
        </w:rPr>
        <w:t>Issues to be addressed</w:t>
      </w:r>
      <w:r w:rsidRPr="00F83546">
        <w:rPr>
          <w:rFonts w:eastAsia="Times New Roman"/>
          <w:lang w:val="en-GB" w:eastAsia="en-US"/>
        </w:rPr>
        <w:t xml:space="preserve">: </w:t>
      </w:r>
      <w:r w:rsidR="00F83546" w:rsidRPr="00F83546">
        <w:rPr>
          <w:rFonts w:eastAsia="Times New Roman"/>
          <w:lang w:val="en-GB" w:eastAsia="en-US"/>
        </w:rPr>
        <w:t>None</w:t>
      </w:r>
    </w:p>
    <w:p w14:paraId="35AC3046" w14:textId="599A393D" w:rsidR="00F83546" w:rsidRPr="009B56CE" w:rsidRDefault="00544C1A" w:rsidP="009B56CE">
      <w:pPr>
        <w:spacing w:after="240"/>
        <w:ind w:left="709"/>
        <w:outlineLvl w:val="0"/>
        <w:rPr>
          <w:rFonts w:eastAsia="Times New Roman"/>
          <w:lang w:val="en-GB" w:eastAsia="en-US"/>
        </w:rPr>
      </w:pPr>
      <w:r w:rsidRPr="00544C1A">
        <w:rPr>
          <w:rFonts w:eastAsia="Times New Roman"/>
          <w:u w:val="single"/>
          <w:lang w:val="en-GB" w:eastAsia="en-US"/>
        </w:rPr>
        <w:t>The Executive Committee may wish</w:t>
      </w:r>
      <w:r w:rsidRPr="00544C1A">
        <w:rPr>
          <w:rFonts w:eastAsia="Times New Roman"/>
          <w:lang w:val="en-GB" w:eastAsia="en-US"/>
        </w:rPr>
        <w:t xml:space="preserve"> to authorize the Secretariat to finalize the report of the Executive Committee to the Thirty-</w:t>
      </w:r>
      <w:r w:rsidR="00924F3C">
        <w:rPr>
          <w:rFonts w:eastAsia="Times New Roman"/>
          <w:lang w:val="en-GB" w:eastAsia="en-US"/>
        </w:rPr>
        <w:t>Eighth</w:t>
      </w:r>
      <w:r w:rsidRPr="00544C1A">
        <w:rPr>
          <w:rFonts w:eastAsia="Times New Roman"/>
          <w:lang w:val="en-GB" w:eastAsia="en-US"/>
        </w:rPr>
        <w:t xml:space="preserve"> Meeting of the Parties to the Montreal Protocol in light of the discussions held and decisions taken at the </w:t>
      </w:r>
      <w:r w:rsidR="00924F3C" w:rsidRPr="000E5DE0">
        <w:rPr>
          <w:rFonts w:eastAsia="Times New Roman"/>
          <w:lang w:val="en-GB" w:eastAsia="en-US"/>
        </w:rPr>
        <w:t>98</w:t>
      </w:r>
      <w:r w:rsidR="00924F3C" w:rsidRPr="000E5DE0">
        <w:rPr>
          <w:rFonts w:eastAsia="Times New Roman"/>
          <w:vertAlign w:val="superscript"/>
          <w:lang w:val="en-GB" w:eastAsia="en-US"/>
        </w:rPr>
        <w:t>th</w:t>
      </w:r>
      <w:r w:rsidR="00924F3C" w:rsidRPr="000E5DE0">
        <w:rPr>
          <w:rFonts w:eastAsia="Times New Roman"/>
          <w:lang w:val="en-GB" w:eastAsia="en-US"/>
        </w:rPr>
        <w:t xml:space="preserve"> </w:t>
      </w:r>
      <w:r w:rsidRPr="000E5DE0">
        <w:rPr>
          <w:rFonts w:eastAsia="Times New Roman"/>
          <w:lang w:val="en-GB" w:eastAsia="en-US"/>
        </w:rPr>
        <w:t>meeting,</w:t>
      </w:r>
      <w:r w:rsidRPr="00544C1A">
        <w:rPr>
          <w:rFonts w:eastAsia="Times New Roman"/>
          <w:lang w:val="en-GB" w:eastAsia="en-US"/>
        </w:rPr>
        <w:t xml:space="preserve"> and to submit it to the Ozone Secretariat following clearance by the Chair.</w:t>
      </w:r>
    </w:p>
    <w:p w14:paraId="49C7F9B6" w14:textId="38AFBB1F" w:rsidR="008C09EF" w:rsidRPr="00BB16E3" w:rsidRDefault="008C09EF" w:rsidP="008C09EF">
      <w:pPr>
        <w:numPr>
          <w:ilvl w:val="0"/>
          <w:numId w:val="1"/>
        </w:numPr>
        <w:spacing w:after="240"/>
        <w:outlineLvl w:val="0"/>
        <w:rPr>
          <w:rFonts w:eastAsia="Times New Roman"/>
          <w:b/>
          <w:bCs/>
          <w:lang w:val="en-GB" w:eastAsia="en-US"/>
        </w:rPr>
      </w:pPr>
      <w:r w:rsidRPr="00BB16E3">
        <w:rPr>
          <w:rFonts w:eastAsia="Times New Roman"/>
          <w:b/>
          <w:bCs/>
          <w:lang w:val="en-GB" w:eastAsia="en-US"/>
        </w:rPr>
        <w:t>Report of the Sub-group on the Production Sector</w:t>
      </w:r>
    </w:p>
    <w:p w14:paraId="2D890A87" w14:textId="38B0B123" w:rsidR="00C472A8" w:rsidRPr="008C09EF" w:rsidRDefault="0073299D" w:rsidP="00C472A8">
      <w:pPr>
        <w:spacing w:after="240"/>
        <w:ind w:left="720"/>
        <w:outlineLvl w:val="0"/>
        <w:rPr>
          <w:rFonts w:eastAsia="Times New Roman"/>
          <w:lang w:val="en-GB" w:eastAsia="en-US"/>
        </w:rPr>
      </w:pPr>
      <w:r w:rsidRPr="00BB16E3">
        <w:rPr>
          <w:rFonts w:eastAsia="Times New Roman"/>
          <w:u w:val="single"/>
          <w:lang w:val="en-GB" w:eastAsia="en-US"/>
        </w:rPr>
        <w:t>Document UNEP/OzL.Pro/ExCom/98/64</w:t>
      </w:r>
      <w:r w:rsidR="005F518D">
        <w:rPr>
          <w:rFonts w:eastAsia="Times New Roman"/>
          <w:lang w:val="en-GB" w:eastAsia="en-US"/>
        </w:rPr>
        <w:t>,</w:t>
      </w:r>
      <w:r w:rsidR="00BB16E3">
        <w:rPr>
          <w:rFonts w:eastAsia="Times New Roman"/>
          <w:lang w:val="en-GB" w:eastAsia="en-US"/>
        </w:rPr>
        <w:t xml:space="preserve"> </w:t>
      </w:r>
      <w:r w:rsidR="00BB16E3" w:rsidRPr="00BB16E3">
        <w:rPr>
          <w:rFonts w:eastAsia="Times New Roman"/>
          <w:lang w:val="en-GB" w:eastAsia="en-US"/>
        </w:rPr>
        <w:t xml:space="preserve">to be issued during the </w:t>
      </w:r>
      <w:r w:rsidR="00BB16E3">
        <w:rPr>
          <w:rFonts w:eastAsia="Times New Roman"/>
          <w:lang w:val="en-GB" w:eastAsia="en-US"/>
        </w:rPr>
        <w:t>98</w:t>
      </w:r>
      <w:r w:rsidR="00BB16E3" w:rsidRPr="00BB16E3">
        <w:rPr>
          <w:rFonts w:eastAsia="Times New Roman"/>
          <w:vertAlign w:val="superscript"/>
          <w:lang w:val="en-GB" w:eastAsia="en-US"/>
        </w:rPr>
        <w:t>th</w:t>
      </w:r>
      <w:r w:rsidR="00BB16E3">
        <w:rPr>
          <w:rFonts w:eastAsia="Times New Roman"/>
          <w:lang w:val="en-GB" w:eastAsia="en-US"/>
        </w:rPr>
        <w:t xml:space="preserve"> </w:t>
      </w:r>
      <w:r w:rsidR="00BB16E3" w:rsidRPr="00BB16E3">
        <w:rPr>
          <w:rFonts w:eastAsia="Times New Roman"/>
          <w:lang w:val="en-GB" w:eastAsia="en-US"/>
        </w:rPr>
        <w:t>meeting, will provide a report of the meeting of the Sub-group on the Production Sector that will take place on the margins of the meeting.</w:t>
      </w:r>
    </w:p>
    <w:p w14:paraId="17C38F6A" w14:textId="4B4F0423" w:rsidR="008C09EF" w:rsidRDefault="008C09EF" w:rsidP="008C09EF">
      <w:pPr>
        <w:numPr>
          <w:ilvl w:val="0"/>
          <w:numId w:val="1"/>
        </w:numPr>
        <w:spacing w:after="240"/>
        <w:outlineLvl w:val="0"/>
        <w:rPr>
          <w:rFonts w:eastAsia="Times New Roman"/>
          <w:b/>
          <w:bCs/>
          <w:lang w:val="en-GB" w:eastAsia="en-US"/>
        </w:rPr>
      </w:pPr>
      <w:r w:rsidRPr="00BB16E3">
        <w:rPr>
          <w:rFonts w:eastAsia="Times New Roman"/>
          <w:b/>
          <w:bCs/>
          <w:lang w:val="en-GB" w:eastAsia="en-US"/>
        </w:rPr>
        <w:t>Other matters</w:t>
      </w:r>
    </w:p>
    <w:p w14:paraId="20D132C5" w14:textId="7BBA2F97" w:rsidR="002B3621" w:rsidRPr="002B3621" w:rsidRDefault="000951BD" w:rsidP="002B3621">
      <w:pPr>
        <w:spacing w:after="240"/>
        <w:ind w:left="720"/>
        <w:outlineLvl w:val="0"/>
        <w:rPr>
          <w:rFonts w:eastAsia="Times New Roman"/>
          <w:lang w:val="en-GB" w:eastAsia="en-US"/>
        </w:rPr>
      </w:pPr>
      <w:r w:rsidRPr="000951BD">
        <w:rPr>
          <w:rFonts w:eastAsia="Times New Roman"/>
          <w:lang w:val="en-GB" w:eastAsia="en-US"/>
        </w:rPr>
        <w:t>Substantive issues agreed for inclusion in agenda item 2(a) will be taken up under this agenda item.</w:t>
      </w:r>
    </w:p>
    <w:p w14:paraId="4461963F" w14:textId="315E90C0" w:rsidR="008C09EF" w:rsidRDefault="008C09EF" w:rsidP="008C09EF">
      <w:pPr>
        <w:numPr>
          <w:ilvl w:val="0"/>
          <w:numId w:val="1"/>
        </w:numPr>
        <w:spacing w:after="240"/>
        <w:outlineLvl w:val="0"/>
        <w:rPr>
          <w:rFonts w:eastAsia="Times New Roman"/>
          <w:b/>
          <w:bCs/>
          <w:lang w:val="en-GB" w:eastAsia="en-US"/>
        </w:rPr>
      </w:pPr>
      <w:r w:rsidRPr="00BB16E3">
        <w:rPr>
          <w:rFonts w:eastAsia="Times New Roman"/>
          <w:b/>
          <w:bCs/>
          <w:lang w:val="en-GB" w:eastAsia="en-US"/>
        </w:rPr>
        <w:t>Adoption of the report</w:t>
      </w:r>
    </w:p>
    <w:p w14:paraId="6ABD214C" w14:textId="0CC727D2" w:rsidR="000951BD" w:rsidRPr="000951BD" w:rsidRDefault="00CF6361" w:rsidP="000951BD">
      <w:pPr>
        <w:spacing w:after="240"/>
        <w:ind w:left="720"/>
        <w:outlineLvl w:val="0"/>
        <w:rPr>
          <w:rFonts w:eastAsia="Times New Roman"/>
          <w:lang w:val="en-GB" w:eastAsia="en-US"/>
        </w:rPr>
      </w:pPr>
      <w:r w:rsidRPr="00CF6361">
        <w:rPr>
          <w:rFonts w:eastAsia="Times New Roman"/>
          <w:lang w:val="en-GB" w:eastAsia="en-US"/>
        </w:rPr>
        <w:t xml:space="preserve">The Executive Committee will have in front of it the draft report of the </w:t>
      </w:r>
      <w:r>
        <w:rPr>
          <w:rFonts w:eastAsia="Times New Roman"/>
          <w:lang w:val="en-GB" w:eastAsia="en-US"/>
        </w:rPr>
        <w:t>98</w:t>
      </w:r>
      <w:r w:rsidRPr="00CF6361">
        <w:rPr>
          <w:rFonts w:eastAsia="Times New Roman"/>
          <w:vertAlign w:val="superscript"/>
          <w:lang w:val="en-GB" w:eastAsia="en-US"/>
        </w:rPr>
        <w:t>th</w:t>
      </w:r>
      <w:r>
        <w:rPr>
          <w:rFonts w:eastAsia="Times New Roman"/>
          <w:lang w:val="en-GB" w:eastAsia="en-US"/>
        </w:rPr>
        <w:t xml:space="preserve"> </w:t>
      </w:r>
      <w:r w:rsidRPr="00CF6361">
        <w:rPr>
          <w:rFonts w:eastAsia="Times New Roman"/>
          <w:lang w:val="en-GB" w:eastAsia="en-US"/>
        </w:rPr>
        <w:t>meeting for its consideration and adoption.</w:t>
      </w:r>
    </w:p>
    <w:p w14:paraId="6ECDC653" w14:textId="13E3EE05" w:rsidR="008C09EF" w:rsidRPr="00CF6361" w:rsidRDefault="008C09EF" w:rsidP="00CF6361">
      <w:pPr>
        <w:numPr>
          <w:ilvl w:val="0"/>
          <w:numId w:val="1"/>
        </w:numPr>
        <w:spacing w:after="240"/>
        <w:outlineLvl w:val="0"/>
        <w:rPr>
          <w:rFonts w:eastAsia="Times New Roman"/>
          <w:b/>
          <w:bCs/>
          <w:lang w:val="en-GB" w:eastAsia="en-US"/>
        </w:rPr>
      </w:pPr>
      <w:r w:rsidRPr="002B3621">
        <w:rPr>
          <w:rFonts w:eastAsia="Times New Roman"/>
          <w:b/>
          <w:bCs/>
          <w:lang w:val="en-GB" w:eastAsia="en-US"/>
        </w:rPr>
        <w:t>Closure of the meeting</w:t>
      </w:r>
    </w:p>
    <w:p w14:paraId="4D67007B" w14:textId="6D61CB41" w:rsidR="00CF6361" w:rsidRPr="00CF6361" w:rsidRDefault="00CF6361" w:rsidP="00CF6361">
      <w:pPr>
        <w:ind w:left="720"/>
        <w:outlineLvl w:val="0"/>
        <w:rPr>
          <w:rFonts w:eastAsia="Times New Roman"/>
          <w:lang w:eastAsia="en-US"/>
        </w:rPr>
      </w:pPr>
      <w:r>
        <w:rPr>
          <w:rFonts w:eastAsia="Times New Roman"/>
          <w:lang w:eastAsia="en-US"/>
        </w:rPr>
        <w:t>The meeting is expected to be closed on Friday</w:t>
      </w:r>
      <w:r w:rsidR="00740AE9">
        <w:rPr>
          <w:rFonts w:eastAsia="Times New Roman"/>
          <w:lang w:eastAsia="en-US"/>
        </w:rPr>
        <w:t>, 26 June 2026.</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E9063C" w14:paraId="650A93A6" w14:textId="77777777" w:rsidTr="00CC4AE5">
        <w:tc>
          <w:tcPr>
            <w:tcW w:w="999" w:type="pct"/>
          </w:tcPr>
          <w:p w14:paraId="3E59EF6A" w14:textId="77777777" w:rsidR="00720EE7" w:rsidRDefault="00720EE7" w:rsidP="004669D1"/>
          <w:p w14:paraId="632DB1C7" w14:textId="77777777" w:rsidR="008C09EF" w:rsidRPr="00E9063C" w:rsidRDefault="008C09EF" w:rsidP="004669D1"/>
        </w:tc>
        <w:tc>
          <w:tcPr>
            <w:tcW w:w="1000" w:type="pct"/>
          </w:tcPr>
          <w:p w14:paraId="6B0A0BDD" w14:textId="77777777" w:rsidR="00720EE7" w:rsidRPr="00E9063C" w:rsidRDefault="00720EE7" w:rsidP="004669D1"/>
        </w:tc>
        <w:tc>
          <w:tcPr>
            <w:tcW w:w="1000" w:type="pct"/>
            <w:tcBorders>
              <w:bottom w:val="single" w:sz="4" w:space="0" w:color="auto"/>
            </w:tcBorders>
          </w:tcPr>
          <w:p w14:paraId="7B75FEB0" w14:textId="77777777" w:rsidR="00CF6361" w:rsidRPr="00E9063C" w:rsidRDefault="00CF6361" w:rsidP="004669D1"/>
        </w:tc>
        <w:tc>
          <w:tcPr>
            <w:tcW w:w="1000" w:type="pct"/>
          </w:tcPr>
          <w:p w14:paraId="78B8AB3B" w14:textId="77777777" w:rsidR="00720EE7" w:rsidRPr="00E9063C" w:rsidRDefault="00720EE7" w:rsidP="004669D1"/>
        </w:tc>
        <w:tc>
          <w:tcPr>
            <w:tcW w:w="1001" w:type="pct"/>
          </w:tcPr>
          <w:p w14:paraId="5F8DFC07" w14:textId="77777777" w:rsidR="00720EE7" w:rsidRPr="00E9063C" w:rsidRDefault="00720EE7" w:rsidP="004669D1"/>
        </w:tc>
      </w:tr>
    </w:tbl>
    <w:p w14:paraId="61CF31DA" w14:textId="77777777" w:rsidR="00720EE7" w:rsidRPr="009B0D30" w:rsidRDefault="00720EE7" w:rsidP="004669D1">
      <w:pPr>
        <w:jc w:val="center"/>
      </w:pPr>
    </w:p>
    <w:sectPr w:rsidR="00720EE7" w:rsidRPr="009B0D30"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BE522" w14:textId="77777777" w:rsidR="008D480E" w:rsidRDefault="008D480E" w:rsidP="004A504B">
      <w:r>
        <w:separator/>
      </w:r>
    </w:p>
  </w:endnote>
  <w:endnote w:type="continuationSeparator" w:id="0">
    <w:p w14:paraId="51A6029D" w14:textId="77777777" w:rsidR="008D480E" w:rsidRDefault="008D480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A67D7"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A45"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7695"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3D4A2A2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14066A5"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1E739" w14:textId="77777777" w:rsidR="008D480E" w:rsidRDefault="008D480E" w:rsidP="004A504B">
      <w:r>
        <w:separator/>
      </w:r>
    </w:p>
  </w:footnote>
  <w:footnote w:type="continuationSeparator" w:id="0">
    <w:p w14:paraId="2A8653DA" w14:textId="77777777" w:rsidR="008D480E" w:rsidRDefault="008D480E" w:rsidP="004A504B">
      <w:r>
        <w:continuationSeparator/>
      </w:r>
    </w:p>
  </w:footnote>
  <w:footnote w:id="1">
    <w:p w14:paraId="44A871BB" w14:textId="0406BA8A" w:rsidR="00395A79" w:rsidRPr="00395A79" w:rsidRDefault="00395A79">
      <w:pPr>
        <w:pStyle w:val="FootnoteText"/>
        <w:rPr>
          <w:lang w:val="en-GB"/>
        </w:rPr>
      </w:pPr>
      <w:r>
        <w:rPr>
          <w:rStyle w:val="FootnoteReference"/>
        </w:rPr>
        <w:footnoteRef/>
      </w:r>
      <w:r>
        <w:t xml:space="preserve"> </w:t>
      </w:r>
      <w:r w:rsidRPr="001E030B">
        <w:t>Working text on the methodology from the 97</w:t>
      </w:r>
      <w:r w:rsidRPr="001E030B">
        <w:rPr>
          <w:vertAlign w:val="superscript"/>
        </w:rPr>
        <w:t>th</w:t>
      </w:r>
      <w:r w:rsidRPr="001E030B">
        <w:t xml:space="preserve"> meeting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72F6" w14:textId="31C98703" w:rsidR="00DC6A10" w:rsidRPr="00EB2D11" w:rsidRDefault="00A651CA">
    <w:pPr>
      <w:rPr>
        <w:lang w:val="pt-PT"/>
      </w:rPr>
    </w:pPr>
    <w:r>
      <w:fldChar w:fldCharType="begin"/>
    </w:r>
    <w:r w:rsidRPr="00EB2D11">
      <w:rPr>
        <w:lang w:val="pt-PT"/>
      </w:rPr>
      <w:instrText xml:space="preserve"> DOCPROPERTY "Document number"  \* MERGEFORMAT </w:instrText>
    </w:r>
    <w:r>
      <w:fldChar w:fldCharType="separate"/>
    </w:r>
    <w:r w:rsidRPr="00EB2D11">
      <w:rPr>
        <w:lang w:val="pt-PT"/>
      </w:rPr>
      <w:t>UNEP/OzL.Pro/ExCom/98/1/Add.1</w:t>
    </w:r>
    <w:r>
      <w:fldChar w:fldCharType="end"/>
    </w:r>
  </w:p>
  <w:p w14:paraId="5DEA2075" w14:textId="77777777" w:rsidR="00DC6A10" w:rsidRPr="00EB2D11" w:rsidRDefault="00DC6A10">
    <w:pPr>
      <w:rPr>
        <w:lang w:val="pt-PT"/>
      </w:rPr>
    </w:pPr>
  </w:p>
  <w:p w14:paraId="79EC0137" w14:textId="77777777" w:rsidR="00DC6A10" w:rsidRPr="00EB2D11" w:rsidRDefault="00DC6A10">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27AF" w14:textId="2FD4DE05" w:rsidR="00DC6A10" w:rsidRPr="00EB2D11" w:rsidRDefault="0016618D">
    <w:pPr>
      <w:jc w:val="right"/>
      <w:rPr>
        <w:lang w:val="pt-PT"/>
      </w:rPr>
    </w:pPr>
    <w:r>
      <w:fldChar w:fldCharType="begin"/>
    </w:r>
    <w:r w:rsidRPr="00EB2D11">
      <w:rPr>
        <w:lang w:val="pt-PT"/>
      </w:rPr>
      <w:instrText xml:space="preserve"> DOCPROPERTY "Document number"  \* MERGEFORMAT </w:instrText>
    </w:r>
    <w:r>
      <w:fldChar w:fldCharType="separate"/>
    </w:r>
    <w:r w:rsidRPr="00EB2D11">
      <w:rPr>
        <w:lang w:val="pt-PT"/>
      </w:rPr>
      <w:t>UNEP/OzL.Pro/ExCom/98/1/Add.1</w:t>
    </w:r>
    <w:r>
      <w:fldChar w:fldCharType="end"/>
    </w:r>
  </w:p>
  <w:p w14:paraId="76B03438" w14:textId="77777777" w:rsidR="00DC6A10" w:rsidRPr="00EB2D11" w:rsidRDefault="00DC6A10">
    <w:pPr>
      <w:rPr>
        <w:lang w:val="pt-PT"/>
      </w:rPr>
    </w:pPr>
  </w:p>
  <w:p w14:paraId="60D04BC4" w14:textId="77777777" w:rsidR="00DC6A10" w:rsidRPr="00EB2D11" w:rsidRDefault="00DC6A10">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E46822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i w:val="0"/>
        <w:iCs/>
        <w:strike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0A296993"/>
    <w:multiLevelType w:val="hybridMultilevel"/>
    <w:tmpl w:val="0C9AD352"/>
    <w:lvl w:ilvl="0" w:tplc="7CBA8DC4">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1AA73D62"/>
    <w:multiLevelType w:val="hybridMultilevel"/>
    <w:tmpl w:val="D480EA66"/>
    <w:lvl w:ilvl="0" w:tplc="063229E8">
      <w:start w:val="1"/>
      <w:numFmt w:val="upperRoman"/>
      <w:lvlText w:val="%1."/>
      <w:lvlJc w:val="left"/>
      <w:pPr>
        <w:ind w:left="1440" w:hanging="720"/>
      </w:pPr>
      <w:rPr>
        <w:rFonts w:hint="default"/>
        <w:u w:val="none"/>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1B3B5A0C"/>
    <w:multiLevelType w:val="multilevel"/>
    <w:tmpl w:val="45148844"/>
    <w:lvl w:ilvl="0">
      <w:start w:val="1"/>
      <w:numFmt w:val="decimal"/>
      <w:lvlText w:val="%1."/>
      <w:lvlJc w:val="left"/>
      <w:pPr>
        <w:tabs>
          <w:tab w:val="num" w:pos="0"/>
        </w:tabs>
        <w:ind w:left="0" w:firstLine="0"/>
      </w:pPr>
      <w:rPr>
        <w:b w:val="0"/>
        <w:bCs/>
        <w:i w:val="0"/>
        <w:iCs w:val="0"/>
      </w:rPr>
    </w:lvl>
    <w:lvl w:ilvl="1">
      <w:start w:val="1"/>
      <w:numFmt w:val="lowerLetter"/>
      <w:lvlText w:val="(%2)"/>
      <w:lvlJc w:val="left"/>
      <w:pPr>
        <w:tabs>
          <w:tab w:val="num" w:pos="0"/>
        </w:tabs>
        <w:ind w:left="1440" w:hanging="720"/>
      </w:pPr>
      <w:rPr>
        <w:i w:val="0"/>
        <w:i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259177D1"/>
    <w:multiLevelType w:val="hybridMultilevel"/>
    <w:tmpl w:val="B0AC248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FB6CAD"/>
    <w:multiLevelType w:val="hybridMultilevel"/>
    <w:tmpl w:val="4198DF7C"/>
    <w:lvl w:ilvl="0" w:tplc="AFC23F78">
      <w:start w:val="1"/>
      <w:numFmt w:val="upp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8"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8D55150"/>
    <w:multiLevelType w:val="multilevel"/>
    <w:tmpl w:val="090A27DE"/>
    <w:lvl w:ilvl="0">
      <w:start w:val="1"/>
      <w:numFmt w:val="upperLetter"/>
      <w:lvlText w:val="%1."/>
      <w:lvlJc w:val="left"/>
      <w:pPr>
        <w:tabs>
          <w:tab w:val="num" w:pos="0"/>
        </w:tabs>
        <w:ind w:left="0" w:firstLine="0"/>
      </w:pPr>
      <w:rPr>
        <w:rFonts w:hint="default"/>
        <w:i w:val="0"/>
        <w:iCs w:val="0"/>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0452B26"/>
    <w:multiLevelType w:val="multilevel"/>
    <w:tmpl w:val="443C3558"/>
    <w:lvl w:ilvl="0">
      <w:start w:val="1"/>
      <w:numFmt w:val="decimal"/>
      <w:lvlText w:val="%1."/>
      <w:lvlJc w:val="left"/>
      <w:pPr>
        <w:tabs>
          <w:tab w:val="num" w:pos="0"/>
        </w:tabs>
        <w:ind w:left="0" w:firstLine="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left"/>
      <w:pPr>
        <w:ind w:left="2062"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6361316"/>
    <w:multiLevelType w:val="hybridMultilevel"/>
    <w:tmpl w:val="BE30D52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7"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53F7FC4"/>
    <w:multiLevelType w:val="hybridMultilevel"/>
    <w:tmpl w:val="7D826B86"/>
    <w:lvl w:ilvl="0" w:tplc="10090005">
      <w:start w:val="1"/>
      <w:numFmt w:val="bullet"/>
      <w:lvlText w:val=""/>
      <w:lvlJc w:val="left"/>
      <w:pPr>
        <w:ind w:left="1429" w:hanging="360"/>
      </w:pPr>
      <w:rPr>
        <w:rFonts w:ascii="Wingdings" w:hAnsi="Wingdings"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15:restartNumberingAfterBreak="0">
    <w:nsid w:val="689B5BC1"/>
    <w:multiLevelType w:val="hybridMultilevel"/>
    <w:tmpl w:val="97AE798A"/>
    <w:lvl w:ilvl="0" w:tplc="FFFFFFFF">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766AAC59"/>
    <w:multiLevelType w:val="hybridMultilevel"/>
    <w:tmpl w:val="FFFFFFFF"/>
    <w:lvl w:ilvl="0" w:tplc="BB4CEF28">
      <w:start w:val="1"/>
      <w:numFmt w:val="upperRoman"/>
      <w:lvlText w:val="%1."/>
      <w:lvlJc w:val="left"/>
      <w:pPr>
        <w:ind w:left="1069" w:hanging="360"/>
      </w:pPr>
    </w:lvl>
    <w:lvl w:ilvl="1" w:tplc="57E46204">
      <w:start w:val="1"/>
      <w:numFmt w:val="lowerLetter"/>
      <w:lvlText w:val="%2."/>
      <w:lvlJc w:val="left"/>
      <w:pPr>
        <w:ind w:left="1789" w:hanging="360"/>
      </w:pPr>
    </w:lvl>
    <w:lvl w:ilvl="2" w:tplc="CCAC5622">
      <w:start w:val="1"/>
      <w:numFmt w:val="lowerRoman"/>
      <w:lvlText w:val="%3."/>
      <w:lvlJc w:val="right"/>
      <w:pPr>
        <w:ind w:left="2509" w:hanging="180"/>
      </w:pPr>
    </w:lvl>
    <w:lvl w:ilvl="3" w:tplc="E4BA3550">
      <w:start w:val="1"/>
      <w:numFmt w:val="decimal"/>
      <w:lvlText w:val="%4."/>
      <w:lvlJc w:val="left"/>
      <w:pPr>
        <w:ind w:left="3229" w:hanging="360"/>
      </w:pPr>
    </w:lvl>
    <w:lvl w:ilvl="4" w:tplc="888244F6">
      <w:start w:val="1"/>
      <w:numFmt w:val="lowerLetter"/>
      <w:lvlText w:val="%5."/>
      <w:lvlJc w:val="left"/>
      <w:pPr>
        <w:ind w:left="3949" w:hanging="360"/>
      </w:pPr>
    </w:lvl>
    <w:lvl w:ilvl="5" w:tplc="1EE22748">
      <w:start w:val="1"/>
      <w:numFmt w:val="lowerRoman"/>
      <w:lvlText w:val="%6."/>
      <w:lvlJc w:val="right"/>
      <w:pPr>
        <w:ind w:left="4669" w:hanging="180"/>
      </w:pPr>
    </w:lvl>
    <w:lvl w:ilvl="6" w:tplc="399ECC08">
      <w:start w:val="1"/>
      <w:numFmt w:val="decimal"/>
      <w:lvlText w:val="%7."/>
      <w:lvlJc w:val="left"/>
      <w:pPr>
        <w:ind w:left="5389" w:hanging="360"/>
      </w:pPr>
    </w:lvl>
    <w:lvl w:ilvl="7" w:tplc="FDC4E656">
      <w:start w:val="1"/>
      <w:numFmt w:val="lowerLetter"/>
      <w:lvlText w:val="%8."/>
      <w:lvlJc w:val="left"/>
      <w:pPr>
        <w:ind w:left="6109" w:hanging="360"/>
      </w:pPr>
    </w:lvl>
    <w:lvl w:ilvl="8" w:tplc="326CDC78">
      <w:start w:val="1"/>
      <w:numFmt w:val="lowerRoman"/>
      <w:lvlText w:val="%9."/>
      <w:lvlJc w:val="right"/>
      <w:pPr>
        <w:ind w:left="6829"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1793548327">
    <w:abstractNumId w:val="16"/>
  </w:num>
  <w:num w:numId="3" w16cid:durableId="1137381005">
    <w:abstractNumId w:val="23"/>
  </w:num>
  <w:num w:numId="4" w16cid:durableId="671107749">
    <w:abstractNumId w:val="25"/>
  </w:num>
  <w:num w:numId="5" w16cid:durableId="1526870837">
    <w:abstractNumId w:val="32"/>
  </w:num>
  <w:num w:numId="6" w16cid:durableId="9557216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86732592">
    <w:abstractNumId w:val="24"/>
  </w:num>
  <w:num w:numId="8" w16cid:durableId="15960123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95676654">
    <w:abstractNumId w:val="13"/>
  </w:num>
  <w:num w:numId="10" w16cid:durableId="17542324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382584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90464423">
    <w:abstractNumId w:val="29"/>
  </w:num>
  <w:num w:numId="13" w16cid:durableId="18056614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46004424">
    <w:abstractNumId w:val="17"/>
  </w:num>
  <w:num w:numId="15" w16cid:durableId="3540451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139541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1606134">
    <w:abstractNumId w:val="14"/>
  </w:num>
  <w:num w:numId="18" w16cid:durableId="21091560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1516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729378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07003983">
    <w:abstractNumId w:val="15"/>
  </w:num>
  <w:num w:numId="22" w16cid:durableId="1436711339">
    <w:abstractNumId w:val="9"/>
  </w:num>
  <w:num w:numId="23" w16cid:durableId="1264723822">
    <w:abstractNumId w:val="7"/>
  </w:num>
  <w:num w:numId="24" w16cid:durableId="343702820">
    <w:abstractNumId w:val="6"/>
  </w:num>
  <w:num w:numId="25" w16cid:durableId="779759771">
    <w:abstractNumId w:val="5"/>
  </w:num>
  <w:num w:numId="26" w16cid:durableId="88351161">
    <w:abstractNumId w:val="4"/>
  </w:num>
  <w:num w:numId="27" w16cid:durableId="1925064086">
    <w:abstractNumId w:val="8"/>
  </w:num>
  <w:num w:numId="28" w16cid:durableId="456720952">
    <w:abstractNumId w:val="3"/>
  </w:num>
  <w:num w:numId="29" w16cid:durableId="417101353">
    <w:abstractNumId w:val="2"/>
  </w:num>
  <w:num w:numId="30" w16cid:durableId="1960913996">
    <w:abstractNumId w:val="1"/>
  </w:num>
  <w:num w:numId="31" w16cid:durableId="1878007093">
    <w:abstractNumId w:val="0"/>
  </w:num>
  <w:num w:numId="32" w16cid:durableId="1070348511">
    <w:abstractNumId w:val="18"/>
  </w:num>
  <w:num w:numId="33" w16cid:durableId="1201548317">
    <w:abstractNumId w:val="18"/>
    <w:lvlOverride w:ilvl="0">
      <w:startOverride w:val="1"/>
    </w:lvlOverride>
  </w:num>
  <w:num w:numId="34" w16cid:durableId="759643789">
    <w:abstractNumId w:val="27"/>
  </w:num>
  <w:num w:numId="35" w16cid:durableId="1397825505">
    <w:abstractNumId w:val="21"/>
  </w:num>
  <w:num w:numId="36" w16cid:durableId="1051735893">
    <w:abstractNumId w:val="28"/>
  </w:num>
  <w:num w:numId="37" w16cid:durableId="1791509857">
    <w:abstractNumId w:val="20"/>
  </w:num>
  <w:num w:numId="38" w16cid:durableId="2039770994">
    <w:abstractNumId w:val="22"/>
  </w:num>
  <w:num w:numId="39" w16cid:durableId="993341946">
    <w:abstractNumId w:val="11"/>
  </w:num>
  <w:num w:numId="40" w16cid:durableId="65036069">
    <w:abstractNumId w:val="1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5876357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03583403">
    <w:abstractNumId w:val="12"/>
  </w:num>
  <w:num w:numId="43" w16cid:durableId="1179587186">
    <w:abstractNumId w:val="26"/>
  </w:num>
  <w:num w:numId="44" w16cid:durableId="6977813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66938184">
    <w:abstractNumId w:val="30"/>
  </w:num>
  <w:num w:numId="46" w16cid:durableId="1031138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628451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254306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ina Yuen">
    <w15:presenceInfo w15:providerId="AD" w15:userId="S::elina.yuen@un.org::8c11097e-c8db-43d5-b40b-ef2347cc38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C4AE5"/>
    <w:rsid w:val="00000FED"/>
    <w:rsid w:val="000027E5"/>
    <w:rsid w:val="000029C9"/>
    <w:rsid w:val="000039DD"/>
    <w:rsid w:val="0000434E"/>
    <w:rsid w:val="00004F96"/>
    <w:rsid w:val="00005CBB"/>
    <w:rsid w:val="00007273"/>
    <w:rsid w:val="00014EF4"/>
    <w:rsid w:val="00015064"/>
    <w:rsid w:val="00020D27"/>
    <w:rsid w:val="000219FC"/>
    <w:rsid w:val="00022981"/>
    <w:rsid w:val="00023BB5"/>
    <w:rsid w:val="00024ECF"/>
    <w:rsid w:val="00025DF5"/>
    <w:rsid w:val="00027178"/>
    <w:rsid w:val="00031260"/>
    <w:rsid w:val="0003191B"/>
    <w:rsid w:val="000326CE"/>
    <w:rsid w:val="000339F4"/>
    <w:rsid w:val="00033D1C"/>
    <w:rsid w:val="000350D1"/>
    <w:rsid w:val="000363E5"/>
    <w:rsid w:val="0003681A"/>
    <w:rsid w:val="0003732F"/>
    <w:rsid w:val="00044043"/>
    <w:rsid w:val="000447AD"/>
    <w:rsid w:val="00044A62"/>
    <w:rsid w:val="00044EFF"/>
    <w:rsid w:val="00045242"/>
    <w:rsid w:val="00045260"/>
    <w:rsid w:val="000465F4"/>
    <w:rsid w:val="0005097F"/>
    <w:rsid w:val="000518BF"/>
    <w:rsid w:val="00052F91"/>
    <w:rsid w:val="00053813"/>
    <w:rsid w:val="000554FD"/>
    <w:rsid w:val="000557A6"/>
    <w:rsid w:val="000565EB"/>
    <w:rsid w:val="00056603"/>
    <w:rsid w:val="00056D6E"/>
    <w:rsid w:val="000631F4"/>
    <w:rsid w:val="00063728"/>
    <w:rsid w:val="00065D34"/>
    <w:rsid w:val="00066D99"/>
    <w:rsid w:val="00072B13"/>
    <w:rsid w:val="0007450B"/>
    <w:rsid w:val="0007455A"/>
    <w:rsid w:val="00074628"/>
    <w:rsid w:val="000747FF"/>
    <w:rsid w:val="00075564"/>
    <w:rsid w:val="000755B2"/>
    <w:rsid w:val="00076054"/>
    <w:rsid w:val="0007695A"/>
    <w:rsid w:val="00076CEE"/>
    <w:rsid w:val="00080ED0"/>
    <w:rsid w:val="00084A0C"/>
    <w:rsid w:val="00085B8F"/>
    <w:rsid w:val="00087365"/>
    <w:rsid w:val="00087AFC"/>
    <w:rsid w:val="00090481"/>
    <w:rsid w:val="000905BC"/>
    <w:rsid w:val="00090D4F"/>
    <w:rsid w:val="000913F8"/>
    <w:rsid w:val="00091A22"/>
    <w:rsid w:val="00092DFB"/>
    <w:rsid w:val="00092EC7"/>
    <w:rsid w:val="000938DC"/>
    <w:rsid w:val="00094793"/>
    <w:rsid w:val="000951BD"/>
    <w:rsid w:val="000953A8"/>
    <w:rsid w:val="00096803"/>
    <w:rsid w:val="00097D1B"/>
    <w:rsid w:val="000A007E"/>
    <w:rsid w:val="000A0822"/>
    <w:rsid w:val="000A0CA3"/>
    <w:rsid w:val="000A1D7A"/>
    <w:rsid w:val="000A1E1B"/>
    <w:rsid w:val="000A26B5"/>
    <w:rsid w:val="000A5FAF"/>
    <w:rsid w:val="000B1867"/>
    <w:rsid w:val="000B1FFC"/>
    <w:rsid w:val="000B324E"/>
    <w:rsid w:val="000B4248"/>
    <w:rsid w:val="000B6012"/>
    <w:rsid w:val="000B6317"/>
    <w:rsid w:val="000B7D8D"/>
    <w:rsid w:val="000C0B73"/>
    <w:rsid w:val="000C2014"/>
    <w:rsid w:val="000C2771"/>
    <w:rsid w:val="000C3D88"/>
    <w:rsid w:val="000C5D78"/>
    <w:rsid w:val="000C5F2F"/>
    <w:rsid w:val="000C7086"/>
    <w:rsid w:val="000C7EF8"/>
    <w:rsid w:val="000D3D8E"/>
    <w:rsid w:val="000E07BC"/>
    <w:rsid w:val="000E0BE6"/>
    <w:rsid w:val="000E1FB3"/>
    <w:rsid w:val="000E2313"/>
    <w:rsid w:val="000E3086"/>
    <w:rsid w:val="000E3EF1"/>
    <w:rsid w:val="000E45DB"/>
    <w:rsid w:val="000E45E1"/>
    <w:rsid w:val="000E5DE0"/>
    <w:rsid w:val="000E5F81"/>
    <w:rsid w:val="000F0302"/>
    <w:rsid w:val="000F119E"/>
    <w:rsid w:val="000F1CD4"/>
    <w:rsid w:val="000F1E51"/>
    <w:rsid w:val="000F1FE1"/>
    <w:rsid w:val="000F4103"/>
    <w:rsid w:val="000F6617"/>
    <w:rsid w:val="000F6930"/>
    <w:rsid w:val="000F70A7"/>
    <w:rsid w:val="000F79CD"/>
    <w:rsid w:val="000F7D9E"/>
    <w:rsid w:val="001028AC"/>
    <w:rsid w:val="00104568"/>
    <w:rsid w:val="001049B8"/>
    <w:rsid w:val="0010687D"/>
    <w:rsid w:val="00110A50"/>
    <w:rsid w:val="00110F7F"/>
    <w:rsid w:val="00111491"/>
    <w:rsid w:val="0011170A"/>
    <w:rsid w:val="00112A6A"/>
    <w:rsid w:val="001139D2"/>
    <w:rsid w:val="001145A9"/>
    <w:rsid w:val="00115C8C"/>
    <w:rsid w:val="00116747"/>
    <w:rsid w:val="00121171"/>
    <w:rsid w:val="001226E4"/>
    <w:rsid w:val="00122D46"/>
    <w:rsid w:val="00123EA2"/>
    <w:rsid w:val="001251F0"/>
    <w:rsid w:val="00125F1D"/>
    <w:rsid w:val="001275C1"/>
    <w:rsid w:val="00131609"/>
    <w:rsid w:val="00132057"/>
    <w:rsid w:val="00132DD9"/>
    <w:rsid w:val="001331DA"/>
    <w:rsid w:val="00133C58"/>
    <w:rsid w:val="0013484B"/>
    <w:rsid w:val="001352F4"/>
    <w:rsid w:val="00135698"/>
    <w:rsid w:val="00135980"/>
    <w:rsid w:val="00135A1A"/>
    <w:rsid w:val="00140226"/>
    <w:rsid w:val="00140328"/>
    <w:rsid w:val="00140558"/>
    <w:rsid w:val="001413D2"/>
    <w:rsid w:val="001429CE"/>
    <w:rsid w:val="00143414"/>
    <w:rsid w:val="0014348C"/>
    <w:rsid w:val="001436C6"/>
    <w:rsid w:val="001473A4"/>
    <w:rsid w:val="001476A6"/>
    <w:rsid w:val="0015013A"/>
    <w:rsid w:val="0015018A"/>
    <w:rsid w:val="0015089E"/>
    <w:rsid w:val="00153639"/>
    <w:rsid w:val="0015414E"/>
    <w:rsid w:val="00154357"/>
    <w:rsid w:val="0015555A"/>
    <w:rsid w:val="00156C0F"/>
    <w:rsid w:val="00162650"/>
    <w:rsid w:val="00164616"/>
    <w:rsid w:val="00164719"/>
    <w:rsid w:val="0016618D"/>
    <w:rsid w:val="00166875"/>
    <w:rsid w:val="00166FC4"/>
    <w:rsid w:val="001677AC"/>
    <w:rsid w:val="00170E85"/>
    <w:rsid w:val="0017394E"/>
    <w:rsid w:val="00173DA5"/>
    <w:rsid w:val="00174806"/>
    <w:rsid w:val="001811E0"/>
    <w:rsid w:val="00183505"/>
    <w:rsid w:val="00186015"/>
    <w:rsid w:val="00190A61"/>
    <w:rsid w:val="0019266B"/>
    <w:rsid w:val="00192AA0"/>
    <w:rsid w:val="00193323"/>
    <w:rsid w:val="0019404F"/>
    <w:rsid w:val="0019405B"/>
    <w:rsid w:val="00194E31"/>
    <w:rsid w:val="00196C6A"/>
    <w:rsid w:val="001A113A"/>
    <w:rsid w:val="001A13FA"/>
    <w:rsid w:val="001A2419"/>
    <w:rsid w:val="001A3342"/>
    <w:rsid w:val="001A3E3D"/>
    <w:rsid w:val="001A4118"/>
    <w:rsid w:val="001A6096"/>
    <w:rsid w:val="001B0A19"/>
    <w:rsid w:val="001B16CA"/>
    <w:rsid w:val="001B1E40"/>
    <w:rsid w:val="001B28CF"/>
    <w:rsid w:val="001B3059"/>
    <w:rsid w:val="001B3081"/>
    <w:rsid w:val="001B3588"/>
    <w:rsid w:val="001C215E"/>
    <w:rsid w:val="001C3CB9"/>
    <w:rsid w:val="001C52D0"/>
    <w:rsid w:val="001C5969"/>
    <w:rsid w:val="001C599E"/>
    <w:rsid w:val="001C6F0C"/>
    <w:rsid w:val="001C764E"/>
    <w:rsid w:val="001C76D7"/>
    <w:rsid w:val="001C79A3"/>
    <w:rsid w:val="001C7B9B"/>
    <w:rsid w:val="001D22C4"/>
    <w:rsid w:val="001D3C95"/>
    <w:rsid w:val="001D41C8"/>
    <w:rsid w:val="001D4ADA"/>
    <w:rsid w:val="001D5609"/>
    <w:rsid w:val="001D71A8"/>
    <w:rsid w:val="001E030B"/>
    <w:rsid w:val="001E08FA"/>
    <w:rsid w:val="001E0C0D"/>
    <w:rsid w:val="001E0F03"/>
    <w:rsid w:val="001E1052"/>
    <w:rsid w:val="001E1A6E"/>
    <w:rsid w:val="001E21B1"/>
    <w:rsid w:val="001E2CEB"/>
    <w:rsid w:val="001E2F93"/>
    <w:rsid w:val="001E354B"/>
    <w:rsid w:val="001E36BD"/>
    <w:rsid w:val="001E3AD5"/>
    <w:rsid w:val="001E61E5"/>
    <w:rsid w:val="001F149E"/>
    <w:rsid w:val="001F2159"/>
    <w:rsid w:val="001F2731"/>
    <w:rsid w:val="001F6A19"/>
    <w:rsid w:val="001F6C81"/>
    <w:rsid w:val="001F79DB"/>
    <w:rsid w:val="00200965"/>
    <w:rsid w:val="00200F7B"/>
    <w:rsid w:val="00202690"/>
    <w:rsid w:val="00202B29"/>
    <w:rsid w:val="00202EA0"/>
    <w:rsid w:val="00203466"/>
    <w:rsid w:val="00203551"/>
    <w:rsid w:val="00203CA8"/>
    <w:rsid w:val="00206501"/>
    <w:rsid w:val="00207C8E"/>
    <w:rsid w:val="00210752"/>
    <w:rsid w:val="002240D3"/>
    <w:rsid w:val="00225580"/>
    <w:rsid w:val="00225603"/>
    <w:rsid w:val="00227F4F"/>
    <w:rsid w:val="002300A8"/>
    <w:rsid w:val="002366B1"/>
    <w:rsid w:val="0024191C"/>
    <w:rsid w:val="00241E67"/>
    <w:rsid w:val="002420DD"/>
    <w:rsid w:val="00242E51"/>
    <w:rsid w:val="00243BC2"/>
    <w:rsid w:val="00246D8B"/>
    <w:rsid w:val="00251DFF"/>
    <w:rsid w:val="00253222"/>
    <w:rsid w:val="002558A5"/>
    <w:rsid w:val="00256D41"/>
    <w:rsid w:val="002604C0"/>
    <w:rsid w:val="0026184F"/>
    <w:rsid w:val="00262E06"/>
    <w:rsid w:val="00262E78"/>
    <w:rsid w:val="002647DC"/>
    <w:rsid w:val="00266D71"/>
    <w:rsid w:val="00271C77"/>
    <w:rsid w:val="00273E62"/>
    <w:rsid w:val="0027402A"/>
    <w:rsid w:val="0027567B"/>
    <w:rsid w:val="0027608B"/>
    <w:rsid w:val="00276C59"/>
    <w:rsid w:val="00277C4A"/>
    <w:rsid w:val="0028149A"/>
    <w:rsid w:val="00282C71"/>
    <w:rsid w:val="00283120"/>
    <w:rsid w:val="00285117"/>
    <w:rsid w:val="00285D92"/>
    <w:rsid w:val="00287445"/>
    <w:rsid w:val="00290E8B"/>
    <w:rsid w:val="00291880"/>
    <w:rsid w:val="00292A22"/>
    <w:rsid w:val="0029404E"/>
    <w:rsid w:val="002959C3"/>
    <w:rsid w:val="00295CE0"/>
    <w:rsid w:val="002A0767"/>
    <w:rsid w:val="002A2001"/>
    <w:rsid w:val="002A58C6"/>
    <w:rsid w:val="002A5C99"/>
    <w:rsid w:val="002B0696"/>
    <w:rsid w:val="002B0BC9"/>
    <w:rsid w:val="002B3229"/>
    <w:rsid w:val="002B3621"/>
    <w:rsid w:val="002B72E9"/>
    <w:rsid w:val="002B7303"/>
    <w:rsid w:val="002C168E"/>
    <w:rsid w:val="002C3599"/>
    <w:rsid w:val="002C5832"/>
    <w:rsid w:val="002C6382"/>
    <w:rsid w:val="002C70B4"/>
    <w:rsid w:val="002C79AC"/>
    <w:rsid w:val="002D0349"/>
    <w:rsid w:val="002D1449"/>
    <w:rsid w:val="002D2E07"/>
    <w:rsid w:val="002D3566"/>
    <w:rsid w:val="002D3AEA"/>
    <w:rsid w:val="002D3BA0"/>
    <w:rsid w:val="002D3C3A"/>
    <w:rsid w:val="002D50BE"/>
    <w:rsid w:val="002D5EC2"/>
    <w:rsid w:val="002D77C6"/>
    <w:rsid w:val="002E1D44"/>
    <w:rsid w:val="002E2414"/>
    <w:rsid w:val="002E334D"/>
    <w:rsid w:val="002E36BE"/>
    <w:rsid w:val="002E3935"/>
    <w:rsid w:val="002E46E3"/>
    <w:rsid w:val="002E4708"/>
    <w:rsid w:val="002E5B06"/>
    <w:rsid w:val="002E6FE3"/>
    <w:rsid w:val="002F341F"/>
    <w:rsid w:val="002F3867"/>
    <w:rsid w:val="002F3EB4"/>
    <w:rsid w:val="002F566D"/>
    <w:rsid w:val="002F6143"/>
    <w:rsid w:val="002F6E3D"/>
    <w:rsid w:val="002F71EF"/>
    <w:rsid w:val="002F7A67"/>
    <w:rsid w:val="0030065C"/>
    <w:rsid w:val="00302D06"/>
    <w:rsid w:val="00303114"/>
    <w:rsid w:val="00304918"/>
    <w:rsid w:val="00305708"/>
    <w:rsid w:val="00305C04"/>
    <w:rsid w:val="0030636A"/>
    <w:rsid w:val="00306617"/>
    <w:rsid w:val="00311465"/>
    <w:rsid w:val="003120DB"/>
    <w:rsid w:val="003123C4"/>
    <w:rsid w:val="00312528"/>
    <w:rsid w:val="00314A1F"/>
    <w:rsid w:val="003211F9"/>
    <w:rsid w:val="0032123A"/>
    <w:rsid w:val="0032153A"/>
    <w:rsid w:val="003233AA"/>
    <w:rsid w:val="00323B2F"/>
    <w:rsid w:val="003264F8"/>
    <w:rsid w:val="003306E1"/>
    <w:rsid w:val="0033101A"/>
    <w:rsid w:val="003320E4"/>
    <w:rsid w:val="003320F3"/>
    <w:rsid w:val="003325F8"/>
    <w:rsid w:val="0033525D"/>
    <w:rsid w:val="00335ECE"/>
    <w:rsid w:val="00336CA8"/>
    <w:rsid w:val="003400A5"/>
    <w:rsid w:val="00340D6A"/>
    <w:rsid w:val="003414F3"/>
    <w:rsid w:val="003415EF"/>
    <w:rsid w:val="00344B52"/>
    <w:rsid w:val="003533D1"/>
    <w:rsid w:val="00355392"/>
    <w:rsid w:val="0035613E"/>
    <w:rsid w:val="00356E41"/>
    <w:rsid w:val="00357DB1"/>
    <w:rsid w:val="00363EE9"/>
    <w:rsid w:val="0036565D"/>
    <w:rsid w:val="00366D31"/>
    <w:rsid w:val="00367869"/>
    <w:rsid w:val="00370B89"/>
    <w:rsid w:val="00372250"/>
    <w:rsid w:val="00373344"/>
    <w:rsid w:val="00376128"/>
    <w:rsid w:val="0037742E"/>
    <w:rsid w:val="0038245A"/>
    <w:rsid w:val="00387102"/>
    <w:rsid w:val="003876E4"/>
    <w:rsid w:val="003905BD"/>
    <w:rsid w:val="0039156B"/>
    <w:rsid w:val="00392C82"/>
    <w:rsid w:val="0039337A"/>
    <w:rsid w:val="00393F28"/>
    <w:rsid w:val="003942F7"/>
    <w:rsid w:val="00395A79"/>
    <w:rsid w:val="00396605"/>
    <w:rsid w:val="003A015D"/>
    <w:rsid w:val="003A0832"/>
    <w:rsid w:val="003A3178"/>
    <w:rsid w:val="003A3189"/>
    <w:rsid w:val="003A76CD"/>
    <w:rsid w:val="003B0027"/>
    <w:rsid w:val="003B0123"/>
    <w:rsid w:val="003B22B1"/>
    <w:rsid w:val="003B30AE"/>
    <w:rsid w:val="003B3973"/>
    <w:rsid w:val="003B3AB8"/>
    <w:rsid w:val="003B569D"/>
    <w:rsid w:val="003B56BA"/>
    <w:rsid w:val="003B6A3A"/>
    <w:rsid w:val="003B6A49"/>
    <w:rsid w:val="003B70EA"/>
    <w:rsid w:val="003C0AC3"/>
    <w:rsid w:val="003C113E"/>
    <w:rsid w:val="003C3C0E"/>
    <w:rsid w:val="003C3CC3"/>
    <w:rsid w:val="003C49AA"/>
    <w:rsid w:val="003C59EC"/>
    <w:rsid w:val="003C729C"/>
    <w:rsid w:val="003D0C07"/>
    <w:rsid w:val="003D273C"/>
    <w:rsid w:val="003D486E"/>
    <w:rsid w:val="003D4FAC"/>
    <w:rsid w:val="003D6F6F"/>
    <w:rsid w:val="003E0DA0"/>
    <w:rsid w:val="003E1BE4"/>
    <w:rsid w:val="003E35A3"/>
    <w:rsid w:val="003E5E19"/>
    <w:rsid w:val="003E7384"/>
    <w:rsid w:val="003E7906"/>
    <w:rsid w:val="003F11D1"/>
    <w:rsid w:val="003F3C50"/>
    <w:rsid w:val="003F45CC"/>
    <w:rsid w:val="0040042A"/>
    <w:rsid w:val="00402529"/>
    <w:rsid w:val="0040253C"/>
    <w:rsid w:val="00406A6A"/>
    <w:rsid w:val="00406B22"/>
    <w:rsid w:val="004108C5"/>
    <w:rsid w:val="00411AC5"/>
    <w:rsid w:val="00412DC6"/>
    <w:rsid w:val="00413490"/>
    <w:rsid w:val="004140E4"/>
    <w:rsid w:val="004143B6"/>
    <w:rsid w:val="00414A9E"/>
    <w:rsid w:val="0041762E"/>
    <w:rsid w:val="00420E60"/>
    <w:rsid w:val="0042285F"/>
    <w:rsid w:val="00423A22"/>
    <w:rsid w:val="00424256"/>
    <w:rsid w:val="00425355"/>
    <w:rsid w:val="00432279"/>
    <w:rsid w:val="004328A7"/>
    <w:rsid w:val="00434C74"/>
    <w:rsid w:val="00437F43"/>
    <w:rsid w:val="0044104B"/>
    <w:rsid w:val="00442022"/>
    <w:rsid w:val="00443495"/>
    <w:rsid w:val="00444742"/>
    <w:rsid w:val="00447E35"/>
    <w:rsid w:val="00450AA6"/>
    <w:rsid w:val="00451D82"/>
    <w:rsid w:val="004553F8"/>
    <w:rsid w:val="004561AE"/>
    <w:rsid w:val="0045623A"/>
    <w:rsid w:val="00456915"/>
    <w:rsid w:val="00456EB4"/>
    <w:rsid w:val="004605D0"/>
    <w:rsid w:val="00463820"/>
    <w:rsid w:val="004663CD"/>
    <w:rsid w:val="004669D1"/>
    <w:rsid w:val="00470584"/>
    <w:rsid w:val="0047067D"/>
    <w:rsid w:val="004718F3"/>
    <w:rsid w:val="00472398"/>
    <w:rsid w:val="00474E57"/>
    <w:rsid w:val="00475040"/>
    <w:rsid w:val="00475B31"/>
    <w:rsid w:val="004777CC"/>
    <w:rsid w:val="00477E1B"/>
    <w:rsid w:val="00480463"/>
    <w:rsid w:val="004809C3"/>
    <w:rsid w:val="00481319"/>
    <w:rsid w:val="004820C2"/>
    <w:rsid w:val="0048265E"/>
    <w:rsid w:val="00482CDE"/>
    <w:rsid w:val="004831B1"/>
    <w:rsid w:val="00483696"/>
    <w:rsid w:val="004838F5"/>
    <w:rsid w:val="00485B06"/>
    <w:rsid w:val="004861AF"/>
    <w:rsid w:val="0048686F"/>
    <w:rsid w:val="00490179"/>
    <w:rsid w:val="00490544"/>
    <w:rsid w:val="00493C00"/>
    <w:rsid w:val="00493D40"/>
    <w:rsid w:val="00493D98"/>
    <w:rsid w:val="004950D5"/>
    <w:rsid w:val="0049696C"/>
    <w:rsid w:val="00496D59"/>
    <w:rsid w:val="00497217"/>
    <w:rsid w:val="004A4612"/>
    <w:rsid w:val="004A47AD"/>
    <w:rsid w:val="004A4FA0"/>
    <w:rsid w:val="004A504B"/>
    <w:rsid w:val="004A6911"/>
    <w:rsid w:val="004A7430"/>
    <w:rsid w:val="004B19C6"/>
    <w:rsid w:val="004B41A4"/>
    <w:rsid w:val="004B5488"/>
    <w:rsid w:val="004B54E0"/>
    <w:rsid w:val="004B7384"/>
    <w:rsid w:val="004C071D"/>
    <w:rsid w:val="004C40B7"/>
    <w:rsid w:val="004C4269"/>
    <w:rsid w:val="004C4306"/>
    <w:rsid w:val="004C4D98"/>
    <w:rsid w:val="004C548F"/>
    <w:rsid w:val="004C5A29"/>
    <w:rsid w:val="004D1BA5"/>
    <w:rsid w:val="004D3168"/>
    <w:rsid w:val="004D3236"/>
    <w:rsid w:val="004D3F8C"/>
    <w:rsid w:val="004D4A9E"/>
    <w:rsid w:val="004D4D70"/>
    <w:rsid w:val="004D6236"/>
    <w:rsid w:val="004D628E"/>
    <w:rsid w:val="004D6A0D"/>
    <w:rsid w:val="004D7C74"/>
    <w:rsid w:val="004E1945"/>
    <w:rsid w:val="004E2F62"/>
    <w:rsid w:val="004E3357"/>
    <w:rsid w:val="004E4C07"/>
    <w:rsid w:val="004E4DBB"/>
    <w:rsid w:val="004E602B"/>
    <w:rsid w:val="004E6F1E"/>
    <w:rsid w:val="004E7651"/>
    <w:rsid w:val="004E794F"/>
    <w:rsid w:val="004E7E3C"/>
    <w:rsid w:val="004E7F9C"/>
    <w:rsid w:val="004F3493"/>
    <w:rsid w:val="004F432D"/>
    <w:rsid w:val="0050057F"/>
    <w:rsid w:val="0050313E"/>
    <w:rsid w:val="00503206"/>
    <w:rsid w:val="00503499"/>
    <w:rsid w:val="00504518"/>
    <w:rsid w:val="00506545"/>
    <w:rsid w:val="00506790"/>
    <w:rsid w:val="0050690B"/>
    <w:rsid w:val="00512B09"/>
    <w:rsid w:val="00513FD5"/>
    <w:rsid w:val="005147EF"/>
    <w:rsid w:val="0051523D"/>
    <w:rsid w:val="00515A6F"/>
    <w:rsid w:val="005170B5"/>
    <w:rsid w:val="00520E3A"/>
    <w:rsid w:val="00521A49"/>
    <w:rsid w:val="0052204D"/>
    <w:rsid w:val="00522C75"/>
    <w:rsid w:val="00524278"/>
    <w:rsid w:val="005248C5"/>
    <w:rsid w:val="00525C96"/>
    <w:rsid w:val="0052607C"/>
    <w:rsid w:val="00527D4D"/>
    <w:rsid w:val="00532145"/>
    <w:rsid w:val="0053370C"/>
    <w:rsid w:val="005435E3"/>
    <w:rsid w:val="00543C57"/>
    <w:rsid w:val="00544C1A"/>
    <w:rsid w:val="00545469"/>
    <w:rsid w:val="005467FC"/>
    <w:rsid w:val="00546A0B"/>
    <w:rsid w:val="0055021E"/>
    <w:rsid w:val="00553FA0"/>
    <w:rsid w:val="00554C25"/>
    <w:rsid w:val="00555119"/>
    <w:rsid w:val="005555AA"/>
    <w:rsid w:val="00555D75"/>
    <w:rsid w:val="00557868"/>
    <w:rsid w:val="00560785"/>
    <w:rsid w:val="00560DF0"/>
    <w:rsid w:val="00561B43"/>
    <w:rsid w:val="00562ABA"/>
    <w:rsid w:val="00562FF0"/>
    <w:rsid w:val="0056746E"/>
    <w:rsid w:val="00567665"/>
    <w:rsid w:val="005718F6"/>
    <w:rsid w:val="0057412D"/>
    <w:rsid w:val="00574427"/>
    <w:rsid w:val="005762DF"/>
    <w:rsid w:val="005814EB"/>
    <w:rsid w:val="0058210F"/>
    <w:rsid w:val="005825AD"/>
    <w:rsid w:val="005830D3"/>
    <w:rsid w:val="00584BD9"/>
    <w:rsid w:val="00587C22"/>
    <w:rsid w:val="00590448"/>
    <w:rsid w:val="00592C87"/>
    <w:rsid w:val="00593FBE"/>
    <w:rsid w:val="005947FE"/>
    <w:rsid w:val="00595619"/>
    <w:rsid w:val="00597523"/>
    <w:rsid w:val="005A0CE2"/>
    <w:rsid w:val="005A1AF6"/>
    <w:rsid w:val="005A20D8"/>
    <w:rsid w:val="005A2AF5"/>
    <w:rsid w:val="005A3A5B"/>
    <w:rsid w:val="005A46AC"/>
    <w:rsid w:val="005A511F"/>
    <w:rsid w:val="005A68C5"/>
    <w:rsid w:val="005A7656"/>
    <w:rsid w:val="005A77E7"/>
    <w:rsid w:val="005B2B43"/>
    <w:rsid w:val="005B3889"/>
    <w:rsid w:val="005B48FF"/>
    <w:rsid w:val="005B63C9"/>
    <w:rsid w:val="005B6A9D"/>
    <w:rsid w:val="005C18AA"/>
    <w:rsid w:val="005C22AE"/>
    <w:rsid w:val="005C3EBA"/>
    <w:rsid w:val="005C634F"/>
    <w:rsid w:val="005C7764"/>
    <w:rsid w:val="005C7A40"/>
    <w:rsid w:val="005C7E12"/>
    <w:rsid w:val="005D1A3F"/>
    <w:rsid w:val="005D1D77"/>
    <w:rsid w:val="005D1E4E"/>
    <w:rsid w:val="005D3FDE"/>
    <w:rsid w:val="005D4C08"/>
    <w:rsid w:val="005D5224"/>
    <w:rsid w:val="005D65D4"/>
    <w:rsid w:val="005E0816"/>
    <w:rsid w:val="005E0B3D"/>
    <w:rsid w:val="005E322D"/>
    <w:rsid w:val="005E40ED"/>
    <w:rsid w:val="005E46C0"/>
    <w:rsid w:val="005E542C"/>
    <w:rsid w:val="005F0CC0"/>
    <w:rsid w:val="005F0EFD"/>
    <w:rsid w:val="005F2E53"/>
    <w:rsid w:val="005F4011"/>
    <w:rsid w:val="005F518D"/>
    <w:rsid w:val="00600A67"/>
    <w:rsid w:val="00600EEB"/>
    <w:rsid w:val="006012A7"/>
    <w:rsid w:val="006013CB"/>
    <w:rsid w:val="00601BFD"/>
    <w:rsid w:val="006029E9"/>
    <w:rsid w:val="006034E8"/>
    <w:rsid w:val="0060403B"/>
    <w:rsid w:val="00606D3F"/>
    <w:rsid w:val="00606F0E"/>
    <w:rsid w:val="00611971"/>
    <w:rsid w:val="006141C1"/>
    <w:rsid w:val="00614D86"/>
    <w:rsid w:val="006150D6"/>
    <w:rsid w:val="006158D5"/>
    <w:rsid w:val="0061750C"/>
    <w:rsid w:val="006177A4"/>
    <w:rsid w:val="00621191"/>
    <w:rsid w:val="0062245C"/>
    <w:rsid w:val="00622D1F"/>
    <w:rsid w:val="006249EE"/>
    <w:rsid w:val="00625096"/>
    <w:rsid w:val="00625164"/>
    <w:rsid w:val="006256F1"/>
    <w:rsid w:val="00625D83"/>
    <w:rsid w:val="00626B3F"/>
    <w:rsid w:val="00630DB4"/>
    <w:rsid w:val="00631A32"/>
    <w:rsid w:val="00631BD6"/>
    <w:rsid w:val="0063457A"/>
    <w:rsid w:val="006345EF"/>
    <w:rsid w:val="00634856"/>
    <w:rsid w:val="00636FFE"/>
    <w:rsid w:val="00637445"/>
    <w:rsid w:val="00637EFC"/>
    <w:rsid w:val="006405D1"/>
    <w:rsid w:val="00643292"/>
    <w:rsid w:val="00645D3D"/>
    <w:rsid w:val="00646D25"/>
    <w:rsid w:val="00650F53"/>
    <w:rsid w:val="0065388D"/>
    <w:rsid w:val="00655363"/>
    <w:rsid w:val="006555DE"/>
    <w:rsid w:val="00656C89"/>
    <w:rsid w:val="0065717E"/>
    <w:rsid w:val="00657378"/>
    <w:rsid w:val="006578AC"/>
    <w:rsid w:val="006609BD"/>
    <w:rsid w:val="0066119F"/>
    <w:rsid w:val="006612EC"/>
    <w:rsid w:val="00661B2F"/>
    <w:rsid w:val="006623E7"/>
    <w:rsid w:val="00662B80"/>
    <w:rsid w:val="00666530"/>
    <w:rsid w:val="00666C0A"/>
    <w:rsid w:val="00667DC2"/>
    <w:rsid w:val="00672FA7"/>
    <w:rsid w:val="006733E2"/>
    <w:rsid w:val="00674F50"/>
    <w:rsid w:val="00675371"/>
    <w:rsid w:val="00676FD2"/>
    <w:rsid w:val="006771F7"/>
    <w:rsid w:val="006807D0"/>
    <w:rsid w:val="00682720"/>
    <w:rsid w:val="006833F6"/>
    <w:rsid w:val="006852C7"/>
    <w:rsid w:val="006857B8"/>
    <w:rsid w:val="00686E53"/>
    <w:rsid w:val="006871CF"/>
    <w:rsid w:val="00687328"/>
    <w:rsid w:val="00692684"/>
    <w:rsid w:val="00693865"/>
    <w:rsid w:val="006945C6"/>
    <w:rsid w:val="00695106"/>
    <w:rsid w:val="00696C3D"/>
    <w:rsid w:val="00697F26"/>
    <w:rsid w:val="006A0A32"/>
    <w:rsid w:val="006A0D8A"/>
    <w:rsid w:val="006A10D3"/>
    <w:rsid w:val="006A14B2"/>
    <w:rsid w:val="006A5BB4"/>
    <w:rsid w:val="006A64D5"/>
    <w:rsid w:val="006A7948"/>
    <w:rsid w:val="006B05B4"/>
    <w:rsid w:val="006B13CF"/>
    <w:rsid w:val="006B1C9B"/>
    <w:rsid w:val="006B396C"/>
    <w:rsid w:val="006B68A0"/>
    <w:rsid w:val="006B7D4C"/>
    <w:rsid w:val="006C1727"/>
    <w:rsid w:val="006C19BB"/>
    <w:rsid w:val="006C32FD"/>
    <w:rsid w:val="006C7323"/>
    <w:rsid w:val="006D0FCC"/>
    <w:rsid w:val="006D1150"/>
    <w:rsid w:val="006D275E"/>
    <w:rsid w:val="006D2980"/>
    <w:rsid w:val="006D2B09"/>
    <w:rsid w:val="006D4AD2"/>
    <w:rsid w:val="006E0D57"/>
    <w:rsid w:val="006E11CD"/>
    <w:rsid w:val="006E2C3D"/>
    <w:rsid w:val="006E4F0E"/>
    <w:rsid w:val="006F0385"/>
    <w:rsid w:val="006F06A1"/>
    <w:rsid w:val="006F1591"/>
    <w:rsid w:val="006F2D8D"/>
    <w:rsid w:val="006F5227"/>
    <w:rsid w:val="006F5502"/>
    <w:rsid w:val="006F6061"/>
    <w:rsid w:val="006F7E21"/>
    <w:rsid w:val="00700DBB"/>
    <w:rsid w:val="00703F70"/>
    <w:rsid w:val="007048E2"/>
    <w:rsid w:val="00704C31"/>
    <w:rsid w:val="00705DA7"/>
    <w:rsid w:val="0070616B"/>
    <w:rsid w:val="00706FDA"/>
    <w:rsid w:val="0070726D"/>
    <w:rsid w:val="00707FC7"/>
    <w:rsid w:val="00710137"/>
    <w:rsid w:val="00711F9A"/>
    <w:rsid w:val="00711FA4"/>
    <w:rsid w:val="00712F50"/>
    <w:rsid w:val="00713810"/>
    <w:rsid w:val="00713E09"/>
    <w:rsid w:val="00716A17"/>
    <w:rsid w:val="00716E4C"/>
    <w:rsid w:val="00720682"/>
    <w:rsid w:val="00720EE7"/>
    <w:rsid w:val="00724B20"/>
    <w:rsid w:val="00725082"/>
    <w:rsid w:val="00730030"/>
    <w:rsid w:val="007303A5"/>
    <w:rsid w:val="00730B3E"/>
    <w:rsid w:val="007328F7"/>
    <w:rsid w:val="0073299D"/>
    <w:rsid w:val="00733221"/>
    <w:rsid w:val="0073349A"/>
    <w:rsid w:val="00733927"/>
    <w:rsid w:val="0073420B"/>
    <w:rsid w:val="00734ECE"/>
    <w:rsid w:val="00735490"/>
    <w:rsid w:val="007357BE"/>
    <w:rsid w:val="00737C8B"/>
    <w:rsid w:val="007406F2"/>
    <w:rsid w:val="00740AE9"/>
    <w:rsid w:val="00741B70"/>
    <w:rsid w:val="0074402F"/>
    <w:rsid w:val="0074760E"/>
    <w:rsid w:val="00750812"/>
    <w:rsid w:val="00752886"/>
    <w:rsid w:val="00752F1B"/>
    <w:rsid w:val="00752F5F"/>
    <w:rsid w:val="007537D4"/>
    <w:rsid w:val="00754ABA"/>
    <w:rsid w:val="00755295"/>
    <w:rsid w:val="00755491"/>
    <w:rsid w:val="0075561C"/>
    <w:rsid w:val="007606C0"/>
    <w:rsid w:val="00760F9F"/>
    <w:rsid w:val="0076290D"/>
    <w:rsid w:val="00762912"/>
    <w:rsid w:val="007648EA"/>
    <w:rsid w:val="00764E42"/>
    <w:rsid w:val="007658A7"/>
    <w:rsid w:val="00766A0B"/>
    <w:rsid w:val="00770183"/>
    <w:rsid w:val="007709E1"/>
    <w:rsid w:val="00770B71"/>
    <w:rsid w:val="007715DA"/>
    <w:rsid w:val="00772373"/>
    <w:rsid w:val="00772C82"/>
    <w:rsid w:val="007734A1"/>
    <w:rsid w:val="00776022"/>
    <w:rsid w:val="00776BFD"/>
    <w:rsid w:val="00777F77"/>
    <w:rsid w:val="007804AF"/>
    <w:rsid w:val="007818B4"/>
    <w:rsid w:val="00782962"/>
    <w:rsid w:val="00784341"/>
    <w:rsid w:val="00784B57"/>
    <w:rsid w:val="007852E6"/>
    <w:rsid w:val="0078555F"/>
    <w:rsid w:val="0078690F"/>
    <w:rsid w:val="00786E28"/>
    <w:rsid w:val="00795FAB"/>
    <w:rsid w:val="0079600C"/>
    <w:rsid w:val="007962A1"/>
    <w:rsid w:val="00797668"/>
    <w:rsid w:val="007A1157"/>
    <w:rsid w:val="007A1546"/>
    <w:rsid w:val="007A228C"/>
    <w:rsid w:val="007A3530"/>
    <w:rsid w:val="007A368E"/>
    <w:rsid w:val="007A5584"/>
    <w:rsid w:val="007A5868"/>
    <w:rsid w:val="007A60F4"/>
    <w:rsid w:val="007B04CE"/>
    <w:rsid w:val="007B1CF3"/>
    <w:rsid w:val="007B2D30"/>
    <w:rsid w:val="007B3D87"/>
    <w:rsid w:val="007B598C"/>
    <w:rsid w:val="007B6871"/>
    <w:rsid w:val="007B6EF4"/>
    <w:rsid w:val="007B7F96"/>
    <w:rsid w:val="007C1976"/>
    <w:rsid w:val="007C1C13"/>
    <w:rsid w:val="007C2677"/>
    <w:rsid w:val="007C2937"/>
    <w:rsid w:val="007C388C"/>
    <w:rsid w:val="007C398B"/>
    <w:rsid w:val="007C3D33"/>
    <w:rsid w:val="007C4332"/>
    <w:rsid w:val="007C6ABC"/>
    <w:rsid w:val="007C7785"/>
    <w:rsid w:val="007C7981"/>
    <w:rsid w:val="007D294A"/>
    <w:rsid w:val="007D47D2"/>
    <w:rsid w:val="007D4F86"/>
    <w:rsid w:val="007D53DC"/>
    <w:rsid w:val="007D6EC0"/>
    <w:rsid w:val="007D7E1D"/>
    <w:rsid w:val="007E20C9"/>
    <w:rsid w:val="007E31B5"/>
    <w:rsid w:val="007E40E8"/>
    <w:rsid w:val="007E4AD1"/>
    <w:rsid w:val="007E4AF2"/>
    <w:rsid w:val="007E54FA"/>
    <w:rsid w:val="007E5FCC"/>
    <w:rsid w:val="007E7969"/>
    <w:rsid w:val="007E7D95"/>
    <w:rsid w:val="007F02E1"/>
    <w:rsid w:val="007F0DB8"/>
    <w:rsid w:val="007F0F82"/>
    <w:rsid w:val="007F2069"/>
    <w:rsid w:val="007F2AEB"/>
    <w:rsid w:val="007F616E"/>
    <w:rsid w:val="007F7A8D"/>
    <w:rsid w:val="008014BD"/>
    <w:rsid w:val="00802122"/>
    <w:rsid w:val="008027A1"/>
    <w:rsid w:val="008044A6"/>
    <w:rsid w:val="008063BA"/>
    <w:rsid w:val="00810D60"/>
    <w:rsid w:val="0081133E"/>
    <w:rsid w:val="00812909"/>
    <w:rsid w:val="00813942"/>
    <w:rsid w:val="00813B1D"/>
    <w:rsid w:val="008154D3"/>
    <w:rsid w:val="00817105"/>
    <w:rsid w:val="00820466"/>
    <w:rsid w:val="00821AC0"/>
    <w:rsid w:val="00821DFA"/>
    <w:rsid w:val="008260B5"/>
    <w:rsid w:val="00826477"/>
    <w:rsid w:val="00826AAF"/>
    <w:rsid w:val="00826E1B"/>
    <w:rsid w:val="0083009C"/>
    <w:rsid w:val="0083121C"/>
    <w:rsid w:val="008313F2"/>
    <w:rsid w:val="00831BF9"/>
    <w:rsid w:val="00831C50"/>
    <w:rsid w:val="00832228"/>
    <w:rsid w:val="00834DE3"/>
    <w:rsid w:val="008356D5"/>
    <w:rsid w:val="008372BE"/>
    <w:rsid w:val="008378CC"/>
    <w:rsid w:val="0084308B"/>
    <w:rsid w:val="00843664"/>
    <w:rsid w:val="0084438A"/>
    <w:rsid w:val="00846DD2"/>
    <w:rsid w:val="008517E5"/>
    <w:rsid w:val="00852BF3"/>
    <w:rsid w:val="00853211"/>
    <w:rsid w:val="00853421"/>
    <w:rsid w:val="008534D2"/>
    <w:rsid w:val="00857C9B"/>
    <w:rsid w:val="00860E14"/>
    <w:rsid w:val="00860F97"/>
    <w:rsid w:val="0086170F"/>
    <w:rsid w:val="00861B98"/>
    <w:rsid w:val="008630AF"/>
    <w:rsid w:val="00863230"/>
    <w:rsid w:val="00865358"/>
    <w:rsid w:val="00866F01"/>
    <w:rsid w:val="008717D8"/>
    <w:rsid w:val="0087215C"/>
    <w:rsid w:val="00872301"/>
    <w:rsid w:val="008754F8"/>
    <w:rsid w:val="00882D2C"/>
    <w:rsid w:val="008831D7"/>
    <w:rsid w:val="008837A8"/>
    <w:rsid w:val="00883CDE"/>
    <w:rsid w:val="008847D4"/>
    <w:rsid w:val="008875FE"/>
    <w:rsid w:val="00887F8E"/>
    <w:rsid w:val="00890195"/>
    <w:rsid w:val="00890D03"/>
    <w:rsid w:val="00894320"/>
    <w:rsid w:val="00896234"/>
    <w:rsid w:val="00896E93"/>
    <w:rsid w:val="00897E43"/>
    <w:rsid w:val="008A2BFE"/>
    <w:rsid w:val="008A4559"/>
    <w:rsid w:val="008A7C6F"/>
    <w:rsid w:val="008B2ED4"/>
    <w:rsid w:val="008B5DCA"/>
    <w:rsid w:val="008B7EF3"/>
    <w:rsid w:val="008C09EF"/>
    <w:rsid w:val="008C2559"/>
    <w:rsid w:val="008C4731"/>
    <w:rsid w:val="008C4A09"/>
    <w:rsid w:val="008C4A3E"/>
    <w:rsid w:val="008C5738"/>
    <w:rsid w:val="008C5D5F"/>
    <w:rsid w:val="008C621A"/>
    <w:rsid w:val="008C6D28"/>
    <w:rsid w:val="008C736A"/>
    <w:rsid w:val="008C7EAD"/>
    <w:rsid w:val="008D12C6"/>
    <w:rsid w:val="008D3623"/>
    <w:rsid w:val="008D480E"/>
    <w:rsid w:val="008D6152"/>
    <w:rsid w:val="008E1543"/>
    <w:rsid w:val="008E1C20"/>
    <w:rsid w:val="008E2687"/>
    <w:rsid w:val="008E3E9A"/>
    <w:rsid w:val="008E4470"/>
    <w:rsid w:val="008E540B"/>
    <w:rsid w:val="008E66BF"/>
    <w:rsid w:val="008E7434"/>
    <w:rsid w:val="008E7575"/>
    <w:rsid w:val="008F0F81"/>
    <w:rsid w:val="008F2552"/>
    <w:rsid w:val="008F501C"/>
    <w:rsid w:val="008F5759"/>
    <w:rsid w:val="008F5AE4"/>
    <w:rsid w:val="008F5BF6"/>
    <w:rsid w:val="008F6B3B"/>
    <w:rsid w:val="00900A5D"/>
    <w:rsid w:val="00900F22"/>
    <w:rsid w:val="0090273C"/>
    <w:rsid w:val="00905A2C"/>
    <w:rsid w:val="00905B94"/>
    <w:rsid w:val="009063E3"/>
    <w:rsid w:val="00906FC3"/>
    <w:rsid w:val="00907908"/>
    <w:rsid w:val="00907E04"/>
    <w:rsid w:val="00911198"/>
    <w:rsid w:val="00912AA5"/>
    <w:rsid w:val="00912DD7"/>
    <w:rsid w:val="009137D5"/>
    <w:rsid w:val="00914A03"/>
    <w:rsid w:val="009153F1"/>
    <w:rsid w:val="00915677"/>
    <w:rsid w:val="00916201"/>
    <w:rsid w:val="0092099E"/>
    <w:rsid w:val="00923540"/>
    <w:rsid w:val="00923621"/>
    <w:rsid w:val="009249DC"/>
    <w:rsid w:val="00924F3C"/>
    <w:rsid w:val="00925C53"/>
    <w:rsid w:val="00926767"/>
    <w:rsid w:val="00926F4B"/>
    <w:rsid w:val="00927BE5"/>
    <w:rsid w:val="00927DDD"/>
    <w:rsid w:val="00931D86"/>
    <w:rsid w:val="00934945"/>
    <w:rsid w:val="009361D5"/>
    <w:rsid w:val="00943014"/>
    <w:rsid w:val="0094377F"/>
    <w:rsid w:val="00944951"/>
    <w:rsid w:val="009452AC"/>
    <w:rsid w:val="009459EC"/>
    <w:rsid w:val="00946433"/>
    <w:rsid w:val="0095197D"/>
    <w:rsid w:val="00952A41"/>
    <w:rsid w:val="00952E20"/>
    <w:rsid w:val="00953123"/>
    <w:rsid w:val="00954C37"/>
    <w:rsid w:val="0095659F"/>
    <w:rsid w:val="00957F4B"/>
    <w:rsid w:val="00957FE7"/>
    <w:rsid w:val="00961F6C"/>
    <w:rsid w:val="009622CE"/>
    <w:rsid w:val="00963668"/>
    <w:rsid w:val="00964DDA"/>
    <w:rsid w:val="009659F4"/>
    <w:rsid w:val="00966935"/>
    <w:rsid w:val="00967514"/>
    <w:rsid w:val="00970432"/>
    <w:rsid w:val="009707AF"/>
    <w:rsid w:val="00970D60"/>
    <w:rsid w:val="009711E5"/>
    <w:rsid w:val="00974011"/>
    <w:rsid w:val="00976D11"/>
    <w:rsid w:val="0098260B"/>
    <w:rsid w:val="00982D6B"/>
    <w:rsid w:val="009850A4"/>
    <w:rsid w:val="0098608C"/>
    <w:rsid w:val="009863BE"/>
    <w:rsid w:val="00986CA0"/>
    <w:rsid w:val="00991408"/>
    <w:rsid w:val="00993BC6"/>
    <w:rsid w:val="0099446F"/>
    <w:rsid w:val="00995C28"/>
    <w:rsid w:val="00996995"/>
    <w:rsid w:val="009A3A03"/>
    <w:rsid w:val="009A4742"/>
    <w:rsid w:val="009A7ADC"/>
    <w:rsid w:val="009A7C33"/>
    <w:rsid w:val="009B1CB9"/>
    <w:rsid w:val="009B28DE"/>
    <w:rsid w:val="009B56CE"/>
    <w:rsid w:val="009B6237"/>
    <w:rsid w:val="009B6568"/>
    <w:rsid w:val="009B79A8"/>
    <w:rsid w:val="009C19B7"/>
    <w:rsid w:val="009C401F"/>
    <w:rsid w:val="009C758B"/>
    <w:rsid w:val="009C77B6"/>
    <w:rsid w:val="009D1185"/>
    <w:rsid w:val="009D3C59"/>
    <w:rsid w:val="009D53F2"/>
    <w:rsid w:val="009D7455"/>
    <w:rsid w:val="009D7C51"/>
    <w:rsid w:val="009E197F"/>
    <w:rsid w:val="009E1EF6"/>
    <w:rsid w:val="009E2EB0"/>
    <w:rsid w:val="009E6049"/>
    <w:rsid w:val="009E66C8"/>
    <w:rsid w:val="009E7250"/>
    <w:rsid w:val="009E7DFD"/>
    <w:rsid w:val="009F0474"/>
    <w:rsid w:val="009F13F8"/>
    <w:rsid w:val="009F2166"/>
    <w:rsid w:val="009F25C5"/>
    <w:rsid w:val="009F36BF"/>
    <w:rsid w:val="009F3980"/>
    <w:rsid w:val="009F576E"/>
    <w:rsid w:val="009F5A9C"/>
    <w:rsid w:val="009F5D71"/>
    <w:rsid w:val="009F63EC"/>
    <w:rsid w:val="009F6C34"/>
    <w:rsid w:val="009F7228"/>
    <w:rsid w:val="00A0231A"/>
    <w:rsid w:val="00A0320A"/>
    <w:rsid w:val="00A03749"/>
    <w:rsid w:val="00A05739"/>
    <w:rsid w:val="00A0630F"/>
    <w:rsid w:val="00A0658F"/>
    <w:rsid w:val="00A06B2D"/>
    <w:rsid w:val="00A07DD3"/>
    <w:rsid w:val="00A111B6"/>
    <w:rsid w:val="00A11EDE"/>
    <w:rsid w:val="00A11FED"/>
    <w:rsid w:val="00A126F0"/>
    <w:rsid w:val="00A156D1"/>
    <w:rsid w:val="00A17C31"/>
    <w:rsid w:val="00A2002D"/>
    <w:rsid w:val="00A20E91"/>
    <w:rsid w:val="00A2114A"/>
    <w:rsid w:val="00A21385"/>
    <w:rsid w:val="00A215A0"/>
    <w:rsid w:val="00A2224A"/>
    <w:rsid w:val="00A23154"/>
    <w:rsid w:val="00A26183"/>
    <w:rsid w:val="00A3346F"/>
    <w:rsid w:val="00A33625"/>
    <w:rsid w:val="00A35326"/>
    <w:rsid w:val="00A35A9E"/>
    <w:rsid w:val="00A360AA"/>
    <w:rsid w:val="00A41EE9"/>
    <w:rsid w:val="00A42A99"/>
    <w:rsid w:val="00A436AC"/>
    <w:rsid w:val="00A4489A"/>
    <w:rsid w:val="00A44C93"/>
    <w:rsid w:val="00A47464"/>
    <w:rsid w:val="00A47530"/>
    <w:rsid w:val="00A47687"/>
    <w:rsid w:val="00A47BAF"/>
    <w:rsid w:val="00A5151A"/>
    <w:rsid w:val="00A528CB"/>
    <w:rsid w:val="00A52F93"/>
    <w:rsid w:val="00A5407A"/>
    <w:rsid w:val="00A56A91"/>
    <w:rsid w:val="00A579D1"/>
    <w:rsid w:val="00A60250"/>
    <w:rsid w:val="00A608B3"/>
    <w:rsid w:val="00A651CA"/>
    <w:rsid w:val="00A65DFD"/>
    <w:rsid w:val="00A6632B"/>
    <w:rsid w:val="00A71EFB"/>
    <w:rsid w:val="00A72D4F"/>
    <w:rsid w:val="00A72E83"/>
    <w:rsid w:val="00A7374D"/>
    <w:rsid w:val="00A73A67"/>
    <w:rsid w:val="00A7636E"/>
    <w:rsid w:val="00A77163"/>
    <w:rsid w:val="00A80DF0"/>
    <w:rsid w:val="00A823F6"/>
    <w:rsid w:val="00A8357D"/>
    <w:rsid w:val="00A841E3"/>
    <w:rsid w:val="00A852F9"/>
    <w:rsid w:val="00A87ACF"/>
    <w:rsid w:val="00A910E0"/>
    <w:rsid w:val="00A91A3E"/>
    <w:rsid w:val="00A924D8"/>
    <w:rsid w:val="00A92663"/>
    <w:rsid w:val="00A9521F"/>
    <w:rsid w:val="00A95380"/>
    <w:rsid w:val="00A96312"/>
    <w:rsid w:val="00A978F6"/>
    <w:rsid w:val="00AA0522"/>
    <w:rsid w:val="00AA0A89"/>
    <w:rsid w:val="00AA2ECA"/>
    <w:rsid w:val="00AA3D33"/>
    <w:rsid w:val="00AA43AC"/>
    <w:rsid w:val="00AA4880"/>
    <w:rsid w:val="00AA69E7"/>
    <w:rsid w:val="00AB28ED"/>
    <w:rsid w:val="00AB3D73"/>
    <w:rsid w:val="00AB4FEC"/>
    <w:rsid w:val="00AB51B9"/>
    <w:rsid w:val="00AB5238"/>
    <w:rsid w:val="00AB7364"/>
    <w:rsid w:val="00AC00C6"/>
    <w:rsid w:val="00AC01AA"/>
    <w:rsid w:val="00AC2865"/>
    <w:rsid w:val="00AC2A6B"/>
    <w:rsid w:val="00AC3935"/>
    <w:rsid w:val="00AC4F72"/>
    <w:rsid w:val="00AD3D28"/>
    <w:rsid w:val="00AD3DA1"/>
    <w:rsid w:val="00AD4255"/>
    <w:rsid w:val="00AD50AA"/>
    <w:rsid w:val="00AD56BF"/>
    <w:rsid w:val="00AD62B8"/>
    <w:rsid w:val="00AD64D3"/>
    <w:rsid w:val="00AD727A"/>
    <w:rsid w:val="00AD74D4"/>
    <w:rsid w:val="00AE132D"/>
    <w:rsid w:val="00AE17E5"/>
    <w:rsid w:val="00AE1A39"/>
    <w:rsid w:val="00AE233E"/>
    <w:rsid w:val="00AE5989"/>
    <w:rsid w:val="00AE655C"/>
    <w:rsid w:val="00AF26B8"/>
    <w:rsid w:val="00AF312C"/>
    <w:rsid w:val="00AF57B0"/>
    <w:rsid w:val="00AF5905"/>
    <w:rsid w:val="00AF5DB7"/>
    <w:rsid w:val="00AF741A"/>
    <w:rsid w:val="00AF7E0C"/>
    <w:rsid w:val="00B0083F"/>
    <w:rsid w:val="00B01BA7"/>
    <w:rsid w:val="00B03603"/>
    <w:rsid w:val="00B03CB8"/>
    <w:rsid w:val="00B04161"/>
    <w:rsid w:val="00B056F9"/>
    <w:rsid w:val="00B05D04"/>
    <w:rsid w:val="00B07707"/>
    <w:rsid w:val="00B10BA2"/>
    <w:rsid w:val="00B10D3A"/>
    <w:rsid w:val="00B11E3D"/>
    <w:rsid w:val="00B13355"/>
    <w:rsid w:val="00B13D67"/>
    <w:rsid w:val="00B15F00"/>
    <w:rsid w:val="00B163A1"/>
    <w:rsid w:val="00B1647A"/>
    <w:rsid w:val="00B164B4"/>
    <w:rsid w:val="00B1777F"/>
    <w:rsid w:val="00B17E82"/>
    <w:rsid w:val="00B2272B"/>
    <w:rsid w:val="00B22823"/>
    <w:rsid w:val="00B22976"/>
    <w:rsid w:val="00B236AE"/>
    <w:rsid w:val="00B31EF1"/>
    <w:rsid w:val="00B322F5"/>
    <w:rsid w:val="00B3305B"/>
    <w:rsid w:val="00B34003"/>
    <w:rsid w:val="00B3643F"/>
    <w:rsid w:val="00B40021"/>
    <w:rsid w:val="00B42191"/>
    <w:rsid w:val="00B4405F"/>
    <w:rsid w:val="00B45039"/>
    <w:rsid w:val="00B454C4"/>
    <w:rsid w:val="00B45F43"/>
    <w:rsid w:val="00B51666"/>
    <w:rsid w:val="00B53318"/>
    <w:rsid w:val="00B55263"/>
    <w:rsid w:val="00B55A58"/>
    <w:rsid w:val="00B56629"/>
    <w:rsid w:val="00B575BA"/>
    <w:rsid w:val="00B57D5D"/>
    <w:rsid w:val="00B63A46"/>
    <w:rsid w:val="00B64AB8"/>
    <w:rsid w:val="00B655EA"/>
    <w:rsid w:val="00B663B0"/>
    <w:rsid w:val="00B66951"/>
    <w:rsid w:val="00B669C0"/>
    <w:rsid w:val="00B66B60"/>
    <w:rsid w:val="00B6765A"/>
    <w:rsid w:val="00B67711"/>
    <w:rsid w:val="00B67BA6"/>
    <w:rsid w:val="00B67FAE"/>
    <w:rsid w:val="00B720DE"/>
    <w:rsid w:val="00B73AFD"/>
    <w:rsid w:val="00B751DB"/>
    <w:rsid w:val="00B758AB"/>
    <w:rsid w:val="00B76429"/>
    <w:rsid w:val="00B76F73"/>
    <w:rsid w:val="00B77129"/>
    <w:rsid w:val="00B771C4"/>
    <w:rsid w:val="00B817C1"/>
    <w:rsid w:val="00B84E8E"/>
    <w:rsid w:val="00B8564E"/>
    <w:rsid w:val="00B86702"/>
    <w:rsid w:val="00B87F83"/>
    <w:rsid w:val="00B87FD8"/>
    <w:rsid w:val="00B929E7"/>
    <w:rsid w:val="00B92F25"/>
    <w:rsid w:val="00B92FD3"/>
    <w:rsid w:val="00B94999"/>
    <w:rsid w:val="00B956D4"/>
    <w:rsid w:val="00B97145"/>
    <w:rsid w:val="00B97A9D"/>
    <w:rsid w:val="00B97E6B"/>
    <w:rsid w:val="00BA0D38"/>
    <w:rsid w:val="00BA0E1B"/>
    <w:rsid w:val="00BA20BB"/>
    <w:rsid w:val="00BA6B49"/>
    <w:rsid w:val="00BA7432"/>
    <w:rsid w:val="00BA7538"/>
    <w:rsid w:val="00BA7BEF"/>
    <w:rsid w:val="00BB0AC8"/>
    <w:rsid w:val="00BB16E3"/>
    <w:rsid w:val="00BB3EFA"/>
    <w:rsid w:val="00BB59B7"/>
    <w:rsid w:val="00BB634A"/>
    <w:rsid w:val="00BB7146"/>
    <w:rsid w:val="00BB7C1F"/>
    <w:rsid w:val="00BC162C"/>
    <w:rsid w:val="00BC187A"/>
    <w:rsid w:val="00BC1AA0"/>
    <w:rsid w:val="00BC3835"/>
    <w:rsid w:val="00BC7B78"/>
    <w:rsid w:val="00BC7EB9"/>
    <w:rsid w:val="00BD2643"/>
    <w:rsid w:val="00BD3F16"/>
    <w:rsid w:val="00BD42C2"/>
    <w:rsid w:val="00BD5D15"/>
    <w:rsid w:val="00BD6464"/>
    <w:rsid w:val="00BD6558"/>
    <w:rsid w:val="00BD6799"/>
    <w:rsid w:val="00BE08BF"/>
    <w:rsid w:val="00BE0AE9"/>
    <w:rsid w:val="00BE11A7"/>
    <w:rsid w:val="00BE3C0E"/>
    <w:rsid w:val="00BF15EE"/>
    <w:rsid w:val="00BF2884"/>
    <w:rsid w:val="00BF2C25"/>
    <w:rsid w:val="00BF3214"/>
    <w:rsid w:val="00BF3946"/>
    <w:rsid w:val="00BF54BF"/>
    <w:rsid w:val="00BF5872"/>
    <w:rsid w:val="00BF71DE"/>
    <w:rsid w:val="00BF78DF"/>
    <w:rsid w:val="00BF7E5F"/>
    <w:rsid w:val="00C00DB1"/>
    <w:rsid w:val="00C01DFC"/>
    <w:rsid w:val="00C02307"/>
    <w:rsid w:val="00C02550"/>
    <w:rsid w:val="00C034DD"/>
    <w:rsid w:val="00C044EE"/>
    <w:rsid w:val="00C04E66"/>
    <w:rsid w:val="00C05C92"/>
    <w:rsid w:val="00C05CD2"/>
    <w:rsid w:val="00C10F84"/>
    <w:rsid w:val="00C12C59"/>
    <w:rsid w:val="00C15867"/>
    <w:rsid w:val="00C215D2"/>
    <w:rsid w:val="00C2296D"/>
    <w:rsid w:val="00C23155"/>
    <w:rsid w:val="00C24091"/>
    <w:rsid w:val="00C2435F"/>
    <w:rsid w:val="00C24AE5"/>
    <w:rsid w:val="00C30E67"/>
    <w:rsid w:val="00C31F81"/>
    <w:rsid w:val="00C34878"/>
    <w:rsid w:val="00C34A96"/>
    <w:rsid w:val="00C358D0"/>
    <w:rsid w:val="00C35F34"/>
    <w:rsid w:val="00C40C40"/>
    <w:rsid w:val="00C40C41"/>
    <w:rsid w:val="00C41223"/>
    <w:rsid w:val="00C43175"/>
    <w:rsid w:val="00C438B9"/>
    <w:rsid w:val="00C439FC"/>
    <w:rsid w:val="00C4498A"/>
    <w:rsid w:val="00C44F64"/>
    <w:rsid w:val="00C45885"/>
    <w:rsid w:val="00C46399"/>
    <w:rsid w:val="00C4641F"/>
    <w:rsid w:val="00C47237"/>
    <w:rsid w:val="00C472A8"/>
    <w:rsid w:val="00C47DC4"/>
    <w:rsid w:val="00C50F22"/>
    <w:rsid w:val="00C532B5"/>
    <w:rsid w:val="00C53329"/>
    <w:rsid w:val="00C550E6"/>
    <w:rsid w:val="00C56891"/>
    <w:rsid w:val="00C56E10"/>
    <w:rsid w:val="00C5787C"/>
    <w:rsid w:val="00C57971"/>
    <w:rsid w:val="00C62621"/>
    <w:rsid w:val="00C628F5"/>
    <w:rsid w:val="00C62A3F"/>
    <w:rsid w:val="00C64141"/>
    <w:rsid w:val="00C65E26"/>
    <w:rsid w:val="00C660DA"/>
    <w:rsid w:val="00C66D38"/>
    <w:rsid w:val="00C67A87"/>
    <w:rsid w:val="00C70CB3"/>
    <w:rsid w:val="00C717DB"/>
    <w:rsid w:val="00C71F2E"/>
    <w:rsid w:val="00C730D6"/>
    <w:rsid w:val="00C730F9"/>
    <w:rsid w:val="00C73EFF"/>
    <w:rsid w:val="00C758B6"/>
    <w:rsid w:val="00C76BA4"/>
    <w:rsid w:val="00C76F1E"/>
    <w:rsid w:val="00C8143A"/>
    <w:rsid w:val="00C825AD"/>
    <w:rsid w:val="00C83A48"/>
    <w:rsid w:val="00C83A9E"/>
    <w:rsid w:val="00C85855"/>
    <w:rsid w:val="00C85865"/>
    <w:rsid w:val="00C85911"/>
    <w:rsid w:val="00C85E85"/>
    <w:rsid w:val="00C90F8B"/>
    <w:rsid w:val="00C947D7"/>
    <w:rsid w:val="00C950CF"/>
    <w:rsid w:val="00CA190E"/>
    <w:rsid w:val="00CA2CAF"/>
    <w:rsid w:val="00CA2EAE"/>
    <w:rsid w:val="00CA3934"/>
    <w:rsid w:val="00CA4AC1"/>
    <w:rsid w:val="00CA4F52"/>
    <w:rsid w:val="00CB0316"/>
    <w:rsid w:val="00CB0317"/>
    <w:rsid w:val="00CB05B9"/>
    <w:rsid w:val="00CB0B11"/>
    <w:rsid w:val="00CB5354"/>
    <w:rsid w:val="00CB6DF0"/>
    <w:rsid w:val="00CC0C3F"/>
    <w:rsid w:val="00CC14A1"/>
    <w:rsid w:val="00CC15E6"/>
    <w:rsid w:val="00CC4AE5"/>
    <w:rsid w:val="00CC6209"/>
    <w:rsid w:val="00CC6A14"/>
    <w:rsid w:val="00CC6E10"/>
    <w:rsid w:val="00CC70A3"/>
    <w:rsid w:val="00CC7F83"/>
    <w:rsid w:val="00CD0EF7"/>
    <w:rsid w:val="00CD53C3"/>
    <w:rsid w:val="00CD55DA"/>
    <w:rsid w:val="00CD574E"/>
    <w:rsid w:val="00CD611B"/>
    <w:rsid w:val="00CE002F"/>
    <w:rsid w:val="00CE0564"/>
    <w:rsid w:val="00CE110F"/>
    <w:rsid w:val="00CE31AC"/>
    <w:rsid w:val="00CE3C65"/>
    <w:rsid w:val="00CE4C22"/>
    <w:rsid w:val="00CE57CE"/>
    <w:rsid w:val="00CE63CC"/>
    <w:rsid w:val="00CF0A0B"/>
    <w:rsid w:val="00CF2563"/>
    <w:rsid w:val="00CF41EC"/>
    <w:rsid w:val="00CF5D04"/>
    <w:rsid w:val="00CF613E"/>
    <w:rsid w:val="00CF6361"/>
    <w:rsid w:val="00CF7872"/>
    <w:rsid w:val="00D00249"/>
    <w:rsid w:val="00D01A56"/>
    <w:rsid w:val="00D039B1"/>
    <w:rsid w:val="00D04DE4"/>
    <w:rsid w:val="00D063F1"/>
    <w:rsid w:val="00D14F22"/>
    <w:rsid w:val="00D14F67"/>
    <w:rsid w:val="00D1673F"/>
    <w:rsid w:val="00D17545"/>
    <w:rsid w:val="00D20C3B"/>
    <w:rsid w:val="00D24723"/>
    <w:rsid w:val="00D249C4"/>
    <w:rsid w:val="00D25377"/>
    <w:rsid w:val="00D266BA"/>
    <w:rsid w:val="00D26963"/>
    <w:rsid w:val="00D27F90"/>
    <w:rsid w:val="00D30721"/>
    <w:rsid w:val="00D31864"/>
    <w:rsid w:val="00D3447D"/>
    <w:rsid w:val="00D3544D"/>
    <w:rsid w:val="00D401AA"/>
    <w:rsid w:val="00D42237"/>
    <w:rsid w:val="00D43CB1"/>
    <w:rsid w:val="00D44C2C"/>
    <w:rsid w:val="00D4597A"/>
    <w:rsid w:val="00D4718A"/>
    <w:rsid w:val="00D50D20"/>
    <w:rsid w:val="00D50F94"/>
    <w:rsid w:val="00D5292C"/>
    <w:rsid w:val="00D52DDD"/>
    <w:rsid w:val="00D53038"/>
    <w:rsid w:val="00D537D1"/>
    <w:rsid w:val="00D53E14"/>
    <w:rsid w:val="00D57918"/>
    <w:rsid w:val="00D60326"/>
    <w:rsid w:val="00D60984"/>
    <w:rsid w:val="00D618B5"/>
    <w:rsid w:val="00D620FF"/>
    <w:rsid w:val="00D630F5"/>
    <w:rsid w:val="00D6518C"/>
    <w:rsid w:val="00D6528F"/>
    <w:rsid w:val="00D66EBE"/>
    <w:rsid w:val="00D71E16"/>
    <w:rsid w:val="00D731B5"/>
    <w:rsid w:val="00D73DC6"/>
    <w:rsid w:val="00D74C1A"/>
    <w:rsid w:val="00D75205"/>
    <w:rsid w:val="00D754C1"/>
    <w:rsid w:val="00D76E1E"/>
    <w:rsid w:val="00D77A35"/>
    <w:rsid w:val="00D81B3E"/>
    <w:rsid w:val="00D84F13"/>
    <w:rsid w:val="00D85281"/>
    <w:rsid w:val="00D858D2"/>
    <w:rsid w:val="00D85E3B"/>
    <w:rsid w:val="00D8630A"/>
    <w:rsid w:val="00D869C6"/>
    <w:rsid w:val="00D90C70"/>
    <w:rsid w:val="00D90E49"/>
    <w:rsid w:val="00D93BCF"/>
    <w:rsid w:val="00D95B97"/>
    <w:rsid w:val="00DA166F"/>
    <w:rsid w:val="00DA4BC6"/>
    <w:rsid w:val="00DA500D"/>
    <w:rsid w:val="00DA7000"/>
    <w:rsid w:val="00DB1190"/>
    <w:rsid w:val="00DB5C34"/>
    <w:rsid w:val="00DC1AF5"/>
    <w:rsid w:val="00DC2A72"/>
    <w:rsid w:val="00DC4BF2"/>
    <w:rsid w:val="00DC4C96"/>
    <w:rsid w:val="00DC692A"/>
    <w:rsid w:val="00DC6A10"/>
    <w:rsid w:val="00DC6D65"/>
    <w:rsid w:val="00DC7C89"/>
    <w:rsid w:val="00DC7FC3"/>
    <w:rsid w:val="00DD27C3"/>
    <w:rsid w:val="00DD38E5"/>
    <w:rsid w:val="00DD4157"/>
    <w:rsid w:val="00DD4710"/>
    <w:rsid w:val="00DD502B"/>
    <w:rsid w:val="00DD57E2"/>
    <w:rsid w:val="00DE0605"/>
    <w:rsid w:val="00DE0615"/>
    <w:rsid w:val="00DE13F5"/>
    <w:rsid w:val="00DE1D5E"/>
    <w:rsid w:val="00DE2974"/>
    <w:rsid w:val="00DE3066"/>
    <w:rsid w:val="00DE3F39"/>
    <w:rsid w:val="00DE657E"/>
    <w:rsid w:val="00DE7E92"/>
    <w:rsid w:val="00DF1387"/>
    <w:rsid w:val="00DF1D98"/>
    <w:rsid w:val="00DF4704"/>
    <w:rsid w:val="00DF6528"/>
    <w:rsid w:val="00DF68B3"/>
    <w:rsid w:val="00E0066F"/>
    <w:rsid w:val="00E013D5"/>
    <w:rsid w:val="00E020DB"/>
    <w:rsid w:val="00E024AA"/>
    <w:rsid w:val="00E04A25"/>
    <w:rsid w:val="00E05CE2"/>
    <w:rsid w:val="00E05DFF"/>
    <w:rsid w:val="00E06673"/>
    <w:rsid w:val="00E07318"/>
    <w:rsid w:val="00E07DC9"/>
    <w:rsid w:val="00E125FB"/>
    <w:rsid w:val="00E134CF"/>
    <w:rsid w:val="00E15332"/>
    <w:rsid w:val="00E15873"/>
    <w:rsid w:val="00E15E38"/>
    <w:rsid w:val="00E1693E"/>
    <w:rsid w:val="00E16D12"/>
    <w:rsid w:val="00E17A27"/>
    <w:rsid w:val="00E20584"/>
    <w:rsid w:val="00E20EB8"/>
    <w:rsid w:val="00E21483"/>
    <w:rsid w:val="00E223B3"/>
    <w:rsid w:val="00E22692"/>
    <w:rsid w:val="00E250F1"/>
    <w:rsid w:val="00E25243"/>
    <w:rsid w:val="00E267D9"/>
    <w:rsid w:val="00E26967"/>
    <w:rsid w:val="00E26B1A"/>
    <w:rsid w:val="00E27B9B"/>
    <w:rsid w:val="00E32E6B"/>
    <w:rsid w:val="00E33106"/>
    <w:rsid w:val="00E3550D"/>
    <w:rsid w:val="00E40859"/>
    <w:rsid w:val="00E42CC9"/>
    <w:rsid w:val="00E4315A"/>
    <w:rsid w:val="00E446C6"/>
    <w:rsid w:val="00E451E2"/>
    <w:rsid w:val="00E47BCF"/>
    <w:rsid w:val="00E50035"/>
    <w:rsid w:val="00E50B7A"/>
    <w:rsid w:val="00E53939"/>
    <w:rsid w:val="00E57CAF"/>
    <w:rsid w:val="00E60A4B"/>
    <w:rsid w:val="00E614E0"/>
    <w:rsid w:val="00E62916"/>
    <w:rsid w:val="00E64DAC"/>
    <w:rsid w:val="00E6738B"/>
    <w:rsid w:val="00E70F72"/>
    <w:rsid w:val="00E73F7F"/>
    <w:rsid w:val="00E746D5"/>
    <w:rsid w:val="00E75904"/>
    <w:rsid w:val="00E76B81"/>
    <w:rsid w:val="00E825D3"/>
    <w:rsid w:val="00E83093"/>
    <w:rsid w:val="00E96449"/>
    <w:rsid w:val="00E97CF4"/>
    <w:rsid w:val="00EA2887"/>
    <w:rsid w:val="00EA3A48"/>
    <w:rsid w:val="00EA429F"/>
    <w:rsid w:val="00EA46F8"/>
    <w:rsid w:val="00EA4F9E"/>
    <w:rsid w:val="00EA593E"/>
    <w:rsid w:val="00EA5F09"/>
    <w:rsid w:val="00EA6029"/>
    <w:rsid w:val="00EA6D3B"/>
    <w:rsid w:val="00EB0097"/>
    <w:rsid w:val="00EB00AD"/>
    <w:rsid w:val="00EB03E7"/>
    <w:rsid w:val="00EB136C"/>
    <w:rsid w:val="00EB2CB9"/>
    <w:rsid w:val="00EB2D11"/>
    <w:rsid w:val="00EB34D1"/>
    <w:rsid w:val="00EB480E"/>
    <w:rsid w:val="00EB5EC6"/>
    <w:rsid w:val="00EB61C5"/>
    <w:rsid w:val="00EB6C02"/>
    <w:rsid w:val="00EB6DA6"/>
    <w:rsid w:val="00EB7D52"/>
    <w:rsid w:val="00EB7FC9"/>
    <w:rsid w:val="00EC5C06"/>
    <w:rsid w:val="00EC6057"/>
    <w:rsid w:val="00EC72BB"/>
    <w:rsid w:val="00EC7B0B"/>
    <w:rsid w:val="00ED0AD9"/>
    <w:rsid w:val="00ED272B"/>
    <w:rsid w:val="00ED408D"/>
    <w:rsid w:val="00ED5E29"/>
    <w:rsid w:val="00ED7137"/>
    <w:rsid w:val="00EE046A"/>
    <w:rsid w:val="00EE09DB"/>
    <w:rsid w:val="00EE191C"/>
    <w:rsid w:val="00EE245F"/>
    <w:rsid w:val="00EE37BB"/>
    <w:rsid w:val="00EE3BF6"/>
    <w:rsid w:val="00EE3F0F"/>
    <w:rsid w:val="00EE526E"/>
    <w:rsid w:val="00EE6788"/>
    <w:rsid w:val="00EE7901"/>
    <w:rsid w:val="00EF12DB"/>
    <w:rsid w:val="00EF2005"/>
    <w:rsid w:val="00EF30BC"/>
    <w:rsid w:val="00EF5181"/>
    <w:rsid w:val="00EF65CE"/>
    <w:rsid w:val="00F005A2"/>
    <w:rsid w:val="00F01C65"/>
    <w:rsid w:val="00F0229C"/>
    <w:rsid w:val="00F029E6"/>
    <w:rsid w:val="00F036EB"/>
    <w:rsid w:val="00F036FF"/>
    <w:rsid w:val="00F04E1B"/>
    <w:rsid w:val="00F04EEC"/>
    <w:rsid w:val="00F07297"/>
    <w:rsid w:val="00F101AE"/>
    <w:rsid w:val="00F1248E"/>
    <w:rsid w:val="00F14041"/>
    <w:rsid w:val="00F1673C"/>
    <w:rsid w:val="00F21088"/>
    <w:rsid w:val="00F2351E"/>
    <w:rsid w:val="00F327E7"/>
    <w:rsid w:val="00F32A5F"/>
    <w:rsid w:val="00F32E2B"/>
    <w:rsid w:val="00F332E0"/>
    <w:rsid w:val="00F34108"/>
    <w:rsid w:val="00F34966"/>
    <w:rsid w:val="00F34EF9"/>
    <w:rsid w:val="00F35284"/>
    <w:rsid w:val="00F35679"/>
    <w:rsid w:val="00F35746"/>
    <w:rsid w:val="00F36371"/>
    <w:rsid w:val="00F36C4F"/>
    <w:rsid w:val="00F37827"/>
    <w:rsid w:val="00F40565"/>
    <w:rsid w:val="00F4181E"/>
    <w:rsid w:val="00F426B3"/>
    <w:rsid w:val="00F430AE"/>
    <w:rsid w:val="00F435B3"/>
    <w:rsid w:val="00F43E9A"/>
    <w:rsid w:val="00F447C7"/>
    <w:rsid w:val="00F44E23"/>
    <w:rsid w:val="00F453E3"/>
    <w:rsid w:val="00F47EEA"/>
    <w:rsid w:val="00F5058C"/>
    <w:rsid w:val="00F5076E"/>
    <w:rsid w:val="00F52950"/>
    <w:rsid w:val="00F53FD6"/>
    <w:rsid w:val="00F54679"/>
    <w:rsid w:val="00F54820"/>
    <w:rsid w:val="00F554A9"/>
    <w:rsid w:val="00F55A82"/>
    <w:rsid w:val="00F60672"/>
    <w:rsid w:val="00F60CC4"/>
    <w:rsid w:val="00F62969"/>
    <w:rsid w:val="00F65799"/>
    <w:rsid w:val="00F65C1A"/>
    <w:rsid w:val="00F6766E"/>
    <w:rsid w:val="00F70CD9"/>
    <w:rsid w:val="00F716FD"/>
    <w:rsid w:val="00F721B6"/>
    <w:rsid w:val="00F72455"/>
    <w:rsid w:val="00F7325D"/>
    <w:rsid w:val="00F739BA"/>
    <w:rsid w:val="00F74337"/>
    <w:rsid w:val="00F75C5F"/>
    <w:rsid w:val="00F75FD3"/>
    <w:rsid w:val="00F80355"/>
    <w:rsid w:val="00F80496"/>
    <w:rsid w:val="00F8197C"/>
    <w:rsid w:val="00F83546"/>
    <w:rsid w:val="00F84D26"/>
    <w:rsid w:val="00F86332"/>
    <w:rsid w:val="00F8703F"/>
    <w:rsid w:val="00F910CB"/>
    <w:rsid w:val="00F924A5"/>
    <w:rsid w:val="00F9314E"/>
    <w:rsid w:val="00F943F1"/>
    <w:rsid w:val="00F944E8"/>
    <w:rsid w:val="00F94B58"/>
    <w:rsid w:val="00F97314"/>
    <w:rsid w:val="00FA0086"/>
    <w:rsid w:val="00FA19C8"/>
    <w:rsid w:val="00FA21F8"/>
    <w:rsid w:val="00FA2652"/>
    <w:rsid w:val="00FA31C1"/>
    <w:rsid w:val="00FA6349"/>
    <w:rsid w:val="00FA66C3"/>
    <w:rsid w:val="00FA709F"/>
    <w:rsid w:val="00FB0C81"/>
    <w:rsid w:val="00FB15A5"/>
    <w:rsid w:val="00FB2225"/>
    <w:rsid w:val="00FB4978"/>
    <w:rsid w:val="00FB5F0D"/>
    <w:rsid w:val="00FC10C3"/>
    <w:rsid w:val="00FC115A"/>
    <w:rsid w:val="00FC1C04"/>
    <w:rsid w:val="00FC2200"/>
    <w:rsid w:val="00FC24B6"/>
    <w:rsid w:val="00FC2540"/>
    <w:rsid w:val="00FC4300"/>
    <w:rsid w:val="00FC4D76"/>
    <w:rsid w:val="00FD1BF9"/>
    <w:rsid w:val="00FD3DCC"/>
    <w:rsid w:val="00FD42D7"/>
    <w:rsid w:val="00FD64C7"/>
    <w:rsid w:val="00FD6CE8"/>
    <w:rsid w:val="00FD73B3"/>
    <w:rsid w:val="00FE1BDA"/>
    <w:rsid w:val="00FE1DA1"/>
    <w:rsid w:val="00FE24C7"/>
    <w:rsid w:val="00FE291D"/>
    <w:rsid w:val="00FE2EB0"/>
    <w:rsid w:val="00FE3364"/>
    <w:rsid w:val="00FE45C6"/>
    <w:rsid w:val="00FE4D0B"/>
    <w:rsid w:val="00FE65DE"/>
    <w:rsid w:val="00FF0204"/>
    <w:rsid w:val="00FF0B73"/>
    <w:rsid w:val="00FF1585"/>
    <w:rsid w:val="00FF1B8E"/>
    <w:rsid w:val="00FF280A"/>
    <w:rsid w:val="00FF399E"/>
    <w:rsid w:val="00FF3AED"/>
    <w:rsid w:val="00FF5867"/>
    <w:rsid w:val="00FF5CE0"/>
    <w:rsid w:val="28D3351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E38F7"/>
  <w15:chartTrackingRefBased/>
  <w15:docId w15:val="{5A21A65C-F8A6-438F-B914-F8F931A6E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6"/>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E33106"/>
    <w:pPr>
      <w:numPr>
        <w:ilvl w:val="2"/>
        <w:numId w:val="6"/>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E446C6"/>
    <w:pPr>
      <w:numPr>
        <w:ilvl w:val="3"/>
        <w:numId w:val="6"/>
      </w:numPr>
      <w:spacing w:before="240" w:after="60"/>
      <w:outlineLvl w:val="3"/>
    </w:pPr>
  </w:style>
  <w:style w:type="paragraph" w:styleId="Heading5">
    <w:name w:val="heading 5"/>
    <w:basedOn w:val="Normal"/>
    <w:next w:val="Normal"/>
    <w:link w:val="Heading5Char"/>
    <w:qFormat/>
    <w:rsid w:val="00821DFA"/>
    <w:pPr>
      <w:numPr>
        <w:ilvl w:val="4"/>
        <w:numId w:val="6"/>
      </w:numPr>
      <w:spacing w:after="240"/>
      <w:outlineLvl w:val="4"/>
    </w:pPr>
  </w:style>
  <w:style w:type="paragraph" w:styleId="Heading6">
    <w:name w:val="heading 6"/>
    <w:basedOn w:val="Normal"/>
    <w:next w:val="Normal"/>
    <w:link w:val="Heading6Char"/>
    <w:uiPriority w:val="9"/>
    <w:qFormat/>
    <w:rsid w:val="00A5151A"/>
    <w:pPr>
      <w:numPr>
        <w:ilvl w:val="5"/>
        <w:numId w:val="6"/>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6"/>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
    <w:basedOn w:val="DefaultParagraphFont"/>
    <w:link w:val="ListParagraph"/>
    <w:uiPriority w:val="34"/>
    <w:locked/>
    <w:rsid w:val="00B51666"/>
    <w:rPr>
      <w:rFonts w:eastAsia="Times New Roman"/>
      <w:sz w:val="22"/>
      <w:szCs w:val="22"/>
      <w:lang w:val="en-GB" w:eastAsia="en-US"/>
    </w:rPr>
  </w:style>
  <w:style w:type="table" w:customStyle="1" w:styleId="1">
    <w:name w:val="学术论文的三线表1"/>
    <w:basedOn w:val="TableNormal"/>
    <w:next w:val="TableGrid"/>
    <w:qFormat/>
    <w:rsid w:val="00F43E9A"/>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学术论文的三线表2"/>
    <w:basedOn w:val="TableNormal"/>
    <w:next w:val="TableGrid"/>
    <w:qFormat/>
    <w:rsid w:val="00F944E8"/>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学术论文的三线表3"/>
    <w:basedOn w:val="TableNormal"/>
    <w:next w:val="TableGrid"/>
    <w:qFormat/>
    <w:rsid w:val="0015363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学术论文的三线表4"/>
    <w:basedOn w:val="TableNormal"/>
    <w:next w:val="TableGrid"/>
    <w:qFormat/>
    <w:rsid w:val="00A2224A"/>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qFormat/>
    <w:rsid w:val="004C5A2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qFormat/>
    <w:rsid w:val="001028A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qFormat/>
    <w:rsid w:val="0055021E"/>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qFormat/>
    <w:rsid w:val="00506545"/>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qFormat/>
    <w:rsid w:val="001A2419"/>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484415BD-8F6F-409F-867A-D74461B831EB}"/>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TotalTime>
  <Pages>22</Pages>
  <Words>8552</Words>
  <Characters>48748</Characters>
  <Application>Microsoft Office Word</Application>
  <DocSecurity>0</DocSecurity>
  <Lines>406</Lines>
  <Paragraphs>114</Paragraphs>
  <ScaleCrop>false</ScaleCrop>
  <Company>UNMFS</Company>
  <LinksUpToDate>false</LinksUpToDate>
  <CharactersWithSpaces>57186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98ExCom</dc:subject>
  <dc:creator>Ma. Lourdes Nanette Guerin</dc:creator>
  <cp:keywords/>
  <cp:lastModifiedBy>Elina Yuen</cp:lastModifiedBy>
  <cp:revision>6</cp:revision>
  <cp:lastPrinted>2001-05-26T19:40:00Z</cp:lastPrinted>
  <dcterms:created xsi:type="dcterms:W3CDTF">2026-06-12T21:02:00Z</dcterms:created>
  <dcterms:modified xsi:type="dcterms:W3CDTF">2026-06-12T21:06:00Z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UNEP/OzL.Pro/ExCom/98/1/Add.1</vt:lpwstr>
  </property>
  <property fmtid="{D5CDD505-2E9C-101B-9397-08002B2CF9AE}" pid="3" name="ContentTypeId">
    <vt:lpwstr>0x0101005B4E12BC6CABEA4BA8700881D1FA59F9</vt:lpwstr>
  </property>
  <property fmtid="{D5CDD505-2E9C-101B-9397-08002B2CF9AE}" pid="4" name="Order">
    <vt:r8>4523800</vt:r8>
  </property>
  <property fmtid="{D5CDD505-2E9C-101B-9397-08002B2CF9AE}" pid="5" name="MediaServiceImageTags">
    <vt:lpwstr/>
  </property>
  <property fmtid="{D5CDD505-2E9C-101B-9397-08002B2CF9AE}" pid="6" name="GrammarlyDocumentId">
    <vt:lpwstr>8fe2f7fc77c441ec2bcd42b4d4a5423b42d4b636dec3a02abbe20a8022629f0a</vt:lpwstr>
  </property>
  <property fmtid="{D5CDD505-2E9C-101B-9397-08002B2CF9AE}" pid="7" name="MSIP_Label_606bed3f-efae-4d70-a15b-866bb27c918d_Enabled">
    <vt:lpwstr>true</vt:lpwstr>
  </property>
  <property fmtid="{D5CDD505-2E9C-101B-9397-08002B2CF9AE}" pid="8" name="MSIP_Label_606bed3f-efae-4d70-a15b-866bb27c918d_SetDate">
    <vt:lpwstr>2025-12-10T15:40:10Z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20a45666-e728-42cf-bff8-dae27d207d15</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xd_Signature">
    <vt:bool>false</vt:bool>
  </property>
  <property fmtid="{D5CDD505-2E9C-101B-9397-08002B2CF9AE}" pid="20" name="TriggerFlowInfo">
    <vt:lpwstr/>
  </property>
  <property fmtid="{D5CDD505-2E9C-101B-9397-08002B2CF9AE}" pid="21" name="Revision date">
    <vt:lpwstr>6/08/2026</vt:lpwstr>
  </property>
</Properties>
</file>