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317"/>
        <w:gridCol w:w="3978"/>
      </w:tblGrid>
      <w:tr w:rsidR="00E379DC" w:rsidRPr="00E379DC" w14:paraId="6CF4FED7" w14:textId="77777777" w:rsidTr="00E27CEE">
        <w:trPr>
          <w:trHeight w:val="720"/>
        </w:trPr>
        <w:tc>
          <w:tcPr>
            <w:tcW w:w="5785" w:type="dxa"/>
            <w:gridSpan w:val="2"/>
            <w:tcBorders>
              <w:bottom w:val="single" w:sz="18" w:space="0" w:color="auto"/>
            </w:tcBorders>
          </w:tcPr>
          <w:p w14:paraId="21F37634" w14:textId="77777777" w:rsidR="007406CC" w:rsidRPr="00E379DC" w:rsidRDefault="007406CC" w:rsidP="00A61E5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overflowPunct w:val="0"/>
              <w:spacing w:beforeLines="150" w:before="360"/>
              <w:ind w:left="324"/>
              <w:rPr>
                <w:rFonts w:ascii="SimHei" w:eastAsia="SimHei" w:hAnsi="SimHei"/>
                <w:snapToGrid w:val="0"/>
                <w:sz w:val="28"/>
                <w:szCs w:val="24"/>
                <w:lang w:eastAsia="zh-CN"/>
              </w:rPr>
            </w:pPr>
            <w:r w:rsidRPr="00E379DC">
              <w:rPr>
                <w:rFonts w:ascii="SimHei" w:eastAsia="SimHei" w:hAnsi="SimHei" w:hint="eastAsia"/>
                <w:b/>
                <w:noProof/>
                <w:snapToGrid w:val="0"/>
                <w:sz w:val="36"/>
                <w:szCs w:val="24"/>
                <w:lang w:eastAsia="zh-CN"/>
              </w:rPr>
              <w:t>联</w:t>
            </w:r>
            <w:r w:rsidRPr="00E379DC">
              <w:rPr>
                <w:rFonts w:ascii="SimHei" w:eastAsia="SimHei" w:hAnsi="SimHei"/>
                <w:b/>
                <w:noProof/>
                <w:snapToGrid w:val="0"/>
                <w:sz w:val="36"/>
                <w:szCs w:val="24"/>
                <w:lang w:eastAsia="zh-CN"/>
              </w:rPr>
              <w:t xml:space="preserve"> </w:t>
            </w:r>
            <w:r w:rsidRPr="00E379DC">
              <w:rPr>
                <w:rFonts w:ascii="SimHei" w:eastAsia="SimHei" w:hAnsi="SimHei" w:hint="eastAsia"/>
                <w:b/>
                <w:noProof/>
                <w:snapToGrid w:val="0"/>
                <w:sz w:val="36"/>
                <w:szCs w:val="24"/>
                <w:lang w:eastAsia="zh-CN"/>
              </w:rPr>
              <w:t>合</w:t>
            </w:r>
            <w:r w:rsidRPr="00E379DC">
              <w:rPr>
                <w:rFonts w:ascii="SimHei" w:eastAsia="SimHei" w:hAnsi="SimHei"/>
                <w:b/>
                <w:noProof/>
                <w:snapToGrid w:val="0"/>
                <w:sz w:val="36"/>
                <w:szCs w:val="24"/>
                <w:lang w:eastAsia="zh-CN"/>
              </w:rPr>
              <w:t xml:space="preserve"> </w:t>
            </w:r>
            <w:r w:rsidRPr="00E379DC">
              <w:rPr>
                <w:rFonts w:ascii="SimHei" w:eastAsia="SimHei" w:hAnsi="SimHei" w:hint="eastAsia"/>
                <w:b/>
                <w:noProof/>
                <w:snapToGrid w:val="0"/>
                <w:sz w:val="36"/>
                <w:szCs w:val="24"/>
                <w:lang w:eastAsia="zh-CN"/>
              </w:rPr>
              <w:t>国</w:t>
            </w:r>
          </w:p>
        </w:tc>
        <w:tc>
          <w:tcPr>
            <w:tcW w:w="4295" w:type="dxa"/>
            <w:gridSpan w:val="2"/>
            <w:tcBorders>
              <w:bottom w:val="single" w:sz="18" w:space="0" w:color="auto"/>
            </w:tcBorders>
          </w:tcPr>
          <w:p w14:paraId="140A5F41" w14:textId="77777777" w:rsidR="007406CC" w:rsidRPr="00E379DC" w:rsidRDefault="007406CC" w:rsidP="00A61E5E">
            <w:pPr>
              <w:overflowPunct w:val="0"/>
              <w:ind w:left="324"/>
              <w:jc w:val="right"/>
              <w:rPr>
                <w:rFonts w:eastAsia="SimSun"/>
                <w:snapToGrid w:val="0"/>
                <w:sz w:val="52"/>
                <w:szCs w:val="24"/>
                <w:lang w:eastAsia="zh-CN"/>
              </w:rPr>
            </w:pPr>
            <w:r w:rsidRPr="00E379DC">
              <w:rPr>
                <w:rFonts w:ascii="Univers Bold" w:eastAsia="SimSun" w:hAnsi="Univers Bold"/>
                <w:b/>
                <w:noProof/>
                <w:snapToGrid w:val="0"/>
                <w:sz w:val="72"/>
                <w:szCs w:val="24"/>
                <w:lang w:eastAsia="zh-CN"/>
              </w:rPr>
              <w:t>EP</w:t>
            </w:r>
          </w:p>
        </w:tc>
      </w:tr>
      <w:tr w:rsidR="00E379DC" w:rsidRPr="00E379DC" w14:paraId="5DE92073" w14:textId="77777777" w:rsidTr="00E27C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0DE16579" w14:textId="77777777" w:rsidR="007406CC" w:rsidRPr="00E379DC" w:rsidRDefault="007406CC" w:rsidP="00A61E5E">
            <w:pPr>
              <w:overflowPunct w:val="0"/>
              <w:spacing w:before="120"/>
              <w:ind w:left="324"/>
              <w:rPr>
                <w:rFonts w:eastAsia="SimSun"/>
                <w:snapToGrid w:val="0"/>
                <w:szCs w:val="24"/>
                <w:lang w:eastAsia="zh-CN"/>
              </w:rPr>
            </w:pPr>
            <w:r w:rsidRPr="00E379DC">
              <w:rPr>
                <w:rFonts w:eastAsia="SimSun"/>
                <w:noProof/>
                <w:lang w:val="en-US" w:eastAsia="zh-CN"/>
              </w:rPr>
              <w:drawing>
                <wp:anchor distT="0" distB="0" distL="114300" distR="114300" simplePos="0" relativeHeight="251662336" behindDoc="0" locked="0" layoutInCell="1" allowOverlap="1" wp14:anchorId="538EBBC2" wp14:editId="25C5F578">
                  <wp:simplePos x="0" y="0"/>
                  <wp:positionH relativeFrom="column">
                    <wp:posOffset>187633</wp:posOffset>
                  </wp:positionH>
                  <wp:positionV relativeFrom="paragraph">
                    <wp:posOffset>916833</wp:posOffset>
                  </wp:positionV>
                  <wp:extent cx="742950" cy="655093"/>
                  <wp:effectExtent l="0" t="0" r="0" b="0"/>
                  <wp:wrapNone/>
                  <wp:docPr id="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sidRPr="00E379DC">
              <w:rPr>
                <w:rFonts w:eastAsia="SimSun"/>
                <w:noProof/>
                <w:lang w:val="en-US" w:eastAsia="zh-CN"/>
              </w:rPr>
              <w:drawing>
                <wp:anchor distT="0" distB="0" distL="114300" distR="114300" simplePos="0" relativeHeight="251663360" behindDoc="1" locked="0" layoutInCell="0" allowOverlap="1" wp14:anchorId="3666B6F7" wp14:editId="1D85E851">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32" w:type="dxa"/>
            <w:gridSpan w:val="2"/>
            <w:tcBorders>
              <w:top w:val="nil"/>
              <w:left w:val="nil"/>
              <w:bottom w:val="single" w:sz="36" w:space="0" w:color="auto"/>
              <w:right w:val="nil"/>
            </w:tcBorders>
          </w:tcPr>
          <w:p w14:paraId="1AFE8948" w14:textId="77777777" w:rsidR="007406CC" w:rsidRPr="00E379DC" w:rsidRDefault="007406CC" w:rsidP="00A61E5E">
            <w:pPr>
              <w:overflowPunct w:val="0"/>
              <w:ind w:left="324"/>
              <w:rPr>
                <w:rFonts w:ascii="SimHei" w:eastAsia="SimSun"/>
                <w:b/>
                <w:snapToGrid w:val="0"/>
                <w:sz w:val="44"/>
                <w:szCs w:val="24"/>
                <w:lang w:eastAsia="zh-CN"/>
              </w:rPr>
            </w:pPr>
          </w:p>
          <w:p w14:paraId="31E55D15" w14:textId="77777777" w:rsidR="007406CC" w:rsidRPr="00E379DC" w:rsidRDefault="007406CC" w:rsidP="00A61E5E">
            <w:pPr>
              <w:overflowPunct w:val="0"/>
              <w:ind w:left="324"/>
              <w:rPr>
                <w:rFonts w:ascii="SimHei" w:eastAsia="SimHei" w:hAnsi="SimHei"/>
                <w:b/>
                <w:snapToGrid w:val="0"/>
                <w:sz w:val="44"/>
                <w:szCs w:val="24"/>
                <w:lang w:eastAsia="zh-CN"/>
              </w:rPr>
            </w:pPr>
            <w:r w:rsidRPr="00E379DC">
              <w:rPr>
                <w:rFonts w:ascii="SimHei" w:eastAsia="SimHei" w:hAnsi="SimHei" w:hint="eastAsia"/>
                <w:b/>
                <w:noProof/>
                <w:snapToGrid w:val="0"/>
                <w:sz w:val="44"/>
                <w:szCs w:val="24"/>
                <w:lang w:eastAsia="zh-CN"/>
              </w:rPr>
              <w:t>联 合</w:t>
            </w:r>
            <w:r w:rsidRPr="00E379DC">
              <w:rPr>
                <w:rFonts w:ascii="SimHei" w:eastAsia="SimHei" w:hAnsi="SimHei"/>
                <w:b/>
                <w:noProof/>
                <w:snapToGrid w:val="0"/>
                <w:sz w:val="44"/>
                <w:szCs w:val="24"/>
                <w:lang w:eastAsia="zh-CN"/>
              </w:rPr>
              <w:t xml:space="preserve"> </w:t>
            </w:r>
            <w:r w:rsidRPr="00E379DC">
              <w:rPr>
                <w:rFonts w:ascii="SimHei" w:eastAsia="SimHei" w:hAnsi="SimHei" w:hint="eastAsia"/>
                <w:b/>
                <w:noProof/>
                <w:snapToGrid w:val="0"/>
                <w:sz w:val="44"/>
                <w:szCs w:val="24"/>
                <w:lang w:eastAsia="zh-CN"/>
              </w:rPr>
              <w:t>国</w:t>
            </w:r>
          </w:p>
          <w:p w14:paraId="4730C4DF" w14:textId="77777777" w:rsidR="007406CC" w:rsidRPr="00E379DC" w:rsidRDefault="007406CC" w:rsidP="00A61E5E">
            <w:pPr>
              <w:overflowPunct w:val="0"/>
              <w:spacing w:before="240"/>
              <w:ind w:left="324"/>
              <w:rPr>
                <w:rFonts w:eastAsia="SimSun"/>
                <w:snapToGrid w:val="0"/>
                <w:szCs w:val="24"/>
                <w:lang w:eastAsia="zh-CN"/>
              </w:rPr>
            </w:pPr>
            <w:r w:rsidRPr="00E379DC">
              <w:rPr>
                <w:rFonts w:ascii="SimHei" w:eastAsia="SimHei" w:hAnsi="SimHei" w:hint="eastAsia"/>
                <w:b/>
                <w:noProof/>
                <w:snapToGrid w:val="0"/>
                <w:sz w:val="44"/>
                <w:szCs w:val="24"/>
                <w:lang w:eastAsia="zh-CN"/>
              </w:rPr>
              <w:t>环 境</w:t>
            </w:r>
            <w:r w:rsidRPr="00E379DC">
              <w:rPr>
                <w:rFonts w:ascii="SimHei" w:eastAsia="SimHei" w:hAnsi="SimHei"/>
                <w:b/>
                <w:noProof/>
                <w:snapToGrid w:val="0"/>
                <w:sz w:val="44"/>
                <w:szCs w:val="24"/>
                <w:lang w:eastAsia="zh-CN"/>
              </w:rPr>
              <w:t xml:space="preserve"> </w:t>
            </w:r>
            <w:r w:rsidRPr="00E379DC">
              <w:rPr>
                <w:rFonts w:ascii="SimHei" w:eastAsia="SimHei" w:hAnsi="SimHei" w:hint="eastAsia"/>
                <w:b/>
                <w:noProof/>
                <w:snapToGrid w:val="0"/>
                <w:sz w:val="44"/>
                <w:szCs w:val="24"/>
                <w:lang w:eastAsia="zh-CN"/>
              </w:rPr>
              <w:t>规 划</w:t>
            </w:r>
            <w:r w:rsidRPr="00E379DC">
              <w:rPr>
                <w:rFonts w:ascii="SimHei" w:eastAsia="SimHei" w:hAnsi="SimHei"/>
                <w:b/>
                <w:noProof/>
                <w:snapToGrid w:val="0"/>
                <w:sz w:val="44"/>
                <w:szCs w:val="24"/>
                <w:lang w:eastAsia="zh-CN"/>
              </w:rPr>
              <w:t xml:space="preserve"> </w:t>
            </w:r>
            <w:r w:rsidRPr="00E379DC">
              <w:rPr>
                <w:rFonts w:ascii="SimHei" w:eastAsia="SimHei" w:hAnsi="SimHei" w:hint="eastAsia"/>
                <w:b/>
                <w:noProof/>
                <w:snapToGrid w:val="0"/>
                <w:sz w:val="44"/>
                <w:szCs w:val="24"/>
                <w:lang w:eastAsia="zh-CN"/>
              </w:rPr>
              <w:t>署</w:t>
            </w:r>
          </w:p>
        </w:tc>
        <w:tc>
          <w:tcPr>
            <w:tcW w:w="3978" w:type="dxa"/>
            <w:tcBorders>
              <w:top w:val="nil"/>
              <w:left w:val="nil"/>
              <w:bottom w:val="single" w:sz="36" w:space="0" w:color="auto"/>
              <w:right w:val="nil"/>
            </w:tcBorders>
          </w:tcPr>
          <w:p w14:paraId="34FD7B79" w14:textId="77777777" w:rsidR="007406CC" w:rsidRPr="00E379DC" w:rsidRDefault="007406CC" w:rsidP="00FF1049">
            <w:pPr>
              <w:overflowPunct w:val="0"/>
              <w:spacing w:before="120"/>
              <w:ind w:left="162"/>
              <w:rPr>
                <w:rFonts w:eastAsia="SimSun"/>
                <w:snapToGrid w:val="0"/>
                <w:sz w:val="24"/>
                <w:szCs w:val="24"/>
                <w:lang w:eastAsia="zh-CN"/>
              </w:rPr>
            </w:pPr>
            <w:r w:rsidRPr="00E379DC">
              <w:rPr>
                <w:rFonts w:eastAsia="SimSun"/>
                <w:noProof/>
                <w:snapToGrid w:val="0"/>
                <w:sz w:val="24"/>
                <w:szCs w:val="24"/>
                <w:lang w:eastAsia="zh-CN"/>
              </w:rPr>
              <w:t>Distr.</w:t>
            </w:r>
          </w:p>
          <w:p w14:paraId="7B76B056" w14:textId="77777777" w:rsidR="007406CC" w:rsidRPr="00E379DC" w:rsidRDefault="007406CC" w:rsidP="00FF1049">
            <w:pPr>
              <w:overflowPunct w:val="0"/>
              <w:ind w:left="162"/>
              <w:rPr>
                <w:rFonts w:eastAsia="SimSun"/>
                <w:snapToGrid w:val="0"/>
                <w:sz w:val="24"/>
                <w:szCs w:val="24"/>
                <w:lang w:eastAsia="zh-CN"/>
              </w:rPr>
            </w:pPr>
            <w:r w:rsidRPr="00E379DC">
              <w:rPr>
                <w:rFonts w:eastAsia="SimSun"/>
                <w:noProof/>
                <w:snapToGrid w:val="0"/>
                <w:sz w:val="24"/>
                <w:szCs w:val="24"/>
                <w:lang w:eastAsia="zh-CN"/>
              </w:rPr>
              <w:t>GENERAL</w:t>
            </w:r>
          </w:p>
          <w:p w14:paraId="1357DC37" w14:textId="77777777" w:rsidR="007406CC" w:rsidRPr="00E379DC" w:rsidRDefault="007406CC" w:rsidP="00FF1049">
            <w:pPr>
              <w:overflowPunct w:val="0"/>
              <w:ind w:left="162"/>
              <w:rPr>
                <w:rFonts w:eastAsia="SimSun"/>
                <w:snapToGrid w:val="0"/>
                <w:sz w:val="24"/>
                <w:szCs w:val="24"/>
                <w:lang w:eastAsia="zh-CN"/>
              </w:rPr>
            </w:pPr>
          </w:p>
          <w:p w14:paraId="3AAAF76D" w14:textId="02C11B75" w:rsidR="00813614" w:rsidRPr="00E379DC" w:rsidRDefault="00813614" w:rsidP="00FF1049">
            <w:pPr>
              <w:ind w:left="162"/>
              <w:rPr>
                <w:sz w:val="24"/>
                <w:szCs w:val="24"/>
              </w:rPr>
            </w:pPr>
            <w:r w:rsidRPr="00E379DC">
              <w:rPr>
                <w:sz w:val="24"/>
                <w:szCs w:val="24"/>
              </w:rPr>
              <w:fldChar w:fldCharType="begin"/>
            </w:r>
            <w:r w:rsidRPr="00E379DC">
              <w:rPr>
                <w:sz w:val="24"/>
                <w:szCs w:val="24"/>
              </w:rPr>
              <w:instrText xml:space="preserve"> DOCPROPERTY "Document number"  \* MERGEFORMAT </w:instrText>
            </w:r>
            <w:r w:rsidRPr="00E379DC">
              <w:rPr>
                <w:sz w:val="24"/>
                <w:szCs w:val="24"/>
              </w:rPr>
              <w:fldChar w:fldCharType="separate"/>
            </w:r>
            <w:r w:rsidRPr="00E379DC">
              <w:rPr>
                <w:sz w:val="24"/>
                <w:szCs w:val="24"/>
              </w:rPr>
              <w:t>UNEP/</w:t>
            </w:r>
            <w:proofErr w:type="spellStart"/>
            <w:r w:rsidRPr="00E379DC">
              <w:rPr>
                <w:sz w:val="24"/>
                <w:szCs w:val="24"/>
              </w:rPr>
              <w:t>OzL.Pro</w:t>
            </w:r>
            <w:proofErr w:type="spellEnd"/>
            <w:r w:rsidRPr="00E379DC">
              <w:rPr>
                <w:sz w:val="24"/>
                <w:szCs w:val="24"/>
              </w:rPr>
              <w:t>/ExCom/93/13</w:t>
            </w:r>
            <w:r w:rsidRPr="00E379DC">
              <w:rPr>
                <w:sz w:val="24"/>
                <w:szCs w:val="24"/>
              </w:rPr>
              <w:fldChar w:fldCharType="end"/>
            </w:r>
            <w:r w:rsidR="00FF1049" w:rsidRPr="00E379DC">
              <w:rPr>
                <w:sz w:val="24"/>
                <w:szCs w:val="24"/>
              </w:rPr>
              <w:t>/Rev.1</w:t>
            </w:r>
          </w:p>
          <w:p w14:paraId="3F212097" w14:textId="11DB3869" w:rsidR="007406CC" w:rsidRPr="00E379DC" w:rsidRDefault="009C52BD" w:rsidP="00FF1049">
            <w:pPr>
              <w:overflowPunct w:val="0"/>
              <w:ind w:left="162"/>
              <w:rPr>
                <w:sz w:val="24"/>
                <w:szCs w:val="24"/>
                <w:lang w:val="en-US"/>
              </w:rPr>
            </w:pPr>
            <w:r w:rsidRPr="00E379DC">
              <w:rPr>
                <w:sz w:val="24"/>
                <w:szCs w:val="24"/>
                <w:lang w:val="en-US"/>
              </w:rPr>
              <w:t>1</w:t>
            </w:r>
            <w:r w:rsidR="00FF1049" w:rsidRPr="00E379DC">
              <w:rPr>
                <w:sz w:val="24"/>
                <w:szCs w:val="24"/>
                <w:lang w:val="en-US"/>
              </w:rPr>
              <w:t>8</w:t>
            </w:r>
            <w:r w:rsidRPr="00E379DC">
              <w:rPr>
                <w:sz w:val="24"/>
                <w:szCs w:val="24"/>
                <w:lang w:val="en-US"/>
              </w:rPr>
              <w:t xml:space="preserve"> </w:t>
            </w:r>
            <w:r w:rsidR="00FF1049" w:rsidRPr="00E379DC">
              <w:rPr>
                <w:sz w:val="24"/>
                <w:szCs w:val="24"/>
                <w:lang w:val="en-US"/>
              </w:rPr>
              <w:t>December</w:t>
            </w:r>
            <w:r w:rsidRPr="00E379DC">
              <w:rPr>
                <w:sz w:val="24"/>
                <w:szCs w:val="24"/>
                <w:lang w:val="en-US"/>
              </w:rPr>
              <w:t xml:space="preserve"> 2023</w:t>
            </w:r>
          </w:p>
          <w:p w14:paraId="74EC148C" w14:textId="77777777" w:rsidR="007406CC" w:rsidRPr="00E379DC" w:rsidRDefault="007406CC" w:rsidP="00FF1049">
            <w:pPr>
              <w:overflowPunct w:val="0"/>
              <w:ind w:left="162"/>
              <w:rPr>
                <w:rFonts w:eastAsia="SimSun"/>
                <w:caps/>
                <w:snapToGrid w:val="0"/>
                <w:sz w:val="24"/>
                <w:szCs w:val="24"/>
                <w:lang w:eastAsia="zh-CN"/>
              </w:rPr>
            </w:pPr>
          </w:p>
          <w:p w14:paraId="1FDD3AF1" w14:textId="77777777" w:rsidR="007406CC" w:rsidRPr="00E379DC" w:rsidRDefault="007406CC" w:rsidP="00FF1049">
            <w:pPr>
              <w:overflowPunct w:val="0"/>
              <w:ind w:left="162"/>
              <w:rPr>
                <w:rFonts w:eastAsia="SimSun"/>
                <w:snapToGrid w:val="0"/>
                <w:sz w:val="24"/>
                <w:szCs w:val="24"/>
                <w:lang w:val="en-US" w:eastAsia="zh-CN"/>
              </w:rPr>
            </w:pPr>
            <w:r w:rsidRPr="00E379DC">
              <w:rPr>
                <w:rFonts w:eastAsia="SimSun"/>
                <w:noProof/>
                <w:snapToGrid w:val="0"/>
                <w:sz w:val="24"/>
                <w:szCs w:val="24"/>
                <w:lang w:val="en-US" w:eastAsia="zh-CN"/>
              </w:rPr>
              <w:t>CHINESE</w:t>
            </w:r>
          </w:p>
          <w:p w14:paraId="052B019A" w14:textId="77777777" w:rsidR="007406CC" w:rsidRPr="00E379DC" w:rsidRDefault="007406CC" w:rsidP="00FF1049">
            <w:pPr>
              <w:overflowPunct w:val="0"/>
              <w:ind w:left="162"/>
              <w:rPr>
                <w:rFonts w:eastAsia="SimSun"/>
                <w:snapToGrid w:val="0"/>
                <w:szCs w:val="24"/>
                <w:lang w:eastAsia="zh-CN"/>
              </w:rPr>
            </w:pPr>
            <w:r w:rsidRPr="00E379DC">
              <w:rPr>
                <w:rFonts w:eastAsia="SimSun"/>
                <w:noProof/>
                <w:snapToGrid w:val="0"/>
                <w:sz w:val="24"/>
                <w:szCs w:val="24"/>
                <w:lang w:eastAsia="zh-CN"/>
              </w:rPr>
              <w:t>ORIGINAL:</w:t>
            </w:r>
            <w:r w:rsidRPr="00E379DC">
              <w:rPr>
                <w:rFonts w:eastAsia="SimSun"/>
                <w:snapToGrid w:val="0"/>
                <w:sz w:val="24"/>
                <w:szCs w:val="24"/>
                <w:lang w:eastAsia="zh-CN"/>
              </w:rPr>
              <w:t xml:space="preserve"> </w:t>
            </w:r>
            <w:r w:rsidRPr="00E379DC">
              <w:rPr>
                <w:rFonts w:eastAsia="SimSun"/>
                <w:noProof/>
                <w:snapToGrid w:val="0"/>
                <w:sz w:val="24"/>
                <w:szCs w:val="24"/>
                <w:lang w:eastAsia="zh-CN"/>
              </w:rPr>
              <w:t>ENGLISH</w:t>
            </w:r>
          </w:p>
        </w:tc>
      </w:tr>
    </w:tbl>
    <w:p w14:paraId="45D29296" w14:textId="25C71FEF" w:rsidR="009C52BD" w:rsidRPr="00E379DC" w:rsidRDefault="00611D35" w:rsidP="00C80892">
      <w:pPr>
        <w:overflowPunct w:val="0"/>
        <w:spacing w:before="60"/>
        <w:ind w:left="240" w:hangingChars="100" w:hanging="240"/>
        <w:jc w:val="left"/>
        <w:rPr>
          <w:sz w:val="24"/>
          <w:szCs w:val="24"/>
          <w:lang w:val="zh-CN" w:eastAsia="zh-CN"/>
        </w:rPr>
      </w:pPr>
      <w:r w:rsidRPr="00E379DC">
        <w:rPr>
          <w:rFonts w:hint="eastAsia"/>
          <w:sz w:val="24"/>
          <w:szCs w:val="24"/>
          <w:lang w:val="zh-CN" w:eastAsia="zh-CN"/>
        </w:rPr>
        <w:t>执行蒙特利尔议定书</w:t>
      </w:r>
      <w:r w:rsidRPr="00E379DC">
        <w:rPr>
          <w:noProof/>
          <w:sz w:val="24"/>
          <w:szCs w:val="24"/>
          <w:lang w:eastAsia="zh-CN"/>
        </w:rPr>
        <w:br/>
      </w:r>
      <w:r w:rsidRPr="00E379DC">
        <w:rPr>
          <w:rFonts w:hint="eastAsia"/>
          <w:sz w:val="24"/>
          <w:szCs w:val="24"/>
          <w:lang w:val="zh-CN" w:eastAsia="zh-CN"/>
        </w:rPr>
        <w:t>多边基金执行委员会</w:t>
      </w:r>
    </w:p>
    <w:p w14:paraId="39354206" w14:textId="66AC7238" w:rsidR="00704CE9" w:rsidRPr="00E379DC" w:rsidRDefault="00020707" w:rsidP="00A61E5E">
      <w:pPr>
        <w:overflowPunct w:val="0"/>
        <w:ind w:left="240" w:hangingChars="100" w:hanging="240"/>
        <w:jc w:val="left"/>
        <w:rPr>
          <w:sz w:val="24"/>
          <w:szCs w:val="24"/>
          <w:lang w:eastAsia="zh-CN"/>
        </w:rPr>
      </w:pPr>
      <w:r w:rsidRPr="00E379DC">
        <w:rPr>
          <w:rFonts w:hint="eastAsia"/>
          <w:sz w:val="24"/>
          <w:szCs w:val="24"/>
          <w:lang w:val="zh-CN" w:eastAsia="zh-CN"/>
        </w:rPr>
        <w:t>第九十</w:t>
      </w:r>
      <w:r w:rsidR="00780CBF" w:rsidRPr="00E379DC">
        <w:rPr>
          <w:rFonts w:hint="eastAsia"/>
          <w:sz w:val="24"/>
          <w:szCs w:val="24"/>
          <w:lang w:val="zh-CN" w:eastAsia="zh-CN"/>
        </w:rPr>
        <w:t>三</w:t>
      </w:r>
      <w:r w:rsidRPr="00E379DC">
        <w:rPr>
          <w:rFonts w:hint="eastAsia"/>
          <w:sz w:val="24"/>
          <w:szCs w:val="24"/>
          <w:lang w:val="zh-CN" w:eastAsia="zh-CN"/>
        </w:rPr>
        <w:t>次会议</w:t>
      </w:r>
    </w:p>
    <w:p w14:paraId="4B32BF90" w14:textId="497EB24F" w:rsidR="00066CE8" w:rsidRPr="00E379DC" w:rsidRDefault="00780CBF" w:rsidP="00A61E5E">
      <w:pPr>
        <w:overflowPunct w:val="0"/>
        <w:jc w:val="left"/>
        <w:rPr>
          <w:sz w:val="24"/>
          <w:szCs w:val="24"/>
          <w:lang w:eastAsia="zh-CN"/>
        </w:rPr>
      </w:pPr>
      <w:r w:rsidRPr="00E379DC">
        <w:rPr>
          <w:sz w:val="24"/>
          <w:szCs w:val="24"/>
          <w:lang w:val="zh-CN" w:eastAsia="zh-CN"/>
        </w:rPr>
        <w:t>2023</w:t>
      </w:r>
      <w:r w:rsidRPr="00E379DC">
        <w:rPr>
          <w:sz w:val="24"/>
          <w:szCs w:val="24"/>
          <w:lang w:val="zh-CN" w:eastAsia="zh-CN"/>
        </w:rPr>
        <w:t>年</w:t>
      </w:r>
      <w:r w:rsidRPr="00E379DC">
        <w:rPr>
          <w:sz w:val="24"/>
          <w:szCs w:val="24"/>
          <w:lang w:val="zh-CN" w:eastAsia="zh-CN"/>
        </w:rPr>
        <w:t>12</w:t>
      </w:r>
      <w:r w:rsidRPr="00E379DC">
        <w:rPr>
          <w:sz w:val="24"/>
          <w:szCs w:val="24"/>
          <w:lang w:val="zh-CN" w:eastAsia="zh-CN"/>
        </w:rPr>
        <w:t>月</w:t>
      </w:r>
      <w:r w:rsidRPr="00E379DC">
        <w:rPr>
          <w:sz w:val="24"/>
          <w:szCs w:val="24"/>
          <w:lang w:val="zh-CN" w:eastAsia="zh-CN"/>
        </w:rPr>
        <w:t>15</w:t>
      </w:r>
      <w:r w:rsidRPr="00E379DC">
        <w:rPr>
          <w:sz w:val="24"/>
          <w:szCs w:val="24"/>
          <w:lang w:val="zh-CN" w:eastAsia="zh-CN"/>
        </w:rPr>
        <w:t>日至</w:t>
      </w:r>
      <w:r w:rsidRPr="00E379DC">
        <w:rPr>
          <w:sz w:val="24"/>
          <w:szCs w:val="24"/>
          <w:lang w:val="zh-CN" w:eastAsia="zh-CN"/>
        </w:rPr>
        <w:t>19</w:t>
      </w:r>
      <w:r w:rsidRPr="00E379DC">
        <w:rPr>
          <w:sz w:val="24"/>
          <w:szCs w:val="24"/>
          <w:lang w:val="zh-CN" w:eastAsia="zh-CN"/>
        </w:rPr>
        <w:t>日</w:t>
      </w:r>
      <w:r w:rsidR="00020707" w:rsidRPr="00E379DC">
        <w:rPr>
          <w:rFonts w:hint="eastAsia"/>
          <w:noProof/>
          <w:sz w:val="24"/>
          <w:szCs w:val="24"/>
          <w:lang w:eastAsia="zh-CN"/>
        </w:rPr>
        <w:t>，蒙特利尔</w:t>
      </w:r>
    </w:p>
    <w:p w14:paraId="08961D38" w14:textId="0E1CBA66" w:rsidR="00654777" w:rsidRPr="00E379DC" w:rsidRDefault="00020707" w:rsidP="00A61E5E">
      <w:pPr>
        <w:overflowPunct w:val="0"/>
        <w:jc w:val="left"/>
        <w:rPr>
          <w:sz w:val="24"/>
          <w:szCs w:val="24"/>
          <w:lang w:eastAsia="zh-CN"/>
        </w:rPr>
      </w:pPr>
      <w:r w:rsidRPr="00E379DC">
        <w:rPr>
          <w:rFonts w:hint="eastAsia"/>
          <w:sz w:val="24"/>
          <w:szCs w:val="24"/>
          <w:lang w:eastAsia="zh-CN"/>
        </w:rPr>
        <w:t>临时议程</w:t>
      </w:r>
      <w:r w:rsidR="00654777" w:rsidRPr="00E379DC">
        <w:rPr>
          <w:sz w:val="24"/>
          <w:szCs w:val="24"/>
          <w:vertAlign w:val="superscript"/>
        </w:rPr>
        <w:footnoteReference w:id="1"/>
      </w:r>
      <w:r w:rsidR="00C80892" w:rsidRPr="00E379DC">
        <w:rPr>
          <w:rFonts w:hint="eastAsia"/>
          <w:sz w:val="24"/>
          <w:szCs w:val="24"/>
          <w:lang w:eastAsia="zh-CN"/>
        </w:rPr>
        <w:t xml:space="preserve"> </w:t>
      </w:r>
      <w:r w:rsidRPr="00E379DC">
        <w:rPr>
          <w:rFonts w:hint="eastAsia"/>
          <w:sz w:val="24"/>
          <w:szCs w:val="24"/>
          <w:lang w:eastAsia="zh-CN"/>
        </w:rPr>
        <w:t>项目</w:t>
      </w:r>
      <w:r w:rsidR="00780CBF" w:rsidRPr="00E379DC">
        <w:rPr>
          <w:sz w:val="24"/>
          <w:szCs w:val="24"/>
          <w:lang w:val="zh-CN" w:eastAsia="zh-CN"/>
        </w:rPr>
        <w:t>6(d)</w:t>
      </w:r>
    </w:p>
    <w:p w14:paraId="6F87B144" w14:textId="62DCB04E" w:rsidR="00EC123B" w:rsidRPr="00E379DC" w:rsidRDefault="00706CD8" w:rsidP="00C80892">
      <w:pPr>
        <w:overflowPunct w:val="0"/>
        <w:spacing w:before="360" w:after="240"/>
        <w:jc w:val="center"/>
        <w:rPr>
          <w:rFonts w:ascii="SimHei" w:eastAsia="SimSun" w:hAnsi="SimHei"/>
          <w:b/>
          <w:bCs/>
          <w:sz w:val="28"/>
          <w:szCs w:val="24"/>
          <w:lang w:val="en-US" w:eastAsia="zh-CN"/>
        </w:rPr>
      </w:pPr>
      <w:r w:rsidRPr="00E379DC">
        <w:rPr>
          <w:rFonts w:eastAsia="SimSun"/>
          <w:b/>
          <w:bCs/>
          <w:sz w:val="28"/>
          <w:szCs w:val="24"/>
          <w:lang w:val="en-US" w:eastAsia="zh-CN"/>
        </w:rPr>
        <w:t>2024–2025</w:t>
      </w:r>
      <w:r w:rsidRPr="00E379DC">
        <w:rPr>
          <w:rFonts w:ascii="SimHei" w:eastAsia="SimSun" w:hAnsi="SimHei"/>
          <w:b/>
          <w:bCs/>
          <w:sz w:val="28"/>
          <w:szCs w:val="24"/>
          <w:lang w:val="en-US" w:eastAsia="zh-CN"/>
        </w:rPr>
        <w:t>年监测和评价工作方案</w:t>
      </w:r>
    </w:p>
    <w:p w14:paraId="2F919A72" w14:textId="5A76EE2C" w:rsidR="00EC123B" w:rsidRPr="00E379DC" w:rsidRDefault="00374D04" w:rsidP="00A61E5E">
      <w:pPr>
        <w:pStyle w:val="Heading1"/>
        <w:numPr>
          <w:ilvl w:val="0"/>
          <w:numId w:val="0"/>
        </w:numPr>
        <w:overflowPunct w:val="0"/>
        <w:jc w:val="left"/>
        <w:rPr>
          <w:sz w:val="24"/>
          <w:szCs w:val="24"/>
          <w:lang w:eastAsia="zh-CN"/>
        </w:rPr>
      </w:pPr>
      <w:r w:rsidRPr="00E379DC">
        <w:rPr>
          <w:rFonts w:eastAsia="SimSun"/>
          <w:b/>
          <w:bCs/>
          <w:sz w:val="24"/>
          <w:szCs w:val="24"/>
          <w:lang w:val="en-US" w:eastAsia="zh-CN"/>
        </w:rPr>
        <w:t>导言</w:t>
      </w:r>
    </w:p>
    <w:p w14:paraId="782ED0B8" w14:textId="12BB98B8" w:rsidR="00706CD8" w:rsidRPr="00E379DC" w:rsidRDefault="00706CD8" w:rsidP="00A61E5E">
      <w:pPr>
        <w:pStyle w:val="Heading1"/>
        <w:numPr>
          <w:ilvl w:val="0"/>
          <w:numId w:val="39"/>
        </w:numPr>
        <w:overflowPunct w:val="0"/>
        <w:rPr>
          <w:sz w:val="24"/>
          <w:szCs w:val="24"/>
          <w:lang w:eastAsia="zh-CN"/>
        </w:rPr>
      </w:pPr>
      <w:r w:rsidRPr="00E379DC">
        <w:rPr>
          <w:sz w:val="24"/>
          <w:szCs w:val="24"/>
          <w:lang w:val="zh-CN" w:eastAsia="zh-CN"/>
        </w:rPr>
        <w:t>根据第</w:t>
      </w:r>
      <w:r w:rsidRPr="00E379DC">
        <w:rPr>
          <w:sz w:val="24"/>
          <w:szCs w:val="24"/>
          <w:lang w:val="zh-CN" w:eastAsia="zh-CN"/>
        </w:rPr>
        <w:t>91/9</w:t>
      </w:r>
      <w:r w:rsidRPr="00E379DC">
        <w:rPr>
          <w:sz w:val="24"/>
          <w:szCs w:val="24"/>
          <w:lang w:val="zh-CN" w:eastAsia="zh-CN"/>
        </w:rPr>
        <w:t>号决定</w:t>
      </w:r>
      <w:r w:rsidRPr="00E379DC">
        <w:rPr>
          <w:sz w:val="24"/>
          <w:szCs w:val="24"/>
          <w:lang w:val="zh-CN" w:eastAsia="zh-CN"/>
        </w:rPr>
        <w:t>(c)</w:t>
      </w:r>
      <w:r w:rsidRPr="00E379DC">
        <w:rPr>
          <w:rFonts w:hint="eastAsia"/>
          <w:sz w:val="24"/>
          <w:szCs w:val="24"/>
          <w:lang w:val="zh-CN" w:eastAsia="zh-CN"/>
        </w:rPr>
        <w:t>(</w:t>
      </w:r>
      <w:r w:rsidRPr="00E379DC">
        <w:rPr>
          <w:rFonts w:hint="eastAsia"/>
          <w:sz w:val="24"/>
          <w:szCs w:val="24"/>
          <w:lang w:val="zh-CN" w:eastAsia="zh-CN"/>
        </w:rPr>
        <w:t>二</w:t>
      </w:r>
      <w:r w:rsidRPr="00E379DC">
        <w:rPr>
          <w:rFonts w:hint="eastAsia"/>
          <w:sz w:val="24"/>
          <w:szCs w:val="24"/>
          <w:lang w:val="zh-CN" w:eastAsia="zh-CN"/>
        </w:rPr>
        <w:t>)</w:t>
      </w:r>
      <w:r w:rsidRPr="00E379DC">
        <w:rPr>
          <w:sz w:val="24"/>
          <w:szCs w:val="24"/>
          <w:lang w:val="zh-CN" w:eastAsia="zh-CN"/>
        </w:rPr>
        <w:t>分段，高级监测和评价干事提出了</w:t>
      </w:r>
      <w:r w:rsidRPr="00E379DC">
        <w:rPr>
          <w:sz w:val="24"/>
          <w:szCs w:val="24"/>
          <w:lang w:val="zh-CN" w:eastAsia="zh-CN"/>
        </w:rPr>
        <w:t>2024</w:t>
      </w:r>
      <w:r w:rsidRPr="00E379DC">
        <w:rPr>
          <w:sz w:val="24"/>
          <w:szCs w:val="24"/>
          <w:lang w:val="zh-CN" w:eastAsia="zh-CN"/>
        </w:rPr>
        <w:t>年和</w:t>
      </w:r>
      <w:r w:rsidRPr="00E379DC">
        <w:rPr>
          <w:sz w:val="24"/>
          <w:szCs w:val="24"/>
          <w:lang w:val="zh-CN" w:eastAsia="zh-CN"/>
        </w:rPr>
        <w:t>2025</w:t>
      </w:r>
      <w:r w:rsidRPr="00E379DC">
        <w:rPr>
          <w:sz w:val="24"/>
          <w:szCs w:val="24"/>
          <w:lang w:val="zh-CN" w:eastAsia="zh-CN"/>
        </w:rPr>
        <w:t>年两年期监测和评价工作方案和预算。拟议活动是高级监测和评价干事在机构间协调会议期间与秘书处及双边机构和执行机构进行磋商的结果，</w:t>
      </w:r>
      <w:r w:rsidR="00EF5B39" w:rsidRPr="00E379DC">
        <w:rPr>
          <w:rStyle w:val="FootnoteReference"/>
          <w:sz w:val="24"/>
          <w:szCs w:val="24"/>
          <w:lang w:val="zh-CN" w:eastAsia="zh-CN"/>
        </w:rPr>
        <w:footnoteReference w:id="2"/>
      </w:r>
      <w:r w:rsidR="00EC686C" w:rsidRPr="00E379DC">
        <w:rPr>
          <w:rFonts w:hint="eastAsia"/>
          <w:sz w:val="24"/>
          <w:szCs w:val="24"/>
          <w:lang w:val="zh-CN" w:eastAsia="zh-CN"/>
        </w:rPr>
        <w:t xml:space="preserve"> </w:t>
      </w:r>
      <w:r w:rsidRPr="00E379DC">
        <w:rPr>
          <w:rFonts w:hint="eastAsia"/>
          <w:sz w:val="24"/>
          <w:szCs w:val="24"/>
          <w:lang w:eastAsia="zh-CN"/>
        </w:rPr>
        <w:t>磋商的目的是</w:t>
      </w:r>
      <w:r w:rsidRPr="00E379DC">
        <w:rPr>
          <w:sz w:val="24"/>
          <w:szCs w:val="24"/>
          <w:lang w:val="zh-CN" w:eastAsia="zh-CN"/>
        </w:rPr>
        <w:t>确定应列入监测和评价工作方案的有关问题。</w:t>
      </w:r>
    </w:p>
    <w:p w14:paraId="370A15C9" w14:textId="77777777" w:rsidR="00706CD8" w:rsidRPr="00E379DC" w:rsidRDefault="00706CD8" w:rsidP="00A61E5E">
      <w:pPr>
        <w:pStyle w:val="Heading1"/>
        <w:numPr>
          <w:ilvl w:val="0"/>
          <w:numId w:val="39"/>
        </w:numPr>
        <w:overflowPunct w:val="0"/>
        <w:rPr>
          <w:sz w:val="24"/>
          <w:szCs w:val="24"/>
          <w:lang w:eastAsia="zh-CN"/>
        </w:rPr>
      </w:pPr>
      <w:r w:rsidRPr="00E379DC">
        <w:rPr>
          <w:sz w:val="24"/>
          <w:szCs w:val="24"/>
          <w:lang w:val="zh-CN" w:eastAsia="zh-CN"/>
        </w:rPr>
        <w:t>本文件载有关于</w:t>
      </w:r>
      <w:r w:rsidRPr="00E379DC">
        <w:rPr>
          <w:sz w:val="24"/>
          <w:szCs w:val="24"/>
          <w:lang w:val="zh-CN" w:eastAsia="zh-CN"/>
        </w:rPr>
        <w:t>2023</w:t>
      </w:r>
      <w:r w:rsidRPr="00E379DC">
        <w:rPr>
          <w:sz w:val="24"/>
          <w:szCs w:val="24"/>
          <w:lang w:val="zh-CN" w:eastAsia="zh-CN"/>
        </w:rPr>
        <w:t>年工作方案</w:t>
      </w:r>
      <w:r w:rsidRPr="00E379DC">
        <w:rPr>
          <w:rFonts w:hint="eastAsia"/>
          <w:sz w:val="24"/>
          <w:szCs w:val="24"/>
          <w:lang w:val="zh-CN" w:eastAsia="zh-CN"/>
        </w:rPr>
        <w:t>执行</w:t>
      </w:r>
      <w:r w:rsidRPr="00E379DC">
        <w:rPr>
          <w:sz w:val="24"/>
          <w:szCs w:val="24"/>
          <w:lang w:val="zh-CN" w:eastAsia="zh-CN"/>
        </w:rPr>
        <w:t>情况</w:t>
      </w:r>
      <w:r w:rsidRPr="00E379DC">
        <w:rPr>
          <w:rFonts w:hint="eastAsia"/>
          <w:sz w:val="24"/>
          <w:szCs w:val="24"/>
          <w:lang w:val="zh-CN" w:eastAsia="zh-CN"/>
        </w:rPr>
        <w:t>（包括支出情况）</w:t>
      </w:r>
      <w:r w:rsidRPr="00E379DC">
        <w:rPr>
          <w:sz w:val="24"/>
          <w:szCs w:val="24"/>
          <w:lang w:val="zh-CN" w:eastAsia="zh-CN"/>
        </w:rPr>
        <w:t>的年度报告，</w:t>
      </w:r>
      <w:r w:rsidRPr="00E379DC">
        <w:rPr>
          <w:rFonts w:hint="eastAsia"/>
          <w:sz w:val="24"/>
          <w:szCs w:val="24"/>
          <w:lang w:val="zh-CN" w:eastAsia="zh-CN"/>
        </w:rPr>
        <w:t>其</w:t>
      </w:r>
      <w:r w:rsidRPr="00E379DC">
        <w:rPr>
          <w:sz w:val="24"/>
          <w:szCs w:val="24"/>
          <w:lang w:val="zh-CN" w:eastAsia="zh-CN"/>
        </w:rPr>
        <w:t>后是</w:t>
      </w:r>
      <w:r w:rsidRPr="00E379DC">
        <w:rPr>
          <w:sz w:val="24"/>
          <w:szCs w:val="24"/>
          <w:lang w:val="zh-CN" w:eastAsia="zh-CN"/>
        </w:rPr>
        <w:t>2024–2025</w:t>
      </w:r>
      <w:r w:rsidRPr="00E379DC">
        <w:rPr>
          <w:sz w:val="24"/>
          <w:szCs w:val="24"/>
          <w:lang w:val="zh-CN" w:eastAsia="zh-CN"/>
        </w:rPr>
        <w:t>年监测和评价</w:t>
      </w:r>
      <w:r w:rsidRPr="00E379DC">
        <w:rPr>
          <w:rFonts w:hint="eastAsia"/>
          <w:sz w:val="24"/>
          <w:szCs w:val="24"/>
          <w:lang w:val="zh-CN" w:eastAsia="zh-CN"/>
        </w:rPr>
        <w:t>拟议</w:t>
      </w:r>
      <w:r w:rsidRPr="00E379DC">
        <w:rPr>
          <w:sz w:val="24"/>
          <w:szCs w:val="24"/>
          <w:lang w:val="zh-CN" w:eastAsia="zh-CN"/>
        </w:rPr>
        <w:t>工作计划和预算。</w:t>
      </w:r>
    </w:p>
    <w:p w14:paraId="18F28C13" w14:textId="77777777" w:rsidR="00706CD8" w:rsidRPr="00E379DC" w:rsidRDefault="00706CD8" w:rsidP="00A61E5E">
      <w:pPr>
        <w:overflowPunct w:val="0"/>
        <w:spacing w:after="240"/>
        <w:rPr>
          <w:rFonts w:eastAsia="SimSun"/>
          <w:b/>
          <w:bCs/>
          <w:sz w:val="24"/>
          <w:szCs w:val="24"/>
          <w:lang w:eastAsia="zh-CN"/>
        </w:rPr>
      </w:pPr>
      <w:r w:rsidRPr="00E379DC">
        <w:rPr>
          <w:rFonts w:eastAsia="SimSun"/>
          <w:b/>
          <w:bCs/>
          <w:sz w:val="24"/>
          <w:szCs w:val="24"/>
          <w:lang w:val="zh-CN" w:eastAsia="zh-CN"/>
        </w:rPr>
        <w:t>2023</w:t>
      </w:r>
      <w:r w:rsidRPr="00E379DC">
        <w:rPr>
          <w:rFonts w:eastAsia="SimSun"/>
          <w:b/>
          <w:bCs/>
          <w:sz w:val="24"/>
          <w:szCs w:val="24"/>
          <w:lang w:val="zh-CN" w:eastAsia="zh-CN"/>
        </w:rPr>
        <w:t>年工作方案</w:t>
      </w:r>
      <w:r w:rsidRPr="00E379DC">
        <w:rPr>
          <w:rFonts w:eastAsia="SimSun" w:hint="eastAsia"/>
          <w:b/>
          <w:bCs/>
          <w:sz w:val="24"/>
          <w:szCs w:val="24"/>
          <w:lang w:val="zh-CN" w:eastAsia="zh-CN"/>
        </w:rPr>
        <w:t>执行</w:t>
      </w:r>
      <w:r w:rsidRPr="00E379DC">
        <w:rPr>
          <w:rFonts w:eastAsia="SimSun"/>
          <w:b/>
          <w:bCs/>
          <w:sz w:val="24"/>
          <w:szCs w:val="24"/>
          <w:lang w:val="zh-CN" w:eastAsia="zh-CN"/>
        </w:rPr>
        <w:t>情况年度报告</w:t>
      </w:r>
    </w:p>
    <w:p w14:paraId="2BF47664" w14:textId="14866DF6" w:rsidR="00706CD8" w:rsidRPr="00E379DC" w:rsidRDefault="00706CD8" w:rsidP="00A61E5E">
      <w:pPr>
        <w:pStyle w:val="Heading1"/>
        <w:numPr>
          <w:ilvl w:val="0"/>
          <w:numId w:val="39"/>
        </w:numPr>
        <w:overflowPunct w:val="0"/>
        <w:rPr>
          <w:sz w:val="24"/>
          <w:szCs w:val="24"/>
          <w:lang w:eastAsia="zh-CN"/>
        </w:rPr>
      </w:pPr>
      <w:r w:rsidRPr="00E379DC">
        <w:rPr>
          <w:sz w:val="24"/>
          <w:szCs w:val="24"/>
          <w:lang w:val="zh-CN" w:eastAsia="zh-CN"/>
        </w:rPr>
        <w:t>2023</w:t>
      </w:r>
      <w:r w:rsidRPr="00E379DC">
        <w:rPr>
          <w:sz w:val="24"/>
          <w:szCs w:val="24"/>
          <w:lang w:val="zh-CN" w:eastAsia="zh-CN"/>
        </w:rPr>
        <w:t>年监测和评价工作方案</w:t>
      </w:r>
      <w:r w:rsidRPr="00E379DC">
        <w:rPr>
          <w:rFonts w:hint="eastAsia"/>
          <w:sz w:val="24"/>
          <w:szCs w:val="24"/>
          <w:lang w:val="zh-CN" w:eastAsia="zh-CN"/>
        </w:rPr>
        <w:t>如表</w:t>
      </w:r>
      <w:r w:rsidRPr="00E379DC">
        <w:rPr>
          <w:rFonts w:hint="eastAsia"/>
          <w:sz w:val="24"/>
          <w:szCs w:val="24"/>
          <w:lang w:val="zh-CN" w:eastAsia="zh-CN"/>
        </w:rPr>
        <w:t>1</w:t>
      </w:r>
      <w:r w:rsidRPr="00E379DC">
        <w:rPr>
          <w:rFonts w:hint="eastAsia"/>
          <w:sz w:val="24"/>
          <w:szCs w:val="24"/>
          <w:lang w:val="zh-CN" w:eastAsia="zh-CN"/>
        </w:rPr>
        <w:t>所示，并经</w:t>
      </w:r>
      <w:r w:rsidRPr="00E379DC">
        <w:rPr>
          <w:sz w:val="24"/>
          <w:szCs w:val="24"/>
          <w:lang w:val="zh-CN" w:eastAsia="zh-CN"/>
        </w:rPr>
        <w:t>第</w:t>
      </w:r>
      <w:r w:rsidRPr="00E379DC">
        <w:rPr>
          <w:sz w:val="24"/>
          <w:szCs w:val="24"/>
          <w:lang w:val="zh-CN" w:eastAsia="zh-CN"/>
        </w:rPr>
        <w:t>91/9</w:t>
      </w:r>
      <w:r w:rsidRPr="00E379DC">
        <w:rPr>
          <w:sz w:val="24"/>
          <w:szCs w:val="24"/>
          <w:lang w:val="zh-CN" w:eastAsia="zh-CN"/>
        </w:rPr>
        <w:t>号</w:t>
      </w:r>
      <w:r w:rsidRPr="00E379DC">
        <w:rPr>
          <w:rFonts w:hint="eastAsia"/>
          <w:sz w:val="24"/>
          <w:szCs w:val="24"/>
          <w:lang w:val="zh-CN" w:eastAsia="zh-CN"/>
        </w:rPr>
        <w:t>决定</w:t>
      </w:r>
      <w:r w:rsidR="00D554D6" w:rsidRPr="00E379DC">
        <w:rPr>
          <w:sz w:val="24"/>
          <w:szCs w:val="24"/>
          <w:lang w:val="zh-CN" w:eastAsia="zh-CN"/>
        </w:rPr>
        <w:t>(a)</w:t>
      </w:r>
      <w:r w:rsidR="00D554D6" w:rsidRPr="00E379DC">
        <w:rPr>
          <w:rFonts w:hint="eastAsia"/>
          <w:sz w:val="24"/>
          <w:szCs w:val="24"/>
          <w:lang w:val="zh-CN" w:eastAsia="zh-CN"/>
        </w:rPr>
        <w:t>段</w:t>
      </w:r>
      <w:r w:rsidRPr="00E379DC">
        <w:rPr>
          <w:rFonts w:hint="eastAsia"/>
          <w:sz w:val="24"/>
          <w:szCs w:val="24"/>
          <w:lang w:val="zh-CN" w:eastAsia="zh-CN"/>
        </w:rPr>
        <w:t>核准，其中包含</w:t>
      </w:r>
      <w:r w:rsidRPr="00E379DC">
        <w:rPr>
          <w:sz w:val="24"/>
          <w:szCs w:val="24"/>
          <w:lang w:val="zh-CN" w:eastAsia="zh-CN"/>
        </w:rPr>
        <w:t>以下内容：</w:t>
      </w:r>
    </w:p>
    <w:p w14:paraId="5C6EAABA" w14:textId="77777777" w:rsidR="00706CD8" w:rsidRPr="00E379DC" w:rsidRDefault="00706CD8" w:rsidP="00A61E5E">
      <w:pPr>
        <w:keepNext/>
        <w:tabs>
          <w:tab w:val="left" w:pos="8280"/>
        </w:tabs>
        <w:overflowPunct w:val="0"/>
        <w:rPr>
          <w:sz w:val="24"/>
          <w:szCs w:val="24"/>
          <w:lang w:eastAsia="zh-CN"/>
        </w:rPr>
      </w:pPr>
      <w:r w:rsidRPr="00E379DC">
        <w:rPr>
          <w:rFonts w:eastAsia="SimSun"/>
          <w:b/>
          <w:bCs/>
          <w:sz w:val="24"/>
          <w:szCs w:val="24"/>
          <w:lang w:val="zh-CN" w:eastAsia="zh-CN"/>
        </w:rPr>
        <w:t>表</w:t>
      </w:r>
      <w:r w:rsidRPr="00E379DC">
        <w:rPr>
          <w:rFonts w:eastAsia="SimSun"/>
          <w:b/>
          <w:bCs/>
          <w:sz w:val="24"/>
          <w:szCs w:val="24"/>
          <w:lang w:val="zh-CN" w:eastAsia="zh-CN"/>
        </w:rPr>
        <w:t xml:space="preserve"> 1. 2023</w:t>
      </w:r>
      <w:r w:rsidRPr="00E379DC">
        <w:rPr>
          <w:rFonts w:eastAsia="SimSun"/>
          <w:b/>
          <w:bCs/>
          <w:sz w:val="24"/>
          <w:szCs w:val="24"/>
          <w:lang w:val="zh-CN" w:eastAsia="zh-CN"/>
        </w:rPr>
        <w:t>年工作方案草案</w:t>
      </w:r>
      <w:r w:rsidRPr="00E379DC">
        <w:rPr>
          <w:rFonts w:eastAsia="SimSun" w:hint="eastAsia"/>
          <w:b/>
          <w:bCs/>
          <w:sz w:val="24"/>
          <w:szCs w:val="24"/>
          <w:lang w:val="zh-CN" w:eastAsia="zh-CN"/>
        </w:rPr>
        <w:t>可交付成果</w:t>
      </w:r>
      <w:r w:rsidRPr="00E379DC">
        <w:rPr>
          <w:rFonts w:eastAsia="SimSun"/>
          <w:b/>
          <w:bCs/>
          <w:sz w:val="24"/>
          <w:szCs w:val="24"/>
          <w:lang w:val="zh-CN" w:eastAsia="zh-CN"/>
        </w:rPr>
        <w:t>的活动和里程碑</w:t>
      </w:r>
      <w:r w:rsidRPr="00E379DC">
        <w:rPr>
          <w:rFonts w:eastAsia="SimSun" w:hint="eastAsia"/>
          <w:b/>
          <w:bCs/>
          <w:sz w:val="24"/>
          <w:szCs w:val="24"/>
          <w:lang w:val="zh-CN" w:eastAsia="zh-CN"/>
        </w:rPr>
        <w:t>规划</w:t>
      </w:r>
      <w:r w:rsidRPr="00E379DC">
        <w:rPr>
          <w:rFonts w:eastAsia="SimSun"/>
          <w:b/>
          <w:bCs/>
          <w:sz w:val="24"/>
          <w:szCs w:val="24"/>
          <w:lang w:val="zh-CN" w:eastAsia="zh-CN"/>
        </w:rPr>
        <w:t xml:space="preserve"> </w:t>
      </w:r>
      <w:r w:rsidRPr="00E379DC">
        <w:rPr>
          <w:rFonts w:eastAsia="SimSun"/>
          <w:b/>
          <w:bCs/>
          <w:sz w:val="24"/>
          <w:szCs w:val="24"/>
          <w:vertAlign w:val="superscript"/>
          <w:lang w:val="zh-CN" w:eastAsia="zh-CN"/>
        </w:rPr>
        <w:t>*</w:t>
      </w:r>
    </w:p>
    <w:tbl>
      <w:tblPr>
        <w:tblpPr w:leftFromText="180" w:rightFromText="180" w:vertAnchor="text" w:tblpY="1"/>
        <w:tblOverlap w:val="never"/>
        <w:tblW w:w="9468" w:type="dxa"/>
        <w:tblLayout w:type="fixed"/>
        <w:tblLook w:val="04A0" w:firstRow="1" w:lastRow="0" w:firstColumn="1" w:lastColumn="0" w:noHBand="0" w:noVBand="1"/>
      </w:tblPr>
      <w:tblGrid>
        <w:gridCol w:w="3117"/>
        <w:gridCol w:w="3117"/>
        <w:gridCol w:w="3234"/>
      </w:tblGrid>
      <w:tr w:rsidR="00E379DC" w:rsidRPr="00E379DC" w14:paraId="00E8B250" w14:textId="77777777" w:rsidTr="00715A46">
        <w:trPr>
          <w:trHeight w:val="284"/>
          <w:tblHeader/>
        </w:trPr>
        <w:tc>
          <w:tcPr>
            <w:tcW w:w="3117" w:type="dxa"/>
            <w:tcBorders>
              <w:top w:val="single" w:sz="4" w:space="0" w:color="auto"/>
              <w:left w:val="single" w:sz="4" w:space="0" w:color="auto"/>
              <w:bottom w:val="single" w:sz="4" w:space="0" w:color="auto"/>
              <w:right w:val="single" w:sz="4" w:space="0" w:color="auto"/>
            </w:tcBorders>
            <w:shd w:val="clear" w:color="auto" w:fill="auto"/>
            <w:hideMark/>
          </w:tcPr>
          <w:p w14:paraId="1C987797" w14:textId="77777777" w:rsidR="00706CD8" w:rsidRPr="00E379DC" w:rsidRDefault="00706CD8" w:rsidP="00A61E5E">
            <w:pPr>
              <w:overflowPunct w:val="0"/>
              <w:jc w:val="center"/>
              <w:rPr>
                <w:rFonts w:ascii="SimHei" w:eastAsia="SimHei" w:hAnsi="SimHei"/>
                <w:bCs/>
              </w:rPr>
            </w:pPr>
            <w:proofErr w:type="spellStart"/>
            <w:r w:rsidRPr="00E379DC">
              <w:rPr>
                <w:rFonts w:ascii="SimHei" w:eastAsia="SimSun" w:hAnsi="SimHei"/>
                <w:b/>
                <w:lang w:val="zh-CN"/>
              </w:rPr>
              <w:t>第九十二次会议</w:t>
            </w:r>
            <w:proofErr w:type="spellEnd"/>
          </w:p>
        </w:tc>
        <w:tc>
          <w:tcPr>
            <w:tcW w:w="3117" w:type="dxa"/>
            <w:tcBorders>
              <w:top w:val="single" w:sz="4" w:space="0" w:color="auto"/>
              <w:left w:val="nil"/>
              <w:bottom w:val="single" w:sz="4" w:space="0" w:color="auto"/>
              <w:right w:val="single" w:sz="4" w:space="0" w:color="auto"/>
            </w:tcBorders>
            <w:shd w:val="clear" w:color="auto" w:fill="auto"/>
            <w:hideMark/>
          </w:tcPr>
          <w:p w14:paraId="2030A36A" w14:textId="77777777" w:rsidR="00706CD8" w:rsidRPr="00E379DC" w:rsidRDefault="00706CD8" w:rsidP="00A61E5E">
            <w:pPr>
              <w:overflowPunct w:val="0"/>
              <w:jc w:val="center"/>
              <w:rPr>
                <w:rFonts w:ascii="SimHei" w:eastAsia="SimHei" w:hAnsi="SimHei"/>
                <w:b/>
                <w:bCs/>
              </w:rPr>
            </w:pPr>
            <w:proofErr w:type="spellStart"/>
            <w:r w:rsidRPr="00E379DC">
              <w:rPr>
                <w:rFonts w:ascii="SimHei" w:eastAsia="SimSun" w:hAnsi="SimHei"/>
                <w:b/>
                <w:lang w:val="zh-CN"/>
              </w:rPr>
              <w:t>第九十三次会议</w:t>
            </w:r>
            <w:proofErr w:type="spellEnd"/>
          </w:p>
        </w:tc>
        <w:tc>
          <w:tcPr>
            <w:tcW w:w="3234" w:type="dxa"/>
            <w:tcBorders>
              <w:top w:val="single" w:sz="4" w:space="0" w:color="auto"/>
              <w:left w:val="nil"/>
              <w:bottom w:val="single" w:sz="4" w:space="0" w:color="auto"/>
              <w:right w:val="single" w:sz="4" w:space="0" w:color="auto"/>
            </w:tcBorders>
            <w:shd w:val="clear" w:color="auto" w:fill="auto"/>
            <w:hideMark/>
          </w:tcPr>
          <w:p w14:paraId="04F9DEE5" w14:textId="77777777" w:rsidR="00706CD8" w:rsidRPr="00E379DC" w:rsidRDefault="00706CD8" w:rsidP="00A61E5E">
            <w:pPr>
              <w:overflowPunct w:val="0"/>
              <w:jc w:val="center"/>
              <w:rPr>
                <w:rFonts w:eastAsia="SimSun"/>
                <w:b/>
                <w:bCs/>
              </w:rPr>
            </w:pPr>
            <w:r w:rsidRPr="00E379DC">
              <w:rPr>
                <w:rFonts w:eastAsia="SimSun"/>
                <w:b/>
                <w:bCs/>
                <w:lang w:val="zh-CN"/>
              </w:rPr>
              <w:t>2024</w:t>
            </w:r>
            <w:r w:rsidRPr="00E379DC">
              <w:rPr>
                <w:rFonts w:eastAsia="SimSun"/>
                <w:b/>
                <w:bCs/>
                <w:lang w:val="zh-CN"/>
              </w:rPr>
              <w:t>年</w:t>
            </w:r>
          </w:p>
        </w:tc>
      </w:tr>
      <w:tr w:rsidR="00E379DC" w:rsidRPr="00E379DC" w14:paraId="53A5CCF8" w14:textId="77777777" w:rsidTr="00715A46">
        <w:trPr>
          <w:trHeight w:val="54"/>
        </w:trPr>
        <w:tc>
          <w:tcPr>
            <w:tcW w:w="3117" w:type="dxa"/>
            <w:tcBorders>
              <w:top w:val="nil"/>
              <w:left w:val="single" w:sz="4" w:space="0" w:color="auto"/>
              <w:bottom w:val="single" w:sz="4" w:space="0" w:color="auto"/>
              <w:right w:val="single" w:sz="4" w:space="0" w:color="auto"/>
            </w:tcBorders>
            <w:shd w:val="clear" w:color="auto" w:fill="auto"/>
            <w:hideMark/>
          </w:tcPr>
          <w:p w14:paraId="7A0D6699" w14:textId="77777777" w:rsidR="00706CD8" w:rsidRPr="00E379DC" w:rsidRDefault="00706CD8" w:rsidP="00A61E5E">
            <w:pPr>
              <w:overflowPunct w:val="0"/>
              <w:jc w:val="left"/>
              <w:rPr>
                <w:lang w:eastAsia="zh-CN"/>
              </w:rPr>
            </w:pPr>
            <w:r w:rsidRPr="00E379DC">
              <w:rPr>
                <w:lang w:val="zh-CN" w:eastAsia="zh-CN"/>
              </w:rPr>
              <w:t>2023</w:t>
            </w:r>
            <w:r w:rsidRPr="00E379DC">
              <w:rPr>
                <w:lang w:val="zh-CN" w:eastAsia="zh-CN"/>
              </w:rPr>
              <w:t>年综合项目完成情况报告：第一部分</w:t>
            </w:r>
          </w:p>
        </w:tc>
        <w:tc>
          <w:tcPr>
            <w:tcW w:w="3117" w:type="dxa"/>
            <w:tcBorders>
              <w:top w:val="nil"/>
              <w:left w:val="nil"/>
              <w:bottom w:val="single" w:sz="4" w:space="0" w:color="auto"/>
              <w:right w:val="single" w:sz="4" w:space="0" w:color="auto"/>
            </w:tcBorders>
            <w:shd w:val="clear" w:color="auto" w:fill="auto"/>
            <w:hideMark/>
          </w:tcPr>
          <w:p w14:paraId="6F25FCFB" w14:textId="77777777" w:rsidR="00706CD8" w:rsidRPr="00E379DC" w:rsidRDefault="00706CD8" w:rsidP="00A61E5E">
            <w:pPr>
              <w:overflowPunct w:val="0"/>
              <w:jc w:val="left"/>
              <w:rPr>
                <w:lang w:eastAsia="zh-CN"/>
              </w:rPr>
            </w:pPr>
            <w:r w:rsidRPr="00E379DC">
              <w:rPr>
                <w:lang w:val="zh-CN" w:eastAsia="zh-CN"/>
              </w:rPr>
              <w:t>2023</w:t>
            </w:r>
            <w:r w:rsidRPr="00E379DC">
              <w:rPr>
                <w:lang w:val="zh-CN" w:eastAsia="zh-CN"/>
              </w:rPr>
              <w:t>年综合项目完成情况报告：第二部分</w:t>
            </w:r>
          </w:p>
        </w:tc>
        <w:tc>
          <w:tcPr>
            <w:tcW w:w="3234" w:type="dxa"/>
            <w:tcBorders>
              <w:top w:val="nil"/>
              <w:left w:val="nil"/>
              <w:bottom w:val="single" w:sz="4" w:space="0" w:color="auto"/>
              <w:right w:val="single" w:sz="4" w:space="0" w:color="auto"/>
            </w:tcBorders>
            <w:shd w:val="clear" w:color="auto" w:fill="auto"/>
            <w:noWrap/>
          </w:tcPr>
          <w:p w14:paraId="1F67293D" w14:textId="77777777" w:rsidR="00706CD8" w:rsidRPr="00E379DC" w:rsidRDefault="00706CD8" w:rsidP="00A61E5E">
            <w:pPr>
              <w:overflowPunct w:val="0"/>
              <w:jc w:val="left"/>
              <w:rPr>
                <w:lang w:eastAsia="zh-CN"/>
              </w:rPr>
            </w:pPr>
            <w:r w:rsidRPr="00E379DC">
              <w:rPr>
                <w:lang w:val="zh-CN" w:eastAsia="zh-CN"/>
              </w:rPr>
              <w:t>综合项目完成情况报告（第一部分和第二部分）</w:t>
            </w:r>
          </w:p>
        </w:tc>
      </w:tr>
      <w:tr w:rsidR="00E379DC" w:rsidRPr="00E379DC" w14:paraId="6C604B36" w14:textId="77777777" w:rsidTr="00715A46">
        <w:trPr>
          <w:trHeight w:val="443"/>
        </w:trPr>
        <w:tc>
          <w:tcPr>
            <w:tcW w:w="3117" w:type="dxa"/>
            <w:tcBorders>
              <w:top w:val="nil"/>
              <w:left w:val="single" w:sz="4" w:space="0" w:color="auto"/>
              <w:bottom w:val="single" w:sz="4" w:space="0" w:color="auto"/>
              <w:right w:val="single" w:sz="4" w:space="0" w:color="auto"/>
            </w:tcBorders>
            <w:shd w:val="clear" w:color="auto" w:fill="auto"/>
            <w:hideMark/>
          </w:tcPr>
          <w:p w14:paraId="1AB52EB2" w14:textId="77777777" w:rsidR="00706CD8" w:rsidRPr="00E379DC" w:rsidRDefault="00706CD8" w:rsidP="00A61E5E">
            <w:pPr>
              <w:overflowPunct w:val="0"/>
              <w:jc w:val="left"/>
              <w:rPr>
                <w:lang w:eastAsia="zh-CN"/>
              </w:rPr>
            </w:pPr>
            <w:r w:rsidRPr="00E379DC">
              <w:rPr>
                <w:lang w:val="zh-CN" w:eastAsia="zh-CN"/>
              </w:rPr>
              <w:t>国家臭氧官员区域网络的最终评价</w:t>
            </w:r>
          </w:p>
        </w:tc>
        <w:tc>
          <w:tcPr>
            <w:tcW w:w="3117" w:type="dxa"/>
            <w:tcBorders>
              <w:top w:val="nil"/>
              <w:left w:val="nil"/>
              <w:bottom w:val="single" w:sz="4" w:space="0" w:color="auto"/>
              <w:right w:val="single" w:sz="4" w:space="0" w:color="auto"/>
            </w:tcBorders>
            <w:shd w:val="clear" w:color="auto" w:fill="auto"/>
            <w:noWrap/>
            <w:hideMark/>
          </w:tcPr>
          <w:p w14:paraId="33CD2C05" w14:textId="77777777" w:rsidR="00706CD8" w:rsidRPr="00E379DC" w:rsidRDefault="00706CD8" w:rsidP="00A61E5E">
            <w:pPr>
              <w:overflowPunct w:val="0"/>
              <w:jc w:val="left"/>
              <w:rPr>
                <w:lang w:eastAsia="zh-CN"/>
              </w:rPr>
            </w:pPr>
            <w:r w:rsidRPr="00E379DC">
              <w:rPr>
                <w:lang w:val="zh-CN" w:eastAsia="zh-CN"/>
              </w:rPr>
              <w:t>项目完成情况报告内部审查的更新（或最终审查）</w:t>
            </w:r>
          </w:p>
        </w:tc>
        <w:tc>
          <w:tcPr>
            <w:tcW w:w="3234" w:type="dxa"/>
            <w:tcBorders>
              <w:top w:val="nil"/>
              <w:left w:val="nil"/>
              <w:bottom w:val="single" w:sz="4" w:space="0" w:color="auto"/>
              <w:right w:val="single" w:sz="4" w:space="0" w:color="auto"/>
            </w:tcBorders>
            <w:shd w:val="clear" w:color="auto" w:fill="auto"/>
            <w:noWrap/>
          </w:tcPr>
          <w:p w14:paraId="611E8EFC" w14:textId="77777777" w:rsidR="00706CD8" w:rsidRPr="00E379DC" w:rsidRDefault="00706CD8" w:rsidP="00A61E5E">
            <w:pPr>
              <w:overflowPunct w:val="0"/>
              <w:jc w:val="left"/>
              <w:rPr>
                <w:lang w:eastAsia="zh-CN"/>
              </w:rPr>
            </w:pPr>
            <w:r w:rsidRPr="00E379DC">
              <w:rPr>
                <w:lang w:val="zh-CN" w:eastAsia="zh-CN"/>
              </w:rPr>
              <w:t>项目完成情况报告的最终审查</w:t>
            </w:r>
          </w:p>
        </w:tc>
      </w:tr>
      <w:tr w:rsidR="00E379DC" w:rsidRPr="00E379DC" w14:paraId="71369EDC" w14:textId="77777777" w:rsidTr="00715A46">
        <w:trPr>
          <w:trHeight w:val="103"/>
        </w:trPr>
        <w:tc>
          <w:tcPr>
            <w:tcW w:w="3117" w:type="dxa"/>
            <w:tcBorders>
              <w:top w:val="nil"/>
              <w:left w:val="single" w:sz="4" w:space="0" w:color="auto"/>
              <w:bottom w:val="single" w:sz="4" w:space="0" w:color="auto"/>
              <w:right w:val="single" w:sz="4" w:space="0" w:color="auto"/>
            </w:tcBorders>
            <w:shd w:val="clear" w:color="auto" w:fill="auto"/>
            <w:hideMark/>
          </w:tcPr>
          <w:p w14:paraId="45324583" w14:textId="77777777" w:rsidR="00706CD8" w:rsidRPr="00E379DC" w:rsidRDefault="00706CD8" w:rsidP="00A61E5E">
            <w:pPr>
              <w:overflowPunct w:val="0"/>
              <w:jc w:val="left"/>
              <w:rPr>
                <w:lang w:eastAsia="zh-CN"/>
              </w:rPr>
            </w:pPr>
            <w:r w:rsidRPr="00E379DC">
              <w:rPr>
                <w:lang w:val="zh-CN" w:eastAsia="zh-CN"/>
              </w:rPr>
              <w:t>评价逐步</w:t>
            </w:r>
            <w:r w:rsidRPr="00E379DC">
              <w:rPr>
                <w:rFonts w:hint="eastAsia"/>
                <w:lang w:val="zh-CN" w:eastAsia="zh-CN"/>
              </w:rPr>
              <w:t>减少使用</w:t>
            </w:r>
            <w:r w:rsidRPr="00E379DC">
              <w:rPr>
                <w:lang w:val="zh-CN" w:eastAsia="zh-CN"/>
              </w:rPr>
              <w:t>氢氟碳化物扶持活动的案头研究</w:t>
            </w:r>
          </w:p>
        </w:tc>
        <w:tc>
          <w:tcPr>
            <w:tcW w:w="3117" w:type="dxa"/>
            <w:tcBorders>
              <w:top w:val="nil"/>
              <w:left w:val="nil"/>
              <w:bottom w:val="single" w:sz="4" w:space="0" w:color="auto"/>
              <w:right w:val="single" w:sz="4" w:space="0" w:color="auto"/>
            </w:tcBorders>
            <w:shd w:val="clear" w:color="auto" w:fill="auto"/>
            <w:noWrap/>
            <w:hideMark/>
          </w:tcPr>
          <w:p w14:paraId="34A185D6" w14:textId="77777777" w:rsidR="00706CD8" w:rsidRPr="00E379DC" w:rsidRDefault="00706CD8" w:rsidP="00A61E5E">
            <w:pPr>
              <w:overflowPunct w:val="0"/>
              <w:jc w:val="left"/>
              <w:rPr>
                <w:lang w:eastAsia="zh-CN"/>
              </w:rPr>
            </w:pPr>
            <w:r w:rsidRPr="00E379DC">
              <w:rPr>
                <w:lang w:val="zh-CN" w:eastAsia="zh-CN"/>
              </w:rPr>
              <w:t>多边基金评价职能外部评价的最新进展</w:t>
            </w:r>
          </w:p>
        </w:tc>
        <w:tc>
          <w:tcPr>
            <w:tcW w:w="3234" w:type="dxa"/>
            <w:tcBorders>
              <w:top w:val="nil"/>
              <w:left w:val="nil"/>
              <w:bottom w:val="single" w:sz="4" w:space="0" w:color="auto"/>
              <w:right w:val="single" w:sz="4" w:space="0" w:color="auto"/>
            </w:tcBorders>
            <w:shd w:val="clear" w:color="auto" w:fill="auto"/>
            <w:noWrap/>
          </w:tcPr>
          <w:p w14:paraId="33983504" w14:textId="77777777" w:rsidR="00706CD8" w:rsidRPr="00E379DC" w:rsidRDefault="00706CD8" w:rsidP="00A61E5E">
            <w:pPr>
              <w:overflowPunct w:val="0"/>
              <w:jc w:val="left"/>
              <w:rPr>
                <w:lang w:eastAsia="zh-CN"/>
              </w:rPr>
            </w:pPr>
            <w:r w:rsidRPr="00E379DC">
              <w:rPr>
                <w:lang w:val="zh-CN" w:eastAsia="zh-CN"/>
              </w:rPr>
              <w:t>关于多边基金评价职能外部评价的最后报告</w:t>
            </w:r>
          </w:p>
        </w:tc>
      </w:tr>
      <w:tr w:rsidR="00E379DC" w:rsidRPr="00E379DC" w14:paraId="5FB71165" w14:textId="77777777" w:rsidTr="00715A46">
        <w:trPr>
          <w:trHeight w:val="135"/>
        </w:trPr>
        <w:tc>
          <w:tcPr>
            <w:tcW w:w="3117" w:type="dxa"/>
            <w:tcBorders>
              <w:top w:val="nil"/>
              <w:left w:val="single" w:sz="4" w:space="0" w:color="auto"/>
              <w:bottom w:val="single" w:sz="4" w:space="0" w:color="auto"/>
              <w:right w:val="single" w:sz="4" w:space="0" w:color="auto"/>
            </w:tcBorders>
            <w:shd w:val="clear" w:color="auto" w:fill="auto"/>
            <w:hideMark/>
          </w:tcPr>
          <w:p w14:paraId="577957E7" w14:textId="77777777" w:rsidR="00706CD8" w:rsidRPr="00E379DC" w:rsidRDefault="00706CD8" w:rsidP="00A61E5E">
            <w:pPr>
              <w:keepNext/>
              <w:keepLines/>
              <w:overflowPunct w:val="0"/>
              <w:jc w:val="left"/>
              <w:rPr>
                <w:lang w:eastAsia="zh-CN"/>
              </w:rPr>
            </w:pPr>
            <w:r w:rsidRPr="00E379DC">
              <w:rPr>
                <w:lang w:val="zh-CN" w:eastAsia="zh-CN"/>
              </w:rPr>
              <w:lastRenderedPageBreak/>
              <w:t>多边基金评价职能外部评价的工作范围</w:t>
            </w:r>
          </w:p>
        </w:tc>
        <w:tc>
          <w:tcPr>
            <w:tcW w:w="3117" w:type="dxa"/>
            <w:tcBorders>
              <w:top w:val="nil"/>
              <w:left w:val="nil"/>
              <w:bottom w:val="single" w:sz="4" w:space="0" w:color="auto"/>
              <w:right w:val="single" w:sz="4" w:space="0" w:color="auto"/>
            </w:tcBorders>
            <w:shd w:val="clear" w:color="auto" w:fill="auto"/>
            <w:noWrap/>
            <w:hideMark/>
          </w:tcPr>
          <w:p w14:paraId="652E2E07" w14:textId="77777777" w:rsidR="00706CD8" w:rsidRPr="00E379DC" w:rsidRDefault="00706CD8" w:rsidP="00A61E5E">
            <w:pPr>
              <w:keepNext/>
              <w:keepLines/>
              <w:overflowPunct w:val="0"/>
              <w:jc w:val="left"/>
              <w:rPr>
                <w:lang w:eastAsia="zh-CN"/>
              </w:rPr>
            </w:pPr>
            <w:r w:rsidRPr="00E379DC">
              <w:rPr>
                <w:lang w:val="zh-CN" w:eastAsia="zh-CN"/>
              </w:rPr>
              <w:t>2024–2025</w:t>
            </w:r>
            <w:r w:rsidRPr="00E379DC">
              <w:rPr>
                <w:lang w:val="zh-CN" w:eastAsia="zh-CN"/>
              </w:rPr>
              <w:t>年监测和评价工作方案草案（</w:t>
            </w:r>
            <w:r w:rsidRPr="00E379DC">
              <w:rPr>
                <w:rFonts w:hint="eastAsia"/>
                <w:lang w:val="zh-CN" w:eastAsia="zh-CN"/>
              </w:rPr>
              <w:t>试行的</w:t>
            </w:r>
            <w:r w:rsidRPr="00E379DC">
              <w:rPr>
                <w:lang w:val="zh-CN" w:eastAsia="zh-CN"/>
              </w:rPr>
              <w:t>两年期格式）</w:t>
            </w:r>
          </w:p>
        </w:tc>
        <w:tc>
          <w:tcPr>
            <w:tcW w:w="3234" w:type="dxa"/>
            <w:tcBorders>
              <w:top w:val="nil"/>
              <w:left w:val="nil"/>
              <w:bottom w:val="single" w:sz="4" w:space="0" w:color="auto"/>
              <w:right w:val="single" w:sz="4" w:space="0" w:color="auto"/>
            </w:tcBorders>
            <w:shd w:val="clear" w:color="auto" w:fill="auto"/>
            <w:noWrap/>
          </w:tcPr>
          <w:p w14:paraId="37A8BF13" w14:textId="566FAAEC" w:rsidR="00706CD8" w:rsidRPr="00E379DC" w:rsidRDefault="00706CD8" w:rsidP="00A61E5E">
            <w:pPr>
              <w:keepNext/>
              <w:keepLines/>
              <w:overflowPunct w:val="0"/>
              <w:jc w:val="left"/>
              <w:rPr>
                <w:lang w:eastAsia="zh-CN"/>
              </w:rPr>
            </w:pPr>
            <w:r w:rsidRPr="00E379DC">
              <w:rPr>
                <w:lang w:val="zh-CN" w:eastAsia="zh-CN"/>
              </w:rPr>
              <w:t>2024–2025</w:t>
            </w:r>
            <w:r w:rsidRPr="00E379DC">
              <w:rPr>
                <w:lang w:val="zh-CN" w:eastAsia="zh-CN"/>
              </w:rPr>
              <w:t>两年期监测和评价工作方案第一年执行情况报告草案</w:t>
            </w:r>
          </w:p>
        </w:tc>
      </w:tr>
      <w:tr w:rsidR="00E379DC" w:rsidRPr="00E379DC" w14:paraId="54DBB56A" w14:textId="77777777" w:rsidTr="00715A46">
        <w:trPr>
          <w:trHeight w:val="321"/>
        </w:trPr>
        <w:tc>
          <w:tcPr>
            <w:tcW w:w="3117" w:type="dxa"/>
            <w:tcBorders>
              <w:top w:val="nil"/>
              <w:left w:val="single" w:sz="4" w:space="0" w:color="auto"/>
              <w:bottom w:val="single" w:sz="4" w:space="0" w:color="auto"/>
              <w:right w:val="single" w:sz="4" w:space="0" w:color="auto"/>
            </w:tcBorders>
            <w:shd w:val="clear" w:color="auto" w:fill="auto"/>
            <w:hideMark/>
          </w:tcPr>
          <w:p w14:paraId="0D233333" w14:textId="77777777" w:rsidR="00706CD8" w:rsidRPr="00E379DC" w:rsidRDefault="00706CD8" w:rsidP="00A61E5E">
            <w:pPr>
              <w:overflowPunct w:val="0"/>
              <w:jc w:val="left"/>
              <w:rPr>
                <w:rFonts w:eastAsia="SimSun"/>
                <w:b/>
                <w:bCs/>
                <w:lang w:eastAsia="zh-CN"/>
              </w:rPr>
            </w:pPr>
          </w:p>
        </w:tc>
        <w:tc>
          <w:tcPr>
            <w:tcW w:w="3117" w:type="dxa"/>
            <w:tcBorders>
              <w:top w:val="nil"/>
              <w:left w:val="nil"/>
              <w:bottom w:val="single" w:sz="4" w:space="0" w:color="auto"/>
              <w:right w:val="single" w:sz="4" w:space="0" w:color="auto"/>
            </w:tcBorders>
            <w:shd w:val="clear" w:color="auto" w:fill="auto"/>
            <w:hideMark/>
          </w:tcPr>
          <w:p w14:paraId="1A6FE766" w14:textId="77777777" w:rsidR="00706CD8" w:rsidRPr="00E379DC" w:rsidRDefault="00706CD8" w:rsidP="00A61E5E">
            <w:pPr>
              <w:overflowPunct w:val="0"/>
              <w:jc w:val="left"/>
              <w:rPr>
                <w:lang w:eastAsia="zh-CN"/>
              </w:rPr>
            </w:pPr>
            <w:r w:rsidRPr="00E379DC">
              <w:rPr>
                <w:lang w:val="zh-CN" w:eastAsia="zh-CN"/>
              </w:rPr>
              <w:t>履约援助方案评价</w:t>
            </w:r>
            <w:r w:rsidRPr="00E379DC">
              <w:rPr>
                <w:rFonts w:hint="eastAsia"/>
                <w:lang w:val="zh-CN" w:eastAsia="zh-CN"/>
              </w:rPr>
              <w:t>的</w:t>
            </w:r>
            <w:r w:rsidRPr="00E379DC">
              <w:rPr>
                <w:lang w:val="zh-CN" w:eastAsia="zh-CN"/>
              </w:rPr>
              <w:t>工作范围</w:t>
            </w:r>
          </w:p>
        </w:tc>
        <w:tc>
          <w:tcPr>
            <w:tcW w:w="3234" w:type="dxa"/>
            <w:tcBorders>
              <w:top w:val="nil"/>
              <w:left w:val="nil"/>
              <w:bottom w:val="single" w:sz="4" w:space="0" w:color="auto"/>
              <w:right w:val="single" w:sz="4" w:space="0" w:color="auto"/>
            </w:tcBorders>
            <w:shd w:val="clear" w:color="auto" w:fill="auto"/>
            <w:hideMark/>
          </w:tcPr>
          <w:p w14:paraId="520CEC8D" w14:textId="77777777" w:rsidR="00706CD8" w:rsidRPr="00E379DC" w:rsidRDefault="00706CD8" w:rsidP="00A61E5E">
            <w:pPr>
              <w:overflowPunct w:val="0"/>
              <w:jc w:val="left"/>
            </w:pPr>
            <w:proofErr w:type="spellStart"/>
            <w:r w:rsidRPr="00E379DC">
              <w:rPr>
                <w:lang w:val="zh-CN"/>
              </w:rPr>
              <w:t>履约援助方案评价</w:t>
            </w:r>
            <w:proofErr w:type="spellEnd"/>
          </w:p>
        </w:tc>
      </w:tr>
    </w:tbl>
    <w:p w14:paraId="0BCB7555" w14:textId="4A20E172" w:rsidR="00706CD8" w:rsidRPr="00E379DC" w:rsidRDefault="00706CD8" w:rsidP="00A61E5E">
      <w:pPr>
        <w:overflowPunct w:val="0"/>
        <w:spacing w:after="240"/>
        <w:ind w:hanging="1"/>
        <w:rPr>
          <w:sz w:val="20"/>
          <w:szCs w:val="20"/>
        </w:rPr>
      </w:pPr>
      <w:r w:rsidRPr="00E379DC">
        <w:rPr>
          <w:sz w:val="20"/>
          <w:szCs w:val="20"/>
          <w:vertAlign w:val="superscript"/>
          <w:lang w:val="zh-CN"/>
        </w:rPr>
        <w:t>*</w:t>
      </w:r>
      <w:r w:rsidR="0078476E" w:rsidRPr="00E379DC">
        <w:rPr>
          <w:sz w:val="20"/>
          <w:szCs w:val="20"/>
          <w:vertAlign w:val="superscript"/>
          <w:lang w:val="zh-CN"/>
        </w:rPr>
        <w:t xml:space="preserve">  </w:t>
      </w:r>
      <w:proofErr w:type="spellStart"/>
      <w:r w:rsidRPr="00E379DC">
        <w:rPr>
          <w:sz w:val="20"/>
          <w:szCs w:val="20"/>
          <w:lang w:val="zh-CN"/>
        </w:rPr>
        <w:t>资料来源</w:t>
      </w:r>
      <w:proofErr w:type="spellEnd"/>
      <w:r w:rsidRPr="00E379DC">
        <w:rPr>
          <w:sz w:val="20"/>
          <w:szCs w:val="20"/>
          <w:lang w:val="zh-CN"/>
        </w:rPr>
        <w:t>：</w:t>
      </w:r>
      <w:r w:rsidRPr="00E379DC">
        <w:rPr>
          <w:sz w:val="20"/>
          <w:szCs w:val="20"/>
          <w:lang w:val="zh-CN"/>
        </w:rPr>
        <w:t>UNEP/OzL.Pro/ExCom/91/11/Rev.1</w:t>
      </w:r>
      <w:proofErr w:type="spellStart"/>
      <w:r w:rsidRPr="00E379DC">
        <w:rPr>
          <w:sz w:val="20"/>
          <w:szCs w:val="20"/>
          <w:lang w:val="zh-CN"/>
        </w:rPr>
        <w:t>号文件表</w:t>
      </w:r>
      <w:proofErr w:type="spellEnd"/>
      <w:r w:rsidRPr="00E379DC">
        <w:rPr>
          <w:sz w:val="20"/>
          <w:szCs w:val="20"/>
          <w:lang w:val="zh-CN"/>
        </w:rPr>
        <w:t>1</w:t>
      </w:r>
      <w:r w:rsidR="002B0348" w:rsidRPr="00E379DC">
        <w:rPr>
          <w:rFonts w:hint="eastAsia"/>
          <w:sz w:val="20"/>
          <w:szCs w:val="20"/>
          <w:lang w:val="zh-CN" w:eastAsia="zh-CN"/>
        </w:rPr>
        <w:t>。</w:t>
      </w:r>
    </w:p>
    <w:p w14:paraId="7F1D6A73" w14:textId="7486EAD2" w:rsidR="00706CD8" w:rsidRPr="00E379DC" w:rsidRDefault="00706CD8" w:rsidP="00A61E5E">
      <w:pPr>
        <w:pStyle w:val="Heading1"/>
        <w:numPr>
          <w:ilvl w:val="0"/>
          <w:numId w:val="39"/>
        </w:numPr>
        <w:overflowPunct w:val="0"/>
        <w:rPr>
          <w:sz w:val="24"/>
          <w:szCs w:val="24"/>
          <w:lang w:eastAsia="zh-CN"/>
        </w:rPr>
      </w:pPr>
      <w:r w:rsidRPr="00E379DC">
        <w:rPr>
          <w:sz w:val="24"/>
          <w:szCs w:val="24"/>
          <w:lang w:val="zh-CN" w:eastAsia="zh-CN"/>
        </w:rPr>
        <w:t>第九十二次和第九十三次会议的活动已按计划完成。执行委员会注意到第九十二次会议提交的两项评价产出，即：评价逐步</w:t>
      </w:r>
      <w:r w:rsidRPr="00E379DC">
        <w:rPr>
          <w:rFonts w:hint="eastAsia"/>
          <w:sz w:val="24"/>
          <w:szCs w:val="24"/>
          <w:lang w:val="zh-CN" w:eastAsia="zh-CN"/>
        </w:rPr>
        <w:t>减少使用</w:t>
      </w:r>
      <w:r w:rsidRPr="00E379DC">
        <w:rPr>
          <w:sz w:val="24"/>
          <w:szCs w:val="24"/>
          <w:lang w:val="zh-CN" w:eastAsia="zh-CN"/>
        </w:rPr>
        <w:t>氢氟碳化物扶持活动的案头研究，</w:t>
      </w:r>
      <w:r w:rsidR="00AA5DB9" w:rsidRPr="00E379DC">
        <w:rPr>
          <w:rStyle w:val="FootnoteReference"/>
          <w:sz w:val="24"/>
          <w:szCs w:val="24"/>
          <w:lang w:val="zh-CN" w:eastAsia="zh-CN"/>
        </w:rPr>
        <w:footnoteReference w:id="3"/>
      </w:r>
      <w:r w:rsidR="00EC686C" w:rsidRPr="00E379DC">
        <w:rPr>
          <w:rFonts w:hint="eastAsia"/>
          <w:sz w:val="24"/>
          <w:szCs w:val="24"/>
          <w:lang w:val="zh-CN" w:eastAsia="zh-CN"/>
        </w:rPr>
        <w:t xml:space="preserve"> </w:t>
      </w:r>
      <w:r w:rsidRPr="00E379DC">
        <w:rPr>
          <w:sz w:val="24"/>
          <w:szCs w:val="24"/>
          <w:lang w:val="zh-CN" w:eastAsia="zh-CN"/>
        </w:rPr>
        <w:t>以及关于国家臭氧</w:t>
      </w:r>
      <w:r w:rsidRPr="00E379DC">
        <w:rPr>
          <w:rFonts w:hint="eastAsia"/>
          <w:sz w:val="24"/>
          <w:szCs w:val="24"/>
          <w:lang w:val="zh-CN" w:eastAsia="zh-CN"/>
        </w:rPr>
        <w:t>官员</w:t>
      </w:r>
      <w:r w:rsidRPr="00E379DC">
        <w:rPr>
          <w:sz w:val="24"/>
          <w:szCs w:val="24"/>
          <w:lang w:val="zh-CN" w:eastAsia="zh-CN"/>
        </w:rPr>
        <w:t>区域网络评价的最后报告。</w:t>
      </w:r>
      <w:r w:rsidR="00AA5DB9" w:rsidRPr="00E379DC">
        <w:rPr>
          <w:rStyle w:val="FootnoteReference"/>
          <w:sz w:val="24"/>
          <w:szCs w:val="24"/>
          <w:lang w:val="zh-CN" w:eastAsia="zh-CN"/>
        </w:rPr>
        <w:footnoteReference w:id="4"/>
      </w:r>
      <w:r w:rsidR="00EC686C" w:rsidRPr="00E379DC">
        <w:rPr>
          <w:rFonts w:hint="eastAsia"/>
          <w:sz w:val="24"/>
          <w:szCs w:val="24"/>
          <w:lang w:val="zh-CN" w:eastAsia="zh-CN"/>
        </w:rPr>
        <w:t xml:space="preserve"> </w:t>
      </w:r>
      <w:r w:rsidRPr="00E379DC">
        <w:rPr>
          <w:sz w:val="24"/>
          <w:szCs w:val="24"/>
          <w:lang w:val="zh-CN" w:eastAsia="zh-CN"/>
        </w:rPr>
        <w:t>项目完成情况报告的内部审查和多边基金评价职能的外部评价方面也取得了进展</w:t>
      </w:r>
      <w:r w:rsidRPr="00E379DC">
        <w:rPr>
          <w:rFonts w:hint="eastAsia"/>
          <w:sz w:val="24"/>
          <w:szCs w:val="24"/>
          <w:lang w:val="zh-CN" w:eastAsia="zh-CN"/>
        </w:rPr>
        <w:t>，见</w:t>
      </w:r>
      <w:r w:rsidRPr="00E379DC">
        <w:rPr>
          <w:sz w:val="24"/>
          <w:szCs w:val="24"/>
          <w:lang w:val="zh-CN" w:eastAsia="zh-CN"/>
        </w:rPr>
        <w:t>UNEP/OzL.Pro/ExCom/93/11</w:t>
      </w:r>
      <w:r w:rsidRPr="00E379DC">
        <w:rPr>
          <w:rFonts w:hint="eastAsia"/>
          <w:sz w:val="24"/>
          <w:szCs w:val="24"/>
          <w:lang w:val="zh-CN" w:eastAsia="zh-CN"/>
        </w:rPr>
        <w:t>号文件</w:t>
      </w:r>
      <w:r w:rsidRPr="00E379DC">
        <w:rPr>
          <w:sz w:val="24"/>
          <w:szCs w:val="24"/>
          <w:lang w:val="zh-CN" w:eastAsia="zh-CN"/>
        </w:rPr>
        <w:t>和</w:t>
      </w:r>
      <w:r w:rsidRPr="00E379DC">
        <w:rPr>
          <w:sz w:val="24"/>
          <w:szCs w:val="24"/>
          <w:lang w:val="zh-CN" w:eastAsia="zh-CN"/>
        </w:rPr>
        <w:t>UNEP/OzL.Pro/ExCom/93/10</w:t>
      </w:r>
      <w:r w:rsidRPr="00E379DC">
        <w:rPr>
          <w:rFonts w:hint="eastAsia"/>
          <w:sz w:val="24"/>
          <w:szCs w:val="24"/>
          <w:lang w:val="zh-CN" w:eastAsia="zh-CN"/>
        </w:rPr>
        <w:t>号文件的报告</w:t>
      </w:r>
      <w:r w:rsidRPr="00E379DC">
        <w:rPr>
          <w:sz w:val="24"/>
          <w:szCs w:val="24"/>
          <w:lang w:val="zh-CN" w:eastAsia="zh-CN"/>
        </w:rPr>
        <w:t>。</w:t>
      </w:r>
    </w:p>
    <w:p w14:paraId="2689B0A5" w14:textId="422EAC73" w:rsidR="00706CD8" w:rsidRPr="00E379DC" w:rsidRDefault="00706CD8" w:rsidP="00A61E5E">
      <w:pPr>
        <w:pStyle w:val="Heading1"/>
        <w:numPr>
          <w:ilvl w:val="0"/>
          <w:numId w:val="39"/>
        </w:numPr>
        <w:overflowPunct w:val="0"/>
        <w:rPr>
          <w:sz w:val="24"/>
          <w:szCs w:val="24"/>
          <w:lang w:eastAsia="zh-CN"/>
        </w:rPr>
      </w:pPr>
      <w:r w:rsidRPr="00E379DC">
        <w:rPr>
          <w:sz w:val="24"/>
          <w:szCs w:val="24"/>
          <w:lang w:val="zh-CN" w:eastAsia="zh-CN"/>
        </w:rPr>
        <w:t>2023</w:t>
      </w:r>
      <w:r w:rsidRPr="00E379DC">
        <w:rPr>
          <w:sz w:val="24"/>
          <w:szCs w:val="24"/>
          <w:lang w:val="zh-CN" w:eastAsia="zh-CN"/>
        </w:rPr>
        <w:t>年工作方案的监测部分已通过在第九十二次和第九十三次会议上提交</w:t>
      </w:r>
      <w:r w:rsidRPr="00E379DC">
        <w:rPr>
          <w:sz w:val="24"/>
          <w:szCs w:val="24"/>
          <w:lang w:val="zh-CN" w:eastAsia="zh-CN"/>
        </w:rPr>
        <w:t>2023</w:t>
      </w:r>
      <w:r w:rsidRPr="00E379DC">
        <w:rPr>
          <w:sz w:val="24"/>
          <w:szCs w:val="24"/>
          <w:lang w:val="zh-CN" w:eastAsia="zh-CN"/>
        </w:rPr>
        <w:t>年综合项目完成情况报告第一</w:t>
      </w:r>
      <w:r w:rsidRPr="00E379DC">
        <w:rPr>
          <w:rFonts w:hint="eastAsia"/>
          <w:sz w:val="24"/>
          <w:szCs w:val="24"/>
          <w:lang w:val="zh-CN" w:eastAsia="zh-CN"/>
        </w:rPr>
        <w:t>部分</w:t>
      </w:r>
      <w:r w:rsidRPr="00E379DC">
        <w:rPr>
          <w:sz w:val="24"/>
          <w:szCs w:val="24"/>
          <w:lang w:val="zh-CN" w:eastAsia="zh-CN"/>
        </w:rPr>
        <w:t>和第二部分</w:t>
      </w:r>
      <w:r w:rsidRPr="00E379DC">
        <w:rPr>
          <w:rFonts w:hint="eastAsia"/>
          <w:sz w:val="24"/>
          <w:szCs w:val="24"/>
          <w:lang w:val="zh-CN" w:eastAsia="zh-CN"/>
        </w:rPr>
        <w:t>得</w:t>
      </w:r>
      <w:r w:rsidR="002B0348" w:rsidRPr="00E379DC">
        <w:rPr>
          <w:rFonts w:hint="eastAsia"/>
          <w:sz w:val="24"/>
          <w:szCs w:val="24"/>
          <w:lang w:val="zh-CN" w:eastAsia="zh-CN"/>
        </w:rPr>
        <w:t>以</w:t>
      </w:r>
      <w:r w:rsidRPr="00E379DC">
        <w:rPr>
          <w:rFonts w:hint="eastAsia"/>
          <w:sz w:val="24"/>
          <w:szCs w:val="24"/>
          <w:lang w:val="zh-CN" w:eastAsia="zh-CN"/>
        </w:rPr>
        <w:t>完成</w:t>
      </w:r>
      <w:r w:rsidRPr="00E379DC">
        <w:rPr>
          <w:sz w:val="24"/>
          <w:szCs w:val="24"/>
          <w:lang w:val="zh-CN" w:eastAsia="zh-CN"/>
        </w:rPr>
        <w:t>。</w:t>
      </w:r>
      <w:r w:rsidR="00AA5DB9" w:rsidRPr="00E379DC">
        <w:rPr>
          <w:rStyle w:val="FootnoteReference"/>
          <w:sz w:val="24"/>
          <w:szCs w:val="24"/>
          <w:lang w:val="zh-CN" w:eastAsia="zh-CN"/>
        </w:rPr>
        <w:footnoteReference w:id="5"/>
      </w:r>
    </w:p>
    <w:p w14:paraId="0B4A6EF4" w14:textId="77777777" w:rsidR="00706CD8" w:rsidRPr="00E379DC" w:rsidRDefault="00706CD8" w:rsidP="00A61E5E">
      <w:pPr>
        <w:overflowPunct w:val="0"/>
        <w:spacing w:after="240"/>
        <w:rPr>
          <w:sz w:val="24"/>
          <w:szCs w:val="24"/>
          <w:u w:val="single"/>
          <w:lang w:eastAsia="zh-CN"/>
        </w:rPr>
      </w:pPr>
      <w:r w:rsidRPr="00E379DC">
        <w:rPr>
          <w:sz w:val="24"/>
          <w:szCs w:val="24"/>
          <w:u w:val="single"/>
          <w:lang w:val="zh-CN" w:eastAsia="zh-CN"/>
        </w:rPr>
        <w:t>关于改进评价职能的最新情况</w:t>
      </w:r>
    </w:p>
    <w:p w14:paraId="418F4548" w14:textId="77777777" w:rsidR="00706CD8" w:rsidRPr="00E379DC" w:rsidRDefault="00706CD8" w:rsidP="00A61E5E">
      <w:pPr>
        <w:pStyle w:val="Heading1"/>
        <w:numPr>
          <w:ilvl w:val="0"/>
          <w:numId w:val="39"/>
        </w:numPr>
        <w:overflowPunct w:val="0"/>
        <w:rPr>
          <w:sz w:val="24"/>
          <w:szCs w:val="24"/>
          <w:lang w:eastAsia="zh-CN"/>
        </w:rPr>
      </w:pPr>
      <w:r w:rsidRPr="00E379DC">
        <w:rPr>
          <w:sz w:val="24"/>
          <w:szCs w:val="24"/>
          <w:lang w:val="zh-CN" w:eastAsia="zh-CN"/>
        </w:rPr>
        <w:t>在</w:t>
      </w:r>
      <w:r w:rsidRPr="00E379DC">
        <w:rPr>
          <w:sz w:val="24"/>
          <w:szCs w:val="24"/>
          <w:lang w:val="zh-CN" w:eastAsia="zh-CN"/>
        </w:rPr>
        <w:t>2019</w:t>
      </w:r>
      <w:r w:rsidRPr="00E379DC">
        <w:rPr>
          <w:sz w:val="24"/>
          <w:szCs w:val="24"/>
          <w:lang w:val="zh-CN" w:eastAsia="zh-CN"/>
        </w:rPr>
        <w:t>年</w:t>
      </w:r>
      <w:r w:rsidRPr="00E379DC">
        <w:rPr>
          <w:rFonts w:hint="eastAsia"/>
          <w:sz w:val="24"/>
          <w:szCs w:val="24"/>
          <w:lang w:val="zh-CN" w:eastAsia="zh-CN"/>
        </w:rPr>
        <w:t>对多边组织业绩评估网进行评估后，</w:t>
      </w:r>
      <w:r w:rsidRPr="00E379DC">
        <w:rPr>
          <w:sz w:val="24"/>
          <w:szCs w:val="24"/>
          <w:lang w:val="zh-CN" w:eastAsia="zh-CN"/>
        </w:rPr>
        <w:t>为了应对执行委员会关于改进评价职能的进一步决定，高级监测和评价</w:t>
      </w:r>
      <w:r w:rsidRPr="00E379DC">
        <w:rPr>
          <w:rFonts w:hint="eastAsia"/>
          <w:sz w:val="24"/>
          <w:szCs w:val="24"/>
          <w:lang w:val="zh-CN" w:eastAsia="zh-CN"/>
        </w:rPr>
        <w:t>干事</w:t>
      </w:r>
      <w:r w:rsidRPr="00E379DC">
        <w:rPr>
          <w:sz w:val="24"/>
          <w:szCs w:val="24"/>
          <w:lang w:val="zh-CN" w:eastAsia="zh-CN"/>
        </w:rPr>
        <w:t>对用于准备评价工作和跟踪其执行情况的工作方法进行了一些内部调整。</w:t>
      </w:r>
    </w:p>
    <w:p w14:paraId="3061AF4D" w14:textId="675F1208" w:rsidR="00706CD8" w:rsidRPr="00E379DC" w:rsidRDefault="00706CD8" w:rsidP="00A61E5E">
      <w:pPr>
        <w:pStyle w:val="Heading1"/>
        <w:numPr>
          <w:ilvl w:val="0"/>
          <w:numId w:val="39"/>
        </w:numPr>
        <w:overflowPunct w:val="0"/>
        <w:rPr>
          <w:sz w:val="24"/>
          <w:szCs w:val="24"/>
          <w:lang w:eastAsia="zh-CN"/>
        </w:rPr>
      </w:pPr>
      <w:r w:rsidRPr="00E379DC">
        <w:rPr>
          <w:sz w:val="24"/>
          <w:szCs w:val="24"/>
          <w:lang w:val="zh-CN" w:eastAsia="zh-CN"/>
        </w:rPr>
        <w:t>为便利对评价建议和执行委员会的决定采取后续行动，高级监测和评价干事建立了内部跟踪系统以监测其执行</w:t>
      </w:r>
      <w:r w:rsidRPr="00E379DC">
        <w:rPr>
          <w:rFonts w:hint="eastAsia"/>
          <w:sz w:val="24"/>
          <w:szCs w:val="24"/>
          <w:lang w:val="zh-CN" w:eastAsia="zh-CN"/>
        </w:rPr>
        <w:t>工作的</w:t>
      </w:r>
      <w:r w:rsidRPr="00E379DC">
        <w:rPr>
          <w:sz w:val="24"/>
          <w:szCs w:val="24"/>
          <w:lang w:val="zh-CN" w:eastAsia="zh-CN"/>
        </w:rPr>
        <w:t>进展情况。因此，她将向执行委员会第九十七次会议报告</w:t>
      </w:r>
      <w:r w:rsidRPr="00E379DC">
        <w:rPr>
          <w:rFonts w:hint="eastAsia"/>
          <w:sz w:val="24"/>
          <w:szCs w:val="24"/>
          <w:lang w:val="zh-CN" w:eastAsia="zh-CN"/>
        </w:rPr>
        <w:t>对</w:t>
      </w:r>
      <w:r w:rsidRPr="00E379DC">
        <w:rPr>
          <w:sz w:val="24"/>
          <w:szCs w:val="24"/>
          <w:lang w:val="zh-CN" w:eastAsia="zh-CN"/>
        </w:rPr>
        <w:t>区域网络最后评价</w:t>
      </w:r>
      <w:r w:rsidRPr="00E379DC">
        <w:rPr>
          <w:rFonts w:hint="eastAsia"/>
          <w:sz w:val="24"/>
          <w:szCs w:val="24"/>
          <w:lang w:val="zh-CN" w:eastAsia="zh-CN"/>
        </w:rPr>
        <w:t>所采取</w:t>
      </w:r>
      <w:r w:rsidRPr="00E379DC">
        <w:rPr>
          <w:sz w:val="24"/>
          <w:szCs w:val="24"/>
          <w:lang w:val="zh-CN" w:eastAsia="zh-CN"/>
        </w:rPr>
        <w:t>的后续行动</w:t>
      </w:r>
      <w:r w:rsidRPr="00E379DC">
        <w:rPr>
          <w:rFonts w:hint="eastAsia"/>
          <w:sz w:val="24"/>
          <w:szCs w:val="24"/>
          <w:lang w:val="zh-CN" w:eastAsia="zh-CN"/>
        </w:rPr>
        <w:t>，</w:t>
      </w:r>
      <w:r w:rsidRPr="00E379DC">
        <w:rPr>
          <w:rStyle w:val="FootnoteReference"/>
          <w:sz w:val="24"/>
          <w:szCs w:val="24"/>
          <w:lang w:val="zh-CN"/>
        </w:rPr>
        <w:footnoteReference w:id="6"/>
      </w:r>
      <w:r w:rsidR="00EC686C" w:rsidRPr="00E379DC">
        <w:rPr>
          <w:rFonts w:hint="eastAsia"/>
          <w:sz w:val="24"/>
          <w:szCs w:val="24"/>
          <w:lang w:val="zh-CN" w:eastAsia="zh-CN"/>
        </w:rPr>
        <w:t xml:space="preserve"> </w:t>
      </w:r>
      <w:r w:rsidRPr="00E379DC">
        <w:rPr>
          <w:rFonts w:hint="eastAsia"/>
          <w:sz w:val="24"/>
          <w:szCs w:val="24"/>
          <w:lang w:val="zh-CN" w:eastAsia="zh-CN"/>
        </w:rPr>
        <w:t>该报告工作的依据为</w:t>
      </w:r>
      <w:r w:rsidRPr="00E379DC">
        <w:rPr>
          <w:sz w:val="24"/>
          <w:szCs w:val="24"/>
          <w:lang w:val="zh-CN" w:eastAsia="zh-CN"/>
        </w:rPr>
        <w:t>第</w:t>
      </w:r>
      <w:r w:rsidRPr="00E379DC">
        <w:rPr>
          <w:sz w:val="24"/>
          <w:szCs w:val="24"/>
          <w:lang w:val="zh-CN" w:eastAsia="zh-CN"/>
        </w:rPr>
        <w:t>92/5</w:t>
      </w:r>
      <w:r w:rsidRPr="00E379DC">
        <w:rPr>
          <w:sz w:val="24"/>
          <w:szCs w:val="24"/>
          <w:lang w:val="zh-CN" w:eastAsia="zh-CN"/>
        </w:rPr>
        <w:t>号决定</w:t>
      </w:r>
      <w:r w:rsidR="0078476E" w:rsidRPr="00E379DC">
        <w:rPr>
          <w:sz w:val="24"/>
          <w:szCs w:val="24"/>
          <w:lang w:val="zh-CN" w:eastAsia="zh-CN"/>
        </w:rPr>
        <w:t>(f)</w:t>
      </w:r>
      <w:r w:rsidR="0078476E" w:rsidRPr="00E379DC">
        <w:rPr>
          <w:rFonts w:hint="eastAsia"/>
          <w:sz w:val="24"/>
          <w:szCs w:val="24"/>
          <w:lang w:val="zh-CN" w:eastAsia="zh-CN"/>
        </w:rPr>
        <w:t>段</w:t>
      </w:r>
      <w:r w:rsidRPr="00E379DC">
        <w:rPr>
          <w:sz w:val="24"/>
          <w:szCs w:val="24"/>
          <w:lang w:val="zh-CN" w:eastAsia="zh-CN"/>
        </w:rPr>
        <w:t>。</w:t>
      </w:r>
      <w:r w:rsidRPr="00E379DC">
        <w:rPr>
          <w:rStyle w:val="FootnoteReference"/>
          <w:sz w:val="24"/>
          <w:szCs w:val="24"/>
          <w:lang w:val="zh-CN"/>
        </w:rPr>
        <w:footnoteReference w:id="7"/>
      </w:r>
      <w:r w:rsidR="00EC686C" w:rsidRPr="00E379DC">
        <w:rPr>
          <w:rFonts w:hint="eastAsia"/>
          <w:sz w:val="24"/>
          <w:szCs w:val="24"/>
          <w:lang w:val="zh-CN" w:eastAsia="zh-CN"/>
        </w:rPr>
        <w:t xml:space="preserve"> </w:t>
      </w:r>
      <w:r w:rsidRPr="00E379DC">
        <w:rPr>
          <w:sz w:val="24"/>
          <w:szCs w:val="24"/>
          <w:lang w:val="zh-CN" w:eastAsia="zh-CN"/>
        </w:rPr>
        <w:t>同样，她将根据第</w:t>
      </w:r>
      <w:r w:rsidRPr="00E379DC">
        <w:rPr>
          <w:sz w:val="24"/>
          <w:szCs w:val="24"/>
          <w:lang w:val="zh-CN" w:eastAsia="zh-CN"/>
        </w:rPr>
        <w:t>92/6</w:t>
      </w:r>
      <w:r w:rsidRPr="00E379DC">
        <w:rPr>
          <w:sz w:val="24"/>
          <w:szCs w:val="24"/>
          <w:lang w:val="zh-CN" w:eastAsia="zh-CN"/>
        </w:rPr>
        <w:t>号决定</w:t>
      </w:r>
      <w:r w:rsidR="0078476E" w:rsidRPr="00E379DC">
        <w:rPr>
          <w:sz w:val="24"/>
          <w:szCs w:val="24"/>
          <w:lang w:val="zh-CN" w:eastAsia="zh-CN"/>
        </w:rPr>
        <w:t>(d)</w:t>
      </w:r>
      <w:r w:rsidR="0078476E" w:rsidRPr="00E379DC">
        <w:rPr>
          <w:rFonts w:hint="eastAsia"/>
          <w:sz w:val="24"/>
          <w:szCs w:val="24"/>
          <w:lang w:val="zh-CN" w:eastAsia="zh-CN"/>
        </w:rPr>
        <w:t>段</w:t>
      </w:r>
      <w:r w:rsidRPr="00E379DC">
        <w:rPr>
          <w:sz w:val="24"/>
          <w:szCs w:val="24"/>
          <w:lang w:val="zh-CN" w:eastAsia="zh-CN"/>
        </w:rPr>
        <w:t>向第</w:t>
      </w:r>
      <w:r w:rsidRPr="00E379DC">
        <w:rPr>
          <w:rFonts w:hint="eastAsia"/>
          <w:sz w:val="24"/>
          <w:szCs w:val="24"/>
          <w:lang w:val="zh-CN" w:eastAsia="zh-CN"/>
        </w:rPr>
        <w:t>九十五</w:t>
      </w:r>
      <w:r w:rsidRPr="00E379DC">
        <w:rPr>
          <w:sz w:val="24"/>
          <w:szCs w:val="24"/>
          <w:lang w:val="zh-CN" w:eastAsia="zh-CN"/>
        </w:rPr>
        <w:t>次会议报告扶持活动的评价情况。</w:t>
      </w:r>
      <w:r w:rsidRPr="00E379DC">
        <w:rPr>
          <w:rStyle w:val="FootnoteReference"/>
          <w:sz w:val="24"/>
          <w:szCs w:val="24"/>
          <w:lang w:val="zh-CN"/>
        </w:rPr>
        <w:footnoteReference w:id="8"/>
      </w:r>
    </w:p>
    <w:p w14:paraId="2E8EF624" w14:textId="77777777" w:rsidR="00706CD8" w:rsidRPr="00E379DC" w:rsidRDefault="00706CD8" w:rsidP="00A61E5E">
      <w:pPr>
        <w:pStyle w:val="Heading1"/>
        <w:numPr>
          <w:ilvl w:val="0"/>
          <w:numId w:val="39"/>
        </w:numPr>
        <w:overflowPunct w:val="0"/>
        <w:rPr>
          <w:sz w:val="24"/>
          <w:szCs w:val="24"/>
          <w:lang w:eastAsia="zh-CN"/>
        </w:rPr>
      </w:pPr>
      <w:r w:rsidRPr="00E379DC">
        <w:rPr>
          <w:sz w:val="24"/>
          <w:szCs w:val="24"/>
          <w:lang w:val="zh-CN" w:eastAsia="zh-CN"/>
        </w:rPr>
        <w:t>在开展评价工作时，高级监测和评价干事加强了分析部分，以</w:t>
      </w:r>
      <w:r w:rsidRPr="00E379DC">
        <w:rPr>
          <w:rFonts w:hint="eastAsia"/>
          <w:sz w:val="24"/>
          <w:szCs w:val="24"/>
          <w:lang w:val="zh-CN" w:eastAsia="zh-CN"/>
        </w:rPr>
        <w:t>确定</w:t>
      </w:r>
      <w:r w:rsidRPr="00E379DC">
        <w:rPr>
          <w:sz w:val="24"/>
          <w:szCs w:val="24"/>
          <w:lang w:val="zh-CN" w:eastAsia="zh-CN"/>
        </w:rPr>
        <w:t>挑战和经验教训，以此将评价</w:t>
      </w:r>
      <w:r w:rsidRPr="00E379DC">
        <w:rPr>
          <w:rFonts w:hint="eastAsia"/>
          <w:sz w:val="24"/>
          <w:szCs w:val="24"/>
          <w:lang w:val="zh-CN" w:eastAsia="zh-CN"/>
        </w:rPr>
        <w:t>结果</w:t>
      </w:r>
      <w:r w:rsidRPr="00E379DC">
        <w:rPr>
          <w:sz w:val="24"/>
          <w:szCs w:val="24"/>
          <w:lang w:val="zh-CN" w:eastAsia="zh-CN"/>
        </w:rPr>
        <w:t>转化为</w:t>
      </w:r>
      <w:r w:rsidRPr="00E379DC">
        <w:rPr>
          <w:rFonts w:hint="eastAsia"/>
          <w:sz w:val="24"/>
          <w:szCs w:val="24"/>
          <w:lang w:val="zh-CN" w:eastAsia="zh-CN"/>
        </w:rPr>
        <w:t>促进</w:t>
      </w:r>
      <w:r w:rsidRPr="00E379DC">
        <w:rPr>
          <w:sz w:val="24"/>
          <w:szCs w:val="24"/>
          <w:lang w:val="zh-CN" w:eastAsia="zh-CN"/>
        </w:rPr>
        <w:t>性产出，供各机构和秘书处在设计和执行基金项目时有效利用。高级监测和评价干事还将在今后的评价中酌情采用具体、可衡量、可实现、相关和有时限的建议，以便衡量这些建议的执行情况</w:t>
      </w:r>
      <w:r w:rsidRPr="00E379DC">
        <w:rPr>
          <w:rFonts w:hint="eastAsia"/>
          <w:sz w:val="24"/>
          <w:szCs w:val="24"/>
          <w:lang w:val="zh-CN" w:eastAsia="zh-CN"/>
        </w:rPr>
        <w:t>以及</w:t>
      </w:r>
      <w:r w:rsidRPr="00E379DC">
        <w:rPr>
          <w:sz w:val="24"/>
          <w:szCs w:val="24"/>
          <w:lang w:val="zh-CN" w:eastAsia="zh-CN"/>
        </w:rPr>
        <w:t>评价工作的中期效用。</w:t>
      </w:r>
    </w:p>
    <w:p w14:paraId="3D857C66" w14:textId="57BBD254" w:rsidR="00706CD8" w:rsidRPr="00E379DC" w:rsidRDefault="00706CD8" w:rsidP="00C80892">
      <w:pPr>
        <w:pStyle w:val="Heading1"/>
        <w:widowControl w:val="0"/>
        <w:numPr>
          <w:ilvl w:val="0"/>
          <w:numId w:val="39"/>
        </w:numPr>
        <w:overflowPunct w:val="0"/>
        <w:rPr>
          <w:sz w:val="24"/>
          <w:szCs w:val="24"/>
          <w:lang w:eastAsia="zh-CN"/>
        </w:rPr>
      </w:pPr>
      <w:r w:rsidRPr="00E379DC">
        <w:rPr>
          <w:sz w:val="24"/>
          <w:szCs w:val="24"/>
          <w:lang w:val="zh-CN" w:eastAsia="zh-CN"/>
        </w:rPr>
        <w:t>高级监测和评价干事还与秘书处和各机构进行磋商，以改进</w:t>
      </w:r>
      <w:r w:rsidRPr="00E379DC">
        <w:rPr>
          <w:rFonts w:hint="eastAsia"/>
          <w:sz w:val="24"/>
          <w:szCs w:val="24"/>
          <w:lang w:val="zh-CN" w:eastAsia="zh-CN"/>
        </w:rPr>
        <w:t>每项</w:t>
      </w:r>
      <w:r w:rsidRPr="00E379DC">
        <w:rPr>
          <w:sz w:val="24"/>
          <w:szCs w:val="24"/>
          <w:lang w:val="zh-CN" w:eastAsia="zh-CN"/>
        </w:rPr>
        <w:t>监测和评价工作方案中提出供执行委员会审议的</w:t>
      </w:r>
      <w:r w:rsidRPr="00E379DC">
        <w:rPr>
          <w:rFonts w:hint="eastAsia"/>
          <w:sz w:val="24"/>
          <w:szCs w:val="24"/>
          <w:lang w:val="zh-CN" w:eastAsia="zh-CN"/>
        </w:rPr>
        <w:t>议题</w:t>
      </w:r>
      <w:r w:rsidRPr="00E379DC">
        <w:rPr>
          <w:sz w:val="24"/>
          <w:szCs w:val="24"/>
          <w:lang w:val="zh-CN" w:eastAsia="zh-CN"/>
        </w:rPr>
        <w:t>的相关性和及时性。</w:t>
      </w:r>
      <w:r w:rsidRPr="00E379DC">
        <w:rPr>
          <w:rFonts w:hint="eastAsia"/>
          <w:sz w:val="24"/>
          <w:szCs w:val="24"/>
          <w:lang w:val="zh-CN" w:eastAsia="zh-CN"/>
        </w:rPr>
        <w:t>磋商结果见</w:t>
      </w:r>
      <w:r w:rsidRPr="00E379DC">
        <w:rPr>
          <w:sz w:val="24"/>
          <w:szCs w:val="24"/>
          <w:lang w:val="zh-CN" w:eastAsia="zh-CN"/>
        </w:rPr>
        <w:t>本文件第</w:t>
      </w:r>
      <w:r w:rsidRPr="00E379DC">
        <w:rPr>
          <w:sz w:val="24"/>
          <w:szCs w:val="24"/>
          <w:lang w:val="zh-CN" w:eastAsia="zh-CN"/>
        </w:rPr>
        <w:t>18</w:t>
      </w:r>
      <w:r w:rsidRPr="00E379DC">
        <w:rPr>
          <w:sz w:val="24"/>
          <w:szCs w:val="24"/>
          <w:lang w:val="zh-CN" w:eastAsia="zh-CN"/>
        </w:rPr>
        <w:t>至</w:t>
      </w:r>
      <w:r w:rsidRPr="00E379DC">
        <w:rPr>
          <w:sz w:val="24"/>
          <w:szCs w:val="24"/>
          <w:lang w:val="zh-CN" w:eastAsia="zh-CN"/>
        </w:rPr>
        <w:t>23</w:t>
      </w:r>
      <w:r w:rsidRPr="00E379DC">
        <w:rPr>
          <w:sz w:val="24"/>
          <w:szCs w:val="24"/>
          <w:lang w:val="zh-CN" w:eastAsia="zh-CN"/>
        </w:rPr>
        <w:t>段。</w:t>
      </w:r>
      <w:bookmarkStart w:id="0" w:name="_Hlk150526401"/>
      <w:bookmarkEnd w:id="0"/>
    </w:p>
    <w:p w14:paraId="45022D2C" w14:textId="77777777" w:rsidR="00706CD8" w:rsidRPr="00E379DC" w:rsidRDefault="00706CD8" w:rsidP="00A61E5E">
      <w:pPr>
        <w:pStyle w:val="Heading1"/>
        <w:numPr>
          <w:ilvl w:val="0"/>
          <w:numId w:val="39"/>
        </w:numPr>
        <w:overflowPunct w:val="0"/>
        <w:rPr>
          <w:sz w:val="24"/>
          <w:szCs w:val="24"/>
          <w:lang w:eastAsia="zh-CN"/>
        </w:rPr>
      </w:pPr>
      <w:r w:rsidRPr="00E379DC">
        <w:rPr>
          <w:rFonts w:hint="eastAsia"/>
          <w:sz w:val="24"/>
          <w:szCs w:val="24"/>
          <w:lang w:val="zh-CN" w:eastAsia="zh-CN"/>
        </w:rPr>
        <w:t>还开展了一些工作</w:t>
      </w:r>
      <w:r w:rsidRPr="00E379DC">
        <w:rPr>
          <w:sz w:val="24"/>
          <w:szCs w:val="24"/>
          <w:lang w:val="zh-CN" w:eastAsia="zh-CN"/>
        </w:rPr>
        <w:t>，</w:t>
      </w:r>
      <w:r w:rsidRPr="00E379DC">
        <w:rPr>
          <w:rFonts w:hint="eastAsia"/>
          <w:sz w:val="24"/>
          <w:szCs w:val="24"/>
          <w:lang w:val="zh-CN" w:eastAsia="zh-CN"/>
        </w:rPr>
        <w:t>以</w:t>
      </w:r>
      <w:r w:rsidRPr="00E379DC">
        <w:rPr>
          <w:sz w:val="24"/>
          <w:szCs w:val="24"/>
          <w:lang w:val="zh-CN" w:eastAsia="zh-CN"/>
        </w:rPr>
        <w:t>改善评价网页上与评价有关的信息的可访问性。相关评价信息现在均可</w:t>
      </w:r>
      <w:r w:rsidRPr="00E379DC">
        <w:rPr>
          <w:rFonts w:hint="eastAsia"/>
          <w:sz w:val="24"/>
          <w:szCs w:val="24"/>
          <w:lang w:val="zh-CN" w:eastAsia="zh-CN"/>
        </w:rPr>
        <w:t>一站式</w:t>
      </w:r>
      <w:r w:rsidRPr="00E379DC">
        <w:rPr>
          <w:sz w:val="24"/>
          <w:szCs w:val="24"/>
          <w:lang w:val="zh-CN" w:eastAsia="zh-CN"/>
        </w:rPr>
        <w:t>获</w:t>
      </w:r>
      <w:r w:rsidRPr="00E379DC">
        <w:rPr>
          <w:rFonts w:hint="eastAsia"/>
          <w:sz w:val="24"/>
          <w:szCs w:val="24"/>
          <w:lang w:val="zh-CN" w:eastAsia="zh-CN"/>
        </w:rPr>
        <w:t>取</w:t>
      </w:r>
      <w:r w:rsidRPr="00E379DC">
        <w:rPr>
          <w:sz w:val="24"/>
          <w:szCs w:val="24"/>
          <w:lang w:val="zh-CN" w:eastAsia="zh-CN"/>
        </w:rPr>
        <w:t>。评价</w:t>
      </w:r>
      <w:r w:rsidRPr="00E379DC">
        <w:rPr>
          <w:rFonts w:hint="eastAsia"/>
          <w:sz w:val="24"/>
          <w:szCs w:val="24"/>
          <w:lang w:val="zh-CN" w:eastAsia="zh-CN"/>
        </w:rPr>
        <w:t>部门</w:t>
      </w:r>
      <w:r w:rsidRPr="00E379DC">
        <w:rPr>
          <w:sz w:val="24"/>
          <w:szCs w:val="24"/>
          <w:lang w:val="zh-CN" w:eastAsia="zh-CN"/>
        </w:rPr>
        <w:t>始终与秘书处的知识管理小组</w:t>
      </w:r>
      <w:r w:rsidRPr="00E379DC">
        <w:rPr>
          <w:rFonts w:hint="eastAsia"/>
          <w:sz w:val="24"/>
          <w:szCs w:val="24"/>
          <w:lang w:val="zh-CN" w:eastAsia="zh-CN"/>
        </w:rPr>
        <w:t>保持</w:t>
      </w:r>
      <w:r w:rsidRPr="00E379DC">
        <w:rPr>
          <w:sz w:val="24"/>
          <w:szCs w:val="24"/>
          <w:lang w:val="zh-CN" w:eastAsia="zh-CN"/>
        </w:rPr>
        <w:t>协调，</w:t>
      </w:r>
      <w:r w:rsidRPr="00E379DC">
        <w:rPr>
          <w:rFonts w:hint="eastAsia"/>
          <w:sz w:val="24"/>
          <w:szCs w:val="24"/>
          <w:lang w:val="zh-CN" w:eastAsia="zh-CN"/>
        </w:rPr>
        <w:t>沟通</w:t>
      </w:r>
      <w:r w:rsidRPr="00E379DC">
        <w:rPr>
          <w:sz w:val="24"/>
          <w:szCs w:val="24"/>
          <w:lang w:val="zh-CN" w:eastAsia="zh-CN"/>
        </w:rPr>
        <w:t>监测和评价的具体需求。</w:t>
      </w:r>
    </w:p>
    <w:p w14:paraId="7F8BBBD6" w14:textId="77777777" w:rsidR="00706CD8" w:rsidRPr="00E379DC" w:rsidRDefault="00706CD8" w:rsidP="00A61E5E">
      <w:pPr>
        <w:pStyle w:val="Heading1"/>
        <w:numPr>
          <w:ilvl w:val="0"/>
          <w:numId w:val="0"/>
        </w:numPr>
        <w:overflowPunct w:val="0"/>
        <w:rPr>
          <w:sz w:val="24"/>
          <w:szCs w:val="24"/>
          <w:u w:val="single"/>
        </w:rPr>
      </w:pPr>
      <w:proofErr w:type="spellStart"/>
      <w:r w:rsidRPr="00E379DC">
        <w:rPr>
          <w:sz w:val="24"/>
          <w:szCs w:val="24"/>
          <w:u w:val="single"/>
          <w:lang w:val="zh-CN"/>
        </w:rPr>
        <w:lastRenderedPageBreak/>
        <w:t>支出</w:t>
      </w:r>
      <w:proofErr w:type="spellEnd"/>
    </w:p>
    <w:p w14:paraId="2EB1EC31" w14:textId="7D3D5060" w:rsidR="00706CD8" w:rsidRPr="00E379DC" w:rsidRDefault="00706CD8" w:rsidP="00A61E5E">
      <w:pPr>
        <w:pStyle w:val="Heading1"/>
        <w:numPr>
          <w:ilvl w:val="0"/>
          <w:numId w:val="39"/>
        </w:numPr>
        <w:overflowPunct w:val="0"/>
        <w:rPr>
          <w:sz w:val="24"/>
          <w:szCs w:val="24"/>
          <w:lang w:eastAsia="zh-CN"/>
        </w:rPr>
      </w:pPr>
      <w:r w:rsidRPr="00E379DC">
        <w:rPr>
          <w:sz w:val="24"/>
          <w:szCs w:val="24"/>
          <w:lang w:val="zh-CN" w:eastAsia="zh-CN"/>
        </w:rPr>
        <w:t>下</w:t>
      </w:r>
      <w:r w:rsidR="0078476E" w:rsidRPr="00E379DC">
        <w:rPr>
          <w:rFonts w:hint="eastAsia"/>
          <w:sz w:val="24"/>
          <w:szCs w:val="24"/>
          <w:lang w:val="zh-CN" w:eastAsia="zh-CN"/>
        </w:rPr>
        <w:t>文</w:t>
      </w:r>
      <w:r w:rsidRPr="00E379DC">
        <w:rPr>
          <w:sz w:val="24"/>
          <w:szCs w:val="24"/>
          <w:lang w:val="zh-CN" w:eastAsia="zh-CN"/>
        </w:rPr>
        <w:t>表</w:t>
      </w:r>
      <w:r w:rsidRPr="00E379DC">
        <w:rPr>
          <w:sz w:val="24"/>
          <w:szCs w:val="24"/>
          <w:lang w:val="zh-CN" w:eastAsia="zh-CN"/>
        </w:rPr>
        <w:t>2</w:t>
      </w:r>
      <w:r w:rsidRPr="00E379DC">
        <w:rPr>
          <w:rFonts w:hint="eastAsia"/>
          <w:sz w:val="24"/>
          <w:szCs w:val="24"/>
          <w:lang w:val="zh-CN" w:eastAsia="zh-CN"/>
        </w:rPr>
        <w:t>汇总了</w:t>
      </w:r>
      <w:r w:rsidRPr="00E379DC">
        <w:rPr>
          <w:sz w:val="24"/>
          <w:szCs w:val="24"/>
          <w:lang w:val="zh-CN" w:eastAsia="zh-CN"/>
        </w:rPr>
        <w:t>2023</w:t>
      </w:r>
      <w:r w:rsidRPr="00E379DC">
        <w:rPr>
          <w:sz w:val="24"/>
          <w:szCs w:val="24"/>
          <w:lang w:val="zh-CN" w:eastAsia="zh-CN"/>
        </w:rPr>
        <w:t>年的总开支</w:t>
      </w:r>
      <w:r w:rsidRPr="00E379DC">
        <w:rPr>
          <w:rFonts w:hint="eastAsia"/>
          <w:sz w:val="24"/>
          <w:szCs w:val="24"/>
          <w:lang w:val="zh-CN" w:eastAsia="zh-CN"/>
        </w:rPr>
        <w:t>及余额</w:t>
      </w:r>
      <w:r w:rsidRPr="00E379DC">
        <w:rPr>
          <w:sz w:val="24"/>
          <w:szCs w:val="24"/>
          <w:lang w:val="zh-CN" w:eastAsia="zh-CN"/>
        </w:rPr>
        <w:t>：</w:t>
      </w:r>
    </w:p>
    <w:p w14:paraId="7ABED98E" w14:textId="45109186" w:rsidR="00706CD8" w:rsidRPr="00E379DC" w:rsidRDefault="00706CD8" w:rsidP="00A61E5E">
      <w:pPr>
        <w:keepNext/>
        <w:tabs>
          <w:tab w:val="left" w:pos="8280"/>
        </w:tabs>
        <w:overflowPunct w:val="0"/>
        <w:rPr>
          <w:rFonts w:eastAsia="SimSun"/>
          <w:b/>
          <w:sz w:val="24"/>
          <w:szCs w:val="24"/>
          <w:lang w:eastAsia="zh-CN"/>
        </w:rPr>
      </w:pPr>
      <w:r w:rsidRPr="00E379DC">
        <w:rPr>
          <w:rFonts w:eastAsia="SimSun"/>
          <w:b/>
          <w:bCs/>
          <w:sz w:val="24"/>
          <w:szCs w:val="24"/>
          <w:lang w:val="zh-CN" w:eastAsia="zh-CN"/>
        </w:rPr>
        <w:t>表</w:t>
      </w:r>
      <w:r w:rsidRPr="00E379DC">
        <w:rPr>
          <w:rFonts w:eastAsia="SimSun"/>
          <w:b/>
          <w:bCs/>
          <w:sz w:val="24"/>
          <w:szCs w:val="24"/>
          <w:lang w:val="zh-CN" w:eastAsia="zh-CN"/>
        </w:rPr>
        <w:t>2</w:t>
      </w:r>
      <w:r w:rsidR="00FF1049" w:rsidRPr="00E379DC">
        <w:rPr>
          <w:rFonts w:eastAsia="SimSun" w:hint="eastAsia"/>
          <w:b/>
          <w:bCs/>
          <w:sz w:val="24"/>
          <w:szCs w:val="24"/>
          <w:lang w:val="zh-CN" w:eastAsia="zh-CN"/>
        </w:rPr>
        <w:t>.</w:t>
      </w:r>
      <w:r w:rsidR="00FF1049" w:rsidRPr="00E379DC">
        <w:rPr>
          <w:rFonts w:eastAsia="SimSun"/>
          <w:b/>
          <w:bCs/>
          <w:sz w:val="24"/>
          <w:szCs w:val="24"/>
          <w:lang w:val="zh-CN" w:eastAsia="zh-CN"/>
        </w:rPr>
        <w:t xml:space="preserve">   </w:t>
      </w:r>
      <w:r w:rsidRPr="00E379DC">
        <w:rPr>
          <w:rFonts w:eastAsia="SimSun"/>
          <w:b/>
          <w:bCs/>
          <w:sz w:val="24"/>
          <w:szCs w:val="24"/>
          <w:lang w:val="zh-CN" w:eastAsia="zh-CN"/>
        </w:rPr>
        <w:t>2023</w:t>
      </w:r>
      <w:r w:rsidRPr="00E379DC">
        <w:rPr>
          <w:rFonts w:eastAsia="SimSun"/>
          <w:b/>
          <w:bCs/>
          <w:sz w:val="24"/>
          <w:szCs w:val="24"/>
          <w:lang w:val="zh-CN" w:eastAsia="zh-CN"/>
        </w:rPr>
        <w:t>年</w:t>
      </w:r>
      <w:r w:rsidRPr="00E379DC">
        <w:rPr>
          <w:rFonts w:eastAsia="SimSun" w:hint="eastAsia"/>
          <w:b/>
          <w:bCs/>
          <w:sz w:val="24"/>
          <w:szCs w:val="24"/>
          <w:lang w:val="zh-CN" w:eastAsia="zh-CN"/>
        </w:rPr>
        <w:t>核准</w:t>
      </w:r>
      <w:r w:rsidRPr="00E379DC">
        <w:rPr>
          <w:rFonts w:eastAsia="SimSun"/>
          <w:b/>
          <w:bCs/>
          <w:sz w:val="24"/>
          <w:szCs w:val="24"/>
          <w:lang w:val="zh-CN" w:eastAsia="zh-CN"/>
        </w:rPr>
        <w:t>预算</w:t>
      </w:r>
      <w:r w:rsidRPr="00E379DC">
        <w:rPr>
          <w:rFonts w:eastAsia="SimSun" w:hint="eastAsia"/>
          <w:b/>
          <w:bCs/>
          <w:sz w:val="24"/>
          <w:szCs w:val="24"/>
          <w:lang w:val="zh-CN" w:eastAsia="zh-CN"/>
        </w:rPr>
        <w:t>及实际支出和余额</w:t>
      </w:r>
      <w:r w:rsidRPr="00E379DC">
        <w:rPr>
          <w:rFonts w:eastAsia="SimSun"/>
          <w:b/>
          <w:bCs/>
          <w:sz w:val="24"/>
          <w:szCs w:val="24"/>
          <w:lang w:val="zh-CN" w:eastAsia="zh-CN"/>
        </w:rPr>
        <w:t>汇总表</w:t>
      </w:r>
      <w:r w:rsidRPr="00E379DC">
        <w:rPr>
          <w:rFonts w:eastAsia="SimSun"/>
          <w:b/>
          <w:bCs/>
          <w:sz w:val="24"/>
          <w:szCs w:val="24"/>
          <w:vertAlign w:val="superscript"/>
          <w:lang w:val="zh-CN" w:eastAsia="zh-CN"/>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7"/>
        <w:gridCol w:w="1701"/>
        <w:gridCol w:w="1417"/>
        <w:gridCol w:w="1276"/>
      </w:tblGrid>
      <w:tr w:rsidR="00E379DC" w:rsidRPr="00E379DC" w14:paraId="1BA4FB64" w14:textId="77777777" w:rsidTr="00715A46">
        <w:trPr>
          <w:trHeight w:val="144"/>
        </w:trPr>
        <w:tc>
          <w:tcPr>
            <w:tcW w:w="4957" w:type="dxa"/>
            <w:shd w:val="clear" w:color="auto" w:fill="auto"/>
            <w:noWrap/>
            <w:hideMark/>
          </w:tcPr>
          <w:p w14:paraId="06AD20EA" w14:textId="5F406FCE" w:rsidR="00706CD8" w:rsidRPr="00E379DC" w:rsidRDefault="002C0974" w:rsidP="00A61E5E">
            <w:pPr>
              <w:overflowPunct w:val="0"/>
              <w:rPr>
                <w:b/>
                <w:bCs/>
              </w:rPr>
            </w:pPr>
            <w:r w:rsidRPr="00E379DC">
              <w:rPr>
                <w:rFonts w:eastAsia="SimSun" w:hint="eastAsia"/>
                <w:b/>
                <w:bCs/>
                <w:lang w:val="zh-CN" w:eastAsia="zh-CN"/>
              </w:rPr>
              <w:t>说明</w:t>
            </w:r>
          </w:p>
        </w:tc>
        <w:tc>
          <w:tcPr>
            <w:tcW w:w="1701" w:type="dxa"/>
            <w:shd w:val="clear" w:color="auto" w:fill="auto"/>
            <w:noWrap/>
            <w:hideMark/>
          </w:tcPr>
          <w:p w14:paraId="3AD45C18" w14:textId="77777777" w:rsidR="00706CD8" w:rsidRPr="00E379DC" w:rsidRDefault="00706CD8" w:rsidP="00A61E5E">
            <w:pPr>
              <w:overflowPunct w:val="0"/>
              <w:jc w:val="center"/>
              <w:rPr>
                <w:b/>
                <w:bCs/>
              </w:rPr>
            </w:pPr>
            <w:proofErr w:type="spellStart"/>
            <w:r w:rsidRPr="00E379DC">
              <w:rPr>
                <w:rFonts w:eastAsia="SimSun" w:hint="eastAsia"/>
                <w:b/>
                <w:bCs/>
                <w:lang w:val="zh-CN"/>
              </w:rPr>
              <w:t>核准金额</w:t>
            </w:r>
            <w:proofErr w:type="spellEnd"/>
          </w:p>
        </w:tc>
        <w:tc>
          <w:tcPr>
            <w:tcW w:w="1417" w:type="dxa"/>
          </w:tcPr>
          <w:p w14:paraId="7FDDC933" w14:textId="77777777" w:rsidR="00706CD8" w:rsidRPr="00E379DC" w:rsidRDefault="00706CD8" w:rsidP="00A61E5E">
            <w:pPr>
              <w:overflowPunct w:val="0"/>
              <w:jc w:val="center"/>
              <w:rPr>
                <w:b/>
                <w:bCs/>
              </w:rPr>
            </w:pPr>
            <w:proofErr w:type="spellStart"/>
            <w:r w:rsidRPr="00E379DC">
              <w:rPr>
                <w:rFonts w:eastAsia="SimSun" w:hint="eastAsia"/>
                <w:b/>
                <w:bCs/>
                <w:lang w:val="zh-CN"/>
              </w:rPr>
              <w:t>支出金额</w:t>
            </w:r>
            <w:proofErr w:type="spellEnd"/>
          </w:p>
        </w:tc>
        <w:tc>
          <w:tcPr>
            <w:tcW w:w="1276" w:type="dxa"/>
          </w:tcPr>
          <w:p w14:paraId="7A7CAA7A" w14:textId="77777777" w:rsidR="00706CD8" w:rsidRPr="00E379DC" w:rsidRDefault="00706CD8" w:rsidP="00A61E5E">
            <w:pPr>
              <w:overflowPunct w:val="0"/>
              <w:jc w:val="center"/>
              <w:rPr>
                <w:rFonts w:eastAsia="SimSun"/>
                <w:b/>
                <w:bCs/>
              </w:rPr>
            </w:pPr>
            <w:proofErr w:type="spellStart"/>
            <w:r w:rsidRPr="00E379DC">
              <w:rPr>
                <w:rFonts w:eastAsia="SimSun" w:hint="eastAsia"/>
                <w:b/>
                <w:bCs/>
                <w:lang w:val="zh-CN"/>
              </w:rPr>
              <w:t>余额</w:t>
            </w:r>
            <w:proofErr w:type="spellEnd"/>
          </w:p>
        </w:tc>
      </w:tr>
      <w:tr w:rsidR="00E379DC" w:rsidRPr="00E379DC" w14:paraId="3BE52754" w14:textId="77777777" w:rsidTr="00715A46">
        <w:trPr>
          <w:trHeight w:val="144"/>
        </w:trPr>
        <w:tc>
          <w:tcPr>
            <w:tcW w:w="4957" w:type="dxa"/>
            <w:shd w:val="clear" w:color="auto" w:fill="auto"/>
            <w:noWrap/>
          </w:tcPr>
          <w:p w14:paraId="234CE28D" w14:textId="77777777" w:rsidR="00706CD8" w:rsidRPr="00E379DC" w:rsidRDefault="00706CD8" w:rsidP="00A61E5E">
            <w:pPr>
              <w:overflowPunct w:val="0"/>
              <w:rPr>
                <w:lang w:eastAsia="zh-CN"/>
              </w:rPr>
            </w:pPr>
            <w:r w:rsidRPr="00E379DC">
              <w:rPr>
                <w:lang w:val="zh-CN" w:eastAsia="zh-CN"/>
              </w:rPr>
              <w:t>多边基金评价职能外部评估（拟</w:t>
            </w:r>
            <w:r w:rsidRPr="00E379DC">
              <w:rPr>
                <w:rFonts w:hint="eastAsia"/>
                <w:lang w:val="zh-CN" w:eastAsia="zh-CN"/>
              </w:rPr>
              <w:t>重新分配给</w:t>
            </w:r>
            <w:r w:rsidRPr="00E379DC">
              <w:rPr>
                <w:rFonts w:hint="eastAsia"/>
                <w:lang w:val="zh-CN" w:eastAsia="zh-CN"/>
              </w:rPr>
              <w:t>2</w:t>
            </w:r>
            <w:r w:rsidRPr="00E379DC">
              <w:rPr>
                <w:lang w:val="zh-CN" w:eastAsia="zh-CN"/>
              </w:rPr>
              <w:t>023</w:t>
            </w:r>
            <w:r w:rsidRPr="00E379DC">
              <w:rPr>
                <w:rFonts w:hint="eastAsia"/>
                <w:lang w:val="zh-CN" w:eastAsia="zh-CN"/>
              </w:rPr>
              <w:t>年的资金</w:t>
            </w:r>
            <w:r w:rsidRPr="00E379DC">
              <w:rPr>
                <w:lang w:val="zh-CN" w:eastAsia="zh-CN"/>
              </w:rPr>
              <w:t>）</w:t>
            </w:r>
          </w:p>
        </w:tc>
        <w:tc>
          <w:tcPr>
            <w:tcW w:w="1701" w:type="dxa"/>
            <w:shd w:val="clear" w:color="auto" w:fill="auto"/>
            <w:noWrap/>
          </w:tcPr>
          <w:p w14:paraId="579C100A" w14:textId="77777777" w:rsidR="00706CD8" w:rsidRPr="00E379DC" w:rsidRDefault="00706CD8" w:rsidP="00A61E5E">
            <w:pPr>
              <w:overflowPunct w:val="0"/>
              <w:jc w:val="right"/>
            </w:pPr>
            <w:r w:rsidRPr="00E379DC">
              <w:rPr>
                <w:lang w:val="zh-CN"/>
              </w:rPr>
              <w:t>50,000</w:t>
            </w:r>
          </w:p>
        </w:tc>
        <w:tc>
          <w:tcPr>
            <w:tcW w:w="1417" w:type="dxa"/>
          </w:tcPr>
          <w:p w14:paraId="19204127" w14:textId="77777777" w:rsidR="00706CD8" w:rsidRPr="00E379DC" w:rsidRDefault="00706CD8" w:rsidP="00A61E5E">
            <w:pPr>
              <w:overflowPunct w:val="0"/>
              <w:jc w:val="right"/>
              <w:rPr>
                <w:lang w:eastAsia="en-CA"/>
              </w:rPr>
            </w:pPr>
            <w:r w:rsidRPr="00E379DC">
              <w:rPr>
                <w:lang w:eastAsia="en-CA"/>
              </w:rPr>
              <w:t>-</w:t>
            </w:r>
          </w:p>
        </w:tc>
        <w:tc>
          <w:tcPr>
            <w:tcW w:w="1276" w:type="dxa"/>
          </w:tcPr>
          <w:p w14:paraId="05702FC4" w14:textId="77777777" w:rsidR="00706CD8" w:rsidRPr="00E379DC" w:rsidRDefault="00706CD8" w:rsidP="00A61E5E">
            <w:pPr>
              <w:overflowPunct w:val="0"/>
              <w:jc w:val="right"/>
              <w:rPr>
                <w:rFonts w:eastAsia="SimSun"/>
                <w:b/>
              </w:rPr>
            </w:pPr>
            <w:r w:rsidRPr="00E379DC">
              <w:rPr>
                <w:rFonts w:eastAsia="SimSun"/>
                <w:b/>
                <w:lang w:val="zh-CN"/>
              </w:rPr>
              <w:t>50,000</w:t>
            </w:r>
          </w:p>
        </w:tc>
      </w:tr>
      <w:tr w:rsidR="00E379DC" w:rsidRPr="00E379DC" w14:paraId="1B395F09" w14:textId="77777777" w:rsidTr="00715A46">
        <w:trPr>
          <w:trHeight w:val="144"/>
        </w:trPr>
        <w:tc>
          <w:tcPr>
            <w:tcW w:w="4957" w:type="dxa"/>
            <w:shd w:val="clear" w:color="auto" w:fill="auto"/>
            <w:noWrap/>
          </w:tcPr>
          <w:p w14:paraId="61229309" w14:textId="77777777" w:rsidR="00706CD8" w:rsidRPr="00E379DC" w:rsidRDefault="00706CD8" w:rsidP="00A61E5E">
            <w:pPr>
              <w:overflowPunct w:val="0"/>
              <w:rPr>
                <w:rFonts w:eastAsia="SimSun"/>
                <w:b/>
                <w:bCs/>
                <w:lang w:eastAsia="zh-CN"/>
              </w:rPr>
            </w:pPr>
            <w:r w:rsidRPr="00E379DC">
              <w:rPr>
                <w:lang w:val="zh-CN" w:eastAsia="zh-CN"/>
              </w:rPr>
              <w:t>高级监测和评价干事差旅</w:t>
            </w:r>
            <w:r w:rsidRPr="00E379DC">
              <w:rPr>
                <w:rFonts w:hint="eastAsia"/>
                <w:lang w:val="zh-CN" w:eastAsia="zh-CN"/>
              </w:rPr>
              <w:t>费</w:t>
            </w:r>
          </w:p>
        </w:tc>
        <w:tc>
          <w:tcPr>
            <w:tcW w:w="1701" w:type="dxa"/>
            <w:shd w:val="clear" w:color="auto" w:fill="auto"/>
            <w:noWrap/>
          </w:tcPr>
          <w:p w14:paraId="066FB217" w14:textId="77777777" w:rsidR="00706CD8" w:rsidRPr="00E379DC" w:rsidRDefault="00706CD8" w:rsidP="00A61E5E">
            <w:pPr>
              <w:overflowPunct w:val="0"/>
              <w:jc w:val="right"/>
              <w:rPr>
                <w:rFonts w:eastAsia="SimSun"/>
                <w:b/>
                <w:bCs/>
              </w:rPr>
            </w:pPr>
            <w:r w:rsidRPr="00E379DC">
              <w:rPr>
                <w:lang w:val="zh-CN"/>
              </w:rPr>
              <w:t>20,000</w:t>
            </w:r>
          </w:p>
        </w:tc>
        <w:tc>
          <w:tcPr>
            <w:tcW w:w="1417" w:type="dxa"/>
          </w:tcPr>
          <w:p w14:paraId="060FCC77" w14:textId="77777777" w:rsidR="00706CD8" w:rsidRPr="00E379DC" w:rsidRDefault="00706CD8" w:rsidP="00A61E5E">
            <w:pPr>
              <w:overflowPunct w:val="0"/>
              <w:jc w:val="right"/>
            </w:pPr>
            <w:r w:rsidRPr="00E379DC">
              <w:rPr>
                <w:lang w:val="zh-CN"/>
              </w:rPr>
              <w:t>4,647</w:t>
            </w:r>
          </w:p>
        </w:tc>
        <w:tc>
          <w:tcPr>
            <w:tcW w:w="1276" w:type="dxa"/>
          </w:tcPr>
          <w:p w14:paraId="272395DF" w14:textId="77777777" w:rsidR="00706CD8" w:rsidRPr="00E379DC" w:rsidRDefault="00706CD8" w:rsidP="00A61E5E">
            <w:pPr>
              <w:overflowPunct w:val="0"/>
              <w:jc w:val="right"/>
              <w:rPr>
                <w:rFonts w:eastAsia="SimSun"/>
                <w:b/>
              </w:rPr>
            </w:pPr>
            <w:r w:rsidRPr="00E379DC">
              <w:rPr>
                <w:rFonts w:eastAsia="SimSun"/>
                <w:b/>
                <w:lang w:val="zh-CN"/>
              </w:rPr>
              <w:t>15,353</w:t>
            </w:r>
          </w:p>
        </w:tc>
      </w:tr>
      <w:tr w:rsidR="00E379DC" w:rsidRPr="00E379DC" w14:paraId="139007A4" w14:textId="77777777" w:rsidTr="00715A46">
        <w:trPr>
          <w:trHeight w:val="144"/>
        </w:trPr>
        <w:tc>
          <w:tcPr>
            <w:tcW w:w="4957" w:type="dxa"/>
            <w:shd w:val="clear" w:color="auto" w:fill="auto"/>
            <w:noWrap/>
          </w:tcPr>
          <w:p w14:paraId="02FF99A4" w14:textId="77777777" w:rsidR="00706CD8" w:rsidRPr="00E379DC" w:rsidRDefault="00706CD8" w:rsidP="00A61E5E">
            <w:pPr>
              <w:overflowPunct w:val="0"/>
            </w:pPr>
            <w:proofErr w:type="spellStart"/>
            <w:r w:rsidRPr="00E379DC">
              <w:rPr>
                <w:lang w:val="zh-CN"/>
              </w:rPr>
              <w:t>对评价职能的支持</w:t>
            </w:r>
            <w:proofErr w:type="spellEnd"/>
          </w:p>
        </w:tc>
        <w:tc>
          <w:tcPr>
            <w:tcW w:w="1701" w:type="dxa"/>
            <w:shd w:val="clear" w:color="auto" w:fill="auto"/>
            <w:noWrap/>
          </w:tcPr>
          <w:p w14:paraId="22B5D2FD" w14:textId="77777777" w:rsidR="00706CD8" w:rsidRPr="00E379DC" w:rsidRDefault="00706CD8" w:rsidP="00A61E5E">
            <w:pPr>
              <w:overflowPunct w:val="0"/>
              <w:jc w:val="right"/>
            </w:pPr>
            <w:r w:rsidRPr="00E379DC">
              <w:rPr>
                <w:lang w:val="zh-CN"/>
              </w:rPr>
              <w:t>15,000</w:t>
            </w:r>
          </w:p>
        </w:tc>
        <w:tc>
          <w:tcPr>
            <w:tcW w:w="1417" w:type="dxa"/>
          </w:tcPr>
          <w:p w14:paraId="346C0669" w14:textId="77777777" w:rsidR="00706CD8" w:rsidRPr="00E379DC" w:rsidRDefault="00706CD8" w:rsidP="00A61E5E">
            <w:pPr>
              <w:overflowPunct w:val="0"/>
              <w:jc w:val="right"/>
            </w:pPr>
            <w:r w:rsidRPr="00E379DC">
              <w:rPr>
                <w:lang w:val="zh-CN"/>
              </w:rPr>
              <w:t>8,610</w:t>
            </w:r>
          </w:p>
        </w:tc>
        <w:tc>
          <w:tcPr>
            <w:tcW w:w="1276" w:type="dxa"/>
          </w:tcPr>
          <w:p w14:paraId="2F3EB41A" w14:textId="77777777" w:rsidR="00706CD8" w:rsidRPr="00E379DC" w:rsidRDefault="00706CD8" w:rsidP="00A61E5E">
            <w:pPr>
              <w:overflowPunct w:val="0"/>
              <w:jc w:val="right"/>
              <w:rPr>
                <w:rFonts w:eastAsia="SimSun"/>
                <w:b/>
              </w:rPr>
            </w:pPr>
            <w:r w:rsidRPr="00E379DC">
              <w:rPr>
                <w:rFonts w:eastAsia="SimSun"/>
                <w:b/>
                <w:lang w:val="zh-CN"/>
              </w:rPr>
              <w:t>6,390</w:t>
            </w:r>
          </w:p>
        </w:tc>
      </w:tr>
      <w:tr w:rsidR="00E379DC" w:rsidRPr="00E379DC" w14:paraId="7CEDCB1B" w14:textId="77777777" w:rsidTr="00715A46">
        <w:trPr>
          <w:trHeight w:val="144"/>
        </w:trPr>
        <w:tc>
          <w:tcPr>
            <w:tcW w:w="4957" w:type="dxa"/>
            <w:shd w:val="clear" w:color="auto" w:fill="auto"/>
            <w:noWrap/>
          </w:tcPr>
          <w:p w14:paraId="1781C8EA" w14:textId="77777777" w:rsidR="00706CD8" w:rsidRPr="00E379DC" w:rsidRDefault="00706CD8" w:rsidP="00A61E5E">
            <w:pPr>
              <w:overflowPunct w:val="0"/>
              <w:rPr>
                <w:lang w:eastAsia="zh-CN"/>
              </w:rPr>
            </w:pPr>
            <w:r w:rsidRPr="00E379DC">
              <w:rPr>
                <w:lang w:val="zh-CN" w:eastAsia="zh-CN"/>
              </w:rPr>
              <w:t>评价活动（</w:t>
            </w:r>
            <w:r w:rsidRPr="00E379DC">
              <w:rPr>
                <w:rFonts w:hint="eastAsia"/>
                <w:lang w:val="zh-CN" w:eastAsia="zh-CN"/>
              </w:rPr>
              <w:t>从</w:t>
            </w:r>
            <w:r w:rsidRPr="00E379DC">
              <w:rPr>
                <w:rFonts w:hint="eastAsia"/>
                <w:lang w:val="zh-CN" w:eastAsia="zh-CN"/>
              </w:rPr>
              <w:t>2</w:t>
            </w:r>
            <w:r w:rsidRPr="00E379DC">
              <w:rPr>
                <w:lang w:val="zh-CN" w:eastAsia="zh-CN"/>
              </w:rPr>
              <w:t>022</w:t>
            </w:r>
            <w:r w:rsidRPr="00E379DC">
              <w:rPr>
                <w:rFonts w:hint="eastAsia"/>
                <w:lang w:val="zh-CN" w:eastAsia="zh-CN"/>
              </w:rPr>
              <w:t>年重新分配的资金</w:t>
            </w:r>
            <w:r w:rsidRPr="00E379DC">
              <w:rPr>
                <w:lang w:val="zh-CN" w:eastAsia="zh-CN"/>
              </w:rPr>
              <w:t>）</w:t>
            </w:r>
          </w:p>
        </w:tc>
        <w:tc>
          <w:tcPr>
            <w:tcW w:w="1701" w:type="dxa"/>
            <w:shd w:val="clear" w:color="auto" w:fill="auto"/>
            <w:noWrap/>
          </w:tcPr>
          <w:p w14:paraId="69058489" w14:textId="77777777" w:rsidR="00706CD8" w:rsidRPr="00E379DC" w:rsidRDefault="00706CD8" w:rsidP="00A61E5E">
            <w:pPr>
              <w:overflowPunct w:val="0"/>
              <w:jc w:val="right"/>
            </w:pPr>
            <w:r w:rsidRPr="00E379DC">
              <w:rPr>
                <w:lang w:val="zh-CN"/>
              </w:rPr>
              <w:t>15,000</w:t>
            </w:r>
          </w:p>
        </w:tc>
        <w:tc>
          <w:tcPr>
            <w:tcW w:w="1417" w:type="dxa"/>
          </w:tcPr>
          <w:p w14:paraId="13BA5935" w14:textId="77777777" w:rsidR="00706CD8" w:rsidRPr="00E379DC" w:rsidRDefault="00706CD8" w:rsidP="00A61E5E">
            <w:pPr>
              <w:overflowPunct w:val="0"/>
              <w:jc w:val="right"/>
            </w:pPr>
            <w:r w:rsidRPr="00E379DC">
              <w:rPr>
                <w:lang w:val="zh-CN"/>
              </w:rPr>
              <w:t>7,492</w:t>
            </w:r>
          </w:p>
        </w:tc>
        <w:tc>
          <w:tcPr>
            <w:tcW w:w="1276" w:type="dxa"/>
          </w:tcPr>
          <w:p w14:paraId="6EFD0D22" w14:textId="77777777" w:rsidR="00706CD8" w:rsidRPr="00E379DC" w:rsidRDefault="00706CD8" w:rsidP="00A61E5E">
            <w:pPr>
              <w:overflowPunct w:val="0"/>
              <w:jc w:val="right"/>
              <w:rPr>
                <w:rFonts w:eastAsia="SimSun"/>
                <w:b/>
              </w:rPr>
            </w:pPr>
            <w:r w:rsidRPr="00E379DC">
              <w:rPr>
                <w:rFonts w:eastAsia="SimSun"/>
                <w:b/>
                <w:lang w:val="zh-CN"/>
              </w:rPr>
              <w:t>7,508</w:t>
            </w:r>
          </w:p>
        </w:tc>
      </w:tr>
      <w:tr w:rsidR="00E379DC" w:rsidRPr="00E379DC" w14:paraId="5F81EB15" w14:textId="77777777" w:rsidTr="00715A46">
        <w:trPr>
          <w:trHeight w:val="144"/>
        </w:trPr>
        <w:tc>
          <w:tcPr>
            <w:tcW w:w="4957" w:type="dxa"/>
            <w:shd w:val="clear" w:color="auto" w:fill="auto"/>
            <w:noWrap/>
          </w:tcPr>
          <w:p w14:paraId="4995D174" w14:textId="77777777" w:rsidR="00706CD8" w:rsidRPr="00E379DC" w:rsidRDefault="00706CD8" w:rsidP="00A61E5E">
            <w:pPr>
              <w:overflowPunct w:val="0"/>
              <w:rPr>
                <w:b/>
                <w:bCs/>
              </w:rPr>
            </w:pPr>
            <w:r w:rsidRPr="00E379DC">
              <w:rPr>
                <w:rFonts w:eastAsia="SimSun"/>
                <w:b/>
                <w:bCs/>
                <w:lang w:val="zh-CN"/>
              </w:rPr>
              <w:t>2023</w:t>
            </w:r>
            <w:proofErr w:type="spellStart"/>
            <w:r w:rsidRPr="00E379DC">
              <w:rPr>
                <w:rFonts w:eastAsia="SimSun"/>
                <w:b/>
                <w:bCs/>
                <w:lang w:val="zh-CN"/>
              </w:rPr>
              <w:t>年</w:t>
            </w:r>
            <w:r w:rsidRPr="00E379DC">
              <w:rPr>
                <w:rFonts w:eastAsia="SimSun" w:hint="eastAsia"/>
                <w:b/>
                <w:bCs/>
                <w:lang w:val="zh-CN"/>
              </w:rPr>
              <w:t>总计</w:t>
            </w:r>
            <w:proofErr w:type="spellEnd"/>
          </w:p>
        </w:tc>
        <w:tc>
          <w:tcPr>
            <w:tcW w:w="1701" w:type="dxa"/>
            <w:shd w:val="clear" w:color="auto" w:fill="auto"/>
            <w:noWrap/>
          </w:tcPr>
          <w:p w14:paraId="139138B8" w14:textId="77777777" w:rsidR="00706CD8" w:rsidRPr="00E379DC" w:rsidRDefault="00706CD8" w:rsidP="00A61E5E">
            <w:pPr>
              <w:overflowPunct w:val="0"/>
              <w:jc w:val="right"/>
              <w:rPr>
                <w:b/>
              </w:rPr>
            </w:pPr>
            <w:r w:rsidRPr="00E379DC">
              <w:rPr>
                <w:rFonts w:eastAsia="SimSun"/>
                <w:b/>
                <w:lang w:val="zh-CN"/>
              </w:rPr>
              <w:t>100,000</w:t>
            </w:r>
          </w:p>
        </w:tc>
        <w:tc>
          <w:tcPr>
            <w:tcW w:w="1417" w:type="dxa"/>
          </w:tcPr>
          <w:p w14:paraId="45399BB2" w14:textId="77777777" w:rsidR="00706CD8" w:rsidRPr="00E379DC" w:rsidRDefault="00706CD8" w:rsidP="00A61E5E">
            <w:pPr>
              <w:overflowPunct w:val="0"/>
              <w:jc w:val="right"/>
              <w:rPr>
                <w:b/>
              </w:rPr>
            </w:pPr>
            <w:r w:rsidRPr="00E379DC">
              <w:rPr>
                <w:rFonts w:eastAsia="SimSun"/>
                <w:b/>
                <w:lang w:val="zh-CN"/>
              </w:rPr>
              <w:t>20,749</w:t>
            </w:r>
          </w:p>
        </w:tc>
        <w:tc>
          <w:tcPr>
            <w:tcW w:w="1276" w:type="dxa"/>
          </w:tcPr>
          <w:p w14:paraId="4E16E5FD" w14:textId="77777777" w:rsidR="00706CD8" w:rsidRPr="00E379DC" w:rsidRDefault="00706CD8" w:rsidP="00A61E5E">
            <w:pPr>
              <w:overflowPunct w:val="0"/>
              <w:jc w:val="right"/>
              <w:rPr>
                <w:rFonts w:eastAsia="SimSun"/>
                <w:b/>
              </w:rPr>
            </w:pPr>
            <w:r w:rsidRPr="00E379DC">
              <w:rPr>
                <w:rFonts w:eastAsia="SimSun"/>
                <w:b/>
                <w:lang w:val="zh-CN"/>
              </w:rPr>
              <w:t>79,251</w:t>
            </w:r>
          </w:p>
        </w:tc>
      </w:tr>
    </w:tbl>
    <w:p w14:paraId="16246C1C" w14:textId="238AB949" w:rsidR="00706CD8" w:rsidRPr="00E379DC" w:rsidRDefault="00706CD8" w:rsidP="00A61E5E">
      <w:pPr>
        <w:overflowPunct w:val="0"/>
        <w:spacing w:after="240"/>
        <w:ind w:left="142" w:right="-57" w:hanging="142"/>
        <w:rPr>
          <w:sz w:val="20"/>
          <w:szCs w:val="20"/>
          <w:lang w:eastAsia="zh-CN"/>
        </w:rPr>
      </w:pPr>
      <w:r w:rsidRPr="00E379DC">
        <w:rPr>
          <w:sz w:val="20"/>
          <w:szCs w:val="20"/>
          <w:vertAlign w:val="superscript"/>
          <w:lang w:val="zh-CN" w:eastAsia="zh-CN"/>
        </w:rPr>
        <w:t>*</w:t>
      </w:r>
      <w:r w:rsidR="002C5362" w:rsidRPr="00E379DC">
        <w:rPr>
          <w:sz w:val="20"/>
          <w:szCs w:val="20"/>
          <w:vertAlign w:val="superscript"/>
          <w:lang w:val="zh-CN" w:eastAsia="zh-CN"/>
        </w:rPr>
        <w:t xml:space="preserve">  </w:t>
      </w:r>
      <w:r w:rsidRPr="00E379DC">
        <w:rPr>
          <w:rFonts w:hint="eastAsia"/>
          <w:sz w:val="20"/>
          <w:szCs w:val="20"/>
          <w:lang w:val="zh-CN" w:eastAsia="zh-CN"/>
        </w:rPr>
        <w:t>在</w:t>
      </w:r>
      <w:r w:rsidRPr="00E379DC">
        <w:rPr>
          <w:rFonts w:hint="eastAsia"/>
          <w:sz w:val="20"/>
          <w:szCs w:val="20"/>
          <w:lang w:val="zh-CN" w:eastAsia="zh-CN"/>
        </w:rPr>
        <w:t>2</w:t>
      </w:r>
      <w:r w:rsidRPr="00E379DC">
        <w:rPr>
          <w:sz w:val="20"/>
          <w:szCs w:val="20"/>
          <w:lang w:val="zh-CN" w:eastAsia="zh-CN"/>
        </w:rPr>
        <w:t>023</w:t>
      </w:r>
      <w:r w:rsidRPr="00E379DC">
        <w:rPr>
          <w:rFonts w:hint="eastAsia"/>
          <w:sz w:val="20"/>
          <w:szCs w:val="20"/>
          <w:lang w:val="zh-CN" w:eastAsia="zh-CN"/>
        </w:rPr>
        <w:t>年财务报表编制完成前，</w:t>
      </w:r>
      <w:r w:rsidRPr="00E379DC">
        <w:rPr>
          <w:sz w:val="20"/>
          <w:szCs w:val="20"/>
          <w:lang w:val="zh-CN" w:eastAsia="zh-CN"/>
        </w:rPr>
        <w:t>本文件</w:t>
      </w:r>
      <w:r w:rsidRPr="00E379DC">
        <w:rPr>
          <w:rFonts w:hint="eastAsia"/>
          <w:sz w:val="20"/>
          <w:szCs w:val="20"/>
          <w:lang w:val="zh-CN" w:eastAsia="zh-CN"/>
        </w:rPr>
        <w:t>载列的</w:t>
      </w:r>
      <w:r w:rsidRPr="00E379DC">
        <w:rPr>
          <w:sz w:val="20"/>
          <w:szCs w:val="20"/>
          <w:lang w:val="zh-CN" w:eastAsia="zh-CN"/>
        </w:rPr>
        <w:t>最终数字（四舍五入</w:t>
      </w:r>
      <w:r w:rsidRPr="00E379DC">
        <w:rPr>
          <w:rFonts w:hint="eastAsia"/>
          <w:sz w:val="20"/>
          <w:szCs w:val="20"/>
          <w:lang w:val="zh-CN" w:eastAsia="zh-CN"/>
        </w:rPr>
        <w:t>）应</w:t>
      </w:r>
      <w:r w:rsidRPr="00E379DC">
        <w:rPr>
          <w:sz w:val="20"/>
          <w:szCs w:val="20"/>
          <w:lang w:val="zh-CN" w:eastAsia="zh-CN"/>
        </w:rPr>
        <w:t>视为临时数字。</w:t>
      </w:r>
    </w:p>
    <w:p w14:paraId="4ACEA153" w14:textId="0E541BBB" w:rsidR="00987A43" w:rsidRPr="00E379DC" w:rsidRDefault="00706CD8" w:rsidP="00A61E5E">
      <w:pPr>
        <w:pStyle w:val="Heading1"/>
        <w:numPr>
          <w:ilvl w:val="0"/>
          <w:numId w:val="10"/>
        </w:numPr>
        <w:overflowPunct w:val="0"/>
        <w:rPr>
          <w:sz w:val="24"/>
          <w:szCs w:val="24"/>
          <w:lang w:val="zh-CN" w:eastAsia="zh-CN"/>
        </w:rPr>
      </w:pPr>
      <w:r w:rsidRPr="00E379DC">
        <w:rPr>
          <w:sz w:val="24"/>
          <w:szCs w:val="24"/>
          <w:lang w:val="zh-CN" w:eastAsia="zh-CN"/>
        </w:rPr>
        <w:t>考虑到</w:t>
      </w:r>
      <w:r w:rsidRPr="00E379DC">
        <w:rPr>
          <w:sz w:val="24"/>
          <w:szCs w:val="24"/>
          <w:lang w:val="zh-CN" w:eastAsia="zh-CN"/>
        </w:rPr>
        <w:t>2023</w:t>
      </w:r>
      <w:r w:rsidRPr="00E379DC">
        <w:rPr>
          <w:sz w:val="24"/>
          <w:szCs w:val="24"/>
          <w:lang w:val="zh-CN" w:eastAsia="zh-CN"/>
        </w:rPr>
        <w:t>年</w:t>
      </w:r>
      <w:r w:rsidRPr="00E379DC">
        <w:rPr>
          <w:rFonts w:hint="eastAsia"/>
          <w:sz w:val="24"/>
          <w:szCs w:val="24"/>
          <w:lang w:val="zh-CN" w:eastAsia="zh-CN"/>
        </w:rPr>
        <w:t>有未用余额</w:t>
      </w:r>
      <w:r w:rsidRPr="00E379DC">
        <w:rPr>
          <w:sz w:val="24"/>
          <w:szCs w:val="24"/>
          <w:lang w:val="zh-CN" w:eastAsia="zh-CN"/>
        </w:rPr>
        <w:t>79,251</w:t>
      </w:r>
      <w:r w:rsidRPr="00E379DC">
        <w:rPr>
          <w:sz w:val="24"/>
          <w:szCs w:val="24"/>
          <w:lang w:val="zh-CN" w:eastAsia="zh-CN"/>
        </w:rPr>
        <w:t>美元，</w:t>
      </w:r>
      <w:r w:rsidRPr="00E379DC">
        <w:rPr>
          <w:rFonts w:hint="eastAsia"/>
          <w:sz w:val="24"/>
          <w:szCs w:val="24"/>
          <w:lang w:val="zh-CN" w:eastAsia="zh-CN"/>
        </w:rPr>
        <w:t>拟</w:t>
      </w:r>
      <w:r w:rsidRPr="00E379DC">
        <w:rPr>
          <w:sz w:val="24"/>
          <w:szCs w:val="24"/>
          <w:lang w:val="zh-CN" w:eastAsia="zh-CN"/>
        </w:rPr>
        <w:t>将用于正在进行的评价职能评估的</w:t>
      </w:r>
      <w:r w:rsidRPr="00E379DC">
        <w:rPr>
          <w:sz w:val="24"/>
          <w:szCs w:val="24"/>
          <w:lang w:val="zh-CN" w:eastAsia="zh-CN"/>
        </w:rPr>
        <w:t>40,000</w:t>
      </w:r>
      <w:r w:rsidRPr="00E379DC">
        <w:rPr>
          <w:sz w:val="24"/>
          <w:szCs w:val="24"/>
          <w:lang w:val="zh-CN" w:eastAsia="zh-CN"/>
        </w:rPr>
        <w:t>美元资金重新分配</w:t>
      </w:r>
      <w:r w:rsidRPr="00E379DC">
        <w:rPr>
          <w:rFonts w:hint="eastAsia"/>
          <w:sz w:val="24"/>
          <w:szCs w:val="24"/>
          <w:lang w:val="zh-CN" w:eastAsia="zh-CN"/>
        </w:rPr>
        <w:t>给</w:t>
      </w:r>
      <w:r w:rsidRPr="00E379DC">
        <w:rPr>
          <w:sz w:val="24"/>
          <w:szCs w:val="24"/>
          <w:lang w:val="zh-CN" w:eastAsia="zh-CN"/>
        </w:rPr>
        <w:t>2024</w:t>
      </w:r>
      <w:r w:rsidRPr="00E379DC">
        <w:rPr>
          <w:sz w:val="24"/>
          <w:szCs w:val="24"/>
          <w:lang w:val="zh-CN" w:eastAsia="zh-CN"/>
        </w:rPr>
        <w:t>年，并将</w:t>
      </w:r>
      <w:r w:rsidRPr="00E379DC">
        <w:rPr>
          <w:rFonts w:hint="eastAsia"/>
          <w:sz w:val="24"/>
          <w:szCs w:val="24"/>
          <w:lang w:val="zh-CN" w:eastAsia="zh-CN"/>
        </w:rPr>
        <w:t>剩余的</w:t>
      </w:r>
      <w:r w:rsidRPr="00E379DC">
        <w:rPr>
          <w:sz w:val="24"/>
          <w:szCs w:val="24"/>
          <w:lang w:val="zh-CN" w:eastAsia="zh-CN"/>
        </w:rPr>
        <w:t>39,251</w:t>
      </w:r>
      <w:r w:rsidRPr="00E379DC">
        <w:rPr>
          <w:sz w:val="24"/>
          <w:szCs w:val="24"/>
          <w:lang w:val="zh-CN" w:eastAsia="zh-CN"/>
        </w:rPr>
        <w:t>美元退还多边基金。</w:t>
      </w:r>
    </w:p>
    <w:p w14:paraId="05DF5F37" w14:textId="77777777" w:rsidR="00706CD8" w:rsidRPr="00E379DC" w:rsidRDefault="00706CD8" w:rsidP="00A61E5E">
      <w:pPr>
        <w:pStyle w:val="Heading1"/>
        <w:numPr>
          <w:ilvl w:val="0"/>
          <w:numId w:val="0"/>
        </w:numPr>
        <w:overflowPunct w:val="0"/>
        <w:rPr>
          <w:rFonts w:eastAsia="SimSun"/>
          <w:sz w:val="24"/>
          <w:szCs w:val="24"/>
          <w:lang w:eastAsia="zh-CN"/>
        </w:rPr>
      </w:pPr>
      <w:r w:rsidRPr="00E379DC">
        <w:rPr>
          <w:rFonts w:eastAsia="SimSun"/>
          <w:b/>
          <w:sz w:val="24"/>
          <w:szCs w:val="24"/>
          <w:lang w:eastAsia="zh-CN"/>
        </w:rPr>
        <w:t>2024</w:t>
      </w:r>
      <w:r w:rsidRPr="00E379DC">
        <w:rPr>
          <w:sz w:val="24"/>
          <w:szCs w:val="24"/>
          <w:lang w:eastAsia="zh-CN"/>
        </w:rPr>
        <w:t>–</w:t>
      </w:r>
      <w:r w:rsidRPr="00E379DC">
        <w:rPr>
          <w:rFonts w:eastAsia="SimSun"/>
          <w:b/>
          <w:sz w:val="24"/>
          <w:szCs w:val="24"/>
          <w:lang w:eastAsia="zh-CN"/>
        </w:rPr>
        <w:t>2025</w:t>
      </w:r>
      <w:r w:rsidRPr="00E379DC">
        <w:rPr>
          <w:rFonts w:eastAsia="SimSun"/>
          <w:b/>
          <w:sz w:val="24"/>
          <w:szCs w:val="24"/>
          <w:lang w:eastAsia="zh-CN"/>
        </w:rPr>
        <w:t>年监测和评价拟议工作计划</w:t>
      </w:r>
    </w:p>
    <w:p w14:paraId="65546F5C" w14:textId="3D99F9AC" w:rsidR="00706CD8" w:rsidRPr="00E379DC" w:rsidRDefault="00FF1049" w:rsidP="00A61E5E">
      <w:pPr>
        <w:pStyle w:val="Heading1"/>
        <w:numPr>
          <w:ilvl w:val="0"/>
          <w:numId w:val="39"/>
        </w:numPr>
        <w:overflowPunct w:val="0"/>
        <w:rPr>
          <w:rFonts w:eastAsia="SimSun"/>
          <w:sz w:val="24"/>
          <w:szCs w:val="24"/>
          <w:lang w:eastAsia="zh-CN"/>
        </w:rPr>
      </w:pPr>
      <w:r w:rsidRPr="00E379DC">
        <w:rPr>
          <w:rFonts w:eastAsia="SimSun" w:hint="eastAsia"/>
          <w:sz w:val="24"/>
          <w:szCs w:val="24"/>
          <w:lang w:eastAsia="zh-CN"/>
        </w:rPr>
        <w:t>本文件附件一详细说明了各次会议的可交付成果。</w:t>
      </w:r>
      <w:r w:rsidR="00706CD8" w:rsidRPr="00E379DC">
        <w:rPr>
          <w:rFonts w:eastAsia="SimSun"/>
          <w:sz w:val="24"/>
          <w:szCs w:val="24"/>
          <w:lang w:eastAsia="zh-CN"/>
        </w:rPr>
        <w:t>2024–2025</w:t>
      </w:r>
      <w:r w:rsidR="00706CD8" w:rsidRPr="00E379DC">
        <w:rPr>
          <w:rFonts w:eastAsia="SimSun"/>
          <w:sz w:val="24"/>
          <w:szCs w:val="24"/>
          <w:lang w:eastAsia="zh-CN"/>
        </w:rPr>
        <w:t>年监测和评价拟议工作方案包含</w:t>
      </w:r>
      <w:r w:rsidR="00D44716">
        <w:rPr>
          <w:rFonts w:eastAsia="SimSun" w:hint="eastAsia"/>
          <w:sz w:val="24"/>
          <w:szCs w:val="24"/>
          <w:lang w:eastAsia="zh-CN"/>
        </w:rPr>
        <w:t>以下</w:t>
      </w:r>
      <w:r w:rsidR="00706CD8" w:rsidRPr="00E379DC">
        <w:rPr>
          <w:rFonts w:eastAsia="SimSun"/>
          <w:sz w:val="24"/>
          <w:szCs w:val="24"/>
          <w:lang w:eastAsia="zh-CN"/>
        </w:rPr>
        <w:t>三个组成部分：</w:t>
      </w:r>
    </w:p>
    <w:p w14:paraId="734106F8" w14:textId="77777777" w:rsidR="00706CD8" w:rsidRPr="00E379DC" w:rsidRDefault="00706CD8" w:rsidP="00A61E5E">
      <w:pPr>
        <w:pStyle w:val="Heading2"/>
        <w:numPr>
          <w:ilvl w:val="1"/>
          <w:numId w:val="40"/>
        </w:numPr>
        <w:overflowPunct w:val="0"/>
        <w:ind w:left="1440" w:hanging="720"/>
        <w:rPr>
          <w:rFonts w:eastAsia="SimSun"/>
          <w:sz w:val="24"/>
          <w:szCs w:val="24"/>
          <w:lang w:eastAsia="zh-CN"/>
        </w:rPr>
      </w:pPr>
      <w:r w:rsidRPr="00E379DC">
        <w:rPr>
          <w:rFonts w:eastAsia="SimSun"/>
          <w:sz w:val="24"/>
          <w:szCs w:val="24"/>
          <w:lang w:eastAsia="zh-CN"/>
        </w:rPr>
        <w:t>从</w:t>
      </w:r>
      <w:r w:rsidRPr="00E379DC">
        <w:rPr>
          <w:rFonts w:eastAsia="SimSun"/>
          <w:sz w:val="24"/>
          <w:szCs w:val="24"/>
          <w:lang w:eastAsia="zh-CN"/>
        </w:rPr>
        <w:t>2023</w:t>
      </w:r>
      <w:r w:rsidRPr="00E379DC">
        <w:rPr>
          <w:rFonts w:eastAsia="SimSun"/>
          <w:sz w:val="24"/>
          <w:szCs w:val="24"/>
          <w:lang w:eastAsia="zh-CN"/>
        </w:rPr>
        <w:t>年结转的活动和核准在</w:t>
      </w:r>
      <w:r w:rsidRPr="00E379DC">
        <w:rPr>
          <w:rFonts w:eastAsia="SimSun"/>
          <w:sz w:val="24"/>
          <w:szCs w:val="24"/>
          <w:lang w:eastAsia="zh-CN"/>
        </w:rPr>
        <w:t>2024</w:t>
      </w:r>
      <w:r w:rsidRPr="00E379DC">
        <w:rPr>
          <w:rFonts w:eastAsia="SimSun"/>
          <w:sz w:val="24"/>
          <w:szCs w:val="24"/>
          <w:lang w:eastAsia="zh-CN"/>
        </w:rPr>
        <w:t>年开展的活动；</w:t>
      </w:r>
    </w:p>
    <w:p w14:paraId="20B53D2D" w14:textId="77777777" w:rsidR="00706CD8" w:rsidRPr="00E379DC" w:rsidRDefault="00706CD8" w:rsidP="00A61E5E">
      <w:pPr>
        <w:pStyle w:val="Heading2"/>
        <w:numPr>
          <w:ilvl w:val="1"/>
          <w:numId w:val="40"/>
        </w:numPr>
        <w:overflowPunct w:val="0"/>
        <w:ind w:left="1440" w:hanging="720"/>
        <w:rPr>
          <w:rFonts w:eastAsia="SimSun"/>
          <w:sz w:val="24"/>
          <w:szCs w:val="24"/>
          <w:lang w:eastAsia="zh-CN"/>
        </w:rPr>
      </w:pPr>
      <w:r w:rsidRPr="00E379DC">
        <w:rPr>
          <w:rFonts w:eastAsia="SimSun"/>
          <w:sz w:val="24"/>
          <w:szCs w:val="24"/>
          <w:lang w:eastAsia="zh-CN"/>
        </w:rPr>
        <w:t>2024–2025</w:t>
      </w:r>
      <w:r w:rsidRPr="00E379DC">
        <w:rPr>
          <w:rFonts w:eastAsia="SimSun"/>
          <w:sz w:val="24"/>
          <w:szCs w:val="24"/>
          <w:lang w:eastAsia="zh-CN"/>
        </w:rPr>
        <w:t>年监测和评价定期报告；</w:t>
      </w:r>
      <w:r w:rsidRPr="00E379DC">
        <w:rPr>
          <w:rFonts w:eastAsia="SimSun" w:hint="eastAsia"/>
          <w:sz w:val="24"/>
          <w:szCs w:val="24"/>
          <w:lang w:eastAsia="zh-CN"/>
        </w:rPr>
        <w:t>以及</w:t>
      </w:r>
    </w:p>
    <w:p w14:paraId="63F89C2C" w14:textId="1580A37C" w:rsidR="00706CD8" w:rsidRPr="00E379DC" w:rsidRDefault="00706CD8" w:rsidP="00A61E5E">
      <w:pPr>
        <w:pStyle w:val="Heading2"/>
        <w:numPr>
          <w:ilvl w:val="1"/>
          <w:numId w:val="40"/>
        </w:numPr>
        <w:overflowPunct w:val="0"/>
        <w:ind w:left="1440" w:hanging="720"/>
        <w:rPr>
          <w:rFonts w:eastAsia="SimSun"/>
          <w:sz w:val="24"/>
          <w:szCs w:val="24"/>
          <w:lang w:eastAsia="zh-CN"/>
        </w:rPr>
      </w:pPr>
      <w:r w:rsidRPr="00E379DC">
        <w:rPr>
          <w:rFonts w:eastAsia="SimSun"/>
          <w:sz w:val="24"/>
          <w:szCs w:val="24"/>
          <w:lang w:eastAsia="zh-CN"/>
        </w:rPr>
        <w:t>2025</w:t>
      </w:r>
      <w:r w:rsidRPr="00E379DC">
        <w:rPr>
          <w:rFonts w:eastAsia="SimSun"/>
          <w:sz w:val="24"/>
          <w:szCs w:val="24"/>
          <w:lang w:eastAsia="zh-CN"/>
        </w:rPr>
        <w:t>年的</w:t>
      </w:r>
      <w:r w:rsidR="00FF1049" w:rsidRPr="00E379DC">
        <w:rPr>
          <w:rFonts w:eastAsia="SimSun" w:hint="eastAsia"/>
          <w:sz w:val="24"/>
          <w:szCs w:val="24"/>
          <w:lang w:eastAsia="zh-CN"/>
        </w:rPr>
        <w:t>三</w:t>
      </w:r>
      <w:r w:rsidRPr="00E379DC">
        <w:rPr>
          <w:rFonts w:eastAsia="SimSun"/>
          <w:sz w:val="24"/>
          <w:szCs w:val="24"/>
          <w:lang w:eastAsia="zh-CN"/>
        </w:rPr>
        <w:t>项新增专题评价。</w:t>
      </w:r>
    </w:p>
    <w:p w14:paraId="538C1FFF" w14:textId="77777777" w:rsidR="00706CD8" w:rsidRPr="00E379DC" w:rsidRDefault="00706CD8" w:rsidP="00A61E5E">
      <w:pPr>
        <w:overflowPunct w:val="0"/>
        <w:spacing w:after="240"/>
        <w:rPr>
          <w:rFonts w:eastAsia="SimSun"/>
          <w:sz w:val="24"/>
          <w:szCs w:val="24"/>
          <w:u w:val="single"/>
        </w:rPr>
      </w:pPr>
      <w:r w:rsidRPr="00E379DC">
        <w:rPr>
          <w:rFonts w:eastAsia="SimSun"/>
          <w:sz w:val="24"/>
          <w:szCs w:val="24"/>
          <w:u w:val="single"/>
          <w:lang w:eastAsia="zh-CN"/>
        </w:rPr>
        <w:t>从</w:t>
      </w:r>
      <w:r w:rsidRPr="00E379DC">
        <w:rPr>
          <w:rFonts w:eastAsia="SimSun"/>
          <w:sz w:val="24"/>
          <w:szCs w:val="24"/>
          <w:u w:val="single"/>
          <w:lang w:eastAsia="zh-CN"/>
        </w:rPr>
        <w:t>2023</w:t>
      </w:r>
      <w:r w:rsidRPr="00E379DC">
        <w:rPr>
          <w:rFonts w:eastAsia="SimSun"/>
          <w:sz w:val="24"/>
          <w:szCs w:val="24"/>
          <w:u w:val="single"/>
          <w:lang w:eastAsia="zh-CN"/>
        </w:rPr>
        <w:t>年结转至</w:t>
      </w:r>
      <w:r w:rsidRPr="00E379DC">
        <w:rPr>
          <w:rFonts w:eastAsia="SimSun"/>
          <w:sz w:val="24"/>
          <w:szCs w:val="24"/>
          <w:u w:val="single"/>
          <w:lang w:eastAsia="zh-CN"/>
        </w:rPr>
        <w:t>2024</w:t>
      </w:r>
      <w:r w:rsidRPr="00E379DC">
        <w:rPr>
          <w:rFonts w:eastAsia="SimSun"/>
          <w:sz w:val="24"/>
          <w:szCs w:val="24"/>
          <w:u w:val="single"/>
          <w:lang w:eastAsia="zh-CN"/>
        </w:rPr>
        <w:t>年的活动</w:t>
      </w:r>
    </w:p>
    <w:p w14:paraId="41B45593" w14:textId="77777777" w:rsidR="00706CD8" w:rsidRPr="00E379DC" w:rsidRDefault="00706CD8" w:rsidP="00A61E5E">
      <w:pPr>
        <w:pStyle w:val="Heading1"/>
        <w:numPr>
          <w:ilvl w:val="0"/>
          <w:numId w:val="39"/>
        </w:numPr>
        <w:overflowPunct w:val="0"/>
        <w:rPr>
          <w:rFonts w:eastAsia="SimSun"/>
          <w:sz w:val="24"/>
          <w:szCs w:val="24"/>
          <w:lang w:eastAsia="zh-CN"/>
        </w:rPr>
      </w:pPr>
      <w:r w:rsidRPr="00E379DC">
        <w:rPr>
          <w:rFonts w:eastAsia="SimSun"/>
          <w:sz w:val="24"/>
          <w:szCs w:val="24"/>
          <w:lang w:eastAsia="zh-CN"/>
        </w:rPr>
        <w:t>有两项在</w:t>
      </w:r>
      <w:r w:rsidRPr="00E379DC">
        <w:rPr>
          <w:rFonts w:eastAsia="SimSun"/>
          <w:sz w:val="24"/>
          <w:szCs w:val="24"/>
          <w:lang w:eastAsia="zh-CN"/>
        </w:rPr>
        <w:t>2023</w:t>
      </w:r>
      <w:r w:rsidRPr="00E379DC">
        <w:rPr>
          <w:rFonts w:eastAsia="SimSun"/>
          <w:sz w:val="24"/>
          <w:szCs w:val="24"/>
          <w:lang w:eastAsia="zh-CN"/>
        </w:rPr>
        <w:t>年工作方案中得到核准的活动将于</w:t>
      </w:r>
      <w:r w:rsidRPr="00E379DC">
        <w:rPr>
          <w:rFonts w:eastAsia="SimSun"/>
          <w:sz w:val="24"/>
          <w:szCs w:val="24"/>
          <w:lang w:eastAsia="zh-CN"/>
        </w:rPr>
        <w:t>2024</w:t>
      </w:r>
      <w:r w:rsidRPr="00E379DC">
        <w:rPr>
          <w:rFonts w:eastAsia="SimSun"/>
          <w:sz w:val="24"/>
          <w:szCs w:val="24"/>
          <w:lang w:eastAsia="zh-CN"/>
        </w:rPr>
        <w:t>年继续进行：对评价职能的外部评估，以及对项目完成情况报告的内部审查。</w:t>
      </w:r>
    </w:p>
    <w:p w14:paraId="3E43BD5F" w14:textId="460E2AC5" w:rsidR="00706CD8" w:rsidRPr="00E379DC" w:rsidRDefault="00706CD8" w:rsidP="00A61E5E">
      <w:pPr>
        <w:pStyle w:val="Heading1"/>
        <w:numPr>
          <w:ilvl w:val="0"/>
          <w:numId w:val="39"/>
        </w:numPr>
        <w:overflowPunct w:val="0"/>
        <w:rPr>
          <w:rFonts w:eastAsia="SimSun"/>
          <w:sz w:val="24"/>
          <w:szCs w:val="24"/>
          <w:lang w:eastAsia="zh-CN"/>
        </w:rPr>
      </w:pPr>
      <w:r w:rsidRPr="00E379DC">
        <w:rPr>
          <w:rFonts w:eastAsia="SimSun"/>
          <w:sz w:val="24"/>
          <w:szCs w:val="24"/>
          <w:lang w:eastAsia="zh-CN"/>
        </w:rPr>
        <w:t>根据第</w:t>
      </w:r>
      <w:r w:rsidRPr="00E379DC">
        <w:rPr>
          <w:rFonts w:eastAsia="SimSun"/>
          <w:sz w:val="24"/>
          <w:szCs w:val="24"/>
          <w:lang w:eastAsia="zh-CN"/>
        </w:rPr>
        <w:t>91/9</w:t>
      </w:r>
      <w:r w:rsidRPr="00E379DC">
        <w:rPr>
          <w:rFonts w:eastAsia="SimSun"/>
          <w:sz w:val="24"/>
          <w:szCs w:val="24"/>
          <w:lang w:eastAsia="zh-CN"/>
        </w:rPr>
        <w:t>号决定，对履约协助方案的评价计划于</w:t>
      </w:r>
      <w:r w:rsidRPr="00E379DC">
        <w:rPr>
          <w:rFonts w:eastAsia="SimSun"/>
          <w:sz w:val="24"/>
          <w:szCs w:val="24"/>
          <w:lang w:eastAsia="zh-CN"/>
        </w:rPr>
        <w:t>2024</w:t>
      </w:r>
      <w:r w:rsidRPr="00E379DC">
        <w:rPr>
          <w:rFonts w:eastAsia="SimSun"/>
          <w:sz w:val="24"/>
          <w:szCs w:val="24"/>
          <w:lang w:eastAsia="zh-CN"/>
        </w:rPr>
        <w:t>年进行，评价工作的工作范围将在第九十三次会议上提交执行委员会核准。</w:t>
      </w:r>
      <w:r w:rsidRPr="00E379DC">
        <w:rPr>
          <w:rStyle w:val="FootnoteReference"/>
          <w:rFonts w:eastAsia="SimSun"/>
          <w:sz w:val="24"/>
          <w:szCs w:val="24"/>
        </w:rPr>
        <w:footnoteReference w:id="9"/>
      </w:r>
      <w:r w:rsidR="002C0974" w:rsidRPr="00E379DC">
        <w:rPr>
          <w:rFonts w:eastAsia="SimSun" w:hint="eastAsia"/>
          <w:sz w:val="24"/>
          <w:szCs w:val="24"/>
          <w:lang w:eastAsia="zh-CN"/>
        </w:rPr>
        <w:t xml:space="preserve"> </w:t>
      </w:r>
      <w:r w:rsidRPr="00E379DC">
        <w:rPr>
          <w:rFonts w:eastAsia="SimSun"/>
          <w:sz w:val="24"/>
          <w:szCs w:val="24"/>
          <w:lang w:eastAsia="zh-CN"/>
        </w:rPr>
        <w:t>工作范围获得核准后，将于</w:t>
      </w:r>
      <w:r w:rsidRPr="00E379DC">
        <w:rPr>
          <w:rFonts w:eastAsia="SimSun"/>
          <w:sz w:val="24"/>
          <w:szCs w:val="24"/>
          <w:lang w:eastAsia="zh-CN"/>
        </w:rPr>
        <w:t>2024</w:t>
      </w:r>
      <w:r w:rsidRPr="00E379DC">
        <w:rPr>
          <w:rFonts w:eastAsia="SimSun"/>
          <w:sz w:val="24"/>
          <w:szCs w:val="24"/>
          <w:lang w:eastAsia="zh-CN"/>
        </w:rPr>
        <w:t>年启动该项任务。</w:t>
      </w:r>
    </w:p>
    <w:p w14:paraId="47C4BE9A" w14:textId="77777777" w:rsidR="00706CD8" w:rsidRPr="00E379DC" w:rsidRDefault="00706CD8" w:rsidP="00EC686C">
      <w:pPr>
        <w:widowControl w:val="0"/>
        <w:overflowPunct w:val="0"/>
        <w:spacing w:after="240"/>
        <w:rPr>
          <w:rFonts w:eastAsia="SimSun"/>
          <w:sz w:val="24"/>
          <w:szCs w:val="24"/>
          <w:u w:val="single"/>
        </w:rPr>
      </w:pPr>
      <w:r w:rsidRPr="00E379DC">
        <w:rPr>
          <w:rFonts w:eastAsia="SimSun"/>
          <w:sz w:val="24"/>
          <w:szCs w:val="24"/>
          <w:u w:val="single"/>
        </w:rPr>
        <w:t>2024</w:t>
      </w:r>
      <w:r w:rsidRPr="00E379DC">
        <w:rPr>
          <w:rFonts w:eastAsia="SimSun"/>
          <w:sz w:val="24"/>
          <w:szCs w:val="24"/>
          <w:u w:val="single"/>
        </w:rPr>
        <w:noBreakHyphen/>
        <w:t>2025</w:t>
      </w:r>
      <w:r w:rsidRPr="00E379DC">
        <w:rPr>
          <w:rFonts w:eastAsia="SimSun"/>
          <w:sz w:val="24"/>
          <w:szCs w:val="24"/>
          <w:u w:val="single"/>
          <w:lang w:eastAsia="zh-CN"/>
        </w:rPr>
        <w:t>年常规活动</w:t>
      </w:r>
    </w:p>
    <w:p w14:paraId="61D0F2A9" w14:textId="77777777" w:rsidR="00706CD8" w:rsidRPr="00E379DC" w:rsidRDefault="00706CD8" w:rsidP="00EC686C">
      <w:pPr>
        <w:pStyle w:val="Heading1"/>
        <w:widowControl w:val="0"/>
        <w:numPr>
          <w:ilvl w:val="0"/>
          <w:numId w:val="39"/>
        </w:numPr>
        <w:overflowPunct w:val="0"/>
        <w:rPr>
          <w:rFonts w:eastAsia="SimSun"/>
          <w:sz w:val="24"/>
          <w:szCs w:val="24"/>
          <w:lang w:eastAsia="zh-CN"/>
        </w:rPr>
      </w:pPr>
      <w:r w:rsidRPr="00E379DC">
        <w:rPr>
          <w:rFonts w:eastAsia="SimSun"/>
          <w:sz w:val="24"/>
          <w:szCs w:val="24"/>
          <w:lang w:eastAsia="zh-CN"/>
        </w:rPr>
        <w:t>按照惯例，</w:t>
      </w:r>
      <w:r w:rsidRPr="00E379DC">
        <w:rPr>
          <w:rFonts w:eastAsia="SimSun"/>
          <w:sz w:val="24"/>
          <w:szCs w:val="24"/>
          <w:lang w:eastAsia="zh-CN"/>
        </w:rPr>
        <w:t>2024</w:t>
      </w:r>
      <w:r w:rsidRPr="00E379DC">
        <w:rPr>
          <w:rFonts w:eastAsia="SimSun"/>
          <w:sz w:val="24"/>
          <w:szCs w:val="24"/>
          <w:lang w:eastAsia="zh-CN"/>
        </w:rPr>
        <w:t>年和</w:t>
      </w:r>
      <w:r w:rsidRPr="00E379DC">
        <w:rPr>
          <w:rFonts w:eastAsia="SimSun"/>
          <w:sz w:val="24"/>
          <w:szCs w:val="24"/>
          <w:lang w:eastAsia="zh-CN"/>
        </w:rPr>
        <w:t>2025</w:t>
      </w:r>
      <w:r w:rsidRPr="00E379DC">
        <w:rPr>
          <w:rFonts w:eastAsia="SimSun"/>
          <w:sz w:val="24"/>
          <w:szCs w:val="24"/>
          <w:lang w:eastAsia="zh-CN"/>
        </w:rPr>
        <w:t>年，评价部门将为每次执行委员会会议编制项目完成情况报告的综合总结报告。其还将在</w:t>
      </w:r>
      <w:r w:rsidRPr="00E379DC">
        <w:rPr>
          <w:rFonts w:eastAsia="SimSun"/>
          <w:sz w:val="24"/>
          <w:szCs w:val="24"/>
          <w:lang w:eastAsia="zh-CN"/>
        </w:rPr>
        <w:t>2024</w:t>
      </w:r>
      <w:r w:rsidRPr="00E379DC">
        <w:rPr>
          <w:rFonts w:eastAsia="SimSun"/>
          <w:sz w:val="24"/>
          <w:szCs w:val="24"/>
          <w:lang w:eastAsia="zh-CN"/>
        </w:rPr>
        <w:t>年和</w:t>
      </w:r>
      <w:r w:rsidRPr="00E379DC">
        <w:rPr>
          <w:rFonts w:eastAsia="SimSun"/>
          <w:sz w:val="24"/>
          <w:szCs w:val="24"/>
          <w:lang w:eastAsia="zh-CN"/>
        </w:rPr>
        <w:t>2025</w:t>
      </w:r>
      <w:r w:rsidRPr="00E379DC">
        <w:rPr>
          <w:rFonts w:eastAsia="SimSun"/>
          <w:sz w:val="24"/>
          <w:szCs w:val="24"/>
          <w:lang w:eastAsia="zh-CN"/>
        </w:rPr>
        <w:t>年的年终会议上提交工作方案和相关预算的执行情况的年度报告。向第九十七次会议提交的报告将评估目前两年期工作方案和预算试行工作的利弊，以便执行委员会审议今后是否继续实行。</w:t>
      </w:r>
    </w:p>
    <w:p w14:paraId="27FA19A2" w14:textId="77777777" w:rsidR="00706CD8" w:rsidRPr="00E379DC" w:rsidRDefault="00706CD8" w:rsidP="00A61E5E">
      <w:pPr>
        <w:pStyle w:val="Heading1"/>
        <w:numPr>
          <w:ilvl w:val="0"/>
          <w:numId w:val="39"/>
        </w:numPr>
        <w:overflowPunct w:val="0"/>
        <w:rPr>
          <w:rFonts w:eastAsia="SimSun"/>
          <w:sz w:val="24"/>
          <w:szCs w:val="24"/>
          <w:lang w:eastAsia="zh-CN"/>
        </w:rPr>
      </w:pPr>
      <w:r w:rsidRPr="00E379DC">
        <w:rPr>
          <w:rFonts w:eastAsia="SimSun"/>
          <w:sz w:val="24"/>
          <w:szCs w:val="24"/>
          <w:lang w:eastAsia="zh-CN"/>
        </w:rPr>
        <w:lastRenderedPageBreak/>
        <w:t>在项目完成情况报告的新格式得到执行委员会核准后，高级监测和评价干事将根据核准结果继续与秘书处密切协调，保障评价数据的迁移和提交资料数据库的更新。这项联合工作还将为目前正在接受审查的经验教训数据库的更新铺平道路。</w:t>
      </w:r>
    </w:p>
    <w:p w14:paraId="40B62655" w14:textId="77777777" w:rsidR="00706CD8" w:rsidRPr="00E379DC" w:rsidRDefault="00706CD8" w:rsidP="00A61E5E">
      <w:pPr>
        <w:overflowPunct w:val="0"/>
        <w:spacing w:after="240"/>
        <w:rPr>
          <w:rFonts w:eastAsia="SimSun"/>
          <w:sz w:val="24"/>
          <w:szCs w:val="24"/>
          <w:u w:val="single"/>
        </w:rPr>
      </w:pPr>
      <w:r w:rsidRPr="00E379DC">
        <w:rPr>
          <w:rFonts w:eastAsia="SimSun"/>
          <w:sz w:val="24"/>
          <w:szCs w:val="24"/>
          <w:u w:val="single"/>
        </w:rPr>
        <w:t>2025</w:t>
      </w:r>
      <w:r w:rsidRPr="00E379DC">
        <w:rPr>
          <w:rFonts w:eastAsia="SimSun"/>
          <w:sz w:val="24"/>
          <w:szCs w:val="24"/>
          <w:u w:val="single"/>
          <w:lang w:eastAsia="zh-CN"/>
        </w:rPr>
        <w:t>年可能开展的专题评价</w:t>
      </w:r>
    </w:p>
    <w:p w14:paraId="26E9537C" w14:textId="3D4BA825" w:rsidR="00706CD8" w:rsidRPr="00E379DC" w:rsidRDefault="00706CD8" w:rsidP="00A61E5E">
      <w:pPr>
        <w:pStyle w:val="Heading1"/>
        <w:numPr>
          <w:ilvl w:val="0"/>
          <w:numId w:val="39"/>
        </w:numPr>
        <w:overflowPunct w:val="0"/>
        <w:rPr>
          <w:rFonts w:eastAsia="KaiTi"/>
          <w:iCs/>
          <w:sz w:val="24"/>
          <w:szCs w:val="24"/>
          <w:lang w:eastAsia="zh-CN"/>
        </w:rPr>
      </w:pPr>
      <w:r w:rsidRPr="00E379DC">
        <w:rPr>
          <w:rFonts w:eastAsia="SimSun"/>
          <w:sz w:val="24"/>
          <w:szCs w:val="24"/>
          <w:lang w:eastAsia="zh-CN"/>
        </w:rPr>
        <w:t>高级监测和评价干事通过在机构间协调会议上与秘书处和各机构进行磋商，确定了五项可能需要开展专题评价的问题。建议</w:t>
      </w:r>
      <w:r w:rsidRPr="00E379DC">
        <w:rPr>
          <w:rFonts w:eastAsia="SimSun"/>
          <w:sz w:val="24"/>
          <w:szCs w:val="24"/>
          <w:lang w:eastAsia="zh-CN"/>
        </w:rPr>
        <w:t>2025</w:t>
      </w:r>
      <w:r w:rsidRPr="00E379DC">
        <w:rPr>
          <w:rFonts w:eastAsia="SimSun"/>
          <w:sz w:val="24"/>
          <w:szCs w:val="24"/>
          <w:lang w:eastAsia="zh-CN"/>
        </w:rPr>
        <w:t>年选择评价的问题不超过</w:t>
      </w:r>
      <w:r w:rsidR="008C5D85" w:rsidRPr="00E379DC">
        <w:rPr>
          <w:rFonts w:eastAsia="SimSun" w:hint="eastAsia"/>
          <w:sz w:val="24"/>
          <w:szCs w:val="24"/>
          <w:lang w:eastAsia="zh-CN"/>
        </w:rPr>
        <w:t>三</w:t>
      </w:r>
      <w:r w:rsidRPr="00E379DC">
        <w:rPr>
          <w:rFonts w:eastAsia="SimSun"/>
          <w:sz w:val="24"/>
          <w:szCs w:val="24"/>
          <w:lang w:eastAsia="zh-CN"/>
        </w:rPr>
        <w:t>项。</w:t>
      </w:r>
      <w:r w:rsidR="00862848" w:rsidRPr="00E379DC">
        <w:rPr>
          <w:rFonts w:eastAsia="SimSun" w:hint="eastAsia"/>
          <w:sz w:val="24"/>
          <w:szCs w:val="24"/>
          <w:lang w:eastAsia="zh-CN"/>
        </w:rPr>
        <w:t>将</w:t>
      </w:r>
      <w:r w:rsidRPr="00E379DC">
        <w:rPr>
          <w:rFonts w:eastAsia="SimSun"/>
          <w:sz w:val="24"/>
          <w:szCs w:val="24"/>
          <w:lang w:eastAsia="zh-CN"/>
        </w:rPr>
        <w:t>在第九十五次会议上提交第一项</w:t>
      </w:r>
      <w:r w:rsidR="00862848" w:rsidRPr="00E379DC">
        <w:rPr>
          <w:rFonts w:eastAsia="SimSun" w:hint="eastAsia"/>
          <w:sz w:val="24"/>
          <w:szCs w:val="24"/>
          <w:lang w:eastAsia="zh-CN"/>
        </w:rPr>
        <w:t>选定提案</w:t>
      </w:r>
      <w:r w:rsidRPr="00E379DC">
        <w:rPr>
          <w:rFonts w:eastAsia="SimSun"/>
          <w:sz w:val="24"/>
          <w:szCs w:val="24"/>
          <w:lang w:eastAsia="zh-CN"/>
        </w:rPr>
        <w:t>的工作范围，并于</w:t>
      </w:r>
      <w:r w:rsidRPr="00E379DC">
        <w:rPr>
          <w:rFonts w:eastAsia="SimSun"/>
          <w:sz w:val="24"/>
          <w:szCs w:val="24"/>
          <w:lang w:eastAsia="zh-CN"/>
        </w:rPr>
        <w:t>2025</w:t>
      </w:r>
      <w:r w:rsidRPr="00E379DC">
        <w:rPr>
          <w:rFonts w:eastAsia="SimSun"/>
          <w:sz w:val="24"/>
          <w:szCs w:val="24"/>
          <w:lang w:eastAsia="zh-CN"/>
        </w:rPr>
        <w:t>年上半年启动评价活动；</w:t>
      </w:r>
      <w:r w:rsidR="00862848" w:rsidRPr="00E379DC">
        <w:rPr>
          <w:rFonts w:eastAsia="SimSun" w:hint="eastAsia"/>
          <w:sz w:val="24"/>
          <w:szCs w:val="24"/>
          <w:lang w:eastAsia="zh-CN"/>
        </w:rPr>
        <w:t>将</w:t>
      </w:r>
      <w:r w:rsidRPr="00E379DC">
        <w:rPr>
          <w:rFonts w:eastAsia="SimSun"/>
          <w:sz w:val="24"/>
          <w:szCs w:val="24"/>
          <w:lang w:eastAsia="zh-CN"/>
        </w:rPr>
        <w:t>在第九十六次会议上提交</w:t>
      </w:r>
      <w:r w:rsidR="00862848" w:rsidRPr="00E379DC">
        <w:rPr>
          <w:rFonts w:eastAsia="SimSun" w:hint="eastAsia"/>
          <w:sz w:val="24"/>
          <w:szCs w:val="24"/>
          <w:lang w:eastAsia="zh-CN"/>
        </w:rPr>
        <w:t>其余两</w:t>
      </w:r>
      <w:r w:rsidRPr="00E379DC">
        <w:rPr>
          <w:rFonts w:eastAsia="SimSun"/>
          <w:sz w:val="24"/>
          <w:szCs w:val="24"/>
          <w:lang w:eastAsia="zh-CN"/>
        </w:rPr>
        <w:t>项</w:t>
      </w:r>
      <w:r w:rsidR="00862848" w:rsidRPr="00E379DC">
        <w:rPr>
          <w:rFonts w:eastAsia="SimSun" w:hint="eastAsia"/>
          <w:sz w:val="24"/>
          <w:szCs w:val="24"/>
          <w:lang w:eastAsia="zh-CN"/>
        </w:rPr>
        <w:t>选定评价专题</w:t>
      </w:r>
      <w:r w:rsidRPr="00E379DC">
        <w:rPr>
          <w:rFonts w:eastAsia="SimSun"/>
          <w:sz w:val="24"/>
          <w:szCs w:val="24"/>
          <w:lang w:eastAsia="zh-CN"/>
        </w:rPr>
        <w:t>的工作范围</w:t>
      </w:r>
      <w:r w:rsidR="00862848" w:rsidRPr="00E379DC">
        <w:rPr>
          <w:rFonts w:eastAsia="SimSun" w:hint="eastAsia"/>
          <w:sz w:val="24"/>
          <w:szCs w:val="24"/>
          <w:lang w:eastAsia="zh-CN"/>
        </w:rPr>
        <w:t>。将作为工作范围的一部分进一步制定这两项评价活动的实施时间表</w:t>
      </w:r>
      <w:r w:rsidRPr="00E379DC">
        <w:rPr>
          <w:rFonts w:eastAsia="SimSun"/>
          <w:sz w:val="24"/>
          <w:szCs w:val="24"/>
          <w:lang w:eastAsia="zh-CN"/>
        </w:rPr>
        <w:t>，</w:t>
      </w:r>
      <w:r w:rsidR="00862848" w:rsidRPr="00E379DC">
        <w:rPr>
          <w:rFonts w:eastAsia="SimSun" w:hint="eastAsia"/>
          <w:sz w:val="24"/>
          <w:szCs w:val="24"/>
          <w:lang w:eastAsia="zh-CN"/>
        </w:rPr>
        <w:t>并在第九十六次会议上予以核准。如果认为对其余的</w:t>
      </w:r>
      <w:r w:rsidR="002A638A" w:rsidRPr="00E379DC">
        <w:rPr>
          <w:rFonts w:eastAsia="SimSun" w:hint="eastAsia"/>
          <w:sz w:val="24"/>
          <w:szCs w:val="24"/>
          <w:lang w:eastAsia="zh-CN"/>
        </w:rPr>
        <w:t>专题感兴趣，</w:t>
      </w:r>
      <w:r w:rsidRPr="00E379DC">
        <w:rPr>
          <w:rFonts w:eastAsia="SimSun"/>
          <w:sz w:val="24"/>
          <w:szCs w:val="24"/>
          <w:lang w:eastAsia="zh-CN"/>
        </w:rPr>
        <w:t>可将其保留在未来的候选名单中，并重新提议列入以后的工作方案。拟议专题评价如下。</w:t>
      </w:r>
    </w:p>
    <w:p w14:paraId="60349642" w14:textId="3421322D" w:rsidR="00706CD8" w:rsidRPr="00E379DC" w:rsidRDefault="00706CD8" w:rsidP="00A61E5E">
      <w:pPr>
        <w:pStyle w:val="Heading1"/>
        <w:numPr>
          <w:ilvl w:val="0"/>
          <w:numId w:val="0"/>
        </w:numPr>
        <w:overflowPunct w:val="0"/>
        <w:rPr>
          <w:sz w:val="24"/>
          <w:szCs w:val="24"/>
          <w:lang w:eastAsia="zh-CN"/>
        </w:rPr>
      </w:pPr>
      <w:r w:rsidRPr="00E379DC">
        <w:rPr>
          <w:rFonts w:eastAsia="KaiTi"/>
          <w:sz w:val="24"/>
          <w:szCs w:val="24"/>
          <w:lang w:eastAsia="zh-CN"/>
        </w:rPr>
        <w:t>提案</w:t>
      </w:r>
      <w:r w:rsidRPr="00E379DC">
        <w:rPr>
          <w:rFonts w:eastAsia="KaiTi"/>
          <w:sz w:val="24"/>
          <w:szCs w:val="24"/>
          <w:lang w:eastAsia="zh-CN"/>
        </w:rPr>
        <w:t>1</w:t>
      </w:r>
      <w:r w:rsidRPr="00E379DC">
        <w:rPr>
          <w:rFonts w:eastAsia="KaiTi" w:hint="eastAsia"/>
          <w:sz w:val="24"/>
          <w:szCs w:val="24"/>
          <w:lang w:eastAsia="zh-CN"/>
        </w:rPr>
        <w:t>：对回收、</w:t>
      </w:r>
      <w:r w:rsidR="00012928" w:rsidRPr="00E379DC">
        <w:rPr>
          <w:rFonts w:eastAsia="KaiTi" w:hint="eastAsia"/>
          <w:sz w:val="24"/>
          <w:szCs w:val="24"/>
          <w:lang w:eastAsia="zh-CN"/>
        </w:rPr>
        <w:t>再循环、</w:t>
      </w:r>
      <w:r w:rsidRPr="00E379DC">
        <w:rPr>
          <w:rFonts w:eastAsia="KaiTi" w:hint="eastAsia"/>
          <w:sz w:val="24"/>
          <w:szCs w:val="24"/>
          <w:lang w:eastAsia="zh-CN"/>
        </w:rPr>
        <w:t>再生</w:t>
      </w:r>
      <w:r w:rsidR="008A3093" w:rsidRPr="00E379DC">
        <w:rPr>
          <w:rFonts w:eastAsia="KaiTi" w:hint="eastAsia"/>
          <w:sz w:val="24"/>
          <w:szCs w:val="24"/>
          <w:lang w:eastAsia="zh-CN"/>
        </w:rPr>
        <w:t>项目</w:t>
      </w:r>
      <w:r w:rsidRPr="00E379DC">
        <w:rPr>
          <w:rFonts w:eastAsia="KaiTi" w:hint="eastAsia"/>
          <w:sz w:val="24"/>
          <w:szCs w:val="24"/>
          <w:lang w:eastAsia="zh-CN"/>
        </w:rPr>
        <w:t>的评价</w:t>
      </w:r>
    </w:p>
    <w:p w14:paraId="5C75567D" w14:textId="361C4015" w:rsidR="00706CD8" w:rsidRPr="00E379DC" w:rsidRDefault="00706CD8" w:rsidP="00A61E5E">
      <w:pPr>
        <w:pStyle w:val="Heading1"/>
        <w:numPr>
          <w:ilvl w:val="0"/>
          <w:numId w:val="39"/>
        </w:numPr>
        <w:overflowPunct w:val="0"/>
        <w:rPr>
          <w:sz w:val="24"/>
          <w:szCs w:val="24"/>
          <w:lang w:eastAsia="zh-CN"/>
        </w:rPr>
      </w:pPr>
      <w:r w:rsidRPr="00E379DC">
        <w:rPr>
          <w:rFonts w:eastAsia="SimSun"/>
          <w:sz w:val="24"/>
          <w:szCs w:val="24"/>
          <w:lang w:eastAsia="zh-CN"/>
        </w:rPr>
        <w:t>该评价将对低消费量国家和非低消费量国家的项目</w:t>
      </w:r>
      <w:r w:rsidR="00EC686C" w:rsidRPr="00E379DC">
        <w:rPr>
          <w:rFonts w:eastAsia="SimSun" w:hint="eastAsia"/>
          <w:sz w:val="24"/>
          <w:szCs w:val="24"/>
          <w:lang w:eastAsia="zh-CN"/>
        </w:rPr>
        <w:t>作</w:t>
      </w:r>
      <w:r w:rsidRPr="00E379DC">
        <w:rPr>
          <w:rFonts w:eastAsia="SimSun"/>
          <w:sz w:val="24"/>
          <w:szCs w:val="24"/>
          <w:lang w:eastAsia="zh-CN"/>
        </w:rPr>
        <w:t>抽样审查，以评估回收、</w:t>
      </w:r>
      <w:r w:rsidR="002C0974" w:rsidRPr="00E379DC">
        <w:rPr>
          <w:rFonts w:eastAsia="SimSun"/>
          <w:sz w:val="24"/>
          <w:szCs w:val="24"/>
          <w:lang w:eastAsia="zh-CN"/>
        </w:rPr>
        <w:t>再循环</w:t>
      </w:r>
      <w:r w:rsidRPr="00E379DC">
        <w:rPr>
          <w:rFonts w:eastAsia="SimSun"/>
          <w:sz w:val="24"/>
          <w:szCs w:val="24"/>
          <w:lang w:eastAsia="zh-CN"/>
        </w:rPr>
        <w:t>和再生</w:t>
      </w:r>
      <w:r w:rsidR="008A3093" w:rsidRPr="00E379DC">
        <w:rPr>
          <w:rFonts w:eastAsia="SimSun" w:hint="eastAsia"/>
          <w:sz w:val="24"/>
          <w:szCs w:val="24"/>
          <w:lang w:eastAsia="zh-CN"/>
        </w:rPr>
        <w:t>项目</w:t>
      </w:r>
      <w:r w:rsidRPr="00E379DC">
        <w:rPr>
          <w:rFonts w:eastAsia="SimSun"/>
          <w:sz w:val="24"/>
          <w:szCs w:val="24"/>
          <w:lang w:eastAsia="zh-CN"/>
        </w:rPr>
        <w:t>所提供援助（包括投资活动和相关培训与能力建设）的有效性。评价的目的是评估在第</w:t>
      </w:r>
      <w:r w:rsidRPr="00E379DC">
        <w:rPr>
          <w:rFonts w:eastAsia="SimSun"/>
          <w:sz w:val="24"/>
          <w:szCs w:val="24"/>
          <w:lang w:eastAsia="zh-CN"/>
        </w:rPr>
        <w:t>5</w:t>
      </w:r>
      <w:r w:rsidRPr="00E379DC">
        <w:rPr>
          <w:rFonts w:eastAsia="SimSun"/>
          <w:sz w:val="24"/>
          <w:szCs w:val="24"/>
          <w:lang w:eastAsia="zh-CN"/>
        </w:rPr>
        <w:t>条国家建设的受控物质回收和再循环基础设施的使用情况</w:t>
      </w:r>
      <w:r w:rsidR="00EC686C" w:rsidRPr="00E379DC">
        <w:rPr>
          <w:rFonts w:eastAsia="SimSun" w:hint="eastAsia"/>
          <w:sz w:val="24"/>
          <w:szCs w:val="24"/>
          <w:lang w:eastAsia="zh-CN"/>
        </w:rPr>
        <w:t>和</w:t>
      </w:r>
      <w:r w:rsidRPr="00E379DC">
        <w:rPr>
          <w:rFonts w:eastAsia="SimSun"/>
          <w:sz w:val="24"/>
          <w:szCs w:val="24"/>
          <w:lang w:eastAsia="zh-CN"/>
        </w:rPr>
        <w:t>受控物质再生基础设施的使用情况（如适用），还会评估基础设施为减少受控物质消费量做出的贡献。</w:t>
      </w:r>
      <w:r w:rsidRPr="00E379DC">
        <w:rPr>
          <w:rStyle w:val="FootnoteReference"/>
          <w:sz w:val="24"/>
          <w:szCs w:val="24"/>
        </w:rPr>
        <w:footnoteReference w:id="10"/>
      </w:r>
    </w:p>
    <w:p w14:paraId="1C83E48F" w14:textId="3F8E2FE4" w:rsidR="00706CD8" w:rsidRPr="00E379DC" w:rsidRDefault="00706CD8" w:rsidP="00DF36DB">
      <w:pPr>
        <w:pStyle w:val="Heading1"/>
        <w:numPr>
          <w:ilvl w:val="0"/>
          <w:numId w:val="0"/>
        </w:numPr>
        <w:overflowPunct w:val="0"/>
        <w:rPr>
          <w:rFonts w:eastAsia="KaiTi"/>
          <w:sz w:val="24"/>
          <w:szCs w:val="24"/>
          <w:lang w:eastAsia="zh-CN"/>
        </w:rPr>
      </w:pPr>
      <w:r w:rsidRPr="00E379DC">
        <w:rPr>
          <w:rFonts w:eastAsia="KaiTi"/>
          <w:sz w:val="24"/>
          <w:szCs w:val="24"/>
          <w:lang w:eastAsia="zh-CN"/>
        </w:rPr>
        <w:t>提案</w:t>
      </w:r>
      <w:r w:rsidRPr="00E379DC">
        <w:rPr>
          <w:rFonts w:eastAsia="KaiTi" w:hint="eastAsia"/>
          <w:sz w:val="24"/>
          <w:szCs w:val="24"/>
          <w:lang w:eastAsia="zh-CN"/>
        </w:rPr>
        <w:t>2</w:t>
      </w:r>
      <w:r w:rsidRPr="00E379DC">
        <w:rPr>
          <w:rFonts w:eastAsia="KaiTi" w:hint="eastAsia"/>
          <w:sz w:val="24"/>
          <w:szCs w:val="24"/>
          <w:lang w:eastAsia="zh-CN"/>
        </w:rPr>
        <w:t>：</w:t>
      </w:r>
      <w:r w:rsidR="00DF36DB" w:rsidRPr="00DF36DB">
        <w:rPr>
          <w:rFonts w:eastAsia="KaiTi" w:hint="eastAsia"/>
          <w:sz w:val="24"/>
          <w:szCs w:val="24"/>
          <w:lang w:eastAsia="zh-CN"/>
        </w:rPr>
        <w:t>评价氟氯烃淘汰管理计划为</w:t>
      </w:r>
      <w:r w:rsidR="00DF36DB">
        <w:rPr>
          <w:rFonts w:eastAsia="KaiTi" w:hint="eastAsia"/>
          <w:sz w:val="24"/>
          <w:szCs w:val="24"/>
          <w:lang w:eastAsia="zh-CN"/>
        </w:rPr>
        <w:t>制定</w:t>
      </w:r>
      <w:r w:rsidR="00DF36DB" w:rsidRPr="00DF36DB">
        <w:rPr>
          <w:rFonts w:eastAsia="KaiTi" w:hint="eastAsia"/>
          <w:sz w:val="24"/>
          <w:szCs w:val="24"/>
          <w:lang w:eastAsia="zh-CN"/>
        </w:rPr>
        <w:t>旨在确保遵守《蒙特利尔议定书》和所取得成就的可持续性的政策、法规和国家战略所做贡献</w:t>
      </w:r>
    </w:p>
    <w:p w14:paraId="0AE4120D" w14:textId="1A2B4251" w:rsidR="00706CD8" w:rsidRPr="00E379DC" w:rsidRDefault="00706CD8" w:rsidP="00A61E5E">
      <w:pPr>
        <w:pStyle w:val="Heading1"/>
        <w:numPr>
          <w:ilvl w:val="0"/>
          <w:numId w:val="39"/>
        </w:numPr>
        <w:overflowPunct w:val="0"/>
        <w:rPr>
          <w:rFonts w:eastAsia="SimSun"/>
          <w:sz w:val="24"/>
          <w:szCs w:val="24"/>
          <w:lang w:eastAsia="zh-CN"/>
        </w:rPr>
      </w:pPr>
      <w:r w:rsidRPr="00E379DC">
        <w:rPr>
          <w:rFonts w:eastAsia="SimSun"/>
          <w:sz w:val="24"/>
          <w:szCs w:val="24"/>
          <w:lang w:eastAsia="zh-CN"/>
        </w:rPr>
        <w:t>该评价将审查在编制配套政策和法规，确保各国为实现《蒙特利尔议定书》履约目标做好准备方面，氟氯烃淘汰管理计划项目所做出的贡献。评价结果和</w:t>
      </w:r>
      <w:r w:rsidR="008A6AF0" w:rsidRPr="00E379DC">
        <w:rPr>
          <w:rFonts w:eastAsia="SimSun" w:hint="eastAsia"/>
          <w:sz w:val="24"/>
          <w:szCs w:val="24"/>
          <w:lang w:eastAsia="zh-CN"/>
        </w:rPr>
        <w:t>吸</w:t>
      </w:r>
      <w:r w:rsidRPr="00E379DC">
        <w:rPr>
          <w:rFonts w:eastAsia="SimSun"/>
          <w:sz w:val="24"/>
          <w:szCs w:val="24"/>
          <w:lang w:eastAsia="zh-CN"/>
        </w:rPr>
        <w:t>取的经验教训将用于推进基加利氢氟碳化物执行计划的设计和执行。</w:t>
      </w:r>
    </w:p>
    <w:p w14:paraId="6A9536DD" w14:textId="77777777" w:rsidR="00706CD8" w:rsidRPr="00E379DC" w:rsidRDefault="00706CD8" w:rsidP="00A61E5E">
      <w:pPr>
        <w:pStyle w:val="Heading2"/>
        <w:numPr>
          <w:ilvl w:val="0"/>
          <w:numId w:val="0"/>
        </w:numPr>
        <w:overflowPunct w:val="0"/>
        <w:rPr>
          <w:rFonts w:eastAsia="KaiTi"/>
          <w:sz w:val="24"/>
          <w:szCs w:val="24"/>
          <w:lang w:eastAsia="zh-CN"/>
        </w:rPr>
      </w:pPr>
      <w:r w:rsidRPr="00E379DC">
        <w:rPr>
          <w:rFonts w:eastAsia="KaiTi" w:hint="eastAsia"/>
          <w:sz w:val="24"/>
          <w:szCs w:val="24"/>
          <w:lang w:eastAsia="zh-CN"/>
        </w:rPr>
        <w:t>提案</w:t>
      </w:r>
      <w:r w:rsidRPr="00E379DC">
        <w:rPr>
          <w:rFonts w:eastAsia="KaiTi" w:hint="eastAsia"/>
          <w:sz w:val="24"/>
          <w:szCs w:val="24"/>
          <w:lang w:eastAsia="zh-CN"/>
        </w:rPr>
        <w:t>3</w:t>
      </w:r>
      <w:r w:rsidRPr="00E379DC">
        <w:rPr>
          <w:rFonts w:eastAsia="KaiTi" w:hint="eastAsia"/>
          <w:sz w:val="24"/>
          <w:szCs w:val="24"/>
          <w:lang w:eastAsia="zh-CN"/>
        </w:rPr>
        <w:t>：评价氟氯烃淘汰管理计划中的制冷维修培训、能力建设和资格认定计划</w:t>
      </w:r>
    </w:p>
    <w:p w14:paraId="7966BAB0" w14:textId="7EA4EC2A" w:rsidR="00706CD8" w:rsidRPr="00E379DC" w:rsidRDefault="00706CD8" w:rsidP="00A61E5E">
      <w:pPr>
        <w:pStyle w:val="Heading1"/>
        <w:numPr>
          <w:ilvl w:val="0"/>
          <w:numId w:val="39"/>
        </w:numPr>
        <w:overflowPunct w:val="0"/>
        <w:rPr>
          <w:rFonts w:eastAsia="SimSun"/>
          <w:sz w:val="24"/>
          <w:szCs w:val="24"/>
          <w:lang w:eastAsia="zh-CN"/>
        </w:rPr>
      </w:pPr>
      <w:r w:rsidRPr="00E379DC">
        <w:rPr>
          <w:rFonts w:eastAsia="SimSun"/>
          <w:sz w:val="24"/>
          <w:szCs w:val="24"/>
          <w:lang w:eastAsia="zh-CN"/>
        </w:rPr>
        <w:t>该评价将审查氟氯烃淘汰管理计划项目对旨在促进在项目执行期结束后实现并持续履行《蒙特利尔议定书》目标的制冷维修能力建设、培训和资格认定等计划的贡献。评价结果和</w:t>
      </w:r>
      <w:r w:rsidR="008A6AF0" w:rsidRPr="00E379DC">
        <w:rPr>
          <w:rFonts w:eastAsia="SimSun" w:hint="eastAsia"/>
          <w:sz w:val="24"/>
          <w:szCs w:val="24"/>
          <w:lang w:eastAsia="zh-CN"/>
        </w:rPr>
        <w:t>吸</w:t>
      </w:r>
      <w:r w:rsidRPr="00E379DC">
        <w:rPr>
          <w:rFonts w:eastAsia="SimSun"/>
          <w:sz w:val="24"/>
          <w:szCs w:val="24"/>
          <w:lang w:eastAsia="zh-CN"/>
        </w:rPr>
        <w:t>取的经验教训将用于基加利氢氟碳化物执行计划第一阶段的设计和执行。</w:t>
      </w:r>
    </w:p>
    <w:p w14:paraId="7514DC2F" w14:textId="77777777" w:rsidR="00706CD8" w:rsidRPr="00E379DC" w:rsidRDefault="00706CD8" w:rsidP="00A61E5E">
      <w:pPr>
        <w:pStyle w:val="Heading2"/>
        <w:keepNext/>
        <w:widowControl/>
        <w:numPr>
          <w:ilvl w:val="0"/>
          <w:numId w:val="0"/>
        </w:numPr>
        <w:overflowPunct w:val="0"/>
        <w:rPr>
          <w:rFonts w:eastAsia="KaiTi"/>
          <w:sz w:val="24"/>
          <w:szCs w:val="24"/>
          <w:lang w:eastAsia="zh-CN"/>
        </w:rPr>
      </w:pPr>
      <w:r w:rsidRPr="00E379DC">
        <w:rPr>
          <w:rFonts w:eastAsia="KaiTi" w:hint="eastAsia"/>
          <w:sz w:val="24"/>
          <w:szCs w:val="24"/>
          <w:lang w:eastAsia="zh-CN"/>
        </w:rPr>
        <w:t>提案</w:t>
      </w:r>
      <w:r w:rsidRPr="00E379DC">
        <w:rPr>
          <w:rFonts w:eastAsia="KaiTi"/>
          <w:sz w:val="24"/>
          <w:szCs w:val="24"/>
          <w:lang w:eastAsia="zh-CN"/>
        </w:rPr>
        <w:t>4</w:t>
      </w:r>
      <w:r w:rsidRPr="00E379DC">
        <w:rPr>
          <w:rFonts w:eastAsia="KaiTi" w:hint="eastAsia"/>
          <w:sz w:val="24"/>
          <w:szCs w:val="24"/>
          <w:lang w:eastAsia="zh-CN"/>
        </w:rPr>
        <w:t>：评价核查报告及其在改进多边基金项目的设计和执行方面的作用</w:t>
      </w:r>
    </w:p>
    <w:p w14:paraId="3C4FE6CB" w14:textId="77777777" w:rsidR="00706CD8" w:rsidRPr="00E379DC" w:rsidRDefault="00706CD8" w:rsidP="00A61E5E">
      <w:pPr>
        <w:pStyle w:val="Heading1"/>
        <w:numPr>
          <w:ilvl w:val="0"/>
          <w:numId w:val="39"/>
        </w:numPr>
        <w:overflowPunct w:val="0"/>
        <w:rPr>
          <w:rFonts w:eastAsia="SimSun"/>
          <w:sz w:val="24"/>
          <w:szCs w:val="24"/>
          <w:lang w:val="en-GB" w:eastAsia="zh-CN"/>
        </w:rPr>
      </w:pPr>
      <w:r w:rsidRPr="00E379DC">
        <w:rPr>
          <w:rFonts w:eastAsia="SimSun"/>
          <w:sz w:val="24"/>
          <w:szCs w:val="24"/>
          <w:lang w:val="en-GB" w:eastAsia="zh-CN"/>
        </w:rPr>
        <w:t>该审查将分析核查报告的编制和使用情况，包括该报告在氟氯烃淘汰管理计划执行期间的使用情况，以及有哪些经验教训可用于基加利氢氟碳化物执行计划。评价结果将有助于确定核查报告相关程序的效力和效率有哪些可改进的方面，并有助于更好地利用核查报告所提出的建议。</w:t>
      </w:r>
    </w:p>
    <w:p w14:paraId="6055CCFD" w14:textId="77777777" w:rsidR="00706CD8" w:rsidRPr="00E379DC" w:rsidRDefault="00706CD8" w:rsidP="00A61E5E">
      <w:pPr>
        <w:pStyle w:val="Heading2"/>
        <w:keepNext/>
        <w:numPr>
          <w:ilvl w:val="0"/>
          <w:numId w:val="0"/>
        </w:numPr>
        <w:overflowPunct w:val="0"/>
        <w:rPr>
          <w:rFonts w:eastAsia="KaiTi"/>
          <w:iCs/>
          <w:sz w:val="24"/>
          <w:szCs w:val="24"/>
          <w:lang w:eastAsia="zh-CN"/>
        </w:rPr>
      </w:pPr>
      <w:r w:rsidRPr="00E379DC">
        <w:rPr>
          <w:rFonts w:eastAsia="KaiTi" w:hint="eastAsia"/>
          <w:iCs/>
          <w:sz w:val="24"/>
          <w:szCs w:val="24"/>
          <w:lang w:eastAsia="zh-CN"/>
        </w:rPr>
        <w:lastRenderedPageBreak/>
        <w:t>提案</w:t>
      </w:r>
      <w:r w:rsidRPr="00E379DC">
        <w:rPr>
          <w:rFonts w:eastAsia="KaiTi"/>
          <w:iCs/>
          <w:sz w:val="24"/>
          <w:szCs w:val="24"/>
          <w:lang w:eastAsia="zh-CN"/>
        </w:rPr>
        <w:t>5</w:t>
      </w:r>
      <w:r w:rsidRPr="00E379DC">
        <w:rPr>
          <w:rFonts w:eastAsia="KaiTi" w:hint="eastAsia"/>
          <w:iCs/>
          <w:sz w:val="24"/>
          <w:szCs w:val="24"/>
          <w:lang w:eastAsia="zh-CN"/>
        </w:rPr>
        <w:t>：审查多边基金项目拖延执行的理由：综述和建议</w:t>
      </w:r>
    </w:p>
    <w:p w14:paraId="56A5FE8B" w14:textId="492E8CE0" w:rsidR="00706CD8" w:rsidRPr="00E379DC" w:rsidRDefault="00706CD8" w:rsidP="00A61E5E">
      <w:pPr>
        <w:pStyle w:val="Heading1"/>
        <w:numPr>
          <w:ilvl w:val="0"/>
          <w:numId w:val="39"/>
        </w:numPr>
        <w:overflowPunct w:val="0"/>
        <w:rPr>
          <w:rFonts w:eastAsia="SimSun"/>
          <w:sz w:val="24"/>
          <w:szCs w:val="24"/>
          <w:lang w:val="en-GB" w:eastAsia="zh-CN"/>
        </w:rPr>
      </w:pPr>
      <w:r w:rsidRPr="00E379DC">
        <w:rPr>
          <w:rFonts w:eastAsia="SimSun"/>
          <w:sz w:val="24"/>
          <w:szCs w:val="24"/>
          <w:lang w:val="en-GB" w:eastAsia="zh-CN"/>
        </w:rPr>
        <w:t>该审查将分析为多边基金项目拖延执行所报告的理由。通过开展审查，汇总反复出现的理由，可有助于查明项目拖延执行的系统性原因。该审查产生的建议将旨在降低未来项目的拖延风险（除了外部因素引发的风险）。双边机构和执行机构可将</w:t>
      </w:r>
      <w:r w:rsidR="003D2C1D" w:rsidRPr="00E379DC">
        <w:rPr>
          <w:rFonts w:eastAsia="SimSun" w:hint="eastAsia"/>
          <w:sz w:val="24"/>
          <w:szCs w:val="24"/>
          <w:lang w:val="en-GB" w:eastAsia="zh-CN"/>
        </w:rPr>
        <w:t>吸</w:t>
      </w:r>
      <w:r w:rsidRPr="00E379DC">
        <w:rPr>
          <w:rFonts w:eastAsia="SimSun"/>
          <w:sz w:val="24"/>
          <w:szCs w:val="24"/>
          <w:lang w:val="en-GB" w:eastAsia="zh-CN"/>
        </w:rPr>
        <w:t>取的经验教训纳入项目设计和执行，秘书处将在项目审查过程中审议这些经验教训。</w:t>
      </w:r>
    </w:p>
    <w:p w14:paraId="39230545" w14:textId="77777777" w:rsidR="00706CD8" w:rsidRPr="00E379DC" w:rsidRDefault="00706CD8" w:rsidP="00A61E5E">
      <w:pPr>
        <w:pStyle w:val="Heading1"/>
        <w:numPr>
          <w:ilvl w:val="0"/>
          <w:numId w:val="0"/>
        </w:numPr>
        <w:overflowPunct w:val="0"/>
        <w:rPr>
          <w:sz w:val="24"/>
          <w:szCs w:val="24"/>
          <w:u w:val="single"/>
        </w:rPr>
      </w:pPr>
      <w:r w:rsidRPr="00E379DC">
        <w:rPr>
          <w:rFonts w:eastAsia="SimSun"/>
          <w:sz w:val="24"/>
          <w:szCs w:val="24"/>
          <w:u w:val="single"/>
          <w:lang w:eastAsia="zh-CN"/>
        </w:rPr>
        <w:t>拟议预算</w:t>
      </w:r>
    </w:p>
    <w:p w14:paraId="0F8DFBB1" w14:textId="0DD5259D" w:rsidR="00706CD8" w:rsidRPr="00E379DC" w:rsidRDefault="00706CD8" w:rsidP="00A61E5E">
      <w:pPr>
        <w:pStyle w:val="Heading1"/>
        <w:numPr>
          <w:ilvl w:val="0"/>
          <w:numId w:val="39"/>
        </w:numPr>
        <w:overflowPunct w:val="0"/>
        <w:rPr>
          <w:rFonts w:eastAsia="SimSun"/>
          <w:sz w:val="24"/>
          <w:szCs w:val="24"/>
          <w:lang w:eastAsia="zh-CN"/>
        </w:rPr>
      </w:pPr>
      <w:r w:rsidRPr="00E379DC">
        <w:rPr>
          <w:rFonts w:eastAsia="SimSun"/>
          <w:sz w:val="24"/>
          <w:szCs w:val="24"/>
          <w:lang w:eastAsia="zh-CN"/>
        </w:rPr>
        <w:t>对于</w:t>
      </w:r>
      <w:r w:rsidRPr="00E379DC">
        <w:rPr>
          <w:rFonts w:eastAsia="SimSun"/>
          <w:sz w:val="24"/>
          <w:szCs w:val="24"/>
          <w:lang w:eastAsia="zh-CN"/>
        </w:rPr>
        <w:t>2024</w:t>
      </w:r>
      <w:r w:rsidRPr="00E379DC">
        <w:rPr>
          <w:rFonts w:eastAsia="SimSun"/>
          <w:sz w:val="24"/>
          <w:szCs w:val="24"/>
          <w:lang w:eastAsia="zh-CN"/>
        </w:rPr>
        <w:t>年，除了根据上文表</w:t>
      </w:r>
      <w:r w:rsidRPr="00E379DC">
        <w:rPr>
          <w:rFonts w:eastAsia="SimSun"/>
          <w:sz w:val="24"/>
          <w:szCs w:val="24"/>
          <w:lang w:eastAsia="zh-CN"/>
        </w:rPr>
        <w:t>2</w:t>
      </w:r>
      <w:r w:rsidRPr="00E379DC">
        <w:rPr>
          <w:rFonts w:eastAsia="SimSun"/>
          <w:sz w:val="24"/>
          <w:szCs w:val="24"/>
          <w:lang w:eastAsia="zh-CN"/>
        </w:rPr>
        <w:t>重新分配的</w:t>
      </w:r>
      <w:r w:rsidRPr="00E379DC">
        <w:rPr>
          <w:rFonts w:eastAsia="SimSun"/>
          <w:sz w:val="24"/>
          <w:szCs w:val="24"/>
          <w:lang w:eastAsia="zh-CN"/>
        </w:rPr>
        <w:t>40,000</w:t>
      </w:r>
      <w:r w:rsidRPr="00E379DC">
        <w:rPr>
          <w:rFonts w:eastAsia="SimSun"/>
          <w:sz w:val="24"/>
          <w:szCs w:val="24"/>
          <w:lang w:eastAsia="zh-CN"/>
        </w:rPr>
        <w:t>美元，拟为</w:t>
      </w:r>
      <w:r w:rsidRPr="00E379DC">
        <w:rPr>
          <w:rFonts w:eastAsia="SimSun"/>
          <w:sz w:val="24"/>
          <w:szCs w:val="24"/>
          <w:lang w:eastAsia="zh-CN"/>
        </w:rPr>
        <w:t>2024</w:t>
      </w:r>
      <w:r w:rsidRPr="00E379DC">
        <w:rPr>
          <w:rFonts w:eastAsia="SimSun"/>
          <w:sz w:val="24"/>
          <w:szCs w:val="24"/>
          <w:lang w:eastAsia="zh-CN"/>
        </w:rPr>
        <w:t>年进行的履约协助方案评价案头研究拨款</w:t>
      </w:r>
      <w:r w:rsidRPr="00E379DC">
        <w:rPr>
          <w:rFonts w:eastAsia="SimSun"/>
          <w:sz w:val="24"/>
          <w:szCs w:val="24"/>
          <w:lang w:eastAsia="zh-CN"/>
        </w:rPr>
        <w:t>25,000</w:t>
      </w:r>
      <w:r w:rsidRPr="00E379DC">
        <w:rPr>
          <w:rFonts w:eastAsia="SimSun"/>
          <w:sz w:val="24"/>
          <w:szCs w:val="24"/>
          <w:lang w:eastAsia="zh-CN"/>
        </w:rPr>
        <w:t>美元，并为</w:t>
      </w:r>
      <w:r w:rsidRPr="00E379DC">
        <w:rPr>
          <w:rFonts w:eastAsia="SimSun"/>
          <w:sz w:val="24"/>
          <w:szCs w:val="24"/>
          <w:lang w:eastAsia="zh-CN"/>
        </w:rPr>
        <w:t>2025</w:t>
      </w:r>
      <w:r w:rsidRPr="00E379DC">
        <w:rPr>
          <w:rFonts w:eastAsia="SimSun"/>
          <w:sz w:val="24"/>
          <w:szCs w:val="24"/>
          <w:lang w:eastAsia="zh-CN"/>
        </w:rPr>
        <w:t>年拨款</w:t>
      </w:r>
      <w:r w:rsidRPr="00E379DC">
        <w:rPr>
          <w:rFonts w:eastAsia="SimSun"/>
          <w:sz w:val="24"/>
          <w:szCs w:val="24"/>
          <w:lang w:eastAsia="zh-CN"/>
        </w:rPr>
        <w:t>25,000</w:t>
      </w:r>
      <w:r w:rsidRPr="00E379DC">
        <w:rPr>
          <w:rFonts w:eastAsia="SimSun"/>
          <w:sz w:val="24"/>
          <w:szCs w:val="24"/>
          <w:lang w:eastAsia="zh-CN"/>
        </w:rPr>
        <w:t>美元，以备执行委员会在审议</w:t>
      </w:r>
      <w:r w:rsidRPr="00E379DC">
        <w:rPr>
          <w:rFonts w:eastAsia="SimSun"/>
          <w:sz w:val="24"/>
          <w:szCs w:val="24"/>
          <w:lang w:eastAsia="zh-CN"/>
        </w:rPr>
        <w:t>2024</w:t>
      </w:r>
      <w:r w:rsidRPr="00E379DC">
        <w:rPr>
          <w:rFonts w:eastAsia="SimSun"/>
          <w:sz w:val="24"/>
          <w:szCs w:val="24"/>
          <w:lang w:eastAsia="zh-CN"/>
        </w:rPr>
        <w:t>年案头研究后要求进行第二阶段评价。同样，</w:t>
      </w:r>
      <w:r w:rsidR="00AC143E" w:rsidRPr="00E379DC">
        <w:rPr>
          <w:rFonts w:eastAsia="SimSun" w:hint="eastAsia"/>
          <w:sz w:val="24"/>
          <w:szCs w:val="24"/>
          <w:lang w:eastAsia="zh-CN"/>
        </w:rPr>
        <w:t>拟议</w:t>
      </w:r>
      <w:r w:rsidRPr="00E379DC">
        <w:rPr>
          <w:rFonts w:eastAsia="SimSun"/>
          <w:sz w:val="24"/>
          <w:szCs w:val="24"/>
          <w:lang w:eastAsia="zh-CN"/>
        </w:rPr>
        <w:t>为</w:t>
      </w:r>
      <w:r w:rsidR="00AC143E" w:rsidRPr="00E379DC">
        <w:rPr>
          <w:rFonts w:eastAsia="SimSun" w:hint="eastAsia"/>
          <w:sz w:val="24"/>
          <w:szCs w:val="24"/>
          <w:lang w:eastAsia="zh-CN"/>
        </w:rPr>
        <w:t>计划在</w:t>
      </w:r>
      <w:r w:rsidR="00AC143E" w:rsidRPr="00E379DC">
        <w:rPr>
          <w:rFonts w:eastAsia="SimSun" w:hint="eastAsia"/>
          <w:sz w:val="24"/>
          <w:szCs w:val="24"/>
          <w:lang w:eastAsia="zh-CN"/>
        </w:rPr>
        <w:t>2</w:t>
      </w:r>
      <w:r w:rsidR="00AC143E" w:rsidRPr="00E379DC">
        <w:rPr>
          <w:rFonts w:eastAsia="SimSun"/>
          <w:sz w:val="24"/>
          <w:szCs w:val="24"/>
          <w:lang w:eastAsia="zh-CN"/>
        </w:rPr>
        <w:t>025</w:t>
      </w:r>
      <w:r w:rsidR="00AC143E" w:rsidRPr="00E379DC">
        <w:rPr>
          <w:rFonts w:eastAsia="SimSun" w:hint="eastAsia"/>
          <w:sz w:val="24"/>
          <w:szCs w:val="24"/>
          <w:lang w:eastAsia="zh-CN"/>
        </w:rPr>
        <w:t>年开展的三</w:t>
      </w:r>
      <w:r w:rsidRPr="00E379DC">
        <w:rPr>
          <w:rFonts w:eastAsia="SimSun"/>
          <w:sz w:val="24"/>
          <w:szCs w:val="24"/>
          <w:lang w:eastAsia="zh-CN"/>
        </w:rPr>
        <w:t>项专题评价</w:t>
      </w:r>
      <w:r w:rsidR="00AC143E" w:rsidRPr="00E379DC">
        <w:rPr>
          <w:rFonts w:eastAsia="SimSun" w:hint="eastAsia"/>
          <w:sz w:val="24"/>
          <w:szCs w:val="24"/>
          <w:lang w:eastAsia="zh-CN"/>
        </w:rPr>
        <w:t>总共</w:t>
      </w:r>
      <w:r w:rsidRPr="00E379DC">
        <w:rPr>
          <w:rFonts w:eastAsia="SimSun"/>
          <w:sz w:val="24"/>
          <w:szCs w:val="24"/>
          <w:lang w:eastAsia="zh-CN"/>
        </w:rPr>
        <w:t>拨款</w:t>
      </w:r>
      <w:r w:rsidR="00AC143E" w:rsidRPr="00E379DC">
        <w:rPr>
          <w:rFonts w:eastAsia="SimSun"/>
          <w:sz w:val="24"/>
          <w:szCs w:val="24"/>
          <w:lang w:eastAsia="zh-CN"/>
        </w:rPr>
        <w:t>100</w:t>
      </w:r>
      <w:r w:rsidRPr="00E379DC">
        <w:rPr>
          <w:rFonts w:eastAsia="SimSun"/>
          <w:sz w:val="24"/>
          <w:szCs w:val="24"/>
          <w:lang w:eastAsia="zh-CN"/>
        </w:rPr>
        <w:t>,000</w:t>
      </w:r>
      <w:r w:rsidRPr="00E379DC">
        <w:rPr>
          <w:rFonts w:eastAsia="SimSun"/>
          <w:sz w:val="24"/>
          <w:szCs w:val="24"/>
          <w:lang w:eastAsia="zh-CN"/>
        </w:rPr>
        <w:t>美元，</w:t>
      </w:r>
      <w:r w:rsidR="00AC143E" w:rsidRPr="00E379DC">
        <w:rPr>
          <w:rFonts w:eastAsia="SimSun" w:hint="eastAsia"/>
          <w:sz w:val="24"/>
          <w:szCs w:val="24"/>
          <w:lang w:eastAsia="zh-CN"/>
        </w:rPr>
        <w:t>如下文表</w:t>
      </w:r>
      <w:r w:rsidR="00AC143E" w:rsidRPr="00E379DC">
        <w:rPr>
          <w:rFonts w:eastAsia="SimSun" w:hint="eastAsia"/>
          <w:sz w:val="24"/>
          <w:szCs w:val="24"/>
          <w:lang w:eastAsia="zh-CN"/>
        </w:rPr>
        <w:t>3</w:t>
      </w:r>
      <w:r w:rsidR="00AC143E" w:rsidRPr="00E379DC">
        <w:rPr>
          <w:rFonts w:eastAsia="SimSun" w:hint="eastAsia"/>
          <w:sz w:val="24"/>
          <w:szCs w:val="24"/>
          <w:lang w:eastAsia="zh-CN"/>
        </w:rPr>
        <w:t>所示，用于</w:t>
      </w:r>
      <w:r w:rsidR="00D44716">
        <w:rPr>
          <w:rFonts w:eastAsia="SimSun" w:hint="eastAsia"/>
          <w:sz w:val="24"/>
          <w:szCs w:val="24"/>
          <w:lang w:eastAsia="zh-CN"/>
        </w:rPr>
        <w:t>启动</w:t>
      </w:r>
      <w:r w:rsidR="00AC143E" w:rsidRPr="00E379DC">
        <w:rPr>
          <w:rFonts w:eastAsia="SimSun" w:hint="eastAsia"/>
          <w:sz w:val="24"/>
          <w:szCs w:val="24"/>
          <w:lang w:eastAsia="zh-CN"/>
        </w:rPr>
        <w:t>评价</w:t>
      </w:r>
      <w:r w:rsidR="00D44716">
        <w:rPr>
          <w:rFonts w:eastAsia="SimSun" w:hint="eastAsia"/>
          <w:sz w:val="24"/>
          <w:szCs w:val="24"/>
          <w:lang w:eastAsia="zh-CN"/>
        </w:rPr>
        <w:t>工作</w:t>
      </w:r>
      <w:r w:rsidR="00AC143E" w:rsidRPr="00E379DC">
        <w:rPr>
          <w:rFonts w:eastAsia="SimSun" w:hint="eastAsia"/>
          <w:sz w:val="24"/>
          <w:szCs w:val="24"/>
          <w:lang w:eastAsia="zh-CN"/>
        </w:rPr>
        <w:t>提案</w:t>
      </w:r>
      <w:r w:rsidR="00AC143E" w:rsidRPr="00E379DC">
        <w:rPr>
          <w:rFonts w:eastAsia="SimSun" w:hint="eastAsia"/>
          <w:sz w:val="24"/>
          <w:szCs w:val="24"/>
          <w:lang w:eastAsia="zh-CN"/>
        </w:rPr>
        <w:t>1</w:t>
      </w:r>
      <w:r w:rsidR="00AC143E" w:rsidRPr="00E379DC">
        <w:rPr>
          <w:rFonts w:eastAsia="SimSun" w:hint="eastAsia"/>
          <w:sz w:val="24"/>
          <w:szCs w:val="24"/>
          <w:lang w:eastAsia="zh-CN"/>
        </w:rPr>
        <w:t>至</w:t>
      </w:r>
      <w:r w:rsidR="00AC143E" w:rsidRPr="00E379DC">
        <w:rPr>
          <w:rFonts w:eastAsia="SimSun" w:hint="eastAsia"/>
          <w:sz w:val="24"/>
          <w:szCs w:val="24"/>
          <w:lang w:eastAsia="zh-CN"/>
        </w:rPr>
        <w:t>3</w:t>
      </w:r>
      <w:r w:rsidR="00AC143E" w:rsidRPr="00E379DC">
        <w:rPr>
          <w:rFonts w:eastAsia="SimSun" w:hint="eastAsia"/>
          <w:sz w:val="24"/>
          <w:szCs w:val="24"/>
          <w:lang w:eastAsia="zh-CN"/>
        </w:rPr>
        <w:t>的项目。</w:t>
      </w:r>
      <w:r w:rsidR="00AC143E" w:rsidRPr="00E379DC">
        <w:rPr>
          <w:rFonts w:eastAsia="SimSun"/>
          <w:sz w:val="24"/>
          <w:szCs w:val="24"/>
          <w:vertAlign w:val="superscript"/>
          <w:lang w:eastAsia="zh-CN"/>
        </w:rPr>
        <w:footnoteReference w:id="11"/>
      </w:r>
      <w:r w:rsidR="00D44716">
        <w:rPr>
          <w:rFonts w:eastAsia="SimSun" w:hint="eastAsia"/>
          <w:sz w:val="24"/>
          <w:szCs w:val="24"/>
          <w:lang w:eastAsia="zh-CN"/>
        </w:rPr>
        <w:t xml:space="preserve"> </w:t>
      </w:r>
      <w:r w:rsidR="00AC143E" w:rsidRPr="00E379DC">
        <w:rPr>
          <w:rFonts w:eastAsia="SimSun" w:hint="eastAsia"/>
          <w:sz w:val="24"/>
          <w:szCs w:val="24"/>
          <w:lang w:eastAsia="zh-CN"/>
        </w:rPr>
        <w:t>应该指出，</w:t>
      </w:r>
      <w:r w:rsidRPr="00E379DC">
        <w:rPr>
          <w:rFonts w:eastAsia="SimSun"/>
          <w:sz w:val="24"/>
          <w:szCs w:val="24"/>
          <w:lang w:eastAsia="zh-CN"/>
        </w:rPr>
        <w:t>实际支出</w:t>
      </w:r>
      <w:r w:rsidR="00AC143E" w:rsidRPr="00E379DC">
        <w:rPr>
          <w:rFonts w:eastAsia="SimSun" w:hint="eastAsia"/>
          <w:sz w:val="24"/>
          <w:szCs w:val="24"/>
          <w:lang w:eastAsia="zh-CN"/>
        </w:rPr>
        <w:t>可能</w:t>
      </w:r>
      <w:r w:rsidRPr="00E379DC">
        <w:rPr>
          <w:rFonts w:eastAsia="SimSun"/>
          <w:sz w:val="24"/>
          <w:szCs w:val="24"/>
          <w:lang w:eastAsia="zh-CN"/>
        </w:rPr>
        <w:t>取决于所核准的工作范围、评价的复杂程度，以及实况调查团可能需要的差旅费。</w:t>
      </w:r>
    </w:p>
    <w:p w14:paraId="54FD5DB0" w14:textId="74B50E56" w:rsidR="00706CD8" w:rsidRPr="00E379DC" w:rsidRDefault="00706CD8" w:rsidP="00A61E5E">
      <w:pPr>
        <w:pStyle w:val="Heading1"/>
        <w:numPr>
          <w:ilvl w:val="0"/>
          <w:numId w:val="39"/>
        </w:numPr>
        <w:overflowPunct w:val="0"/>
        <w:rPr>
          <w:rFonts w:eastAsia="SimSun"/>
          <w:sz w:val="24"/>
          <w:szCs w:val="24"/>
          <w:lang w:eastAsia="zh-CN"/>
        </w:rPr>
      </w:pPr>
      <w:r w:rsidRPr="00E379DC">
        <w:rPr>
          <w:rFonts w:eastAsia="SimSun"/>
          <w:sz w:val="24"/>
          <w:szCs w:val="24"/>
          <w:lang w:val="en-US" w:eastAsia="zh-CN"/>
        </w:rPr>
        <w:t>与知识管理</w:t>
      </w:r>
      <w:r w:rsidRPr="00E379DC">
        <w:rPr>
          <w:rFonts w:eastAsia="SimSun" w:hint="eastAsia"/>
          <w:sz w:val="24"/>
          <w:szCs w:val="24"/>
          <w:lang w:val="en-US" w:eastAsia="zh-CN"/>
        </w:rPr>
        <w:t>小组</w:t>
      </w:r>
      <w:r w:rsidRPr="00E379DC">
        <w:rPr>
          <w:rFonts w:eastAsia="SimSun"/>
          <w:sz w:val="24"/>
          <w:szCs w:val="24"/>
          <w:lang w:val="en-US" w:eastAsia="zh-CN"/>
        </w:rPr>
        <w:t>的协作对于支持正在进行的项目完成情况报告审查所要求的变革，以及</w:t>
      </w:r>
      <w:r w:rsidRPr="00E379DC">
        <w:rPr>
          <w:rFonts w:eastAsia="SimSun"/>
          <w:sz w:val="24"/>
          <w:szCs w:val="24"/>
          <w:lang w:eastAsia="zh-CN"/>
        </w:rPr>
        <w:t>目前正在接受审查的经验教训数据库的更新尤为重要。因此，</w:t>
      </w:r>
      <w:r w:rsidRPr="00E379DC">
        <w:rPr>
          <w:rFonts w:eastAsia="SimSun"/>
          <w:sz w:val="24"/>
          <w:szCs w:val="24"/>
          <w:lang w:eastAsia="zh-CN"/>
        </w:rPr>
        <w:t>2024–2025</w:t>
      </w:r>
      <w:r w:rsidRPr="00E379DC">
        <w:rPr>
          <w:rFonts w:eastAsia="SimSun"/>
          <w:sz w:val="24"/>
          <w:szCs w:val="24"/>
          <w:lang w:eastAsia="zh-CN"/>
        </w:rPr>
        <w:t>年的拟议预算包含</w:t>
      </w:r>
      <w:r w:rsidR="00AC143E" w:rsidRPr="00E379DC">
        <w:rPr>
          <w:rFonts w:eastAsia="SimSun" w:hint="eastAsia"/>
          <w:sz w:val="24"/>
          <w:szCs w:val="24"/>
          <w:lang w:eastAsia="zh-CN"/>
        </w:rPr>
        <w:t>每年拨款</w:t>
      </w:r>
      <w:r w:rsidR="00AC143E" w:rsidRPr="00E379DC">
        <w:rPr>
          <w:rFonts w:eastAsia="SimSun" w:hint="eastAsia"/>
          <w:sz w:val="24"/>
          <w:szCs w:val="24"/>
          <w:lang w:eastAsia="zh-CN"/>
        </w:rPr>
        <w:t>1</w:t>
      </w:r>
      <w:r w:rsidR="00AC143E" w:rsidRPr="00E379DC">
        <w:rPr>
          <w:rFonts w:eastAsia="SimSun"/>
          <w:sz w:val="24"/>
          <w:szCs w:val="24"/>
          <w:lang w:eastAsia="zh-CN"/>
        </w:rPr>
        <w:t>5,000</w:t>
      </w:r>
      <w:r w:rsidR="00AC143E" w:rsidRPr="00E379DC">
        <w:rPr>
          <w:rFonts w:eastAsia="SimSun" w:hint="eastAsia"/>
          <w:sz w:val="24"/>
          <w:szCs w:val="24"/>
          <w:lang w:eastAsia="zh-CN"/>
        </w:rPr>
        <w:t>美元</w:t>
      </w:r>
      <w:r w:rsidRPr="00E379DC">
        <w:rPr>
          <w:rFonts w:eastAsia="SimSun"/>
          <w:sz w:val="24"/>
          <w:szCs w:val="24"/>
          <w:lang w:eastAsia="zh-CN"/>
        </w:rPr>
        <w:t>，用于补充秘书处为监测和评价相关问题而进行的知识管理系统开发与设计工作。</w:t>
      </w:r>
    </w:p>
    <w:p w14:paraId="16FFFF1C" w14:textId="5317C62F" w:rsidR="00706CD8" w:rsidRPr="00E379DC" w:rsidRDefault="00706CD8" w:rsidP="00A61E5E">
      <w:pPr>
        <w:pStyle w:val="Heading1"/>
        <w:numPr>
          <w:ilvl w:val="0"/>
          <w:numId w:val="39"/>
        </w:numPr>
        <w:overflowPunct w:val="0"/>
        <w:rPr>
          <w:rFonts w:eastAsia="SimSun"/>
          <w:sz w:val="24"/>
          <w:szCs w:val="24"/>
          <w:lang w:eastAsia="zh-CN"/>
        </w:rPr>
      </w:pPr>
      <w:r w:rsidRPr="00E379DC">
        <w:rPr>
          <w:rFonts w:eastAsia="SimSun"/>
          <w:sz w:val="24"/>
          <w:szCs w:val="24"/>
          <w:lang w:eastAsia="zh-CN"/>
        </w:rPr>
        <w:t>2024–2025</w:t>
      </w:r>
      <w:r w:rsidRPr="00E379DC">
        <w:rPr>
          <w:rFonts w:eastAsia="SimSun"/>
          <w:sz w:val="24"/>
          <w:szCs w:val="24"/>
          <w:lang w:eastAsia="zh-CN"/>
        </w:rPr>
        <w:t>年拟议预算预计将涵盖上文第</w:t>
      </w:r>
      <w:r w:rsidRPr="00E379DC">
        <w:rPr>
          <w:rFonts w:eastAsia="SimSun"/>
          <w:sz w:val="24"/>
          <w:szCs w:val="24"/>
          <w:lang w:eastAsia="zh-CN"/>
        </w:rPr>
        <w:t>13</w:t>
      </w:r>
      <w:r w:rsidRPr="00E379DC">
        <w:rPr>
          <w:rFonts w:eastAsia="SimSun"/>
          <w:sz w:val="24"/>
          <w:szCs w:val="24"/>
          <w:lang w:eastAsia="zh-CN"/>
        </w:rPr>
        <w:t>段所述工作方案的三个组成部分。由此产生的</w:t>
      </w:r>
      <w:r w:rsidRPr="00E379DC">
        <w:rPr>
          <w:rFonts w:eastAsia="SimSun"/>
          <w:sz w:val="24"/>
          <w:szCs w:val="24"/>
          <w:lang w:eastAsia="zh-CN"/>
        </w:rPr>
        <w:t>2024–2025</w:t>
      </w:r>
      <w:r w:rsidRPr="00E379DC">
        <w:rPr>
          <w:rFonts w:eastAsia="SimSun"/>
          <w:sz w:val="24"/>
          <w:szCs w:val="24"/>
          <w:lang w:eastAsia="zh-CN"/>
        </w:rPr>
        <w:t>年拟议预算见下</w:t>
      </w:r>
      <w:r w:rsidR="004C6A1B" w:rsidRPr="00E379DC">
        <w:rPr>
          <w:rFonts w:eastAsia="SimSun" w:hint="eastAsia"/>
          <w:sz w:val="24"/>
          <w:szCs w:val="24"/>
          <w:lang w:eastAsia="zh-CN"/>
        </w:rPr>
        <w:t>文</w:t>
      </w:r>
      <w:r w:rsidRPr="00E379DC">
        <w:rPr>
          <w:rFonts w:eastAsia="SimSun"/>
          <w:sz w:val="24"/>
          <w:szCs w:val="24"/>
          <w:lang w:eastAsia="zh-CN"/>
        </w:rPr>
        <w:t>表</w:t>
      </w:r>
      <w:r w:rsidRPr="00E379DC">
        <w:rPr>
          <w:rFonts w:eastAsia="SimSun"/>
          <w:sz w:val="24"/>
          <w:szCs w:val="24"/>
          <w:lang w:eastAsia="zh-CN"/>
        </w:rPr>
        <w:t>3</w:t>
      </w:r>
      <w:r w:rsidRPr="00E379DC">
        <w:rPr>
          <w:rFonts w:eastAsia="SimSun"/>
          <w:sz w:val="24"/>
          <w:szCs w:val="24"/>
          <w:lang w:eastAsia="zh-CN"/>
        </w:rPr>
        <w:t>：</w:t>
      </w:r>
    </w:p>
    <w:p w14:paraId="75EA844C" w14:textId="2CED674A" w:rsidR="00706CD8" w:rsidRPr="00E379DC" w:rsidRDefault="00706CD8" w:rsidP="00A61E5E">
      <w:pPr>
        <w:overflowPunct w:val="0"/>
        <w:ind w:left="-113"/>
        <w:rPr>
          <w:rFonts w:eastAsia="SimSun"/>
          <w:b/>
          <w:bCs/>
          <w:sz w:val="24"/>
          <w:szCs w:val="24"/>
          <w:lang w:eastAsia="zh-CN"/>
        </w:rPr>
      </w:pPr>
      <w:r w:rsidRPr="00E379DC">
        <w:rPr>
          <w:rFonts w:eastAsia="SimSun"/>
          <w:b/>
          <w:bCs/>
          <w:sz w:val="24"/>
          <w:szCs w:val="24"/>
          <w:lang w:eastAsia="zh-CN"/>
        </w:rPr>
        <w:t>表</w:t>
      </w:r>
      <w:r w:rsidRPr="00E379DC">
        <w:rPr>
          <w:rFonts w:eastAsia="SimSun"/>
          <w:b/>
          <w:bCs/>
          <w:sz w:val="24"/>
          <w:szCs w:val="24"/>
          <w:lang w:eastAsia="zh-CN"/>
        </w:rPr>
        <w:t>3</w:t>
      </w:r>
      <w:r w:rsidR="00AC143E" w:rsidRPr="00E379DC">
        <w:rPr>
          <w:rFonts w:eastAsia="SimSun" w:hint="eastAsia"/>
          <w:b/>
          <w:bCs/>
          <w:sz w:val="24"/>
          <w:szCs w:val="24"/>
          <w:lang w:eastAsia="zh-CN"/>
        </w:rPr>
        <w:t>.</w:t>
      </w:r>
      <w:r w:rsidR="00AC143E" w:rsidRPr="00E379DC">
        <w:rPr>
          <w:rFonts w:eastAsia="SimSun"/>
          <w:b/>
          <w:bCs/>
          <w:sz w:val="24"/>
          <w:szCs w:val="24"/>
          <w:lang w:eastAsia="zh-CN"/>
        </w:rPr>
        <w:t xml:space="preserve">  </w:t>
      </w:r>
      <w:r w:rsidRPr="00E379DC">
        <w:rPr>
          <w:rFonts w:eastAsia="SimSun"/>
          <w:sz w:val="24"/>
          <w:szCs w:val="24"/>
          <w:lang w:eastAsia="zh-CN"/>
        </w:rPr>
        <w:t>2024–2025</w:t>
      </w:r>
      <w:r w:rsidRPr="00E379DC">
        <w:rPr>
          <w:rFonts w:eastAsia="SimSun"/>
          <w:sz w:val="24"/>
          <w:szCs w:val="24"/>
          <w:lang w:eastAsia="zh-CN"/>
        </w:rPr>
        <w:t>年拟议预算（包括从</w:t>
      </w:r>
      <w:r w:rsidRPr="00E379DC">
        <w:rPr>
          <w:rFonts w:eastAsia="SimSun"/>
          <w:sz w:val="24"/>
          <w:szCs w:val="24"/>
          <w:lang w:eastAsia="zh-CN"/>
        </w:rPr>
        <w:t>2023</w:t>
      </w:r>
      <w:r w:rsidRPr="00E379DC">
        <w:rPr>
          <w:rFonts w:eastAsia="SimSun"/>
          <w:sz w:val="24"/>
          <w:szCs w:val="24"/>
          <w:lang w:eastAsia="zh-CN"/>
        </w:rPr>
        <w:t>年重新分配的资金）</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1559"/>
        <w:gridCol w:w="1418"/>
        <w:gridCol w:w="1701"/>
      </w:tblGrid>
      <w:tr w:rsidR="00E379DC" w:rsidRPr="00E379DC" w14:paraId="69A11AD6" w14:textId="77777777" w:rsidTr="004C6A1B">
        <w:trPr>
          <w:trHeight w:val="144"/>
        </w:trPr>
        <w:tc>
          <w:tcPr>
            <w:tcW w:w="4815" w:type="dxa"/>
            <w:shd w:val="clear" w:color="auto" w:fill="auto"/>
            <w:noWrap/>
          </w:tcPr>
          <w:p w14:paraId="0B19C3AC" w14:textId="77777777" w:rsidR="002C0974" w:rsidRPr="00E379DC" w:rsidRDefault="002C0974" w:rsidP="00A61E5E">
            <w:pPr>
              <w:keepLines/>
              <w:overflowPunct w:val="0"/>
              <w:rPr>
                <w:rFonts w:eastAsia="SimSun"/>
                <w:b/>
                <w:bCs/>
                <w:lang w:eastAsia="en-CA"/>
              </w:rPr>
            </w:pPr>
            <w:bookmarkStart w:id="1" w:name="_Hlk118551242"/>
            <w:r w:rsidRPr="00E379DC">
              <w:rPr>
                <w:rFonts w:eastAsia="SimSun" w:hint="eastAsia"/>
                <w:b/>
                <w:bCs/>
                <w:lang w:eastAsia="zh-CN"/>
              </w:rPr>
              <w:t>说明</w:t>
            </w:r>
          </w:p>
        </w:tc>
        <w:tc>
          <w:tcPr>
            <w:tcW w:w="1559" w:type="dxa"/>
            <w:shd w:val="clear" w:color="auto" w:fill="auto"/>
            <w:noWrap/>
          </w:tcPr>
          <w:p w14:paraId="7674432C" w14:textId="77777777" w:rsidR="002C0974" w:rsidRPr="00E379DC" w:rsidRDefault="002C0974" w:rsidP="00A61E5E">
            <w:pPr>
              <w:keepLines/>
              <w:overflowPunct w:val="0"/>
              <w:jc w:val="center"/>
              <w:rPr>
                <w:rFonts w:eastAsia="SimSun"/>
                <w:b/>
                <w:bCs/>
              </w:rPr>
            </w:pPr>
            <w:r w:rsidRPr="00E379DC">
              <w:rPr>
                <w:rFonts w:eastAsia="SimSun"/>
                <w:b/>
                <w:bCs/>
              </w:rPr>
              <w:t>2024</w:t>
            </w:r>
            <w:r w:rsidRPr="00E379DC">
              <w:rPr>
                <w:rFonts w:eastAsia="SimSun"/>
                <w:b/>
                <w:bCs/>
                <w:lang w:eastAsia="zh-CN"/>
              </w:rPr>
              <w:t>年</w:t>
            </w:r>
          </w:p>
        </w:tc>
        <w:tc>
          <w:tcPr>
            <w:tcW w:w="1418" w:type="dxa"/>
          </w:tcPr>
          <w:p w14:paraId="6541D6D5" w14:textId="77777777" w:rsidR="002C0974" w:rsidRPr="00E379DC" w:rsidRDefault="002C0974" w:rsidP="00A61E5E">
            <w:pPr>
              <w:keepLines/>
              <w:overflowPunct w:val="0"/>
              <w:jc w:val="center"/>
              <w:rPr>
                <w:rFonts w:eastAsia="SimSun"/>
                <w:b/>
                <w:bCs/>
              </w:rPr>
            </w:pPr>
            <w:r w:rsidRPr="00E379DC">
              <w:rPr>
                <w:rFonts w:eastAsia="SimSun"/>
                <w:b/>
                <w:bCs/>
              </w:rPr>
              <w:t>2025</w:t>
            </w:r>
            <w:r w:rsidRPr="00E379DC">
              <w:rPr>
                <w:rFonts w:eastAsia="SimSun"/>
                <w:b/>
                <w:bCs/>
                <w:lang w:eastAsia="zh-CN"/>
              </w:rPr>
              <w:t>年</w:t>
            </w:r>
          </w:p>
        </w:tc>
        <w:tc>
          <w:tcPr>
            <w:tcW w:w="1701" w:type="dxa"/>
          </w:tcPr>
          <w:p w14:paraId="7E922C6C" w14:textId="77777777" w:rsidR="00AC143E" w:rsidRPr="00E379DC" w:rsidRDefault="002C0974" w:rsidP="00A61E5E">
            <w:pPr>
              <w:keepLines/>
              <w:overflowPunct w:val="0"/>
              <w:jc w:val="center"/>
              <w:rPr>
                <w:rFonts w:eastAsia="SimSun"/>
                <w:b/>
                <w:bCs/>
                <w:lang w:eastAsia="zh-CN"/>
              </w:rPr>
            </w:pPr>
            <w:r w:rsidRPr="00E379DC">
              <w:rPr>
                <w:rFonts w:eastAsia="SimSun"/>
                <w:b/>
                <w:bCs/>
              </w:rPr>
              <w:t>2024-2025</w:t>
            </w:r>
            <w:r w:rsidRPr="00E379DC">
              <w:rPr>
                <w:rFonts w:eastAsia="SimSun"/>
                <w:b/>
                <w:bCs/>
                <w:lang w:eastAsia="zh-CN"/>
              </w:rPr>
              <w:t>年</w:t>
            </w:r>
          </w:p>
          <w:p w14:paraId="29DBA04B" w14:textId="0ED0E29C" w:rsidR="002C0974" w:rsidRPr="00E379DC" w:rsidRDefault="00AC143E" w:rsidP="00A61E5E">
            <w:pPr>
              <w:keepLines/>
              <w:overflowPunct w:val="0"/>
              <w:jc w:val="center"/>
              <w:rPr>
                <w:rFonts w:eastAsia="SimSun"/>
                <w:b/>
                <w:bCs/>
              </w:rPr>
            </w:pPr>
            <w:r w:rsidRPr="00E379DC">
              <w:rPr>
                <w:rFonts w:eastAsia="SimSun" w:hint="eastAsia"/>
                <w:b/>
                <w:bCs/>
                <w:lang w:eastAsia="zh-CN"/>
              </w:rPr>
              <w:t>共计</w:t>
            </w:r>
          </w:p>
        </w:tc>
      </w:tr>
      <w:tr w:rsidR="00E379DC" w:rsidRPr="00E379DC" w14:paraId="4C7B9900" w14:textId="77777777" w:rsidTr="004C6A1B">
        <w:trPr>
          <w:trHeight w:val="144"/>
        </w:trPr>
        <w:tc>
          <w:tcPr>
            <w:tcW w:w="4815" w:type="dxa"/>
            <w:shd w:val="clear" w:color="auto" w:fill="auto"/>
            <w:noWrap/>
          </w:tcPr>
          <w:p w14:paraId="648F696B" w14:textId="77777777" w:rsidR="002C0974" w:rsidRPr="00E379DC" w:rsidRDefault="002C0974" w:rsidP="00A61E5E">
            <w:pPr>
              <w:keepLines/>
              <w:overflowPunct w:val="0"/>
              <w:rPr>
                <w:rFonts w:eastAsia="SimSun"/>
                <w:b/>
                <w:bCs/>
                <w:lang w:eastAsia="zh-CN"/>
              </w:rPr>
            </w:pPr>
            <w:r w:rsidRPr="00E379DC">
              <w:rPr>
                <w:rFonts w:eastAsia="SimSun"/>
                <w:b/>
                <w:bCs/>
                <w:lang w:eastAsia="zh-CN"/>
              </w:rPr>
              <w:t>从</w:t>
            </w:r>
            <w:r w:rsidRPr="00E379DC">
              <w:rPr>
                <w:rFonts w:eastAsia="SimSun"/>
                <w:b/>
                <w:bCs/>
                <w:lang w:eastAsia="zh-CN"/>
              </w:rPr>
              <w:t>2023</w:t>
            </w:r>
            <w:r w:rsidRPr="00E379DC">
              <w:rPr>
                <w:rFonts w:eastAsia="SimSun"/>
                <w:b/>
                <w:bCs/>
                <w:lang w:eastAsia="zh-CN"/>
              </w:rPr>
              <w:t>年重新分配的资金</w:t>
            </w:r>
          </w:p>
          <w:p w14:paraId="6CCC1A5D" w14:textId="77777777" w:rsidR="002C0974" w:rsidRPr="00E379DC" w:rsidRDefault="002C0974" w:rsidP="00A61E5E">
            <w:pPr>
              <w:keepLines/>
              <w:overflowPunct w:val="0"/>
              <w:rPr>
                <w:rFonts w:eastAsia="SimSun"/>
                <w:b/>
                <w:bCs/>
                <w:lang w:eastAsia="zh-CN"/>
              </w:rPr>
            </w:pPr>
            <w:r w:rsidRPr="00E379DC">
              <w:rPr>
                <w:rFonts w:eastAsia="SimSun"/>
                <w:lang w:eastAsia="zh-CN"/>
              </w:rPr>
              <w:t>评价职能外部评估</w:t>
            </w:r>
          </w:p>
        </w:tc>
        <w:tc>
          <w:tcPr>
            <w:tcW w:w="1559" w:type="dxa"/>
            <w:shd w:val="clear" w:color="auto" w:fill="auto"/>
            <w:noWrap/>
          </w:tcPr>
          <w:p w14:paraId="6D1C6296" w14:textId="77777777" w:rsidR="002C0974" w:rsidRPr="00E379DC" w:rsidRDefault="002C0974" w:rsidP="00A61E5E">
            <w:pPr>
              <w:keepLines/>
              <w:overflowPunct w:val="0"/>
              <w:jc w:val="right"/>
              <w:rPr>
                <w:rFonts w:eastAsia="SimSun"/>
              </w:rPr>
            </w:pPr>
            <w:r w:rsidRPr="00E379DC">
              <w:rPr>
                <w:rFonts w:eastAsia="SimSun"/>
              </w:rPr>
              <w:t>40,000</w:t>
            </w:r>
          </w:p>
        </w:tc>
        <w:tc>
          <w:tcPr>
            <w:tcW w:w="1418" w:type="dxa"/>
          </w:tcPr>
          <w:p w14:paraId="74FEF79F" w14:textId="77777777" w:rsidR="002C0974" w:rsidRPr="00E379DC" w:rsidRDefault="002C0974" w:rsidP="00A61E5E">
            <w:pPr>
              <w:keepLines/>
              <w:overflowPunct w:val="0"/>
              <w:jc w:val="right"/>
              <w:rPr>
                <w:rFonts w:eastAsia="SimSun"/>
              </w:rPr>
            </w:pPr>
          </w:p>
        </w:tc>
        <w:tc>
          <w:tcPr>
            <w:tcW w:w="1701" w:type="dxa"/>
          </w:tcPr>
          <w:p w14:paraId="746E7496" w14:textId="77777777" w:rsidR="002C0974" w:rsidRPr="00E379DC" w:rsidRDefault="002C0974" w:rsidP="00A61E5E">
            <w:pPr>
              <w:keepLines/>
              <w:overflowPunct w:val="0"/>
              <w:jc w:val="right"/>
              <w:rPr>
                <w:rFonts w:eastAsia="SimSun"/>
              </w:rPr>
            </w:pPr>
            <w:r w:rsidRPr="00E379DC">
              <w:rPr>
                <w:rFonts w:eastAsia="SimSun"/>
              </w:rPr>
              <w:t>40,000</w:t>
            </w:r>
          </w:p>
        </w:tc>
      </w:tr>
      <w:tr w:rsidR="00E379DC" w:rsidRPr="00E379DC" w14:paraId="0B999247" w14:textId="77777777" w:rsidTr="004C6A1B">
        <w:trPr>
          <w:trHeight w:val="260"/>
        </w:trPr>
        <w:tc>
          <w:tcPr>
            <w:tcW w:w="4815" w:type="dxa"/>
            <w:shd w:val="clear" w:color="auto" w:fill="auto"/>
            <w:noWrap/>
            <w:hideMark/>
          </w:tcPr>
          <w:p w14:paraId="3CA96E3D" w14:textId="2B935E1B" w:rsidR="002C0974" w:rsidRPr="00E379DC" w:rsidRDefault="002C0974" w:rsidP="00A61E5E">
            <w:pPr>
              <w:keepLines/>
              <w:overflowPunct w:val="0"/>
              <w:rPr>
                <w:rFonts w:eastAsia="SimSun"/>
                <w:b/>
                <w:bCs/>
                <w:lang w:eastAsia="zh-CN"/>
              </w:rPr>
            </w:pPr>
            <w:r w:rsidRPr="00E379DC">
              <w:rPr>
                <w:rFonts w:eastAsia="SimSun"/>
                <w:b/>
                <w:bCs/>
                <w:lang w:eastAsia="zh-CN"/>
              </w:rPr>
              <w:t>2024</w:t>
            </w:r>
            <w:r w:rsidRPr="00E379DC">
              <w:rPr>
                <w:rFonts w:eastAsia="SimSun"/>
                <w:lang w:eastAsia="zh-CN"/>
              </w:rPr>
              <w:t>–</w:t>
            </w:r>
            <w:r w:rsidRPr="00E379DC">
              <w:rPr>
                <w:rFonts w:eastAsia="SimSun"/>
                <w:b/>
                <w:bCs/>
                <w:lang w:eastAsia="zh-CN"/>
              </w:rPr>
              <w:t>2025</w:t>
            </w:r>
            <w:r w:rsidRPr="00E379DC">
              <w:rPr>
                <w:rFonts w:eastAsia="SimSun"/>
                <w:b/>
                <w:bCs/>
                <w:lang w:eastAsia="zh-CN"/>
              </w:rPr>
              <w:t>年</w:t>
            </w:r>
            <w:r w:rsidR="00AC143E" w:rsidRPr="00E379DC">
              <w:rPr>
                <w:rFonts w:eastAsia="SimSun" w:hint="eastAsia"/>
                <w:b/>
                <w:bCs/>
                <w:lang w:eastAsia="zh-CN"/>
              </w:rPr>
              <w:t>评价工作的</w:t>
            </w:r>
            <w:r w:rsidRPr="00E379DC">
              <w:rPr>
                <w:rFonts w:eastAsia="SimSun"/>
                <w:b/>
                <w:bCs/>
                <w:lang w:eastAsia="zh-CN"/>
              </w:rPr>
              <w:t>咨询服务</w:t>
            </w:r>
          </w:p>
        </w:tc>
        <w:tc>
          <w:tcPr>
            <w:tcW w:w="1559" w:type="dxa"/>
            <w:shd w:val="clear" w:color="auto" w:fill="auto"/>
            <w:noWrap/>
            <w:hideMark/>
          </w:tcPr>
          <w:p w14:paraId="4AF700D0" w14:textId="77777777" w:rsidR="002C0974" w:rsidRPr="00E379DC" w:rsidRDefault="002C0974" w:rsidP="00A61E5E">
            <w:pPr>
              <w:keepLines/>
              <w:overflowPunct w:val="0"/>
              <w:jc w:val="right"/>
              <w:rPr>
                <w:rFonts w:eastAsia="SimSun"/>
                <w:lang w:eastAsia="zh-CN"/>
              </w:rPr>
            </w:pPr>
          </w:p>
        </w:tc>
        <w:tc>
          <w:tcPr>
            <w:tcW w:w="1418" w:type="dxa"/>
          </w:tcPr>
          <w:p w14:paraId="00E6FF90" w14:textId="77777777" w:rsidR="002C0974" w:rsidRPr="00E379DC" w:rsidRDefault="002C0974" w:rsidP="00A61E5E">
            <w:pPr>
              <w:keepLines/>
              <w:overflowPunct w:val="0"/>
              <w:jc w:val="right"/>
              <w:rPr>
                <w:rFonts w:eastAsia="SimSun"/>
                <w:lang w:eastAsia="zh-CN"/>
              </w:rPr>
            </w:pPr>
          </w:p>
        </w:tc>
        <w:tc>
          <w:tcPr>
            <w:tcW w:w="1701" w:type="dxa"/>
          </w:tcPr>
          <w:p w14:paraId="38E6DC2E" w14:textId="72FA591A" w:rsidR="002C0974" w:rsidRPr="00E379DC" w:rsidRDefault="00AC143E" w:rsidP="00A61E5E">
            <w:pPr>
              <w:keepLines/>
              <w:overflowPunct w:val="0"/>
              <w:jc w:val="right"/>
              <w:rPr>
                <w:rFonts w:eastAsia="SimSun"/>
              </w:rPr>
            </w:pPr>
            <w:r w:rsidRPr="00E379DC">
              <w:rPr>
                <w:rFonts w:eastAsia="SimSun"/>
              </w:rPr>
              <w:t>150,000</w:t>
            </w:r>
          </w:p>
        </w:tc>
      </w:tr>
      <w:tr w:rsidR="007B6BD8" w:rsidRPr="00E379DC" w14:paraId="52704D53" w14:textId="77777777" w:rsidTr="004C6A1B">
        <w:trPr>
          <w:trHeight w:val="144"/>
        </w:trPr>
        <w:tc>
          <w:tcPr>
            <w:tcW w:w="4815" w:type="dxa"/>
            <w:shd w:val="clear" w:color="auto" w:fill="auto"/>
            <w:noWrap/>
          </w:tcPr>
          <w:p w14:paraId="2B08C710" w14:textId="441746FD" w:rsidR="007B6BD8" w:rsidRPr="00E379DC" w:rsidRDefault="007B6BD8" w:rsidP="007B6BD8">
            <w:pPr>
              <w:keepLines/>
              <w:overflowPunct w:val="0"/>
              <w:rPr>
                <w:rFonts w:eastAsia="SimSun"/>
                <w:lang w:eastAsia="zh-CN"/>
              </w:rPr>
            </w:pPr>
            <w:r w:rsidRPr="00E379DC">
              <w:rPr>
                <w:rFonts w:eastAsia="SimSun"/>
                <w:lang w:eastAsia="zh-CN"/>
              </w:rPr>
              <w:t>2024</w:t>
            </w:r>
            <w:r w:rsidRPr="00E379DC">
              <w:rPr>
                <w:rFonts w:eastAsia="SimSun" w:hint="eastAsia"/>
                <w:lang w:eastAsia="zh-CN"/>
              </w:rPr>
              <w:t>年履约协助方案评价</w:t>
            </w:r>
          </w:p>
        </w:tc>
        <w:tc>
          <w:tcPr>
            <w:tcW w:w="1559" w:type="dxa"/>
            <w:shd w:val="clear" w:color="auto" w:fill="auto"/>
            <w:noWrap/>
          </w:tcPr>
          <w:p w14:paraId="0AC974A0" w14:textId="5E80C983" w:rsidR="007B6BD8" w:rsidRPr="00E379DC" w:rsidRDefault="007B6BD8" w:rsidP="007B6BD8">
            <w:pPr>
              <w:keepLines/>
              <w:overflowPunct w:val="0"/>
              <w:jc w:val="right"/>
              <w:rPr>
                <w:rFonts w:eastAsia="SimSun"/>
              </w:rPr>
            </w:pPr>
            <w:r w:rsidRPr="00E379DC">
              <w:rPr>
                <w:rFonts w:eastAsia="SimSun"/>
              </w:rPr>
              <w:t>25,000</w:t>
            </w:r>
          </w:p>
        </w:tc>
        <w:tc>
          <w:tcPr>
            <w:tcW w:w="1418" w:type="dxa"/>
          </w:tcPr>
          <w:p w14:paraId="6D8BE05C" w14:textId="0DBF8275" w:rsidR="007B6BD8" w:rsidRPr="00E379DC" w:rsidRDefault="007B6BD8" w:rsidP="007B6BD8">
            <w:pPr>
              <w:keepLines/>
              <w:overflowPunct w:val="0"/>
              <w:jc w:val="right"/>
              <w:rPr>
                <w:rFonts w:eastAsia="SimSun"/>
              </w:rPr>
            </w:pPr>
            <w:r w:rsidRPr="00E379DC">
              <w:rPr>
                <w:rFonts w:eastAsia="SimSun"/>
              </w:rPr>
              <w:t>25,000</w:t>
            </w:r>
          </w:p>
        </w:tc>
        <w:tc>
          <w:tcPr>
            <w:tcW w:w="1701" w:type="dxa"/>
          </w:tcPr>
          <w:p w14:paraId="2A2B1924" w14:textId="77777777" w:rsidR="007B6BD8" w:rsidRPr="00E379DC" w:rsidRDefault="007B6BD8" w:rsidP="007B6BD8">
            <w:pPr>
              <w:keepLines/>
              <w:overflowPunct w:val="0"/>
              <w:jc w:val="right"/>
              <w:rPr>
                <w:rFonts w:eastAsia="SimSun"/>
              </w:rPr>
            </w:pPr>
          </w:p>
        </w:tc>
      </w:tr>
      <w:tr w:rsidR="00E379DC" w:rsidRPr="00E379DC" w14:paraId="01686F50" w14:textId="77777777" w:rsidTr="00D44716">
        <w:trPr>
          <w:trHeight w:val="144"/>
        </w:trPr>
        <w:tc>
          <w:tcPr>
            <w:tcW w:w="4815" w:type="dxa"/>
            <w:tcBorders>
              <w:bottom w:val="single" w:sz="4" w:space="0" w:color="auto"/>
            </w:tcBorders>
            <w:shd w:val="clear" w:color="auto" w:fill="auto"/>
            <w:noWrap/>
          </w:tcPr>
          <w:p w14:paraId="1D8D6A43" w14:textId="778A33EE" w:rsidR="007B6BD8" w:rsidRPr="00E379DC" w:rsidRDefault="007B6BD8" w:rsidP="007B6BD8">
            <w:pPr>
              <w:keepLines/>
              <w:overflowPunct w:val="0"/>
              <w:rPr>
                <w:rFonts w:eastAsia="SimSun"/>
                <w:lang w:eastAsia="en-CA"/>
              </w:rPr>
            </w:pPr>
            <w:r w:rsidRPr="00E379DC">
              <w:rPr>
                <w:rFonts w:eastAsia="SimSun" w:hint="eastAsia"/>
                <w:lang w:eastAsia="zh-CN"/>
              </w:rPr>
              <w:t>2</w:t>
            </w:r>
            <w:r w:rsidRPr="00E379DC">
              <w:rPr>
                <w:rFonts w:eastAsia="SimSun"/>
                <w:lang w:eastAsia="zh-CN"/>
              </w:rPr>
              <w:t>025</w:t>
            </w:r>
            <w:r w:rsidRPr="00E379DC">
              <w:rPr>
                <w:rFonts w:eastAsia="SimSun" w:hint="eastAsia"/>
                <w:lang w:eastAsia="zh-CN"/>
              </w:rPr>
              <w:t>年发起的</w:t>
            </w:r>
            <w:r w:rsidRPr="00E379DC">
              <w:rPr>
                <w:rFonts w:eastAsia="SimSun" w:hint="eastAsia"/>
                <w:lang w:eastAsia="zh-CN"/>
              </w:rPr>
              <w:t>2</w:t>
            </w:r>
            <w:r w:rsidRPr="00E379DC">
              <w:rPr>
                <w:rFonts w:eastAsia="SimSun"/>
                <w:lang w:eastAsia="zh-CN"/>
              </w:rPr>
              <w:t>025</w:t>
            </w:r>
            <w:r w:rsidRPr="00E379DC">
              <w:rPr>
                <w:rFonts w:eastAsia="SimSun" w:hint="eastAsia"/>
                <w:lang w:eastAsia="zh-CN"/>
              </w:rPr>
              <w:t>年专题评价</w:t>
            </w:r>
          </w:p>
        </w:tc>
        <w:tc>
          <w:tcPr>
            <w:tcW w:w="1559" w:type="dxa"/>
            <w:tcBorders>
              <w:bottom w:val="single" w:sz="4" w:space="0" w:color="auto"/>
            </w:tcBorders>
            <w:shd w:val="clear" w:color="auto" w:fill="auto"/>
            <w:noWrap/>
          </w:tcPr>
          <w:p w14:paraId="55325638" w14:textId="1848CEF2" w:rsidR="007B6BD8" w:rsidRPr="00E379DC" w:rsidRDefault="007B6BD8" w:rsidP="007B6BD8">
            <w:pPr>
              <w:keepLines/>
              <w:overflowPunct w:val="0"/>
              <w:jc w:val="right"/>
              <w:rPr>
                <w:rFonts w:eastAsia="SimSun"/>
              </w:rPr>
            </w:pPr>
          </w:p>
        </w:tc>
        <w:tc>
          <w:tcPr>
            <w:tcW w:w="1418" w:type="dxa"/>
            <w:tcBorders>
              <w:bottom w:val="single" w:sz="4" w:space="0" w:color="auto"/>
            </w:tcBorders>
          </w:tcPr>
          <w:p w14:paraId="07227FEF" w14:textId="26474C5A" w:rsidR="007B6BD8" w:rsidRPr="00E379DC" w:rsidRDefault="007B6BD8" w:rsidP="007B6BD8">
            <w:pPr>
              <w:keepLines/>
              <w:overflowPunct w:val="0"/>
              <w:jc w:val="right"/>
              <w:rPr>
                <w:rFonts w:eastAsia="SimSun"/>
              </w:rPr>
            </w:pPr>
          </w:p>
        </w:tc>
        <w:tc>
          <w:tcPr>
            <w:tcW w:w="1701" w:type="dxa"/>
            <w:tcBorders>
              <w:bottom w:val="single" w:sz="4" w:space="0" w:color="auto"/>
            </w:tcBorders>
          </w:tcPr>
          <w:p w14:paraId="5192A247" w14:textId="0BF738B6" w:rsidR="007B6BD8" w:rsidRPr="00E379DC" w:rsidRDefault="007B6BD8" w:rsidP="007B6BD8">
            <w:pPr>
              <w:keepLines/>
              <w:overflowPunct w:val="0"/>
              <w:jc w:val="right"/>
              <w:rPr>
                <w:rFonts w:eastAsia="SimSun"/>
              </w:rPr>
            </w:pPr>
          </w:p>
        </w:tc>
      </w:tr>
      <w:tr w:rsidR="00E379DC" w:rsidRPr="00E379DC" w14:paraId="7ADF22AB" w14:textId="77777777" w:rsidTr="00D44716">
        <w:trPr>
          <w:trHeight w:val="144"/>
        </w:trPr>
        <w:tc>
          <w:tcPr>
            <w:tcW w:w="4815" w:type="dxa"/>
            <w:tcBorders>
              <w:top w:val="single" w:sz="4" w:space="0" w:color="auto"/>
              <w:left w:val="single" w:sz="4" w:space="0" w:color="auto"/>
              <w:bottom w:val="nil"/>
              <w:right w:val="single" w:sz="4" w:space="0" w:color="auto"/>
            </w:tcBorders>
            <w:shd w:val="clear" w:color="auto" w:fill="auto"/>
            <w:noWrap/>
          </w:tcPr>
          <w:p w14:paraId="1E830AA9" w14:textId="0D0E044E" w:rsidR="007B6BD8" w:rsidRPr="00E379DC" w:rsidRDefault="007B6BD8" w:rsidP="00DF10C5">
            <w:pPr>
              <w:keepLines/>
              <w:overflowPunct w:val="0"/>
              <w:ind w:left="427"/>
              <w:rPr>
                <w:rFonts w:eastAsia="SimSun"/>
                <w:lang w:eastAsia="zh-CN"/>
              </w:rPr>
            </w:pPr>
            <w:r w:rsidRPr="00E379DC">
              <w:rPr>
                <w:rFonts w:eastAsia="SimSun" w:hint="eastAsia"/>
                <w:lang w:eastAsia="zh-CN"/>
              </w:rPr>
              <w:t>提案</w:t>
            </w:r>
            <w:r w:rsidRPr="00E379DC">
              <w:rPr>
                <w:rFonts w:eastAsia="SimSun" w:hint="eastAsia"/>
                <w:lang w:eastAsia="zh-CN"/>
              </w:rPr>
              <w:t>1</w:t>
            </w:r>
            <w:r w:rsidRPr="00E379DC">
              <w:rPr>
                <w:rFonts w:eastAsia="SimSun" w:hint="eastAsia"/>
                <w:lang w:eastAsia="zh-CN"/>
              </w:rPr>
              <w:t>：</w:t>
            </w:r>
            <w:r w:rsidR="00DF10C5" w:rsidRPr="00E379DC">
              <w:rPr>
                <w:rFonts w:eastAsia="SimSun"/>
                <w:lang w:eastAsia="zh-CN"/>
              </w:rPr>
              <w:t>评价</w:t>
            </w:r>
            <w:r w:rsidRPr="00E379DC">
              <w:rPr>
                <w:rFonts w:eastAsia="SimSun" w:hint="eastAsia"/>
                <w:lang w:eastAsia="zh-CN"/>
              </w:rPr>
              <w:t>回收、</w:t>
            </w:r>
            <w:r w:rsidR="00DF36DB">
              <w:rPr>
                <w:rFonts w:eastAsia="SimSun" w:hint="eastAsia"/>
                <w:lang w:eastAsia="zh-CN"/>
              </w:rPr>
              <w:t>再</w:t>
            </w:r>
            <w:r w:rsidRPr="00E379DC">
              <w:rPr>
                <w:rFonts w:eastAsia="SimSun" w:hint="eastAsia"/>
                <w:lang w:eastAsia="zh-CN"/>
              </w:rPr>
              <w:t>循环和再生项目</w:t>
            </w:r>
          </w:p>
        </w:tc>
        <w:tc>
          <w:tcPr>
            <w:tcW w:w="1559" w:type="dxa"/>
            <w:tcBorders>
              <w:left w:val="single" w:sz="4" w:space="0" w:color="auto"/>
              <w:bottom w:val="nil"/>
              <w:right w:val="nil"/>
            </w:tcBorders>
            <w:shd w:val="clear" w:color="auto" w:fill="auto"/>
            <w:noWrap/>
          </w:tcPr>
          <w:p w14:paraId="243CAA86" w14:textId="77777777" w:rsidR="007B6BD8" w:rsidRPr="00E379DC" w:rsidRDefault="007B6BD8" w:rsidP="007B6BD8">
            <w:pPr>
              <w:keepLines/>
              <w:overflowPunct w:val="0"/>
              <w:jc w:val="right"/>
              <w:rPr>
                <w:rFonts w:eastAsia="SimSun"/>
                <w:lang w:eastAsia="zh-CN"/>
              </w:rPr>
            </w:pPr>
          </w:p>
        </w:tc>
        <w:tc>
          <w:tcPr>
            <w:tcW w:w="1418" w:type="dxa"/>
            <w:tcBorders>
              <w:left w:val="nil"/>
              <w:bottom w:val="nil"/>
              <w:right w:val="nil"/>
            </w:tcBorders>
          </w:tcPr>
          <w:p w14:paraId="46668D57" w14:textId="60CDE550" w:rsidR="007B6BD8" w:rsidRPr="00E379DC" w:rsidRDefault="00DF10C5" w:rsidP="007B6BD8">
            <w:pPr>
              <w:keepLines/>
              <w:overflowPunct w:val="0"/>
              <w:jc w:val="right"/>
              <w:rPr>
                <w:rFonts w:eastAsia="SimSun"/>
              </w:rPr>
            </w:pPr>
            <w:r w:rsidRPr="00E379DC">
              <w:rPr>
                <w:rFonts w:eastAsia="SimSun"/>
              </w:rPr>
              <w:t>50</w:t>
            </w:r>
            <w:r w:rsidR="007B6BD8" w:rsidRPr="00E379DC">
              <w:rPr>
                <w:rFonts w:eastAsia="SimSun"/>
              </w:rPr>
              <w:t>,000</w:t>
            </w:r>
          </w:p>
        </w:tc>
        <w:tc>
          <w:tcPr>
            <w:tcW w:w="1701" w:type="dxa"/>
            <w:tcBorders>
              <w:left w:val="nil"/>
              <w:bottom w:val="nil"/>
            </w:tcBorders>
          </w:tcPr>
          <w:p w14:paraId="67491CB4" w14:textId="55E31D2E" w:rsidR="007B6BD8" w:rsidRPr="00E379DC" w:rsidRDefault="007B6BD8" w:rsidP="007B6BD8">
            <w:pPr>
              <w:keepLines/>
              <w:overflowPunct w:val="0"/>
              <w:jc w:val="right"/>
              <w:rPr>
                <w:rFonts w:eastAsia="SimSun"/>
              </w:rPr>
            </w:pPr>
          </w:p>
        </w:tc>
      </w:tr>
      <w:tr w:rsidR="00D44716" w:rsidRPr="00E379DC" w14:paraId="20E013D8" w14:textId="77777777" w:rsidTr="00D44716">
        <w:trPr>
          <w:trHeight w:val="144"/>
        </w:trPr>
        <w:tc>
          <w:tcPr>
            <w:tcW w:w="4815" w:type="dxa"/>
            <w:tcBorders>
              <w:top w:val="nil"/>
              <w:left w:val="single" w:sz="4" w:space="0" w:color="auto"/>
              <w:bottom w:val="nil"/>
              <w:right w:val="single" w:sz="4" w:space="0" w:color="auto"/>
            </w:tcBorders>
            <w:shd w:val="clear" w:color="auto" w:fill="auto"/>
            <w:noWrap/>
          </w:tcPr>
          <w:p w14:paraId="7028B5CC" w14:textId="7F84E6A8" w:rsidR="007B6BD8" w:rsidRPr="00E379DC" w:rsidRDefault="007B6BD8" w:rsidP="00DF10C5">
            <w:pPr>
              <w:keepLines/>
              <w:overflowPunct w:val="0"/>
              <w:ind w:left="427"/>
              <w:rPr>
                <w:rFonts w:eastAsia="SimSun"/>
                <w:lang w:eastAsia="zh-CN"/>
              </w:rPr>
            </w:pPr>
            <w:r w:rsidRPr="00E379DC">
              <w:rPr>
                <w:rFonts w:eastAsia="SimSun" w:hint="eastAsia"/>
                <w:lang w:eastAsia="zh-CN"/>
              </w:rPr>
              <w:t>提案</w:t>
            </w:r>
            <w:r w:rsidRPr="00E379DC">
              <w:rPr>
                <w:rFonts w:eastAsia="SimSun"/>
                <w:lang w:eastAsia="zh-CN"/>
              </w:rPr>
              <w:t>2</w:t>
            </w:r>
            <w:r w:rsidRPr="00E379DC">
              <w:rPr>
                <w:rFonts w:eastAsia="SimSun" w:hint="eastAsia"/>
                <w:lang w:eastAsia="zh-CN"/>
              </w:rPr>
              <w:t>：</w:t>
            </w:r>
            <w:r w:rsidR="00DF10C5" w:rsidRPr="00E379DC">
              <w:rPr>
                <w:rFonts w:eastAsia="SimSun" w:hint="eastAsia"/>
                <w:lang w:eastAsia="zh-CN"/>
              </w:rPr>
              <w:t>评价</w:t>
            </w:r>
            <w:r w:rsidR="008E7C22" w:rsidRPr="00E379DC">
              <w:rPr>
                <w:rFonts w:eastAsia="SimSun" w:hint="eastAsia"/>
                <w:lang w:eastAsia="zh-CN"/>
              </w:rPr>
              <w:t>氟氯烃淘汰管理计划为</w:t>
            </w:r>
            <w:r w:rsidR="00DF36DB">
              <w:rPr>
                <w:rFonts w:eastAsia="SimSun" w:hint="eastAsia"/>
                <w:lang w:eastAsia="zh-CN"/>
              </w:rPr>
              <w:t>制定</w:t>
            </w:r>
            <w:r w:rsidR="008E7C22" w:rsidRPr="00E379DC">
              <w:rPr>
                <w:rFonts w:eastAsia="SimSun" w:hint="eastAsia"/>
                <w:lang w:eastAsia="zh-CN"/>
              </w:rPr>
              <w:t>旨在确保遵守《蒙特利尔议定书》和所取得成就的可持续性的政策、法规和国家战略所做贡献</w:t>
            </w:r>
          </w:p>
        </w:tc>
        <w:tc>
          <w:tcPr>
            <w:tcW w:w="1559" w:type="dxa"/>
            <w:tcBorders>
              <w:top w:val="nil"/>
              <w:left w:val="single" w:sz="4" w:space="0" w:color="auto"/>
              <w:bottom w:val="nil"/>
              <w:right w:val="nil"/>
            </w:tcBorders>
            <w:shd w:val="clear" w:color="auto" w:fill="auto"/>
            <w:noWrap/>
          </w:tcPr>
          <w:p w14:paraId="64D35868" w14:textId="77777777" w:rsidR="007B6BD8" w:rsidRPr="00E379DC" w:rsidRDefault="007B6BD8" w:rsidP="007B6BD8">
            <w:pPr>
              <w:keepLines/>
              <w:overflowPunct w:val="0"/>
              <w:jc w:val="right"/>
              <w:rPr>
                <w:rFonts w:eastAsia="SimSun"/>
                <w:lang w:eastAsia="zh-CN"/>
              </w:rPr>
            </w:pPr>
          </w:p>
        </w:tc>
        <w:tc>
          <w:tcPr>
            <w:tcW w:w="1418" w:type="dxa"/>
            <w:tcBorders>
              <w:top w:val="nil"/>
              <w:left w:val="nil"/>
              <w:bottom w:val="nil"/>
              <w:right w:val="nil"/>
            </w:tcBorders>
          </w:tcPr>
          <w:p w14:paraId="1AF36D05" w14:textId="3FDE7328" w:rsidR="007B6BD8" w:rsidRPr="00E379DC" w:rsidRDefault="00DF10C5" w:rsidP="007B6BD8">
            <w:pPr>
              <w:keepLines/>
              <w:overflowPunct w:val="0"/>
              <w:jc w:val="right"/>
              <w:rPr>
                <w:rFonts w:eastAsia="SimSun"/>
                <w:lang w:eastAsia="zh-CN"/>
              </w:rPr>
            </w:pPr>
            <w:r w:rsidRPr="00E379DC">
              <w:rPr>
                <w:rFonts w:eastAsia="SimSun"/>
                <w:lang w:eastAsia="zh-CN"/>
              </w:rPr>
              <w:t>25</w:t>
            </w:r>
            <w:r w:rsidRPr="00E379DC">
              <w:rPr>
                <w:rFonts w:eastAsia="SimSun" w:hint="eastAsia"/>
                <w:lang w:eastAsia="zh-CN"/>
              </w:rPr>
              <w:t>,</w:t>
            </w:r>
            <w:r w:rsidRPr="00E379DC">
              <w:rPr>
                <w:rFonts w:eastAsia="SimSun"/>
                <w:lang w:eastAsia="zh-CN"/>
              </w:rPr>
              <w:t>000</w:t>
            </w:r>
          </w:p>
        </w:tc>
        <w:tc>
          <w:tcPr>
            <w:tcW w:w="1701" w:type="dxa"/>
            <w:tcBorders>
              <w:top w:val="nil"/>
              <w:left w:val="nil"/>
              <w:bottom w:val="nil"/>
            </w:tcBorders>
          </w:tcPr>
          <w:p w14:paraId="07AA0720" w14:textId="77777777" w:rsidR="007B6BD8" w:rsidRPr="00E379DC" w:rsidRDefault="007B6BD8" w:rsidP="007B6BD8">
            <w:pPr>
              <w:keepLines/>
              <w:overflowPunct w:val="0"/>
              <w:jc w:val="right"/>
              <w:rPr>
                <w:rFonts w:eastAsia="SimSun"/>
                <w:lang w:eastAsia="zh-CN"/>
              </w:rPr>
            </w:pPr>
          </w:p>
        </w:tc>
      </w:tr>
      <w:tr w:rsidR="00D44716" w:rsidRPr="00E379DC" w14:paraId="7C09B722" w14:textId="77777777" w:rsidTr="00D44716">
        <w:trPr>
          <w:trHeight w:val="144"/>
        </w:trPr>
        <w:tc>
          <w:tcPr>
            <w:tcW w:w="4815" w:type="dxa"/>
            <w:tcBorders>
              <w:top w:val="nil"/>
              <w:left w:val="single" w:sz="4" w:space="0" w:color="auto"/>
              <w:bottom w:val="single" w:sz="4" w:space="0" w:color="auto"/>
              <w:right w:val="single" w:sz="4" w:space="0" w:color="auto"/>
            </w:tcBorders>
            <w:shd w:val="clear" w:color="auto" w:fill="auto"/>
            <w:noWrap/>
          </w:tcPr>
          <w:p w14:paraId="12FA1732" w14:textId="36FD9E66" w:rsidR="008E7C22" w:rsidRPr="00E379DC" w:rsidRDefault="008E7C22" w:rsidP="00DF10C5">
            <w:pPr>
              <w:keepLines/>
              <w:overflowPunct w:val="0"/>
              <w:ind w:left="427"/>
              <w:rPr>
                <w:rFonts w:eastAsia="SimSun"/>
                <w:lang w:eastAsia="zh-CN"/>
              </w:rPr>
            </w:pPr>
            <w:r w:rsidRPr="00E379DC">
              <w:rPr>
                <w:rFonts w:eastAsia="SimSun" w:hint="eastAsia"/>
                <w:lang w:eastAsia="zh-CN"/>
              </w:rPr>
              <w:t>提案</w:t>
            </w:r>
            <w:r w:rsidRPr="00E379DC">
              <w:rPr>
                <w:rFonts w:eastAsia="SimSun" w:hint="eastAsia"/>
                <w:lang w:eastAsia="zh-CN"/>
              </w:rPr>
              <w:t>3</w:t>
            </w:r>
            <w:r w:rsidRPr="00E379DC">
              <w:rPr>
                <w:rFonts w:eastAsia="SimSun" w:hint="eastAsia"/>
                <w:lang w:eastAsia="zh-CN"/>
              </w:rPr>
              <w:t>：</w:t>
            </w:r>
            <w:r w:rsidR="00DF10C5" w:rsidRPr="00E379DC">
              <w:rPr>
                <w:rFonts w:eastAsia="SimSun" w:hint="eastAsia"/>
                <w:lang w:eastAsia="zh-CN"/>
              </w:rPr>
              <w:t>评价</w:t>
            </w:r>
            <w:r w:rsidRPr="00E379DC">
              <w:rPr>
                <w:rFonts w:eastAsia="SimSun" w:hint="eastAsia"/>
                <w:lang w:eastAsia="zh-CN"/>
              </w:rPr>
              <w:t>氟氯烃淘汰管理计划的制冷维修培训、能力建设和认证机制</w:t>
            </w:r>
          </w:p>
        </w:tc>
        <w:tc>
          <w:tcPr>
            <w:tcW w:w="1559" w:type="dxa"/>
            <w:tcBorders>
              <w:top w:val="nil"/>
              <w:left w:val="single" w:sz="4" w:space="0" w:color="auto"/>
              <w:right w:val="nil"/>
            </w:tcBorders>
            <w:shd w:val="clear" w:color="auto" w:fill="auto"/>
            <w:noWrap/>
          </w:tcPr>
          <w:p w14:paraId="1F588560" w14:textId="77777777" w:rsidR="008E7C22" w:rsidRPr="00E379DC" w:rsidRDefault="008E7C22" w:rsidP="007B6BD8">
            <w:pPr>
              <w:keepLines/>
              <w:overflowPunct w:val="0"/>
              <w:jc w:val="right"/>
              <w:rPr>
                <w:rFonts w:eastAsia="SimSun"/>
                <w:lang w:eastAsia="zh-CN"/>
              </w:rPr>
            </w:pPr>
          </w:p>
        </w:tc>
        <w:tc>
          <w:tcPr>
            <w:tcW w:w="1418" w:type="dxa"/>
            <w:tcBorders>
              <w:top w:val="nil"/>
              <w:left w:val="nil"/>
              <w:right w:val="nil"/>
            </w:tcBorders>
          </w:tcPr>
          <w:p w14:paraId="22016DCC" w14:textId="2BC9875A" w:rsidR="008E7C22" w:rsidRPr="00E379DC" w:rsidRDefault="00DF10C5" w:rsidP="007B6BD8">
            <w:pPr>
              <w:keepLines/>
              <w:overflowPunct w:val="0"/>
              <w:jc w:val="right"/>
              <w:rPr>
                <w:rFonts w:eastAsia="SimSun"/>
                <w:lang w:eastAsia="zh-CN"/>
              </w:rPr>
            </w:pPr>
            <w:r w:rsidRPr="00E379DC">
              <w:rPr>
                <w:rFonts w:eastAsia="SimSun"/>
                <w:lang w:eastAsia="zh-CN"/>
              </w:rPr>
              <w:t>25</w:t>
            </w:r>
            <w:r w:rsidRPr="00E379DC">
              <w:rPr>
                <w:rFonts w:eastAsia="SimSun" w:hint="eastAsia"/>
                <w:lang w:eastAsia="zh-CN"/>
              </w:rPr>
              <w:t>,</w:t>
            </w:r>
            <w:r w:rsidRPr="00E379DC">
              <w:rPr>
                <w:rFonts w:eastAsia="SimSun"/>
                <w:lang w:eastAsia="zh-CN"/>
              </w:rPr>
              <w:t>000</w:t>
            </w:r>
          </w:p>
        </w:tc>
        <w:tc>
          <w:tcPr>
            <w:tcW w:w="1701" w:type="dxa"/>
            <w:tcBorders>
              <w:top w:val="nil"/>
              <w:left w:val="nil"/>
            </w:tcBorders>
          </w:tcPr>
          <w:p w14:paraId="2BDDEE3F" w14:textId="77777777" w:rsidR="008E7C22" w:rsidRPr="00E379DC" w:rsidRDefault="008E7C22" w:rsidP="007B6BD8">
            <w:pPr>
              <w:keepLines/>
              <w:overflowPunct w:val="0"/>
              <w:jc w:val="right"/>
              <w:rPr>
                <w:rFonts w:eastAsia="SimSun"/>
                <w:lang w:eastAsia="zh-CN"/>
              </w:rPr>
            </w:pPr>
          </w:p>
        </w:tc>
      </w:tr>
      <w:tr w:rsidR="00E379DC" w:rsidRPr="00E379DC" w14:paraId="1E958194" w14:textId="77777777" w:rsidTr="00D44716">
        <w:trPr>
          <w:trHeight w:val="144"/>
        </w:trPr>
        <w:tc>
          <w:tcPr>
            <w:tcW w:w="4815" w:type="dxa"/>
            <w:tcBorders>
              <w:top w:val="single" w:sz="4" w:space="0" w:color="auto"/>
            </w:tcBorders>
            <w:shd w:val="clear" w:color="auto" w:fill="auto"/>
            <w:noWrap/>
          </w:tcPr>
          <w:p w14:paraId="5D41EEEF" w14:textId="77777777" w:rsidR="007B6BD8" w:rsidRPr="00E379DC" w:rsidRDefault="007B6BD8" w:rsidP="007B6BD8">
            <w:pPr>
              <w:keepLines/>
              <w:overflowPunct w:val="0"/>
              <w:rPr>
                <w:rFonts w:eastAsia="SimSun"/>
                <w:lang w:eastAsia="zh-CN"/>
              </w:rPr>
            </w:pPr>
            <w:r w:rsidRPr="00E379DC">
              <w:rPr>
                <w:rFonts w:eastAsia="SimSun"/>
                <w:lang w:val="en-US" w:eastAsia="zh-CN"/>
              </w:rPr>
              <w:t>对秘书处为监测和评价相关问题而进行的知识管理系统开发工作的补充</w:t>
            </w:r>
          </w:p>
        </w:tc>
        <w:tc>
          <w:tcPr>
            <w:tcW w:w="1559" w:type="dxa"/>
            <w:shd w:val="clear" w:color="auto" w:fill="auto"/>
            <w:noWrap/>
          </w:tcPr>
          <w:p w14:paraId="4578278E" w14:textId="489C0576" w:rsidR="007B6BD8" w:rsidRPr="00E379DC" w:rsidRDefault="00DF10C5" w:rsidP="007B6BD8">
            <w:pPr>
              <w:keepLines/>
              <w:overflowPunct w:val="0"/>
              <w:jc w:val="right"/>
              <w:rPr>
                <w:rFonts w:eastAsia="SimSun"/>
              </w:rPr>
            </w:pPr>
            <w:r w:rsidRPr="00E379DC">
              <w:rPr>
                <w:rFonts w:eastAsia="SimSun"/>
              </w:rPr>
              <w:t>15</w:t>
            </w:r>
            <w:r w:rsidR="007B6BD8" w:rsidRPr="00E379DC">
              <w:rPr>
                <w:rFonts w:eastAsia="SimSun"/>
              </w:rPr>
              <w:t>,000</w:t>
            </w:r>
          </w:p>
        </w:tc>
        <w:tc>
          <w:tcPr>
            <w:tcW w:w="1418" w:type="dxa"/>
          </w:tcPr>
          <w:p w14:paraId="2D925F88" w14:textId="1E0BF1F8" w:rsidR="007B6BD8" w:rsidRPr="00E379DC" w:rsidRDefault="00DF10C5" w:rsidP="007B6BD8">
            <w:pPr>
              <w:keepLines/>
              <w:overflowPunct w:val="0"/>
              <w:jc w:val="right"/>
              <w:rPr>
                <w:rFonts w:eastAsia="SimSun"/>
              </w:rPr>
            </w:pPr>
            <w:r w:rsidRPr="00E379DC">
              <w:rPr>
                <w:rFonts w:eastAsia="SimSun"/>
              </w:rPr>
              <w:t>15</w:t>
            </w:r>
            <w:r w:rsidR="007B6BD8" w:rsidRPr="00E379DC">
              <w:rPr>
                <w:rFonts w:eastAsia="SimSun"/>
              </w:rPr>
              <w:t>,000</w:t>
            </w:r>
          </w:p>
        </w:tc>
        <w:tc>
          <w:tcPr>
            <w:tcW w:w="1701" w:type="dxa"/>
          </w:tcPr>
          <w:p w14:paraId="6367C24A" w14:textId="1C6C1CEB" w:rsidR="007B6BD8" w:rsidRPr="00E379DC" w:rsidRDefault="00DF10C5" w:rsidP="007B6BD8">
            <w:pPr>
              <w:keepLines/>
              <w:overflowPunct w:val="0"/>
              <w:jc w:val="right"/>
              <w:rPr>
                <w:rFonts w:eastAsia="SimSun"/>
              </w:rPr>
            </w:pPr>
            <w:r w:rsidRPr="00E379DC">
              <w:rPr>
                <w:rFonts w:eastAsia="SimSun"/>
              </w:rPr>
              <w:t>3</w:t>
            </w:r>
            <w:r w:rsidR="007B6BD8" w:rsidRPr="00E379DC">
              <w:rPr>
                <w:rFonts w:eastAsia="SimSun"/>
              </w:rPr>
              <w:t>0,000</w:t>
            </w:r>
          </w:p>
        </w:tc>
      </w:tr>
      <w:tr w:rsidR="00E379DC" w:rsidRPr="00E379DC" w14:paraId="2CA354BD" w14:textId="77777777" w:rsidTr="004C6A1B">
        <w:trPr>
          <w:trHeight w:val="176"/>
        </w:trPr>
        <w:tc>
          <w:tcPr>
            <w:tcW w:w="4815" w:type="dxa"/>
            <w:shd w:val="clear" w:color="auto" w:fill="auto"/>
            <w:noWrap/>
            <w:hideMark/>
          </w:tcPr>
          <w:p w14:paraId="6898C56F" w14:textId="77777777" w:rsidR="007B6BD8" w:rsidRPr="00E379DC" w:rsidRDefault="007B6BD8" w:rsidP="007B6BD8">
            <w:pPr>
              <w:keepLines/>
              <w:overflowPunct w:val="0"/>
              <w:rPr>
                <w:rFonts w:eastAsia="SimSun"/>
                <w:b/>
                <w:bCs/>
                <w:lang w:eastAsia="en-CA"/>
              </w:rPr>
            </w:pPr>
            <w:r w:rsidRPr="00E379DC">
              <w:rPr>
                <w:rFonts w:eastAsia="SimSun"/>
                <w:b/>
                <w:bCs/>
                <w:lang w:eastAsia="zh-CN"/>
              </w:rPr>
              <w:t>评价人员差旅费</w:t>
            </w:r>
          </w:p>
        </w:tc>
        <w:tc>
          <w:tcPr>
            <w:tcW w:w="1559" w:type="dxa"/>
            <w:shd w:val="clear" w:color="auto" w:fill="auto"/>
            <w:noWrap/>
            <w:hideMark/>
          </w:tcPr>
          <w:p w14:paraId="47DB15C8" w14:textId="77777777" w:rsidR="007B6BD8" w:rsidRPr="00E379DC" w:rsidRDefault="007B6BD8" w:rsidP="007B6BD8">
            <w:pPr>
              <w:keepLines/>
              <w:overflowPunct w:val="0"/>
              <w:jc w:val="right"/>
              <w:rPr>
                <w:rFonts w:eastAsia="SimSun"/>
                <w:lang w:eastAsia="en-CA"/>
              </w:rPr>
            </w:pPr>
            <w:r w:rsidRPr="00E379DC">
              <w:rPr>
                <w:rFonts w:eastAsia="SimSun"/>
              </w:rPr>
              <w:t>20,000</w:t>
            </w:r>
          </w:p>
        </w:tc>
        <w:tc>
          <w:tcPr>
            <w:tcW w:w="1418" w:type="dxa"/>
          </w:tcPr>
          <w:p w14:paraId="3ADF670F" w14:textId="77777777" w:rsidR="007B6BD8" w:rsidRPr="00E379DC" w:rsidRDefault="007B6BD8" w:rsidP="007B6BD8">
            <w:pPr>
              <w:keepLines/>
              <w:overflowPunct w:val="0"/>
              <w:jc w:val="right"/>
              <w:rPr>
                <w:rFonts w:eastAsia="SimSun"/>
              </w:rPr>
            </w:pPr>
            <w:r w:rsidRPr="00E379DC">
              <w:rPr>
                <w:rFonts w:eastAsia="SimSun"/>
              </w:rPr>
              <w:t>20,000</w:t>
            </w:r>
          </w:p>
        </w:tc>
        <w:tc>
          <w:tcPr>
            <w:tcW w:w="1701" w:type="dxa"/>
          </w:tcPr>
          <w:p w14:paraId="27817647" w14:textId="77777777" w:rsidR="007B6BD8" w:rsidRPr="00E379DC" w:rsidRDefault="007B6BD8" w:rsidP="007B6BD8">
            <w:pPr>
              <w:keepLines/>
              <w:overflowPunct w:val="0"/>
              <w:jc w:val="right"/>
              <w:rPr>
                <w:rFonts w:eastAsia="SimSun"/>
              </w:rPr>
            </w:pPr>
            <w:r w:rsidRPr="00E379DC">
              <w:rPr>
                <w:rFonts w:eastAsia="SimSun"/>
              </w:rPr>
              <w:t>40,000</w:t>
            </w:r>
          </w:p>
        </w:tc>
      </w:tr>
      <w:tr w:rsidR="00E379DC" w:rsidRPr="00E379DC" w14:paraId="0D3EB698" w14:textId="77777777" w:rsidTr="004C6A1B">
        <w:trPr>
          <w:trHeight w:val="162"/>
        </w:trPr>
        <w:tc>
          <w:tcPr>
            <w:tcW w:w="4815" w:type="dxa"/>
            <w:shd w:val="clear" w:color="auto" w:fill="auto"/>
            <w:noWrap/>
          </w:tcPr>
          <w:p w14:paraId="10F6B36D" w14:textId="77777777" w:rsidR="007B6BD8" w:rsidRPr="00E379DC" w:rsidRDefault="007B6BD8" w:rsidP="007B6BD8">
            <w:pPr>
              <w:keepLines/>
              <w:overflowPunct w:val="0"/>
              <w:rPr>
                <w:rFonts w:eastAsia="SimSun"/>
                <w:b/>
                <w:bCs/>
                <w:lang w:eastAsia="en-CA"/>
              </w:rPr>
            </w:pPr>
            <w:r w:rsidRPr="00E379DC">
              <w:rPr>
                <w:rFonts w:eastAsia="SimSun"/>
                <w:b/>
                <w:bCs/>
                <w:lang w:eastAsia="zh-CN"/>
              </w:rPr>
              <w:t>经营成本</w:t>
            </w:r>
          </w:p>
        </w:tc>
        <w:tc>
          <w:tcPr>
            <w:tcW w:w="1559" w:type="dxa"/>
            <w:shd w:val="clear" w:color="auto" w:fill="auto"/>
            <w:noWrap/>
          </w:tcPr>
          <w:p w14:paraId="634E0B20" w14:textId="77777777" w:rsidR="007B6BD8" w:rsidRPr="00E379DC" w:rsidRDefault="007B6BD8" w:rsidP="007B6BD8">
            <w:pPr>
              <w:keepLines/>
              <w:overflowPunct w:val="0"/>
              <w:jc w:val="right"/>
              <w:rPr>
                <w:rFonts w:eastAsia="SimSun"/>
              </w:rPr>
            </w:pPr>
            <w:r w:rsidRPr="00E379DC">
              <w:rPr>
                <w:rFonts w:eastAsia="SimSun"/>
              </w:rPr>
              <w:t>15,000</w:t>
            </w:r>
          </w:p>
        </w:tc>
        <w:tc>
          <w:tcPr>
            <w:tcW w:w="1418" w:type="dxa"/>
          </w:tcPr>
          <w:p w14:paraId="440DC31C" w14:textId="77777777" w:rsidR="007B6BD8" w:rsidRPr="00E379DC" w:rsidRDefault="007B6BD8" w:rsidP="007B6BD8">
            <w:pPr>
              <w:keepLines/>
              <w:overflowPunct w:val="0"/>
              <w:jc w:val="right"/>
              <w:rPr>
                <w:rFonts w:eastAsia="SimSun"/>
              </w:rPr>
            </w:pPr>
            <w:r w:rsidRPr="00E379DC">
              <w:rPr>
                <w:rFonts w:eastAsia="SimSun"/>
              </w:rPr>
              <w:t>15,000</w:t>
            </w:r>
          </w:p>
        </w:tc>
        <w:tc>
          <w:tcPr>
            <w:tcW w:w="1701" w:type="dxa"/>
          </w:tcPr>
          <w:p w14:paraId="5F02E602" w14:textId="77777777" w:rsidR="007B6BD8" w:rsidRPr="00E379DC" w:rsidRDefault="007B6BD8" w:rsidP="007B6BD8">
            <w:pPr>
              <w:keepLines/>
              <w:overflowPunct w:val="0"/>
              <w:jc w:val="right"/>
              <w:rPr>
                <w:rFonts w:eastAsia="SimSun"/>
              </w:rPr>
            </w:pPr>
            <w:r w:rsidRPr="00E379DC">
              <w:rPr>
                <w:rFonts w:eastAsia="SimSun"/>
              </w:rPr>
              <w:t>30,000</w:t>
            </w:r>
          </w:p>
        </w:tc>
      </w:tr>
      <w:tr w:rsidR="00E379DC" w:rsidRPr="00E379DC" w14:paraId="5B5AA9B7" w14:textId="77777777" w:rsidTr="004C6A1B">
        <w:trPr>
          <w:trHeight w:val="144"/>
        </w:trPr>
        <w:tc>
          <w:tcPr>
            <w:tcW w:w="4815" w:type="dxa"/>
            <w:shd w:val="clear" w:color="auto" w:fill="auto"/>
            <w:noWrap/>
            <w:hideMark/>
          </w:tcPr>
          <w:p w14:paraId="39EF8CDB" w14:textId="77777777" w:rsidR="007B6BD8" w:rsidRPr="00E379DC" w:rsidRDefault="007B6BD8" w:rsidP="007B6BD8">
            <w:pPr>
              <w:keepLines/>
              <w:overflowPunct w:val="0"/>
              <w:rPr>
                <w:rFonts w:eastAsia="SimSun"/>
                <w:b/>
                <w:bCs/>
                <w:lang w:eastAsia="en-CA"/>
              </w:rPr>
            </w:pPr>
            <w:r w:rsidRPr="00E379DC">
              <w:rPr>
                <w:rFonts w:eastAsia="SimSun"/>
                <w:b/>
                <w:bCs/>
                <w:lang w:eastAsia="zh-CN"/>
              </w:rPr>
              <w:t>总计</w:t>
            </w:r>
          </w:p>
        </w:tc>
        <w:tc>
          <w:tcPr>
            <w:tcW w:w="1559" w:type="dxa"/>
            <w:shd w:val="clear" w:color="auto" w:fill="auto"/>
            <w:noWrap/>
          </w:tcPr>
          <w:p w14:paraId="35FB8AC5" w14:textId="3714D9CA" w:rsidR="007B6BD8" w:rsidRPr="00E379DC" w:rsidRDefault="007B6BD8" w:rsidP="007B6BD8">
            <w:pPr>
              <w:keepLines/>
              <w:overflowPunct w:val="0"/>
              <w:jc w:val="right"/>
              <w:rPr>
                <w:rFonts w:eastAsia="SimSun"/>
                <w:b/>
                <w:lang w:eastAsia="en-CA"/>
              </w:rPr>
            </w:pPr>
            <w:r w:rsidRPr="00E379DC">
              <w:rPr>
                <w:rFonts w:eastAsia="SimSun"/>
                <w:b/>
                <w:lang w:eastAsia="en-CA"/>
              </w:rPr>
              <w:t>1</w:t>
            </w:r>
            <w:r w:rsidR="00DF10C5" w:rsidRPr="00E379DC">
              <w:rPr>
                <w:rFonts w:eastAsia="SimSun"/>
                <w:b/>
                <w:lang w:eastAsia="en-CA"/>
              </w:rPr>
              <w:t>15</w:t>
            </w:r>
            <w:r w:rsidRPr="00E379DC">
              <w:rPr>
                <w:rFonts w:eastAsia="SimSun"/>
                <w:b/>
                <w:lang w:eastAsia="en-CA"/>
              </w:rPr>
              <w:t>,000</w:t>
            </w:r>
          </w:p>
        </w:tc>
        <w:tc>
          <w:tcPr>
            <w:tcW w:w="1418" w:type="dxa"/>
          </w:tcPr>
          <w:p w14:paraId="0E077FE9" w14:textId="69D62CEC" w:rsidR="007B6BD8" w:rsidRPr="00E379DC" w:rsidRDefault="007B6BD8" w:rsidP="007B6BD8">
            <w:pPr>
              <w:keepLines/>
              <w:overflowPunct w:val="0"/>
              <w:jc w:val="right"/>
              <w:rPr>
                <w:rFonts w:eastAsia="SimSun"/>
                <w:b/>
              </w:rPr>
            </w:pPr>
            <w:r w:rsidRPr="00E379DC">
              <w:rPr>
                <w:rFonts w:eastAsia="SimSun"/>
                <w:b/>
              </w:rPr>
              <w:t>1</w:t>
            </w:r>
            <w:r w:rsidR="00DF10C5" w:rsidRPr="00E379DC">
              <w:rPr>
                <w:rFonts w:eastAsia="SimSun"/>
                <w:b/>
              </w:rPr>
              <w:t>7</w:t>
            </w:r>
            <w:r w:rsidRPr="00E379DC">
              <w:rPr>
                <w:rFonts w:eastAsia="SimSun"/>
                <w:b/>
              </w:rPr>
              <w:t>5,000</w:t>
            </w:r>
          </w:p>
        </w:tc>
        <w:tc>
          <w:tcPr>
            <w:tcW w:w="1701" w:type="dxa"/>
          </w:tcPr>
          <w:p w14:paraId="50C2C70A" w14:textId="31CE250C" w:rsidR="007B6BD8" w:rsidRPr="00E379DC" w:rsidRDefault="007B6BD8" w:rsidP="007B6BD8">
            <w:pPr>
              <w:keepLines/>
              <w:overflowPunct w:val="0"/>
              <w:jc w:val="right"/>
              <w:rPr>
                <w:rFonts w:eastAsia="SimSun"/>
                <w:b/>
              </w:rPr>
            </w:pPr>
            <w:r w:rsidRPr="00E379DC">
              <w:rPr>
                <w:rFonts w:eastAsia="SimSun"/>
                <w:b/>
              </w:rPr>
              <w:t>29</w:t>
            </w:r>
            <w:r w:rsidR="00DF10C5" w:rsidRPr="00E379DC">
              <w:rPr>
                <w:rFonts w:eastAsia="SimSun"/>
                <w:b/>
              </w:rPr>
              <w:t>0</w:t>
            </w:r>
            <w:r w:rsidRPr="00E379DC">
              <w:rPr>
                <w:rFonts w:eastAsia="SimSun"/>
                <w:b/>
              </w:rPr>
              <w:t>,000</w:t>
            </w:r>
          </w:p>
        </w:tc>
      </w:tr>
    </w:tbl>
    <w:p w14:paraId="402DBE94" w14:textId="77777777" w:rsidR="002C0974" w:rsidRPr="00E379DC" w:rsidRDefault="002C0974" w:rsidP="00A61E5E">
      <w:pPr>
        <w:pStyle w:val="StyleBold"/>
        <w:overflowPunct w:val="0"/>
        <w:jc w:val="left"/>
        <w:rPr>
          <w:rFonts w:eastAsia="SimSun"/>
          <w:sz w:val="24"/>
          <w:szCs w:val="24"/>
        </w:rPr>
      </w:pPr>
    </w:p>
    <w:p w14:paraId="35F4F93A" w14:textId="77777777" w:rsidR="002C0974" w:rsidRPr="00E379DC" w:rsidRDefault="002C0974" w:rsidP="00A61E5E">
      <w:pPr>
        <w:pStyle w:val="StyleBold"/>
        <w:overflowPunct w:val="0"/>
        <w:jc w:val="left"/>
        <w:rPr>
          <w:rFonts w:eastAsia="SimSun"/>
          <w:sz w:val="24"/>
          <w:szCs w:val="24"/>
          <w:lang w:eastAsia="zh-CN"/>
        </w:rPr>
      </w:pPr>
      <w:r w:rsidRPr="00E379DC">
        <w:rPr>
          <w:rFonts w:eastAsia="SimSun"/>
          <w:sz w:val="24"/>
          <w:szCs w:val="24"/>
          <w:lang w:eastAsia="zh-CN"/>
        </w:rPr>
        <w:t>期望执行委员会采取的行动</w:t>
      </w:r>
    </w:p>
    <w:bookmarkEnd w:id="1"/>
    <w:p w14:paraId="0D81768E" w14:textId="77777777" w:rsidR="00706CD8" w:rsidRPr="00E379DC" w:rsidRDefault="00706CD8" w:rsidP="00A61E5E">
      <w:pPr>
        <w:pStyle w:val="Heading1"/>
        <w:numPr>
          <w:ilvl w:val="0"/>
          <w:numId w:val="39"/>
        </w:numPr>
        <w:overflowPunct w:val="0"/>
        <w:rPr>
          <w:rFonts w:eastAsia="SimSun"/>
          <w:sz w:val="24"/>
          <w:szCs w:val="24"/>
        </w:rPr>
      </w:pPr>
      <w:r w:rsidRPr="00E379DC">
        <w:rPr>
          <w:rFonts w:eastAsia="SimSun"/>
          <w:sz w:val="24"/>
          <w:szCs w:val="24"/>
          <w:lang w:eastAsia="zh-CN"/>
        </w:rPr>
        <w:t>执行委员会不妨：</w:t>
      </w:r>
    </w:p>
    <w:p w14:paraId="3AADEA5F" w14:textId="6C6A0CAA" w:rsidR="00706CD8" w:rsidRPr="00E379DC" w:rsidRDefault="00FC75E2" w:rsidP="00A61E5E">
      <w:pPr>
        <w:pStyle w:val="Heading2"/>
        <w:numPr>
          <w:ilvl w:val="1"/>
          <w:numId w:val="43"/>
        </w:numPr>
        <w:overflowPunct w:val="0"/>
        <w:ind w:left="1440" w:hanging="720"/>
        <w:rPr>
          <w:rFonts w:eastAsia="SimSun"/>
          <w:sz w:val="24"/>
          <w:szCs w:val="24"/>
          <w:lang w:eastAsia="ja-JP"/>
        </w:rPr>
      </w:pPr>
      <w:r w:rsidRPr="00E379DC">
        <w:rPr>
          <w:rFonts w:eastAsia="SimSun" w:hint="eastAsia"/>
          <w:sz w:val="24"/>
          <w:szCs w:val="24"/>
          <w:lang w:eastAsia="zh-CN"/>
        </w:rPr>
        <w:t>选定本文件，即</w:t>
      </w:r>
      <w:r w:rsidR="00706CD8" w:rsidRPr="00E379DC">
        <w:rPr>
          <w:rFonts w:eastAsia="SimSun"/>
          <w:sz w:val="24"/>
          <w:szCs w:val="24"/>
          <w:lang w:eastAsia="zh-CN"/>
        </w:rPr>
        <w:t>UNEP/</w:t>
      </w:r>
      <w:proofErr w:type="spellStart"/>
      <w:r w:rsidR="00706CD8" w:rsidRPr="00E379DC">
        <w:rPr>
          <w:rFonts w:eastAsia="SimSun"/>
          <w:sz w:val="24"/>
          <w:szCs w:val="24"/>
          <w:lang w:eastAsia="zh-CN"/>
        </w:rPr>
        <w:t>OzL.Pro</w:t>
      </w:r>
      <w:proofErr w:type="spellEnd"/>
      <w:r w:rsidR="00706CD8" w:rsidRPr="00E379DC">
        <w:rPr>
          <w:rFonts w:eastAsia="SimSun"/>
          <w:sz w:val="24"/>
          <w:szCs w:val="24"/>
          <w:lang w:eastAsia="zh-CN"/>
        </w:rPr>
        <w:t>/ExCom/93/13</w:t>
      </w:r>
      <w:r w:rsidRPr="00E379DC">
        <w:rPr>
          <w:rFonts w:eastAsia="SimSun"/>
          <w:sz w:val="24"/>
          <w:szCs w:val="24"/>
          <w:lang w:eastAsia="zh-CN"/>
        </w:rPr>
        <w:t>/Rev.1</w:t>
      </w:r>
      <w:r w:rsidR="00706CD8" w:rsidRPr="00E379DC">
        <w:rPr>
          <w:rFonts w:eastAsia="SimSun"/>
          <w:sz w:val="24"/>
          <w:szCs w:val="24"/>
          <w:lang w:eastAsia="zh-CN"/>
        </w:rPr>
        <w:t>号文件第</w:t>
      </w:r>
      <w:r w:rsidR="00706CD8" w:rsidRPr="00E379DC">
        <w:rPr>
          <w:rFonts w:eastAsia="SimSun"/>
          <w:sz w:val="24"/>
          <w:szCs w:val="24"/>
          <w:lang w:eastAsia="zh-CN"/>
        </w:rPr>
        <w:t>1</w:t>
      </w:r>
      <w:r w:rsidRPr="00E379DC">
        <w:rPr>
          <w:rFonts w:eastAsia="SimSun"/>
          <w:sz w:val="24"/>
          <w:szCs w:val="24"/>
          <w:lang w:eastAsia="zh-CN"/>
        </w:rPr>
        <w:t>9</w:t>
      </w:r>
      <w:r w:rsidR="00706CD8" w:rsidRPr="00E379DC">
        <w:rPr>
          <w:rFonts w:eastAsia="SimSun"/>
          <w:sz w:val="24"/>
          <w:szCs w:val="24"/>
          <w:lang w:eastAsia="zh-CN"/>
        </w:rPr>
        <w:t>–2</w:t>
      </w:r>
      <w:r w:rsidRPr="00E379DC">
        <w:rPr>
          <w:rFonts w:eastAsia="SimSun"/>
          <w:sz w:val="24"/>
          <w:szCs w:val="24"/>
          <w:lang w:eastAsia="zh-CN"/>
        </w:rPr>
        <w:t>1</w:t>
      </w:r>
      <w:r w:rsidR="00706CD8" w:rsidRPr="00E379DC">
        <w:rPr>
          <w:rFonts w:eastAsia="SimSun"/>
          <w:sz w:val="24"/>
          <w:szCs w:val="24"/>
          <w:lang w:eastAsia="zh-CN"/>
        </w:rPr>
        <w:t>段</w:t>
      </w:r>
      <w:r w:rsidRPr="00E379DC">
        <w:rPr>
          <w:rFonts w:eastAsia="SimSun" w:hint="eastAsia"/>
          <w:sz w:val="24"/>
          <w:szCs w:val="24"/>
          <w:lang w:eastAsia="zh-CN"/>
        </w:rPr>
        <w:t>为</w:t>
      </w:r>
      <w:r w:rsidRPr="00E379DC">
        <w:rPr>
          <w:rFonts w:eastAsia="SimSun" w:hint="eastAsia"/>
          <w:sz w:val="24"/>
          <w:szCs w:val="24"/>
          <w:lang w:eastAsia="zh-CN"/>
        </w:rPr>
        <w:t>2</w:t>
      </w:r>
      <w:r w:rsidRPr="00E379DC">
        <w:rPr>
          <w:rFonts w:eastAsia="SimSun"/>
          <w:sz w:val="24"/>
          <w:szCs w:val="24"/>
          <w:lang w:eastAsia="zh-CN"/>
        </w:rPr>
        <w:t>025</w:t>
      </w:r>
      <w:r w:rsidRPr="00E379DC">
        <w:rPr>
          <w:rFonts w:eastAsia="SimSun" w:hint="eastAsia"/>
          <w:sz w:val="24"/>
          <w:szCs w:val="24"/>
          <w:lang w:eastAsia="zh-CN"/>
        </w:rPr>
        <w:t>年提议的三</w:t>
      </w:r>
      <w:r w:rsidR="00706CD8" w:rsidRPr="00E379DC">
        <w:rPr>
          <w:rFonts w:eastAsia="SimSun"/>
          <w:sz w:val="24"/>
          <w:szCs w:val="24"/>
          <w:lang w:eastAsia="zh-CN"/>
        </w:rPr>
        <w:t>项专题评价，将其纳入</w:t>
      </w:r>
      <w:r w:rsidR="00706CD8" w:rsidRPr="00E379DC">
        <w:rPr>
          <w:rFonts w:eastAsia="SimSun"/>
          <w:sz w:val="24"/>
          <w:szCs w:val="24"/>
          <w:lang w:eastAsia="zh-CN"/>
        </w:rPr>
        <w:t>2024–2025</w:t>
      </w:r>
      <w:r w:rsidR="00706CD8" w:rsidRPr="00E379DC">
        <w:rPr>
          <w:rFonts w:eastAsia="SimSun"/>
          <w:sz w:val="24"/>
          <w:szCs w:val="24"/>
          <w:lang w:eastAsia="zh-CN"/>
        </w:rPr>
        <w:t>年监测和评价工作方案中，并要求高级监测和评价干事编制相应的工作范围，供执行委员会连续在第九十五次会议和第九十六次会议上审议</w:t>
      </w:r>
      <w:r w:rsidR="006F50C5" w:rsidRPr="00E379DC">
        <w:rPr>
          <w:rFonts w:eastAsia="SimSun" w:hint="eastAsia"/>
          <w:sz w:val="24"/>
          <w:szCs w:val="24"/>
          <w:lang w:eastAsia="zh-CN"/>
        </w:rPr>
        <w:t>，如关于</w:t>
      </w:r>
      <w:r w:rsidR="006F50C5" w:rsidRPr="00E379DC">
        <w:rPr>
          <w:rFonts w:eastAsia="SimSun" w:hint="eastAsia"/>
          <w:sz w:val="24"/>
          <w:szCs w:val="24"/>
          <w:lang w:eastAsia="zh-CN"/>
        </w:rPr>
        <w:t>2</w:t>
      </w:r>
      <w:r w:rsidR="006F50C5" w:rsidRPr="00E379DC">
        <w:rPr>
          <w:rFonts w:eastAsia="SimSun"/>
          <w:sz w:val="24"/>
          <w:szCs w:val="24"/>
          <w:lang w:eastAsia="zh-CN"/>
        </w:rPr>
        <w:t>024</w:t>
      </w:r>
      <w:r w:rsidR="006F50C5" w:rsidRPr="00E379DC">
        <w:rPr>
          <w:rFonts w:eastAsia="SimSun" w:hint="eastAsia"/>
          <w:sz w:val="24"/>
          <w:szCs w:val="24"/>
          <w:lang w:eastAsia="zh-CN"/>
        </w:rPr>
        <w:t>和</w:t>
      </w:r>
      <w:r w:rsidR="006F50C5" w:rsidRPr="00E379DC">
        <w:rPr>
          <w:rFonts w:eastAsia="SimSun" w:hint="eastAsia"/>
          <w:sz w:val="24"/>
          <w:szCs w:val="24"/>
          <w:lang w:eastAsia="zh-CN"/>
        </w:rPr>
        <w:t>2</w:t>
      </w:r>
      <w:r w:rsidR="006F50C5" w:rsidRPr="00E379DC">
        <w:rPr>
          <w:rFonts w:eastAsia="SimSun"/>
          <w:sz w:val="24"/>
          <w:szCs w:val="24"/>
          <w:lang w:eastAsia="zh-CN"/>
        </w:rPr>
        <w:t>025</w:t>
      </w:r>
      <w:r w:rsidR="006F50C5" w:rsidRPr="00E379DC">
        <w:rPr>
          <w:rFonts w:eastAsia="SimSun" w:hint="eastAsia"/>
          <w:sz w:val="24"/>
          <w:szCs w:val="24"/>
          <w:lang w:eastAsia="zh-CN"/>
        </w:rPr>
        <w:t>年可交付成果的附件一所示</w:t>
      </w:r>
      <w:r w:rsidR="00706CD8" w:rsidRPr="00E379DC">
        <w:rPr>
          <w:rFonts w:eastAsia="SimSun"/>
          <w:sz w:val="24"/>
          <w:szCs w:val="24"/>
          <w:lang w:eastAsia="zh-CN"/>
        </w:rPr>
        <w:t>；</w:t>
      </w:r>
    </w:p>
    <w:p w14:paraId="3D050E9C" w14:textId="77777777" w:rsidR="00706CD8" w:rsidRPr="00E379DC" w:rsidRDefault="00706CD8" w:rsidP="00A61E5E">
      <w:pPr>
        <w:pStyle w:val="Heading2"/>
        <w:numPr>
          <w:ilvl w:val="1"/>
          <w:numId w:val="43"/>
        </w:numPr>
        <w:overflowPunct w:val="0"/>
        <w:ind w:left="1440" w:hanging="720"/>
        <w:rPr>
          <w:rFonts w:eastAsia="SimSun"/>
          <w:sz w:val="24"/>
          <w:szCs w:val="24"/>
          <w:lang w:eastAsia="zh-CN"/>
        </w:rPr>
      </w:pPr>
      <w:r w:rsidRPr="00E379DC">
        <w:rPr>
          <w:rFonts w:eastAsia="SimSun"/>
          <w:sz w:val="24"/>
          <w:szCs w:val="24"/>
          <w:lang w:eastAsia="zh-CN"/>
        </w:rPr>
        <w:t>从</w:t>
      </w:r>
      <w:r w:rsidRPr="00E379DC">
        <w:rPr>
          <w:rFonts w:eastAsia="SimSun"/>
          <w:sz w:val="24"/>
          <w:szCs w:val="24"/>
          <w:lang w:eastAsia="zh-CN"/>
        </w:rPr>
        <w:t>2023</w:t>
      </w:r>
      <w:r w:rsidRPr="00E379DC">
        <w:rPr>
          <w:rFonts w:eastAsia="SimSun"/>
          <w:sz w:val="24"/>
          <w:szCs w:val="24"/>
          <w:lang w:eastAsia="zh-CN"/>
        </w:rPr>
        <w:t>年</w:t>
      </w:r>
      <w:r w:rsidRPr="00E379DC">
        <w:rPr>
          <w:rFonts w:eastAsia="SimSun"/>
          <w:sz w:val="24"/>
          <w:szCs w:val="24"/>
          <w:lang w:eastAsia="zh-CN"/>
        </w:rPr>
        <w:t>79,251</w:t>
      </w:r>
      <w:r w:rsidRPr="00E379DC">
        <w:rPr>
          <w:rFonts w:eastAsia="SimSun"/>
          <w:sz w:val="24"/>
          <w:szCs w:val="24"/>
          <w:lang w:eastAsia="zh-CN"/>
        </w:rPr>
        <w:t>美元的临时未用余额中取出</w:t>
      </w:r>
      <w:r w:rsidRPr="00E379DC">
        <w:rPr>
          <w:rFonts w:eastAsia="SimSun"/>
          <w:sz w:val="24"/>
          <w:szCs w:val="24"/>
          <w:lang w:eastAsia="zh-CN"/>
        </w:rPr>
        <w:t>40,000</w:t>
      </w:r>
      <w:r w:rsidRPr="00E379DC">
        <w:rPr>
          <w:rFonts w:eastAsia="SimSun"/>
          <w:sz w:val="24"/>
          <w:szCs w:val="24"/>
          <w:lang w:eastAsia="zh-CN"/>
        </w:rPr>
        <w:t>美元重新分配给</w:t>
      </w:r>
      <w:r w:rsidRPr="00E379DC">
        <w:rPr>
          <w:rFonts w:eastAsia="SimSun"/>
          <w:sz w:val="24"/>
          <w:szCs w:val="24"/>
          <w:lang w:eastAsia="zh-CN"/>
        </w:rPr>
        <w:t>2024</w:t>
      </w:r>
      <w:r w:rsidRPr="00E379DC">
        <w:rPr>
          <w:rFonts w:eastAsia="SimSun"/>
          <w:sz w:val="24"/>
          <w:szCs w:val="24"/>
          <w:lang w:eastAsia="zh-CN"/>
        </w:rPr>
        <w:t>年预算，并将剩余的</w:t>
      </w:r>
      <w:r w:rsidRPr="00E379DC">
        <w:rPr>
          <w:rFonts w:eastAsia="SimSun"/>
          <w:sz w:val="24"/>
          <w:szCs w:val="24"/>
          <w:lang w:eastAsia="zh-CN"/>
        </w:rPr>
        <w:t>39,251</w:t>
      </w:r>
      <w:r w:rsidRPr="00E379DC">
        <w:rPr>
          <w:rFonts w:eastAsia="SimSun"/>
          <w:sz w:val="24"/>
          <w:szCs w:val="24"/>
          <w:lang w:eastAsia="zh-CN"/>
        </w:rPr>
        <w:t>美元退还多边基金；以及</w:t>
      </w:r>
    </w:p>
    <w:p w14:paraId="6ECFEAAD" w14:textId="49A56986" w:rsidR="00706CD8" w:rsidRPr="00E379DC" w:rsidRDefault="00706CD8" w:rsidP="00A61E5E">
      <w:pPr>
        <w:pStyle w:val="Heading2"/>
        <w:numPr>
          <w:ilvl w:val="1"/>
          <w:numId w:val="43"/>
        </w:numPr>
        <w:overflowPunct w:val="0"/>
        <w:ind w:left="1440" w:hanging="720"/>
        <w:rPr>
          <w:rFonts w:eastAsia="SimSun"/>
          <w:sz w:val="24"/>
          <w:szCs w:val="24"/>
          <w:lang w:eastAsia="zh-CN"/>
        </w:rPr>
      </w:pPr>
      <w:r w:rsidRPr="00E379DC">
        <w:rPr>
          <w:rFonts w:eastAsia="SimSun"/>
          <w:sz w:val="24"/>
          <w:szCs w:val="24"/>
          <w:lang w:eastAsia="zh-CN"/>
        </w:rPr>
        <w:t>核准</w:t>
      </w:r>
      <w:r w:rsidRPr="00E379DC">
        <w:rPr>
          <w:rFonts w:eastAsia="SimSun"/>
          <w:sz w:val="24"/>
          <w:szCs w:val="24"/>
          <w:lang w:eastAsia="zh-CN"/>
        </w:rPr>
        <w:t>UNEP/</w:t>
      </w:r>
      <w:proofErr w:type="spellStart"/>
      <w:r w:rsidRPr="00E379DC">
        <w:rPr>
          <w:rFonts w:eastAsia="SimSun"/>
          <w:sz w:val="24"/>
          <w:szCs w:val="24"/>
          <w:lang w:eastAsia="zh-CN"/>
        </w:rPr>
        <w:t>OzL.Pro</w:t>
      </w:r>
      <w:proofErr w:type="spellEnd"/>
      <w:r w:rsidRPr="00E379DC">
        <w:rPr>
          <w:rFonts w:eastAsia="SimSun"/>
          <w:sz w:val="24"/>
          <w:szCs w:val="24"/>
          <w:lang w:eastAsia="zh-CN"/>
        </w:rPr>
        <w:t>/ExCom/93/13</w:t>
      </w:r>
      <w:r w:rsidR="00D44716">
        <w:rPr>
          <w:rFonts w:eastAsia="SimSun"/>
          <w:sz w:val="24"/>
          <w:szCs w:val="24"/>
          <w:lang w:eastAsia="zh-CN"/>
        </w:rPr>
        <w:t>/Rev.1</w:t>
      </w:r>
      <w:r w:rsidRPr="00E379DC">
        <w:rPr>
          <w:rFonts w:eastAsia="SimSun"/>
          <w:sz w:val="24"/>
          <w:szCs w:val="24"/>
          <w:lang w:eastAsia="zh-CN"/>
        </w:rPr>
        <w:t>号文件所载</w:t>
      </w:r>
      <w:r w:rsidRPr="00E379DC">
        <w:rPr>
          <w:rFonts w:eastAsia="SimSun"/>
          <w:sz w:val="24"/>
          <w:szCs w:val="24"/>
          <w:lang w:eastAsia="zh-CN"/>
        </w:rPr>
        <w:t>2024–2025</w:t>
      </w:r>
      <w:r w:rsidRPr="00E379DC">
        <w:rPr>
          <w:rFonts w:eastAsia="SimSun"/>
          <w:sz w:val="24"/>
          <w:szCs w:val="24"/>
          <w:lang w:eastAsia="zh-CN"/>
        </w:rPr>
        <w:t>年监测和评价工作方案，以及</w:t>
      </w:r>
      <w:r w:rsidRPr="00E379DC">
        <w:rPr>
          <w:rFonts w:eastAsia="SimSun"/>
          <w:sz w:val="24"/>
          <w:szCs w:val="24"/>
          <w:lang w:eastAsia="zh-CN"/>
        </w:rPr>
        <w:t>2024</w:t>
      </w:r>
      <w:r w:rsidRPr="00E379DC">
        <w:rPr>
          <w:rFonts w:eastAsia="SimSun"/>
          <w:sz w:val="24"/>
          <w:szCs w:val="24"/>
          <w:lang w:eastAsia="zh-CN"/>
        </w:rPr>
        <w:t>年</w:t>
      </w:r>
      <w:r w:rsidRPr="00E379DC">
        <w:rPr>
          <w:rFonts w:eastAsia="SimSun"/>
          <w:sz w:val="24"/>
          <w:szCs w:val="24"/>
          <w:lang w:eastAsia="zh-CN"/>
        </w:rPr>
        <w:t>1</w:t>
      </w:r>
      <w:r w:rsidR="006F50C5" w:rsidRPr="00E379DC">
        <w:rPr>
          <w:rFonts w:eastAsia="SimSun"/>
          <w:sz w:val="24"/>
          <w:szCs w:val="24"/>
          <w:lang w:eastAsia="zh-CN"/>
        </w:rPr>
        <w:t>15</w:t>
      </w:r>
      <w:r w:rsidRPr="00E379DC">
        <w:rPr>
          <w:rFonts w:eastAsia="SimSun"/>
          <w:sz w:val="24"/>
          <w:szCs w:val="24"/>
          <w:lang w:eastAsia="zh-CN"/>
        </w:rPr>
        <w:t>,000</w:t>
      </w:r>
      <w:r w:rsidRPr="00E379DC">
        <w:rPr>
          <w:rFonts w:eastAsia="SimSun"/>
          <w:sz w:val="24"/>
          <w:szCs w:val="24"/>
          <w:lang w:eastAsia="zh-CN"/>
        </w:rPr>
        <w:t>美元的相关预算（包括从</w:t>
      </w:r>
      <w:r w:rsidRPr="00E379DC">
        <w:rPr>
          <w:rFonts w:eastAsia="SimSun"/>
          <w:sz w:val="24"/>
          <w:szCs w:val="24"/>
          <w:lang w:eastAsia="zh-CN"/>
        </w:rPr>
        <w:t>2023</w:t>
      </w:r>
      <w:r w:rsidRPr="00E379DC">
        <w:rPr>
          <w:rFonts w:eastAsia="SimSun"/>
          <w:sz w:val="24"/>
          <w:szCs w:val="24"/>
          <w:lang w:eastAsia="zh-CN"/>
        </w:rPr>
        <w:t>年重新分配的金额），同时核准</w:t>
      </w:r>
      <w:r w:rsidRPr="00E379DC">
        <w:rPr>
          <w:rFonts w:eastAsia="SimSun"/>
          <w:sz w:val="24"/>
          <w:szCs w:val="24"/>
          <w:lang w:eastAsia="zh-CN"/>
        </w:rPr>
        <w:t>2025</w:t>
      </w:r>
      <w:r w:rsidRPr="00E379DC">
        <w:rPr>
          <w:rFonts w:eastAsia="SimSun"/>
          <w:sz w:val="24"/>
          <w:szCs w:val="24"/>
          <w:lang w:eastAsia="zh-CN"/>
        </w:rPr>
        <w:t>年</w:t>
      </w:r>
      <w:r w:rsidRPr="00E379DC">
        <w:rPr>
          <w:rFonts w:eastAsia="SimSun"/>
          <w:sz w:val="24"/>
          <w:szCs w:val="24"/>
          <w:lang w:eastAsia="zh-CN"/>
        </w:rPr>
        <w:t>1</w:t>
      </w:r>
      <w:r w:rsidR="006F50C5" w:rsidRPr="00E379DC">
        <w:rPr>
          <w:rFonts w:eastAsia="SimSun"/>
          <w:sz w:val="24"/>
          <w:szCs w:val="24"/>
          <w:lang w:eastAsia="zh-CN"/>
        </w:rPr>
        <w:t>7</w:t>
      </w:r>
      <w:r w:rsidRPr="00E379DC">
        <w:rPr>
          <w:rFonts w:eastAsia="SimSun"/>
          <w:sz w:val="24"/>
          <w:szCs w:val="24"/>
          <w:lang w:eastAsia="zh-CN"/>
        </w:rPr>
        <w:t>5,000</w:t>
      </w:r>
      <w:r w:rsidRPr="00E379DC">
        <w:rPr>
          <w:rFonts w:eastAsia="SimSun"/>
          <w:sz w:val="24"/>
          <w:szCs w:val="24"/>
          <w:lang w:eastAsia="zh-CN"/>
        </w:rPr>
        <w:t>美元的预算。</w:t>
      </w:r>
    </w:p>
    <w:p w14:paraId="184331C1" w14:textId="77777777" w:rsidR="006F50C5" w:rsidRPr="00E379DC" w:rsidRDefault="006F50C5" w:rsidP="006F50C5">
      <w:pPr>
        <w:rPr>
          <w:lang w:eastAsia="zh-CN"/>
        </w:rPr>
        <w:sectPr w:rsidR="006F50C5" w:rsidRPr="00E379DC" w:rsidSect="00372F34">
          <w:headerReference w:type="even" r:id="rId13"/>
          <w:headerReference w:type="default" r:id="rId14"/>
          <w:footerReference w:type="even" r:id="rId15"/>
          <w:footerReference w:type="default" r:id="rId16"/>
          <w:footerReference w:type="first" r:id="rId17"/>
          <w:type w:val="continuous"/>
          <w:pgSz w:w="12240" w:h="15840" w:code="1"/>
          <w:pgMar w:top="720" w:right="1440" w:bottom="864" w:left="1440" w:header="720" w:footer="475" w:gutter="0"/>
          <w:cols w:space="720"/>
          <w:titlePg/>
        </w:sectPr>
      </w:pPr>
    </w:p>
    <w:p w14:paraId="2C9A6392" w14:textId="66E3C360" w:rsidR="006F50C5" w:rsidRPr="006F50C5" w:rsidRDefault="006F50C5" w:rsidP="006F50C5">
      <w:pPr>
        <w:jc w:val="center"/>
        <w:rPr>
          <w:b/>
          <w:bCs/>
          <w:sz w:val="24"/>
          <w:szCs w:val="24"/>
          <w:lang w:eastAsia="zh-CN"/>
        </w:rPr>
      </w:pPr>
      <w:r w:rsidRPr="00E379DC">
        <w:rPr>
          <w:rFonts w:hint="eastAsia"/>
          <w:b/>
          <w:bCs/>
          <w:sz w:val="24"/>
          <w:szCs w:val="24"/>
          <w:lang w:eastAsia="zh-CN"/>
        </w:rPr>
        <w:lastRenderedPageBreak/>
        <w:t>附件一</w:t>
      </w:r>
    </w:p>
    <w:p w14:paraId="26727808" w14:textId="16A062FE" w:rsidR="000D16FC" w:rsidRPr="00E379DC" w:rsidRDefault="000D16FC" w:rsidP="006F50C5">
      <w:pPr>
        <w:jc w:val="center"/>
        <w:rPr>
          <w:b/>
          <w:bCs/>
          <w:sz w:val="24"/>
          <w:szCs w:val="24"/>
          <w:lang w:eastAsia="zh-CN"/>
        </w:rPr>
      </w:pPr>
      <w:r w:rsidRPr="00E379DC">
        <w:rPr>
          <w:b/>
          <w:bCs/>
          <w:sz w:val="24"/>
          <w:szCs w:val="24"/>
          <w:lang w:eastAsia="zh-CN"/>
        </w:rPr>
        <w:t>2024-2025</w:t>
      </w:r>
      <w:r w:rsidRPr="00E379DC">
        <w:rPr>
          <w:rFonts w:hint="eastAsia"/>
          <w:b/>
          <w:bCs/>
          <w:sz w:val="24"/>
          <w:szCs w:val="24"/>
          <w:lang w:eastAsia="zh-CN"/>
        </w:rPr>
        <w:t>年监测和评价工作方案的计划产出</w:t>
      </w:r>
    </w:p>
    <w:p w14:paraId="39EA9A47" w14:textId="220275BA" w:rsidR="006F50C5" w:rsidRPr="006F50C5" w:rsidRDefault="006F50C5" w:rsidP="006F50C5">
      <w:pPr>
        <w:jc w:val="center"/>
        <w:rPr>
          <w:b/>
          <w:bCs/>
          <w:sz w:val="24"/>
          <w:szCs w:val="24"/>
          <w:lang w:eastAsia="zh-CN"/>
        </w:rPr>
      </w:pPr>
    </w:p>
    <w:tbl>
      <w:tblPr>
        <w:tblStyle w:val="TableGrid"/>
        <w:tblW w:w="4935" w:type="pct"/>
        <w:tblInd w:w="-5" w:type="dxa"/>
        <w:tblLook w:val="04A0" w:firstRow="1" w:lastRow="0" w:firstColumn="1" w:lastColumn="0" w:noHBand="0" w:noVBand="1"/>
      </w:tblPr>
      <w:tblGrid>
        <w:gridCol w:w="1045"/>
        <w:gridCol w:w="2101"/>
        <w:gridCol w:w="2700"/>
        <w:gridCol w:w="2703"/>
        <w:gridCol w:w="2883"/>
        <w:gridCol w:w="2629"/>
      </w:tblGrid>
      <w:tr w:rsidR="00E379DC" w:rsidRPr="006F50C5" w14:paraId="61489CE0" w14:textId="77777777" w:rsidTr="00EF78C7">
        <w:trPr>
          <w:tblHeader/>
        </w:trPr>
        <w:tc>
          <w:tcPr>
            <w:tcW w:w="5000" w:type="pct"/>
            <w:gridSpan w:val="6"/>
          </w:tcPr>
          <w:p w14:paraId="6A412C2D" w14:textId="5717FEEA" w:rsidR="006F50C5" w:rsidRPr="00E379DC" w:rsidRDefault="00EF78C7" w:rsidP="006F50C5">
            <w:pPr>
              <w:rPr>
                <w:b/>
                <w:bCs/>
                <w:sz w:val="20"/>
                <w:szCs w:val="20"/>
                <w:lang w:eastAsia="zh-CN"/>
              </w:rPr>
            </w:pPr>
            <w:r w:rsidRPr="00E379DC">
              <w:rPr>
                <w:b/>
                <w:bCs/>
                <w:sz w:val="20"/>
                <w:szCs w:val="20"/>
                <w:lang w:eastAsia="zh-CN"/>
              </w:rPr>
              <w:t>2024-2025</w:t>
            </w:r>
            <w:r w:rsidRPr="00E379DC">
              <w:rPr>
                <w:rFonts w:hint="eastAsia"/>
                <w:b/>
                <w:bCs/>
                <w:sz w:val="20"/>
                <w:szCs w:val="20"/>
                <w:lang w:eastAsia="zh-CN"/>
              </w:rPr>
              <w:t>年监测和评价工作方案计划产出</w:t>
            </w:r>
            <w:r w:rsidRPr="00E379DC">
              <w:rPr>
                <w:rFonts w:hint="eastAsia"/>
                <w:b/>
                <w:bCs/>
                <w:sz w:val="20"/>
                <w:szCs w:val="20"/>
                <w:lang w:eastAsia="zh-CN"/>
              </w:rPr>
              <w:t xml:space="preserve"> </w:t>
            </w:r>
            <w:r w:rsidRPr="00E379DC">
              <w:rPr>
                <w:b/>
                <w:bCs/>
                <w:sz w:val="20"/>
                <w:szCs w:val="20"/>
                <w:lang w:eastAsia="zh-CN"/>
              </w:rPr>
              <w:t xml:space="preserve">– </w:t>
            </w:r>
            <w:r w:rsidRPr="00E379DC">
              <w:rPr>
                <w:rFonts w:hint="eastAsia"/>
                <w:b/>
                <w:bCs/>
                <w:sz w:val="20"/>
                <w:szCs w:val="20"/>
                <w:lang w:eastAsia="zh-CN"/>
              </w:rPr>
              <w:t>按会议分列</w:t>
            </w:r>
          </w:p>
        </w:tc>
      </w:tr>
      <w:tr w:rsidR="00E379DC" w:rsidRPr="00E379DC" w14:paraId="259C4FCB" w14:textId="77777777" w:rsidTr="007333EE">
        <w:trPr>
          <w:tblHeader/>
        </w:trPr>
        <w:tc>
          <w:tcPr>
            <w:tcW w:w="372" w:type="pct"/>
          </w:tcPr>
          <w:p w14:paraId="05A4CFE4" w14:textId="77777777" w:rsidR="006F50C5" w:rsidRPr="006F50C5" w:rsidRDefault="006F50C5" w:rsidP="006F50C5">
            <w:pPr>
              <w:rPr>
                <w:b/>
                <w:bCs/>
                <w:sz w:val="20"/>
                <w:szCs w:val="20"/>
                <w:lang w:eastAsia="zh-CN"/>
              </w:rPr>
            </w:pPr>
            <w:r w:rsidRPr="006F50C5">
              <w:rPr>
                <w:b/>
                <w:bCs/>
                <w:sz w:val="20"/>
                <w:szCs w:val="20"/>
                <w:lang w:eastAsia="zh-CN"/>
              </w:rPr>
              <w:t>#</w:t>
            </w:r>
          </w:p>
        </w:tc>
        <w:tc>
          <w:tcPr>
            <w:tcW w:w="747" w:type="pct"/>
          </w:tcPr>
          <w:p w14:paraId="1EC81893" w14:textId="206C0F56" w:rsidR="006F50C5" w:rsidRPr="006F50C5" w:rsidRDefault="00EF78C7" w:rsidP="006F50C5">
            <w:pPr>
              <w:rPr>
                <w:b/>
                <w:bCs/>
                <w:sz w:val="20"/>
                <w:szCs w:val="20"/>
                <w:lang w:eastAsia="zh-CN"/>
              </w:rPr>
            </w:pPr>
            <w:r w:rsidRPr="00E379DC">
              <w:rPr>
                <w:rFonts w:hint="eastAsia"/>
                <w:b/>
                <w:bCs/>
                <w:sz w:val="20"/>
                <w:szCs w:val="20"/>
                <w:lang w:eastAsia="zh-CN"/>
              </w:rPr>
              <w:t>活动类型</w:t>
            </w:r>
          </w:p>
        </w:tc>
        <w:tc>
          <w:tcPr>
            <w:tcW w:w="960" w:type="pct"/>
            <w:shd w:val="clear" w:color="auto" w:fill="DAEEF3" w:themeFill="accent5" w:themeFillTint="33"/>
          </w:tcPr>
          <w:p w14:paraId="7D638276" w14:textId="109453FD" w:rsidR="006F50C5" w:rsidRPr="006F50C5" w:rsidRDefault="00EF78C7" w:rsidP="006F50C5">
            <w:pPr>
              <w:rPr>
                <w:b/>
                <w:bCs/>
                <w:sz w:val="20"/>
                <w:szCs w:val="20"/>
                <w:lang w:eastAsia="zh-CN"/>
              </w:rPr>
            </w:pPr>
            <w:r w:rsidRPr="00E379DC">
              <w:rPr>
                <w:rFonts w:hint="eastAsia"/>
                <w:b/>
                <w:bCs/>
                <w:sz w:val="20"/>
                <w:szCs w:val="20"/>
                <w:lang w:eastAsia="zh-CN"/>
              </w:rPr>
              <w:t>第九十四次会议</w:t>
            </w:r>
          </w:p>
        </w:tc>
        <w:tc>
          <w:tcPr>
            <w:tcW w:w="961" w:type="pct"/>
          </w:tcPr>
          <w:p w14:paraId="6D90D882" w14:textId="51C8C45E" w:rsidR="006F50C5" w:rsidRPr="006F50C5" w:rsidRDefault="00EF78C7" w:rsidP="006F50C5">
            <w:pPr>
              <w:rPr>
                <w:b/>
                <w:bCs/>
                <w:sz w:val="20"/>
                <w:szCs w:val="20"/>
                <w:lang w:eastAsia="zh-CN"/>
              </w:rPr>
            </w:pPr>
            <w:r w:rsidRPr="00E379DC">
              <w:rPr>
                <w:rFonts w:hint="eastAsia"/>
                <w:b/>
                <w:bCs/>
                <w:sz w:val="20"/>
                <w:szCs w:val="20"/>
                <w:lang w:eastAsia="zh-CN"/>
              </w:rPr>
              <w:t>第九十五次会议</w:t>
            </w:r>
          </w:p>
        </w:tc>
        <w:tc>
          <w:tcPr>
            <w:tcW w:w="1025" w:type="pct"/>
            <w:shd w:val="clear" w:color="auto" w:fill="DAEEF3" w:themeFill="accent5" w:themeFillTint="33"/>
          </w:tcPr>
          <w:p w14:paraId="68CEE5F1" w14:textId="55BE9ABA" w:rsidR="006F50C5" w:rsidRPr="006F50C5" w:rsidRDefault="00EF78C7" w:rsidP="006F50C5">
            <w:pPr>
              <w:rPr>
                <w:b/>
                <w:bCs/>
                <w:sz w:val="20"/>
                <w:szCs w:val="20"/>
                <w:lang w:eastAsia="zh-CN"/>
              </w:rPr>
            </w:pPr>
            <w:r w:rsidRPr="00E379DC">
              <w:rPr>
                <w:rFonts w:hint="eastAsia"/>
                <w:b/>
                <w:bCs/>
                <w:sz w:val="20"/>
                <w:szCs w:val="20"/>
                <w:lang w:eastAsia="zh-CN"/>
              </w:rPr>
              <w:t>第九十六次会议</w:t>
            </w:r>
          </w:p>
        </w:tc>
        <w:tc>
          <w:tcPr>
            <w:tcW w:w="935" w:type="pct"/>
          </w:tcPr>
          <w:p w14:paraId="64582BFC" w14:textId="73A1984B" w:rsidR="006F50C5" w:rsidRPr="006F50C5" w:rsidRDefault="00EF78C7" w:rsidP="006F50C5">
            <w:pPr>
              <w:rPr>
                <w:b/>
                <w:bCs/>
                <w:sz w:val="20"/>
                <w:szCs w:val="20"/>
                <w:lang w:eastAsia="zh-CN"/>
              </w:rPr>
            </w:pPr>
            <w:r w:rsidRPr="00E379DC">
              <w:rPr>
                <w:rFonts w:hint="eastAsia"/>
                <w:b/>
                <w:bCs/>
                <w:sz w:val="20"/>
                <w:szCs w:val="20"/>
                <w:lang w:eastAsia="zh-CN"/>
              </w:rPr>
              <w:t>第九十七次会议</w:t>
            </w:r>
          </w:p>
        </w:tc>
      </w:tr>
      <w:tr w:rsidR="00E379DC" w:rsidRPr="006F50C5" w14:paraId="6135E60C" w14:textId="77777777" w:rsidTr="00EF78C7">
        <w:trPr>
          <w:trHeight w:val="515"/>
        </w:trPr>
        <w:tc>
          <w:tcPr>
            <w:tcW w:w="5000" w:type="pct"/>
            <w:gridSpan w:val="6"/>
          </w:tcPr>
          <w:p w14:paraId="78ADF223" w14:textId="698826EE" w:rsidR="006F50C5" w:rsidRPr="006F50C5" w:rsidRDefault="00EF78C7" w:rsidP="006F50C5">
            <w:pPr>
              <w:rPr>
                <w:b/>
                <w:bCs/>
                <w:sz w:val="20"/>
                <w:szCs w:val="20"/>
                <w:lang w:val="en-US" w:eastAsia="zh-CN"/>
              </w:rPr>
            </w:pPr>
            <w:r w:rsidRPr="00E379DC">
              <w:rPr>
                <w:rFonts w:hint="eastAsia"/>
                <w:b/>
                <w:bCs/>
                <w:sz w:val="20"/>
                <w:szCs w:val="20"/>
                <w:lang w:val="en-US" w:eastAsia="zh-CN"/>
              </w:rPr>
              <w:t>组成部分</w:t>
            </w:r>
            <w:r w:rsidR="006F50C5" w:rsidRPr="006F50C5">
              <w:rPr>
                <w:b/>
                <w:bCs/>
                <w:sz w:val="20"/>
                <w:szCs w:val="20"/>
                <w:lang w:val="en-US" w:eastAsia="zh-CN"/>
              </w:rPr>
              <w:t>1</w:t>
            </w:r>
          </w:p>
          <w:p w14:paraId="442F2F49" w14:textId="2D71472E" w:rsidR="006F50C5" w:rsidRPr="006F50C5" w:rsidRDefault="00EF78C7" w:rsidP="006F50C5">
            <w:pPr>
              <w:rPr>
                <w:sz w:val="20"/>
                <w:szCs w:val="20"/>
                <w:lang w:eastAsia="zh-CN"/>
              </w:rPr>
            </w:pPr>
            <w:r w:rsidRPr="00E379DC">
              <w:rPr>
                <w:rFonts w:hint="eastAsia"/>
                <w:b/>
                <w:bCs/>
                <w:sz w:val="20"/>
                <w:szCs w:val="20"/>
                <w:lang w:eastAsia="zh-CN"/>
              </w:rPr>
              <w:t>从</w:t>
            </w:r>
            <w:r w:rsidR="006F50C5" w:rsidRPr="006F50C5">
              <w:rPr>
                <w:b/>
                <w:bCs/>
                <w:sz w:val="20"/>
                <w:szCs w:val="20"/>
                <w:lang w:eastAsia="zh-CN"/>
              </w:rPr>
              <w:t xml:space="preserve"> 2023</w:t>
            </w:r>
            <w:r w:rsidRPr="00E379DC">
              <w:rPr>
                <w:rFonts w:hint="eastAsia"/>
                <w:b/>
                <w:bCs/>
                <w:sz w:val="20"/>
                <w:szCs w:val="20"/>
                <w:lang w:eastAsia="zh-CN"/>
              </w:rPr>
              <w:t>年延续的活动</w:t>
            </w:r>
          </w:p>
        </w:tc>
      </w:tr>
      <w:tr w:rsidR="00E379DC" w:rsidRPr="00E379DC" w14:paraId="6665EC8D" w14:textId="77777777" w:rsidTr="007333EE">
        <w:trPr>
          <w:trHeight w:val="864"/>
        </w:trPr>
        <w:tc>
          <w:tcPr>
            <w:tcW w:w="372" w:type="pct"/>
          </w:tcPr>
          <w:p w14:paraId="6BC75517" w14:textId="77777777" w:rsidR="006F50C5" w:rsidRPr="006F50C5" w:rsidRDefault="006F50C5" w:rsidP="006F50C5">
            <w:pPr>
              <w:numPr>
                <w:ilvl w:val="0"/>
                <w:numId w:val="44"/>
              </w:numPr>
              <w:rPr>
                <w:sz w:val="20"/>
                <w:szCs w:val="20"/>
                <w:lang w:val="en-US" w:eastAsia="zh-CN"/>
              </w:rPr>
            </w:pPr>
            <w:bookmarkStart w:id="2" w:name="_Hlk156382536"/>
          </w:p>
        </w:tc>
        <w:tc>
          <w:tcPr>
            <w:tcW w:w="747" w:type="pct"/>
          </w:tcPr>
          <w:p w14:paraId="5918416D" w14:textId="1BDEE5FE" w:rsidR="006F50C5" w:rsidRPr="006F50C5" w:rsidRDefault="009805DD" w:rsidP="006F50C5">
            <w:pPr>
              <w:rPr>
                <w:sz w:val="20"/>
                <w:szCs w:val="20"/>
                <w:lang w:eastAsia="zh-CN"/>
              </w:rPr>
            </w:pPr>
            <w:r>
              <w:rPr>
                <w:rFonts w:hint="eastAsia"/>
                <w:sz w:val="20"/>
                <w:szCs w:val="20"/>
                <w:lang w:eastAsia="zh-CN"/>
              </w:rPr>
              <w:t>对评价职能的外部评估</w:t>
            </w:r>
          </w:p>
        </w:tc>
        <w:tc>
          <w:tcPr>
            <w:tcW w:w="960" w:type="pct"/>
            <w:shd w:val="clear" w:color="auto" w:fill="DAEEF3" w:themeFill="accent5" w:themeFillTint="33"/>
          </w:tcPr>
          <w:p w14:paraId="1292C5FF" w14:textId="3141A23B" w:rsidR="006F50C5" w:rsidRPr="006F50C5" w:rsidRDefault="009805DD" w:rsidP="009805DD">
            <w:pPr>
              <w:rPr>
                <w:sz w:val="20"/>
                <w:szCs w:val="20"/>
                <w:lang w:eastAsia="zh-CN"/>
              </w:rPr>
            </w:pPr>
            <w:r>
              <w:rPr>
                <w:rFonts w:hint="eastAsia"/>
                <w:sz w:val="20"/>
                <w:szCs w:val="20"/>
                <w:lang w:eastAsia="zh-CN"/>
              </w:rPr>
              <w:t>评价职能外部评估报告</w:t>
            </w:r>
          </w:p>
        </w:tc>
        <w:tc>
          <w:tcPr>
            <w:tcW w:w="961" w:type="pct"/>
          </w:tcPr>
          <w:p w14:paraId="23C2817C" w14:textId="77777777" w:rsidR="006F50C5" w:rsidRPr="006F50C5" w:rsidRDefault="006F50C5" w:rsidP="006F50C5">
            <w:pPr>
              <w:rPr>
                <w:sz w:val="20"/>
                <w:szCs w:val="20"/>
                <w:lang w:eastAsia="zh-CN"/>
              </w:rPr>
            </w:pPr>
          </w:p>
        </w:tc>
        <w:tc>
          <w:tcPr>
            <w:tcW w:w="1025" w:type="pct"/>
            <w:shd w:val="clear" w:color="auto" w:fill="DAEEF3" w:themeFill="accent5" w:themeFillTint="33"/>
          </w:tcPr>
          <w:p w14:paraId="77EE2E36" w14:textId="77777777" w:rsidR="006F50C5" w:rsidRPr="006F50C5" w:rsidRDefault="006F50C5" w:rsidP="006F50C5">
            <w:pPr>
              <w:rPr>
                <w:sz w:val="20"/>
                <w:szCs w:val="20"/>
                <w:lang w:eastAsia="zh-CN"/>
              </w:rPr>
            </w:pPr>
          </w:p>
        </w:tc>
        <w:tc>
          <w:tcPr>
            <w:tcW w:w="935" w:type="pct"/>
          </w:tcPr>
          <w:p w14:paraId="076FC85B" w14:textId="77777777" w:rsidR="006F50C5" w:rsidRPr="006F50C5" w:rsidRDefault="006F50C5" w:rsidP="006F50C5">
            <w:pPr>
              <w:rPr>
                <w:sz w:val="20"/>
                <w:szCs w:val="20"/>
                <w:lang w:eastAsia="zh-CN"/>
              </w:rPr>
            </w:pPr>
          </w:p>
        </w:tc>
      </w:tr>
      <w:tr w:rsidR="00E379DC" w:rsidRPr="00E379DC" w14:paraId="174BEF57" w14:textId="77777777" w:rsidTr="007333EE">
        <w:trPr>
          <w:trHeight w:val="864"/>
        </w:trPr>
        <w:tc>
          <w:tcPr>
            <w:tcW w:w="372" w:type="pct"/>
          </w:tcPr>
          <w:p w14:paraId="6F30BE7A" w14:textId="77777777" w:rsidR="006F50C5" w:rsidRPr="006F50C5" w:rsidRDefault="006F50C5" w:rsidP="006F50C5">
            <w:pPr>
              <w:numPr>
                <w:ilvl w:val="0"/>
                <w:numId w:val="44"/>
              </w:numPr>
              <w:rPr>
                <w:sz w:val="20"/>
                <w:szCs w:val="20"/>
                <w:lang w:val="en-US" w:eastAsia="zh-CN"/>
              </w:rPr>
            </w:pPr>
          </w:p>
        </w:tc>
        <w:tc>
          <w:tcPr>
            <w:tcW w:w="747" w:type="pct"/>
          </w:tcPr>
          <w:p w14:paraId="3C0845AF" w14:textId="05C5B49F" w:rsidR="006F50C5" w:rsidRPr="006F50C5" w:rsidRDefault="009805DD" w:rsidP="009805DD">
            <w:pPr>
              <w:rPr>
                <w:sz w:val="20"/>
                <w:szCs w:val="20"/>
                <w:lang w:eastAsia="zh-CN"/>
              </w:rPr>
            </w:pPr>
            <w:r>
              <w:rPr>
                <w:rFonts w:hint="eastAsia"/>
                <w:sz w:val="20"/>
                <w:szCs w:val="20"/>
                <w:lang w:eastAsia="zh-CN"/>
              </w:rPr>
              <w:t>对项目完成情况报告、流程和格式的审查</w:t>
            </w:r>
          </w:p>
        </w:tc>
        <w:tc>
          <w:tcPr>
            <w:tcW w:w="960" w:type="pct"/>
            <w:shd w:val="clear" w:color="auto" w:fill="DAEEF3" w:themeFill="accent5" w:themeFillTint="33"/>
          </w:tcPr>
          <w:p w14:paraId="24660BB0" w14:textId="782EDBFE" w:rsidR="006F50C5" w:rsidRPr="006F50C5" w:rsidRDefault="009805DD" w:rsidP="009805DD">
            <w:pPr>
              <w:rPr>
                <w:sz w:val="20"/>
                <w:szCs w:val="20"/>
                <w:lang w:eastAsia="zh-CN"/>
              </w:rPr>
            </w:pPr>
            <w:r>
              <w:rPr>
                <w:rFonts w:hint="eastAsia"/>
                <w:sz w:val="20"/>
                <w:szCs w:val="20"/>
                <w:lang w:eastAsia="zh-CN"/>
              </w:rPr>
              <w:t>项目完成情况报告、流程和格式审查报告</w:t>
            </w:r>
          </w:p>
        </w:tc>
        <w:tc>
          <w:tcPr>
            <w:tcW w:w="961" w:type="pct"/>
          </w:tcPr>
          <w:p w14:paraId="79DB32DB" w14:textId="77777777" w:rsidR="006F50C5" w:rsidRPr="006F50C5" w:rsidRDefault="006F50C5" w:rsidP="006F50C5">
            <w:pPr>
              <w:rPr>
                <w:sz w:val="20"/>
                <w:szCs w:val="20"/>
                <w:lang w:eastAsia="zh-CN"/>
              </w:rPr>
            </w:pPr>
          </w:p>
        </w:tc>
        <w:tc>
          <w:tcPr>
            <w:tcW w:w="1025" w:type="pct"/>
            <w:shd w:val="clear" w:color="auto" w:fill="DAEEF3" w:themeFill="accent5" w:themeFillTint="33"/>
          </w:tcPr>
          <w:p w14:paraId="693AE62E" w14:textId="77777777" w:rsidR="006F50C5" w:rsidRPr="006F50C5" w:rsidRDefault="006F50C5" w:rsidP="006F50C5">
            <w:pPr>
              <w:rPr>
                <w:sz w:val="20"/>
                <w:szCs w:val="20"/>
                <w:lang w:eastAsia="zh-CN"/>
              </w:rPr>
            </w:pPr>
          </w:p>
        </w:tc>
        <w:tc>
          <w:tcPr>
            <w:tcW w:w="935" w:type="pct"/>
          </w:tcPr>
          <w:p w14:paraId="139D5ED6" w14:textId="77777777" w:rsidR="006F50C5" w:rsidRPr="006F50C5" w:rsidRDefault="006F50C5" w:rsidP="006F50C5">
            <w:pPr>
              <w:rPr>
                <w:sz w:val="20"/>
                <w:szCs w:val="20"/>
                <w:lang w:eastAsia="zh-CN"/>
              </w:rPr>
            </w:pPr>
          </w:p>
        </w:tc>
      </w:tr>
      <w:tr w:rsidR="00E379DC" w:rsidRPr="00E379DC" w14:paraId="686B37F9" w14:textId="77777777" w:rsidTr="007333EE">
        <w:trPr>
          <w:trHeight w:val="864"/>
        </w:trPr>
        <w:tc>
          <w:tcPr>
            <w:tcW w:w="372" w:type="pct"/>
          </w:tcPr>
          <w:p w14:paraId="5729ADE7" w14:textId="77777777" w:rsidR="006F50C5" w:rsidRPr="006F50C5" w:rsidRDefault="006F50C5" w:rsidP="006F50C5">
            <w:pPr>
              <w:numPr>
                <w:ilvl w:val="0"/>
                <w:numId w:val="44"/>
              </w:numPr>
              <w:rPr>
                <w:sz w:val="20"/>
                <w:szCs w:val="20"/>
                <w:lang w:val="en-US" w:eastAsia="zh-CN"/>
              </w:rPr>
            </w:pPr>
          </w:p>
        </w:tc>
        <w:tc>
          <w:tcPr>
            <w:tcW w:w="747" w:type="pct"/>
          </w:tcPr>
          <w:p w14:paraId="750153D3" w14:textId="41787751" w:rsidR="006F50C5" w:rsidRPr="006F50C5" w:rsidRDefault="009805DD" w:rsidP="009805DD">
            <w:pPr>
              <w:rPr>
                <w:sz w:val="20"/>
                <w:szCs w:val="20"/>
                <w:lang w:eastAsia="zh-CN"/>
              </w:rPr>
            </w:pPr>
            <w:r>
              <w:rPr>
                <w:rFonts w:hint="eastAsia"/>
                <w:sz w:val="20"/>
                <w:szCs w:val="20"/>
                <w:lang w:eastAsia="zh-CN"/>
              </w:rPr>
              <w:t>对履约协助方案的评价</w:t>
            </w:r>
          </w:p>
        </w:tc>
        <w:tc>
          <w:tcPr>
            <w:tcW w:w="960" w:type="pct"/>
            <w:shd w:val="clear" w:color="auto" w:fill="DAEEF3" w:themeFill="accent5" w:themeFillTint="33"/>
          </w:tcPr>
          <w:p w14:paraId="4EF9CED8" w14:textId="51FB87A3" w:rsidR="006F50C5" w:rsidRPr="006F50C5" w:rsidRDefault="009805DD" w:rsidP="009805DD">
            <w:pPr>
              <w:rPr>
                <w:sz w:val="20"/>
                <w:szCs w:val="20"/>
                <w:lang w:eastAsia="zh-CN"/>
              </w:rPr>
            </w:pPr>
            <w:r>
              <w:rPr>
                <w:rFonts w:hint="eastAsia"/>
                <w:sz w:val="20"/>
                <w:szCs w:val="20"/>
                <w:lang w:eastAsia="zh-CN"/>
              </w:rPr>
              <w:t>对履约协助方案进行评价的案头研究的最新进展情况</w:t>
            </w:r>
          </w:p>
        </w:tc>
        <w:tc>
          <w:tcPr>
            <w:tcW w:w="961" w:type="pct"/>
          </w:tcPr>
          <w:p w14:paraId="608124C9" w14:textId="5E7382A8" w:rsidR="006F50C5" w:rsidRPr="006F50C5" w:rsidRDefault="009805DD" w:rsidP="009805DD">
            <w:pPr>
              <w:rPr>
                <w:sz w:val="20"/>
                <w:szCs w:val="20"/>
                <w:lang w:eastAsia="zh-CN"/>
              </w:rPr>
            </w:pPr>
            <w:r w:rsidRPr="002D55F1">
              <w:rPr>
                <w:rFonts w:hint="eastAsia"/>
                <w:sz w:val="20"/>
                <w:szCs w:val="20"/>
                <w:lang w:eastAsia="zh-CN"/>
              </w:rPr>
              <w:t>对</w:t>
            </w:r>
            <w:r w:rsidRPr="002D55F1">
              <w:rPr>
                <w:sz w:val="20"/>
                <w:szCs w:val="20"/>
                <w:lang w:eastAsia="zh-CN"/>
              </w:rPr>
              <w:t>履约协助方案</w:t>
            </w:r>
            <w:r w:rsidRPr="002D55F1">
              <w:rPr>
                <w:rFonts w:hint="eastAsia"/>
                <w:sz w:val="20"/>
                <w:szCs w:val="20"/>
                <w:lang w:eastAsia="zh-CN"/>
              </w:rPr>
              <w:t>进行</w:t>
            </w:r>
            <w:r w:rsidRPr="002D55F1">
              <w:rPr>
                <w:sz w:val="20"/>
                <w:szCs w:val="20"/>
                <w:lang w:eastAsia="zh-CN"/>
              </w:rPr>
              <w:t>评价</w:t>
            </w:r>
            <w:r w:rsidRPr="002D55F1">
              <w:rPr>
                <w:rFonts w:hint="eastAsia"/>
                <w:sz w:val="20"/>
                <w:szCs w:val="20"/>
                <w:lang w:eastAsia="zh-CN"/>
              </w:rPr>
              <w:t>的</w:t>
            </w:r>
            <w:r w:rsidRPr="002D55F1">
              <w:rPr>
                <w:sz w:val="20"/>
                <w:szCs w:val="20"/>
                <w:lang w:eastAsia="zh-CN"/>
              </w:rPr>
              <w:t>案头研究</w:t>
            </w:r>
            <w:r w:rsidRPr="002D55F1">
              <w:rPr>
                <w:rFonts w:hint="eastAsia"/>
                <w:sz w:val="20"/>
                <w:szCs w:val="20"/>
                <w:lang w:eastAsia="zh-CN"/>
              </w:rPr>
              <w:t>报告</w:t>
            </w:r>
          </w:p>
        </w:tc>
        <w:tc>
          <w:tcPr>
            <w:tcW w:w="1025" w:type="pct"/>
            <w:shd w:val="clear" w:color="auto" w:fill="DAEEF3" w:themeFill="accent5" w:themeFillTint="33"/>
          </w:tcPr>
          <w:p w14:paraId="556D1793" w14:textId="1DA473A7" w:rsidR="006F50C5" w:rsidRPr="006F50C5" w:rsidRDefault="009805DD" w:rsidP="002D55F1">
            <w:pPr>
              <w:rPr>
                <w:sz w:val="20"/>
                <w:szCs w:val="20"/>
                <w:lang w:eastAsia="zh-CN"/>
              </w:rPr>
            </w:pPr>
            <w:r w:rsidRPr="009805DD">
              <w:rPr>
                <w:bCs/>
                <w:iCs/>
                <w:sz w:val="20"/>
                <w:szCs w:val="20"/>
                <w:lang w:eastAsia="zh-CN"/>
              </w:rPr>
              <w:t>如果执委会</w:t>
            </w:r>
            <w:r w:rsidR="002D55F1">
              <w:rPr>
                <w:rFonts w:hint="eastAsia"/>
                <w:bCs/>
                <w:iCs/>
                <w:sz w:val="20"/>
                <w:szCs w:val="20"/>
                <w:lang w:eastAsia="zh-CN"/>
              </w:rPr>
              <w:t>要求，提供履约协助方案评价工作第二阶段的最新情况</w:t>
            </w:r>
          </w:p>
        </w:tc>
        <w:tc>
          <w:tcPr>
            <w:tcW w:w="935" w:type="pct"/>
          </w:tcPr>
          <w:p w14:paraId="552E3319" w14:textId="0667FADE" w:rsidR="006F50C5" w:rsidRPr="006F50C5" w:rsidRDefault="002D55F1" w:rsidP="002D55F1">
            <w:pPr>
              <w:rPr>
                <w:sz w:val="20"/>
                <w:szCs w:val="20"/>
                <w:lang w:eastAsia="zh-CN"/>
              </w:rPr>
            </w:pPr>
            <w:r w:rsidRPr="002D55F1">
              <w:rPr>
                <w:rFonts w:eastAsia="SimSun"/>
                <w:bCs/>
                <w:iCs/>
                <w:sz w:val="20"/>
                <w:szCs w:val="20"/>
                <w:lang w:eastAsia="zh-CN"/>
              </w:rPr>
              <w:t>如果执委会要求，</w:t>
            </w:r>
            <w:r>
              <w:rPr>
                <w:rFonts w:eastAsia="SimSun" w:hint="eastAsia"/>
                <w:bCs/>
                <w:iCs/>
                <w:sz w:val="20"/>
                <w:szCs w:val="20"/>
                <w:lang w:eastAsia="zh-CN"/>
              </w:rPr>
              <w:t>提交</w:t>
            </w:r>
            <w:r w:rsidRPr="002D55F1">
              <w:rPr>
                <w:rFonts w:eastAsia="SimSun"/>
                <w:bCs/>
                <w:iCs/>
                <w:sz w:val="20"/>
                <w:szCs w:val="20"/>
                <w:lang w:eastAsia="zh-CN"/>
              </w:rPr>
              <w:t>履约协助方案评价工作第二阶段的</w:t>
            </w:r>
            <w:r>
              <w:rPr>
                <w:rFonts w:eastAsia="SimSun" w:hint="eastAsia"/>
                <w:bCs/>
                <w:iCs/>
                <w:sz w:val="20"/>
                <w:szCs w:val="20"/>
                <w:lang w:eastAsia="zh-CN"/>
              </w:rPr>
              <w:t>最后报告</w:t>
            </w:r>
          </w:p>
        </w:tc>
      </w:tr>
      <w:tr w:rsidR="00E379DC" w:rsidRPr="006F50C5" w14:paraId="1369CC73" w14:textId="77777777" w:rsidTr="00EF78C7">
        <w:trPr>
          <w:trHeight w:val="618"/>
        </w:trPr>
        <w:tc>
          <w:tcPr>
            <w:tcW w:w="5000" w:type="pct"/>
            <w:gridSpan w:val="6"/>
          </w:tcPr>
          <w:p w14:paraId="744F28E4" w14:textId="789B6546" w:rsidR="006F50C5" w:rsidRPr="006F50C5" w:rsidRDefault="002D55F1" w:rsidP="007C291B">
            <w:pPr>
              <w:jc w:val="center"/>
              <w:rPr>
                <w:b/>
                <w:bCs/>
                <w:sz w:val="20"/>
                <w:szCs w:val="20"/>
                <w:lang w:val="en-US" w:eastAsia="zh-CN"/>
              </w:rPr>
            </w:pPr>
            <w:r>
              <w:rPr>
                <w:rFonts w:hint="eastAsia"/>
                <w:b/>
                <w:bCs/>
                <w:sz w:val="20"/>
                <w:szCs w:val="20"/>
                <w:lang w:val="en-US" w:eastAsia="zh-CN"/>
              </w:rPr>
              <w:t>组成部分</w:t>
            </w:r>
            <w:r w:rsidR="006F50C5" w:rsidRPr="006F50C5">
              <w:rPr>
                <w:b/>
                <w:bCs/>
                <w:sz w:val="20"/>
                <w:szCs w:val="20"/>
                <w:lang w:val="en-US" w:eastAsia="zh-CN"/>
              </w:rPr>
              <w:t xml:space="preserve"> 2</w:t>
            </w:r>
          </w:p>
          <w:p w14:paraId="1BE0A013" w14:textId="2E2B983D" w:rsidR="006F50C5" w:rsidRPr="006F50C5" w:rsidRDefault="00770F1B" w:rsidP="007C291B">
            <w:pPr>
              <w:jc w:val="center"/>
              <w:rPr>
                <w:rFonts w:eastAsia="KaiTi"/>
                <w:bCs/>
                <w:iCs/>
                <w:sz w:val="20"/>
                <w:szCs w:val="20"/>
                <w:lang w:eastAsia="zh-CN"/>
              </w:rPr>
            </w:pPr>
            <w:r>
              <w:rPr>
                <w:rFonts w:hint="eastAsia"/>
                <w:b/>
                <w:bCs/>
                <w:sz w:val="20"/>
                <w:szCs w:val="20"/>
                <w:lang w:eastAsia="zh-CN"/>
              </w:rPr>
              <w:t>经常性监测和评价活动</w:t>
            </w:r>
          </w:p>
        </w:tc>
      </w:tr>
      <w:tr w:rsidR="00E379DC" w:rsidRPr="00E379DC" w14:paraId="45825B73" w14:textId="77777777" w:rsidTr="007333EE">
        <w:trPr>
          <w:trHeight w:val="864"/>
        </w:trPr>
        <w:tc>
          <w:tcPr>
            <w:tcW w:w="372" w:type="pct"/>
          </w:tcPr>
          <w:p w14:paraId="5CD51F8F" w14:textId="77777777" w:rsidR="006F50C5" w:rsidRPr="006F50C5" w:rsidRDefault="006F50C5" w:rsidP="006F50C5">
            <w:pPr>
              <w:numPr>
                <w:ilvl w:val="0"/>
                <w:numId w:val="44"/>
              </w:numPr>
              <w:rPr>
                <w:sz w:val="20"/>
                <w:szCs w:val="20"/>
                <w:lang w:val="en-US" w:eastAsia="zh-CN"/>
              </w:rPr>
            </w:pPr>
          </w:p>
        </w:tc>
        <w:tc>
          <w:tcPr>
            <w:tcW w:w="747" w:type="pct"/>
          </w:tcPr>
          <w:p w14:paraId="77288B3C" w14:textId="762A9C1A" w:rsidR="006F50C5" w:rsidRPr="006F50C5" w:rsidRDefault="00725C86" w:rsidP="00725C86">
            <w:pPr>
              <w:rPr>
                <w:sz w:val="20"/>
                <w:szCs w:val="20"/>
                <w:lang w:eastAsia="zh-CN"/>
              </w:rPr>
            </w:pPr>
            <w:r>
              <w:rPr>
                <w:rFonts w:hint="eastAsia"/>
                <w:sz w:val="20"/>
                <w:szCs w:val="20"/>
                <w:lang w:eastAsia="zh-CN"/>
              </w:rPr>
              <w:t>关于监测和评价工作方案和预算的年度报告</w:t>
            </w:r>
          </w:p>
        </w:tc>
        <w:tc>
          <w:tcPr>
            <w:tcW w:w="960" w:type="pct"/>
            <w:shd w:val="clear" w:color="auto" w:fill="DAEEF3" w:themeFill="accent5" w:themeFillTint="33"/>
          </w:tcPr>
          <w:p w14:paraId="69727847" w14:textId="77777777" w:rsidR="006F50C5" w:rsidRPr="006F50C5" w:rsidRDefault="006F50C5" w:rsidP="006F50C5">
            <w:pPr>
              <w:rPr>
                <w:sz w:val="20"/>
                <w:szCs w:val="20"/>
                <w:lang w:eastAsia="zh-CN"/>
              </w:rPr>
            </w:pPr>
          </w:p>
        </w:tc>
        <w:tc>
          <w:tcPr>
            <w:tcW w:w="961" w:type="pct"/>
          </w:tcPr>
          <w:p w14:paraId="677D22D1" w14:textId="12DEA19C" w:rsidR="006F50C5" w:rsidRPr="006F50C5" w:rsidRDefault="00725C86" w:rsidP="00725C86">
            <w:pPr>
              <w:rPr>
                <w:sz w:val="20"/>
                <w:szCs w:val="20"/>
                <w:lang w:eastAsia="zh-CN"/>
              </w:rPr>
            </w:pPr>
            <w:r>
              <w:rPr>
                <w:rFonts w:hint="eastAsia"/>
                <w:sz w:val="20"/>
                <w:szCs w:val="20"/>
                <w:lang w:eastAsia="zh-CN"/>
              </w:rPr>
              <w:t>2</w:t>
            </w:r>
            <w:r>
              <w:rPr>
                <w:sz w:val="20"/>
                <w:szCs w:val="20"/>
                <w:lang w:eastAsia="zh-CN"/>
              </w:rPr>
              <w:t>024</w:t>
            </w:r>
            <w:r>
              <w:rPr>
                <w:rFonts w:hint="eastAsia"/>
                <w:sz w:val="20"/>
                <w:szCs w:val="20"/>
                <w:lang w:eastAsia="zh-CN"/>
              </w:rPr>
              <w:t>年监测和评价工作方案和预算执行情况年度报告，包括按照第</w:t>
            </w:r>
            <w:r>
              <w:rPr>
                <w:rFonts w:hint="eastAsia"/>
                <w:sz w:val="20"/>
                <w:szCs w:val="20"/>
                <w:lang w:eastAsia="zh-CN"/>
              </w:rPr>
              <w:t>9</w:t>
            </w:r>
            <w:r>
              <w:rPr>
                <w:sz w:val="20"/>
                <w:szCs w:val="20"/>
                <w:lang w:eastAsia="zh-CN"/>
              </w:rPr>
              <w:t>2</w:t>
            </w:r>
            <w:r>
              <w:rPr>
                <w:rFonts w:hint="eastAsia"/>
                <w:sz w:val="20"/>
                <w:szCs w:val="20"/>
                <w:lang w:eastAsia="zh-CN"/>
              </w:rPr>
              <w:t>/</w:t>
            </w:r>
            <w:r>
              <w:rPr>
                <w:sz w:val="20"/>
                <w:szCs w:val="20"/>
                <w:lang w:eastAsia="zh-CN"/>
              </w:rPr>
              <w:t>6</w:t>
            </w:r>
            <w:r>
              <w:rPr>
                <w:rFonts w:hint="eastAsia"/>
                <w:sz w:val="20"/>
                <w:szCs w:val="20"/>
                <w:lang w:eastAsia="zh-CN"/>
              </w:rPr>
              <w:t>号决议</w:t>
            </w:r>
            <w:r>
              <w:rPr>
                <w:sz w:val="20"/>
                <w:szCs w:val="20"/>
                <w:lang w:eastAsia="zh-CN"/>
              </w:rPr>
              <w:t>(d)</w:t>
            </w:r>
            <w:r>
              <w:rPr>
                <w:rFonts w:hint="eastAsia"/>
                <w:sz w:val="20"/>
                <w:szCs w:val="20"/>
                <w:lang w:eastAsia="zh-CN"/>
              </w:rPr>
              <w:t>段向高级监测和评价干事提出的要求提交的报告</w:t>
            </w:r>
          </w:p>
        </w:tc>
        <w:tc>
          <w:tcPr>
            <w:tcW w:w="1025" w:type="pct"/>
            <w:shd w:val="clear" w:color="auto" w:fill="DAEEF3" w:themeFill="accent5" w:themeFillTint="33"/>
          </w:tcPr>
          <w:p w14:paraId="46ADA2C3" w14:textId="2F9B4CAA" w:rsidR="006F50C5" w:rsidRPr="006F50C5" w:rsidRDefault="00A41446" w:rsidP="006F50C5">
            <w:pPr>
              <w:rPr>
                <w:sz w:val="20"/>
                <w:szCs w:val="20"/>
                <w:lang w:eastAsia="zh-CN"/>
              </w:rPr>
            </w:pPr>
            <w:r>
              <w:rPr>
                <w:rFonts w:hint="eastAsia"/>
                <w:sz w:val="20"/>
                <w:szCs w:val="20"/>
                <w:lang w:eastAsia="zh-CN"/>
              </w:rPr>
              <w:t>按照第</w:t>
            </w:r>
            <w:r>
              <w:rPr>
                <w:rFonts w:hint="eastAsia"/>
                <w:sz w:val="20"/>
                <w:szCs w:val="20"/>
                <w:lang w:eastAsia="zh-CN"/>
              </w:rPr>
              <w:t>9</w:t>
            </w:r>
            <w:r>
              <w:rPr>
                <w:sz w:val="20"/>
                <w:szCs w:val="20"/>
                <w:lang w:eastAsia="zh-CN"/>
              </w:rPr>
              <w:t>2/5</w:t>
            </w:r>
            <w:r>
              <w:rPr>
                <w:rFonts w:hint="eastAsia"/>
                <w:sz w:val="20"/>
                <w:szCs w:val="20"/>
                <w:lang w:eastAsia="zh-CN"/>
              </w:rPr>
              <w:t>号决定</w:t>
            </w:r>
            <w:r>
              <w:rPr>
                <w:rFonts w:hint="eastAsia"/>
                <w:sz w:val="20"/>
                <w:szCs w:val="20"/>
                <w:lang w:eastAsia="zh-CN"/>
              </w:rPr>
              <w:t>(</w:t>
            </w:r>
            <w:r>
              <w:rPr>
                <w:sz w:val="20"/>
                <w:szCs w:val="20"/>
                <w:lang w:eastAsia="zh-CN"/>
              </w:rPr>
              <w:t>f)</w:t>
            </w:r>
            <w:r>
              <w:rPr>
                <w:rFonts w:hint="eastAsia"/>
                <w:sz w:val="20"/>
                <w:szCs w:val="20"/>
                <w:lang w:eastAsia="zh-CN"/>
              </w:rPr>
              <w:t>段</w:t>
            </w:r>
            <w:r w:rsidR="00B92205">
              <w:rPr>
                <w:rFonts w:hint="eastAsia"/>
                <w:sz w:val="20"/>
                <w:szCs w:val="20"/>
                <w:lang w:eastAsia="zh-CN"/>
              </w:rPr>
              <w:t>向高级监测和评价干事提出的要求，就区域网络评价工作所产生建议的落实情况提供后续报告</w:t>
            </w:r>
          </w:p>
        </w:tc>
        <w:tc>
          <w:tcPr>
            <w:tcW w:w="935" w:type="pct"/>
          </w:tcPr>
          <w:p w14:paraId="0E49EFD4" w14:textId="29710895" w:rsidR="006F50C5" w:rsidRPr="006F50C5" w:rsidRDefault="00B92205" w:rsidP="00B92205">
            <w:pPr>
              <w:rPr>
                <w:sz w:val="20"/>
                <w:szCs w:val="20"/>
                <w:lang w:eastAsia="zh-CN"/>
              </w:rPr>
            </w:pPr>
            <w:r>
              <w:rPr>
                <w:rFonts w:hint="eastAsia"/>
                <w:sz w:val="20"/>
                <w:szCs w:val="20"/>
                <w:lang w:eastAsia="zh-CN"/>
              </w:rPr>
              <w:t>关于</w:t>
            </w:r>
            <w:r>
              <w:rPr>
                <w:rFonts w:hint="eastAsia"/>
                <w:sz w:val="20"/>
                <w:szCs w:val="20"/>
                <w:lang w:eastAsia="zh-CN"/>
              </w:rPr>
              <w:t>2</w:t>
            </w:r>
            <w:r>
              <w:rPr>
                <w:sz w:val="20"/>
                <w:szCs w:val="20"/>
                <w:lang w:eastAsia="zh-CN"/>
              </w:rPr>
              <w:t>024-2025</w:t>
            </w:r>
            <w:r>
              <w:rPr>
                <w:rFonts w:hint="eastAsia"/>
                <w:sz w:val="20"/>
                <w:szCs w:val="20"/>
                <w:lang w:eastAsia="zh-CN"/>
              </w:rPr>
              <w:t>年工作方案和预算执行情况的年度报告</w:t>
            </w:r>
          </w:p>
        </w:tc>
      </w:tr>
      <w:tr w:rsidR="00E379DC" w:rsidRPr="00E379DC" w14:paraId="23F72184" w14:textId="77777777" w:rsidTr="007333EE">
        <w:trPr>
          <w:trHeight w:val="864"/>
        </w:trPr>
        <w:tc>
          <w:tcPr>
            <w:tcW w:w="372" w:type="pct"/>
          </w:tcPr>
          <w:p w14:paraId="34FB36E6" w14:textId="77777777" w:rsidR="006F50C5" w:rsidRPr="006F50C5" w:rsidRDefault="006F50C5" w:rsidP="006F50C5">
            <w:pPr>
              <w:numPr>
                <w:ilvl w:val="0"/>
                <w:numId w:val="44"/>
              </w:numPr>
              <w:rPr>
                <w:sz w:val="20"/>
                <w:szCs w:val="20"/>
                <w:lang w:val="en-US" w:eastAsia="zh-CN"/>
              </w:rPr>
            </w:pPr>
          </w:p>
        </w:tc>
        <w:tc>
          <w:tcPr>
            <w:tcW w:w="747" w:type="pct"/>
          </w:tcPr>
          <w:p w14:paraId="2475F384" w14:textId="200DB2FE" w:rsidR="006F50C5" w:rsidRPr="006F50C5" w:rsidRDefault="00B92205" w:rsidP="00B92205">
            <w:pPr>
              <w:rPr>
                <w:sz w:val="20"/>
                <w:szCs w:val="20"/>
                <w:lang w:eastAsia="zh-CN"/>
              </w:rPr>
            </w:pPr>
            <w:r>
              <w:rPr>
                <w:rFonts w:hint="eastAsia"/>
                <w:sz w:val="20"/>
                <w:szCs w:val="20"/>
                <w:lang w:eastAsia="zh-CN"/>
              </w:rPr>
              <w:t>综合项目完成情况报告</w:t>
            </w:r>
            <w:r w:rsidR="006F50C5" w:rsidRPr="006F50C5">
              <w:rPr>
                <w:sz w:val="20"/>
                <w:szCs w:val="20"/>
                <w:lang w:eastAsia="zh-CN"/>
              </w:rPr>
              <w:t xml:space="preserve"> </w:t>
            </w:r>
          </w:p>
        </w:tc>
        <w:tc>
          <w:tcPr>
            <w:tcW w:w="960" w:type="pct"/>
            <w:shd w:val="clear" w:color="auto" w:fill="DAEEF3" w:themeFill="accent5" w:themeFillTint="33"/>
          </w:tcPr>
          <w:p w14:paraId="5C0BE040" w14:textId="510CE410" w:rsidR="006F50C5" w:rsidRPr="006F50C5" w:rsidRDefault="00B92205" w:rsidP="006F50C5">
            <w:pPr>
              <w:rPr>
                <w:sz w:val="20"/>
                <w:szCs w:val="20"/>
                <w:lang w:eastAsia="zh-CN"/>
              </w:rPr>
            </w:pPr>
            <w:r>
              <w:rPr>
                <w:sz w:val="20"/>
                <w:szCs w:val="20"/>
                <w:lang w:eastAsia="zh-CN"/>
              </w:rPr>
              <w:t>2024</w:t>
            </w:r>
            <w:r>
              <w:rPr>
                <w:rFonts w:hint="eastAsia"/>
                <w:sz w:val="20"/>
                <w:szCs w:val="20"/>
                <w:lang w:eastAsia="zh-CN"/>
              </w:rPr>
              <w:t>年综合项目完成情况报告</w:t>
            </w:r>
            <w:r w:rsidRPr="00B92205">
              <w:rPr>
                <w:rFonts w:hint="eastAsia"/>
                <w:b/>
                <w:bCs/>
                <w:sz w:val="20"/>
                <w:szCs w:val="20"/>
                <w:lang w:eastAsia="zh-CN"/>
              </w:rPr>
              <w:t>第一部分</w:t>
            </w:r>
          </w:p>
        </w:tc>
        <w:tc>
          <w:tcPr>
            <w:tcW w:w="961" w:type="pct"/>
          </w:tcPr>
          <w:p w14:paraId="4EA6D429" w14:textId="34BAE29B" w:rsidR="006F50C5" w:rsidRPr="006F50C5" w:rsidRDefault="00B92205" w:rsidP="006F50C5">
            <w:pPr>
              <w:rPr>
                <w:sz w:val="20"/>
                <w:szCs w:val="20"/>
                <w:lang w:eastAsia="zh-CN"/>
              </w:rPr>
            </w:pPr>
            <w:r w:rsidRPr="00B92205">
              <w:rPr>
                <w:sz w:val="20"/>
                <w:szCs w:val="20"/>
                <w:lang w:eastAsia="zh-CN"/>
              </w:rPr>
              <w:t>2024</w:t>
            </w:r>
            <w:r w:rsidRPr="00B92205">
              <w:rPr>
                <w:sz w:val="20"/>
                <w:szCs w:val="20"/>
                <w:lang w:eastAsia="zh-CN"/>
              </w:rPr>
              <w:t>年综合</w:t>
            </w:r>
            <w:r w:rsidRPr="00B92205">
              <w:rPr>
                <w:rFonts w:hint="eastAsia"/>
                <w:sz w:val="20"/>
                <w:szCs w:val="20"/>
                <w:lang w:eastAsia="zh-CN"/>
              </w:rPr>
              <w:t>项目完成情况报告</w:t>
            </w:r>
            <w:r w:rsidRPr="00B92205">
              <w:rPr>
                <w:rFonts w:hint="eastAsia"/>
                <w:b/>
                <w:bCs/>
                <w:sz w:val="20"/>
                <w:szCs w:val="20"/>
                <w:lang w:eastAsia="zh-CN"/>
              </w:rPr>
              <w:t>第</w:t>
            </w:r>
            <w:r>
              <w:rPr>
                <w:rFonts w:hint="eastAsia"/>
                <w:b/>
                <w:bCs/>
                <w:sz w:val="20"/>
                <w:szCs w:val="20"/>
                <w:lang w:eastAsia="zh-CN"/>
              </w:rPr>
              <w:t>二</w:t>
            </w:r>
            <w:r w:rsidRPr="00B92205">
              <w:rPr>
                <w:rFonts w:hint="eastAsia"/>
                <w:b/>
                <w:bCs/>
                <w:sz w:val="20"/>
                <w:szCs w:val="20"/>
                <w:lang w:eastAsia="zh-CN"/>
              </w:rPr>
              <w:t>部分</w:t>
            </w:r>
          </w:p>
        </w:tc>
        <w:tc>
          <w:tcPr>
            <w:tcW w:w="1025" w:type="pct"/>
            <w:shd w:val="clear" w:color="auto" w:fill="DAEEF3" w:themeFill="accent5" w:themeFillTint="33"/>
          </w:tcPr>
          <w:p w14:paraId="71260BB9" w14:textId="28D02887" w:rsidR="006F50C5" w:rsidRPr="006F50C5" w:rsidRDefault="00B92205" w:rsidP="006F50C5">
            <w:pPr>
              <w:rPr>
                <w:sz w:val="20"/>
                <w:szCs w:val="20"/>
                <w:lang w:eastAsia="zh-CN"/>
              </w:rPr>
            </w:pPr>
            <w:r w:rsidRPr="00B92205">
              <w:rPr>
                <w:sz w:val="20"/>
                <w:szCs w:val="20"/>
                <w:lang w:eastAsia="zh-CN"/>
              </w:rPr>
              <w:t>202</w:t>
            </w:r>
            <w:r>
              <w:rPr>
                <w:sz w:val="20"/>
                <w:szCs w:val="20"/>
                <w:lang w:eastAsia="zh-CN"/>
              </w:rPr>
              <w:t>5</w:t>
            </w:r>
            <w:r w:rsidRPr="00B92205">
              <w:rPr>
                <w:sz w:val="20"/>
                <w:szCs w:val="20"/>
                <w:lang w:eastAsia="zh-CN"/>
              </w:rPr>
              <w:t>年综合</w:t>
            </w:r>
            <w:r w:rsidRPr="00B92205">
              <w:rPr>
                <w:rFonts w:hint="eastAsia"/>
                <w:sz w:val="20"/>
                <w:szCs w:val="20"/>
                <w:lang w:eastAsia="zh-CN"/>
              </w:rPr>
              <w:t>项目完成情况报告</w:t>
            </w:r>
            <w:r w:rsidRPr="00B92205">
              <w:rPr>
                <w:rFonts w:hint="eastAsia"/>
                <w:b/>
                <w:bCs/>
                <w:sz w:val="20"/>
                <w:szCs w:val="20"/>
                <w:lang w:eastAsia="zh-CN"/>
              </w:rPr>
              <w:t>第一部分</w:t>
            </w:r>
          </w:p>
        </w:tc>
        <w:tc>
          <w:tcPr>
            <w:tcW w:w="935" w:type="pct"/>
          </w:tcPr>
          <w:p w14:paraId="5B9CA873" w14:textId="388438E8" w:rsidR="006F50C5" w:rsidRPr="006F50C5" w:rsidRDefault="00B92205" w:rsidP="006F50C5">
            <w:pPr>
              <w:rPr>
                <w:sz w:val="20"/>
                <w:szCs w:val="20"/>
                <w:lang w:eastAsia="zh-CN"/>
              </w:rPr>
            </w:pPr>
            <w:r w:rsidRPr="00B92205">
              <w:rPr>
                <w:sz w:val="20"/>
                <w:szCs w:val="20"/>
                <w:lang w:eastAsia="zh-CN"/>
              </w:rPr>
              <w:t>202</w:t>
            </w:r>
            <w:r>
              <w:rPr>
                <w:sz w:val="20"/>
                <w:szCs w:val="20"/>
                <w:lang w:eastAsia="zh-CN"/>
              </w:rPr>
              <w:t>5</w:t>
            </w:r>
            <w:r w:rsidRPr="00B92205">
              <w:rPr>
                <w:sz w:val="20"/>
                <w:szCs w:val="20"/>
                <w:lang w:eastAsia="zh-CN"/>
              </w:rPr>
              <w:t>年综合</w:t>
            </w:r>
            <w:r w:rsidRPr="00B92205">
              <w:rPr>
                <w:rFonts w:hint="eastAsia"/>
                <w:sz w:val="20"/>
                <w:szCs w:val="20"/>
                <w:lang w:eastAsia="zh-CN"/>
              </w:rPr>
              <w:t>项目完成情况报告</w:t>
            </w:r>
            <w:r w:rsidRPr="00B92205">
              <w:rPr>
                <w:rFonts w:hint="eastAsia"/>
                <w:b/>
                <w:bCs/>
                <w:sz w:val="20"/>
                <w:szCs w:val="20"/>
                <w:lang w:eastAsia="zh-CN"/>
              </w:rPr>
              <w:t>第</w:t>
            </w:r>
            <w:r>
              <w:rPr>
                <w:rFonts w:hint="eastAsia"/>
                <w:b/>
                <w:bCs/>
                <w:sz w:val="20"/>
                <w:szCs w:val="20"/>
                <w:lang w:eastAsia="zh-CN"/>
              </w:rPr>
              <w:t>二</w:t>
            </w:r>
            <w:r w:rsidRPr="00B92205">
              <w:rPr>
                <w:rFonts w:hint="eastAsia"/>
                <w:b/>
                <w:bCs/>
                <w:sz w:val="20"/>
                <w:szCs w:val="20"/>
                <w:lang w:eastAsia="zh-CN"/>
              </w:rPr>
              <w:t>部分</w:t>
            </w:r>
          </w:p>
        </w:tc>
      </w:tr>
      <w:tr w:rsidR="00E379DC" w:rsidRPr="006F50C5" w14:paraId="15DE8A3C" w14:textId="77777777" w:rsidTr="00EF78C7">
        <w:trPr>
          <w:trHeight w:val="565"/>
        </w:trPr>
        <w:tc>
          <w:tcPr>
            <w:tcW w:w="5000" w:type="pct"/>
            <w:gridSpan w:val="6"/>
          </w:tcPr>
          <w:p w14:paraId="5ACD8158" w14:textId="156EBCAD" w:rsidR="006F50C5" w:rsidRPr="006F50C5" w:rsidRDefault="008E75B7" w:rsidP="007C291B">
            <w:pPr>
              <w:jc w:val="center"/>
              <w:rPr>
                <w:b/>
                <w:bCs/>
                <w:sz w:val="20"/>
                <w:szCs w:val="20"/>
                <w:lang w:eastAsia="zh-CN"/>
              </w:rPr>
            </w:pPr>
            <w:r>
              <w:rPr>
                <w:rFonts w:hint="eastAsia"/>
                <w:b/>
                <w:bCs/>
                <w:sz w:val="20"/>
                <w:szCs w:val="20"/>
                <w:lang w:eastAsia="zh-CN"/>
              </w:rPr>
              <w:t>组成部分</w:t>
            </w:r>
            <w:r w:rsidR="006F50C5" w:rsidRPr="006F50C5">
              <w:rPr>
                <w:b/>
                <w:bCs/>
                <w:sz w:val="20"/>
                <w:szCs w:val="20"/>
                <w:lang w:eastAsia="zh-CN"/>
              </w:rPr>
              <w:t xml:space="preserve"> 3</w:t>
            </w:r>
          </w:p>
          <w:p w14:paraId="18E7F63F" w14:textId="20B0F2C3" w:rsidR="006F50C5" w:rsidRPr="006F50C5" w:rsidRDefault="0035196A" w:rsidP="007C291B">
            <w:pPr>
              <w:jc w:val="center"/>
              <w:rPr>
                <w:b/>
                <w:bCs/>
                <w:sz w:val="20"/>
                <w:szCs w:val="20"/>
                <w:lang w:eastAsia="zh-CN"/>
              </w:rPr>
            </w:pPr>
            <w:r>
              <w:rPr>
                <w:rFonts w:hint="eastAsia"/>
                <w:b/>
                <w:bCs/>
                <w:sz w:val="20"/>
                <w:szCs w:val="20"/>
                <w:lang w:eastAsia="zh-CN"/>
              </w:rPr>
              <w:t>计划于</w:t>
            </w:r>
            <w:r>
              <w:rPr>
                <w:rFonts w:hint="eastAsia"/>
                <w:b/>
                <w:bCs/>
                <w:sz w:val="20"/>
                <w:szCs w:val="20"/>
                <w:lang w:eastAsia="zh-CN"/>
              </w:rPr>
              <w:t>2</w:t>
            </w:r>
            <w:r>
              <w:rPr>
                <w:b/>
                <w:bCs/>
                <w:sz w:val="20"/>
                <w:szCs w:val="20"/>
                <w:lang w:eastAsia="zh-CN"/>
              </w:rPr>
              <w:t>025</w:t>
            </w:r>
            <w:r>
              <w:rPr>
                <w:rFonts w:hint="eastAsia"/>
                <w:b/>
                <w:bCs/>
                <w:sz w:val="20"/>
                <w:szCs w:val="20"/>
                <w:lang w:eastAsia="zh-CN"/>
              </w:rPr>
              <w:t>年启动的评价工作</w:t>
            </w:r>
          </w:p>
        </w:tc>
      </w:tr>
      <w:tr w:rsidR="00E379DC" w:rsidRPr="00E379DC" w14:paraId="2C5C5EE8" w14:textId="77777777" w:rsidTr="007333EE">
        <w:trPr>
          <w:trHeight w:val="864"/>
        </w:trPr>
        <w:tc>
          <w:tcPr>
            <w:tcW w:w="372" w:type="pct"/>
          </w:tcPr>
          <w:p w14:paraId="1569CDE1" w14:textId="77777777" w:rsidR="006F50C5" w:rsidRPr="006F50C5" w:rsidRDefault="006F50C5" w:rsidP="006F50C5">
            <w:pPr>
              <w:numPr>
                <w:ilvl w:val="0"/>
                <w:numId w:val="44"/>
              </w:numPr>
              <w:rPr>
                <w:sz w:val="20"/>
                <w:szCs w:val="20"/>
                <w:lang w:val="en-US" w:eastAsia="zh-CN"/>
              </w:rPr>
            </w:pPr>
          </w:p>
        </w:tc>
        <w:tc>
          <w:tcPr>
            <w:tcW w:w="747" w:type="pct"/>
          </w:tcPr>
          <w:p w14:paraId="170BFF6A" w14:textId="0040DAF1" w:rsidR="006F50C5" w:rsidRPr="006F50C5" w:rsidRDefault="0035196A" w:rsidP="006F50C5">
            <w:pPr>
              <w:rPr>
                <w:sz w:val="20"/>
                <w:szCs w:val="20"/>
                <w:lang w:eastAsia="zh-CN"/>
              </w:rPr>
            </w:pPr>
            <w:r>
              <w:rPr>
                <w:rFonts w:hint="eastAsia"/>
                <w:sz w:val="20"/>
                <w:szCs w:val="20"/>
                <w:lang w:eastAsia="zh-CN"/>
              </w:rPr>
              <w:t>案头研究评价工作</w:t>
            </w:r>
          </w:p>
        </w:tc>
        <w:tc>
          <w:tcPr>
            <w:tcW w:w="960" w:type="pct"/>
            <w:shd w:val="clear" w:color="auto" w:fill="DAEEF3" w:themeFill="accent5" w:themeFillTint="33"/>
          </w:tcPr>
          <w:p w14:paraId="425254B5" w14:textId="641F7B68" w:rsidR="006F50C5" w:rsidRPr="006F50C5" w:rsidRDefault="0035196A" w:rsidP="006F50C5">
            <w:pPr>
              <w:rPr>
                <w:sz w:val="20"/>
                <w:szCs w:val="20"/>
                <w:lang w:eastAsia="zh-CN"/>
              </w:rPr>
            </w:pPr>
            <w:r>
              <w:rPr>
                <w:rFonts w:hint="eastAsia"/>
                <w:sz w:val="20"/>
                <w:szCs w:val="20"/>
                <w:lang w:eastAsia="zh-CN"/>
              </w:rPr>
              <w:t>提案</w:t>
            </w:r>
            <w:r w:rsidR="006F50C5" w:rsidRPr="006F50C5">
              <w:rPr>
                <w:sz w:val="20"/>
                <w:szCs w:val="20"/>
                <w:lang w:eastAsia="zh-CN"/>
              </w:rPr>
              <w:t xml:space="preserve"> 1</w:t>
            </w:r>
          </w:p>
        </w:tc>
        <w:tc>
          <w:tcPr>
            <w:tcW w:w="961" w:type="pct"/>
          </w:tcPr>
          <w:p w14:paraId="6B887D5E" w14:textId="6DC7EA2B" w:rsidR="006F50C5" w:rsidRPr="006F50C5" w:rsidRDefault="00DF36DB" w:rsidP="00DF36DB">
            <w:pPr>
              <w:rPr>
                <w:sz w:val="20"/>
                <w:szCs w:val="20"/>
                <w:lang w:eastAsia="zh-CN"/>
              </w:rPr>
            </w:pPr>
            <w:r>
              <w:rPr>
                <w:rFonts w:hint="eastAsia"/>
                <w:sz w:val="20"/>
                <w:szCs w:val="20"/>
                <w:lang w:eastAsia="zh-CN"/>
              </w:rPr>
              <w:t>对回收、再循环和再生项目进行评价的案头研究的工作范围</w:t>
            </w:r>
            <w:r w:rsidR="006F50C5" w:rsidRPr="006F50C5">
              <w:rPr>
                <w:sz w:val="20"/>
                <w:szCs w:val="20"/>
                <w:lang w:eastAsia="zh-CN"/>
              </w:rPr>
              <w:t xml:space="preserve"> </w:t>
            </w:r>
          </w:p>
        </w:tc>
        <w:tc>
          <w:tcPr>
            <w:tcW w:w="1025" w:type="pct"/>
            <w:shd w:val="clear" w:color="auto" w:fill="DAEEF3" w:themeFill="accent5" w:themeFillTint="33"/>
          </w:tcPr>
          <w:p w14:paraId="6E3E6247" w14:textId="6B786847" w:rsidR="006F50C5" w:rsidRPr="006F50C5" w:rsidRDefault="00DF36DB" w:rsidP="00DF36DB">
            <w:pPr>
              <w:rPr>
                <w:sz w:val="20"/>
                <w:szCs w:val="20"/>
                <w:lang w:eastAsia="zh-CN"/>
              </w:rPr>
            </w:pPr>
            <w:r>
              <w:rPr>
                <w:rFonts w:hint="eastAsia"/>
                <w:sz w:val="20"/>
                <w:szCs w:val="20"/>
                <w:lang w:eastAsia="zh-CN"/>
              </w:rPr>
              <w:t>对回收、再循环和再生项目进行评价的案头研究的最新进展情况</w:t>
            </w:r>
          </w:p>
        </w:tc>
        <w:tc>
          <w:tcPr>
            <w:tcW w:w="935" w:type="pct"/>
          </w:tcPr>
          <w:p w14:paraId="6A4D239E" w14:textId="6D296A89" w:rsidR="006F50C5" w:rsidRPr="006F50C5" w:rsidRDefault="00DF36DB" w:rsidP="00DF36DB">
            <w:pPr>
              <w:rPr>
                <w:sz w:val="20"/>
                <w:szCs w:val="20"/>
                <w:lang w:eastAsia="zh-CN"/>
              </w:rPr>
            </w:pPr>
            <w:r>
              <w:rPr>
                <w:rFonts w:hint="eastAsia"/>
                <w:sz w:val="20"/>
                <w:szCs w:val="20"/>
                <w:lang w:eastAsia="zh-CN"/>
              </w:rPr>
              <w:t>对回收、再循环和再生项目进行评价的最后案头研究报告</w:t>
            </w:r>
            <w:r w:rsidR="006F50C5" w:rsidRPr="006F50C5">
              <w:rPr>
                <w:sz w:val="20"/>
                <w:szCs w:val="20"/>
                <w:lang w:eastAsia="zh-CN"/>
              </w:rPr>
              <w:t xml:space="preserve"> </w:t>
            </w:r>
          </w:p>
        </w:tc>
      </w:tr>
      <w:tr w:rsidR="0035196A" w:rsidRPr="00E379DC" w14:paraId="35897541" w14:textId="77777777" w:rsidTr="007333EE">
        <w:trPr>
          <w:trHeight w:val="2690"/>
        </w:trPr>
        <w:tc>
          <w:tcPr>
            <w:tcW w:w="372" w:type="pct"/>
          </w:tcPr>
          <w:p w14:paraId="6EB1C372" w14:textId="77777777" w:rsidR="0035196A" w:rsidRPr="006F50C5" w:rsidRDefault="0035196A" w:rsidP="0035196A">
            <w:pPr>
              <w:numPr>
                <w:ilvl w:val="0"/>
                <w:numId w:val="44"/>
              </w:numPr>
              <w:rPr>
                <w:sz w:val="20"/>
                <w:szCs w:val="20"/>
                <w:lang w:val="en-US" w:eastAsia="zh-CN"/>
              </w:rPr>
            </w:pPr>
          </w:p>
        </w:tc>
        <w:tc>
          <w:tcPr>
            <w:tcW w:w="747" w:type="pct"/>
          </w:tcPr>
          <w:p w14:paraId="34A3CC19" w14:textId="4AD93310" w:rsidR="0035196A" w:rsidRPr="006F50C5" w:rsidRDefault="0035196A" w:rsidP="0035196A">
            <w:pPr>
              <w:rPr>
                <w:sz w:val="20"/>
                <w:szCs w:val="20"/>
                <w:lang w:eastAsia="zh-CN"/>
              </w:rPr>
            </w:pPr>
            <w:r>
              <w:rPr>
                <w:rFonts w:hint="eastAsia"/>
                <w:sz w:val="20"/>
                <w:szCs w:val="20"/>
                <w:lang w:eastAsia="zh-CN"/>
              </w:rPr>
              <w:t>案头研究评价工作</w:t>
            </w:r>
          </w:p>
        </w:tc>
        <w:tc>
          <w:tcPr>
            <w:tcW w:w="960" w:type="pct"/>
            <w:shd w:val="clear" w:color="auto" w:fill="DAEEF3" w:themeFill="accent5" w:themeFillTint="33"/>
          </w:tcPr>
          <w:p w14:paraId="0AD9B347" w14:textId="75D0EE4C" w:rsidR="0035196A" w:rsidRPr="006F50C5" w:rsidRDefault="0035196A" w:rsidP="0035196A">
            <w:pPr>
              <w:rPr>
                <w:sz w:val="20"/>
                <w:szCs w:val="20"/>
                <w:lang w:eastAsia="zh-CN"/>
              </w:rPr>
            </w:pPr>
            <w:r>
              <w:rPr>
                <w:rFonts w:hint="eastAsia"/>
                <w:sz w:val="20"/>
                <w:szCs w:val="20"/>
                <w:lang w:eastAsia="zh-CN"/>
              </w:rPr>
              <w:t>提案</w:t>
            </w:r>
            <w:r w:rsidRPr="006F50C5">
              <w:rPr>
                <w:sz w:val="20"/>
                <w:szCs w:val="20"/>
                <w:lang w:eastAsia="zh-CN"/>
              </w:rPr>
              <w:t>2</w:t>
            </w:r>
          </w:p>
        </w:tc>
        <w:tc>
          <w:tcPr>
            <w:tcW w:w="961" w:type="pct"/>
          </w:tcPr>
          <w:p w14:paraId="5CBF5640" w14:textId="77777777" w:rsidR="0035196A" w:rsidRPr="006F50C5" w:rsidRDefault="0035196A" w:rsidP="0035196A">
            <w:pPr>
              <w:rPr>
                <w:sz w:val="20"/>
                <w:szCs w:val="20"/>
                <w:lang w:eastAsia="zh-CN"/>
              </w:rPr>
            </w:pPr>
          </w:p>
        </w:tc>
        <w:tc>
          <w:tcPr>
            <w:tcW w:w="1025" w:type="pct"/>
            <w:shd w:val="clear" w:color="auto" w:fill="DAEEF3" w:themeFill="accent5" w:themeFillTint="33"/>
          </w:tcPr>
          <w:p w14:paraId="335CBC94" w14:textId="39C5B619" w:rsidR="0035196A" w:rsidRPr="006F50C5" w:rsidRDefault="00DF36DB" w:rsidP="00DF36DB">
            <w:pPr>
              <w:rPr>
                <w:sz w:val="20"/>
                <w:szCs w:val="20"/>
                <w:lang w:eastAsia="zh-CN"/>
              </w:rPr>
            </w:pPr>
            <w:r w:rsidRPr="00DF36DB">
              <w:rPr>
                <w:rFonts w:eastAsia="SimSun" w:hint="eastAsia"/>
                <w:sz w:val="20"/>
                <w:szCs w:val="20"/>
                <w:lang w:eastAsia="zh-CN"/>
              </w:rPr>
              <w:t>评价氟氯烃淘汰管理计划为制定旨在确保遵守《蒙特利尔议定书》和所取得成就的可持续性的政策、法规和国家战略所做贡献的案头研究的工作范围</w:t>
            </w:r>
          </w:p>
        </w:tc>
        <w:tc>
          <w:tcPr>
            <w:tcW w:w="935" w:type="pct"/>
          </w:tcPr>
          <w:p w14:paraId="07BB3FC1" w14:textId="348765E3" w:rsidR="0035196A" w:rsidRPr="006F50C5" w:rsidRDefault="00DF36DB" w:rsidP="00DF36DB">
            <w:pPr>
              <w:rPr>
                <w:sz w:val="20"/>
                <w:szCs w:val="20"/>
                <w:lang w:eastAsia="zh-CN"/>
              </w:rPr>
            </w:pPr>
            <w:r w:rsidRPr="00DF36DB">
              <w:rPr>
                <w:rFonts w:hint="eastAsia"/>
                <w:sz w:val="20"/>
                <w:szCs w:val="20"/>
                <w:lang w:eastAsia="zh-CN"/>
              </w:rPr>
              <w:t>评价氟氯烃淘汰管理计划为制定旨在确保遵守《蒙特利尔议定书》和所取得成就的可持续性的政策、法规和国家战略所做贡献的案头研究</w:t>
            </w:r>
            <w:r>
              <w:rPr>
                <w:rFonts w:hint="eastAsia"/>
                <w:sz w:val="20"/>
                <w:szCs w:val="20"/>
                <w:lang w:eastAsia="zh-CN"/>
              </w:rPr>
              <w:t>的最新进展情况</w:t>
            </w:r>
          </w:p>
        </w:tc>
      </w:tr>
      <w:tr w:rsidR="0035196A" w:rsidRPr="00E379DC" w14:paraId="7DBF17D9" w14:textId="77777777" w:rsidTr="007333EE">
        <w:trPr>
          <w:trHeight w:val="864"/>
        </w:trPr>
        <w:tc>
          <w:tcPr>
            <w:tcW w:w="372" w:type="pct"/>
          </w:tcPr>
          <w:p w14:paraId="7564038B" w14:textId="77777777" w:rsidR="0035196A" w:rsidRPr="006F50C5" w:rsidRDefault="0035196A" w:rsidP="0035196A">
            <w:pPr>
              <w:numPr>
                <w:ilvl w:val="0"/>
                <w:numId w:val="44"/>
              </w:numPr>
              <w:rPr>
                <w:sz w:val="20"/>
                <w:szCs w:val="20"/>
                <w:lang w:val="en-US" w:eastAsia="zh-CN"/>
              </w:rPr>
            </w:pPr>
          </w:p>
        </w:tc>
        <w:tc>
          <w:tcPr>
            <w:tcW w:w="747" w:type="pct"/>
          </w:tcPr>
          <w:p w14:paraId="18E8EFE6" w14:textId="30114CB6" w:rsidR="0035196A" w:rsidRPr="006F50C5" w:rsidRDefault="0035196A" w:rsidP="0035196A">
            <w:pPr>
              <w:rPr>
                <w:sz w:val="20"/>
                <w:szCs w:val="20"/>
                <w:lang w:eastAsia="zh-CN"/>
              </w:rPr>
            </w:pPr>
            <w:r>
              <w:rPr>
                <w:rFonts w:hint="eastAsia"/>
                <w:sz w:val="20"/>
                <w:szCs w:val="20"/>
                <w:lang w:eastAsia="zh-CN"/>
              </w:rPr>
              <w:t>案头研究评价工作</w:t>
            </w:r>
          </w:p>
        </w:tc>
        <w:tc>
          <w:tcPr>
            <w:tcW w:w="960" w:type="pct"/>
            <w:shd w:val="clear" w:color="auto" w:fill="DAEEF3" w:themeFill="accent5" w:themeFillTint="33"/>
          </w:tcPr>
          <w:p w14:paraId="3B47FC88" w14:textId="78F3F1DA" w:rsidR="0035196A" w:rsidRPr="006F50C5" w:rsidRDefault="0035196A" w:rsidP="0035196A">
            <w:pPr>
              <w:rPr>
                <w:sz w:val="20"/>
                <w:szCs w:val="20"/>
                <w:lang w:eastAsia="zh-CN"/>
              </w:rPr>
            </w:pPr>
            <w:r>
              <w:rPr>
                <w:rFonts w:hint="eastAsia"/>
                <w:sz w:val="20"/>
                <w:szCs w:val="20"/>
                <w:lang w:eastAsia="zh-CN"/>
              </w:rPr>
              <w:t>提案</w:t>
            </w:r>
            <w:r w:rsidRPr="006F50C5">
              <w:rPr>
                <w:sz w:val="20"/>
                <w:szCs w:val="20"/>
                <w:lang w:eastAsia="zh-CN"/>
              </w:rPr>
              <w:t>3</w:t>
            </w:r>
          </w:p>
        </w:tc>
        <w:tc>
          <w:tcPr>
            <w:tcW w:w="961" w:type="pct"/>
          </w:tcPr>
          <w:p w14:paraId="53AFCD2A" w14:textId="77777777" w:rsidR="0035196A" w:rsidRPr="006F50C5" w:rsidRDefault="0035196A" w:rsidP="0035196A">
            <w:pPr>
              <w:rPr>
                <w:sz w:val="20"/>
                <w:szCs w:val="20"/>
                <w:lang w:eastAsia="zh-CN"/>
              </w:rPr>
            </w:pPr>
          </w:p>
        </w:tc>
        <w:tc>
          <w:tcPr>
            <w:tcW w:w="1025" w:type="pct"/>
            <w:shd w:val="clear" w:color="auto" w:fill="DAEEF3" w:themeFill="accent5" w:themeFillTint="33"/>
          </w:tcPr>
          <w:p w14:paraId="1A5EA358" w14:textId="64ECF5D1" w:rsidR="0035196A" w:rsidRPr="006F50C5" w:rsidRDefault="00DF36DB" w:rsidP="0035196A">
            <w:pPr>
              <w:rPr>
                <w:sz w:val="20"/>
                <w:szCs w:val="20"/>
                <w:lang w:eastAsia="zh-CN"/>
              </w:rPr>
            </w:pPr>
            <w:r w:rsidRPr="00DF36DB">
              <w:rPr>
                <w:rFonts w:hint="eastAsia"/>
                <w:sz w:val="20"/>
                <w:szCs w:val="20"/>
                <w:lang w:eastAsia="zh-CN"/>
              </w:rPr>
              <w:t>评价</w:t>
            </w:r>
            <w:r w:rsidRPr="00DF36DB">
              <w:rPr>
                <w:sz w:val="20"/>
                <w:szCs w:val="20"/>
                <w:lang w:eastAsia="zh-CN"/>
              </w:rPr>
              <w:t>氟氯烃淘汰管理计划的</w:t>
            </w:r>
            <w:r w:rsidRPr="00DF36DB">
              <w:rPr>
                <w:rFonts w:hint="eastAsia"/>
                <w:sz w:val="20"/>
                <w:szCs w:val="20"/>
                <w:lang w:eastAsia="zh-CN"/>
              </w:rPr>
              <w:t>制冷维修</w:t>
            </w:r>
            <w:r w:rsidRPr="00DF36DB">
              <w:rPr>
                <w:sz w:val="20"/>
                <w:szCs w:val="20"/>
                <w:lang w:eastAsia="zh-CN"/>
              </w:rPr>
              <w:t>培训、能力建设和认证机制</w:t>
            </w:r>
            <w:r>
              <w:rPr>
                <w:rFonts w:hint="eastAsia"/>
                <w:sz w:val="20"/>
                <w:szCs w:val="20"/>
                <w:lang w:eastAsia="zh-CN"/>
              </w:rPr>
              <w:t>的案头研究的工作范围</w:t>
            </w:r>
          </w:p>
        </w:tc>
        <w:tc>
          <w:tcPr>
            <w:tcW w:w="935" w:type="pct"/>
          </w:tcPr>
          <w:p w14:paraId="3BAD2DB4" w14:textId="19E38890" w:rsidR="0035196A" w:rsidRPr="006F50C5" w:rsidRDefault="00DF36DB" w:rsidP="00DF36DB">
            <w:pPr>
              <w:rPr>
                <w:sz w:val="20"/>
                <w:szCs w:val="20"/>
                <w:lang w:eastAsia="zh-CN"/>
              </w:rPr>
            </w:pPr>
            <w:r w:rsidRPr="00DF36DB">
              <w:rPr>
                <w:rFonts w:hint="eastAsia"/>
                <w:sz w:val="20"/>
                <w:szCs w:val="20"/>
                <w:lang w:eastAsia="zh-CN"/>
              </w:rPr>
              <w:t>评价</w:t>
            </w:r>
            <w:r w:rsidRPr="00DF36DB">
              <w:rPr>
                <w:sz w:val="20"/>
                <w:szCs w:val="20"/>
                <w:lang w:eastAsia="zh-CN"/>
              </w:rPr>
              <w:t>氟氯烃淘汰管理计划的</w:t>
            </w:r>
            <w:r w:rsidRPr="00DF36DB">
              <w:rPr>
                <w:rFonts w:hint="eastAsia"/>
                <w:sz w:val="20"/>
                <w:szCs w:val="20"/>
                <w:lang w:eastAsia="zh-CN"/>
              </w:rPr>
              <w:t>制冷维修</w:t>
            </w:r>
            <w:r w:rsidRPr="00DF36DB">
              <w:rPr>
                <w:sz w:val="20"/>
                <w:szCs w:val="20"/>
                <w:lang w:eastAsia="zh-CN"/>
              </w:rPr>
              <w:t>培训、能力建设和认证机制的案头研究的</w:t>
            </w:r>
            <w:r>
              <w:rPr>
                <w:rFonts w:hint="eastAsia"/>
                <w:sz w:val="20"/>
                <w:szCs w:val="20"/>
                <w:lang w:eastAsia="zh-CN"/>
              </w:rPr>
              <w:t>最新进展情况</w:t>
            </w:r>
          </w:p>
        </w:tc>
      </w:tr>
      <w:bookmarkEnd w:id="2"/>
    </w:tbl>
    <w:p w14:paraId="09E9CDFA" w14:textId="77777777" w:rsidR="006F50C5" w:rsidRPr="006F50C5" w:rsidRDefault="006F50C5" w:rsidP="006F50C5">
      <w:pPr>
        <w:rPr>
          <w:del w:id="3" w:author="Pamela El Kortbawi" w:date="2024-01-16T16:50:00Z"/>
          <w:b/>
          <w:lang w:eastAsia="zh-CN"/>
        </w:rPr>
      </w:pPr>
    </w:p>
    <w:p w14:paraId="44DEBA1E" w14:textId="77777777" w:rsidR="006F50C5" w:rsidRPr="00E379DC" w:rsidRDefault="006F50C5" w:rsidP="006F50C5">
      <w:pPr>
        <w:rPr>
          <w:lang w:eastAsia="zh-CN"/>
        </w:rPr>
      </w:pPr>
    </w:p>
    <w:p w14:paraId="4DCECE47" w14:textId="77777777" w:rsidR="006F50C5" w:rsidRPr="00E379DC" w:rsidRDefault="006F50C5" w:rsidP="006F50C5">
      <w:pP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379DC" w:rsidRPr="00E379DC" w14:paraId="1D8FC8E0" w14:textId="77777777" w:rsidTr="00E27CEE">
        <w:tc>
          <w:tcPr>
            <w:tcW w:w="1871" w:type="dxa"/>
          </w:tcPr>
          <w:p w14:paraId="7A2DF593" w14:textId="77777777" w:rsidR="00987A43" w:rsidRPr="00E379DC" w:rsidRDefault="00987A43" w:rsidP="00A61E5E">
            <w:pPr>
              <w:overflowPunct w:val="0"/>
              <w:rPr>
                <w:lang w:eastAsia="zh-CN"/>
              </w:rPr>
            </w:pPr>
          </w:p>
        </w:tc>
        <w:tc>
          <w:tcPr>
            <w:tcW w:w="1872" w:type="dxa"/>
          </w:tcPr>
          <w:p w14:paraId="50330E86" w14:textId="77777777" w:rsidR="00987A43" w:rsidRPr="00E379DC" w:rsidRDefault="00987A43" w:rsidP="00A61E5E">
            <w:pPr>
              <w:overflowPunct w:val="0"/>
              <w:rPr>
                <w:lang w:eastAsia="zh-CN"/>
              </w:rPr>
            </w:pPr>
          </w:p>
        </w:tc>
        <w:tc>
          <w:tcPr>
            <w:tcW w:w="1872" w:type="dxa"/>
            <w:tcBorders>
              <w:bottom w:val="single" w:sz="4" w:space="0" w:color="auto"/>
            </w:tcBorders>
          </w:tcPr>
          <w:p w14:paraId="51C109EA" w14:textId="77777777" w:rsidR="00987A43" w:rsidRPr="00E379DC" w:rsidRDefault="00987A43" w:rsidP="00A61E5E">
            <w:pPr>
              <w:overflowPunct w:val="0"/>
              <w:rPr>
                <w:lang w:eastAsia="zh-CN"/>
              </w:rPr>
            </w:pPr>
          </w:p>
        </w:tc>
        <w:tc>
          <w:tcPr>
            <w:tcW w:w="1872" w:type="dxa"/>
          </w:tcPr>
          <w:p w14:paraId="75A62AAD" w14:textId="77777777" w:rsidR="00987A43" w:rsidRPr="00E379DC" w:rsidRDefault="00987A43" w:rsidP="00A61E5E">
            <w:pPr>
              <w:overflowPunct w:val="0"/>
              <w:rPr>
                <w:lang w:eastAsia="zh-CN"/>
              </w:rPr>
            </w:pPr>
          </w:p>
        </w:tc>
        <w:tc>
          <w:tcPr>
            <w:tcW w:w="1873" w:type="dxa"/>
          </w:tcPr>
          <w:p w14:paraId="02C0126E" w14:textId="77777777" w:rsidR="00987A43" w:rsidRPr="00E379DC" w:rsidRDefault="00987A43" w:rsidP="00A61E5E">
            <w:pPr>
              <w:overflowPunct w:val="0"/>
              <w:rPr>
                <w:lang w:eastAsia="zh-CN"/>
              </w:rPr>
            </w:pPr>
          </w:p>
        </w:tc>
      </w:tr>
    </w:tbl>
    <w:p w14:paraId="3019F4B9" w14:textId="77777777" w:rsidR="00987A43" w:rsidRPr="00E379DC" w:rsidRDefault="00987A43" w:rsidP="00A61E5E">
      <w:pPr>
        <w:overflowPunct w:val="0"/>
        <w:rPr>
          <w:lang w:eastAsia="zh-CN"/>
        </w:rPr>
      </w:pPr>
    </w:p>
    <w:p w14:paraId="6ECE224A" w14:textId="77777777" w:rsidR="00987A43" w:rsidRPr="00E379DC" w:rsidRDefault="00987A43" w:rsidP="00A61E5E">
      <w:pPr>
        <w:pStyle w:val="Heading2"/>
        <w:numPr>
          <w:ilvl w:val="0"/>
          <w:numId w:val="0"/>
        </w:numPr>
        <w:overflowPunct w:val="0"/>
        <w:ind w:left="1440" w:hanging="720"/>
        <w:rPr>
          <w:lang w:eastAsia="zh-CN"/>
        </w:rPr>
      </w:pPr>
    </w:p>
    <w:p w14:paraId="268A5B46" w14:textId="77777777" w:rsidR="00987A43" w:rsidRPr="00E379DC" w:rsidRDefault="00987A43" w:rsidP="00A61E5E">
      <w:pPr>
        <w:overflowPunct w:val="0"/>
        <w:rPr>
          <w:lang w:eastAsia="zh-CN"/>
        </w:rPr>
      </w:pPr>
    </w:p>
    <w:sectPr w:rsidR="00987A43" w:rsidRPr="00E379DC" w:rsidSect="00372F34">
      <w:headerReference w:type="even" r:id="rId18"/>
      <w:headerReference w:type="default" r:id="rId19"/>
      <w:headerReference w:type="first" r:id="rId2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58997" w14:textId="77777777" w:rsidR="00372F34" w:rsidRDefault="00372F34" w:rsidP="004A504B">
      <w:r>
        <w:separator/>
      </w:r>
    </w:p>
  </w:endnote>
  <w:endnote w:type="continuationSeparator" w:id="0">
    <w:p w14:paraId="4DCC7A2A" w14:textId="77777777" w:rsidR="00372F34" w:rsidRDefault="00372F3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ED4D5" w14:textId="2F488D38" w:rsidR="00941D59" w:rsidRPr="00C80892" w:rsidRDefault="00941D59">
    <w:pPr>
      <w:jc w:val="center"/>
      <w:rPr>
        <w:sz w:val="24"/>
        <w:szCs w:val="24"/>
      </w:rPr>
    </w:pPr>
    <w:r w:rsidRPr="00C80892">
      <w:rPr>
        <w:sz w:val="24"/>
        <w:szCs w:val="24"/>
      </w:rPr>
      <w:fldChar w:fldCharType="begin"/>
    </w:r>
    <w:r w:rsidRPr="00C80892">
      <w:rPr>
        <w:sz w:val="24"/>
        <w:szCs w:val="24"/>
      </w:rPr>
      <w:instrText xml:space="preserve"> PAGE </w:instrText>
    </w:r>
    <w:r w:rsidRPr="00C80892">
      <w:rPr>
        <w:sz w:val="24"/>
        <w:szCs w:val="24"/>
      </w:rPr>
      <w:fldChar w:fldCharType="separate"/>
    </w:r>
    <w:r w:rsidR="00A61E5E" w:rsidRPr="00C80892">
      <w:rPr>
        <w:noProof/>
        <w:sz w:val="24"/>
        <w:szCs w:val="24"/>
      </w:rPr>
      <w:t>2</w:t>
    </w:r>
    <w:r w:rsidRPr="00C80892">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4EA35" w14:textId="7A124EA2" w:rsidR="00941D59" w:rsidRPr="00C80892" w:rsidRDefault="00941D59">
    <w:pPr>
      <w:jc w:val="center"/>
      <w:rPr>
        <w:sz w:val="24"/>
        <w:szCs w:val="24"/>
      </w:rPr>
    </w:pPr>
    <w:r w:rsidRPr="00C80892">
      <w:rPr>
        <w:sz w:val="24"/>
        <w:szCs w:val="24"/>
      </w:rPr>
      <w:fldChar w:fldCharType="begin"/>
    </w:r>
    <w:r w:rsidRPr="00C80892">
      <w:rPr>
        <w:sz w:val="24"/>
        <w:szCs w:val="24"/>
      </w:rPr>
      <w:instrText xml:space="preserve"> PAGE </w:instrText>
    </w:r>
    <w:r w:rsidRPr="00C80892">
      <w:rPr>
        <w:sz w:val="24"/>
        <w:szCs w:val="24"/>
      </w:rPr>
      <w:fldChar w:fldCharType="separate"/>
    </w:r>
    <w:r w:rsidR="00A61E5E" w:rsidRPr="00C80892">
      <w:rPr>
        <w:noProof/>
        <w:sz w:val="24"/>
        <w:szCs w:val="24"/>
      </w:rPr>
      <w:t>3</w:t>
    </w:r>
    <w:r w:rsidRPr="00C80892">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CE0E7" w14:textId="77777777" w:rsidR="00C80892" w:rsidRPr="00055B36" w:rsidRDefault="00C80892" w:rsidP="00C80892">
    <w:pPr>
      <w:pBdr>
        <w:top w:val="single" w:sz="4" w:space="1" w:color="auto"/>
        <w:left w:val="single" w:sz="4" w:space="4" w:color="auto"/>
        <w:bottom w:val="single" w:sz="4" w:space="1" w:color="auto"/>
        <w:right w:val="single" w:sz="4" w:space="4" w:color="auto"/>
      </w:pBdr>
      <w:rPr>
        <w:rFonts w:ascii="SimSun" w:hAnsi="SimSun"/>
        <w:sz w:val="6"/>
        <w:szCs w:val="6"/>
      </w:rPr>
    </w:pPr>
  </w:p>
  <w:p w14:paraId="06DCCDCC" w14:textId="77777777" w:rsidR="00C80892" w:rsidRDefault="00C80892" w:rsidP="00C80892">
    <w:pPr>
      <w:pBdr>
        <w:top w:val="single" w:sz="4" w:space="1" w:color="auto"/>
        <w:left w:val="single" w:sz="4" w:space="4" w:color="auto"/>
        <w:bottom w:val="single" w:sz="4" w:space="1" w:color="auto"/>
        <w:right w:val="single" w:sz="4" w:space="4" w:color="auto"/>
      </w:pBdr>
      <w:spacing w:line="360" w:lineRule="auto"/>
      <w:rPr>
        <w:rFonts w:ascii="SimSun" w:hAnsi="SimSun"/>
        <w:sz w:val="20"/>
        <w:szCs w:val="20"/>
        <w:lang w:eastAsia="zh-CN"/>
      </w:rPr>
    </w:pPr>
    <w:r w:rsidRPr="00055B36">
      <w:rPr>
        <w:rFonts w:ascii="SimSun" w:hAnsi="SimSun" w:hint="eastAsia"/>
        <w:sz w:val="20"/>
        <w:szCs w:val="20"/>
        <w:lang w:eastAsia="zh-CN"/>
      </w:rPr>
      <w:t>执行蒙特利尔议定书多边基金执行委员会的会前文件不妨碍文件印发后执行委员会可能作出的任何决定。</w:t>
    </w:r>
  </w:p>
  <w:p w14:paraId="5FCFB059" w14:textId="77777777" w:rsidR="00C80892" w:rsidRPr="00F0630C" w:rsidRDefault="00C80892" w:rsidP="00C80892">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6DE09" w14:textId="77777777" w:rsidR="00372F34" w:rsidRDefault="00372F34" w:rsidP="004A504B">
      <w:r>
        <w:separator/>
      </w:r>
    </w:p>
  </w:footnote>
  <w:footnote w:type="continuationSeparator" w:id="0">
    <w:p w14:paraId="31A2B468" w14:textId="77777777" w:rsidR="00372F34" w:rsidRDefault="00372F34" w:rsidP="004A504B">
      <w:r>
        <w:continuationSeparator/>
      </w:r>
    </w:p>
  </w:footnote>
  <w:footnote w:id="1">
    <w:p w14:paraId="01EBAEE9" w14:textId="5A73E898" w:rsidR="00654777" w:rsidRPr="00C80892" w:rsidRDefault="00654777" w:rsidP="00813614">
      <w:pPr>
        <w:pStyle w:val="FootnoteText"/>
        <w:rPr>
          <w:lang w:val="en-US"/>
        </w:rPr>
      </w:pPr>
      <w:r w:rsidRPr="00C80892">
        <w:rPr>
          <w:rStyle w:val="FootnoteReference"/>
        </w:rPr>
        <w:footnoteRef/>
      </w:r>
      <w:r w:rsidRPr="00C80892">
        <w:t xml:space="preserve"> </w:t>
      </w:r>
      <w:r w:rsidR="00780CBF" w:rsidRPr="00C80892">
        <w:t>UNEP/</w:t>
      </w:r>
      <w:proofErr w:type="spellStart"/>
      <w:r w:rsidR="00780CBF" w:rsidRPr="00C80892">
        <w:t>OzL.Pro</w:t>
      </w:r>
      <w:proofErr w:type="spellEnd"/>
      <w:r w:rsidR="00780CBF" w:rsidRPr="00C80892">
        <w:t>/ExCom/93/1</w:t>
      </w:r>
      <w:r w:rsidR="000115D6" w:rsidRPr="00C80892">
        <w:rPr>
          <w:rFonts w:hint="eastAsia"/>
          <w:lang w:val="en-US" w:eastAsia="zh-CN"/>
        </w:rPr>
        <w:t>。</w:t>
      </w:r>
    </w:p>
  </w:footnote>
  <w:footnote w:id="2">
    <w:p w14:paraId="476790BA" w14:textId="41DE953F" w:rsidR="00C80892" w:rsidRPr="00C80892" w:rsidRDefault="00EF5B39" w:rsidP="00813614">
      <w:pPr>
        <w:pStyle w:val="FootnoteText"/>
        <w:rPr>
          <w:lang w:eastAsia="zh-CN"/>
        </w:rPr>
      </w:pPr>
      <w:r w:rsidRPr="00C80892">
        <w:rPr>
          <w:rStyle w:val="FootnoteReference"/>
        </w:rPr>
        <w:footnoteRef/>
      </w:r>
      <w:r w:rsidRPr="00C80892">
        <w:t xml:space="preserve"> MLF/IACM.2023/2/2</w:t>
      </w:r>
      <w:r w:rsidR="002B0348" w:rsidRPr="00C80892">
        <w:rPr>
          <w:rFonts w:hint="eastAsia"/>
          <w:lang w:eastAsia="zh-CN"/>
        </w:rPr>
        <w:t>。</w:t>
      </w:r>
    </w:p>
  </w:footnote>
  <w:footnote w:id="3">
    <w:p w14:paraId="53DCB280" w14:textId="01D5749F" w:rsidR="00AA5DB9" w:rsidRPr="00C80892" w:rsidRDefault="00AA5DB9" w:rsidP="00813614">
      <w:pPr>
        <w:pStyle w:val="FootnoteText"/>
        <w:rPr>
          <w:lang w:eastAsia="zh-CN"/>
        </w:rPr>
      </w:pPr>
      <w:r w:rsidRPr="00C80892">
        <w:rPr>
          <w:rStyle w:val="FootnoteReference"/>
        </w:rPr>
        <w:footnoteRef/>
      </w:r>
      <w:r w:rsidRPr="00C80892">
        <w:t xml:space="preserve"> UNEP/</w:t>
      </w:r>
      <w:proofErr w:type="spellStart"/>
      <w:r w:rsidRPr="00C80892">
        <w:t>OzL.Pro</w:t>
      </w:r>
      <w:proofErr w:type="spellEnd"/>
      <w:r w:rsidRPr="00C80892">
        <w:t>/ExCom/92/7</w:t>
      </w:r>
      <w:r w:rsidR="0078476E" w:rsidRPr="00C80892">
        <w:rPr>
          <w:rFonts w:hint="eastAsia"/>
          <w:lang w:eastAsia="zh-CN"/>
        </w:rPr>
        <w:t>。</w:t>
      </w:r>
    </w:p>
  </w:footnote>
  <w:footnote w:id="4">
    <w:p w14:paraId="187355AC" w14:textId="36F6F5C8" w:rsidR="00AA5DB9" w:rsidRPr="00C80892" w:rsidRDefault="00AA5DB9" w:rsidP="00813614">
      <w:pPr>
        <w:pStyle w:val="FootnoteText"/>
        <w:rPr>
          <w:lang w:eastAsia="zh-CN"/>
        </w:rPr>
      </w:pPr>
      <w:r w:rsidRPr="00C80892">
        <w:rPr>
          <w:rStyle w:val="FootnoteReference"/>
        </w:rPr>
        <w:footnoteRef/>
      </w:r>
      <w:r w:rsidRPr="00C80892">
        <w:t xml:space="preserve"> UNEP/</w:t>
      </w:r>
      <w:proofErr w:type="spellStart"/>
      <w:r w:rsidRPr="00C80892">
        <w:t>OzL.Pro</w:t>
      </w:r>
      <w:proofErr w:type="spellEnd"/>
      <w:r w:rsidRPr="00C80892">
        <w:t>/ExCom/92/6</w:t>
      </w:r>
      <w:r w:rsidR="0078476E" w:rsidRPr="00C80892">
        <w:rPr>
          <w:rFonts w:hint="eastAsia"/>
          <w:lang w:eastAsia="zh-CN"/>
        </w:rPr>
        <w:t>。</w:t>
      </w:r>
    </w:p>
  </w:footnote>
  <w:footnote w:id="5">
    <w:p w14:paraId="343F7148" w14:textId="53AE4776" w:rsidR="00AA5DB9" w:rsidRPr="00C80892" w:rsidRDefault="00AA5DB9" w:rsidP="00813614">
      <w:pPr>
        <w:pStyle w:val="FootnoteText"/>
        <w:rPr>
          <w:lang w:eastAsia="zh-CN"/>
        </w:rPr>
      </w:pPr>
      <w:r w:rsidRPr="00C80892">
        <w:rPr>
          <w:rStyle w:val="FootnoteReference"/>
        </w:rPr>
        <w:footnoteRef/>
      </w:r>
      <w:r w:rsidRPr="00C80892">
        <w:t xml:space="preserve"> UNEP/</w:t>
      </w:r>
      <w:proofErr w:type="spellStart"/>
      <w:r w:rsidRPr="00C80892">
        <w:t>OzL.Pro</w:t>
      </w:r>
      <w:proofErr w:type="spellEnd"/>
      <w:r w:rsidRPr="00C80892">
        <w:t>/ExCom/92/10</w:t>
      </w:r>
      <w:r w:rsidRPr="00C80892">
        <w:rPr>
          <w:lang w:val="zh-CN"/>
        </w:rPr>
        <w:t>和</w:t>
      </w:r>
      <w:r w:rsidRPr="00C80892">
        <w:t>UNEP/</w:t>
      </w:r>
      <w:proofErr w:type="spellStart"/>
      <w:r w:rsidRPr="00C80892">
        <w:t>OzL.Pro</w:t>
      </w:r>
      <w:proofErr w:type="spellEnd"/>
      <w:r w:rsidRPr="00C80892">
        <w:t>/ExCom/93/22</w:t>
      </w:r>
      <w:r w:rsidR="0078476E" w:rsidRPr="00C80892">
        <w:rPr>
          <w:rFonts w:hint="eastAsia"/>
          <w:lang w:eastAsia="zh-CN"/>
        </w:rPr>
        <w:t>。</w:t>
      </w:r>
    </w:p>
  </w:footnote>
  <w:footnote w:id="6">
    <w:p w14:paraId="173A5E14" w14:textId="5D709851" w:rsidR="00706CD8" w:rsidRPr="00C80892" w:rsidRDefault="00706CD8" w:rsidP="00813614">
      <w:pPr>
        <w:pStyle w:val="FootnoteText"/>
        <w:rPr>
          <w:lang w:eastAsia="zh-CN"/>
        </w:rPr>
      </w:pPr>
      <w:r w:rsidRPr="00C80892">
        <w:rPr>
          <w:rStyle w:val="FootnoteReference"/>
          <w:lang w:val="zh-CN"/>
        </w:rPr>
        <w:footnoteRef/>
      </w:r>
      <w:r w:rsidRPr="00C80892">
        <w:rPr>
          <w:lang w:val="zh-CN" w:eastAsia="zh-CN"/>
        </w:rPr>
        <w:t xml:space="preserve"> UNEP/OzL.Pro/ExCom/92/6</w:t>
      </w:r>
      <w:r w:rsidR="0078476E" w:rsidRPr="00C80892">
        <w:rPr>
          <w:rFonts w:hint="eastAsia"/>
          <w:lang w:val="zh-CN" w:eastAsia="zh-CN"/>
        </w:rPr>
        <w:t>。</w:t>
      </w:r>
    </w:p>
  </w:footnote>
  <w:footnote w:id="7">
    <w:p w14:paraId="3537E541" w14:textId="77777777" w:rsidR="00706CD8" w:rsidRPr="00C80892" w:rsidRDefault="00706CD8" w:rsidP="00813614">
      <w:pPr>
        <w:pStyle w:val="FootnoteText"/>
        <w:rPr>
          <w:lang w:eastAsia="zh-CN"/>
        </w:rPr>
      </w:pPr>
      <w:r w:rsidRPr="00C80892">
        <w:rPr>
          <w:rStyle w:val="FootnoteReference"/>
          <w:lang w:val="zh-CN"/>
        </w:rPr>
        <w:footnoteRef/>
      </w:r>
      <w:r w:rsidRPr="00C80892">
        <w:rPr>
          <w:lang w:val="zh-CN" w:eastAsia="zh-CN"/>
        </w:rPr>
        <w:t xml:space="preserve"> </w:t>
      </w:r>
      <w:r w:rsidRPr="00C80892">
        <w:rPr>
          <w:lang w:val="zh-CN" w:eastAsia="zh-CN"/>
        </w:rPr>
        <w:t>请高级监测和评价干事根据执行委员会第九十六次会议关于此事项的审议情况和决定，</w:t>
      </w:r>
      <w:r w:rsidRPr="00C80892">
        <w:rPr>
          <w:rFonts w:hint="eastAsia"/>
          <w:lang w:val="zh-CN" w:eastAsia="zh-CN"/>
        </w:rPr>
        <w:t>并向</w:t>
      </w:r>
      <w:r w:rsidRPr="00C80892">
        <w:rPr>
          <w:lang w:val="zh-CN" w:eastAsia="zh-CN"/>
        </w:rPr>
        <w:t>第九十七次会议</w:t>
      </w:r>
      <w:r w:rsidRPr="00C80892">
        <w:rPr>
          <w:rFonts w:hint="eastAsia"/>
          <w:lang w:val="zh-CN" w:eastAsia="zh-CN"/>
        </w:rPr>
        <w:t>提交该</w:t>
      </w:r>
      <w:r w:rsidRPr="00C80892">
        <w:rPr>
          <w:lang w:val="zh-CN" w:eastAsia="zh-CN"/>
        </w:rPr>
        <w:t>决定的最新执行情况。</w:t>
      </w:r>
    </w:p>
  </w:footnote>
  <w:footnote w:id="8">
    <w:p w14:paraId="3C62CD19" w14:textId="77777777" w:rsidR="00706CD8" w:rsidRPr="00C80892" w:rsidRDefault="00706CD8" w:rsidP="00813614">
      <w:pPr>
        <w:rPr>
          <w:sz w:val="20"/>
          <w:szCs w:val="20"/>
          <w:lang w:eastAsia="zh-CN"/>
        </w:rPr>
      </w:pPr>
      <w:r w:rsidRPr="00C80892">
        <w:rPr>
          <w:rStyle w:val="FootnoteReference"/>
          <w:sz w:val="20"/>
          <w:szCs w:val="20"/>
          <w:lang w:val="zh-CN"/>
        </w:rPr>
        <w:footnoteRef/>
      </w:r>
      <w:r w:rsidRPr="00C80892">
        <w:rPr>
          <w:sz w:val="20"/>
          <w:szCs w:val="20"/>
          <w:lang w:val="zh-CN" w:eastAsia="zh-CN"/>
        </w:rPr>
        <w:t xml:space="preserve"> </w:t>
      </w:r>
      <w:r w:rsidRPr="00C80892">
        <w:rPr>
          <w:rFonts w:hint="eastAsia"/>
          <w:sz w:val="20"/>
          <w:szCs w:val="20"/>
          <w:lang w:val="zh-CN" w:eastAsia="zh-CN"/>
        </w:rPr>
        <w:t>请高级监测和评价干事采取后续行动，并向第九十五次会议报告上文</w:t>
      </w:r>
      <w:r w:rsidRPr="00C80892">
        <w:rPr>
          <w:sz w:val="20"/>
          <w:szCs w:val="20"/>
          <w:lang w:val="zh-CN" w:eastAsia="zh-CN"/>
        </w:rPr>
        <w:t>(b)</w:t>
      </w:r>
      <w:r w:rsidRPr="00C80892">
        <w:rPr>
          <w:rFonts w:hint="eastAsia"/>
          <w:sz w:val="20"/>
          <w:szCs w:val="20"/>
          <w:lang w:val="zh-CN" w:eastAsia="zh-CN"/>
        </w:rPr>
        <w:t>分段和</w:t>
      </w:r>
      <w:r w:rsidRPr="00C80892">
        <w:rPr>
          <w:sz w:val="20"/>
          <w:szCs w:val="20"/>
          <w:lang w:val="zh-CN" w:eastAsia="zh-CN"/>
        </w:rPr>
        <w:t>(c)</w:t>
      </w:r>
      <w:r w:rsidRPr="00C80892">
        <w:rPr>
          <w:rFonts w:hint="eastAsia"/>
          <w:sz w:val="20"/>
          <w:szCs w:val="20"/>
          <w:lang w:val="zh-CN" w:eastAsia="zh-CN"/>
        </w:rPr>
        <w:t>分段所述建议的执行情况。</w:t>
      </w:r>
    </w:p>
  </w:footnote>
  <w:footnote w:id="9">
    <w:p w14:paraId="1FBA4B00" w14:textId="0DCC1F1E" w:rsidR="00706CD8" w:rsidRPr="00C80892" w:rsidRDefault="00706CD8" w:rsidP="00C80892">
      <w:pPr>
        <w:pStyle w:val="FootnoteText"/>
        <w:spacing w:after="60"/>
        <w:rPr>
          <w:lang w:eastAsia="zh-CN"/>
        </w:rPr>
      </w:pPr>
      <w:r w:rsidRPr="00C80892">
        <w:rPr>
          <w:rStyle w:val="FootnoteReference"/>
        </w:rPr>
        <w:footnoteRef/>
      </w:r>
      <w:r w:rsidRPr="00C80892">
        <w:rPr>
          <w:lang w:eastAsia="zh-CN"/>
        </w:rPr>
        <w:t xml:space="preserve"> </w:t>
      </w:r>
      <w:r w:rsidRPr="00C80892">
        <w:rPr>
          <w:lang w:val="en-US" w:eastAsia="zh-CN"/>
        </w:rPr>
        <w:t>UNEP/</w:t>
      </w:r>
      <w:proofErr w:type="spellStart"/>
      <w:r w:rsidRPr="00C80892">
        <w:rPr>
          <w:lang w:val="en-US" w:eastAsia="zh-CN"/>
        </w:rPr>
        <w:t>OzL.Pro</w:t>
      </w:r>
      <w:proofErr w:type="spellEnd"/>
      <w:r w:rsidRPr="00C80892">
        <w:rPr>
          <w:lang w:val="en-US" w:eastAsia="zh-CN"/>
        </w:rPr>
        <w:t>/ExCom/</w:t>
      </w:r>
      <w:r w:rsidRPr="00C80892">
        <w:rPr>
          <w:lang w:eastAsia="zh-CN"/>
        </w:rPr>
        <w:t>93/12</w:t>
      </w:r>
      <w:r w:rsidR="00705570" w:rsidRPr="00C80892">
        <w:rPr>
          <w:rFonts w:hint="eastAsia"/>
          <w:lang w:eastAsia="zh-CN"/>
        </w:rPr>
        <w:t>。</w:t>
      </w:r>
    </w:p>
  </w:footnote>
  <w:footnote w:id="10">
    <w:p w14:paraId="48DC085B" w14:textId="7FB8F7DC" w:rsidR="00706CD8" w:rsidRPr="00C80892" w:rsidRDefault="00706CD8" w:rsidP="00C80892">
      <w:pPr>
        <w:pStyle w:val="FootnoteText"/>
        <w:spacing w:after="60"/>
        <w:rPr>
          <w:rFonts w:eastAsia="SimSun"/>
          <w:lang w:val="en-US" w:eastAsia="zh-CN"/>
        </w:rPr>
      </w:pPr>
      <w:r w:rsidRPr="00C80892">
        <w:rPr>
          <w:rStyle w:val="FootnoteReference"/>
          <w:rFonts w:eastAsia="SimSun"/>
        </w:rPr>
        <w:footnoteRef/>
      </w:r>
      <w:r w:rsidR="00EC686C">
        <w:rPr>
          <w:rFonts w:eastAsia="SimSun" w:hint="eastAsia"/>
          <w:lang w:val="en-US" w:eastAsia="zh-CN"/>
        </w:rPr>
        <w:t xml:space="preserve"> </w:t>
      </w:r>
      <w:r w:rsidRPr="00C80892">
        <w:rPr>
          <w:rFonts w:eastAsia="SimSun"/>
          <w:lang w:val="en-US" w:eastAsia="zh-CN"/>
        </w:rPr>
        <w:t>最近一次针对类似主题专门开展的评价是向第三十一次会议提交的一项案头研究。见</w:t>
      </w:r>
      <w:r w:rsidRPr="00C80892">
        <w:rPr>
          <w:rFonts w:eastAsia="SimSun"/>
          <w:lang w:val="en-US" w:eastAsia="zh-CN"/>
        </w:rPr>
        <w:t>UNEP/</w:t>
      </w:r>
      <w:proofErr w:type="spellStart"/>
      <w:r w:rsidRPr="00C80892">
        <w:rPr>
          <w:rFonts w:eastAsia="SimSun"/>
          <w:lang w:val="en-US" w:eastAsia="zh-CN"/>
        </w:rPr>
        <w:t>OzL.Pro</w:t>
      </w:r>
      <w:proofErr w:type="spellEnd"/>
      <w:r w:rsidRPr="00C80892">
        <w:rPr>
          <w:rFonts w:eastAsia="SimSun"/>
          <w:lang w:val="en-US" w:eastAsia="zh-CN"/>
        </w:rPr>
        <w:t>/</w:t>
      </w:r>
      <w:r w:rsidR="008A6AF0" w:rsidRPr="00C80892">
        <w:rPr>
          <w:rFonts w:eastAsia="SimSun"/>
          <w:lang w:val="en-US" w:eastAsia="zh-CN"/>
        </w:rPr>
        <w:t xml:space="preserve"> </w:t>
      </w:r>
      <w:r w:rsidRPr="00C80892">
        <w:rPr>
          <w:rFonts w:eastAsia="SimSun"/>
          <w:lang w:val="en-US" w:eastAsia="zh-CN"/>
        </w:rPr>
        <w:t>ExCom/31/18</w:t>
      </w:r>
      <w:r w:rsidRPr="00C80892">
        <w:rPr>
          <w:rFonts w:eastAsia="SimSun"/>
          <w:lang w:val="en-US" w:eastAsia="zh-CN"/>
        </w:rPr>
        <w:t>号文件。</w:t>
      </w:r>
    </w:p>
  </w:footnote>
  <w:footnote w:id="11">
    <w:p w14:paraId="24C917C3" w14:textId="45F0C2EC" w:rsidR="00AC143E" w:rsidRPr="00122C36" w:rsidRDefault="00AC143E" w:rsidP="00AC143E">
      <w:pPr>
        <w:pStyle w:val="FootnoteText"/>
        <w:rPr>
          <w:lang w:val="en-US"/>
        </w:rPr>
      </w:pPr>
      <w:r>
        <w:rPr>
          <w:rStyle w:val="FootnoteReference"/>
        </w:rPr>
        <w:footnoteRef/>
      </w:r>
      <w:r>
        <w:t xml:space="preserve"> </w:t>
      </w:r>
      <w:r>
        <w:rPr>
          <w:rFonts w:hint="eastAsia"/>
          <w:lang w:val="en-US" w:eastAsia="zh-CN"/>
        </w:rPr>
        <w:t>见第</w:t>
      </w:r>
      <w:r>
        <w:rPr>
          <w:lang w:val="en-US"/>
        </w:rPr>
        <w:t>19-21</w:t>
      </w:r>
      <w:r>
        <w:rPr>
          <w:rFonts w:hint="eastAsia"/>
          <w:lang w:val="en-US" w:eastAsia="zh-CN"/>
        </w:rPr>
        <w:t>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D9022" w14:textId="3E81ACEB" w:rsidR="00813614" w:rsidRPr="00813614" w:rsidRDefault="00813614" w:rsidP="00813614">
    <w:pPr>
      <w:rPr>
        <w:sz w:val="24"/>
        <w:szCs w:val="24"/>
      </w:rPr>
    </w:pPr>
    <w:r w:rsidRPr="00813614">
      <w:rPr>
        <w:sz w:val="24"/>
        <w:szCs w:val="24"/>
      </w:rPr>
      <w:fldChar w:fldCharType="begin"/>
    </w:r>
    <w:r w:rsidRPr="00813614">
      <w:rPr>
        <w:sz w:val="24"/>
        <w:szCs w:val="24"/>
      </w:rPr>
      <w:instrText xml:space="preserve"> DOCPROPERTY "Document number"  \* MERGEFORMAT </w:instrText>
    </w:r>
    <w:r w:rsidRPr="00813614">
      <w:rPr>
        <w:sz w:val="24"/>
        <w:szCs w:val="24"/>
      </w:rPr>
      <w:fldChar w:fldCharType="separate"/>
    </w:r>
    <w:r>
      <w:rPr>
        <w:sz w:val="24"/>
        <w:szCs w:val="24"/>
      </w:rPr>
      <w:t>UNEP/</w:t>
    </w:r>
    <w:proofErr w:type="spellStart"/>
    <w:r>
      <w:rPr>
        <w:sz w:val="24"/>
        <w:szCs w:val="24"/>
      </w:rPr>
      <w:t>OzL.Pro</w:t>
    </w:r>
    <w:proofErr w:type="spellEnd"/>
    <w:r>
      <w:rPr>
        <w:sz w:val="24"/>
        <w:szCs w:val="24"/>
      </w:rPr>
      <w:t>/ExCom/93/13</w:t>
    </w:r>
    <w:r w:rsidRPr="00813614">
      <w:rPr>
        <w:sz w:val="24"/>
        <w:szCs w:val="24"/>
      </w:rPr>
      <w:fldChar w:fldCharType="end"/>
    </w:r>
    <w:r w:rsidR="00C3072C">
      <w:rPr>
        <w:sz w:val="24"/>
        <w:szCs w:val="24"/>
      </w:rPr>
      <w:t>/Rev.1</w:t>
    </w:r>
  </w:p>
  <w:p w14:paraId="3000C50C" w14:textId="77777777" w:rsidR="00941D59" w:rsidRPr="0033525D" w:rsidRDefault="00941D5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0B979" w14:textId="47E6F909" w:rsidR="00941D59" w:rsidRPr="00813614" w:rsidRDefault="00813614" w:rsidP="00C3072C">
    <w:pPr>
      <w:jc w:val="right"/>
      <w:rPr>
        <w:sz w:val="24"/>
        <w:szCs w:val="24"/>
      </w:rPr>
    </w:pPr>
    <w:r w:rsidRPr="00813614">
      <w:rPr>
        <w:sz w:val="24"/>
        <w:szCs w:val="24"/>
      </w:rPr>
      <w:fldChar w:fldCharType="begin"/>
    </w:r>
    <w:r w:rsidRPr="00813614">
      <w:rPr>
        <w:sz w:val="24"/>
        <w:szCs w:val="24"/>
      </w:rPr>
      <w:instrText xml:space="preserve"> DOCPROPERTY "Document number"  \* MERGEFORMAT </w:instrText>
    </w:r>
    <w:r w:rsidRPr="00813614">
      <w:rPr>
        <w:sz w:val="24"/>
        <w:szCs w:val="24"/>
      </w:rPr>
      <w:fldChar w:fldCharType="separate"/>
    </w:r>
    <w:r w:rsidRPr="00813614">
      <w:rPr>
        <w:sz w:val="24"/>
        <w:szCs w:val="24"/>
      </w:rPr>
      <w:t>UNEP/</w:t>
    </w:r>
    <w:proofErr w:type="spellStart"/>
    <w:r w:rsidRPr="00813614">
      <w:rPr>
        <w:sz w:val="24"/>
        <w:szCs w:val="24"/>
      </w:rPr>
      <w:t>OzL.Pro</w:t>
    </w:r>
    <w:proofErr w:type="spellEnd"/>
    <w:r w:rsidRPr="00813614">
      <w:rPr>
        <w:sz w:val="24"/>
        <w:szCs w:val="24"/>
      </w:rPr>
      <w:t>/ExCom/93/13</w:t>
    </w:r>
    <w:r w:rsidRPr="00813614">
      <w:rPr>
        <w:sz w:val="24"/>
        <w:szCs w:val="24"/>
      </w:rPr>
      <w:fldChar w:fldCharType="end"/>
    </w:r>
    <w:r w:rsidR="00C3072C" w:rsidRPr="00C3072C">
      <w:rPr>
        <w:sz w:val="24"/>
        <w:szCs w:val="24"/>
      </w:rPr>
      <w:t>/Rev.1</w:t>
    </w:r>
  </w:p>
  <w:p w14:paraId="09585B6F" w14:textId="77777777" w:rsidR="00941D59" w:rsidRPr="0033525D" w:rsidRDefault="00941D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CA517" w14:textId="77777777" w:rsidR="00C3072C" w:rsidRDefault="00C3072C" w:rsidP="00813614">
    <w:pPr>
      <w:rPr>
        <w:sz w:val="24"/>
        <w:szCs w:val="24"/>
      </w:rPr>
    </w:pPr>
    <w:r w:rsidRPr="00813614">
      <w:rPr>
        <w:sz w:val="24"/>
        <w:szCs w:val="24"/>
      </w:rPr>
      <w:fldChar w:fldCharType="begin"/>
    </w:r>
    <w:r w:rsidRPr="00813614">
      <w:rPr>
        <w:sz w:val="24"/>
        <w:szCs w:val="24"/>
      </w:rPr>
      <w:instrText xml:space="preserve"> DOCPROPERTY "Document number"  \* MERGEFORMAT </w:instrText>
    </w:r>
    <w:r w:rsidRPr="00813614">
      <w:rPr>
        <w:sz w:val="24"/>
        <w:szCs w:val="24"/>
      </w:rPr>
      <w:fldChar w:fldCharType="separate"/>
    </w:r>
    <w:r>
      <w:rPr>
        <w:sz w:val="24"/>
        <w:szCs w:val="24"/>
      </w:rPr>
      <w:t>UNEP/</w:t>
    </w:r>
    <w:proofErr w:type="spellStart"/>
    <w:r>
      <w:rPr>
        <w:sz w:val="24"/>
        <w:szCs w:val="24"/>
      </w:rPr>
      <w:t>OzL.Pro</w:t>
    </w:r>
    <w:proofErr w:type="spellEnd"/>
    <w:r>
      <w:rPr>
        <w:sz w:val="24"/>
        <w:szCs w:val="24"/>
      </w:rPr>
      <w:t>/ExCom/93/13</w:t>
    </w:r>
    <w:r w:rsidRPr="00813614">
      <w:rPr>
        <w:sz w:val="24"/>
        <w:szCs w:val="24"/>
      </w:rPr>
      <w:fldChar w:fldCharType="end"/>
    </w:r>
    <w:r>
      <w:rPr>
        <w:sz w:val="24"/>
        <w:szCs w:val="24"/>
      </w:rPr>
      <w:t>/Rev.1</w:t>
    </w:r>
  </w:p>
  <w:p w14:paraId="39783A92" w14:textId="6A64B064" w:rsidR="00C3072C" w:rsidRPr="00813614" w:rsidRDefault="00C3072C" w:rsidP="00813614">
    <w:pPr>
      <w:rPr>
        <w:sz w:val="24"/>
        <w:szCs w:val="24"/>
      </w:rPr>
    </w:pPr>
    <w:r>
      <w:rPr>
        <w:sz w:val="24"/>
        <w:szCs w:val="24"/>
      </w:rPr>
      <w:t>Annex I</w:t>
    </w:r>
  </w:p>
  <w:p w14:paraId="23666D60" w14:textId="77777777" w:rsidR="00C3072C" w:rsidRPr="0033525D" w:rsidRDefault="00C3072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D0D11" w14:textId="77777777" w:rsidR="00C3072C" w:rsidRDefault="00C3072C" w:rsidP="00C3072C">
    <w:pPr>
      <w:jc w:val="right"/>
      <w:rPr>
        <w:sz w:val="24"/>
        <w:szCs w:val="24"/>
      </w:rPr>
    </w:pPr>
    <w:r w:rsidRPr="00813614">
      <w:rPr>
        <w:sz w:val="24"/>
        <w:szCs w:val="24"/>
      </w:rPr>
      <w:fldChar w:fldCharType="begin"/>
    </w:r>
    <w:r w:rsidRPr="00813614">
      <w:rPr>
        <w:sz w:val="24"/>
        <w:szCs w:val="24"/>
      </w:rPr>
      <w:instrText xml:space="preserve"> DOCPROPERTY "Document number"  \* MERGEFORMAT </w:instrText>
    </w:r>
    <w:r w:rsidRPr="00813614">
      <w:rPr>
        <w:sz w:val="24"/>
        <w:szCs w:val="24"/>
      </w:rPr>
      <w:fldChar w:fldCharType="separate"/>
    </w:r>
    <w:r w:rsidRPr="00813614">
      <w:rPr>
        <w:sz w:val="24"/>
        <w:szCs w:val="24"/>
      </w:rPr>
      <w:t>UNEP/</w:t>
    </w:r>
    <w:proofErr w:type="spellStart"/>
    <w:r w:rsidRPr="00813614">
      <w:rPr>
        <w:sz w:val="24"/>
        <w:szCs w:val="24"/>
      </w:rPr>
      <w:t>OzL.Pro</w:t>
    </w:r>
    <w:proofErr w:type="spellEnd"/>
    <w:r w:rsidRPr="00813614">
      <w:rPr>
        <w:sz w:val="24"/>
        <w:szCs w:val="24"/>
      </w:rPr>
      <w:t>/ExCom/93/13</w:t>
    </w:r>
    <w:r w:rsidRPr="00813614">
      <w:rPr>
        <w:sz w:val="24"/>
        <w:szCs w:val="24"/>
      </w:rPr>
      <w:fldChar w:fldCharType="end"/>
    </w:r>
    <w:r w:rsidRPr="00C3072C">
      <w:rPr>
        <w:sz w:val="24"/>
        <w:szCs w:val="24"/>
      </w:rPr>
      <w:t>/Rev.1</w:t>
    </w:r>
  </w:p>
  <w:p w14:paraId="370AB93A" w14:textId="3F9D4B8D" w:rsidR="00C3072C" w:rsidRPr="00813614" w:rsidRDefault="00C3072C" w:rsidP="00C3072C">
    <w:pPr>
      <w:jc w:val="right"/>
      <w:rPr>
        <w:sz w:val="24"/>
        <w:szCs w:val="24"/>
      </w:rPr>
    </w:pPr>
    <w:r>
      <w:rPr>
        <w:sz w:val="24"/>
        <w:szCs w:val="24"/>
      </w:rPr>
      <w:t>Annex I</w:t>
    </w:r>
  </w:p>
  <w:p w14:paraId="045B2C95" w14:textId="77777777" w:rsidR="00C3072C" w:rsidRPr="0033525D" w:rsidRDefault="00C307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B8D08" w14:textId="77777777" w:rsidR="00C3072C" w:rsidRDefault="00C307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DB2175A"/>
    <w:styleLink w:val="ArticleSection12"/>
    <w:lvl w:ilvl="0">
      <w:start w:val="1"/>
      <w:numFmt w:val="decimal"/>
      <w:lvlText w:val="%1."/>
      <w:lvlJc w:val="left"/>
      <w:pPr>
        <w:tabs>
          <w:tab w:val="num" w:pos="1800"/>
        </w:tabs>
        <w:ind w:left="1800" w:hanging="360"/>
      </w:pPr>
    </w:lvl>
  </w:abstractNum>
  <w:abstractNum w:abstractNumId="1"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2" w15:restartNumberingAfterBreak="0">
    <w:nsid w:val="FFFFFF83"/>
    <w:multiLevelType w:val="singleLevel"/>
    <w:tmpl w:val="4C3AD18E"/>
    <w:styleLink w:val="CurrentList111"/>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FB"/>
    <w:multiLevelType w:val="multilevel"/>
    <w:tmpl w:val="C6C279EA"/>
    <w:styleLink w:val="ArticleSection1"/>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4" w15:restartNumberingAfterBreak="0">
    <w:nsid w:val="0A1158F8"/>
    <w:multiLevelType w:val="hybridMultilevel"/>
    <w:tmpl w:val="CD5A758C"/>
    <w:styleLink w:val="ArticleSection11"/>
    <w:lvl w:ilvl="0" w:tplc="1F20924E">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10605A11"/>
    <w:multiLevelType w:val="hybridMultilevel"/>
    <w:tmpl w:val="2FC85178"/>
    <w:lvl w:ilvl="0" w:tplc="F0C68FF4">
      <w:start w:val="1"/>
      <w:numFmt w:val="lowerRoman"/>
      <w:pStyle w:val="Listparagraph2"/>
      <w:lvlText w:val="(%1)"/>
      <w:lvlJc w:val="left"/>
      <w:pPr>
        <w:tabs>
          <w:tab w:val="num" w:pos="1440"/>
        </w:tabs>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1FC6D4D"/>
    <w:multiLevelType w:val="hybridMultilevel"/>
    <w:tmpl w:val="FC7CD9CC"/>
    <w:lvl w:ilvl="0" w:tplc="A0F6AC5C">
      <w:start w:val="1"/>
      <w:numFmt w:val="decimal"/>
      <w:lvlText w:val="%1."/>
      <w:lvlJc w:val="left"/>
      <w:pPr>
        <w:tabs>
          <w:tab w:val="num" w:pos="360"/>
        </w:tabs>
        <w:ind w:left="360" w:hanging="360"/>
      </w:pPr>
      <w:rPr>
        <w:rFonts w:hint="default"/>
        <w:b/>
        <w:i w:val="0"/>
      </w:rPr>
    </w:lvl>
    <w:lvl w:ilvl="1" w:tplc="4182A616">
      <w:start w:val="1"/>
      <w:numFmt w:val="upperLetter"/>
      <w:lvlText w:val="%2."/>
      <w:lvlJc w:val="left"/>
      <w:pPr>
        <w:tabs>
          <w:tab w:val="num" w:pos="1440"/>
        </w:tabs>
        <w:ind w:left="1440" w:hanging="360"/>
      </w:pPr>
      <w:rPr>
        <w:rFonts w:ascii="Times New Roman" w:eastAsia="Times New Roman" w:hAnsi="Times New Roman" w:cs="Times New Roman" w:hint="default"/>
        <w:b/>
        <w:i w:val="0"/>
      </w:rPr>
    </w:lvl>
    <w:lvl w:ilvl="2" w:tplc="7FDA3DBC">
      <w:start w:val="1"/>
      <w:numFmt w:val="lowerRoman"/>
      <w:lvlText w:val="(%3)"/>
      <w:lvlJc w:val="left"/>
      <w:pPr>
        <w:tabs>
          <w:tab w:val="num" w:pos="709"/>
        </w:tabs>
        <w:ind w:left="426" w:hanging="284"/>
      </w:pPr>
      <w:rPr>
        <w:rFonts w:ascii="Times New Roman Bold" w:hAnsi="Times New Roman Bold" w:cs="Times New Roman" w:hint="default"/>
        <w:b/>
        <w:i w:val="0"/>
        <w:sz w:val="22"/>
        <w:szCs w:val="22"/>
      </w:rPr>
    </w:lvl>
    <w:lvl w:ilvl="3" w:tplc="55B8CCF4">
      <w:start w:val="2"/>
      <w:numFmt w:val="decimal"/>
      <w:lvlText w:val="(%4)"/>
      <w:lvlJc w:val="left"/>
      <w:pPr>
        <w:tabs>
          <w:tab w:val="num" w:pos="3240"/>
        </w:tabs>
        <w:ind w:left="3240" w:hanging="720"/>
      </w:pPr>
      <w:rPr>
        <w:rFonts w:hint="default"/>
        <w:sz w:val="18"/>
      </w:rPr>
    </w:lvl>
    <w:lvl w:ilvl="4" w:tplc="04090019">
      <w:start w:val="1"/>
      <w:numFmt w:val="lowerLetter"/>
      <w:lvlText w:val="%5."/>
      <w:lvlJc w:val="left"/>
      <w:pPr>
        <w:tabs>
          <w:tab w:val="num" w:pos="3600"/>
        </w:tabs>
        <w:ind w:left="3600" w:hanging="360"/>
      </w:pPr>
    </w:lvl>
    <w:lvl w:ilvl="5" w:tplc="04090017">
      <w:start w:val="1"/>
      <w:numFmt w:val="chineseCountingThousand"/>
      <w:lvlText w:val="(%6)"/>
      <w:lvlJc w:val="left"/>
      <w:pPr>
        <w:ind w:left="780" w:hanging="42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2B2409F"/>
    <w:multiLevelType w:val="hybridMultilevel"/>
    <w:tmpl w:val="822EB372"/>
    <w:lvl w:ilvl="0" w:tplc="04090017">
      <w:start w:val="1"/>
      <w:numFmt w:val="chineseCountingThousand"/>
      <w:lvlText w:val="(%1)"/>
      <w:lvlJc w:val="left"/>
      <w:pPr>
        <w:ind w:left="720" w:hanging="360"/>
      </w:pPr>
      <w:rPr>
        <w:rFonts w:hint="default"/>
        <w:b/>
      </w:r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285453E2"/>
    <w:multiLevelType w:val="hybridMultilevel"/>
    <w:tmpl w:val="6606890E"/>
    <w:lvl w:ilvl="0" w:tplc="04090017">
      <w:start w:val="1"/>
      <w:numFmt w:val="chineseCountingThousand"/>
      <w:lvlText w:val="(%1)"/>
      <w:lvlJc w:val="left"/>
      <w:pPr>
        <w:ind w:left="720" w:hanging="360"/>
      </w:pPr>
      <w:rPr>
        <w:rFonts w:hint="default"/>
        <w:b/>
        <w:sz w:val="2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2B771C8F"/>
    <w:multiLevelType w:val="hybridMultilevel"/>
    <w:tmpl w:val="A97699F4"/>
    <w:lvl w:ilvl="0" w:tplc="93EE8972">
      <w:start w:val="1"/>
      <w:numFmt w:val="chineseCountingThousand"/>
      <w:lvlText w:val="%1."/>
      <w:lvlJc w:val="left"/>
      <w:pPr>
        <w:ind w:left="1080" w:hanging="720"/>
      </w:pPr>
      <w:rPr>
        <w:rFonts w:ascii="SimHei" w:eastAsia="SimHei" w:hAnsi="SimHei" w:hint="eastAsia"/>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D315CA1"/>
    <w:multiLevelType w:val="multilevel"/>
    <w:tmpl w:val="6E7E3402"/>
    <w:lvl w:ilvl="0">
      <w:start w:val="1"/>
      <w:numFmt w:val="decimal"/>
      <w:lvlText w:val="%1."/>
      <w:lvlJc w:val="left"/>
      <w:pPr>
        <w:tabs>
          <w:tab w:val="num" w:pos="0"/>
        </w:tabs>
        <w:ind w:left="0" w:firstLine="0"/>
      </w:pPr>
      <w:rPr>
        <w:b w:val="0"/>
        <w:bCs/>
      </w:rPr>
    </w:lvl>
    <w:lvl w:ilvl="1">
      <w:start w:val="1"/>
      <w:numFmt w:val="lowerLetter"/>
      <w:lvlText w:val="(%2)"/>
      <w:lvlJc w:val="left"/>
      <w:pPr>
        <w:ind w:left="1160" w:hanging="440"/>
      </w:pPr>
      <w:rPr>
        <w:rFonts w:hint="eastAsia"/>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7"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18" w15:restartNumberingAfterBreak="0">
    <w:nsid w:val="69227C2D"/>
    <w:multiLevelType w:val="hybridMultilevel"/>
    <w:tmpl w:val="0BE464B4"/>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19" w15:restartNumberingAfterBreak="0">
    <w:nsid w:val="6CBE016F"/>
    <w:multiLevelType w:val="hybridMultilevel"/>
    <w:tmpl w:val="70F28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1B3EF5"/>
    <w:multiLevelType w:val="hybridMultilevel"/>
    <w:tmpl w:val="E39800D6"/>
    <w:lvl w:ilvl="0" w:tplc="10090001">
      <w:start w:val="1"/>
      <w:numFmt w:val="bullet"/>
      <w:lvlText w:val=""/>
      <w:lvlJc w:val="left"/>
      <w:pPr>
        <w:ind w:left="862" w:hanging="360"/>
      </w:pPr>
      <w:rPr>
        <w:rFonts w:ascii="Symbol" w:hAnsi="Symbol"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21" w15:restartNumberingAfterBreak="0">
    <w:nsid w:val="72D639FB"/>
    <w:multiLevelType w:val="hybridMultilevel"/>
    <w:tmpl w:val="1796268A"/>
    <w:lvl w:ilvl="0" w:tplc="FFFFFFFF">
      <w:start w:val="1"/>
      <w:numFmt w:val="lowerLetter"/>
      <w:lvlText w:val="(%1)"/>
      <w:lvlJc w:val="left"/>
      <w:pPr>
        <w:ind w:left="440" w:hanging="440"/>
      </w:pPr>
      <w:rPr>
        <w:rFonts w:hint="eastAsia"/>
      </w:rPr>
    </w:lvl>
    <w:lvl w:ilvl="1" w:tplc="FACE4398">
      <w:start w:val="1"/>
      <w:numFmt w:val="lowerLetter"/>
      <w:lvlText w:val="(%2)"/>
      <w:lvlJc w:val="left"/>
      <w:pPr>
        <w:ind w:left="880" w:hanging="440"/>
      </w:pPr>
      <w:rPr>
        <w:rFonts w:hint="eastAsia"/>
      </w:r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2" w15:restartNumberingAfterBreak="0">
    <w:nsid w:val="7879001A"/>
    <w:multiLevelType w:val="hybridMultilevel"/>
    <w:tmpl w:val="371A3A44"/>
    <w:lvl w:ilvl="0" w:tplc="FACE4398">
      <w:start w:val="1"/>
      <w:numFmt w:val="lowerLetter"/>
      <w:lvlText w:val="(%1)"/>
      <w:lvlJc w:val="left"/>
      <w:pPr>
        <w:ind w:left="440" w:hanging="440"/>
      </w:pPr>
      <w:rPr>
        <w:rFonts w:hint="eastAsia"/>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3"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59520871">
    <w:abstractNumId w:val="3"/>
  </w:num>
  <w:num w:numId="2" w16cid:durableId="770854509">
    <w:abstractNumId w:val="3"/>
  </w:num>
  <w:num w:numId="3" w16cid:durableId="2069261767">
    <w:abstractNumId w:val="3"/>
  </w:num>
  <w:num w:numId="4" w16cid:durableId="1614287491">
    <w:abstractNumId w:val="3"/>
  </w:num>
  <w:num w:numId="5" w16cid:durableId="773595348">
    <w:abstractNumId w:val="11"/>
  </w:num>
  <w:num w:numId="6" w16cid:durableId="1829247949">
    <w:abstractNumId w:val="14"/>
  </w:num>
  <w:num w:numId="7" w16cid:durableId="620845388">
    <w:abstractNumId w:val="15"/>
  </w:num>
  <w:num w:numId="8" w16cid:durableId="348220275">
    <w:abstractNumId w:val="24"/>
  </w:num>
  <w:num w:numId="9" w16cid:durableId="2110345957">
    <w:abstractNumId w:val="13"/>
  </w:num>
  <w:num w:numId="10" w16cid:durableId="1857115096">
    <w:abstractNumId w:val="3"/>
    <w:lvlOverride w:ilvl="0">
      <w:lvl w:ilvl="0">
        <w:start w:val="1"/>
        <w:numFmt w:val="decimal"/>
        <w:pStyle w:val="Heading1"/>
        <w:lvlText w:val="%1."/>
        <w:lvlJc w:val="left"/>
        <w:pPr>
          <w:tabs>
            <w:tab w:val="num" w:pos="0"/>
          </w:tabs>
          <w:ind w:left="0" w:firstLine="0"/>
        </w:pPr>
        <w:rPr>
          <w:b w:val="0"/>
          <w:bCs/>
        </w:rPr>
      </w:lvl>
    </w:lvlOverride>
    <w:lvlOverride w:ilvl="1">
      <w:lvl w:ilvl="1">
        <w:start w:val="1"/>
        <w:numFmt w:val="lowerLetter"/>
        <w:pStyle w:val="Heading2"/>
        <w:lvlText w:val="(%2)"/>
        <w:lvlJc w:val="left"/>
        <w:pPr>
          <w:tabs>
            <w:tab w:val="num" w:pos="0"/>
          </w:tabs>
          <w:ind w:left="1440" w:hanging="720"/>
        </w:pPr>
      </w:lvl>
    </w:lvlOverride>
    <w:lvlOverride w:ilvl="2">
      <w:lvl w:ilvl="2">
        <w:start w:val="1"/>
        <w:numFmt w:val="lowerRoman"/>
        <w:pStyle w:val="Heading3"/>
        <w:lvlText w:val="(%3)"/>
        <w:lvlJc w:val="left"/>
        <w:pPr>
          <w:tabs>
            <w:tab w:val="num" w:pos="0"/>
          </w:tabs>
          <w:ind w:left="2160" w:hanging="720"/>
        </w:p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 w:numId="11" w16cid:durableId="1977174855">
    <w:abstractNumId w:val="16"/>
  </w:num>
  <w:num w:numId="12" w16cid:durableId="1409427524">
    <w:abstractNumId w:val="7"/>
  </w:num>
  <w:num w:numId="13" w16cid:durableId="1229804350">
    <w:abstractNumId w:val="10"/>
  </w:num>
  <w:num w:numId="14" w16cid:durableId="322397494">
    <w:abstractNumId w:val="6"/>
  </w:num>
  <w:num w:numId="15" w16cid:durableId="989938404">
    <w:abstractNumId w:val="17"/>
  </w:num>
  <w:num w:numId="16" w16cid:durableId="1298149806">
    <w:abstractNumId w:val="9"/>
  </w:num>
  <w:num w:numId="17" w16cid:durableId="1506240287">
    <w:abstractNumId w:val="8"/>
  </w:num>
  <w:num w:numId="18" w16cid:durableId="662391724">
    <w:abstractNumId w:val="4"/>
  </w:num>
  <w:num w:numId="19" w16cid:durableId="205678762">
    <w:abstractNumId w:val="20"/>
  </w:num>
  <w:num w:numId="20" w16cid:durableId="625622405">
    <w:abstractNumId w:val="18"/>
  </w:num>
  <w:num w:numId="21" w16cid:durableId="10955918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16369147">
    <w:abstractNumId w:val="5"/>
  </w:num>
  <w:num w:numId="23" w16cid:durableId="1404183531">
    <w:abstractNumId w:val="23"/>
  </w:num>
  <w:num w:numId="24" w16cid:durableId="323167996">
    <w:abstractNumId w:val="2"/>
  </w:num>
  <w:num w:numId="25" w16cid:durableId="1784878424">
    <w:abstractNumId w:val="0"/>
  </w:num>
  <w:num w:numId="26" w16cid:durableId="2032490150">
    <w:abstractNumId w:val="3"/>
  </w:num>
  <w:num w:numId="27" w16cid:durableId="1143960378">
    <w:abstractNumId w:val="3"/>
  </w:num>
  <w:num w:numId="28" w16cid:durableId="1597010098">
    <w:abstractNumId w:val="3"/>
  </w:num>
  <w:num w:numId="29" w16cid:durableId="662860230">
    <w:abstractNumId w:val="3"/>
  </w:num>
  <w:num w:numId="30" w16cid:durableId="1795443043">
    <w:abstractNumId w:val="3"/>
  </w:num>
  <w:num w:numId="31" w16cid:durableId="887037872">
    <w:abstractNumId w:val="1"/>
  </w:num>
  <w:num w:numId="32" w16cid:durableId="415592579">
    <w:abstractNumId w:val="3"/>
  </w:num>
  <w:num w:numId="33" w16cid:durableId="1831216414">
    <w:abstractNumId w:val="3"/>
  </w:num>
  <w:num w:numId="34" w16cid:durableId="1635796550">
    <w:abstractNumId w:val="3"/>
  </w:num>
  <w:num w:numId="35" w16cid:durableId="1734425040">
    <w:abstractNumId w:val="3"/>
  </w:num>
  <w:num w:numId="36" w16cid:durableId="1916620106">
    <w:abstractNumId w:val="3"/>
  </w:num>
  <w:num w:numId="37" w16cid:durableId="1341153031">
    <w:abstractNumId w:val="3"/>
  </w:num>
  <w:num w:numId="38" w16cid:durableId="358287139">
    <w:abstractNumId w:val="3"/>
    <w:lvlOverride w:ilvl="0">
      <w:lvl w:ilvl="0">
        <w:start w:val="1"/>
        <w:numFmt w:val="decimal"/>
        <w:pStyle w:val="Heading1"/>
        <w:lvlText w:val="%1."/>
        <w:lvlJc w:val="left"/>
        <w:pPr>
          <w:tabs>
            <w:tab w:val="left" w:pos="0"/>
          </w:tabs>
          <w:ind w:left="0" w:firstLine="0"/>
        </w:pPr>
        <w:rPr>
          <w:b w:val="0"/>
          <w:bCs/>
          <w:strike w:val="0"/>
        </w:rPr>
      </w:lvl>
    </w:lvlOverride>
  </w:num>
  <w:num w:numId="39" w16cid:durableId="1125543606">
    <w:abstractNumId w:val="3"/>
    <w:lvlOverride w:ilvl="0">
      <w:lvl w:ilvl="0">
        <w:start w:val="1"/>
        <w:numFmt w:val="decimal"/>
        <w:pStyle w:val="Heading1"/>
        <w:lvlText w:val="%1."/>
        <w:lvlJc w:val="left"/>
        <w:pPr>
          <w:tabs>
            <w:tab w:val="num" w:pos="0"/>
          </w:tabs>
          <w:ind w:left="0" w:firstLine="0"/>
        </w:pPr>
        <w:rPr>
          <w:i w:val="0"/>
          <w:iCs w:val="0"/>
        </w:rPr>
      </w:lvl>
    </w:lvlOverride>
    <w:lvlOverride w:ilvl="1">
      <w:lvl w:ilvl="1">
        <w:start w:val="1"/>
        <w:numFmt w:val="lowerLetter"/>
        <w:pStyle w:val="Heading2"/>
        <w:lvlText w:val="%1.%2."/>
        <w:lvlJc w:val="left"/>
        <w:pPr>
          <w:tabs>
            <w:tab w:val="num" w:pos="0"/>
          </w:tabs>
          <w:ind w:left="1440" w:hanging="720"/>
        </w:pPr>
      </w:lvl>
    </w:lvlOverride>
  </w:num>
  <w:num w:numId="40" w16cid:durableId="1765228672">
    <w:abstractNumId w:val="12"/>
  </w:num>
  <w:num w:numId="41" w16cid:durableId="308482668">
    <w:abstractNumId w:val="22"/>
  </w:num>
  <w:num w:numId="42" w16cid:durableId="960771819">
    <w:abstractNumId w:val="3"/>
  </w:num>
  <w:num w:numId="43" w16cid:durableId="270086889">
    <w:abstractNumId w:val="21"/>
  </w:num>
  <w:num w:numId="44" w16cid:durableId="415978687">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EC123B"/>
    <w:rsid w:val="0000093B"/>
    <w:rsid w:val="00000FED"/>
    <w:rsid w:val="00001711"/>
    <w:rsid w:val="000024A8"/>
    <w:rsid w:val="0000287C"/>
    <w:rsid w:val="00003B38"/>
    <w:rsid w:val="00003C3C"/>
    <w:rsid w:val="0000434E"/>
    <w:rsid w:val="00006607"/>
    <w:rsid w:val="00006DBD"/>
    <w:rsid w:val="000115D6"/>
    <w:rsid w:val="00012928"/>
    <w:rsid w:val="00013A9C"/>
    <w:rsid w:val="00020707"/>
    <w:rsid w:val="000211A9"/>
    <w:rsid w:val="00023A6C"/>
    <w:rsid w:val="000254ED"/>
    <w:rsid w:val="00031260"/>
    <w:rsid w:val="00033454"/>
    <w:rsid w:val="000357AC"/>
    <w:rsid w:val="00035E19"/>
    <w:rsid w:val="0003681A"/>
    <w:rsid w:val="00036BB7"/>
    <w:rsid w:val="00036F4D"/>
    <w:rsid w:val="000372B7"/>
    <w:rsid w:val="000426CD"/>
    <w:rsid w:val="00043180"/>
    <w:rsid w:val="00044E12"/>
    <w:rsid w:val="000465A5"/>
    <w:rsid w:val="0004666B"/>
    <w:rsid w:val="00050F6E"/>
    <w:rsid w:val="00050FF1"/>
    <w:rsid w:val="00052DED"/>
    <w:rsid w:val="00054CB5"/>
    <w:rsid w:val="00057CFC"/>
    <w:rsid w:val="0006113D"/>
    <w:rsid w:val="00061251"/>
    <w:rsid w:val="00061683"/>
    <w:rsid w:val="00061EC2"/>
    <w:rsid w:val="000661F0"/>
    <w:rsid w:val="00066CE8"/>
    <w:rsid w:val="000703D7"/>
    <w:rsid w:val="00071454"/>
    <w:rsid w:val="00072033"/>
    <w:rsid w:val="000729DB"/>
    <w:rsid w:val="00073337"/>
    <w:rsid w:val="000738FE"/>
    <w:rsid w:val="0007532A"/>
    <w:rsid w:val="0007688E"/>
    <w:rsid w:val="0008020E"/>
    <w:rsid w:val="00080ED0"/>
    <w:rsid w:val="0008213C"/>
    <w:rsid w:val="00082F3B"/>
    <w:rsid w:val="0008315E"/>
    <w:rsid w:val="00083D34"/>
    <w:rsid w:val="00084CFD"/>
    <w:rsid w:val="00084FD6"/>
    <w:rsid w:val="00085B8F"/>
    <w:rsid w:val="000860C4"/>
    <w:rsid w:val="0008716C"/>
    <w:rsid w:val="00090481"/>
    <w:rsid w:val="000912D1"/>
    <w:rsid w:val="00093ECF"/>
    <w:rsid w:val="000952A0"/>
    <w:rsid w:val="000958D2"/>
    <w:rsid w:val="00095E2E"/>
    <w:rsid w:val="00096ED5"/>
    <w:rsid w:val="000A03A5"/>
    <w:rsid w:val="000A2902"/>
    <w:rsid w:val="000A3826"/>
    <w:rsid w:val="000A479C"/>
    <w:rsid w:val="000A6C26"/>
    <w:rsid w:val="000A70DF"/>
    <w:rsid w:val="000B0C31"/>
    <w:rsid w:val="000B177D"/>
    <w:rsid w:val="000B186F"/>
    <w:rsid w:val="000B2A91"/>
    <w:rsid w:val="000B6D97"/>
    <w:rsid w:val="000C19C2"/>
    <w:rsid w:val="000C23F3"/>
    <w:rsid w:val="000C24F6"/>
    <w:rsid w:val="000C3FD3"/>
    <w:rsid w:val="000C52DD"/>
    <w:rsid w:val="000C7F83"/>
    <w:rsid w:val="000D06D3"/>
    <w:rsid w:val="000D0760"/>
    <w:rsid w:val="000D16FC"/>
    <w:rsid w:val="000D52A4"/>
    <w:rsid w:val="000D6353"/>
    <w:rsid w:val="000D7C4D"/>
    <w:rsid w:val="000E07BC"/>
    <w:rsid w:val="000E452F"/>
    <w:rsid w:val="000E4C87"/>
    <w:rsid w:val="000E6AEC"/>
    <w:rsid w:val="000E7F51"/>
    <w:rsid w:val="000F1CD4"/>
    <w:rsid w:val="000F2AEB"/>
    <w:rsid w:val="000F3D41"/>
    <w:rsid w:val="000F4103"/>
    <w:rsid w:val="000F68CF"/>
    <w:rsid w:val="000F70A7"/>
    <w:rsid w:val="000F71F3"/>
    <w:rsid w:val="000F7736"/>
    <w:rsid w:val="001025FB"/>
    <w:rsid w:val="001064B2"/>
    <w:rsid w:val="001078B1"/>
    <w:rsid w:val="00112E5C"/>
    <w:rsid w:val="00113CCA"/>
    <w:rsid w:val="001166DA"/>
    <w:rsid w:val="0012028A"/>
    <w:rsid w:val="001209F3"/>
    <w:rsid w:val="00121F55"/>
    <w:rsid w:val="00122F25"/>
    <w:rsid w:val="001250C4"/>
    <w:rsid w:val="00125C76"/>
    <w:rsid w:val="00127B62"/>
    <w:rsid w:val="00127D20"/>
    <w:rsid w:val="00127D96"/>
    <w:rsid w:val="00131ACF"/>
    <w:rsid w:val="00134776"/>
    <w:rsid w:val="001350E1"/>
    <w:rsid w:val="00135980"/>
    <w:rsid w:val="00135B39"/>
    <w:rsid w:val="00135E60"/>
    <w:rsid w:val="001361D6"/>
    <w:rsid w:val="0013633B"/>
    <w:rsid w:val="00137E10"/>
    <w:rsid w:val="00141CD9"/>
    <w:rsid w:val="00142211"/>
    <w:rsid w:val="0014250F"/>
    <w:rsid w:val="00142920"/>
    <w:rsid w:val="00143D86"/>
    <w:rsid w:val="0015160C"/>
    <w:rsid w:val="0015180D"/>
    <w:rsid w:val="00151F53"/>
    <w:rsid w:val="00153E55"/>
    <w:rsid w:val="00154A55"/>
    <w:rsid w:val="00155794"/>
    <w:rsid w:val="00155DFE"/>
    <w:rsid w:val="00156270"/>
    <w:rsid w:val="00157E36"/>
    <w:rsid w:val="00161240"/>
    <w:rsid w:val="00161CCE"/>
    <w:rsid w:val="00161DAA"/>
    <w:rsid w:val="001622B2"/>
    <w:rsid w:val="00162C4D"/>
    <w:rsid w:val="001636CE"/>
    <w:rsid w:val="00164277"/>
    <w:rsid w:val="00164719"/>
    <w:rsid w:val="00165C45"/>
    <w:rsid w:val="00166B22"/>
    <w:rsid w:val="00166FC4"/>
    <w:rsid w:val="001671AC"/>
    <w:rsid w:val="001677AC"/>
    <w:rsid w:val="0017007C"/>
    <w:rsid w:val="001736DF"/>
    <w:rsid w:val="001740CB"/>
    <w:rsid w:val="00176D8A"/>
    <w:rsid w:val="001804EA"/>
    <w:rsid w:val="00181432"/>
    <w:rsid w:val="00185651"/>
    <w:rsid w:val="00190A61"/>
    <w:rsid w:val="00191FEE"/>
    <w:rsid w:val="00195152"/>
    <w:rsid w:val="00195D03"/>
    <w:rsid w:val="001A2215"/>
    <w:rsid w:val="001A3342"/>
    <w:rsid w:val="001A3907"/>
    <w:rsid w:val="001A3E3D"/>
    <w:rsid w:val="001A429C"/>
    <w:rsid w:val="001A6C29"/>
    <w:rsid w:val="001A7049"/>
    <w:rsid w:val="001A72C4"/>
    <w:rsid w:val="001A7643"/>
    <w:rsid w:val="001B0DD0"/>
    <w:rsid w:val="001B1E40"/>
    <w:rsid w:val="001B3761"/>
    <w:rsid w:val="001B794A"/>
    <w:rsid w:val="001C08F5"/>
    <w:rsid w:val="001C133D"/>
    <w:rsid w:val="001C280A"/>
    <w:rsid w:val="001C4F89"/>
    <w:rsid w:val="001C764E"/>
    <w:rsid w:val="001D0CC3"/>
    <w:rsid w:val="001D1DBF"/>
    <w:rsid w:val="001D274F"/>
    <w:rsid w:val="001D3AF1"/>
    <w:rsid w:val="001D72D9"/>
    <w:rsid w:val="001E1052"/>
    <w:rsid w:val="001E1A20"/>
    <w:rsid w:val="001E1B56"/>
    <w:rsid w:val="001E21B1"/>
    <w:rsid w:val="001E221C"/>
    <w:rsid w:val="001E2F93"/>
    <w:rsid w:val="001E3E24"/>
    <w:rsid w:val="001E4554"/>
    <w:rsid w:val="001E5A3E"/>
    <w:rsid w:val="001E61E5"/>
    <w:rsid w:val="001E7BED"/>
    <w:rsid w:val="001F0641"/>
    <w:rsid w:val="001F0993"/>
    <w:rsid w:val="001F2083"/>
    <w:rsid w:val="001F20AE"/>
    <w:rsid w:val="001F2159"/>
    <w:rsid w:val="001F2CEA"/>
    <w:rsid w:val="00203168"/>
    <w:rsid w:val="002035C8"/>
    <w:rsid w:val="00204313"/>
    <w:rsid w:val="00204E2A"/>
    <w:rsid w:val="0020606E"/>
    <w:rsid w:val="00206ACA"/>
    <w:rsid w:val="002073E7"/>
    <w:rsid w:val="00210AD7"/>
    <w:rsid w:val="00210B8B"/>
    <w:rsid w:val="00211AFB"/>
    <w:rsid w:val="002126EE"/>
    <w:rsid w:val="0021396A"/>
    <w:rsid w:val="00214358"/>
    <w:rsid w:val="00214863"/>
    <w:rsid w:val="002156B4"/>
    <w:rsid w:val="00215A00"/>
    <w:rsid w:val="00216B4F"/>
    <w:rsid w:val="00216B9C"/>
    <w:rsid w:val="002209A2"/>
    <w:rsid w:val="00223897"/>
    <w:rsid w:val="00224FCD"/>
    <w:rsid w:val="00227E44"/>
    <w:rsid w:val="002306E4"/>
    <w:rsid w:val="00236902"/>
    <w:rsid w:val="002370BD"/>
    <w:rsid w:val="00237390"/>
    <w:rsid w:val="00237591"/>
    <w:rsid w:val="00247E45"/>
    <w:rsid w:val="0025010F"/>
    <w:rsid w:val="00250A4D"/>
    <w:rsid w:val="002511F9"/>
    <w:rsid w:val="00251BF4"/>
    <w:rsid w:val="00253222"/>
    <w:rsid w:val="00254FAD"/>
    <w:rsid w:val="0025627A"/>
    <w:rsid w:val="002562B3"/>
    <w:rsid w:val="0025736B"/>
    <w:rsid w:val="0026165B"/>
    <w:rsid w:val="0026190B"/>
    <w:rsid w:val="002621D3"/>
    <w:rsid w:val="00262847"/>
    <w:rsid w:val="00263C6A"/>
    <w:rsid w:val="00267945"/>
    <w:rsid w:val="002726D5"/>
    <w:rsid w:val="00272F9A"/>
    <w:rsid w:val="0027453B"/>
    <w:rsid w:val="00275521"/>
    <w:rsid w:val="00275F14"/>
    <w:rsid w:val="00276E7D"/>
    <w:rsid w:val="00277633"/>
    <w:rsid w:val="00277B49"/>
    <w:rsid w:val="002806EC"/>
    <w:rsid w:val="00281BB2"/>
    <w:rsid w:val="002826ED"/>
    <w:rsid w:val="00287B14"/>
    <w:rsid w:val="00287EFA"/>
    <w:rsid w:val="00290A90"/>
    <w:rsid w:val="00291BC9"/>
    <w:rsid w:val="00292311"/>
    <w:rsid w:val="0029419B"/>
    <w:rsid w:val="002959EC"/>
    <w:rsid w:val="002A08DA"/>
    <w:rsid w:val="002A2C7F"/>
    <w:rsid w:val="002A3431"/>
    <w:rsid w:val="002A46F9"/>
    <w:rsid w:val="002A4C08"/>
    <w:rsid w:val="002A5D1A"/>
    <w:rsid w:val="002A638A"/>
    <w:rsid w:val="002A7A67"/>
    <w:rsid w:val="002B0348"/>
    <w:rsid w:val="002B254E"/>
    <w:rsid w:val="002B27FB"/>
    <w:rsid w:val="002B391B"/>
    <w:rsid w:val="002B4A0B"/>
    <w:rsid w:val="002B51C5"/>
    <w:rsid w:val="002B72E9"/>
    <w:rsid w:val="002B76E1"/>
    <w:rsid w:val="002C0879"/>
    <w:rsid w:val="002C0974"/>
    <w:rsid w:val="002C2C82"/>
    <w:rsid w:val="002C4066"/>
    <w:rsid w:val="002C5362"/>
    <w:rsid w:val="002C6B64"/>
    <w:rsid w:val="002C7998"/>
    <w:rsid w:val="002D02E7"/>
    <w:rsid w:val="002D10BF"/>
    <w:rsid w:val="002D478D"/>
    <w:rsid w:val="002D55F1"/>
    <w:rsid w:val="002D6E84"/>
    <w:rsid w:val="002E0656"/>
    <w:rsid w:val="002E08CA"/>
    <w:rsid w:val="002E18A7"/>
    <w:rsid w:val="002E3159"/>
    <w:rsid w:val="002E5F07"/>
    <w:rsid w:val="002E64F0"/>
    <w:rsid w:val="002E6609"/>
    <w:rsid w:val="002F1E53"/>
    <w:rsid w:val="002F2CAA"/>
    <w:rsid w:val="002F2ED3"/>
    <w:rsid w:val="002F3142"/>
    <w:rsid w:val="002F3F23"/>
    <w:rsid w:val="002F4339"/>
    <w:rsid w:val="002F4DF2"/>
    <w:rsid w:val="002F77CB"/>
    <w:rsid w:val="002F7980"/>
    <w:rsid w:val="002F7ACE"/>
    <w:rsid w:val="002F7F3C"/>
    <w:rsid w:val="00300400"/>
    <w:rsid w:val="0030052C"/>
    <w:rsid w:val="003010BB"/>
    <w:rsid w:val="00301749"/>
    <w:rsid w:val="0030226D"/>
    <w:rsid w:val="0030552A"/>
    <w:rsid w:val="00305B01"/>
    <w:rsid w:val="00305CCF"/>
    <w:rsid w:val="00307FC5"/>
    <w:rsid w:val="00310A8B"/>
    <w:rsid w:val="00312B91"/>
    <w:rsid w:val="00314E01"/>
    <w:rsid w:val="0031543C"/>
    <w:rsid w:val="003157A8"/>
    <w:rsid w:val="00316E05"/>
    <w:rsid w:val="003175C9"/>
    <w:rsid w:val="003206C2"/>
    <w:rsid w:val="00321885"/>
    <w:rsid w:val="00321B13"/>
    <w:rsid w:val="0032239D"/>
    <w:rsid w:val="00322444"/>
    <w:rsid w:val="003238D3"/>
    <w:rsid w:val="00326B01"/>
    <w:rsid w:val="003306E1"/>
    <w:rsid w:val="00331310"/>
    <w:rsid w:val="0033171D"/>
    <w:rsid w:val="003320E4"/>
    <w:rsid w:val="00333D55"/>
    <w:rsid w:val="0033525D"/>
    <w:rsid w:val="00335677"/>
    <w:rsid w:val="00335A8E"/>
    <w:rsid w:val="00336117"/>
    <w:rsid w:val="00340A49"/>
    <w:rsid w:val="003414F3"/>
    <w:rsid w:val="0034150A"/>
    <w:rsid w:val="00343EF4"/>
    <w:rsid w:val="003447FB"/>
    <w:rsid w:val="00344E47"/>
    <w:rsid w:val="00345F57"/>
    <w:rsid w:val="00350442"/>
    <w:rsid w:val="00350E34"/>
    <w:rsid w:val="003517F6"/>
    <w:rsid w:val="0035196A"/>
    <w:rsid w:val="0035480B"/>
    <w:rsid w:val="003558C4"/>
    <w:rsid w:val="0035613E"/>
    <w:rsid w:val="0035658D"/>
    <w:rsid w:val="00356DA6"/>
    <w:rsid w:val="00363EE9"/>
    <w:rsid w:val="003645EB"/>
    <w:rsid w:val="00364ADB"/>
    <w:rsid w:val="0036532E"/>
    <w:rsid w:val="003653E6"/>
    <w:rsid w:val="00365F1F"/>
    <w:rsid w:val="0036696E"/>
    <w:rsid w:val="00366D42"/>
    <w:rsid w:val="003676FB"/>
    <w:rsid w:val="00371511"/>
    <w:rsid w:val="00371F02"/>
    <w:rsid w:val="00372043"/>
    <w:rsid w:val="00372F34"/>
    <w:rsid w:val="00372F67"/>
    <w:rsid w:val="003739AA"/>
    <w:rsid w:val="00374D04"/>
    <w:rsid w:val="00376128"/>
    <w:rsid w:val="00376D36"/>
    <w:rsid w:val="0037742E"/>
    <w:rsid w:val="00377D56"/>
    <w:rsid w:val="00380F3F"/>
    <w:rsid w:val="003817A0"/>
    <w:rsid w:val="003821C3"/>
    <w:rsid w:val="0038245A"/>
    <w:rsid w:val="00382F72"/>
    <w:rsid w:val="00383414"/>
    <w:rsid w:val="00383D77"/>
    <w:rsid w:val="00383F34"/>
    <w:rsid w:val="003840E6"/>
    <w:rsid w:val="00385853"/>
    <w:rsid w:val="00385CFC"/>
    <w:rsid w:val="0038616C"/>
    <w:rsid w:val="00386822"/>
    <w:rsid w:val="00390A77"/>
    <w:rsid w:val="0039337A"/>
    <w:rsid w:val="00394C16"/>
    <w:rsid w:val="0039626A"/>
    <w:rsid w:val="003962E6"/>
    <w:rsid w:val="003971F7"/>
    <w:rsid w:val="003A0EC1"/>
    <w:rsid w:val="003A1701"/>
    <w:rsid w:val="003A182D"/>
    <w:rsid w:val="003A1F75"/>
    <w:rsid w:val="003A20C1"/>
    <w:rsid w:val="003A2719"/>
    <w:rsid w:val="003A3189"/>
    <w:rsid w:val="003A3CA7"/>
    <w:rsid w:val="003A3E80"/>
    <w:rsid w:val="003A410A"/>
    <w:rsid w:val="003A5C01"/>
    <w:rsid w:val="003A7691"/>
    <w:rsid w:val="003B0DCA"/>
    <w:rsid w:val="003B2E67"/>
    <w:rsid w:val="003B33BD"/>
    <w:rsid w:val="003B41E0"/>
    <w:rsid w:val="003B486B"/>
    <w:rsid w:val="003B569D"/>
    <w:rsid w:val="003B63F0"/>
    <w:rsid w:val="003B7CC8"/>
    <w:rsid w:val="003C0151"/>
    <w:rsid w:val="003C1E82"/>
    <w:rsid w:val="003C2AB5"/>
    <w:rsid w:val="003C3C0E"/>
    <w:rsid w:val="003C6FE7"/>
    <w:rsid w:val="003C71E7"/>
    <w:rsid w:val="003D2905"/>
    <w:rsid w:val="003D2C1D"/>
    <w:rsid w:val="003D326B"/>
    <w:rsid w:val="003D42A6"/>
    <w:rsid w:val="003D4F21"/>
    <w:rsid w:val="003D4FAC"/>
    <w:rsid w:val="003D520D"/>
    <w:rsid w:val="003D66FF"/>
    <w:rsid w:val="003D7365"/>
    <w:rsid w:val="003E0165"/>
    <w:rsid w:val="003E212F"/>
    <w:rsid w:val="003E3C61"/>
    <w:rsid w:val="003E3F1A"/>
    <w:rsid w:val="003E5E85"/>
    <w:rsid w:val="003E7906"/>
    <w:rsid w:val="003E7BC3"/>
    <w:rsid w:val="003F007A"/>
    <w:rsid w:val="003F0089"/>
    <w:rsid w:val="003F0570"/>
    <w:rsid w:val="003F0D49"/>
    <w:rsid w:val="003F12A2"/>
    <w:rsid w:val="003F18FE"/>
    <w:rsid w:val="003F3B60"/>
    <w:rsid w:val="003F3C50"/>
    <w:rsid w:val="003F4BCA"/>
    <w:rsid w:val="003F5E2C"/>
    <w:rsid w:val="003F684E"/>
    <w:rsid w:val="0040196E"/>
    <w:rsid w:val="0040697E"/>
    <w:rsid w:val="00406A6A"/>
    <w:rsid w:val="00406B22"/>
    <w:rsid w:val="00406F62"/>
    <w:rsid w:val="00407C2E"/>
    <w:rsid w:val="00410482"/>
    <w:rsid w:val="00411FFE"/>
    <w:rsid w:val="00413024"/>
    <w:rsid w:val="00413B3E"/>
    <w:rsid w:val="00414F6A"/>
    <w:rsid w:val="00415117"/>
    <w:rsid w:val="0041598A"/>
    <w:rsid w:val="00416F62"/>
    <w:rsid w:val="00423C43"/>
    <w:rsid w:val="004272A7"/>
    <w:rsid w:val="004306C8"/>
    <w:rsid w:val="00431388"/>
    <w:rsid w:val="00431401"/>
    <w:rsid w:val="00431A97"/>
    <w:rsid w:val="004328A7"/>
    <w:rsid w:val="00434C74"/>
    <w:rsid w:val="00435493"/>
    <w:rsid w:val="004370E3"/>
    <w:rsid w:val="004416BF"/>
    <w:rsid w:val="004428F0"/>
    <w:rsid w:val="00444E02"/>
    <w:rsid w:val="0044509C"/>
    <w:rsid w:val="00446F1B"/>
    <w:rsid w:val="00450033"/>
    <w:rsid w:val="00450AB4"/>
    <w:rsid w:val="00450EE1"/>
    <w:rsid w:val="004517E7"/>
    <w:rsid w:val="00451EDA"/>
    <w:rsid w:val="00455532"/>
    <w:rsid w:val="004557C8"/>
    <w:rsid w:val="00456EB4"/>
    <w:rsid w:val="00457B40"/>
    <w:rsid w:val="00461C09"/>
    <w:rsid w:val="00465E3F"/>
    <w:rsid w:val="00466C46"/>
    <w:rsid w:val="00470EAE"/>
    <w:rsid w:val="00470F49"/>
    <w:rsid w:val="004718F3"/>
    <w:rsid w:val="00471F61"/>
    <w:rsid w:val="00475040"/>
    <w:rsid w:val="004757A1"/>
    <w:rsid w:val="00475F43"/>
    <w:rsid w:val="004801D8"/>
    <w:rsid w:val="00482889"/>
    <w:rsid w:val="00483A6C"/>
    <w:rsid w:val="00485161"/>
    <w:rsid w:val="00485D31"/>
    <w:rsid w:val="00487484"/>
    <w:rsid w:val="0048783E"/>
    <w:rsid w:val="004879EF"/>
    <w:rsid w:val="00490440"/>
    <w:rsid w:val="00490F2D"/>
    <w:rsid w:val="004911DC"/>
    <w:rsid w:val="00492042"/>
    <w:rsid w:val="00493D40"/>
    <w:rsid w:val="00493EAA"/>
    <w:rsid w:val="00494289"/>
    <w:rsid w:val="004967B6"/>
    <w:rsid w:val="004A0407"/>
    <w:rsid w:val="004A25B9"/>
    <w:rsid w:val="004A30F6"/>
    <w:rsid w:val="004A504B"/>
    <w:rsid w:val="004A6911"/>
    <w:rsid w:val="004B075A"/>
    <w:rsid w:val="004B1048"/>
    <w:rsid w:val="004B1E15"/>
    <w:rsid w:val="004B28AC"/>
    <w:rsid w:val="004B3663"/>
    <w:rsid w:val="004B4124"/>
    <w:rsid w:val="004B54E0"/>
    <w:rsid w:val="004B7384"/>
    <w:rsid w:val="004C2434"/>
    <w:rsid w:val="004C352E"/>
    <w:rsid w:val="004C4269"/>
    <w:rsid w:val="004C4A9B"/>
    <w:rsid w:val="004C6A1B"/>
    <w:rsid w:val="004D0BDA"/>
    <w:rsid w:val="004D10F3"/>
    <w:rsid w:val="004D4857"/>
    <w:rsid w:val="004D600D"/>
    <w:rsid w:val="004D621C"/>
    <w:rsid w:val="004D6236"/>
    <w:rsid w:val="004D7E68"/>
    <w:rsid w:val="004D7F90"/>
    <w:rsid w:val="004E0322"/>
    <w:rsid w:val="004E1B8F"/>
    <w:rsid w:val="004E4804"/>
    <w:rsid w:val="004E4DBB"/>
    <w:rsid w:val="004E4E41"/>
    <w:rsid w:val="004E622A"/>
    <w:rsid w:val="004E7F9C"/>
    <w:rsid w:val="004F3493"/>
    <w:rsid w:val="004F41D9"/>
    <w:rsid w:val="004F5143"/>
    <w:rsid w:val="004F5BB4"/>
    <w:rsid w:val="004F769B"/>
    <w:rsid w:val="0050190F"/>
    <w:rsid w:val="00501C4D"/>
    <w:rsid w:val="00502108"/>
    <w:rsid w:val="005042E1"/>
    <w:rsid w:val="0050600A"/>
    <w:rsid w:val="00510ADA"/>
    <w:rsid w:val="00512008"/>
    <w:rsid w:val="00512B09"/>
    <w:rsid w:val="005208D2"/>
    <w:rsid w:val="0052119A"/>
    <w:rsid w:val="0052140B"/>
    <w:rsid w:val="005220ED"/>
    <w:rsid w:val="00523882"/>
    <w:rsid w:val="00523A82"/>
    <w:rsid w:val="005249C3"/>
    <w:rsid w:val="005263E9"/>
    <w:rsid w:val="00527432"/>
    <w:rsid w:val="00530308"/>
    <w:rsid w:val="00530BA1"/>
    <w:rsid w:val="005316EB"/>
    <w:rsid w:val="005332C6"/>
    <w:rsid w:val="00533796"/>
    <w:rsid w:val="00537343"/>
    <w:rsid w:val="00540034"/>
    <w:rsid w:val="005400FA"/>
    <w:rsid w:val="00540314"/>
    <w:rsid w:val="00540324"/>
    <w:rsid w:val="00540903"/>
    <w:rsid w:val="00541F55"/>
    <w:rsid w:val="00544A9C"/>
    <w:rsid w:val="0054530F"/>
    <w:rsid w:val="005454A2"/>
    <w:rsid w:val="005501D1"/>
    <w:rsid w:val="005510EC"/>
    <w:rsid w:val="00551BEC"/>
    <w:rsid w:val="005546CE"/>
    <w:rsid w:val="00555D75"/>
    <w:rsid w:val="005566F3"/>
    <w:rsid w:val="0056030A"/>
    <w:rsid w:val="00560CD9"/>
    <w:rsid w:val="00560DF0"/>
    <w:rsid w:val="00564C44"/>
    <w:rsid w:val="00564D56"/>
    <w:rsid w:val="0056567E"/>
    <w:rsid w:val="0056604A"/>
    <w:rsid w:val="00566A32"/>
    <w:rsid w:val="0056759C"/>
    <w:rsid w:val="005679D9"/>
    <w:rsid w:val="0057039E"/>
    <w:rsid w:val="0057184E"/>
    <w:rsid w:val="00573A62"/>
    <w:rsid w:val="00575D58"/>
    <w:rsid w:val="005765A3"/>
    <w:rsid w:val="00577159"/>
    <w:rsid w:val="005807DE"/>
    <w:rsid w:val="005837BF"/>
    <w:rsid w:val="00586048"/>
    <w:rsid w:val="00586163"/>
    <w:rsid w:val="005861E1"/>
    <w:rsid w:val="0058703E"/>
    <w:rsid w:val="005873A5"/>
    <w:rsid w:val="00587B0E"/>
    <w:rsid w:val="00590186"/>
    <w:rsid w:val="00592558"/>
    <w:rsid w:val="00593025"/>
    <w:rsid w:val="005944A4"/>
    <w:rsid w:val="005946CE"/>
    <w:rsid w:val="00594BBC"/>
    <w:rsid w:val="0059513E"/>
    <w:rsid w:val="0059547E"/>
    <w:rsid w:val="00595638"/>
    <w:rsid w:val="00596097"/>
    <w:rsid w:val="00596FD9"/>
    <w:rsid w:val="005978F8"/>
    <w:rsid w:val="005A1447"/>
    <w:rsid w:val="005A2028"/>
    <w:rsid w:val="005A6AA4"/>
    <w:rsid w:val="005A6D9F"/>
    <w:rsid w:val="005B297F"/>
    <w:rsid w:val="005B3F2F"/>
    <w:rsid w:val="005B45E8"/>
    <w:rsid w:val="005B48FF"/>
    <w:rsid w:val="005B541C"/>
    <w:rsid w:val="005C2DEF"/>
    <w:rsid w:val="005C2FB4"/>
    <w:rsid w:val="005C369A"/>
    <w:rsid w:val="005C3B1B"/>
    <w:rsid w:val="005C4056"/>
    <w:rsid w:val="005C442F"/>
    <w:rsid w:val="005C49DD"/>
    <w:rsid w:val="005D03F0"/>
    <w:rsid w:val="005D09D0"/>
    <w:rsid w:val="005D3143"/>
    <w:rsid w:val="005D363F"/>
    <w:rsid w:val="005D7049"/>
    <w:rsid w:val="005E111C"/>
    <w:rsid w:val="005E2034"/>
    <w:rsid w:val="005E3E06"/>
    <w:rsid w:val="005E489C"/>
    <w:rsid w:val="005E7CDB"/>
    <w:rsid w:val="005F00C6"/>
    <w:rsid w:val="0060147D"/>
    <w:rsid w:val="00602545"/>
    <w:rsid w:val="00602D83"/>
    <w:rsid w:val="00602DA2"/>
    <w:rsid w:val="006039B3"/>
    <w:rsid w:val="00604C15"/>
    <w:rsid w:val="0060557A"/>
    <w:rsid w:val="00606931"/>
    <w:rsid w:val="00611D35"/>
    <w:rsid w:val="006127A8"/>
    <w:rsid w:val="0061310D"/>
    <w:rsid w:val="006158D5"/>
    <w:rsid w:val="00620019"/>
    <w:rsid w:val="00620370"/>
    <w:rsid w:val="006228A3"/>
    <w:rsid w:val="00625D83"/>
    <w:rsid w:val="006312D2"/>
    <w:rsid w:val="006329C2"/>
    <w:rsid w:val="00634469"/>
    <w:rsid w:val="00635056"/>
    <w:rsid w:val="00636C12"/>
    <w:rsid w:val="006377B2"/>
    <w:rsid w:val="006402E0"/>
    <w:rsid w:val="00640E96"/>
    <w:rsid w:val="00640FFC"/>
    <w:rsid w:val="00641A5F"/>
    <w:rsid w:val="00644167"/>
    <w:rsid w:val="00644391"/>
    <w:rsid w:val="00645172"/>
    <w:rsid w:val="006467C7"/>
    <w:rsid w:val="0064696E"/>
    <w:rsid w:val="00647135"/>
    <w:rsid w:val="00650E34"/>
    <w:rsid w:val="00652447"/>
    <w:rsid w:val="0065286C"/>
    <w:rsid w:val="006534A3"/>
    <w:rsid w:val="00654777"/>
    <w:rsid w:val="00654B70"/>
    <w:rsid w:val="00656377"/>
    <w:rsid w:val="00657164"/>
    <w:rsid w:val="006623E7"/>
    <w:rsid w:val="00662B80"/>
    <w:rsid w:val="00663CA3"/>
    <w:rsid w:val="006641D7"/>
    <w:rsid w:val="00664E0C"/>
    <w:rsid w:val="00665DCF"/>
    <w:rsid w:val="00670F6C"/>
    <w:rsid w:val="0067248E"/>
    <w:rsid w:val="00673311"/>
    <w:rsid w:val="006751F6"/>
    <w:rsid w:val="00675486"/>
    <w:rsid w:val="0067569E"/>
    <w:rsid w:val="0067622E"/>
    <w:rsid w:val="00676EBF"/>
    <w:rsid w:val="00680EED"/>
    <w:rsid w:val="00681A31"/>
    <w:rsid w:val="00683B57"/>
    <w:rsid w:val="006852C7"/>
    <w:rsid w:val="006852CE"/>
    <w:rsid w:val="00686186"/>
    <w:rsid w:val="006865CD"/>
    <w:rsid w:val="0069213E"/>
    <w:rsid w:val="00692D14"/>
    <w:rsid w:val="006A2BCA"/>
    <w:rsid w:val="006A5783"/>
    <w:rsid w:val="006A5C9B"/>
    <w:rsid w:val="006A67B4"/>
    <w:rsid w:val="006A7D2E"/>
    <w:rsid w:val="006B15F5"/>
    <w:rsid w:val="006B19AF"/>
    <w:rsid w:val="006B2359"/>
    <w:rsid w:val="006B2761"/>
    <w:rsid w:val="006B4209"/>
    <w:rsid w:val="006B65C7"/>
    <w:rsid w:val="006B6835"/>
    <w:rsid w:val="006C05E1"/>
    <w:rsid w:val="006C1727"/>
    <w:rsid w:val="006C32FD"/>
    <w:rsid w:val="006C39CE"/>
    <w:rsid w:val="006C577E"/>
    <w:rsid w:val="006C63B0"/>
    <w:rsid w:val="006C691E"/>
    <w:rsid w:val="006D0FCC"/>
    <w:rsid w:val="006D21F5"/>
    <w:rsid w:val="006D4CCC"/>
    <w:rsid w:val="006D4E2C"/>
    <w:rsid w:val="006D5EB4"/>
    <w:rsid w:val="006D7C01"/>
    <w:rsid w:val="006E126D"/>
    <w:rsid w:val="006E1525"/>
    <w:rsid w:val="006E1FC3"/>
    <w:rsid w:val="006E3EC6"/>
    <w:rsid w:val="006F50C5"/>
    <w:rsid w:val="006F55E4"/>
    <w:rsid w:val="006F6B03"/>
    <w:rsid w:val="006F6B84"/>
    <w:rsid w:val="00701170"/>
    <w:rsid w:val="00704A20"/>
    <w:rsid w:val="00704CE9"/>
    <w:rsid w:val="00704FB4"/>
    <w:rsid w:val="00705570"/>
    <w:rsid w:val="0070616B"/>
    <w:rsid w:val="00706295"/>
    <w:rsid w:val="00706CD8"/>
    <w:rsid w:val="00706FDA"/>
    <w:rsid w:val="00711C85"/>
    <w:rsid w:val="00711E19"/>
    <w:rsid w:val="00711F9A"/>
    <w:rsid w:val="00713810"/>
    <w:rsid w:val="007163A7"/>
    <w:rsid w:val="007207BC"/>
    <w:rsid w:val="007237F5"/>
    <w:rsid w:val="0072440F"/>
    <w:rsid w:val="007245EC"/>
    <w:rsid w:val="00725C86"/>
    <w:rsid w:val="00725EBB"/>
    <w:rsid w:val="0072601A"/>
    <w:rsid w:val="00726611"/>
    <w:rsid w:val="007303A5"/>
    <w:rsid w:val="00730B3E"/>
    <w:rsid w:val="0073420B"/>
    <w:rsid w:val="00734294"/>
    <w:rsid w:val="007406CC"/>
    <w:rsid w:val="00740C06"/>
    <w:rsid w:val="007412B7"/>
    <w:rsid w:val="00741AE2"/>
    <w:rsid w:val="00742A79"/>
    <w:rsid w:val="00743860"/>
    <w:rsid w:val="00743C00"/>
    <w:rsid w:val="007444B1"/>
    <w:rsid w:val="00746209"/>
    <w:rsid w:val="00746409"/>
    <w:rsid w:val="0074760E"/>
    <w:rsid w:val="00750920"/>
    <w:rsid w:val="0075130D"/>
    <w:rsid w:val="0075171B"/>
    <w:rsid w:val="00754774"/>
    <w:rsid w:val="00754A5B"/>
    <w:rsid w:val="00754ABA"/>
    <w:rsid w:val="00754D82"/>
    <w:rsid w:val="00756BBB"/>
    <w:rsid w:val="00757D89"/>
    <w:rsid w:val="00761512"/>
    <w:rsid w:val="0076415F"/>
    <w:rsid w:val="007664E1"/>
    <w:rsid w:val="00766A47"/>
    <w:rsid w:val="00770F1B"/>
    <w:rsid w:val="007716FE"/>
    <w:rsid w:val="00771846"/>
    <w:rsid w:val="00771EFB"/>
    <w:rsid w:val="00772673"/>
    <w:rsid w:val="0077397C"/>
    <w:rsid w:val="007741D5"/>
    <w:rsid w:val="00777465"/>
    <w:rsid w:val="00780A57"/>
    <w:rsid w:val="00780CBF"/>
    <w:rsid w:val="0078101C"/>
    <w:rsid w:val="00783770"/>
    <w:rsid w:val="0078476E"/>
    <w:rsid w:val="00787F03"/>
    <w:rsid w:val="00790AC3"/>
    <w:rsid w:val="0079312C"/>
    <w:rsid w:val="00795502"/>
    <w:rsid w:val="00795AFE"/>
    <w:rsid w:val="00796725"/>
    <w:rsid w:val="0079789D"/>
    <w:rsid w:val="00797CBD"/>
    <w:rsid w:val="007A1546"/>
    <w:rsid w:val="007A228C"/>
    <w:rsid w:val="007A368E"/>
    <w:rsid w:val="007A5868"/>
    <w:rsid w:val="007A5ACF"/>
    <w:rsid w:val="007A5AEA"/>
    <w:rsid w:val="007B04CE"/>
    <w:rsid w:val="007B2CF9"/>
    <w:rsid w:val="007B2FB7"/>
    <w:rsid w:val="007B36D0"/>
    <w:rsid w:val="007B4A97"/>
    <w:rsid w:val="007B5716"/>
    <w:rsid w:val="007B66BF"/>
    <w:rsid w:val="007B6871"/>
    <w:rsid w:val="007B6BD8"/>
    <w:rsid w:val="007B7A2F"/>
    <w:rsid w:val="007B7B6D"/>
    <w:rsid w:val="007C0DC5"/>
    <w:rsid w:val="007C1676"/>
    <w:rsid w:val="007C253D"/>
    <w:rsid w:val="007C291B"/>
    <w:rsid w:val="007C309D"/>
    <w:rsid w:val="007C3D33"/>
    <w:rsid w:val="007C42CE"/>
    <w:rsid w:val="007C48D1"/>
    <w:rsid w:val="007C657B"/>
    <w:rsid w:val="007C66D2"/>
    <w:rsid w:val="007C687F"/>
    <w:rsid w:val="007C7185"/>
    <w:rsid w:val="007D294A"/>
    <w:rsid w:val="007D2970"/>
    <w:rsid w:val="007D3028"/>
    <w:rsid w:val="007D41B2"/>
    <w:rsid w:val="007D45F3"/>
    <w:rsid w:val="007D47D2"/>
    <w:rsid w:val="007D6EC0"/>
    <w:rsid w:val="007D7438"/>
    <w:rsid w:val="007D7E1D"/>
    <w:rsid w:val="007E130B"/>
    <w:rsid w:val="007E272E"/>
    <w:rsid w:val="007E3461"/>
    <w:rsid w:val="007E51D6"/>
    <w:rsid w:val="007E71A5"/>
    <w:rsid w:val="007E7DED"/>
    <w:rsid w:val="007F29F6"/>
    <w:rsid w:val="007F65A0"/>
    <w:rsid w:val="007F7F1C"/>
    <w:rsid w:val="00801D83"/>
    <w:rsid w:val="00801FF4"/>
    <w:rsid w:val="00804874"/>
    <w:rsid w:val="00805137"/>
    <w:rsid w:val="008062C9"/>
    <w:rsid w:val="008076DF"/>
    <w:rsid w:val="00807DAE"/>
    <w:rsid w:val="00813614"/>
    <w:rsid w:val="008150CC"/>
    <w:rsid w:val="00815DA3"/>
    <w:rsid w:val="00816F35"/>
    <w:rsid w:val="008247AD"/>
    <w:rsid w:val="00824E8D"/>
    <w:rsid w:val="00825A11"/>
    <w:rsid w:val="0082655A"/>
    <w:rsid w:val="008268E8"/>
    <w:rsid w:val="00826D84"/>
    <w:rsid w:val="00831979"/>
    <w:rsid w:val="00831D83"/>
    <w:rsid w:val="00833165"/>
    <w:rsid w:val="0083486C"/>
    <w:rsid w:val="00835695"/>
    <w:rsid w:val="0083596D"/>
    <w:rsid w:val="008362C5"/>
    <w:rsid w:val="00836A26"/>
    <w:rsid w:val="00840BC3"/>
    <w:rsid w:val="00841326"/>
    <w:rsid w:val="00841925"/>
    <w:rsid w:val="00843731"/>
    <w:rsid w:val="0084574D"/>
    <w:rsid w:val="00850CE4"/>
    <w:rsid w:val="008510E3"/>
    <w:rsid w:val="00851352"/>
    <w:rsid w:val="00851ABE"/>
    <w:rsid w:val="008529FF"/>
    <w:rsid w:val="00853ACD"/>
    <w:rsid w:val="008544F5"/>
    <w:rsid w:val="0085461B"/>
    <w:rsid w:val="00854EE1"/>
    <w:rsid w:val="00855839"/>
    <w:rsid w:val="00856468"/>
    <w:rsid w:val="00857077"/>
    <w:rsid w:val="008600E9"/>
    <w:rsid w:val="00860A71"/>
    <w:rsid w:val="008617ED"/>
    <w:rsid w:val="00862848"/>
    <w:rsid w:val="00862B30"/>
    <w:rsid w:val="00863230"/>
    <w:rsid w:val="008638FD"/>
    <w:rsid w:val="00864AE7"/>
    <w:rsid w:val="00864CBC"/>
    <w:rsid w:val="00865557"/>
    <w:rsid w:val="00865785"/>
    <w:rsid w:val="00865BD0"/>
    <w:rsid w:val="008673E2"/>
    <w:rsid w:val="00867788"/>
    <w:rsid w:val="008717D8"/>
    <w:rsid w:val="00871F3C"/>
    <w:rsid w:val="0087215C"/>
    <w:rsid w:val="00872CE8"/>
    <w:rsid w:val="00875300"/>
    <w:rsid w:val="00875D25"/>
    <w:rsid w:val="00877816"/>
    <w:rsid w:val="00880E35"/>
    <w:rsid w:val="0088176B"/>
    <w:rsid w:val="00885DCD"/>
    <w:rsid w:val="00885E12"/>
    <w:rsid w:val="00886559"/>
    <w:rsid w:val="008875FE"/>
    <w:rsid w:val="00887F8E"/>
    <w:rsid w:val="00892719"/>
    <w:rsid w:val="00895D25"/>
    <w:rsid w:val="00896234"/>
    <w:rsid w:val="00897E43"/>
    <w:rsid w:val="008A0F2E"/>
    <w:rsid w:val="008A3093"/>
    <w:rsid w:val="008A6AF0"/>
    <w:rsid w:val="008B232B"/>
    <w:rsid w:val="008B2D6E"/>
    <w:rsid w:val="008B3BF6"/>
    <w:rsid w:val="008B3C66"/>
    <w:rsid w:val="008B4029"/>
    <w:rsid w:val="008B49B6"/>
    <w:rsid w:val="008B4B85"/>
    <w:rsid w:val="008B50AD"/>
    <w:rsid w:val="008B55EA"/>
    <w:rsid w:val="008B64A1"/>
    <w:rsid w:val="008C5716"/>
    <w:rsid w:val="008C5738"/>
    <w:rsid w:val="008C5D85"/>
    <w:rsid w:val="008C6755"/>
    <w:rsid w:val="008C697D"/>
    <w:rsid w:val="008C6D02"/>
    <w:rsid w:val="008C7EAD"/>
    <w:rsid w:val="008D07FE"/>
    <w:rsid w:val="008D0CFE"/>
    <w:rsid w:val="008D16F5"/>
    <w:rsid w:val="008D3FFC"/>
    <w:rsid w:val="008D4E8C"/>
    <w:rsid w:val="008D6152"/>
    <w:rsid w:val="008E0377"/>
    <w:rsid w:val="008E0E57"/>
    <w:rsid w:val="008E2D3D"/>
    <w:rsid w:val="008E2ED7"/>
    <w:rsid w:val="008E3443"/>
    <w:rsid w:val="008E6A8B"/>
    <w:rsid w:val="008E75B7"/>
    <w:rsid w:val="008E7768"/>
    <w:rsid w:val="008E7BA9"/>
    <w:rsid w:val="008E7C22"/>
    <w:rsid w:val="008E7EFF"/>
    <w:rsid w:val="008F0A98"/>
    <w:rsid w:val="008F0F81"/>
    <w:rsid w:val="008F1D85"/>
    <w:rsid w:val="008F27BF"/>
    <w:rsid w:val="008F29ED"/>
    <w:rsid w:val="008F6813"/>
    <w:rsid w:val="008F6B2D"/>
    <w:rsid w:val="00903FD3"/>
    <w:rsid w:val="00904969"/>
    <w:rsid w:val="009056D6"/>
    <w:rsid w:val="0090795D"/>
    <w:rsid w:val="00910006"/>
    <w:rsid w:val="009116B5"/>
    <w:rsid w:val="009142EC"/>
    <w:rsid w:val="009154C3"/>
    <w:rsid w:val="00915541"/>
    <w:rsid w:val="00916047"/>
    <w:rsid w:val="00917ECB"/>
    <w:rsid w:val="00920254"/>
    <w:rsid w:val="009217DB"/>
    <w:rsid w:val="00922D50"/>
    <w:rsid w:val="00923540"/>
    <w:rsid w:val="00924A72"/>
    <w:rsid w:val="00925B88"/>
    <w:rsid w:val="00925CC8"/>
    <w:rsid w:val="00926767"/>
    <w:rsid w:val="009311B9"/>
    <w:rsid w:val="00933D25"/>
    <w:rsid w:val="0093494C"/>
    <w:rsid w:val="00935AC9"/>
    <w:rsid w:val="00935C0C"/>
    <w:rsid w:val="009361D5"/>
    <w:rsid w:val="009363FE"/>
    <w:rsid w:val="00937E34"/>
    <w:rsid w:val="00941616"/>
    <w:rsid w:val="00941ABE"/>
    <w:rsid w:val="00941D59"/>
    <w:rsid w:val="00942714"/>
    <w:rsid w:val="009428A4"/>
    <w:rsid w:val="009435A6"/>
    <w:rsid w:val="00952FDF"/>
    <w:rsid w:val="00954B2E"/>
    <w:rsid w:val="00954F71"/>
    <w:rsid w:val="0095567F"/>
    <w:rsid w:val="00956071"/>
    <w:rsid w:val="00956929"/>
    <w:rsid w:val="00960FC8"/>
    <w:rsid w:val="0096106F"/>
    <w:rsid w:val="0096179E"/>
    <w:rsid w:val="00961D8F"/>
    <w:rsid w:val="00963B72"/>
    <w:rsid w:val="009646F7"/>
    <w:rsid w:val="009659F4"/>
    <w:rsid w:val="009708DA"/>
    <w:rsid w:val="00970D60"/>
    <w:rsid w:val="00970FBF"/>
    <w:rsid w:val="00975266"/>
    <w:rsid w:val="009752F5"/>
    <w:rsid w:val="009776EA"/>
    <w:rsid w:val="00980580"/>
    <w:rsid w:val="009805DD"/>
    <w:rsid w:val="0098319C"/>
    <w:rsid w:val="00983768"/>
    <w:rsid w:val="009849FA"/>
    <w:rsid w:val="00985B28"/>
    <w:rsid w:val="00986CF0"/>
    <w:rsid w:val="00986EAC"/>
    <w:rsid w:val="0098768E"/>
    <w:rsid w:val="00987A43"/>
    <w:rsid w:val="009900C1"/>
    <w:rsid w:val="00990AF3"/>
    <w:rsid w:val="0099390E"/>
    <w:rsid w:val="00993B05"/>
    <w:rsid w:val="009960E5"/>
    <w:rsid w:val="0099613D"/>
    <w:rsid w:val="009973CB"/>
    <w:rsid w:val="009A1221"/>
    <w:rsid w:val="009A1DAC"/>
    <w:rsid w:val="009A256F"/>
    <w:rsid w:val="009A5EC5"/>
    <w:rsid w:val="009A6FB4"/>
    <w:rsid w:val="009A7ADC"/>
    <w:rsid w:val="009B0D30"/>
    <w:rsid w:val="009B0D3C"/>
    <w:rsid w:val="009B1925"/>
    <w:rsid w:val="009B2803"/>
    <w:rsid w:val="009B7497"/>
    <w:rsid w:val="009C19B7"/>
    <w:rsid w:val="009C342A"/>
    <w:rsid w:val="009C520F"/>
    <w:rsid w:val="009C52BD"/>
    <w:rsid w:val="009C5ABB"/>
    <w:rsid w:val="009C6905"/>
    <w:rsid w:val="009C71C5"/>
    <w:rsid w:val="009C74FC"/>
    <w:rsid w:val="009C7D7A"/>
    <w:rsid w:val="009D4460"/>
    <w:rsid w:val="009D4910"/>
    <w:rsid w:val="009D5D1E"/>
    <w:rsid w:val="009D733E"/>
    <w:rsid w:val="009D7C51"/>
    <w:rsid w:val="009E196C"/>
    <w:rsid w:val="009E3082"/>
    <w:rsid w:val="009E32ED"/>
    <w:rsid w:val="009E32EF"/>
    <w:rsid w:val="009E4B5C"/>
    <w:rsid w:val="009E5AA9"/>
    <w:rsid w:val="009E70B4"/>
    <w:rsid w:val="009E724F"/>
    <w:rsid w:val="009F04D7"/>
    <w:rsid w:val="009F0BCA"/>
    <w:rsid w:val="009F36BF"/>
    <w:rsid w:val="009F38AC"/>
    <w:rsid w:val="009F3999"/>
    <w:rsid w:val="009F39EE"/>
    <w:rsid w:val="009F6677"/>
    <w:rsid w:val="00A02715"/>
    <w:rsid w:val="00A0356C"/>
    <w:rsid w:val="00A04238"/>
    <w:rsid w:val="00A05025"/>
    <w:rsid w:val="00A102F1"/>
    <w:rsid w:val="00A111B6"/>
    <w:rsid w:val="00A126D9"/>
    <w:rsid w:val="00A129BE"/>
    <w:rsid w:val="00A15ECE"/>
    <w:rsid w:val="00A17670"/>
    <w:rsid w:val="00A22385"/>
    <w:rsid w:val="00A22609"/>
    <w:rsid w:val="00A2559C"/>
    <w:rsid w:val="00A25FEF"/>
    <w:rsid w:val="00A26D27"/>
    <w:rsid w:val="00A27B27"/>
    <w:rsid w:val="00A309FA"/>
    <w:rsid w:val="00A33BA6"/>
    <w:rsid w:val="00A369EC"/>
    <w:rsid w:val="00A376EE"/>
    <w:rsid w:val="00A40712"/>
    <w:rsid w:val="00A41446"/>
    <w:rsid w:val="00A42A99"/>
    <w:rsid w:val="00A4314A"/>
    <w:rsid w:val="00A5151A"/>
    <w:rsid w:val="00A52A44"/>
    <w:rsid w:val="00A53139"/>
    <w:rsid w:val="00A53BC1"/>
    <w:rsid w:val="00A53FBE"/>
    <w:rsid w:val="00A5418C"/>
    <w:rsid w:val="00A54B7D"/>
    <w:rsid w:val="00A55221"/>
    <w:rsid w:val="00A552EF"/>
    <w:rsid w:val="00A569FF"/>
    <w:rsid w:val="00A56C76"/>
    <w:rsid w:val="00A574EE"/>
    <w:rsid w:val="00A57E0A"/>
    <w:rsid w:val="00A61E5E"/>
    <w:rsid w:val="00A62F9E"/>
    <w:rsid w:val="00A64B68"/>
    <w:rsid w:val="00A70461"/>
    <w:rsid w:val="00A70487"/>
    <w:rsid w:val="00A70AA8"/>
    <w:rsid w:val="00A71302"/>
    <w:rsid w:val="00A71C80"/>
    <w:rsid w:val="00A73492"/>
    <w:rsid w:val="00A73F61"/>
    <w:rsid w:val="00A75077"/>
    <w:rsid w:val="00A75875"/>
    <w:rsid w:val="00A75902"/>
    <w:rsid w:val="00A75DF1"/>
    <w:rsid w:val="00A823F6"/>
    <w:rsid w:val="00A826D0"/>
    <w:rsid w:val="00A83179"/>
    <w:rsid w:val="00A8363C"/>
    <w:rsid w:val="00A8565F"/>
    <w:rsid w:val="00A86F72"/>
    <w:rsid w:val="00A8719E"/>
    <w:rsid w:val="00A92396"/>
    <w:rsid w:val="00A94455"/>
    <w:rsid w:val="00A945CD"/>
    <w:rsid w:val="00A9465F"/>
    <w:rsid w:val="00AA0A89"/>
    <w:rsid w:val="00AA0FCE"/>
    <w:rsid w:val="00AA5DB9"/>
    <w:rsid w:val="00AA6429"/>
    <w:rsid w:val="00AA687C"/>
    <w:rsid w:val="00AA6AC6"/>
    <w:rsid w:val="00AA7705"/>
    <w:rsid w:val="00AA7EDA"/>
    <w:rsid w:val="00AB0761"/>
    <w:rsid w:val="00AB1272"/>
    <w:rsid w:val="00AB2570"/>
    <w:rsid w:val="00AB3EEE"/>
    <w:rsid w:val="00AB7179"/>
    <w:rsid w:val="00AB79E5"/>
    <w:rsid w:val="00AC00FF"/>
    <w:rsid w:val="00AC01AA"/>
    <w:rsid w:val="00AC01AE"/>
    <w:rsid w:val="00AC143E"/>
    <w:rsid w:val="00AC3450"/>
    <w:rsid w:val="00AC3610"/>
    <w:rsid w:val="00AC4F72"/>
    <w:rsid w:val="00AC5F3F"/>
    <w:rsid w:val="00AC7366"/>
    <w:rsid w:val="00AD248E"/>
    <w:rsid w:val="00AD6FBD"/>
    <w:rsid w:val="00AD7BF5"/>
    <w:rsid w:val="00AD7D02"/>
    <w:rsid w:val="00AE2F0C"/>
    <w:rsid w:val="00AE3644"/>
    <w:rsid w:val="00AE46F7"/>
    <w:rsid w:val="00AE479B"/>
    <w:rsid w:val="00AE5D81"/>
    <w:rsid w:val="00AF13FD"/>
    <w:rsid w:val="00AF1828"/>
    <w:rsid w:val="00AF1B90"/>
    <w:rsid w:val="00AF3C8A"/>
    <w:rsid w:val="00AF741A"/>
    <w:rsid w:val="00B001D0"/>
    <w:rsid w:val="00B01ADB"/>
    <w:rsid w:val="00B01FE0"/>
    <w:rsid w:val="00B0207E"/>
    <w:rsid w:val="00B027C7"/>
    <w:rsid w:val="00B02AF8"/>
    <w:rsid w:val="00B03D26"/>
    <w:rsid w:val="00B04161"/>
    <w:rsid w:val="00B043E8"/>
    <w:rsid w:val="00B04BDA"/>
    <w:rsid w:val="00B056F9"/>
    <w:rsid w:val="00B06D44"/>
    <w:rsid w:val="00B10021"/>
    <w:rsid w:val="00B10FE0"/>
    <w:rsid w:val="00B112E1"/>
    <w:rsid w:val="00B11E3D"/>
    <w:rsid w:val="00B12386"/>
    <w:rsid w:val="00B12431"/>
    <w:rsid w:val="00B1517D"/>
    <w:rsid w:val="00B157F5"/>
    <w:rsid w:val="00B171EB"/>
    <w:rsid w:val="00B17E82"/>
    <w:rsid w:val="00B205AF"/>
    <w:rsid w:val="00B21947"/>
    <w:rsid w:val="00B21C5A"/>
    <w:rsid w:val="00B21C9B"/>
    <w:rsid w:val="00B2235D"/>
    <w:rsid w:val="00B23C9D"/>
    <w:rsid w:val="00B25F06"/>
    <w:rsid w:val="00B305DE"/>
    <w:rsid w:val="00B34765"/>
    <w:rsid w:val="00B3643F"/>
    <w:rsid w:val="00B369CC"/>
    <w:rsid w:val="00B36B53"/>
    <w:rsid w:val="00B42006"/>
    <w:rsid w:val="00B4357C"/>
    <w:rsid w:val="00B4362C"/>
    <w:rsid w:val="00B4471D"/>
    <w:rsid w:val="00B4575A"/>
    <w:rsid w:val="00B47F1A"/>
    <w:rsid w:val="00B51A14"/>
    <w:rsid w:val="00B56D10"/>
    <w:rsid w:val="00B575BA"/>
    <w:rsid w:val="00B60BBC"/>
    <w:rsid w:val="00B627E9"/>
    <w:rsid w:val="00B63E67"/>
    <w:rsid w:val="00B653DB"/>
    <w:rsid w:val="00B6671F"/>
    <w:rsid w:val="00B6694D"/>
    <w:rsid w:val="00B67411"/>
    <w:rsid w:val="00B679D8"/>
    <w:rsid w:val="00B71608"/>
    <w:rsid w:val="00B71BC1"/>
    <w:rsid w:val="00B74966"/>
    <w:rsid w:val="00B75DC4"/>
    <w:rsid w:val="00B76429"/>
    <w:rsid w:val="00B766FF"/>
    <w:rsid w:val="00B77E3D"/>
    <w:rsid w:val="00B81C19"/>
    <w:rsid w:val="00B820D0"/>
    <w:rsid w:val="00B82E6D"/>
    <w:rsid w:val="00B845C7"/>
    <w:rsid w:val="00B86196"/>
    <w:rsid w:val="00B9142C"/>
    <w:rsid w:val="00B91901"/>
    <w:rsid w:val="00B91B13"/>
    <w:rsid w:val="00B92205"/>
    <w:rsid w:val="00B923AD"/>
    <w:rsid w:val="00B929E7"/>
    <w:rsid w:val="00B95090"/>
    <w:rsid w:val="00B956D4"/>
    <w:rsid w:val="00B96767"/>
    <w:rsid w:val="00B97446"/>
    <w:rsid w:val="00BA014F"/>
    <w:rsid w:val="00BA0685"/>
    <w:rsid w:val="00BA29EF"/>
    <w:rsid w:val="00BA5785"/>
    <w:rsid w:val="00BA6B1D"/>
    <w:rsid w:val="00BA7432"/>
    <w:rsid w:val="00BA78BD"/>
    <w:rsid w:val="00BB1738"/>
    <w:rsid w:val="00BB1CB9"/>
    <w:rsid w:val="00BB2764"/>
    <w:rsid w:val="00BB322B"/>
    <w:rsid w:val="00BB381C"/>
    <w:rsid w:val="00BB7D1F"/>
    <w:rsid w:val="00BC0C87"/>
    <w:rsid w:val="00BC0D8B"/>
    <w:rsid w:val="00BC1AA0"/>
    <w:rsid w:val="00BC1BE4"/>
    <w:rsid w:val="00BC2495"/>
    <w:rsid w:val="00BC3472"/>
    <w:rsid w:val="00BC42A0"/>
    <w:rsid w:val="00BC4757"/>
    <w:rsid w:val="00BC4CB7"/>
    <w:rsid w:val="00BC552B"/>
    <w:rsid w:val="00BC5936"/>
    <w:rsid w:val="00BC6444"/>
    <w:rsid w:val="00BC7EB9"/>
    <w:rsid w:val="00BD13A4"/>
    <w:rsid w:val="00BD1799"/>
    <w:rsid w:val="00BD1F5D"/>
    <w:rsid w:val="00BD2643"/>
    <w:rsid w:val="00BD56B1"/>
    <w:rsid w:val="00BD6558"/>
    <w:rsid w:val="00BD662A"/>
    <w:rsid w:val="00BD6910"/>
    <w:rsid w:val="00BD7219"/>
    <w:rsid w:val="00BD79BF"/>
    <w:rsid w:val="00BE0BC1"/>
    <w:rsid w:val="00BE108B"/>
    <w:rsid w:val="00BE2B0C"/>
    <w:rsid w:val="00BE462C"/>
    <w:rsid w:val="00BE647D"/>
    <w:rsid w:val="00BF2F76"/>
    <w:rsid w:val="00BF3022"/>
    <w:rsid w:val="00BF3214"/>
    <w:rsid w:val="00BF4E00"/>
    <w:rsid w:val="00BF5573"/>
    <w:rsid w:val="00BF597A"/>
    <w:rsid w:val="00BF61A5"/>
    <w:rsid w:val="00BF71C9"/>
    <w:rsid w:val="00C019B4"/>
    <w:rsid w:val="00C03FFD"/>
    <w:rsid w:val="00C05024"/>
    <w:rsid w:val="00C05805"/>
    <w:rsid w:val="00C06BAA"/>
    <w:rsid w:val="00C0734E"/>
    <w:rsid w:val="00C13190"/>
    <w:rsid w:val="00C15867"/>
    <w:rsid w:val="00C15C43"/>
    <w:rsid w:val="00C228D1"/>
    <w:rsid w:val="00C2296D"/>
    <w:rsid w:val="00C23155"/>
    <w:rsid w:val="00C24AF8"/>
    <w:rsid w:val="00C27C26"/>
    <w:rsid w:val="00C3072C"/>
    <w:rsid w:val="00C30A7B"/>
    <w:rsid w:val="00C31192"/>
    <w:rsid w:val="00C31F5E"/>
    <w:rsid w:val="00C32300"/>
    <w:rsid w:val="00C32703"/>
    <w:rsid w:val="00C3290E"/>
    <w:rsid w:val="00C33DD1"/>
    <w:rsid w:val="00C33E6D"/>
    <w:rsid w:val="00C348C0"/>
    <w:rsid w:val="00C35A98"/>
    <w:rsid w:val="00C35D22"/>
    <w:rsid w:val="00C3617F"/>
    <w:rsid w:val="00C36462"/>
    <w:rsid w:val="00C40979"/>
    <w:rsid w:val="00C40C41"/>
    <w:rsid w:val="00C4366A"/>
    <w:rsid w:val="00C445E2"/>
    <w:rsid w:val="00C45885"/>
    <w:rsid w:val="00C45E41"/>
    <w:rsid w:val="00C46376"/>
    <w:rsid w:val="00C46483"/>
    <w:rsid w:val="00C465A6"/>
    <w:rsid w:val="00C47AF5"/>
    <w:rsid w:val="00C50F22"/>
    <w:rsid w:val="00C51127"/>
    <w:rsid w:val="00C519B3"/>
    <w:rsid w:val="00C54F2F"/>
    <w:rsid w:val="00C551CC"/>
    <w:rsid w:val="00C55490"/>
    <w:rsid w:val="00C56404"/>
    <w:rsid w:val="00C5743F"/>
    <w:rsid w:val="00C57971"/>
    <w:rsid w:val="00C57E58"/>
    <w:rsid w:val="00C61714"/>
    <w:rsid w:val="00C62C08"/>
    <w:rsid w:val="00C65BD7"/>
    <w:rsid w:val="00C66050"/>
    <w:rsid w:val="00C67142"/>
    <w:rsid w:val="00C674FB"/>
    <w:rsid w:val="00C72CF8"/>
    <w:rsid w:val="00C750C5"/>
    <w:rsid w:val="00C75CD3"/>
    <w:rsid w:val="00C76BA4"/>
    <w:rsid w:val="00C76E4A"/>
    <w:rsid w:val="00C76F18"/>
    <w:rsid w:val="00C779A3"/>
    <w:rsid w:val="00C80892"/>
    <w:rsid w:val="00C821D9"/>
    <w:rsid w:val="00C83016"/>
    <w:rsid w:val="00C83542"/>
    <w:rsid w:val="00C83A48"/>
    <w:rsid w:val="00C83AA5"/>
    <w:rsid w:val="00C84F6E"/>
    <w:rsid w:val="00C850B1"/>
    <w:rsid w:val="00C851F2"/>
    <w:rsid w:val="00C85865"/>
    <w:rsid w:val="00C85A58"/>
    <w:rsid w:val="00C85E85"/>
    <w:rsid w:val="00C86B84"/>
    <w:rsid w:val="00C87A03"/>
    <w:rsid w:val="00C902F8"/>
    <w:rsid w:val="00C91254"/>
    <w:rsid w:val="00C916BB"/>
    <w:rsid w:val="00C93DC4"/>
    <w:rsid w:val="00C9697B"/>
    <w:rsid w:val="00C97D84"/>
    <w:rsid w:val="00CA19C2"/>
    <w:rsid w:val="00CA2EAE"/>
    <w:rsid w:val="00CA4AC1"/>
    <w:rsid w:val="00CA4C8D"/>
    <w:rsid w:val="00CA65E1"/>
    <w:rsid w:val="00CA723B"/>
    <w:rsid w:val="00CA7591"/>
    <w:rsid w:val="00CA7869"/>
    <w:rsid w:val="00CB0316"/>
    <w:rsid w:val="00CB0B11"/>
    <w:rsid w:val="00CB1157"/>
    <w:rsid w:val="00CB13A2"/>
    <w:rsid w:val="00CB16BE"/>
    <w:rsid w:val="00CB23EB"/>
    <w:rsid w:val="00CB2F1F"/>
    <w:rsid w:val="00CB3D05"/>
    <w:rsid w:val="00CB426A"/>
    <w:rsid w:val="00CB5354"/>
    <w:rsid w:val="00CB6350"/>
    <w:rsid w:val="00CB6E7B"/>
    <w:rsid w:val="00CC0FE0"/>
    <w:rsid w:val="00CC1307"/>
    <w:rsid w:val="00CC326E"/>
    <w:rsid w:val="00CC34F8"/>
    <w:rsid w:val="00CC3735"/>
    <w:rsid w:val="00CC376C"/>
    <w:rsid w:val="00CC3C9E"/>
    <w:rsid w:val="00CC4989"/>
    <w:rsid w:val="00CC68ED"/>
    <w:rsid w:val="00CC6A14"/>
    <w:rsid w:val="00CC70A3"/>
    <w:rsid w:val="00CD0607"/>
    <w:rsid w:val="00CD06BD"/>
    <w:rsid w:val="00CD0F0E"/>
    <w:rsid w:val="00CD248C"/>
    <w:rsid w:val="00CD25D9"/>
    <w:rsid w:val="00CD2786"/>
    <w:rsid w:val="00CD2A2D"/>
    <w:rsid w:val="00CD392A"/>
    <w:rsid w:val="00CD4442"/>
    <w:rsid w:val="00CD4E2A"/>
    <w:rsid w:val="00CD5036"/>
    <w:rsid w:val="00CD53C3"/>
    <w:rsid w:val="00CD574E"/>
    <w:rsid w:val="00CD5E75"/>
    <w:rsid w:val="00CD6A76"/>
    <w:rsid w:val="00CD7B96"/>
    <w:rsid w:val="00CE09FC"/>
    <w:rsid w:val="00CE2F7A"/>
    <w:rsid w:val="00CE33D8"/>
    <w:rsid w:val="00CE466D"/>
    <w:rsid w:val="00CE4C22"/>
    <w:rsid w:val="00CE4DC9"/>
    <w:rsid w:val="00CE5C06"/>
    <w:rsid w:val="00CE673A"/>
    <w:rsid w:val="00CE6AEB"/>
    <w:rsid w:val="00CE756A"/>
    <w:rsid w:val="00CF0850"/>
    <w:rsid w:val="00CF1E5F"/>
    <w:rsid w:val="00CF3A94"/>
    <w:rsid w:val="00CF41EC"/>
    <w:rsid w:val="00CF496C"/>
    <w:rsid w:val="00CF5219"/>
    <w:rsid w:val="00CF5D04"/>
    <w:rsid w:val="00CF5D4F"/>
    <w:rsid w:val="00CF6842"/>
    <w:rsid w:val="00CF68E1"/>
    <w:rsid w:val="00D00A23"/>
    <w:rsid w:val="00D00F55"/>
    <w:rsid w:val="00D015B5"/>
    <w:rsid w:val="00D03405"/>
    <w:rsid w:val="00D04D20"/>
    <w:rsid w:val="00D04DE4"/>
    <w:rsid w:val="00D0524B"/>
    <w:rsid w:val="00D05909"/>
    <w:rsid w:val="00D063F1"/>
    <w:rsid w:val="00D108A5"/>
    <w:rsid w:val="00D108E7"/>
    <w:rsid w:val="00D1222B"/>
    <w:rsid w:val="00D127F4"/>
    <w:rsid w:val="00D14F22"/>
    <w:rsid w:val="00D16BC1"/>
    <w:rsid w:val="00D20240"/>
    <w:rsid w:val="00D21B11"/>
    <w:rsid w:val="00D2481B"/>
    <w:rsid w:val="00D24861"/>
    <w:rsid w:val="00D27987"/>
    <w:rsid w:val="00D336BA"/>
    <w:rsid w:val="00D33F6F"/>
    <w:rsid w:val="00D3418B"/>
    <w:rsid w:val="00D35BDF"/>
    <w:rsid w:val="00D37178"/>
    <w:rsid w:val="00D44716"/>
    <w:rsid w:val="00D46FBE"/>
    <w:rsid w:val="00D4741C"/>
    <w:rsid w:val="00D4785B"/>
    <w:rsid w:val="00D50372"/>
    <w:rsid w:val="00D5480B"/>
    <w:rsid w:val="00D554D6"/>
    <w:rsid w:val="00D55F62"/>
    <w:rsid w:val="00D562C8"/>
    <w:rsid w:val="00D57559"/>
    <w:rsid w:val="00D5769B"/>
    <w:rsid w:val="00D57918"/>
    <w:rsid w:val="00D62779"/>
    <w:rsid w:val="00D64C1D"/>
    <w:rsid w:val="00D65355"/>
    <w:rsid w:val="00D65EC1"/>
    <w:rsid w:val="00D70DAB"/>
    <w:rsid w:val="00D73B56"/>
    <w:rsid w:val="00D73B8D"/>
    <w:rsid w:val="00D73DC6"/>
    <w:rsid w:val="00D74C1A"/>
    <w:rsid w:val="00D74DAB"/>
    <w:rsid w:val="00D754C1"/>
    <w:rsid w:val="00D75EF3"/>
    <w:rsid w:val="00D76A1C"/>
    <w:rsid w:val="00D77393"/>
    <w:rsid w:val="00D7744F"/>
    <w:rsid w:val="00D77A35"/>
    <w:rsid w:val="00D8155B"/>
    <w:rsid w:val="00D81B3E"/>
    <w:rsid w:val="00D837C6"/>
    <w:rsid w:val="00D83DA9"/>
    <w:rsid w:val="00D84EF3"/>
    <w:rsid w:val="00D85A62"/>
    <w:rsid w:val="00D8662F"/>
    <w:rsid w:val="00D876D9"/>
    <w:rsid w:val="00D9013A"/>
    <w:rsid w:val="00D90C70"/>
    <w:rsid w:val="00D90E49"/>
    <w:rsid w:val="00D911BB"/>
    <w:rsid w:val="00D91B21"/>
    <w:rsid w:val="00D96ADE"/>
    <w:rsid w:val="00DA0783"/>
    <w:rsid w:val="00DA0CE2"/>
    <w:rsid w:val="00DA2949"/>
    <w:rsid w:val="00DA5EBC"/>
    <w:rsid w:val="00DA61EA"/>
    <w:rsid w:val="00DA661B"/>
    <w:rsid w:val="00DA7FA0"/>
    <w:rsid w:val="00DB1CE5"/>
    <w:rsid w:val="00DB321D"/>
    <w:rsid w:val="00DB3E71"/>
    <w:rsid w:val="00DB4F6E"/>
    <w:rsid w:val="00DC07DC"/>
    <w:rsid w:val="00DC0D34"/>
    <w:rsid w:val="00DC1A0E"/>
    <w:rsid w:val="00DC1EB1"/>
    <w:rsid w:val="00DC4344"/>
    <w:rsid w:val="00DC5039"/>
    <w:rsid w:val="00DC6A10"/>
    <w:rsid w:val="00DC70E0"/>
    <w:rsid w:val="00DD367B"/>
    <w:rsid w:val="00DD38E5"/>
    <w:rsid w:val="00DD3B46"/>
    <w:rsid w:val="00DD3BE3"/>
    <w:rsid w:val="00DD4C20"/>
    <w:rsid w:val="00DD517D"/>
    <w:rsid w:val="00DD5E38"/>
    <w:rsid w:val="00DD6E2A"/>
    <w:rsid w:val="00DE07E1"/>
    <w:rsid w:val="00DE08A9"/>
    <w:rsid w:val="00DE4276"/>
    <w:rsid w:val="00DE581D"/>
    <w:rsid w:val="00DE5E64"/>
    <w:rsid w:val="00DE63AD"/>
    <w:rsid w:val="00DE64AD"/>
    <w:rsid w:val="00DE657E"/>
    <w:rsid w:val="00DE720D"/>
    <w:rsid w:val="00DF0DF2"/>
    <w:rsid w:val="00DF10C5"/>
    <w:rsid w:val="00DF1158"/>
    <w:rsid w:val="00DF36DB"/>
    <w:rsid w:val="00DF3A27"/>
    <w:rsid w:val="00DF3B90"/>
    <w:rsid w:val="00DF4704"/>
    <w:rsid w:val="00DF759F"/>
    <w:rsid w:val="00E0033D"/>
    <w:rsid w:val="00E01090"/>
    <w:rsid w:val="00E024AA"/>
    <w:rsid w:val="00E03463"/>
    <w:rsid w:val="00E049C3"/>
    <w:rsid w:val="00E054CD"/>
    <w:rsid w:val="00E063F7"/>
    <w:rsid w:val="00E10EC1"/>
    <w:rsid w:val="00E11D9E"/>
    <w:rsid w:val="00E12E88"/>
    <w:rsid w:val="00E1345C"/>
    <w:rsid w:val="00E1374B"/>
    <w:rsid w:val="00E1387C"/>
    <w:rsid w:val="00E15C77"/>
    <w:rsid w:val="00E16042"/>
    <w:rsid w:val="00E169CB"/>
    <w:rsid w:val="00E1739E"/>
    <w:rsid w:val="00E2116D"/>
    <w:rsid w:val="00E219F9"/>
    <w:rsid w:val="00E225AD"/>
    <w:rsid w:val="00E23990"/>
    <w:rsid w:val="00E23B1F"/>
    <w:rsid w:val="00E250F1"/>
    <w:rsid w:val="00E25B5E"/>
    <w:rsid w:val="00E301B6"/>
    <w:rsid w:val="00E31B3C"/>
    <w:rsid w:val="00E32EB6"/>
    <w:rsid w:val="00E3420C"/>
    <w:rsid w:val="00E3550D"/>
    <w:rsid w:val="00E3616E"/>
    <w:rsid w:val="00E363A4"/>
    <w:rsid w:val="00E36548"/>
    <w:rsid w:val="00E3657F"/>
    <w:rsid w:val="00E3715C"/>
    <w:rsid w:val="00E379DC"/>
    <w:rsid w:val="00E37DCF"/>
    <w:rsid w:val="00E40AE4"/>
    <w:rsid w:val="00E421AD"/>
    <w:rsid w:val="00E43221"/>
    <w:rsid w:val="00E466E0"/>
    <w:rsid w:val="00E505DC"/>
    <w:rsid w:val="00E507F4"/>
    <w:rsid w:val="00E51AE2"/>
    <w:rsid w:val="00E52838"/>
    <w:rsid w:val="00E578DA"/>
    <w:rsid w:val="00E614E0"/>
    <w:rsid w:val="00E61DCF"/>
    <w:rsid w:val="00E62E83"/>
    <w:rsid w:val="00E66277"/>
    <w:rsid w:val="00E674D8"/>
    <w:rsid w:val="00E7156B"/>
    <w:rsid w:val="00E718B2"/>
    <w:rsid w:val="00E71E5D"/>
    <w:rsid w:val="00E723B7"/>
    <w:rsid w:val="00E73F7F"/>
    <w:rsid w:val="00E75633"/>
    <w:rsid w:val="00E75AB0"/>
    <w:rsid w:val="00E769B8"/>
    <w:rsid w:val="00E77906"/>
    <w:rsid w:val="00E85409"/>
    <w:rsid w:val="00E85479"/>
    <w:rsid w:val="00E859CF"/>
    <w:rsid w:val="00E87843"/>
    <w:rsid w:val="00E87B5F"/>
    <w:rsid w:val="00E9246B"/>
    <w:rsid w:val="00E9488B"/>
    <w:rsid w:val="00E95C3E"/>
    <w:rsid w:val="00E97EB8"/>
    <w:rsid w:val="00EA2682"/>
    <w:rsid w:val="00EA3BD7"/>
    <w:rsid w:val="00EA429F"/>
    <w:rsid w:val="00EA4F9E"/>
    <w:rsid w:val="00EA5901"/>
    <w:rsid w:val="00EA63CA"/>
    <w:rsid w:val="00EA6903"/>
    <w:rsid w:val="00EA6D3B"/>
    <w:rsid w:val="00EA6DF6"/>
    <w:rsid w:val="00EA7042"/>
    <w:rsid w:val="00EA7DC4"/>
    <w:rsid w:val="00EB00AD"/>
    <w:rsid w:val="00EB0698"/>
    <w:rsid w:val="00EB136C"/>
    <w:rsid w:val="00EB1540"/>
    <w:rsid w:val="00EB268A"/>
    <w:rsid w:val="00EB480E"/>
    <w:rsid w:val="00EB4A7D"/>
    <w:rsid w:val="00EB5EC6"/>
    <w:rsid w:val="00EB7B12"/>
    <w:rsid w:val="00EB7FC9"/>
    <w:rsid w:val="00EC123B"/>
    <w:rsid w:val="00EC1AE0"/>
    <w:rsid w:val="00EC3C93"/>
    <w:rsid w:val="00EC686C"/>
    <w:rsid w:val="00EC6E6C"/>
    <w:rsid w:val="00ED27E8"/>
    <w:rsid w:val="00ED38E9"/>
    <w:rsid w:val="00ED41E9"/>
    <w:rsid w:val="00ED53F1"/>
    <w:rsid w:val="00ED67C1"/>
    <w:rsid w:val="00ED7137"/>
    <w:rsid w:val="00ED758A"/>
    <w:rsid w:val="00EE17E5"/>
    <w:rsid w:val="00EE2E8D"/>
    <w:rsid w:val="00EE4FB4"/>
    <w:rsid w:val="00EE596A"/>
    <w:rsid w:val="00EF06EA"/>
    <w:rsid w:val="00EF0BDA"/>
    <w:rsid w:val="00EF1883"/>
    <w:rsid w:val="00EF1B40"/>
    <w:rsid w:val="00EF2CE5"/>
    <w:rsid w:val="00EF552B"/>
    <w:rsid w:val="00EF5B39"/>
    <w:rsid w:val="00EF76C6"/>
    <w:rsid w:val="00EF78C7"/>
    <w:rsid w:val="00F02542"/>
    <w:rsid w:val="00F031D7"/>
    <w:rsid w:val="00F03736"/>
    <w:rsid w:val="00F03A7E"/>
    <w:rsid w:val="00F0429F"/>
    <w:rsid w:val="00F051A2"/>
    <w:rsid w:val="00F056D3"/>
    <w:rsid w:val="00F06209"/>
    <w:rsid w:val="00F06383"/>
    <w:rsid w:val="00F06BCD"/>
    <w:rsid w:val="00F07D5F"/>
    <w:rsid w:val="00F102E0"/>
    <w:rsid w:val="00F14BDC"/>
    <w:rsid w:val="00F1717D"/>
    <w:rsid w:val="00F20377"/>
    <w:rsid w:val="00F208EC"/>
    <w:rsid w:val="00F21088"/>
    <w:rsid w:val="00F2181A"/>
    <w:rsid w:val="00F239B8"/>
    <w:rsid w:val="00F26672"/>
    <w:rsid w:val="00F30037"/>
    <w:rsid w:val="00F317A1"/>
    <w:rsid w:val="00F327E7"/>
    <w:rsid w:val="00F32D49"/>
    <w:rsid w:val="00F32F62"/>
    <w:rsid w:val="00F3505B"/>
    <w:rsid w:val="00F35746"/>
    <w:rsid w:val="00F367F2"/>
    <w:rsid w:val="00F4020D"/>
    <w:rsid w:val="00F4026F"/>
    <w:rsid w:val="00F42DE1"/>
    <w:rsid w:val="00F430B5"/>
    <w:rsid w:val="00F447C7"/>
    <w:rsid w:val="00F459B4"/>
    <w:rsid w:val="00F46177"/>
    <w:rsid w:val="00F50417"/>
    <w:rsid w:val="00F50981"/>
    <w:rsid w:val="00F5211B"/>
    <w:rsid w:val="00F5374F"/>
    <w:rsid w:val="00F53EEA"/>
    <w:rsid w:val="00F54023"/>
    <w:rsid w:val="00F551FF"/>
    <w:rsid w:val="00F554A9"/>
    <w:rsid w:val="00F563C3"/>
    <w:rsid w:val="00F576D8"/>
    <w:rsid w:val="00F57E68"/>
    <w:rsid w:val="00F62494"/>
    <w:rsid w:val="00F628CE"/>
    <w:rsid w:val="00F629D5"/>
    <w:rsid w:val="00F630F6"/>
    <w:rsid w:val="00F649A1"/>
    <w:rsid w:val="00F658B1"/>
    <w:rsid w:val="00F65DCB"/>
    <w:rsid w:val="00F67483"/>
    <w:rsid w:val="00F716FD"/>
    <w:rsid w:val="00F71A94"/>
    <w:rsid w:val="00F72298"/>
    <w:rsid w:val="00F75390"/>
    <w:rsid w:val="00F76010"/>
    <w:rsid w:val="00F77E4A"/>
    <w:rsid w:val="00F80355"/>
    <w:rsid w:val="00F804AA"/>
    <w:rsid w:val="00F8065E"/>
    <w:rsid w:val="00F83431"/>
    <w:rsid w:val="00F838E8"/>
    <w:rsid w:val="00F85F6F"/>
    <w:rsid w:val="00F85FE5"/>
    <w:rsid w:val="00F86E05"/>
    <w:rsid w:val="00F87C43"/>
    <w:rsid w:val="00F902AC"/>
    <w:rsid w:val="00F91F75"/>
    <w:rsid w:val="00F926D6"/>
    <w:rsid w:val="00F94359"/>
    <w:rsid w:val="00F95243"/>
    <w:rsid w:val="00F977B4"/>
    <w:rsid w:val="00F9787B"/>
    <w:rsid w:val="00FA1927"/>
    <w:rsid w:val="00FA1F3E"/>
    <w:rsid w:val="00FA23B4"/>
    <w:rsid w:val="00FA48F1"/>
    <w:rsid w:val="00FA4A4F"/>
    <w:rsid w:val="00FA4B1F"/>
    <w:rsid w:val="00FA4EC4"/>
    <w:rsid w:val="00FA50EA"/>
    <w:rsid w:val="00FA5722"/>
    <w:rsid w:val="00FA608A"/>
    <w:rsid w:val="00FA6FFB"/>
    <w:rsid w:val="00FA7134"/>
    <w:rsid w:val="00FA713E"/>
    <w:rsid w:val="00FA7F5B"/>
    <w:rsid w:val="00FB0A98"/>
    <w:rsid w:val="00FB0B10"/>
    <w:rsid w:val="00FB0C81"/>
    <w:rsid w:val="00FB433C"/>
    <w:rsid w:val="00FC2200"/>
    <w:rsid w:val="00FC241C"/>
    <w:rsid w:val="00FC2540"/>
    <w:rsid w:val="00FC2547"/>
    <w:rsid w:val="00FC5426"/>
    <w:rsid w:val="00FC75E2"/>
    <w:rsid w:val="00FC7917"/>
    <w:rsid w:val="00FC7D7D"/>
    <w:rsid w:val="00FD17C1"/>
    <w:rsid w:val="00FD36E2"/>
    <w:rsid w:val="00FD5201"/>
    <w:rsid w:val="00FD5804"/>
    <w:rsid w:val="00FE216F"/>
    <w:rsid w:val="00FF0204"/>
    <w:rsid w:val="00FF074C"/>
    <w:rsid w:val="00FF0CE2"/>
    <w:rsid w:val="00FF1049"/>
    <w:rsid w:val="00FF2204"/>
    <w:rsid w:val="00FF2337"/>
    <w:rsid w:val="00FF2EDD"/>
    <w:rsid w:val="00FF2F90"/>
    <w:rsid w:val="00FF3475"/>
    <w:rsid w:val="00FF3AED"/>
    <w:rsid w:val="00FF48B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30A7B"/>
  <w15:docId w15:val="{59499184-7BD7-4345-A445-3CA43F036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123B"/>
    <w:rPr>
      <w:sz w:val="22"/>
      <w:szCs w:val="22"/>
      <w:lang w:val="en-CA"/>
    </w:rPr>
  </w:style>
  <w:style w:type="character" w:customStyle="1" w:styleId="Heading3Char">
    <w:name w:val="Heading 3 Char"/>
    <w:basedOn w:val="DefaultParagraphFont"/>
    <w:uiPriority w:val="9"/>
    <w:semiHidden/>
    <w:rsid w:val="00EC123B"/>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EC123B"/>
    <w:rPr>
      <w:sz w:val="22"/>
      <w:szCs w:val="22"/>
      <w:lang w:val="en-CA"/>
    </w:rPr>
  </w:style>
  <w:style w:type="character" w:customStyle="1" w:styleId="Heading5Char">
    <w:name w:val="Heading 5 Char"/>
    <w:basedOn w:val="DefaultParagraphFont"/>
    <w:link w:val="Heading5"/>
    <w:rsid w:val="00EC123B"/>
    <w:rPr>
      <w:sz w:val="22"/>
      <w:szCs w:val="22"/>
      <w:lang w:val="en-CA"/>
    </w:rPr>
  </w:style>
  <w:style w:type="character" w:customStyle="1" w:styleId="Heading6Char">
    <w:name w:val="Heading 6 Char"/>
    <w:basedOn w:val="DefaultParagraphFont"/>
    <w:link w:val="Heading6"/>
    <w:rsid w:val="00EC123B"/>
    <w:rPr>
      <w:rFonts w:ascii="Arial" w:hAnsi="Arial"/>
      <w:i/>
      <w:sz w:val="22"/>
      <w:szCs w:val="22"/>
      <w:lang w:val="en-CA"/>
    </w:rPr>
  </w:style>
  <w:style w:type="character" w:customStyle="1" w:styleId="Heading7Char">
    <w:name w:val="Heading 7 Char"/>
    <w:basedOn w:val="DefaultParagraphFont"/>
    <w:link w:val="Heading7"/>
    <w:rsid w:val="00EC123B"/>
    <w:rPr>
      <w:rFonts w:ascii="Arial" w:hAnsi="Arial"/>
      <w:sz w:val="22"/>
      <w:szCs w:val="22"/>
      <w:lang w:val="en-CA"/>
    </w:rPr>
  </w:style>
  <w:style w:type="character" w:customStyle="1" w:styleId="Heading8Char">
    <w:name w:val="Heading 8 Char"/>
    <w:basedOn w:val="DefaultParagraphFont"/>
    <w:link w:val="Heading8"/>
    <w:rsid w:val="00EC123B"/>
    <w:rPr>
      <w:b/>
      <w:sz w:val="22"/>
      <w:szCs w:val="22"/>
      <w:lang w:val="en-CA"/>
    </w:rPr>
  </w:style>
  <w:style w:type="character" w:customStyle="1" w:styleId="Heading9Char">
    <w:name w:val="Heading 9 Char"/>
    <w:basedOn w:val="DefaultParagraphFont"/>
    <w:link w:val="Heading9"/>
    <w:rsid w:val="00EC123B"/>
    <w:rPr>
      <w:rFonts w:ascii="Arial" w:hAnsi="Arial"/>
      <w:i/>
      <w:sz w:val="18"/>
      <w:szCs w:val="22"/>
      <w:lang w:val="en-CA"/>
    </w:rPr>
  </w:style>
  <w:style w:type="character" w:styleId="PageNumber">
    <w:name w:val="page number"/>
    <w:basedOn w:val="DefaultParagraphFont"/>
    <w:rsid w:val="00EC123B"/>
    <w:rPr>
      <w:rFonts w:ascii="Times New Roman" w:hAnsi="Times New Roman"/>
      <w:b/>
      <w:sz w:val="18"/>
    </w:rPr>
  </w:style>
  <w:style w:type="table" w:customStyle="1" w:styleId="Tabledocright">
    <w:name w:val="Table_doc_right"/>
    <w:basedOn w:val="TableNormal"/>
    <w:rsid w:val="00EC123B"/>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EC123B"/>
    <w:pPr>
      <w:tabs>
        <w:tab w:val="left" w:pos="1247"/>
      </w:tabs>
      <w:ind w:left="1000"/>
      <w:jc w:val="left"/>
    </w:pPr>
    <w:rPr>
      <w:sz w:val="18"/>
      <w:szCs w:val="18"/>
      <w:lang w:val="en-GB"/>
    </w:rPr>
  </w:style>
  <w:style w:type="paragraph" w:styleId="TOC7">
    <w:name w:val="toc 7"/>
    <w:basedOn w:val="Normal"/>
    <w:next w:val="Normal"/>
    <w:autoRedefine/>
    <w:semiHidden/>
    <w:rsid w:val="00EC123B"/>
    <w:pPr>
      <w:tabs>
        <w:tab w:val="left" w:pos="1247"/>
      </w:tabs>
      <w:ind w:left="1200"/>
      <w:jc w:val="left"/>
    </w:pPr>
    <w:rPr>
      <w:sz w:val="18"/>
      <w:szCs w:val="18"/>
      <w:lang w:val="en-GB"/>
    </w:rPr>
  </w:style>
  <w:style w:type="paragraph" w:styleId="TOC8">
    <w:name w:val="toc 8"/>
    <w:basedOn w:val="Normal"/>
    <w:next w:val="Normal"/>
    <w:autoRedefine/>
    <w:semiHidden/>
    <w:rsid w:val="00EC123B"/>
    <w:pPr>
      <w:tabs>
        <w:tab w:val="left" w:pos="1247"/>
      </w:tabs>
      <w:ind w:left="1400"/>
      <w:jc w:val="left"/>
    </w:pPr>
    <w:rPr>
      <w:sz w:val="18"/>
      <w:szCs w:val="18"/>
      <w:lang w:val="en-GB"/>
    </w:rPr>
  </w:style>
  <w:style w:type="paragraph" w:styleId="TOC9">
    <w:name w:val="toc 9"/>
    <w:basedOn w:val="Normal"/>
    <w:next w:val="Normal"/>
    <w:autoRedefine/>
    <w:semiHidden/>
    <w:rsid w:val="00EC123B"/>
    <w:pPr>
      <w:tabs>
        <w:tab w:val="left" w:pos="1247"/>
      </w:tabs>
      <w:ind w:left="1600"/>
      <w:jc w:val="left"/>
    </w:pPr>
    <w:rPr>
      <w:sz w:val="18"/>
      <w:szCs w:val="18"/>
      <w:lang w:val="en-GB"/>
    </w:rPr>
  </w:style>
  <w:style w:type="paragraph" w:customStyle="1" w:styleId="Titlefigure">
    <w:name w:val="Title_figure"/>
    <w:basedOn w:val="Titletable"/>
    <w:next w:val="NormalNonumber"/>
    <w:rsid w:val="00EC123B"/>
    <w:rPr>
      <w:bCs w:val="0"/>
    </w:rPr>
  </w:style>
  <w:style w:type="paragraph" w:styleId="TableofFigures">
    <w:name w:val="table of figures"/>
    <w:basedOn w:val="Normal"/>
    <w:next w:val="Normal"/>
    <w:autoRedefine/>
    <w:semiHidden/>
    <w:rsid w:val="00EC123B"/>
    <w:pPr>
      <w:tabs>
        <w:tab w:val="left" w:pos="1247"/>
      </w:tabs>
      <w:ind w:left="1814" w:hanging="567"/>
      <w:jc w:val="left"/>
    </w:pPr>
    <w:rPr>
      <w:sz w:val="20"/>
      <w:szCs w:val="20"/>
      <w:lang w:val="en-GB"/>
    </w:rPr>
  </w:style>
  <w:style w:type="paragraph" w:customStyle="1" w:styleId="CH1">
    <w:name w:val="CH1"/>
    <w:basedOn w:val="Normalpool"/>
    <w:next w:val="CH2"/>
    <w:link w:val="CH1Char"/>
    <w:rsid w:val="00EC123B"/>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rsid w:val="00EC123B"/>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EC123B"/>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EC123B"/>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EC123B"/>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EC123B"/>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EC123B"/>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EC123B"/>
    <w:pPr>
      <w:pBdr>
        <w:bottom w:val="single" w:sz="4" w:space="1" w:color="auto"/>
      </w:pBdr>
      <w:tabs>
        <w:tab w:val="left" w:pos="1247"/>
        <w:tab w:val="center" w:pos="4536"/>
        <w:tab w:val="right" w:pos="9072"/>
      </w:tabs>
      <w:spacing w:after="120"/>
      <w:jc w:val="left"/>
    </w:pPr>
    <w:rPr>
      <w:b/>
      <w:sz w:val="18"/>
      <w:szCs w:val="20"/>
      <w:lang w:val="en-GB"/>
    </w:rPr>
  </w:style>
  <w:style w:type="paragraph" w:customStyle="1" w:styleId="Normalpool">
    <w:name w:val="Normal_pool"/>
    <w:link w:val="NormalpoolChar"/>
    <w:rsid w:val="00EC123B"/>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EC123B"/>
    <w:pPr>
      <w:tabs>
        <w:tab w:val="left" w:pos="4321"/>
        <w:tab w:val="right" w:pos="8641"/>
      </w:tabs>
      <w:spacing w:before="60" w:after="120"/>
    </w:pPr>
    <w:rPr>
      <w:b/>
      <w:sz w:val="18"/>
    </w:rPr>
  </w:style>
  <w:style w:type="paragraph" w:customStyle="1" w:styleId="Header-pool">
    <w:name w:val="Header-pool"/>
    <w:basedOn w:val="Normal-pool"/>
    <w:next w:val="Normal-pool"/>
    <w:rsid w:val="00EC123B"/>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qFormat/>
    <w:rsid w:val="00EC123B"/>
    <w:pPr>
      <w:tabs>
        <w:tab w:val="left" w:pos="1247"/>
        <w:tab w:val="left" w:pos="1814"/>
        <w:tab w:val="left" w:pos="2381"/>
        <w:tab w:val="left" w:pos="2948"/>
        <w:tab w:val="left" w:pos="3515"/>
        <w:tab w:val="left" w:pos="4082"/>
      </w:tabs>
    </w:pPr>
    <w:rPr>
      <w:lang w:val="en-GB"/>
    </w:rPr>
  </w:style>
  <w:style w:type="character" w:customStyle="1" w:styleId="FooterChar">
    <w:name w:val="Footer Char"/>
    <w:link w:val="Footer"/>
    <w:uiPriority w:val="99"/>
    <w:rsid w:val="00EC123B"/>
    <w:rPr>
      <w:sz w:val="22"/>
      <w:szCs w:val="22"/>
      <w:lang w:val="en-CA"/>
    </w:rPr>
  </w:style>
  <w:style w:type="character" w:customStyle="1" w:styleId="HeaderChar">
    <w:name w:val="Header Char"/>
    <w:aliases w:val="EthylHeader Char"/>
    <w:link w:val="Header"/>
    <w:uiPriority w:val="99"/>
    <w:rsid w:val="00EC123B"/>
    <w:rPr>
      <w:sz w:val="22"/>
      <w:szCs w:val="22"/>
      <w:lang w:val="en-CA"/>
    </w:rPr>
  </w:style>
  <w:style w:type="character" w:customStyle="1" w:styleId="CH2Char">
    <w:name w:val="CH2 Char"/>
    <w:link w:val="CH2"/>
    <w:locked/>
    <w:rsid w:val="00EC123B"/>
    <w:rPr>
      <w:b/>
      <w:sz w:val="24"/>
      <w:szCs w:val="24"/>
      <w:lang w:val="en-GB"/>
    </w:rPr>
  </w:style>
  <w:style w:type="character" w:customStyle="1" w:styleId="NormalnumberChar">
    <w:name w:val="Normal_number Char"/>
    <w:link w:val="Normalnumber"/>
    <w:locked/>
    <w:rsid w:val="00EC123B"/>
    <w:rPr>
      <w:lang w:val="en-GB"/>
    </w:rPr>
  </w:style>
  <w:style w:type="paragraph" w:styleId="ListParagraph">
    <w:name w:val="List Paragraph"/>
    <w:aliases w:val="(i) Indent 2,List Paragraph (numbered (a)) Char,List Paragraph Char Char Char,List Paragraph (numbered (a)),Use Case List Paragraph,List Paragraph2,Numbered List Paragraph,Main numbered paragraph,Bullet paras,ANNEX"/>
    <w:basedOn w:val="Normal"/>
    <w:link w:val="ListParagraphChar"/>
    <w:uiPriority w:val="34"/>
    <w:qFormat/>
    <w:rsid w:val="00EC123B"/>
    <w:pPr>
      <w:spacing w:after="200" w:line="276" w:lineRule="auto"/>
      <w:ind w:left="720"/>
      <w:contextualSpacing/>
      <w:jc w:val="left"/>
    </w:pPr>
    <w:rPr>
      <w:rFonts w:ascii="Calibri" w:eastAsia="Calibri" w:hAnsi="Calibri" w:cs="Arial"/>
      <w:lang w:val="en-US"/>
    </w:rPr>
  </w:style>
  <w:style w:type="paragraph" w:styleId="NormalWeb">
    <w:name w:val="Normal (Web)"/>
    <w:basedOn w:val="Normal"/>
    <w:unhideWhenUsed/>
    <w:rsid w:val="00EC123B"/>
    <w:pPr>
      <w:spacing w:before="100" w:beforeAutospacing="1" w:after="100" w:afterAutospacing="1"/>
      <w:jc w:val="left"/>
    </w:pPr>
    <w:rPr>
      <w:sz w:val="24"/>
      <w:szCs w:val="24"/>
      <w:lang w:val="en-US" w:eastAsia="zh-CN"/>
    </w:rPr>
  </w:style>
  <w:style w:type="character" w:styleId="Emphasis">
    <w:name w:val="Emphasis"/>
    <w:qFormat/>
    <w:rsid w:val="00EC123B"/>
    <w:rPr>
      <w:i/>
      <w:iCs/>
    </w:rPr>
  </w:style>
  <w:style w:type="character" w:styleId="FollowedHyperlink">
    <w:name w:val="FollowedHyperlink"/>
    <w:uiPriority w:val="99"/>
    <w:unhideWhenUsed/>
    <w:rsid w:val="00EC123B"/>
    <w:rPr>
      <w:color w:val="954F72"/>
      <w:u w:val="single"/>
    </w:rPr>
  </w:style>
  <w:style w:type="paragraph" w:customStyle="1" w:styleId="xl63">
    <w:name w:val="xl6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4">
    <w:name w:val="xl64"/>
    <w:basedOn w:val="Normal"/>
    <w:rsid w:val="00EC123B"/>
    <w:pPr>
      <w:spacing w:before="100" w:beforeAutospacing="1" w:after="100" w:afterAutospacing="1"/>
      <w:jc w:val="left"/>
    </w:pPr>
    <w:rPr>
      <w:rFonts w:ascii="Roboto" w:hAnsi="Roboto"/>
      <w:sz w:val="16"/>
      <w:szCs w:val="16"/>
      <w:lang w:val="en-GB"/>
    </w:rPr>
  </w:style>
  <w:style w:type="paragraph" w:customStyle="1" w:styleId="xl65">
    <w:name w:val="xl65"/>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6">
    <w:name w:val="xl66"/>
    <w:basedOn w:val="Normal"/>
    <w:rsid w:val="00EC123B"/>
    <w:pPr>
      <w:spacing w:before="100" w:beforeAutospacing="1" w:after="100" w:afterAutospacing="1"/>
      <w:jc w:val="left"/>
    </w:pPr>
    <w:rPr>
      <w:rFonts w:ascii="Roboto" w:hAnsi="Roboto"/>
      <w:sz w:val="16"/>
      <w:szCs w:val="16"/>
      <w:lang w:val="en-GB"/>
    </w:rPr>
  </w:style>
  <w:style w:type="paragraph" w:customStyle="1" w:styleId="xl67">
    <w:name w:val="xl67"/>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68">
    <w:name w:val="xl68"/>
    <w:basedOn w:val="Normal"/>
    <w:rsid w:val="00EC123B"/>
    <w:pPr>
      <w:spacing w:before="100" w:beforeAutospacing="1" w:after="100" w:afterAutospacing="1"/>
      <w:jc w:val="left"/>
    </w:pPr>
    <w:rPr>
      <w:rFonts w:ascii="Roboto" w:hAnsi="Roboto"/>
      <w:b/>
      <w:bCs/>
      <w:sz w:val="16"/>
      <w:szCs w:val="16"/>
      <w:lang w:val="en-GB"/>
    </w:rPr>
  </w:style>
  <w:style w:type="paragraph" w:customStyle="1" w:styleId="xl69">
    <w:name w:val="xl69"/>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0">
    <w:name w:val="xl70"/>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1">
    <w:name w:val="xl71"/>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72">
    <w:name w:val="xl72"/>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b/>
      <w:bCs/>
      <w:sz w:val="16"/>
      <w:szCs w:val="16"/>
      <w:lang w:val="en-GB"/>
    </w:rPr>
  </w:style>
  <w:style w:type="paragraph" w:customStyle="1" w:styleId="xl73">
    <w:name w:val="xl7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sz w:val="16"/>
      <w:szCs w:val="16"/>
      <w:lang w:val="en-GB"/>
    </w:rPr>
  </w:style>
  <w:style w:type="paragraph" w:customStyle="1" w:styleId="xl74">
    <w:name w:val="xl74"/>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Roboto" w:hAnsi="Roboto"/>
      <w:sz w:val="16"/>
      <w:szCs w:val="16"/>
      <w:lang w:val="en-GB"/>
    </w:rPr>
  </w:style>
  <w:style w:type="paragraph" w:customStyle="1" w:styleId="xl75">
    <w:name w:val="xl75"/>
    <w:basedOn w:val="Normal"/>
    <w:rsid w:val="00EC123B"/>
    <w:pPr>
      <w:spacing w:before="100" w:beforeAutospacing="1" w:after="100" w:afterAutospacing="1"/>
      <w:jc w:val="center"/>
    </w:pPr>
    <w:rPr>
      <w:rFonts w:ascii="Roboto" w:hAnsi="Roboto"/>
      <w:sz w:val="16"/>
      <w:szCs w:val="16"/>
      <w:lang w:val="en-GB"/>
    </w:rPr>
  </w:style>
  <w:style w:type="paragraph" w:styleId="EndnoteText">
    <w:name w:val="endnote text"/>
    <w:basedOn w:val="Normal"/>
    <w:link w:val="EndnoteTextChar"/>
    <w:uiPriority w:val="99"/>
    <w:rsid w:val="00EC123B"/>
    <w:pPr>
      <w:widowControl w:val="0"/>
      <w:tabs>
        <w:tab w:val="left" w:pos="-720"/>
      </w:tabs>
      <w:suppressAutoHyphens/>
      <w:overflowPunct w:val="0"/>
      <w:autoSpaceDE w:val="0"/>
      <w:autoSpaceDN w:val="0"/>
      <w:adjustRightInd w:val="0"/>
      <w:jc w:val="left"/>
      <w:textAlignment w:val="baseline"/>
    </w:pPr>
    <w:rPr>
      <w:rFonts w:ascii="Courier" w:hAnsi="Courier"/>
      <w:sz w:val="24"/>
      <w:szCs w:val="20"/>
      <w:lang w:val="en-US"/>
    </w:rPr>
  </w:style>
  <w:style w:type="character" w:customStyle="1" w:styleId="EndnoteTextChar">
    <w:name w:val="Endnote Text Char"/>
    <w:basedOn w:val="DefaultParagraphFont"/>
    <w:link w:val="EndnoteText"/>
    <w:uiPriority w:val="99"/>
    <w:rsid w:val="00EC123B"/>
    <w:rPr>
      <w:rFonts w:ascii="Courier" w:hAnsi="Courier"/>
      <w:sz w:val="24"/>
    </w:rPr>
  </w:style>
  <w:style w:type="character" w:styleId="EndnoteReference">
    <w:name w:val="endnote reference"/>
    <w:uiPriority w:val="99"/>
    <w:rsid w:val="00EC123B"/>
    <w:rPr>
      <w:vertAlign w:val="superscript"/>
    </w:rPr>
  </w:style>
  <w:style w:type="character" w:customStyle="1" w:styleId="DefaultPara">
    <w:name w:val="Default Para"/>
    <w:rsid w:val="00EC123B"/>
  </w:style>
  <w:style w:type="character" w:customStyle="1" w:styleId="endnoterefe">
    <w:name w:val="endnote refe"/>
    <w:rsid w:val="00EC123B"/>
    <w:rPr>
      <w:rFonts w:ascii="Courier" w:hAnsi="Courier"/>
      <w:noProof w:val="0"/>
      <w:sz w:val="24"/>
      <w:vertAlign w:val="superscript"/>
      <w:lang w:val="en-US"/>
    </w:rPr>
  </w:style>
  <w:style w:type="paragraph" w:customStyle="1" w:styleId="footnotetex">
    <w:name w:val="footnote tex"/>
    <w:rsid w:val="00EC123B"/>
    <w:pPr>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footnoteref">
    <w:name w:val="footnote ref"/>
    <w:rsid w:val="00EC123B"/>
    <w:rPr>
      <w:rFonts w:ascii="Courier" w:hAnsi="Courier"/>
      <w:noProof w:val="0"/>
      <w:sz w:val="24"/>
      <w:vertAlign w:val="superscript"/>
      <w:lang w:val="en-US"/>
    </w:rPr>
  </w:style>
  <w:style w:type="character" w:customStyle="1" w:styleId="EquationCa">
    <w:name w:val="_Equation Ca"/>
    <w:rsid w:val="00EC123B"/>
  </w:style>
  <w:style w:type="paragraph" w:customStyle="1" w:styleId="MSNormal">
    <w:name w:val="MSNormal"/>
    <w:rsid w:val="00EC123B"/>
    <w:pPr>
      <w:widowControl w:val="0"/>
      <w:tabs>
        <w:tab w:val="left" w:pos="0"/>
      </w:tabs>
      <w:suppressAutoHyphens/>
      <w:overflowPunct w:val="0"/>
      <w:autoSpaceDE w:val="0"/>
      <w:autoSpaceDN w:val="0"/>
      <w:adjustRightInd w:val="0"/>
      <w:textAlignment w:val="baseline"/>
    </w:pPr>
    <w:rPr>
      <w:rFonts w:ascii="Arial" w:hAnsi="Arial"/>
      <w:sz w:val="24"/>
    </w:rPr>
  </w:style>
  <w:style w:type="character" w:customStyle="1" w:styleId="a">
    <w:name w:val="•"/>
    <w:rsid w:val="00EC123B"/>
  </w:style>
  <w:style w:type="character" w:customStyle="1" w:styleId="Document8">
    <w:name w:val="Document 8"/>
    <w:rsid w:val="00EC123B"/>
  </w:style>
  <w:style w:type="character" w:customStyle="1" w:styleId="Document4">
    <w:name w:val="Document 4"/>
    <w:rsid w:val="00EC123B"/>
    <w:rPr>
      <w:b/>
      <w:i/>
      <w:sz w:val="24"/>
    </w:rPr>
  </w:style>
  <w:style w:type="character" w:customStyle="1" w:styleId="Document6">
    <w:name w:val="Document 6"/>
    <w:rsid w:val="00EC123B"/>
  </w:style>
  <w:style w:type="character" w:customStyle="1" w:styleId="Document5">
    <w:name w:val="Document 5"/>
    <w:rsid w:val="00EC123B"/>
  </w:style>
  <w:style w:type="character" w:customStyle="1" w:styleId="Document2">
    <w:name w:val="Document 2"/>
    <w:rsid w:val="00EC123B"/>
    <w:rPr>
      <w:rFonts w:ascii="Courier" w:hAnsi="Courier"/>
      <w:noProof w:val="0"/>
      <w:sz w:val="24"/>
      <w:lang w:val="en-US"/>
    </w:rPr>
  </w:style>
  <w:style w:type="character" w:customStyle="1" w:styleId="Document7">
    <w:name w:val="Document 7"/>
    <w:rsid w:val="00EC123B"/>
  </w:style>
  <w:style w:type="character" w:customStyle="1" w:styleId="Bibliogrphy">
    <w:name w:val="Bibliogrphy"/>
    <w:rsid w:val="00EC123B"/>
  </w:style>
  <w:style w:type="character" w:customStyle="1" w:styleId="RightPar1">
    <w:name w:val="Right Par 1"/>
    <w:rsid w:val="00EC123B"/>
  </w:style>
  <w:style w:type="character" w:customStyle="1" w:styleId="RightPar2">
    <w:name w:val="Right Par 2"/>
    <w:rsid w:val="00EC123B"/>
  </w:style>
  <w:style w:type="character" w:customStyle="1" w:styleId="Document3">
    <w:name w:val="Document 3"/>
    <w:rsid w:val="00EC123B"/>
    <w:rPr>
      <w:rFonts w:ascii="Courier" w:hAnsi="Courier"/>
      <w:noProof w:val="0"/>
      <w:sz w:val="24"/>
      <w:lang w:val="en-US"/>
    </w:rPr>
  </w:style>
  <w:style w:type="character" w:customStyle="1" w:styleId="RightPar3">
    <w:name w:val="Right Par 3"/>
    <w:rsid w:val="00EC123B"/>
  </w:style>
  <w:style w:type="character" w:customStyle="1" w:styleId="RightPar4">
    <w:name w:val="Right Par 4"/>
    <w:rsid w:val="00EC123B"/>
  </w:style>
  <w:style w:type="character" w:customStyle="1" w:styleId="RightPar5">
    <w:name w:val="Right Par 5"/>
    <w:rsid w:val="00EC123B"/>
  </w:style>
  <w:style w:type="character" w:customStyle="1" w:styleId="RightPar6">
    <w:name w:val="Right Par 6"/>
    <w:rsid w:val="00EC123B"/>
  </w:style>
  <w:style w:type="character" w:customStyle="1" w:styleId="RightPar7">
    <w:name w:val="Right Par 7"/>
    <w:rsid w:val="00EC123B"/>
  </w:style>
  <w:style w:type="character" w:customStyle="1" w:styleId="RightPar8">
    <w:name w:val="Right Par 8"/>
    <w:rsid w:val="00EC123B"/>
  </w:style>
  <w:style w:type="paragraph" w:customStyle="1" w:styleId="Document1">
    <w:name w:val="Document 1"/>
    <w:rsid w:val="00EC123B"/>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rsid w:val="00EC123B"/>
  </w:style>
  <w:style w:type="character" w:customStyle="1" w:styleId="TechInit">
    <w:name w:val="Tech Init"/>
    <w:rsid w:val="00EC123B"/>
    <w:rPr>
      <w:rFonts w:ascii="Courier" w:hAnsi="Courier"/>
      <w:noProof w:val="0"/>
      <w:sz w:val="24"/>
      <w:lang w:val="en-US"/>
    </w:rPr>
  </w:style>
  <w:style w:type="character" w:customStyle="1" w:styleId="Technical5">
    <w:name w:val="Technical 5"/>
    <w:rsid w:val="00EC123B"/>
  </w:style>
  <w:style w:type="character" w:customStyle="1" w:styleId="Technical6">
    <w:name w:val="Technical 6"/>
    <w:rsid w:val="00EC123B"/>
  </w:style>
  <w:style w:type="character" w:customStyle="1" w:styleId="Technical2">
    <w:name w:val="Technical 2"/>
    <w:rsid w:val="00EC123B"/>
    <w:rPr>
      <w:rFonts w:ascii="Courier" w:hAnsi="Courier"/>
      <w:noProof w:val="0"/>
      <w:sz w:val="24"/>
      <w:lang w:val="en-US"/>
    </w:rPr>
  </w:style>
  <w:style w:type="character" w:customStyle="1" w:styleId="Technical3">
    <w:name w:val="Technical 3"/>
    <w:rsid w:val="00EC123B"/>
    <w:rPr>
      <w:rFonts w:ascii="Courier" w:hAnsi="Courier"/>
      <w:noProof w:val="0"/>
      <w:sz w:val="24"/>
      <w:lang w:val="en-US"/>
    </w:rPr>
  </w:style>
  <w:style w:type="character" w:customStyle="1" w:styleId="Technical4">
    <w:name w:val="Technical 4"/>
    <w:rsid w:val="00EC123B"/>
  </w:style>
  <w:style w:type="character" w:customStyle="1" w:styleId="Technical1">
    <w:name w:val="Technical 1"/>
    <w:rsid w:val="00EC123B"/>
    <w:rPr>
      <w:rFonts w:ascii="Courier" w:hAnsi="Courier"/>
      <w:noProof w:val="0"/>
      <w:sz w:val="24"/>
      <w:lang w:val="en-US"/>
    </w:rPr>
  </w:style>
  <w:style w:type="character" w:customStyle="1" w:styleId="Technical7">
    <w:name w:val="Technical 7"/>
    <w:rsid w:val="00EC123B"/>
  </w:style>
  <w:style w:type="character" w:customStyle="1" w:styleId="Technical8">
    <w:name w:val="Technical 8"/>
    <w:rsid w:val="00EC123B"/>
  </w:style>
  <w:style w:type="paragraph" w:styleId="Index1">
    <w:name w:val="index 1"/>
    <w:basedOn w:val="Normal"/>
    <w:next w:val="Normal"/>
    <w:rsid w:val="00EC123B"/>
    <w:pPr>
      <w:widowControl w:val="0"/>
      <w:tabs>
        <w:tab w:val="right" w:leader="dot" w:pos="9360"/>
      </w:tabs>
      <w:suppressAutoHyphens/>
      <w:overflowPunct w:val="0"/>
      <w:autoSpaceDE w:val="0"/>
      <w:autoSpaceDN w:val="0"/>
      <w:adjustRightInd w:val="0"/>
      <w:ind w:left="1440" w:right="720" w:hanging="1440"/>
      <w:jc w:val="left"/>
      <w:textAlignment w:val="baseline"/>
    </w:pPr>
    <w:rPr>
      <w:rFonts w:ascii="Courier" w:hAnsi="Courier"/>
      <w:sz w:val="24"/>
      <w:szCs w:val="20"/>
      <w:lang w:val="en-US"/>
    </w:rPr>
  </w:style>
  <w:style w:type="paragraph" w:styleId="Index2">
    <w:name w:val="index 2"/>
    <w:basedOn w:val="Normal"/>
    <w:next w:val="Normal"/>
    <w:rsid w:val="00EC123B"/>
    <w:pPr>
      <w:widowControl w:val="0"/>
      <w:tabs>
        <w:tab w:val="right" w:leader="dot" w:pos="9360"/>
      </w:tabs>
      <w:suppressAutoHyphens/>
      <w:overflowPunct w:val="0"/>
      <w:autoSpaceDE w:val="0"/>
      <w:autoSpaceDN w:val="0"/>
      <w:adjustRightInd w:val="0"/>
      <w:ind w:left="1440" w:right="720" w:hanging="720"/>
      <w:jc w:val="left"/>
      <w:textAlignment w:val="baseline"/>
    </w:pPr>
    <w:rPr>
      <w:rFonts w:ascii="Courier" w:hAnsi="Courier"/>
      <w:sz w:val="24"/>
      <w:szCs w:val="20"/>
      <w:lang w:val="en-US"/>
    </w:rPr>
  </w:style>
  <w:style w:type="paragraph" w:styleId="TOAHeading">
    <w:name w:val="toa heading"/>
    <w:basedOn w:val="Normal"/>
    <w:next w:val="Normal"/>
    <w:rsid w:val="00EC123B"/>
    <w:pPr>
      <w:widowControl w:val="0"/>
      <w:tabs>
        <w:tab w:val="right" w:pos="9360"/>
      </w:tabs>
      <w:suppressAutoHyphens/>
      <w:overflowPunct w:val="0"/>
      <w:autoSpaceDE w:val="0"/>
      <w:autoSpaceDN w:val="0"/>
      <w:adjustRightInd w:val="0"/>
      <w:jc w:val="left"/>
      <w:textAlignment w:val="baseline"/>
    </w:pPr>
    <w:rPr>
      <w:rFonts w:ascii="Courier" w:hAnsi="Courier"/>
      <w:sz w:val="24"/>
      <w:szCs w:val="20"/>
      <w:lang w:val="en-US"/>
    </w:rPr>
  </w:style>
  <w:style w:type="paragraph" w:styleId="Caption">
    <w:name w:val="caption"/>
    <w:basedOn w:val="Normal"/>
    <w:next w:val="Normal"/>
    <w:qFormat/>
    <w:rsid w:val="00EC123B"/>
    <w:pPr>
      <w:widowControl w:val="0"/>
      <w:overflowPunct w:val="0"/>
      <w:autoSpaceDE w:val="0"/>
      <w:autoSpaceDN w:val="0"/>
      <w:adjustRightInd w:val="0"/>
      <w:jc w:val="left"/>
      <w:textAlignment w:val="baseline"/>
    </w:pPr>
    <w:rPr>
      <w:rFonts w:ascii="Courier" w:hAnsi="Courier"/>
      <w:sz w:val="24"/>
      <w:szCs w:val="20"/>
      <w:lang w:val="en-GB"/>
    </w:rPr>
  </w:style>
  <w:style w:type="character" w:customStyle="1" w:styleId="EquationCaption">
    <w:name w:val="_Equation Caption"/>
    <w:rsid w:val="00EC123B"/>
  </w:style>
  <w:style w:type="paragraph" w:styleId="Revision">
    <w:name w:val="Revision"/>
    <w:hidden/>
    <w:uiPriority w:val="99"/>
    <w:semiHidden/>
    <w:rsid w:val="00EC123B"/>
    <w:rPr>
      <w:rFonts w:ascii="Courier" w:hAnsi="Courier"/>
      <w:sz w:val="24"/>
      <w:lang w:val="en-GB"/>
    </w:rPr>
  </w:style>
  <w:style w:type="paragraph" w:customStyle="1" w:styleId="font0">
    <w:name w:val="font0"/>
    <w:basedOn w:val="Normal"/>
    <w:rsid w:val="00EC123B"/>
    <w:pPr>
      <w:spacing w:before="100" w:beforeAutospacing="1" w:after="100" w:afterAutospacing="1"/>
      <w:jc w:val="left"/>
    </w:pPr>
    <w:rPr>
      <w:rFonts w:ascii="Arial" w:hAnsi="Arial" w:cs="Arial"/>
      <w:sz w:val="18"/>
      <w:szCs w:val="18"/>
      <w:lang w:val="en-US" w:eastAsia="zh-CN"/>
    </w:rPr>
  </w:style>
  <w:style w:type="paragraph" w:customStyle="1" w:styleId="font5">
    <w:name w:val="font5"/>
    <w:basedOn w:val="Normal"/>
    <w:rsid w:val="00EC123B"/>
    <w:pPr>
      <w:spacing w:before="100" w:beforeAutospacing="1" w:after="100" w:afterAutospacing="1"/>
      <w:jc w:val="left"/>
    </w:pPr>
    <w:rPr>
      <w:rFonts w:ascii="Arial" w:hAnsi="Arial" w:cs="Arial"/>
      <w:b/>
      <w:bCs/>
      <w:sz w:val="18"/>
      <w:szCs w:val="18"/>
      <w:lang w:val="en-US" w:eastAsia="zh-CN"/>
    </w:rPr>
  </w:style>
  <w:style w:type="paragraph" w:customStyle="1" w:styleId="font6">
    <w:name w:val="font6"/>
    <w:basedOn w:val="Normal"/>
    <w:rsid w:val="00EC123B"/>
    <w:pPr>
      <w:spacing w:before="100" w:beforeAutospacing="1" w:after="100" w:afterAutospacing="1"/>
      <w:jc w:val="left"/>
    </w:pPr>
    <w:rPr>
      <w:rFonts w:ascii="Arial" w:hAnsi="Arial" w:cs="Arial"/>
      <w:sz w:val="18"/>
      <w:szCs w:val="18"/>
      <w:lang w:val="en-US" w:eastAsia="zh-CN"/>
    </w:rPr>
  </w:style>
  <w:style w:type="paragraph" w:customStyle="1" w:styleId="font7">
    <w:name w:val="font7"/>
    <w:basedOn w:val="Normal"/>
    <w:rsid w:val="00EC123B"/>
    <w:pPr>
      <w:spacing w:before="100" w:beforeAutospacing="1" w:after="100" w:afterAutospacing="1"/>
      <w:jc w:val="left"/>
    </w:pPr>
    <w:rPr>
      <w:rFonts w:ascii="Arial" w:hAnsi="Arial" w:cs="Arial"/>
      <w:sz w:val="18"/>
      <w:szCs w:val="18"/>
      <w:u w:val="single"/>
      <w:lang w:val="en-US" w:eastAsia="zh-CN"/>
    </w:rPr>
  </w:style>
  <w:style w:type="paragraph" w:customStyle="1" w:styleId="font8">
    <w:name w:val="font8"/>
    <w:basedOn w:val="Normal"/>
    <w:rsid w:val="00EC123B"/>
    <w:pPr>
      <w:spacing w:before="100" w:beforeAutospacing="1" w:after="100" w:afterAutospacing="1"/>
      <w:jc w:val="left"/>
    </w:pPr>
    <w:rPr>
      <w:rFonts w:ascii="Arial" w:hAnsi="Arial" w:cs="Arial"/>
      <w:b/>
      <w:bCs/>
      <w:sz w:val="18"/>
      <w:szCs w:val="18"/>
      <w:u w:val="single"/>
      <w:lang w:val="en-US" w:eastAsia="zh-CN"/>
    </w:rPr>
  </w:style>
  <w:style w:type="paragraph" w:customStyle="1" w:styleId="font9">
    <w:name w:val="font9"/>
    <w:basedOn w:val="Normal"/>
    <w:rsid w:val="00EC123B"/>
    <w:pPr>
      <w:spacing w:before="100" w:beforeAutospacing="1" w:after="100" w:afterAutospacing="1"/>
      <w:jc w:val="left"/>
    </w:pPr>
    <w:rPr>
      <w:rFonts w:ascii="Arial" w:hAnsi="Arial" w:cs="Arial"/>
      <w:b/>
      <w:bCs/>
      <w:color w:val="FF0000"/>
      <w:sz w:val="18"/>
      <w:szCs w:val="18"/>
      <w:lang w:val="en-US" w:eastAsia="zh-CN"/>
    </w:rPr>
  </w:style>
  <w:style w:type="paragraph" w:customStyle="1" w:styleId="font10">
    <w:name w:val="font10"/>
    <w:basedOn w:val="Normal"/>
    <w:rsid w:val="00EC123B"/>
    <w:pPr>
      <w:spacing w:before="100" w:beforeAutospacing="1" w:after="100" w:afterAutospacing="1"/>
      <w:jc w:val="left"/>
    </w:pPr>
    <w:rPr>
      <w:rFonts w:ascii="Arial" w:hAnsi="Arial" w:cs="Arial"/>
      <w:b/>
      <w:bCs/>
      <w:color w:val="FF0000"/>
      <w:sz w:val="18"/>
      <w:szCs w:val="18"/>
      <w:u w:val="single"/>
      <w:lang w:val="en-US" w:eastAsia="zh-CN"/>
    </w:rPr>
  </w:style>
  <w:style w:type="paragraph" w:customStyle="1" w:styleId="font11">
    <w:name w:val="font11"/>
    <w:basedOn w:val="Normal"/>
    <w:rsid w:val="00EC123B"/>
    <w:pPr>
      <w:spacing w:before="100" w:beforeAutospacing="1" w:after="100" w:afterAutospacing="1"/>
      <w:jc w:val="left"/>
    </w:pPr>
    <w:rPr>
      <w:rFonts w:ascii="Arial" w:hAnsi="Arial" w:cs="Arial"/>
      <w:color w:val="FF0000"/>
      <w:sz w:val="20"/>
      <w:szCs w:val="20"/>
      <w:lang w:val="en-US" w:eastAsia="zh-CN"/>
    </w:rPr>
  </w:style>
  <w:style w:type="paragraph" w:customStyle="1" w:styleId="font12">
    <w:name w:val="font12"/>
    <w:basedOn w:val="Normal"/>
    <w:rsid w:val="00EC123B"/>
    <w:pPr>
      <w:spacing w:before="100" w:beforeAutospacing="1" w:after="100" w:afterAutospacing="1"/>
      <w:jc w:val="left"/>
    </w:pPr>
    <w:rPr>
      <w:rFonts w:ascii="Arial" w:hAnsi="Arial" w:cs="Arial"/>
      <w:color w:val="FF0000"/>
      <w:sz w:val="20"/>
      <w:szCs w:val="20"/>
      <w:lang w:val="en-US" w:eastAsia="zh-CN"/>
    </w:rPr>
  </w:style>
  <w:style w:type="paragraph" w:customStyle="1" w:styleId="xl76">
    <w:name w:val="xl76"/>
    <w:basedOn w:val="Normal"/>
    <w:rsid w:val="00EC123B"/>
    <w:pPr>
      <w:pBdr>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77">
    <w:name w:val="xl77"/>
    <w:basedOn w:val="Normal"/>
    <w:rsid w:val="00EC123B"/>
    <w:pPr>
      <w:pBdr>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78">
    <w:name w:val="xl78"/>
    <w:basedOn w:val="Normal"/>
    <w:rsid w:val="00EC123B"/>
    <w:pPr>
      <w:pBdr>
        <w:left w:val="single" w:sz="4" w:space="0" w:color="auto"/>
      </w:pBdr>
      <w:spacing w:before="100" w:beforeAutospacing="1" w:after="100" w:afterAutospacing="1"/>
      <w:jc w:val="left"/>
    </w:pPr>
    <w:rPr>
      <w:sz w:val="24"/>
      <w:szCs w:val="24"/>
      <w:lang w:val="en-US" w:eastAsia="zh-CN"/>
    </w:rPr>
  </w:style>
  <w:style w:type="table" w:customStyle="1" w:styleId="AATable">
    <w:name w:val="AA_Table"/>
    <w:basedOn w:val="TableNormal"/>
    <w:rsid w:val="00EC123B"/>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EC123B"/>
    <w:pPr>
      <w:keepNext/>
      <w:keepLines/>
      <w:suppressAutoHyphens/>
      <w:ind w:right="5103"/>
    </w:pPr>
    <w:rPr>
      <w:b/>
      <w:lang w:val="en-GB"/>
    </w:rPr>
  </w:style>
  <w:style w:type="paragraph" w:customStyle="1" w:styleId="AATitle2">
    <w:name w:val="AA_Title2"/>
    <w:basedOn w:val="AATitle"/>
    <w:rsid w:val="00EC123B"/>
    <w:pPr>
      <w:tabs>
        <w:tab w:val="clear" w:pos="4082"/>
      </w:tabs>
      <w:spacing w:before="120" w:after="120"/>
      <w:ind w:right="4536"/>
    </w:pPr>
  </w:style>
  <w:style w:type="paragraph" w:customStyle="1" w:styleId="BBTitle">
    <w:name w:val="BB_Title"/>
    <w:basedOn w:val="Normalpool"/>
    <w:rsid w:val="00EC123B"/>
    <w:pPr>
      <w:keepNext/>
      <w:keepLines/>
      <w:suppressAutoHyphens/>
      <w:spacing w:before="320" w:after="240"/>
      <w:ind w:left="1247" w:right="567"/>
    </w:pPr>
    <w:rPr>
      <w:b/>
      <w:sz w:val="28"/>
      <w:szCs w:val="28"/>
      <w:lang w:val="en-GB"/>
    </w:rPr>
  </w:style>
  <w:style w:type="character" w:customStyle="1" w:styleId="FooterChar1">
    <w:name w:val="Footer Char1"/>
    <w:basedOn w:val="DefaultParagraphFont"/>
    <w:uiPriority w:val="99"/>
    <w:semiHidden/>
    <w:rsid w:val="00EC123B"/>
    <w:rPr>
      <w:lang w:val="en-GB"/>
    </w:rPr>
  </w:style>
  <w:style w:type="character" w:customStyle="1" w:styleId="HeaderChar1">
    <w:name w:val="Header Char1"/>
    <w:basedOn w:val="DefaultParagraphFont"/>
    <w:uiPriority w:val="99"/>
    <w:semiHidden/>
    <w:rsid w:val="00EC123B"/>
    <w:rPr>
      <w:lang w:val="en-GB"/>
    </w:rPr>
  </w:style>
  <w:style w:type="character" w:styleId="Hyperlink">
    <w:name w:val="Hyperlink"/>
    <w:basedOn w:val="DefaultParagraphFont"/>
    <w:uiPriority w:val="99"/>
    <w:rsid w:val="00EC123B"/>
    <w:rPr>
      <w:rFonts w:ascii="Times New Roman" w:hAnsi="Times New Roman"/>
      <w:color w:val="auto"/>
      <w:sz w:val="20"/>
      <w:szCs w:val="20"/>
      <w:u w:val="none"/>
      <w:lang w:val="fr-FR"/>
    </w:rPr>
  </w:style>
  <w:style w:type="numbering" w:customStyle="1" w:styleId="Normallist">
    <w:name w:val="Normal_list"/>
    <w:basedOn w:val="NoList"/>
    <w:rsid w:val="00EC123B"/>
    <w:pPr>
      <w:numPr>
        <w:numId w:val="11"/>
      </w:numPr>
    </w:pPr>
  </w:style>
  <w:style w:type="paragraph" w:customStyle="1" w:styleId="NormalNonumber">
    <w:name w:val="Normal_No_number"/>
    <w:basedOn w:val="Normalpool"/>
    <w:rsid w:val="00EC123B"/>
    <w:pPr>
      <w:spacing w:after="120"/>
      <w:ind w:left="1247"/>
    </w:pPr>
    <w:rPr>
      <w:lang w:val="en-GB"/>
    </w:rPr>
  </w:style>
  <w:style w:type="paragraph" w:customStyle="1" w:styleId="Normalnumber">
    <w:name w:val="Normal_number"/>
    <w:basedOn w:val="Normalpool"/>
    <w:link w:val="NormalnumberChar"/>
    <w:rsid w:val="00EC123B"/>
    <w:pPr>
      <w:spacing w:after="120"/>
    </w:pPr>
    <w:rPr>
      <w:lang w:val="en-GB"/>
    </w:rPr>
  </w:style>
  <w:style w:type="paragraph" w:customStyle="1" w:styleId="Titletable">
    <w:name w:val="Title_table"/>
    <w:basedOn w:val="Normalpool"/>
    <w:rsid w:val="00EC123B"/>
    <w:pPr>
      <w:keepNext/>
      <w:keepLines/>
      <w:suppressAutoHyphens/>
      <w:spacing w:after="60"/>
      <w:ind w:left="1247"/>
    </w:pPr>
    <w:rPr>
      <w:b/>
      <w:bCs/>
      <w:lang w:val="en-GB"/>
    </w:rPr>
  </w:style>
  <w:style w:type="paragraph" w:styleId="TOC1">
    <w:name w:val="toc 1"/>
    <w:basedOn w:val="Normalpool"/>
    <w:next w:val="Normalpool"/>
    <w:rsid w:val="00EC123B"/>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EC123B"/>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EC123B"/>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EC123B"/>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EC123B"/>
    <w:pPr>
      <w:tabs>
        <w:tab w:val="left" w:pos="1247"/>
      </w:tabs>
      <w:ind w:left="800"/>
      <w:jc w:val="left"/>
    </w:pPr>
    <w:rPr>
      <w:sz w:val="18"/>
      <w:szCs w:val="18"/>
      <w:lang w:val="en-GB"/>
    </w:rPr>
  </w:style>
  <w:style w:type="paragraph" w:customStyle="1" w:styleId="ZZAnxheader">
    <w:name w:val="ZZ_Anx_header"/>
    <w:basedOn w:val="Normalpool"/>
    <w:rsid w:val="00EC123B"/>
    <w:rPr>
      <w:b/>
      <w:bCs/>
      <w:sz w:val="28"/>
      <w:szCs w:val="22"/>
      <w:lang w:val="en-GB"/>
    </w:rPr>
  </w:style>
  <w:style w:type="paragraph" w:customStyle="1" w:styleId="ZZAnxtitle">
    <w:name w:val="ZZ_Anx_title"/>
    <w:basedOn w:val="Normalpool"/>
    <w:rsid w:val="00EC123B"/>
    <w:pPr>
      <w:spacing w:before="360" w:after="120"/>
      <w:ind w:left="1247"/>
    </w:pPr>
    <w:rPr>
      <w:b/>
      <w:bCs/>
      <w:sz w:val="28"/>
      <w:szCs w:val="26"/>
      <w:lang w:val="en-GB"/>
    </w:rPr>
  </w:style>
  <w:style w:type="paragraph" w:customStyle="1" w:styleId="xl79">
    <w:name w:val="xl79"/>
    <w:basedOn w:val="Normal"/>
    <w:rsid w:val="00EC123B"/>
    <w:pPr>
      <w:pBdr>
        <w:top w:val="double" w:sz="6" w:space="0" w:color="auto"/>
        <w:left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80">
    <w:name w:val="xl80"/>
    <w:basedOn w:val="Normal"/>
    <w:rsid w:val="00EC123B"/>
    <w:pPr>
      <w:pBdr>
        <w:top w:val="double" w:sz="6" w:space="0" w:color="auto"/>
      </w:pBdr>
      <w:spacing w:before="100" w:beforeAutospacing="1" w:after="100" w:afterAutospacing="1"/>
      <w:jc w:val="left"/>
    </w:pPr>
    <w:rPr>
      <w:sz w:val="24"/>
      <w:szCs w:val="24"/>
      <w:lang w:val="en-US" w:eastAsia="zh-CN"/>
    </w:rPr>
  </w:style>
  <w:style w:type="paragraph" w:customStyle="1" w:styleId="xl81">
    <w:name w:val="xl81"/>
    <w:basedOn w:val="Normal"/>
    <w:rsid w:val="00EC123B"/>
    <w:pPr>
      <w:pBdr>
        <w:top w:val="double" w:sz="6"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82">
    <w:name w:val="xl82"/>
    <w:basedOn w:val="Normal"/>
    <w:rsid w:val="00EC123B"/>
    <w:pPr>
      <w:pBdr>
        <w:top w:val="double" w:sz="6" w:space="0" w:color="auto"/>
        <w:left w:val="single" w:sz="4" w:space="0" w:color="auto"/>
      </w:pBdr>
      <w:spacing w:before="100" w:beforeAutospacing="1" w:after="100" w:afterAutospacing="1"/>
      <w:jc w:val="left"/>
    </w:pPr>
    <w:rPr>
      <w:sz w:val="24"/>
      <w:szCs w:val="24"/>
      <w:lang w:val="en-US" w:eastAsia="zh-CN"/>
    </w:rPr>
  </w:style>
  <w:style w:type="paragraph" w:customStyle="1" w:styleId="xl83">
    <w:name w:val="xl83"/>
    <w:basedOn w:val="Normal"/>
    <w:rsid w:val="00EC123B"/>
    <w:pPr>
      <w:pBdr>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84">
    <w:name w:val="xl84"/>
    <w:basedOn w:val="Normal"/>
    <w:rsid w:val="00EC123B"/>
    <w:pPr>
      <w:pBdr>
        <w:left w:val="single" w:sz="4" w:space="0" w:color="auto"/>
        <w:bottom w:val="double" w:sz="6" w:space="0" w:color="auto"/>
      </w:pBdr>
      <w:spacing w:before="100" w:beforeAutospacing="1" w:after="100" w:afterAutospacing="1"/>
      <w:jc w:val="left"/>
    </w:pPr>
    <w:rPr>
      <w:sz w:val="24"/>
      <w:szCs w:val="24"/>
      <w:lang w:val="en-US" w:eastAsia="zh-CN"/>
    </w:rPr>
  </w:style>
  <w:style w:type="paragraph" w:customStyle="1" w:styleId="xl85">
    <w:name w:val="xl85"/>
    <w:basedOn w:val="Normal"/>
    <w:rsid w:val="00EC123B"/>
    <w:pPr>
      <w:spacing w:before="100" w:beforeAutospacing="1" w:after="100" w:afterAutospacing="1"/>
      <w:jc w:val="left"/>
    </w:pPr>
    <w:rPr>
      <w:b/>
      <w:bCs/>
      <w:sz w:val="24"/>
      <w:szCs w:val="24"/>
      <w:lang w:val="en-US" w:eastAsia="zh-CN"/>
    </w:rPr>
  </w:style>
  <w:style w:type="paragraph" w:customStyle="1" w:styleId="xl86">
    <w:name w:val="xl86"/>
    <w:basedOn w:val="Normal"/>
    <w:rsid w:val="00EC123B"/>
    <w:pPr>
      <w:pBdr>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87">
    <w:name w:val="xl87"/>
    <w:basedOn w:val="Normal"/>
    <w:rsid w:val="00EC123B"/>
    <w:pPr>
      <w:pBdr>
        <w:left w:val="double" w:sz="6" w:space="0" w:color="auto"/>
      </w:pBdr>
      <w:spacing w:before="100" w:beforeAutospacing="1" w:after="100" w:afterAutospacing="1"/>
      <w:jc w:val="left"/>
    </w:pPr>
    <w:rPr>
      <w:sz w:val="24"/>
      <w:szCs w:val="24"/>
      <w:lang w:val="en-US" w:eastAsia="zh-CN"/>
    </w:rPr>
  </w:style>
  <w:style w:type="paragraph" w:customStyle="1" w:styleId="xl88">
    <w:name w:val="xl88"/>
    <w:basedOn w:val="Normal"/>
    <w:rsid w:val="00EC123B"/>
    <w:pPr>
      <w:spacing w:before="100" w:beforeAutospacing="1" w:after="100" w:afterAutospacing="1"/>
      <w:jc w:val="center"/>
    </w:pPr>
    <w:rPr>
      <w:sz w:val="24"/>
      <w:szCs w:val="24"/>
      <w:lang w:val="en-US" w:eastAsia="zh-CN"/>
    </w:rPr>
  </w:style>
  <w:style w:type="paragraph" w:customStyle="1" w:styleId="xl89">
    <w:name w:val="xl89"/>
    <w:basedOn w:val="Normal"/>
    <w:rsid w:val="00EC123B"/>
    <w:pPr>
      <w:spacing w:before="100" w:beforeAutospacing="1" w:after="100" w:afterAutospacing="1"/>
      <w:jc w:val="center"/>
    </w:pPr>
    <w:rPr>
      <w:sz w:val="24"/>
      <w:szCs w:val="24"/>
      <w:u w:val="single"/>
      <w:lang w:val="en-US" w:eastAsia="zh-CN"/>
    </w:rPr>
  </w:style>
  <w:style w:type="paragraph" w:customStyle="1" w:styleId="xl90">
    <w:name w:val="xl90"/>
    <w:basedOn w:val="Normal"/>
    <w:rsid w:val="00EC123B"/>
    <w:pPr>
      <w:pBdr>
        <w:right w:val="double" w:sz="6" w:space="0" w:color="auto"/>
      </w:pBdr>
      <w:spacing w:before="100" w:beforeAutospacing="1" w:after="100" w:afterAutospacing="1"/>
      <w:jc w:val="left"/>
    </w:pPr>
    <w:rPr>
      <w:sz w:val="24"/>
      <w:szCs w:val="24"/>
      <w:lang w:val="en-US" w:eastAsia="zh-CN"/>
    </w:rPr>
  </w:style>
  <w:style w:type="paragraph" w:customStyle="1" w:styleId="xl91">
    <w:name w:val="xl91"/>
    <w:basedOn w:val="Normal"/>
    <w:rsid w:val="00EC123B"/>
    <w:pPr>
      <w:pBdr>
        <w:bottom w:val="double" w:sz="6" w:space="0" w:color="auto"/>
      </w:pBdr>
      <w:spacing w:before="100" w:beforeAutospacing="1" w:after="100" w:afterAutospacing="1"/>
      <w:jc w:val="left"/>
    </w:pPr>
    <w:rPr>
      <w:sz w:val="24"/>
      <w:szCs w:val="24"/>
      <w:lang w:val="en-US" w:eastAsia="zh-CN"/>
    </w:rPr>
  </w:style>
  <w:style w:type="paragraph" w:customStyle="1" w:styleId="xl92">
    <w:name w:val="xl92"/>
    <w:basedOn w:val="Normal"/>
    <w:rsid w:val="00EC123B"/>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93">
    <w:name w:val="xl93"/>
    <w:basedOn w:val="Normal"/>
    <w:rsid w:val="00EC123B"/>
    <w:pPr>
      <w:pBdr>
        <w:left w:val="single" w:sz="4" w:space="0" w:color="auto"/>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94">
    <w:name w:val="xl94"/>
    <w:basedOn w:val="Normal"/>
    <w:rsid w:val="00EC123B"/>
    <w:pPr>
      <w:pBdr>
        <w:left w:val="single" w:sz="4" w:space="0" w:color="auto"/>
        <w:bottom w:val="single" w:sz="8" w:space="0" w:color="auto"/>
        <w:right w:val="double" w:sz="6" w:space="0" w:color="auto"/>
      </w:pBdr>
      <w:spacing w:before="100" w:beforeAutospacing="1" w:after="100" w:afterAutospacing="1"/>
      <w:jc w:val="left"/>
    </w:pPr>
    <w:rPr>
      <w:sz w:val="24"/>
      <w:szCs w:val="24"/>
      <w:lang w:val="en-US" w:eastAsia="zh-CN"/>
    </w:rPr>
  </w:style>
  <w:style w:type="paragraph" w:customStyle="1" w:styleId="xl95">
    <w:name w:val="xl95"/>
    <w:basedOn w:val="Normal"/>
    <w:rsid w:val="00EC123B"/>
    <w:pPr>
      <w:pBdr>
        <w:top w:val="single" w:sz="8" w:space="0" w:color="auto"/>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96">
    <w:name w:val="xl96"/>
    <w:basedOn w:val="Normal"/>
    <w:rsid w:val="00EC123B"/>
    <w:pPr>
      <w:pBdr>
        <w:top w:val="single" w:sz="4" w:space="0" w:color="auto"/>
        <w:left w:val="double" w:sz="6" w:space="0" w:color="auto"/>
      </w:pBdr>
      <w:spacing w:before="100" w:beforeAutospacing="1" w:after="100" w:afterAutospacing="1"/>
      <w:jc w:val="left"/>
    </w:pPr>
    <w:rPr>
      <w:sz w:val="24"/>
      <w:szCs w:val="24"/>
      <w:lang w:val="en-US" w:eastAsia="zh-CN"/>
    </w:rPr>
  </w:style>
  <w:style w:type="paragraph" w:customStyle="1" w:styleId="xl97">
    <w:name w:val="xl97"/>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98">
    <w:name w:val="xl98"/>
    <w:basedOn w:val="Normal"/>
    <w:rsid w:val="00EC123B"/>
    <w:pPr>
      <w:pBdr>
        <w:top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99">
    <w:name w:val="xl99"/>
    <w:basedOn w:val="Normal"/>
    <w:rsid w:val="00EC123B"/>
    <w:pPr>
      <w:pBdr>
        <w:top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00">
    <w:name w:val="xl100"/>
    <w:basedOn w:val="Normal"/>
    <w:rsid w:val="00EC123B"/>
    <w:pPr>
      <w:pBdr>
        <w:top w:val="double" w:sz="6" w:space="0" w:color="auto"/>
        <w:left w:val="double" w:sz="6" w:space="0" w:color="auto"/>
      </w:pBdr>
      <w:spacing w:before="100" w:beforeAutospacing="1" w:after="100" w:afterAutospacing="1"/>
      <w:jc w:val="left"/>
    </w:pPr>
    <w:rPr>
      <w:sz w:val="24"/>
      <w:szCs w:val="24"/>
      <w:lang w:val="en-US" w:eastAsia="zh-CN"/>
    </w:rPr>
  </w:style>
  <w:style w:type="paragraph" w:customStyle="1" w:styleId="xl101">
    <w:name w:val="xl101"/>
    <w:basedOn w:val="Normal"/>
    <w:rsid w:val="00EC123B"/>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102">
    <w:name w:val="xl102"/>
    <w:basedOn w:val="Normal"/>
    <w:rsid w:val="00EC123B"/>
    <w:pPr>
      <w:pBdr>
        <w:top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103">
    <w:name w:val="xl103"/>
    <w:basedOn w:val="Normal"/>
    <w:rsid w:val="00EC123B"/>
    <w:pPr>
      <w:spacing w:before="100" w:beforeAutospacing="1" w:after="100" w:afterAutospacing="1"/>
      <w:jc w:val="center"/>
    </w:pPr>
    <w:rPr>
      <w:b/>
      <w:bCs/>
      <w:sz w:val="24"/>
      <w:szCs w:val="24"/>
      <w:lang w:val="en-US" w:eastAsia="zh-CN"/>
    </w:rPr>
  </w:style>
  <w:style w:type="paragraph" w:customStyle="1" w:styleId="xl104">
    <w:name w:val="xl104"/>
    <w:basedOn w:val="Normal"/>
    <w:rsid w:val="00EC123B"/>
    <w:pPr>
      <w:pBdr>
        <w:top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5">
    <w:name w:val="xl105"/>
    <w:basedOn w:val="Normal"/>
    <w:rsid w:val="00EC123B"/>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06">
    <w:name w:val="xl106"/>
    <w:basedOn w:val="Normal"/>
    <w:rsid w:val="00EC123B"/>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107">
    <w:name w:val="xl107"/>
    <w:basedOn w:val="Normal"/>
    <w:rsid w:val="00EC123B"/>
    <w:pPr>
      <w:pBdr>
        <w:top w:val="double" w:sz="6" w:space="0" w:color="auto"/>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8">
    <w:name w:val="xl108"/>
    <w:basedOn w:val="Normal"/>
    <w:rsid w:val="00EC123B"/>
    <w:pPr>
      <w:pBdr>
        <w:top w:val="double" w:sz="6"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09">
    <w:name w:val="xl109"/>
    <w:basedOn w:val="Normal"/>
    <w:rsid w:val="00EC123B"/>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0">
    <w:name w:val="xl110"/>
    <w:basedOn w:val="Normal"/>
    <w:rsid w:val="00EC123B"/>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1">
    <w:name w:val="xl111"/>
    <w:basedOn w:val="Normal"/>
    <w:rsid w:val="00EC123B"/>
    <w:pPr>
      <w:pBdr>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12">
    <w:name w:val="xl112"/>
    <w:basedOn w:val="Normal"/>
    <w:rsid w:val="00EC123B"/>
    <w:pPr>
      <w:pBdr>
        <w:top w:val="double" w:sz="6" w:space="0" w:color="auto"/>
        <w:left w:val="double" w:sz="6" w:space="0" w:color="auto"/>
        <w:right w:val="single" w:sz="4" w:space="0" w:color="auto"/>
      </w:pBdr>
      <w:spacing w:before="100" w:beforeAutospacing="1" w:after="100" w:afterAutospacing="1"/>
      <w:jc w:val="left"/>
      <w:textAlignment w:val="center"/>
    </w:pPr>
    <w:rPr>
      <w:sz w:val="24"/>
      <w:szCs w:val="24"/>
      <w:lang w:val="en-US" w:eastAsia="zh-CN"/>
    </w:rPr>
  </w:style>
  <w:style w:type="paragraph" w:customStyle="1" w:styleId="xl113">
    <w:name w:val="xl113"/>
    <w:basedOn w:val="Normal"/>
    <w:rsid w:val="00EC123B"/>
    <w:pPr>
      <w:pBdr>
        <w:left w:val="double" w:sz="6"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14">
    <w:name w:val="xl114"/>
    <w:basedOn w:val="Normal"/>
    <w:rsid w:val="00EC123B"/>
    <w:pPr>
      <w:spacing w:before="100" w:beforeAutospacing="1" w:after="100" w:afterAutospacing="1"/>
      <w:jc w:val="right"/>
    </w:pPr>
    <w:rPr>
      <w:color w:val="FF0000"/>
      <w:sz w:val="24"/>
      <w:szCs w:val="24"/>
      <w:lang w:val="en-US" w:eastAsia="zh-CN"/>
    </w:rPr>
  </w:style>
  <w:style w:type="paragraph" w:customStyle="1" w:styleId="xl115">
    <w:name w:val="xl115"/>
    <w:basedOn w:val="Normal"/>
    <w:rsid w:val="00EC123B"/>
    <w:pPr>
      <w:pBdr>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16">
    <w:name w:val="xl116"/>
    <w:basedOn w:val="Normal"/>
    <w:rsid w:val="00EC123B"/>
    <w:pPr>
      <w:spacing w:before="100" w:beforeAutospacing="1" w:after="100" w:afterAutospacing="1"/>
      <w:jc w:val="left"/>
    </w:pPr>
    <w:rPr>
      <w:b/>
      <w:bCs/>
      <w:color w:val="FF0000"/>
      <w:sz w:val="24"/>
      <w:szCs w:val="24"/>
      <w:lang w:val="en-US" w:eastAsia="zh-CN"/>
    </w:rPr>
  </w:style>
  <w:style w:type="paragraph" w:customStyle="1" w:styleId="xl117">
    <w:name w:val="xl117"/>
    <w:basedOn w:val="Normal"/>
    <w:rsid w:val="00EC123B"/>
    <w:pPr>
      <w:spacing w:before="100" w:beforeAutospacing="1" w:after="100" w:afterAutospacing="1"/>
      <w:jc w:val="left"/>
    </w:pPr>
    <w:rPr>
      <w:color w:val="FF0000"/>
      <w:sz w:val="24"/>
      <w:szCs w:val="24"/>
      <w:lang w:val="en-US" w:eastAsia="zh-CN"/>
    </w:rPr>
  </w:style>
  <w:style w:type="paragraph" w:customStyle="1" w:styleId="xl118">
    <w:name w:val="xl118"/>
    <w:basedOn w:val="Normal"/>
    <w:rsid w:val="00EC123B"/>
    <w:pPr>
      <w:pBdr>
        <w:top w:val="double" w:sz="6"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19">
    <w:name w:val="xl119"/>
    <w:basedOn w:val="Normal"/>
    <w:rsid w:val="00EC123B"/>
    <w:pPr>
      <w:pBdr>
        <w:top w:val="double" w:sz="6" w:space="0" w:color="auto"/>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0">
    <w:name w:val="xl120"/>
    <w:basedOn w:val="Normal"/>
    <w:rsid w:val="00EC123B"/>
    <w:pPr>
      <w:pBdr>
        <w:top w:val="double" w:sz="6" w:space="0" w:color="auto"/>
      </w:pBdr>
      <w:spacing w:before="100" w:beforeAutospacing="1" w:after="100" w:afterAutospacing="1"/>
      <w:jc w:val="left"/>
    </w:pPr>
    <w:rPr>
      <w:color w:val="FF0000"/>
      <w:sz w:val="24"/>
      <w:szCs w:val="24"/>
      <w:lang w:val="en-US" w:eastAsia="zh-CN"/>
    </w:rPr>
  </w:style>
  <w:style w:type="paragraph" w:customStyle="1" w:styleId="xl121">
    <w:name w:val="xl121"/>
    <w:basedOn w:val="Normal"/>
    <w:rsid w:val="00EC123B"/>
    <w:pPr>
      <w:pBdr>
        <w:top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2">
    <w:name w:val="xl122"/>
    <w:basedOn w:val="Normal"/>
    <w:rsid w:val="00EC123B"/>
    <w:pPr>
      <w:pBdr>
        <w:top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23">
    <w:name w:val="xl123"/>
    <w:basedOn w:val="Normal"/>
    <w:rsid w:val="00EC123B"/>
    <w:pPr>
      <w:pBdr>
        <w:left w:val="double" w:sz="6"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24">
    <w:name w:val="xl124"/>
    <w:basedOn w:val="Normal"/>
    <w:rsid w:val="00EC123B"/>
    <w:pPr>
      <w:pBdr>
        <w:right w:val="single" w:sz="4" w:space="0" w:color="auto"/>
      </w:pBdr>
      <w:spacing w:before="100" w:beforeAutospacing="1" w:after="100" w:afterAutospacing="1"/>
      <w:jc w:val="center"/>
    </w:pPr>
    <w:rPr>
      <w:color w:val="FF0000"/>
      <w:sz w:val="24"/>
      <w:szCs w:val="24"/>
      <w:lang w:val="en-US" w:eastAsia="zh-CN"/>
    </w:rPr>
  </w:style>
  <w:style w:type="paragraph" w:customStyle="1" w:styleId="xl125">
    <w:name w:val="xl125"/>
    <w:basedOn w:val="Normal"/>
    <w:rsid w:val="00EC123B"/>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6">
    <w:name w:val="xl126"/>
    <w:basedOn w:val="Normal"/>
    <w:rsid w:val="00EC123B"/>
    <w:pPr>
      <w:pBdr>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7">
    <w:name w:val="xl127"/>
    <w:basedOn w:val="Normal"/>
    <w:rsid w:val="00EC123B"/>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8">
    <w:name w:val="xl128"/>
    <w:basedOn w:val="Normal"/>
    <w:rsid w:val="00EC123B"/>
    <w:pPr>
      <w:pBdr>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9">
    <w:name w:val="xl129"/>
    <w:basedOn w:val="Normal"/>
    <w:rsid w:val="00EC123B"/>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0">
    <w:name w:val="xl130"/>
    <w:basedOn w:val="Normal"/>
    <w:rsid w:val="00EC123B"/>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31">
    <w:name w:val="xl131"/>
    <w:basedOn w:val="Normal"/>
    <w:rsid w:val="00EC123B"/>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2">
    <w:name w:val="xl132"/>
    <w:basedOn w:val="Normal"/>
    <w:rsid w:val="00EC123B"/>
    <w:pPr>
      <w:pBdr>
        <w:left w:val="double" w:sz="6" w:space="0" w:color="auto"/>
      </w:pBdr>
      <w:spacing w:before="100" w:beforeAutospacing="1" w:after="100" w:afterAutospacing="1"/>
      <w:jc w:val="left"/>
    </w:pPr>
    <w:rPr>
      <w:color w:val="FF0000"/>
      <w:sz w:val="24"/>
      <w:szCs w:val="24"/>
      <w:lang w:val="en-US" w:eastAsia="zh-CN"/>
    </w:rPr>
  </w:style>
  <w:style w:type="paragraph" w:customStyle="1" w:styleId="xl133">
    <w:name w:val="xl133"/>
    <w:basedOn w:val="Normal"/>
    <w:rsid w:val="00EC123B"/>
    <w:pPr>
      <w:pBdr>
        <w:left w:val="single" w:sz="4" w:space="0" w:color="auto"/>
        <w:bottom w:val="single" w:sz="8"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4">
    <w:name w:val="xl134"/>
    <w:basedOn w:val="Normal"/>
    <w:rsid w:val="00EC123B"/>
    <w:pPr>
      <w:pBdr>
        <w:left w:val="single" w:sz="4" w:space="0" w:color="auto"/>
        <w:bottom w:val="single" w:sz="8"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5">
    <w:name w:val="xl135"/>
    <w:basedOn w:val="Normal"/>
    <w:rsid w:val="00EC123B"/>
    <w:pPr>
      <w:pBdr>
        <w:top w:val="single" w:sz="8"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6">
    <w:name w:val="xl136"/>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7">
    <w:name w:val="xl137"/>
    <w:basedOn w:val="Normal"/>
    <w:rsid w:val="00EC123B"/>
    <w:pPr>
      <w:pBdr>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8">
    <w:name w:val="xl138"/>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9">
    <w:name w:val="xl139"/>
    <w:basedOn w:val="Normal"/>
    <w:rsid w:val="00EC123B"/>
    <w:pPr>
      <w:pBdr>
        <w:top w:val="single" w:sz="4"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40">
    <w:name w:val="xl140"/>
    <w:basedOn w:val="Normal"/>
    <w:rsid w:val="00EC123B"/>
    <w:pPr>
      <w:pBdr>
        <w:top w:val="single" w:sz="4"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41">
    <w:name w:val="xl141"/>
    <w:basedOn w:val="Normal"/>
    <w:rsid w:val="00EC123B"/>
    <w:pPr>
      <w:pBdr>
        <w:top w:val="single" w:sz="4" w:space="0" w:color="auto"/>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2">
    <w:name w:val="xl142"/>
    <w:basedOn w:val="Normal"/>
    <w:rsid w:val="00EC123B"/>
    <w:pPr>
      <w:pBdr>
        <w:top w:val="single" w:sz="4" w:space="0" w:color="auto"/>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3">
    <w:name w:val="xl143"/>
    <w:basedOn w:val="Normal"/>
    <w:rsid w:val="00EC123B"/>
    <w:pPr>
      <w:pBdr>
        <w:top w:val="double" w:sz="6" w:space="0" w:color="auto"/>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44">
    <w:name w:val="xl144"/>
    <w:basedOn w:val="Normal"/>
    <w:rsid w:val="00EC123B"/>
    <w:pPr>
      <w:pBdr>
        <w:right w:val="double" w:sz="6" w:space="0" w:color="auto"/>
      </w:pBdr>
      <w:spacing w:before="100" w:beforeAutospacing="1" w:after="100" w:afterAutospacing="1"/>
      <w:jc w:val="left"/>
    </w:pPr>
    <w:rPr>
      <w:color w:val="FF0000"/>
      <w:sz w:val="24"/>
      <w:szCs w:val="24"/>
      <w:lang w:val="en-US" w:eastAsia="zh-CN"/>
    </w:rPr>
  </w:style>
  <w:style w:type="paragraph" w:customStyle="1" w:styleId="xl145">
    <w:name w:val="xl145"/>
    <w:basedOn w:val="Normal"/>
    <w:rsid w:val="00EC123B"/>
    <w:pPr>
      <w:pBdr>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6">
    <w:name w:val="xl146"/>
    <w:basedOn w:val="Normal"/>
    <w:rsid w:val="00EC123B"/>
    <w:pPr>
      <w:pBdr>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7">
    <w:name w:val="xl147"/>
    <w:basedOn w:val="Normal"/>
    <w:rsid w:val="00EC123B"/>
    <w:pPr>
      <w:pBdr>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48">
    <w:name w:val="xl148"/>
    <w:basedOn w:val="Normal"/>
    <w:rsid w:val="00EC123B"/>
    <w:pPr>
      <w:pBdr>
        <w:top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9">
    <w:name w:val="xl149"/>
    <w:basedOn w:val="Normal"/>
    <w:rsid w:val="00EC123B"/>
    <w:pPr>
      <w:pBdr>
        <w:bottom w:val="double" w:sz="6" w:space="0" w:color="auto"/>
      </w:pBdr>
      <w:spacing w:before="100" w:beforeAutospacing="1" w:after="100" w:afterAutospacing="1"/>
      <w:jc w:val="left"/>
    </w:pPr>
    <w:rPr>
      <w:color w:val="FF0000"/>
      <w:sz w:val="24"/>
      <w:szCs w:val="24"/>
      <w:lang w:val="en-US" w:eastAsia="zh-CN"/>
    </w:rPr>
  </w:style>
  <w:style w:type="paragraph" w:customStyle="1" w:styleId="xl150">
    <w:name w:val="xl150"/>
    <w:basedOn w:val="Normal"/>
    <w:rsid w:val="00EC123B"/>
    <w:pPr>
      <w:spacing w:before="100" w:beforeAutospacing="1" w:after="100" w:afterAutospacing="1"/>
      <w:jc w:val="right"/>
    </w:pPr>
    <w:rPr>
      <w:b/>
      <w:bCs/>
      <w:color w:val="FF0000"/>
      <w:sz w:val="24"/>
      <w:szCs w:val="24"/>
      <w:lang w:val="en-US" w:eastAsia="zh-CN"/>
    </w:rPr>
  </w:style>
  <w:style w:type="paragraph" w:customStyle="1" w:styleId="xl151">
    <w:name w:val="xl151"/>
    <w:basedOn w:val="Normal"/>
    <w:rsid w:val="00EC123B"/>
    <w:pPr>
      <w:pBdr>
        <w:top w:val="double" w:sz="6"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52">
    <w:name w:val="xl152"/>
    <w:basedOn w:val="Normal"/>
    <w:rsid w:val="00EC123B"/>
    <w:pPr>
      <w:pBdr>
        <w:top w:val="double" w:sz="6" w:space="0" w:color="auto"/>
      </w:pBdr>
      <w:spacing w:before="100" w:beforeAutospacing="1" w:after="100" w:afterAutospacing="1"/>
      <w:jc w:val="center"/>
    </w:pPr>
    <w:rPr>
      <w:color w:val="FF0000"/>
      <w:sz w:val="24"/>
      <w:szCs w:val="24"/>
      <w:lang w:val="en-US" w:eastAsia="zh-CN"/>
    </w:rPr>
  </w:style>
  <w:style w:type="paragraph" w:customStyle="1" w:styleId="xl153">
    <w:name w:val="xl153"/>
    <w:basedOn w:val="Normal"/>
    <w:rsid w:val="00EC123B"/>
    <w:pPr>
      <w:pBdr>
        <w:top w:val="single" w:sz="4" w:space="0" w:color="auto"/>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54">
    <w:name w:val="xl154"/>
    <w:basedOn w:val="Normal"/>
    <w:rsid w:val="00EC123B"/>
    <w:pPr>
      <w:pBdr>
        <w:top w:val="single" w:sz="4" w:space="0" w:color="auto"/>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55">
    <w:name w:val="xl155"/>
    <w:basedOn w:val="Normal"/>
    <w:rsid w:val="00EC123B"/>
    <w:pPr>
      <w:pBdr>
        <w:top w:val="double" w:sz="6"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56">
    <w:name w:val="xl156"/>
    <w:basedOn w:val="Normal"/>
    <w:rsid w:val="00EC123B"/>
    <w:pPr>
      <w:pBdr>
        <w:left w:val="single" w:sz="4" w:space="0" w:color="auto"/>
      </w:pBdr>
      <w:spacing w:before="100" w:beforeAutospacing="1" w:after="100" w:afterAutospacing="1"/>
      <w:jc w:val="center"/>
    </w:pPr>
    <w:rPr>
      <w:sz w:val="24"/>
      <w:szCs w:val="24"/>
      <w:lang w:val="en-US" w:eastAsia="zh-CN"/>
    </w:rPr>
  </w:style>
  <w:style w:type="paragraph" w:customStyle="1" w:styleId="xl157">
    <w:name w:val="xl157"/>
    <w:basedOn w:val="Normal"/>
    <w:rsid w:val="00EC123B"/>
    <w:pPr>
      <w:pBdr>
        <w:top w:val="double" w:sz="6" w:space="0" w:color="auto"/>
        <w:left w:val="single" w:sz="4" w:space="0" w:color="auto"/>
      </w:pBdr>
      <w:spacing w:before="100" w:beforeAutospacing="1" w:after="100" w:afterAutospacing="1"/>
      <w:jc w:val="center"/>
    </w:pPr>
    <w:rPr>
      <w:sz w:val="24"/>
      <w:szCs w:val="24"/>
      <w:lang w:val="en-US" w:eastAsia="zh-CN"/>
    </w:rPr>
  </w:style>
  <w:style w:type="paragraph" w:customStyle="1" w:styleId="xl158">
    <w:name w:val="xl158"/>
    <w:basedOn w:val="Normal"/>
    <w:rsid w:val="00EC123B"/>
    <w:pPr>
      <w:pBdr>
        <w:top w:val="single" w:sz="4" w:space="0" w:color="auto"/>
        <w:left w:val="single" w:sz="4" w:space="0" w:color="auto"/>
      </w:pBdr>
      <w:spacing w:before="100" w:beforeAutospacing="1" w:after="100" w:afterAutospacing="1"/>
      <w:jc w:val="center"/>
    </w:pPr>
    <w:rPr>
      <w:sz w:val="24"/>
      <w:szCs w:val="24"/>
      <w:lang w:val="en-US" w:eastAsia="zh-CN"/>
    </w:rPr>
  </w:style>
  <w:style w:type="paragraph" w:customStyle="1" w:styleId="xl159">
    <w:name w:val="xl159"/>
    <w:basedOn w:val="Normal"/>
    <w:rsid w:val="00EC123B"/>
    <w:pPr>
      <w:pBdr>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60">
    <w:name w:val="xl160"/>
    <w:basedOn w:val="Normal"/>
    <w:rsid w:val="00EC123B"/>
    <w:pPr>
      <w:pBdr>
        <w:top w:val="single" w:sz="4" w:space="0" w:color="auto"/>
        <w:left w:val="single" w:sz="4" w:space="0" w:color="auto"/>
        <w:bottom w:val="single" w:sz="4" w:space="0" w:color="auto"/>
      </w:pBdr>
      <w:spacing w:before="100" w:beforeAutospacing="1" w:after="100" w:afterAutospacing="1"/>
      <w:jc w:val="center"/>
    </w:pPr>
    <w:rPr>
      <w:color w:val="FF0000"/>
      <w:sz w:val="24"/>
      <w:szCs w:val="24"/>
      <w:lang w:val="en-US" w:eastAsia="zh-CN"/>
    </w:rPr>
  </w:style>
  <w:style w:type="paragraph" w:customStyle="1" w:styleId="xl161">
    <w:name w:val="xl161"/>
    <w:basedOn w:val="Normal"/>
    <w:rsid w:val="00EC123B"/>
    <w:pPr>
      <w:pBdr>
        <w:top w:val="single" w:sz="4" w:space="0" w:color="auto"/>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62">
    <w:name w:val="xl162"/>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3">
    <w:name w:val="xl16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4">
    <w:name w:val="xl164"/>
    <w:basedOn w:val="Normal"/>
    <w:rsid w:val="00EC123B"/>
    <w:pPr>
      <w:pBdr>
        <w:top w:val="single" w:sz="4" w:space="0" w:color="auto"/>
        <w:left w:val="single" w:sz="4"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65">
    <w:name w:val="xl165"/>
    <w:basedOn w:val="Normal"/>
    <w:rsid w:val="00EC123B"/>
    <w:pPr>
      <w:pBdr>
        <w:top w:val="single" w:sz="8"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6">
    <w:name w:val="xl166"/>
    <w:basedOn w:val="Normal"/>
    <w:rsid w:val="00EC123B"/>
    <w:pPr>
      <w:pBdr>
        <w:top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7">
    <w:name w:val="xl167"/>
    <w:basedOn w:val="Normal"/>
    <w:rsid w:val="00EC123B"/>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8">
    <w:name w:val="xl168"/>
    <w:basedOn w:val="Normal"/>
    <w:rsid w:val="00EC123B"/>
    <w:pPr>
      <w:pBdr>
        <w:top w:val="double" w:sz="6"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9">
    <w:name w:val="xl169"/>
    <w:basedOn w:val="Normal"/>
    <w:rsid w:val="00EC123B"/>
    <w:pPr>
      <w:pBdr>
        <w:top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0">
    <w:name w:val="xl170"/>
    <w:basedOn w:val="Normal"/>
    <w:rsid w:val="00EC123B"/>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71">
    <w:name w:val="xl171"/>
    <w:basedOn w:val="Normal"/>
    <w:rsid w:val="00EC123B"/>
    <w:pPr>
      <w:pBdr>
        <w:top w:val="double" w:sz="6"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2">
    <w:name w:val="xl172"/>
    <w:basedOn w:val="Normal"/>
    <w:rsid w:val="00EC123B"/>
    <w:pPr>
      <w:pBdr>
        <w:top w:val="single" w:sz="8"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3">
    <w:name w:val="xl173"/>
    <w:basedOn w:val="Normal"/>
    <w:rsid w:val="00EC123B"/>
    <w:pPr>
      <w:pBdr>
        <w:top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4">
    <w:name w:val="xl174"/>
    <w:basedOn w:val="Normal"/>
    <w:rsid w:val="00EC123B"/>
    <w:pPr>
      <w:pBdr>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75">
    <w:name w:val="xl175"/>
    <w:basedOn w:val="Normal"/>
    <w:rsid w:val="00EC123B"/>
    <w:pPr>
      <w:pBdr>
        <w:top w:val="double" w:sz="6" w:space="0" w:color="auto"/>
        <w:left w:val="single" w:sz="4" w:space="0" w:color="auto"/>
        <w:bottom w:val="double" w:sz="6" w:space="0" w:color="auto"/>
        <w:right w:val="single" w:sz="4" w:space="0" w:color="auto"/>
      </w:pBdr>
      <w:spacing w:before="100" w:beforeAutospacing="1" w:after="100" w:afterAutospacing="1"/>
      <w:jc w:val="center"/>
    </w:pPr>
    <w:rPr>
      <w:sz w:val="16"/>
      <w:szCs w:val="16"/>
      <w:lang w:val="en-US" w:eastAsia="zh-CN"/>
    </w:rPr>
  </w:style>
  <w:style w:type="paragraph" w:customStyle="1" w:styleId="xl176">
    <w:name w:val="xl176"/>
    <w:basedOn w:val="Normal"/>
    <w:rsid w:val="00EC123B"/>
    <w:pPr>
      <w:pBdr>
        <w:top w:val="double" w:sz="6" w:space="0" w:color="auto"/>
        <w:left w:val="single" w:sz="4" w:space="0" w:color="auto"/>
        <w:bottom w:val="double" w:sz="6" w:space="0" w:color="auto"/>
      </w:pBdr>
      <w:spacing w:before="100" w:beforeAutospacing="1" w:after="100" w:afterAutospacing="1"/>
      <w:jc w:val="center"/>
    </w:pPr>
    <w:rPr>
      <w:sz w:val="16"/>
      <w:szCs w:val="16"/>
      <w:lang w:val="en-US" w:eastAsia="zh-CN"/>
    </w:rPr>
  </w:style>
  <w:style w:type="paragraph" w:customStyle="1" w:styleId="xl177">
    <w:name w:val="xl177"/>
    <w:basedOn w:val="Normal"/>
    <w:rsid w:val="00EC123B"/>
    <w:pPr>
      <w:pBdr>
        <w:top w:val="double" w:sz="6" w:space="0" w:color="auto"/>
      </w:pBdr>
      <w:spacing w:before="100" w:beforeAutospacing="1" w:after="100" w:afterAutospacing="1"/>
      <w:jc w:val="center"/>
    </w:pPr>
    <w:rPr>
      <w:sz w:val="24"/>
      <w:szCs w:val="24"/>
      <w:lang w:val="en-US" w:eastAsia="zh-CN"/>
    </w:rPr>
  </w:style>
  <w:style w:type="paragraph" w:customStyle="1" w:styleId="xl178">
    <w:name w:val="xl178"/>
    <w:basedOn w:val="Normal"/>
    <w:rsid w:val="00EC123B"/>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9">
    <w:name w:val="xl179"/>
    <w:basedOn w:val="Normal"/>
    <w:rsid w:val="00EC123B"/>
    <w:pPr>
      <w:pBdr>
        <w:top w:val="single" w:sz="4"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0">
    <w:name w:val="xl180"/>
    <w:basedOn w:val="Normal"/>
    <w:rsid w:val="00EC123B"/>
    <w:pPr>
      <w:pBdr>
        <w:top w:val="single" w:sz="4"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1">
    <w:name w:val="xl181"/>
    <w:basedOn w:val="Normal"/>
    <w:rsid w:val="00EC123B"/>
    <w:pPr>
      <w:pBdr>
        <w:top w:val="double" w:sz="6"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2">
    <w:name w:val="xl182"/>
    <w:basedOn w:val="Normal"/>
    <w:rsid w:val="00EC123B"/>
    <w:pPr>
      <w:pBdr>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3">
    <w:name w:val="xl18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84">
    <w:name w:val="xl184"/>
    <w:basedOn w:val="Normal"/>
    <w:rsid w:val="00EC123B"/>
    <w:pPr>
      <w:pBdr>
        <w:top w:val="single" w:sz="4"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85">
    <w:name w:val="xl185"/>
    <w:basedOn w:val="Normal"/>
    <w:rsid w:val="00EC123B"/>
    <w:pPr>
      <w:pBdr>
        <w:right w:val="double" w:sz="6" w:space="0" w:color="auto"/>
      </w:pBdr>
      <w:spacing w:before="100" w:beforeAutospacing="1" w:after="100" w:afterAutospacing="1"/>
      <w:jc w:val="left"/>
    </w:pPr>
    <w:rPr>
      <w:sz w:val="24"/>
      <w:szCs w:val="24"/>
      <w:lang w:val="en-US" w:eastAsia="zh-CN"/>
    </w:rPr>
  </w:style>
  <w:style w:type="paragraph" w:customStyle="1" w:styleId="xl186">
    <w:name w:val="xl186"/>
    <w:basedOn w:val="Normal"/>
    <w:rsid w:val="00EC123B"/>
    <w:pPr>
      <w:pBdr>
        <w:top w:val="single" w:sz="4"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87">
    <w:name w:val="xl187"/>
    <w:basedOn w:val="Normal"/>
    <w:rsid w:val="00EC123B"/>
    <w:pPr>
      <w:pBdr>
        <w:top w:val="single" w:sz="8"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8">
    <w:name w:val="xl188"/>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9">
    <w:name w:val="xl189"/>
    <w:basedOn w:val="Normal"/>
    <w:rsid w:val="00EC123B"/>
    <w:pPr>
      <w:pBdr>
        <w:top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90">
    <w:name w:val="xl190"/>
    <w:basedOn w:val="Normal"/>
    <w:rsid w:val="00EC123B"/>
    <w:pPr>
      <w:pBdr>
        <w:top w:val="single" w:sz="4"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1">
    <w:name w:val="xl191"/>
    <w:basedOn w:val="Normal"/>
    <w:rsid w:val="00EC123B"/>
    <w:pPr>
      <w:pBdr>
        <w:top w:val="double" w:sz="6"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2">
    <w:name w:val="xl192"/>
    <w:basedOn w:val="Normal"/>
    <w:rsid w:val="00EC123B"/>
    <w:pPr>
      <w:pBdr>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93">
    <w:name w:val="xl193"/>
    <w:basedOn w:val="Normal"/>
    <w:rsid w:val="00EC123B"/>
    <w:pPr>
      <w:pBdr>
        <w:top w:val="single" w:sz="8"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4">
    <w:name w:val="xl194"/>
    <w:basedOn w:val="Normal"/>
    <w:rsid w:val="00EC123B"/>
    <w:pPr>
      <w:pBdr>
        <w:top w:val="single" w:sz="4"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5">
    <w:name w:val="xl195"/>
    <w:basedOn w:val="Normal"/>
    <w:rsid w:val="00EC123B"/>
    <w:pPr>
      <w:pBdr>
        <w:top w:val="single" w:sz="4"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6">
    <w:name w:val="xl196"/>
    <w:basedOn w:val="Normal"/>
    <w:rsid w:val="00EC123B"/>
    <w:pPr>
      <w:pBdr>
        <w:top w:val="double" w:sz="6"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7">
    <w:name w:val="xl197"/>
    <w:basedOn w:val="Normal"/>
    <w:rsid w:val="00EC123B"/>
    <w:pPr>
      <w:pBdr>
        <w:left w:val="single" w:sz="4" w:space="0" w:color="auto"/>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8">
    <w:name w:val="xl198"/>
    <w:basedOn w:val="Normal"/>
    <w:rsid w:val="00EC123B"/>
    <w:pPr>
      <w:pBdr>
        <w:top w:val="double" w:sz="6"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99">
    <w:name w:val="xl199"/>
    <w:basedOn w:val="Normal"/>
    <w:rsid w:val="00EC123B"/>
    <w:pPr>
      <w:pBdr>
        <w:top w:val="double" w:sz="6"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0">
    <w:name w:val="xl200"/>
    <w:basedOn w:val="Normal"/>
    <w:rsid w:val="00EC123B"/>
    <w:pPr>
      <w:pBdr>
        <w:top w:val="single" w:sz="4"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1">
    <w:name w:val="xl201"/>
    <w:basedOn w:val="Normal"/>
    <w:rsid w:val="00EC123B"/>
    <w:pPr>
      <w:pBdr>
        <w:top w:val="single" w:sz="4" w:space="0" w:color="auto"/>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202">
    <w:name w:val="xl202"/>
    <w:basedOn w:val="Normal"/>
    <w:rsid w:val="00EC123B"/>
    <w:pPr>
      <w:pBdr>
        <w:top w:val="single" w:sz="4"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3">
    <w:name w:val="xl203"/>
    <w:basedOn w:val="Normal"/>
    <w:rsid w:val="00EC123B"/>
    <w:pPr>
      <w:pBdr>
        <w:top w:val="double" w:sz="6"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4">
    <w:name w:val="xl204"/>
    <w:basedOn w:val="Normal"/>
    <w:rsid w:val="00EC123B"/>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5">
    <w:name w:val="xl205"/>
    <w:basedOn w:val="Normal"/>
    <w:rsid w:val="00EC123B"/>
    <w:pPr>
      <w:pBdr>
        <w:top w:val="double" w:sz="6"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06">
    <w:name w:val="xl206"/>
    <w:basedOn w:val="Normal"/>
    <w:rsid w:val="00EC123B"/>
    <w:pPr>
      <w:pBdr>
        <w:top w:val="single" w:sz="4" w:space="0" w:color="auto"/>
        <w:left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7">
    <w:name w:val="xl207"/>
    <w:basedOn w:val="Normal"/>
    <w:rsid w:val="00EC123B"/>
    <w:pPr>
      <w:pBdr>
        <w:bottom w:val="single" w:sz="4" w:space="0" w:color="auto"/>
      </w:pBdr>
      <w:spacing w:before="100" w:beforeAutospacing="1" w:after="100" w:afterAutospacing="1"/>
      <w:jc w:val="left"/>
    </w:pPr>
    <w:rPr>
      <w:color w:val="FF0000"/>
      <w:sz w:val="24"/>
      <w:szCs w:val="24"/>
      <w:lang w:val="en-US" w:eastAsia="zh-CN"/>
    </w:rPr>
  </w:style>
  <w:style w:type="paragraph" w:customStyle="1" w:styleId="xl208">
    <w:name w:val="xl208"/>
    <w:basedOn w:val="Normal"/>
    <w:rsid w:val="00EC123B"/>
    <w:pPr>
      <w:pBdr>
        <w:top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9">
    <w:name w:val="xl209"/>
    <w:basedOn w:val="Normal"/>
    <w:rsid w:val="00EC123B"/>
    <w:pPr>
      <w:pBdr>
        <w:top w:val="single" w:sz="4" w:space="0" w:color="auto"/>
      </w:pBdr>
      <w:spacing w:before="100" w:beforeAutospacing="1" w:after="100" w:afterAutospacing="1"/>
      <w:jc w:val="left"/>
    </w:pPr>
    <w:rPr>
      <w:color w:val="FF0000"/>
      <w:sz w:val="24"/>
      <w:szCs w:val="24"/>
      <w:lang w:val="en-US" w:eastAsia="zh-CN"/>
    </w:rPr>
  </w:style>
  <w:style w:type="paragraph" w:customStyle="1" w:styleId="xl210">
    <w:name w:val="xl210"/>
    <w:basedOn w:val="Normal"/>
    <w:rsid w:val="00EC123B"/>
    <w:pPr>
      <w:pBdr>
        <w:left w:val="single" w:sz="4" w:space="0" w:color="auto"/>
      </w:pBdr>
      <w:spacing w:before="100" w:beforeAutospacing="1" w:after="100" w:afterAutospacing="1"/>
      <w:jc w:val="center"/>
      <w:textAlignment w:val="center"/>
    </w:pPr>
    <w:rPr>
      <w:sz w:val="24"/>
      <w:szCs w:val="24"/>
      <w:lang w:val="en-US" w:eastAsia="zh-CN"/>
    </w:rPr>
  </w:style>
  <w:style w:type="paragraph" w:customStyle="1" w:styleId="xl211">
    <w:name w:val="xl211"/>
    <w:basedOn w:val="Normal"/>
    <w:rsid w:val="00EC123B"/>
    <w:pPr>
      <w:pBdr>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2">
    <w:name w:val="xl212"/>
    <w:basedOn w:val="Normal"/>
    <w:rsid w:val="00EC123B"/>
    <w:pPr>
      <w:pBdr>
        <w:left w:val="single" w:sz="4" w:space="0" w:color="auto"/>
        <w:bottom w:val="single" w:sz="4" w:space="0" w:color="auto"/>
      </w:pBdr>
      <w:spacing w:before="100" w:beforeAutospacing="1" w:after="100" w:afterAutospacing="1"/>
      <w:jc w:val="center"/>
      <w:textAlignment w:val="center"/>
    </w:pPr>
    <w:rPr>
      <w:sz w:val="24"/>
      <w:szCs w:val="24"/>
      <w:lang w:val="en-US" w:eastAsia="zh-CN"/>
    </w:rPr>
  </w:style>
  <w:style w:type="paragraph" w:customStyle="1" w:styleId="xl213">
    <w:name w:val="xl213"/>
    <w:basedOn w:val="Normal"/>
    <w:rsid w:val="00EC123B"/>
    <w:pPr>
      <w:pBdr>
        <w:bottom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4">
    <w:name w:val="xl214"/>
    <w:basedOn w:val="Normal"/>
    <w:rsid w:val="00EC123B"/>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5">
    <w:name w:val="xl215"/>
    <w:basedOn w:val="Normal"/>
    <w:rsid w:val="00EC123B"/>
    <w:pPr>
      <w:pBdr>
        <w:top w:val="double" w:sz="6" w:space="0" w:color="auto"/>
      </w:pBdr>
      <w:spacing w:before="100" w:beforeAutospacing="1" w:after="100" w:afterAutospacing="1"/>
      <w:jc w:val="left"/>
    </w:pPr>
    <w:rPr>
      <w:b/>
      <w:bCs/>
      <w:color w:val="FF0000"/>
      <w:sz w:val="24"/>
      <w:szCs w:val="24"/>
      <w:lang w:val="en-US" w:eastAsia="zh-CN"/>
    </w:rPr>
  </w:style>
  <w:style w:type="paragraph" w:customStyle="1" w:styleId="xl216">
    <w:name w:val="xl216"/>
    <w:basedOn w:val="Normal"/>
    <w:rsid w:val="00EC123B"/>
    <w:pPr>
      <w:pBdr>
        <w:top w:val="single" w:sz="4" w:space="0" w:color="auto"/>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7">
    <w:name w:val="xl217"/>
    <w:basedOn w:val="Normal"/>
    <w:rsid w:val="00EC123B"/>
    <w:pPr>
      <w:pBdr>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8">
    <w:name w:val="xl218"/>
    <w:basedOn w:val="Normal"/>
    <w:rsid w:val="00EC123B"/>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9">
    <w:name w:val="xl219"/>
    <w:basedOn w:val="Normal"/>
    <w:rsid w:val="00EC123B"/>
    <w:pPr>
      <w:pBdr>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0">
    <w:name w:val="xl220"/>
    <w:basedOn w:val="Normal"/>
    <w:rsid w:val="00EC123B"/>
    <w:pPr>
      <w:pBdr>
        <w:bottom w:val="single" w:sz="4" w:space="0" w:color="auto"/>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1">
    <w:name w:val="xl221"/>
    <w:basedOn w:val="Normal"/>
    <w:rsid w:val="00EC123B"/>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2">
    <w:name w:val="xl222"/>
    <w:basedOn w:val="Normal"/>
    <w:rsid w:val="00EC123B"/>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3">
    <w:name w:val="xl223"/>
    <w:basedOn w:val="Normal"/>
    <w:rsid w:val="00EC123B"/>
    <w:pPr>
      <w:pBdr>
        <w:left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4">
    <w:name w:val="xl224"/>
    <w:basedOn w:val="Normal"/>
    <w:rsid w:val="00EC123B"/>
    <w:pPr>
      <w:pBdr>
        <w:left w:val="double" w:sz="6"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5">
    <w:name w:val="xl225"/>
    <w:basedOn w:val="Normal"/>
    <w:rsid w:val="00EC123B"/>
    <w:pPr>
      <w:pBdr>
        <w:top w:val="double" w:sz="6" w:space="0" w:color="auto"/>
        <w:left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6">
    <w:name w:val="xl226"/>
    <w:basedOn w:val="Normal"/>
    <w:rsid w:val="00EC123B"/>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7">
    <w:name w:val="xl227"/>
    <w:basedOn w:val="Normal"/>
    <w:rsid w:val="00EC123B"/>
    <w:pPr>
      <w:pBdr>
        <w:top w:val="double" w:sz="6" w:space="0" w:color="auto"/>
      </w:pBdr>
      <w:spacing w:before="100" w:beforeAutospacing="1" w:after="100" w:afterAutospacing="1"/>
      <w:jc w:val="left"/>
    </w:pPr>
    <w:rPr>
      <w:sz w:val="24"/>
      <w:szCs w:val="24"/>
      <w:lang w:val="en-US" w:eastAsia="zh-CN"/>
    </w:rPr>
  </w:style>
  <w:style w:type="paragraph" w:customStyle="1" w:styleId="xl228">
    <w:name w:val="xl228"/>
    <w:basedOn w:val="Normal"/>
    <w:rsid w:val="00EC123B"/>
    <w:pPr>
      <w:spacing w:before="100" w:beforeAutospacing="1" w:after="100" w:afterAutospacing="1"/>
      <w:jc w:val="left"/>
    </w:pPr>
    <w:rPr>
      <w:sz w:val="24"/>
      <w:szCs w:val="24"/>
      <w:lang w:val="en-US" w:eastAsia="zh-CN"/>
    </w:rPr>
  </w:style>
  <w:style w:type="paragraph" w:customStyle="1" w:styleId="xl229">
    <w:name w:val="xl229"/>
    <w:basedOn w:val="Normal"/>
    <w:rsid w:val="00EC123B"/>
    <w:pPr>
      <w:pBdr>
        <w:lef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0">
    <w:name w:val="xl230"/>
    <w:basedOn w:val="Normal"/>
    <w:rsid w:val="00EC123B"/>
    <w:pPr>
      <w:pBdr>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1">
    <w:name w:val="xl231"/>
    <w:basedOn w:val="Normal"/>
    <w:rsid w:val="00EC123B"/>
    <w:pPr>
      <w:pBdr>
        <w:left w:val="single" w:sz="4" w:space="0" w:color="auto"/>
        <w:bottom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2">
    <w:name w:val="xl232"/>
    <w:basedOn w:val="Normal"/>
    <w:rsid w:val="00EC123B"/>
    <w:pPr>
      <w:pBdr>
        <w:bottom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3">
    <w:name w:val="xl233"/>
    <w:basedOn w:val="Normal"/>
    <w:rsid w:val="00EC123B"/>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4">
    <w:name w:val="xl234"/>
    <w:basedOn w:val="Normal"/>
    <w:rsid w:val="00EC123B"/>
    <w:pPr>
      <w:pBdr>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5">
    <w:name w:val="xl235"/>
    <w:basedOn w:val="Normal"/>
    <w:rsid w:val="00EC123B"/>
    <w:pPr>
      <w:pBdr>
        <w:bottom w:val="single" w:sz="4" w:space="0" w:color="auto"/>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6">
    <w:name w:val="xl236"/>
    <w:basedOn w:val="Normal"/>
    <w:rsid w:val="00EC123B"/>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7">
    <w:name w:val="xl237"/>
    <w:basedOn w:val="Normal"/>
    <w:rsid w:val="00EC123B"/>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8">
    <w:name w:val="xl238"/>
    <w:basedOn w:val="Normal"/>
    <w:rsid w:val="00EC123B"/>
    <w:pPr>
      <w:pBdr>
        <w:top w:val="single" w:sz="4" w:space="0" w:color="auto"/>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39">
    <w:name w:val="xl239"/>
    <w:basedOn w:val="Normal"/>
    <w:rsid w:val="00EC123B"/>
    <w:pPr>
      <w:pBdr>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40">
    <w:name w:val="xl240"/>
    <w:basedOn w:val="Normal"/>
    <w:rsid w:val="00EC123B"/>
    <w:pPr>
      <w:pBdr>
        <w:top w:val="double" w:sz="6" w:space="0" w:color="auto"/>
      </w:pBdr>
      <w:spacing w:before="100" w:beforeAutospacing="1" w:after="100" w:afterAutospacing="1"/>
      <w:jc w:val="left"/>
    </w:pPr>
    <w:rPr>
      <w:color w:val="FF0000"/>
      <w:sz w:val="24"/>
      <w:szCs w:val="24"/>
      <w:lang w:val="en-US" w:eastAsia="zh-CN"/>
    </w:rPr>
  </w:style>
  <w:style w:type="paragraph" w:customStyle="1" w:styleId="xl241">
    <w:name w:val="xl241"/>
    <w:basedOn w:val="Normal"/>
    <w:rsid w:val="00EC123B"/>
    <w:pPr>
      <w:spacing w:before="100" w:beforeAutospacing="1" w:after="100" w:afterAutospacing="1"/>
      <w:jc w:val="left"/>
    </w:pPr>
    <w:rPr>
      <w:color w:val="FF0000"/>
      <w:sz w:val="24"/>
      <w:szCs w:val="24"/>
      <w:lang w:val="en-US" w:eastAsia="zh-CN"/>
    </w:rPr>
  </w:style>
  <w:style w:type="paragraph" w:customStyle="1" w:styleId="xl242">
    <w:name w:val="xl242"/>
    <w:basedOn w:val="Normal"/>
    <w:rsid w:val="00EC123B"/>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243">
    <w:name w:val="xl243"/>
    <w:basedOn w:val="Normal"/>
    <w:rsid w:val="00EC123B"/>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4">
    <w:name w:val="xl244"/>
    <w:basedOn w:val="Normal"/>
    <w:rsid w:val="00EC123B"/>
    <w:pPr>
      <w:pBdr>
        <w:left w:val="single" w:sz="4" w:space="0" w:color="auto"/>
      </w:pBdr>
      <w:spacing w:before="100" w:beforeAutospacing="1" w:after="100" w:afterAutospacing="1"/>
      <w:jc w:val="left"/>
    </w:pPr>
    <w:rPr>
      <w:sz w:val="24"/>
      <w:szCs w:val="24"/>
      <w:lang w:val="en-US" w:eastAsia="zh-CN"/>
    </w:rPr>
  </w:style>
  <w:style w:type="paragraph" w:customStyle="1" w:styleId="xl245">
    <w:name w:val="xl245"/>
    <w:basedOn w:val="Normal"/>
    <w:rsid w:val="00EC123B"/>
    <w:pPr>
      <w:pBdr>
        <w:right w:val="double" w:sz="6" w:space="0" w:color="auto"/>
      </w:pBdr>
      <w:spacing w:before="100" w:beforeAutospacing="1" w:after="100" w:afterAutospacing="1"/>
      <w:jc w:val="left"/>
    </w:pPr>
    <w:rPr>
      <w:sz w:val="24"/>
      <w:szCs w:val="24"/>
      <w:lang w:val="en-US" w:eastAsia="zh-CN"/>
    </w:rPr>
  </w:style>
  <w:style w:type="paragraph" w:customStyle="1" w:styleId="xl246">
    <w:name w:val="xl246"/>
    <w:basedOn w:val="Normal"/>
    <w:rsid w:val="00EC123B"/>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247">
    <w:name w:val="xl247"/>
    <w:basedOn w:val="Normal"/>
    <w:rsid w:val="00EC123B"/>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8">
    <w:name w:val="xl248"/>
    <w:basedOn w:val="Normal"/>
    <w:rsid w:val="00EC123B"/>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49">
    <w:name w:val="xl249"/>
    <w:basedOn w:val="Normal"/>
    <w:rsid w:val="00EC123B"/>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font13">
    <w:name w:val="font13"/>
    <w:basedOn w:val="Normal"/>
    <w:rsid w:val="00EC123B"/>
    <w:pPr>
      <w:spacing w:before="100" w:beforeAutospacing="1" w:after="100" w:afterAutospacing="1"/>
      <w:jc w:val="left"/>
    </w:pPr>
    <w:rPr>
      <w:rFonts w:ascii="Arial" w:hAnsi="Arial" w:cs="Arial"/>
      <w:color w:val="FF0000"/>
      <w:sz w:val="20"/>
      <w:szCs w:val="20"/>
      <w:lang w:val="en-US" w:eastAsia="zh-CN"/>
    </w:rPr>
  </w:style>
  <w:style w:type="paragraph" w:customStyle="1" w:styleId="font14">
    <w:name w:val="font14"/>
    <w:basedOn w:val="Normal"/>
    <w:rsid w:val="00EC123B"/>
    <w:pPr>
      <w:spacing w:before="100" w:beforeAutospacing="1" w:after="100" w:afterAutospacing="1"/>
      <w:jc w:val="left"/>
    </w:pPr>
    <w:rPr>
      <w:rFonts w:ascii="Arial" w:hAnsi="Arial" w:cs="Arial"/>
      <w:b/>
      <w:bCs/>
      <w:color w:val="FF0000"/>
      <w:sz w:val="18"/>
      <w:szCs w:val="18"/>
      <w:lang w:val="en-US" w:eastAsia="zh-CN"/>
    </w:rPr>
  </w:style>
  <w:style w:type="character" w:customStyle="1" w:styleId="BodyText3Char">
    <w:name w:val="Body Text 3 Char"/>
    <w:basedOn w:val="DefaultParagraphFont"/>
    <w:link w:val="BodyText3"/>
    <w:semiHidden/>
    <w:rsid w:val="00EC123B"/>
    <w:rPr>
      <w:sz w:val="16"/>
      <w:szCs w:val="16"/>
      <w:lang w:val="en-CA"/>
    </w:rPr>
  </w:style>
  <w:style w:type="character" w:customStyle="1" w:styleId="BodyTextIndent3Char">
    <w:name w:val="Body Text Indent 3 Char"/>
    <w:basedOn w:val="DefaultParagraphFont"/>
    <w:link w:val="BodyTextIndent3"/>
    <w:semiHidden/>
    <w:rsid w:val="00EC123B"/>
    <w:rPr>
      <w:sz w:val="16"/>
      <w:szCs w:val="16"/>
      <w:lang w:val="en-CA"/>
    </w:rPr>
  </w:style>
  <w:style w:type="character" w:customStyle="1" w:styleId="PlainTextChar">
    <w:name w:val="Plain Text Char"/>
    <w:basedOn w:val="DefaultParagraphFont"/>
    <w:link w:val="PlainText"/>
    <w:semiHidden/>
    <w:rsid w:val="00EC123B"/>
    <w:rPr>
      <w:rFonts w:ascii="Courier New" w:hAnsi="Courier New" w:cs="Courier New"/>
      <w:szCs w:val="22"/>
      <w:lang w:val="en-CA"/>
    </w:rPr>
  </w:style>
  <w:style w:type="character" w:customStyle="1" w:styleId="SubtitleChar">
    <w:name w:val="Subtitle Char"/>
    <w:basedOn w:val="DefaultParagraphFont"/>
    <w:link w:val="Subtitle"/>
    <w:rsid w:val="00EC123B"/>
    <w:rPr>
      <w:rFonts w:ascii="Arial" w:hAnsi="Arial" w:cs="Arial"/>
      <w:sz w:val="22"/>
      <w:szCs w:val="22"/>
      <w:lang w:val="en-CA"/>
    </w:rPr>
  </w:style>
  <w:style w:type="character" w:customStyle="1" w:styleId="TitleChar">
    <w:name w:val="Title Char"/>
    <w:basedOn w:val="DefaultParagraphFont"/>
    <w:link w:val="Title"/>
    <w:rsid w:val="00EC123B"/>
    <w:rPr>
      <w:rFonts w:ascii="Arial" w:hAnsi="Arial" w:cs="Arial"/>
      <w:b/>
      <w:bCs/>
      <w:kern w:val="28"/>
      <w:sz w:val="22"/>
      <w:szCs w:val="22"/>
      <w:lang w:val="en-CA"/>
    </w:rPr>
  </w:style>
  <w:style w:type="character" w:customStyle="1" w:styleId="DateChar">
    <w:name w:val="Date Char"/>
    <w:basedOn w:val="DefaultParagraphFont"/>
    <w:link w:val="Date"/>
    <w:rsid w:val="00EC123B"/>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EC123B"/>
    <w:rPr>
      <w:sz w:val="22"/>
      <w:szCs w:val="22"/>
      <w:lang w:val="en-CA"/>
    </w:rPr>
  </w:style>
  <w:style w:type="paragraph" w:customStyle="1" w:styleId="Default">
    <w:name w:val="Default"/>
    <w:rsid w:val="00EC123B"/>
    <w:pPr>
      <w:widowControl w:val="0"/>
      <w:autoSpaceDE w:val="0"/>
      <w:autoSpaceDN w:val="0"/>
      <w:adjustRightInd w:val="0"/>
    </w:pPr>
    <w:rPr>
      <w:color w:val="000000"/>
      <w:sz w:val="24"/>
      <w:szCs w:val="24"/>
    </w:rPr>
  </w:style>
  <w:style w:type="paragraph" w:customStyle="1" w:styleId="CM30">
    <w:name w:val="CM30"/>
    <w:basedOn w:val="Default"/>
    <w:next w:val="Default"/>
    <w:rsid w:val="00EC123B"/>
    <w:pPr>
      <w:spacing w:after="320"/>
    </w:pPr>
    <w:rPr>
      <w:color w:val="auto"/>
    </w:rPr>
  </w:style>
  <w:style w:type="paragraph" w:customStyle="1" w:styleId="CM33">
    <w:name w:val="CM33"/>
    <w:basedOn w:val="Default"/>
    <w:next w:val="Default"/>
    <w:rsid w:val="00EC123B"/>
    <w:pPr>
      <w:spacing w:after="435"/>
    </w:pPr>
    <w:rPr>
      <w:color w:val="auto"/>
    </w:rPr>
  </w:style>
  <w:style w:type="paragraph" w:customStyle="1" w:styleId="Anxhead">
    <w:name w:val="Anx head"/>
    <w:basedOn w:val="Normal"/>
    <w:link w:val="AnxheadChar"/>
    <w:rsid w:val="00EC123B"/>
    <w:pPr>
      <w:jc w:val="left"/>
    </w:pPr>
    <w:rPr>
      <w:b/>
      <w:bCs/>
      <w:sz w:val="28"/>
      <w:lang w:val="en-GB"/>
    </w:rPr>
  </w:style>
  <w:style w:type="character" w:customStyle="1" w:styleId="AnxheadChar">
    <w:name w:val="Anx head Char"/>
    <w:link w:val="Anxhead"/>
    <w:rsid w:val="00EC123B"/>
    <w:rPr>
      <w:b/>
      <w:bCs/>
      <w:sz w:val="28"/>
      <w:szCs w:val="22"/>
      <w:lang w:val="en-GB"/>
    </w:rPr>
  </w:style>
  <w:style w:type="paragraph" w:styleId="ListBullet5">
    <w:name w:val="List Bullet 5"/>
    <w:basedOn w:val="Normal"/>
    <w:autoRedefine/>
    <w:semiHidden/>
    <w:rsid w:val="00EC123B"/>
    <w:pPr>
      <w:tabs>
        <w:tab w:val="num" w:pos="1800"/>
      </w:tabs>
      <w:ind w:left="1800" w:hanging="360"/>
    </w:pPr>
    <w:rPr>
      <w:lang w:val="en-GB"/>
    </w:rPr>
  </w:style>
  <w:style w:type="paragraph" w:customStyle="1" w:styleId="CM28">
    <w:name w:val="CM28"/>
    <w:basedOn w:val="Default"/>
    <w:next w:val="Default"/>
    <w:rsid w:val="00EC123B"/>
    <w:pPr>
      <w:spacing w:after="223"/>
    </w:pPr>
    <w:rPr>
      <w:color w:val="auto"/>
    </w:rPr>
  </w:style>
  <w:style w:type="paragraph" w:customStyle="1" w:styleId="Subtitle0">
    <w:name w:val="Sub title"/>
    <w:basedOn w:val="Heading2"/>
    <w:rsid w:val="00EC123B"/>
    <w:pPr>
      <w:keepNext/>
      <w:widowControl/>
      <w:numPr>
        <w:ilvl w:val="0"/>
        <w:numId w:val="0"/>
      </w:numPr>
      <w:tabs>
        <w:tab w:val="num" w:pos="0"/>
      </w:tabs>
      <w:spacing w:before="240" w:after="60"/>
    </w:pPr>
    <w:rPr>
      <w:rFonts w:ascii="Arial" w:hAnsi="Arial" w:cs="Arial"/>
      <w:b/>
      <w:bCs/>
      <w:i/>
      <w:iCs/>
      <w:sz w:val="28"/>
      <w:szCs w:val="28"/>
      <w:lang w:val="en-GB"/>
    </w:rPr>
  </w:style>
  <w:style w:type="numbering" w:customStyle="1" w:styleId="CurrentList1">
    <w:name w:val="Current List1"/>
    <w:rsid w:val="00EC123B"/>
    <w:pPr>
      <w:numPr>
        <w:numId w:val="14"/>
      </w:numPr>
    </w:pPr>
  </w:style>
  <w:style w:type="paragraph" w:customStyle="1" w:styleId="Title2">
    <w:name w:val="Title2"/>
    <w:rsid w:val="00EC123B"/>
    <w:pPr>
      <w:jc w:val="center"/>
      <w:outlineLvl w:val="0"/>
    </w:pPr>
    <w:rPr>
      <w:b/>
      <w:caps/>
      <w:sz w:val="22"/>
      <w:szCs w:val="22"/>
      <w:lang w:val="en-GB"/>
    </w:rPr>
  </w:style>
  <w:style w:type="paragraph" w:styleId="BodyText">
    <w:name w:val="Body Text"/>
    <w:basedOn w:val="Normal"/>
    <w:link w:val="BodyTextChar"/>
    <w:semiHidden/>
    <w:rsid w:val="00EC123B"/>
    <w:pPr>
      <w:spacing w:after="120"/>
    </w:pPr>
    <w:rPr>
      <w:lang w:val="en-GB"/>
    </w:rPr>
  </w:style>
  <w:style w:type="character" w:customStyle="1" w:styleId="BodyTextChar">
    <w:name w:val="Body Text Char"/>
    <w:basedOn w:val="DefaultParagraphFont"/>
    <w:link w:val="BodyText"/>
    <w:semiHidden/>
    <w:rsid w:val="00EC123B"/>
    <w:rPr>
      <w:sz w:val="22"/>
      <w:szCs w:val="22"/>
      <w:lang w:val="en-GB"/>
    </w:rPr>
  </w:style>
  <w:style w:type="paragraph" w:styleId="BodyText2">
    <w:name w:val="Body Text 2"/>
    <w:basedOn w:val="Normal"/>
    <w:link w:val="BodyText2Char"/>
    <w:semiHidden/>
    <w:rsid w:val="00EC123B"/>
    <w:pPr>
      <w:spacing w:after="120" w:line="480" w:lineRule="auto"/>
    </w:pPr>
    <w:rPr>
      <w:lang w:val="en-GB"/>
    </w:rPr>
  </w:style>
  <w:style w:type="character" w:customStyle="1" w:styleId="BodyText2Char">
    <w:name w:val="Body Text 2 Char"/>
    <w:basedOn w:val="DefaultParagraphFont"/>
    <w:link w:val="BodyText2"/>
    <w:semiHidden/>
    <w:rsid w:val="00EC123B"/>
    <w:rPr>
      <w:sz w:val="22"/>
      <w:szCs w:val="22"/>
      <w:lang w:val="en-GB"/>
    </w:rPr>
  </w:style>
  <w:style w:type="paragraph" w:styleId="BodyTextFirstIndent">
    <w:name w:val="Body Text First Indent"/>
    <w:basedOn w:val="BodyText"/>
    <w:link w:val="BodyTextFirstIndentChar"/>
    <w:rsid w:val="00EC123B"/>
    <w:pPr>
      <w:ind w:firstLine="210"/>
    </w:pPr>
  </w:style>
  <w:style w:type="character" w:customStyle="1" w:styleId="BodyTextFirstIndentChar">
    <w:name w:val="Body Text First Indent Char"/>
    <w:basedOn w:val="BodyTextChar"/>
    <w:link w:val="BodyTextFirstIndent"/>
    <w:rsid w:val="00EC123B"/>
    <w:rPr>
      <w:sz w:val="22"/>
      <w:szCs w:val="22"/>
      <w:lang w:val="en-GB"/>
    </w:rPr>
  </w:style>
  <w:style w:type="paragraph" w:styleId="BodyTextIndent">
    <w:name w:val="Body Text Indent"/>
    <w:basedOn w:val="Normal"/>
    <w:link w:val="BodyTextIndentChar"/>
    <w:semiHidden/>
    <w:rsid w:val="00EC123B"/>
    <w:pPr>
      <w:spacing w:after="120"/>
      <w:ind w:left="360"/>
    </w:pPr>
    <w:rPr>
      <w:lang w:val="en-GB"/>
    </w:rPr>
  </w:style>
  <w:style w:type="character" w:customStyle="1" w:styleId="BodyTextIndentChar">
    <w:name w:val="Body Text Indent Char"/>
    <w:basedOn w:val="DefaultParagraphFont"/>
    <w:link w:val="BodyTextIndent"/>
    <w:semiHidden/>
    <w:rsid w:val="00EC123B"/>
    <w:rPr>
      <w:sz w:val="22"/>
      <w:szCs w:val="22"/>
      <w:lang w:val="en-GB"/>
    </w:rPr>
  </w:style>
  <w:style w:type="paragraph" w:styleId="BodyTextFirstIndent2">
    <w:name w:val="Body Text First Indent 2"/>
    <w:basedOn w:val="BodyTextIndent"/>
    <w:link w:val="BodyTextFirstIndent2Char"/>
    <w:semiHidden/>
    <w:rsid w:val="00EC123B"/>
    <w:pPr>
      <w:ind w:firstLine="210"/>
    </w:pPr>
  </w:style>
  <w:style w:type="character" w:customStyle="1" w:styleId="BodyTextFirstIndent2Char">
    <w:name w:val="Body Text First Indent 2 Char"/>
    <w:basedOn w:val="BodyTextIndentChar"/>
    <w:link w:val="BodyTextFirstIndent2"/>
    <w:semiHidden/>
    <w:rsid w:val="00EC123B"/>
    <w:rPr>
      <w:sz w:val="22"/>
      <w:szCs w:val="22"/>
      <w:lang w:val="en-GB"/>
    </w:rPr>
  </w:style>
  <w:style w:type="paragraph" w:styleId="BodyTextIndent2">
    <w:name w:val="Body Text Indent 2"/>
    <w:basedOn w:val="Normal"/>
    <w:link w:val="BodyTextIndent2Char"/>
    <w:semiHidden/>
    <w:rsid w:val="00EC123B"/>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EC123B"/>
    <w:rPr>
      <w:sz w:val="22"/>
      <w:szCs w:val="22"/>
      <w:lang w:val="en-GB"/>
    </w:rPr>
  </w:style>
  <w:style w:type="paragraph" w:styleId="Closing">
    <w:name w:val="Closing"/>
    <w:basedOn w:val="Normal"/>
    <w:link w:val="ClosingChar"/>
    <w:semiHidden/>
    <w:rsid w:val="00EC123B"/>
    <w:pPr>
      <w:ind w:left="4320"/>
    </w:pPr>
    <w:rPr>
      <w:lang w:val="en-GB"/>
    </w:rPr>
  </w:style>
  <w:style w:type="character" w:customStyle="1" w:styleId="ClosingChar">
    <w:name w:val="Closing Char"/>
    <w:basedOn w:val="DefaultParagraphFont"/>
    <w:link w:val="Closing"/>
    <w:semiHidden/>
    <w:rsid w:val="00EC123B"/>
    <w:rPr>
      <w:sz w:val="22"/>
      <w:szCs w:val="22"/>
      <w:lang w:val="en-GB"/>
    </w:rPr>
  </w:style>
  <w:style w:type="paragraph" w:styleId="E-mailSignature">
    <w:name w:val="E-mail Signature"/>
    <w:basedOn w:val="Normal"/>
    <w:link w:val="E-mailSignatureChar"/>
    <w:semiHidden/>
    <w:rsid w:val="00EC123B"/>
    <w:rPr>
      <w:lang w:val="en-GB"/>
    </w:rPr>
  </w:style>
  <w:style w:type="character" w:customStyle="1" w:styleId="E-mailSignatureChar">
    <w:name w:val="E-mail Signature Char"/>
    <w:basedOn w:val="DefaultParagraphFont"/>
    <w:link w:val="E-mailSignature"/>
    <w:semiHidden/>
    <w:rsid w:val="00EC123B"/>
    <w:rPr>
      <w:sz w:val="22"/>
      <w:szCs w:val="22"/>
      <w:lang w:val="en-GB"/>
    </w:rPr>
  </w:style>
  <w:style w:type="paragraph" w:styleId="EnvelopeAddress">
    <w:name w:val="envelope address"/>
    <w:basedOn w:val="Normal"/>
    <w:semiHidden/>
    <w:rsid w:val="00EC123B"/>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EC123B"/>
    <w:rPr>
      <w:rFonts w:ascii="Arial" w:hAnsi="Arial" w:cs="Arial"/>
      <w:sz w:val="20"/>
      <w:lang w:val="en-GB"/>
    </w:rPr>
  </w:style>
  <w:style w:type="character" w:styleId="HTMLAcronym">
    <w:name w:val="HTML Acronym"/>
    <w:basedOn w:val="DefaultParagraphFont"/>
    <w:semiHidden/>
    <w:rsid w:val="00EC123B"/>
  </w:style>
  <w:style w:type="paragraph" w:styleId="HTMLAddress">
    <w:name w:val="HTML Address"/>
    <w:basedOn w:val="Normal"/>
    <w:link w:val="HTMLAddressChar"/>
    <w:semiHidden/>
    <w:rsid w:val="00EC123B"/>
    <w:rPr>
      <w:i/>
      <w:iCs/>
      <w:lang w:val="en-GB"/>
    </w:rPr>
  </w:style>
  <w:style w:type="character" w:customStyle="1" w:styleId="HTMLAddressChar">
    <w:name w:val="HTML Address Char"/>
    <w:basedOn w:val="DefaultParagraphFont"/>
    <w:link w:val="HTMLAddress"/>
    <w:semiHidden/>
    <w:rsid w:val="00EC123B"/>
    <w:rPr>
      <w:i/>
      <w:iCs/>
      <w:sz w:val="22"/>
      <w:szCs w:val="22"/>
      <w:lang w:val="en-GB"/>
    </w:rPr>
  </w:style>
  <w:style w:type="character" w:styleId="HTMLCite">
    <w:name w:val="HTML Cite"/>
    <w:semiHidden/>
    <w:rsid w:val="00EC123B"/>
    <w:rPr>
      <w:i/>
      <w:iCs/>
    </w:rPr>
  </w:style>
  <w:style w:type="character" w:styleId="HTMLCode">
    <w:name w:val="HTML Code"/>
    <w:semiHidden/>
    <w:rsid w:val="00EC123B"/>
    <w:rPr>
      <w:rFonts w:ascii="Courier New" w:hAnsi="Courier New" w:cs="Courier New"/>
      <w:sz w:val="20"/>
      <w:szCs w:val="20"/>
    </w:rPr>
  </w:style>
  <w:style w:type="character" w:styleId="HTMLDefinition">
    <w:name w:val="HTML Definition"/>
    <w:semiHidden/>
    <w:rsid w:val="00EC123B"/>
    <w:rPr>
      <w:i/>
      <w:iCs/>
    </w:rPr>
  </w:style>
  <w:style w:type="character" w:styleId="HTMLKeyboard">
    <w:name w:val="HTML Keyboard"/>
    <w:semiHidden/>
    <w:rsid w:val="00EC123B"/>
    <w:rPr>
      <w:rFonts w:ascii="Courier New" w:hAnsi="Courier New" w:cs="Courier New"/>
      <w:sz w:val="20"/>
      <w:szCs w:val="20"/>
    </w:rPr>
  </w:style>
  <w:style w:type="paragraph" w:styleId="HTMLPreformatted">
    <w:name w:val="HTML Preformatted"/>
    <w:basedOn w:val="Normal"/>
    <w:link w:val="HTMLPreformattedChar"/>
    <w:semiHidden/>
    <w:rsid w:val="00EC123B"/>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EC123B"/>
    <w:rPr>
      <w:rFonts w:ascii="Courier New" w:hAnsi="Courier New" w:cs="Courier New"/>
      <w:szCs w:val="22"/>
      <w:lang w:val="en-GB"/>
    </w:rPr>
  </w:style>
  <w:style w:type="character" w:styleId="HTMLSample">
    <w:name w:val="HTML Sample"/>
    <w:semiHidden/>
    <w:rsid w:val="00EC123B"/>
    <w:rPr>
      <w:rFonts w:ascii="Courier New" w:hAnsi="Courier New" w:cs="Courier New"/>
    </w:rPr>
  </w:style>
  <w:style w:type="character" w:styleId="HTMLTypewriter">
    <w:name w:val="HTML Typewriter"/>
    <w:semiHidden/>
    <w:rsid w:val="00EC123B"/>
    <w:rPr>
      <w:rFonts w:ascii="Courier New" w:hAnsi="Courier New" w:cs="Courier New"/>
      <w:sz w:val="20"/>
      <w:szCs w:val="20"/>
    </w:rPr>
  </w:style>
  <w:style w:type="character" w:styleId="HTMLVariable">
    <w:name w:val="HTML Variable"/>
    <w:semiHidden/>
    <w:rsid w:val="00EC123B"/>
    <w:rPr>
      <w:i/>
      <w:iCs/>
    </w:rPr>
  </w:style>
  <w:style w:type="character" w:styleId="LineNumber">
    <w:name w:val="line number"/>
    <w:basedOn w:val="DefaultParagraphFont"/>
    <w:semiHidden/>
    <w:rsid w:val="00EC123B"/>
  </w:style>
  <w:style w:type="paragraph" w:styleId="List">
    <w:name w:val="List"/>
    <w:basedOn w:val="Normal"/>
    <w:semiHidden/>
    <w:rsid w:val="00EC123B"/>
    <w:pPr>
      <w:ind w:left="360" w:hanging="360"/>
    </w:pPr>
    <w:rPr>
      <w:lang w:val="en-GB"/>
    </w:rPr>
  </w:style>
  <w:style w:type="paragraph" w:styleId="List2">
    <w:name w:val="List 2"/>
    <w:basedOn w:val="Normal"/>
    <w:semiHidden/>
    <w:rsid w:val="00EC123B"/>
    <w:pPr>
      <w:ind w:left="720" w:hanging="360"/>
    </w:pPr>
    <w:rPr>
      <w:lang w:val="en-GB"/>
    </w:rPr>
  </w:style>
  <w:style w:type="paragraph" w:styleId="List3">
    <w:name w:val="List 3"/>
    <w:basedOn w:val="Normal"/>
    <w:semiHidden/>
    <w:rsid w:val="00EC123B"/>
    <w:pPr>
      <w:ind w:left="1080" w:hanging="360"/>
    </w:pPr>
    <w:rPr>
      <w:lang w:val="en-GB"/>
    </w:rPr>
  </w:style>
  <w:style w:type="paragraph" w:styleId="List4">
    <w:name w:val="List 4"/>
    <w:basedOn w:val="Normal"/>
    <w:rsid w:val="00EC123B"/>
    <w:pPr>
      <w:ind w:left="1440" w:hanging="360"/>
    </w:pPr>
    <w:rPr>
      <w:lang w:val="en-GB"/>
    </w:rPr>
  </w:style>
  <w:style w:type="paragraph" w:styleId="List5">
    <w:name w:val="List 5"/>
    <w:basedOn w:val="Normal"/>
    <w:rsid w:val="00EC123B"/>
    <w:pPr>
      <w:ind w:left="1800" w:hanging="360"/>
    </w:pPr>
    <w:rPr>
      <w:lang w:val="en-GB"/>
    </w:rPr>
  </w:style>
  <w:style w:type="paragraph" w:styleId="ListBullet">
    <w:name w:val="List Bullet"/>
    <w:basedOn w:val="Normal"/>
    <w:autoRedefine/>
    <w:semiHidden/>
    <w:rsid w:val="00EC123B"/>
    <w:pPr>
      <w:tabs>
        <w:tab w:val="num" w:pos="360"/>
      </w:tabs>
      <w:ind w:left="360" w:hanging="360"/>
    </w:pPr>
    <w:rPr>
      <w:lang w:val="en-GB"/>
    </w:rPr>
  </w:style>
  <w:style w:type="paragraph" w:styleId="ListBullet2">
    <w:name w:val="List Bullet 2"/>
    <w:basedOn w:val="Normal"/>
    <w:autoRedefine/>
    <w:semiHidden/>
    <w:rsid w:val="00EC123B"/>
    <w:pPr>
      <w:tabs>
        <w:tab w:val="num" w:pos="720"/>
      </w:tabs>
      <w:ind w:left="720" w:hanging="360"/>
    </w:pPr>
    <w:rPr>
      <w:lang w:val="en-GB"/>
    </w:rPr>
  </w:style>
  <w:style w:type="paragraph" w:styleId="ListBullet3">
    <w:name w:val="List Bullet 3"/>
    <w:basedOn w:val="Normal"/>
    <w:autoRedefine/>
    <w:semiHidden/>
    <w:rsid w:val="00EC123B"/>
    <w:pPr>
      <w:tabs>
        <w:tab w:val="num" w:pos="1080"/>
      </w:tabs>
      <w:ind w:left="1080" w:hanging="360"/>
    </w:pPr>
    <w:rPr>
      <w:lang w:val="en-GB"/>
    </w:rPr>
  </w:style>
  <w:style w:type="paragraph" w:styleId="ListBullet4">
    <w:name w:val="List Bullet 4"/>
    <w:basedOn w:val="Normal"/>
    <w:autoRedefine/>
    <w:semiHidden/>
    <w:rsid w:val="00EC123B"/>
    <w:pPr>
      <w:tabs>
        <w:tab w:val="num" w:pos="1440"/>
      </w:tabs>
      <w:ind w:left="1440" w:hanging="360"/>
    </w:pPr>
    <w:rPr>
      <w:lang w:val="en-GB"/>
    </w:rPr>
  </w:style>
  <w:style w:type="paragraph" w:styleId="ListContinue">
    <w:name w:val="List Continue"/>
    <w:basedOn w:val="Normal"/>
    <w:semiHidden/>
    <w:rsid w:val="00EC123B"/>
    <w:pPr>
      <w:spacing w:after="120"/>
      <w:ind w:left="360"/>
    </w:pPr>
    <w:rPr>
      <w:lang w:val="en-GB"/>
    </w:rPr>
  </w:style>
  <w:style w:type="paragraph" w:styleId="ListContinue2">
    <w:name w:val="List Continue 2"/>
    <w:basedOn w:val="Normal"/>
    <w:semiHidden/>
    <w:rsid w:val="00EC123B"/>
    <w:pPr>
      <w:spacing w:after="120"/>
      <w:ind w:left="720"/>
    </w:pPr>
    <w:rPr>
      <w:lang w:val="en-GB"/>
    </w:rPr>
  </w:style>
  <w:style w:type="paragraph" w:styleId="ListContinue3">
    <w:name w:val="List Continue 3"/>
    <w:basedOn w:val="Normal"/>
    <w:semiHidden/>
    <w:rsid w:val="00EC123B"/>
    <w:pPr>
      <w:spacing w:after="120"/>
      <w:ind w:left="1080"/>
    </w:pPr>
    <w:rPr>
      <w:lang w:val="en-GB"/>
    </w:rPr>
  </w:style>
  <w:style w:type="paragraph" w:styleId="ListContinue4">
    <w:name w:val="List Continue 4"/>
    <w:basedOn w:val="Normal"/>
    <w:semiHidden/>
    <w:rsid w:val="00EC123B"/>
    <w:pPr>
      <w:spacing w:after="120"/>
      <w:ind w:left="1440"/>
    </w:pPr>
    <w:rPr>
      <w:lang w:val="en-GB"/>
    </w:rPr>
  </w:style>
  <w:style w:type="paragraph" w:styleId="ListContinue5">
    <w:name w:val="List Continue 5"/>
    <w:basedOn w:val="Normal"/>
    <w:semiHidden/>
    <w:rsid w:val="00EC123B"/>
    <w:pPr>
      <w:spacing w:after="120"/>
      <w:ind w:left="1800"/>
    </w:pPr>
    <w:rPr>
      <w:lang w:val="en-GB"/>
    </w:rPr>
  </w:style>
  <w:style w:type="paragraph" w:styleId="ListNumber">
    <w:name w:val="List Number"/>
    <w:basedOn w:val="Normal"/>
    <w:rsid w:val="00EC123B"/>
    <w:pPr>
      <w:tabs>
        <w:tab w:val="num" w:pos="360"/>
      </w:tabs>
      <w:ind w:left="360" w:hanging="360"/>
    </w:pPr>
    <w:rPr>
      <w:lang w:val="en-GB"/>
    </w:rPr>
  </w:style>
  <w:style w:type="paragraph" w:styleId="ListNumber2">
    <w:name w:val="List Number 2"/>
    <w:basedOn w:val="Normal"/>
    <w:semiHidden/>
    <w:rsid w:val="00EC123B"/>
    <w:pPr>
      <w:tabs>
        <w:tab w:val="num" w:pos="720"/>
      </w:tabs>
      <w:ind w:left="720" w:hanging="360"/>
    </w:pPr>
    <w:rPr>
      <w:lang w:val="en-GB"/>
    </w:rPr>
  </w:style>
  <w:style w:type="paragraph" w:styleId="ListNumber3">
    <w:name w:val="List Number 3"/>
    <w:basedOn w:val="Normal"/>
    <w:semiHidden/>
    <w:rsid w:val="00EC123B"/>
    <w:pPr>
      <w:tabs>
        <w:tab w:val="num" w:pos="1080"/>
      </w:tabs>
      <w:ind w:left="1080" w:hanging="360"/>
    </w:pPr>
    <w:rPr>
      <w:lang w:val="en-GB"/>
    </w:rPr>
  </w:style>
  <w:style w:type="paragraph" w:styleId="ListNumber4">
    <w:name w:val="List Number 4"/>
    <w:basedOn w:val="Normal"/>
    <w:semiHidden/>
    <w:rsid w:val="00EC123B"/>
    <w:pPr>
      <w:tabs>
        <w:tab w:val="num" w:pos="1440"/>
      </w:tabs>
      <w:ind w:left="1440" w:hanging="360"/>
    </w:pPr>
    <w:rPr>
      <w:lang w:val="en-GB"/>
    </w:rPr>
  </w:style>
  <w:style w:type="paragraph" w:styleId="ListNumber5">
    <w:name w:val="List Number 5"/>
    <w:basedOn w:val="Normal"/>
    <w:semiHidden/>
    <w:rsid w:val="00EC123B"/>
    <w:pPr>
      <w:tabs>
        <w:tab w:val="num" w:pos="1800"/>
      </w:tabs>
      <w:ind w:left="1800" w:hanging="360"/>
    </w:pPr>
    <w:rPr>
      <w:lang w:val="en-GB"/>
    </w:rPr>
  </w:style>
  <w:style w:type="paragraph" w:styleId="MessageHeader">
    <w:name w:val="Message Header"/>
    <w:basedOn w:val="Normal"/>
    <w:link w:val="MessageHeaderChar"/>
    <w:semiHidden/>
    <w:rsid w:val="00EC123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EC123B"/>
    <w:rPr>
      <w:rFonts w:ascii="Arial" w:hAnsi="Arial" w:cs="Arial"/>
      <w:sz w:val="22"/>
      <w:szCs w:val="24"/>
      <w:shd w:val="pct20" w:color="auto" w:fill="auto"/>
      <w:lang w:val="en-GB"/>
    </w:rPr>
  </w:style>
  <w:style w:type="paragraph" w:styleId="NormalIndent">
    <w:name w:val="Normal Indent"/>
    <w:basedOn w:val="Normal"/>
    <w:semiHidden/>
    <w:rsid w:val="00EC123B"/>
    <w:pPr>
      <w:ind w:left="720"/>
    </w:pPr>
    <w:rPr>
      <w:lang w:val="en-GB"/>
    </w:rPr>
  </w:style>
  <w:style w:type="paragraph" w:styleId="NoteHeading">
    <w:name w:val="Note Heading"/>
    <w:basedOn w:val="Normal"/>
    <w:next w:val="Normal"/>
    <w:link w:val="NoteHeadingChar"/>
    <w:semiHidden/>
    <w:rsid w:val="00EC123B"/>
    <w:rPr>
      <w:lang w:val="en-GB"/>
    </w:rPr>
  </w:style>
  <w:style w:type="character" w:customStyle="1" w:styleId="NoteHeadingChar">
    <w:name w:val="Note Heading Char"/>
    <w:basedOn w:val="DefaultParagraphFont"/>
    <w:link w:val="NoteHeading"/>
    <w:semiHidden/>
    <w:rsid w:val="00EC123B"/>
    <w:rPr>
      <w:sz w:val="22"/>
      <w:szCs w:val="22"/>
      <w:lang w:val="en-GB"/>
    </w:rPr>
  </w:style>
  <w:style w:type="paragraph" w:styleId="Salutation">
    <w:name w:val="Salutation"/>
    <w:basedOn w:val="Normal"/>
    <w:next w:val="Normal"/>
    <w:link w:val="SalutationChar"/>
    <w:rsid w:val="00EC123B"/>
    <w:rPr>
      <w:lang w:val="en-GB"/>
    </w:rPr>
  </w:style>
  <w:style w:type="character" w:customStyle="1" w:styleId="SalutationChar">
    <w:name w:val="Salutation Char"/>
    <w:basedOn w:val="DefaultParagraphFont"/>
    <w:link w:val="Salutation"/>
    <w:rsid w:val="00EC123B"/>
    <w:rPr>
      <w:sz w:val="22"/>
      <w:szCs w:val="22"/>
      <w:lang w:val="en-GB"/>
    </w:rPr>
  </w:style>
  <w:style w:type="paragraph" w:styleId="Signature">
    <w:name w:val="Signature"/>
    <w:basedOn w:val="Normal"/>
    <w:link w:val="SignatureChar"/>
    <w:semiHidden/>
    <w:rsid w:val="00EC123B"/>
    <w:pPr>
      <w:ind w:left="4320"/>
    </w:pPr>
    <w:rPr>
      <w:lang w:val="en-GB"/>
    </w:rPr>
  </w:style>
  <w:style w:type="character" w:customStyle="1" w:styleId="SignatureChar">
    <w:name w:val="Signature Char"/>
    <w:basedOn w:val="DefaultParagraphFont"/>
    <w:link w:val="Signature"/>
    <w:semiHidden/>
    <w:rsid w:val="00EC123B"/>
    <w:rPr>
      <w:sz w:val="22"/>
      <w:szCs w:val="22"/>
      <w:lang w:val="en-GB"/>
    </w:rPr>
  </w:style>
  <w:style w:type="character" w:styleId="Strong">
    <w:name w:val="Strong"/>
    <w:qFormat/>
    <w:rsid w:val="00EC123B"/>
    <w:rPr>
      <w:b/>
      <w:bCs/>
    </w:rPr>
  </w:style>
  <w:style w:type="paragraph" w:customStyle="1" w:styleId="Level3">
    <w:name w:val="Level3"/>
    <w:basedOn w:val="Normal"/>
    <w:autoRedefine/>
    <w:rsid w:val="00EC123B"/>
    <w:pPr>
      <w:numPr>
        <w:numId w:val="15"/>
      </w:numPr>
      <w:tabs>
        <w:tab w:val="left" w:pos="578"/>
      </w:tabs>
      <w:spacing w:after="240" w:line="288" w:lineRule="auto"/>
      <w:jc w:val="left"/>
    </w:pPr>
    <w:rPr>
      <w:szCs w:val="20"/>
      <w:lang w:val="en-GB"/>
    </w:rPr>
  </w:style>
  <w:style w:type="paragraph" w:customStyle="1" w:styleId="Paralevel1">
    <w:name w:val="Para level1"/>
    <w:basedOn w:val="Normal"/>
    <w:link w:val="Paralevel1Char"/>
    <w:autoRedefine/>
    <w:uiPriority w:val="99"/>
    <w:rsid w:val="00EC123B"/>
    <w:pPr>
      <w:suppressAutoHyphens/>
      <w:spacing w:after="240"/>
      <w:jc w:val="right"/>
    </w:pPr>
    <w:rPr>
      <w:b/>
      <w:bCs/>
      <w:lang w:val="en-GB"/>
    </w:rPr>
  </w:style>
  <w:style w:type="character" w:customStyle="1" w:styleId="Paralevel1Char">
    <w:name w:val="Para level1 Char"/>
    <w:link w:val="Paralevel1"/>
    <w:rsid w:val="00EC123B"/>
    <w:rPr>
      <w:b/>
      <w:bCs/>
      <w:sz w:val="22"/>
      <w:szCs w:val="22"/>
      <w:lang w:val="en-GB"/>
    </w:rPr>
  </w:style>
  <w:style w:type="character" w:customStyle="1" w:styleId="Heading3Char3CharCharChar">
    <w:name w:val="Heading 3 Char3 Char Char Char"/>
    <w:rsid w:val="00EC123B"/>
    <w:rPr>
      <w:sz w:val="22"/>
      <w:szCs w:val="22"/>
      <w:lang w:val="en-GB" w:eastAsia="en-US" w:bidi="ar-SA"/>
    </w:rPr>
  </w:style>
  <w:style w:type="character" w:customStyle="1" w:styleId="Normal-poolChar">
    <w:name w:val="Normal-pool Char"/>
    <w:link w:val="Normal-pool"/>
    <w:locked/>
    <w:rsid w:val="00EC123B"/>
    <w:rPr>
      <w:lang w:val="en-GB"/>
    </w:rPr>
  </w:style>
  <w:style w:type="character" w:customStyle="1" w:styleId="bumpedfont15">
    <w:name w:val="bumpedfont15"/>
    <w:basedOn w:val="DefaultParagraphFont"/>
    <w:rsid w:val="00EC123B"/>
  </w:style>
  <w:style w:type="numbering" w:customStyle="1" w:styleId="ArticleSection1">
    <w:name w:val="Article / Section1"/>
    <w:basedOn w:val="NoList"/>
    <w:next w:val="ArticleSection"/>
    <w:semiHidden/>
    <w:rsid w:val="00EC123B"/>
    <w:pPr>
      <w:numPr>
        <w:numId w:val="1"/>
      </w:numPr>
    </w:pPr>
  </w:style>
  <w:style w:type="table" w:customStyle="1" w:styleId="Table3Deffects11">
    <w:name w:val="Table 3D effects 11"/>
    <w:basedOn w:val="TableNormal"/>
    <w:next w:val="Table3Deffects1"/>
    <w:semiHidden/>
    <w:rsid w:val="00EC123B"/>
    <w:pPr>
      <w:jc w:val="both"/>
    </w:pPr>
    <w:rPr>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EC123B"/>
    <w:pPr>
      <w:jc w:val="both"/>
    </w:pPr>
    <w:rPr>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EC123B"/>
    <w:pPr>
      <w:jc w:val="both"/>
    </w:pPr>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EC123B"/>
    <w:pPr>
      <w:jc w:val="both"/>
    </w:pPr>
    <w:rPr>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EC123B"/>
    <w:pPr>
      <w:jc w:val="both"/>
    </w:pPr>
    <w:rPr>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EC123B"/>
    <w:pPr>
      <w:jc w:val="both"/>
    </w:pPr>
    <w:rPr>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EC123B"/>
    <w:pPr>
      <w:jc w:val="both"/>
    </w:pPr>
    <w:rPr>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EC123B"/>
    <w:pPr>
      <w:jc w:val="both"/>
    </w:pPr>
    <w:rPr>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EC123B"/>
    <w:pPr>
      <w:jc w:val="both"/>
    </w:pPr>
    <w:rPr>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EC123B"/>
    <w:pPr>
      <w:jc w:val="both"/>
    </w:pPr>
    <w:rPr>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EC123B"/>
    <w:pPr>
      <w:jc w:val="both"/>
    </w:pPr>
    <w:rPr>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EC123B"/>
    <w:pPr>
      <w:jc w:val="both"/>
    </w:pPr>
    <w:rPr>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EC123B"/>
    <w:pPr>
      <w:jc w:val="both"/>
    </w:pPr>
    <w:rPr>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EC123B"/>
    <w:pPr>
      <w:jc w:val="both"/>
    </w:pPr>
    <w:rPr>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EC123B"/>
    <w:pPr>
      <w:jc w:val="both"/>
    </w:pPr>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EC123B"/>
    <w:pPr>
      <w:jc w:val="both"/>
    </w:pPr>
    <w:rPr>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EC123B"/>
    <w:pPr>
      <w:jc w:val="both"/>
    </w:pPr>
    <w:rPr>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EC123B"/>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EC123B"/>
    <w:pPr>
      <w:jc w:val="both"/>
    </w:pPr>
    <w:rPr>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EC123B"/>
    <w:pPr>
      <w:jc w:val="both"/>
    </w:pPr>
    <w:rPr>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EC123B"/>
    <w:pPr>
      <w:jc w:val="both"/>
    </w:pPr>
    <w:rPr>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EC123B"/>
    <w:pPr>
      <w:jc w:val="both"/>
    </w:pPr>
    <w:rPr>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EC123B"/>
    <w:pPr>
      <w:jc w:val="both"/>
    </w:pPr>
    <w:rPr>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EC123B"/>
    <w:pPr>
      <w:jc w:val="both"/>
    </w:pPr>
    <w:rPr>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EC123B"/>
    <w:pPr>
      <w:jc w:val="both"/>
    </w:pPr>
    <w:rPr>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EC123B"/>
    <w:pPr>
      <w:jc w:val="both"/>
    </w:pPr>
    <w:rPr>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EC123B"/>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EC123B"/>
    <w:pPr>
      <w:jc w:val="both"/>
    </w:pPr>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EC123B"/>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EC123B"/>
    <w:pPr>
      <w:jc w:val="both"/>
    </w:pPr>
    <w:rPr>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EC123B"/>
    <w:pPr>
      <w:jc w:val="both"/>
    </w:pPr>
    <w:rPr>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EC123B"/>
    <w:pPr>
      <w:jc w:val="both"/>
    </w:pPr>
    <w:rPr>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EC123B"/>
    <w:pPr>
      <w:jc w:val="both"/>
    </w:pPr>
    <w:rPr>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EC123B"/>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EC123B"/>
    <w:pPr>
      <w:jc w:val="both"/>
    </w:pPr>
    <w:rPr>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EC123B"/>
    <w:pPr>
      <w:jc w:val="both"/>
    </w:pPr>
    <w:rPr>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EC123B"/>
    <w:pPr>
      <w:jc w:val="both"/>
    </w:pPr>
    <w:rPr>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15">
    <w:name w:val="font15"/>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16">
    <w:name w:val="font16"/>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17">
    <w:name w:val="font17"/>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18">
    <w:name w:val="font18"/>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19">
    <w:name w:val="font19"/>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0">
    <w:name w:val="font20"/>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21">
    <w:name w:val="font21"/>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2">
    <w:name w:val="font22"/>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3">
    <w:name w:val="font23"/>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StyleMarcellei">
    <w:name w:val="Style Marcelle (i)"/>
    <w:basedOn w:val="Heading3"/>
    <w:uiPriority w:val="99"/>
    <w:rsid w:val="00EC123B"/>
    <w:pPr>
      <w:numPr>
        <w:ilvl w:val="0"/>
        <w:numId w:val="0"/>
      </w:numPr>
      <w:tabs>
        <w:tab w:val="num" w:pos="0"/>
        <w:tab w:val="num" w:pos="1080"/>
      </w:tabs>
      <w:ind w:left="1080" w:hanging="360"/>
    </w:pPr>
    <w:rPr>
      <w:b/>
      <w:bCs/>
      <w:lang w:val="en-GB"/>
    </w:rPr>
  </w:style>
  <w:style w:type="character" w:customStyle="1" w:styleId="0Heading0Char">
    <w:name w:val="0 Heading 0 Char"/>
    <w:link w:val="0Heading0"/>
    <w:rsid w:val="00EC123B"/>
    <w:rPr>
      <w:sz w:val="22"/>
      <w:szCs w:val="22"/>
      <w:lang w:val="en-GB"/>
    </w:rPr>
  </w:style>
  <w:style w:type="paragraph" w:customStyle="1" w:styleId="Indent1">
    <w:name w:val="Indent 1"/>
    <w:basedOn w:val="Normal"/>
    <w:qFormat/>
    <w:rsid w:val="00EC123B"/>
    <w:pPr>
      <w:spacing w:after="240" w:line="360" w:lineRule="auto"/>
      <w:ind w:left="1440" w:hanging="720"/>
      <w:jc w:val="left"/>
    </w:pPr>
    <w:rPr>
      <w:sz w:val="24"/>
      <w:szCs w:val="24"/>
      <w:lang w:val="en-US"/>
    </w:rPr>
  </w:style>
  <w:style w:type="paragraph" w:customStyle="1" w:styleId="msonormal0">
    <w:name w:val="msonormal"/>
    <w:basedOn w:val="Normal"/>
    <w:rsid w:val="00EC123B"/>
    <w:pPr>
      <w:spacing w:before="100" w:beforeAutospacing="1" w:after="100" w:afterAutospacing="1"/>
      <w:jc w:val="left"/>
    </w:pPr>
    <w:rPr>
      <w:sz w:val="24"/>
      <w:szCs w:val="24"/>
      <w:lang w:eastAsia="en-CA"/>
    </w:rPr>
  </w:style>
  <w:style w:type="paragraph" w:customStyle="1" w:styleId="Style3">
    <w:name w:val="Style3"/>
    <w:basedOn w:val="Heading1"/>
    <w:link w:val="Style3Char"/>
    <w:qFormat/>
    <w:rsid w:val="00EC123B"/>
    <w:pPr>
      <w:numPr>
        <w:numId w:val="0"/>
      </w:numPr>
      <w:ind w:firstLine="720"/>
    </w:pPr>
    <w:rPr>
      <w:b/>
      <w:lang w:val="en-GB" w:eastAsia="zh-CN"/>
    </w:rPr>
  </w:style>
  <w:style w:type="character" w:customStyle="1" w:styleId="Style3Char">
    <w:name w:val="Style3 Char"/>
    <w:basedOn w:val="Heading1Char1"/>
    <w:link w:val="Style3"/>
    <w:rsid w:val="00EC123B"/>
    <w:rPr>
      <w:rFonts w:eastAsiaTheme="minorEastAsia"/>
      <w:b/>
      <w:sz w:val="22"/>
      <w:szCs w:val="22"/>
      <w:lang w:val="en-GB" w:eastAsia="zh-CN"/>
    </w:rPr>
  </w:style>
  <w:style w:type="paragraph" w:customStyle="1" w:styleId="Style2">
    <w:name w:val="Style2"/>
    <w:basedOn w:val="Heading1"/>
    <w:link w:val="Style2Char"/>
    <w:qFormat/>
    <w:rsid w:val="00EC123B"/>
    <w:pPr>
      <w:numPr>
        <w:numId w:val="0"/>
      </w:numPr>
    </w:pPr>
    <w:rPr>
      <w:b/>
      <w:lang w:val="en-GB" w:eastAsia="zh-CN"/>
    </w:rPr>
  </w:style>
  <w:style w:type="character" w:customStyle="1" w:styleId="Style2Char">
    <w:name w:val="Style2 Char"/>
    <w:basedOn w:val="Heading1Char1"/>
    <w:link w:val="Style2"/>
    <w:rsid w:val="00EC123B"/>
    <w:rPr>
      <w:rFonts w:eastAsiaTheme="minorEastAsia"/>
      <w:b/>
      <w:sz w:val="22"/>
      <w:szCs w:val="22"/>
      <w:lang w:val="en-GB" w:eastAsia="zh-CN"/>
    </w:rPr>
  </w:style>
  <w:style w:type="paragraph" w:customStyle="1" w:styleId="Style1">
    <w:name w:val="Style1"/>
    <w:basedOn w:val="Heading1"/>
    <w:link w:val="Style1Char"/>
    <w:qFormat/>
    <w:rsid w:val="00EC123B"/>
    <w:pPr>
      <w:numPr>
        <w:numId w:val="0"/>
      </w:numPr>
    </w:pPr>
    <w:rPr>
      <w:b/>
      <w:lang w:val="en-GB" w:eastAsia="zh-CN"/>
    </w:rPr>
  </w:style>
  <w:style w:type="character" w:customStyle="1" w:styleId="Style1Char">
    <w:name w:val="Style1 Char"/>
    <w:basedOn w:val="Heading1Char1"/>
    <w:link w:val="Style1"/>
    <w:rsid w:val="00EC123B"/>
    <w:rPr>
      <w:rFonts w:eastAsiaTheme="minorEastAsia"/>
      <w:b/>
      <w:sz w:val="22"/>
      <w:szCs w:val="22"/>
      <w:lang w:val="en-GB" w:eastAsia="zh-CN"/>
    </w:rPr>
  </w:style>
  <w:style w:type="character" w:customStyle="1" w:styleId="ListParagraphChar">
    <w:name w:val="List Paragraph Char"/>
    <w:aliases w:val="(i) Indent 2 Char,List Paragraph (numbered (a)) Char Char,List Paragraph Char Char Char Char,List Paragraph (numbered (a)) Char1,Use Case List Paragraph Char,List Paragraph2 Char,Numbered List Paragraph Char,Bullet paras Char"/>
    <w:basedOn w:val="DefaultParagraphFont"/>
    <w:link w:val="ListParagraph"/>
    <w:uiPriority w:val="34"/>
    <w:rsid w:val="00EC123B"/>
    <w:rPr>
      <w:rFonts w:ascii="Calibri" w:eastAsia="Calibri" w:hAnsi="Calibri" w:cs="Arial"/>
      <w:sz w:val="22"/>
      <w:szCs w:val="22"/>
    </w:rPr>
  </w:style>
  <w:style w:type="numbering" w:customStyle="1" w:styleId="ArticleSection11">
    <w:name w:val="Article / Section11"/>
    <w:basedOn w:val="NoList"/>
    <w:next w:val="ArticleSection"/>
    <w:semiHidden/>
    <w:rsid w:val="00EC123B"/>
    <w:pPr>
      <w:numPr>
        <w:numId w:val="18"/>
      </w:numPr>
    </w:pPr>
  </w:style>
  <w:style w:type="character" w:customStyle="1" w:styleId="CH1Char">
    <w:name w:val="CH1 Char"/>
    <w:link w:val="CH1"/>
    <w:locked/>
    <w:rsid w:val="00EC123B"/>
    <w:rPr>
      <w:b/>
      <w:sz w:val="28"/>
      <w:szCs w:val="28"/>
      <w:lang w:val="en-GB"/>
    </w:rPr>
  </w:style>
  <w:style w:type="paragraph" w:customStyle="1" w:styleId="Listparagraph2">
    <w:name w:val="List paragraph 2"/>
    <w:basedOn w:val="Normal"/>
    <w:qFormat/>
    <w:rsid w:val="00EC123B"/>
    <w:pPr>
      <w:numPr>
        <w:numId w:val="22"/>
      </w:numPr>
      <w:spacing w:after="240" w:line="360" w:lineRule="auto"/>
      <w:jc w:val="left"/>
    </w:pPr>
    <w:rPr>
      <w:sz w:val="24"/>
      <w:szCs w:val="24"/>
      <w:lang w:val="en-GB"/>
    </w:rPr>
  </w:style>
  <w:style w:type="character" w:customStyle="1" w:styleId="normaltextrun">
    <w:name w:val="normaltextrun"/>
    <w:basedOn w:val="DefaultParagraphFont"/>
    <w:rsid w:val="00EC123B"/>
  </w:style>
  <w:style w:type="character" w:customStyle="1" w:styleId="spellingerror">
    <w:name w:val="spellingerror"/>
    <w:basedOn w:val="DefaultParagraphFont"/>
    <w:rsid w:val="00EC123B"/>
  </w:style>
  <w:style w:type="paragraph" w:customStyle="1" w:styleId="Projecthead">
    <w:name w:val="Project head"/>
    <w:basedOn w:val="Normal"/>
    <w:qFormat/>
    <w:rsid w:val="00EC123B"/>
    <w:pPr>
      <w:spacing w:after="240" w:line="360" w:lineRule="auto"/>
      <w:jc w:val="left"/>
    </w:pPr>
    <w:rPr>
      <w:i/>
      <w:sz w:val="24"/>
      <w:szCs w:val="24"/>
      <w:lang w:val="en-US"/>
    </w:rPr>
  </w:style>
  <w:style w:type="paragraph" w:customStyle="1" w:styleId="letteredhead1">
    <w:name w:val="lettered head1"/>
    <w:basedOn w:val="Normal"/>
    <w:qFormat/>
    <w:rsid w:val="00EC123B"/>
    <w:pPr>
      <w:numPr>
        <w:numId w:val="23"/>
      </w:numPr>
      <w:spacing w:after="240" w:line="360" w:lineRule="auto"/>
    </w:pPr>
    <w:rPr>
      <w:sz w:val="24"/>
      <w:szCs w:val="24"/>
      <w:lang w:val="en-GB"/>
    </w:rPr>
  </w:style>
  <w:style w:type="paragraph" w:customStyle="1" w:styleId="font24">
    <w:name w:val="font24"/>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25">
    <w:name w:val="font25"/>
    <w:basedOn w:val="Normal"/>
    <w:rsid w:val="00EC123B"/>
    <w:pPr>
      <w:spacing w:before="100" w:beforeAutospacing="1" w:after="100" w:afterAutospacing="1"/>
      <w:jc w:val="left"/>
    </w:pPr>
    <w:rPr>
      <w:rFonts w:ascii="Tahoma" w:hAnsi="Tahoma" w:cs="Tahoma"/>
      <w:b/>
      <w:bCs/>
      <w:color w:val="000000"/>
      <w:sz w:val="18"/>
      <w:szCs w:val="18"/>
      <w:lang w:eastAsia="en-CA"/>
    </w:rPr>
  </w:style>
  <w:style w:type="character" w:customStyle="1" w:styleId="UnresolvedMention1">
    <w:name w:val="Unresolved Mention1"/>
    <w:basedOn w:val="DefaultParagraphFont"/>
    <w:uiPriority w:val="99"/>
    <w:semiHidden/>
    <w:unhideWhenUsed/>
    <w:rsid w:val="00D50372"/>
    <w:rPr>
      <w:color w:val="605E5C"/>
      <w:shd w:val="clear" w:color="auto" w:fill="E1DFDD"/>
    </w:rPr>
  </w:style>
  <w:style w:type="character" w:customStyle="1" w:styleId="NormalpoolChar">
    <w:name w:val="Normal_pool Char"/>
    <w:link w:val="Normalpool"/>
    <w:locked/>
    <w:rsid w:val="00835695"/>
    <w:rPr>
      <w:lang w:val="fr-FR"/>
    </w:rPr>
  </w:style>
  <w:style w:type="paragraph" w:customStyle="1" w:styleId="font26">
    <w:name w:val="font26"/>
    <w:basedOn w:val="Normal"/>
    <w:rsid w:val="00835695"/>
    <w:pPr>
      <w:spacing w:before="100" w:beforeAutospacing="1" w:after="100" w:afterAutospacing="1"/>
      <w:jc w:val="left"/>
    </w:pPr>
    <w:rPr>
      <w:rFonts w:ascii="Tahoma" w:hAnsi="Tahoma" w:cs="Tahoma"/>
      <w:color w:val="000000"/>
      <w:sz w:val="18"/>
      <w:szCs w:val="18"/>
      <w:lang w:eastAsia="en-CA"/>
    </w:rPr>
  </w:style>
  <w:style w:type="paragraph" w:customStyle="1" w:styleId="font27">
    <w:name w:val="font27"/>
    <w:basedOn w:val="Normal"/>
    <w:rsid w:val="00835695"/>
    <w:pPr>
      <w:spacing w:before="100" w:beforeAutospacing="1" w:after="100" w:afterAutospacing="1"/>
      <w:jc w:val="left"/>
    </w:pPr>
    <w:rPr>
      <w:rFonts w:ascii="Tahoma" w:hAnsi="Tahoma" w:cs="Tahoma"/>
      <w:b/>
      <w:bCs/>
      <w:color w:val="000000"/>
      <w:sz w:val="18"/>
      <w:szCs w:val="18"/>
      <w:lang w:eastAsia="en-CA"/>
    </w:rPr>
  </w:style>
  <w:style w:type="numbering" w:customStyle="1" w:styleId="CurrentList111">
    <w:name w:val="Current List111"/>
    <w:rsid w:val="00835695"/>
    <w:pPr>
      <w:numPr>
        <w:numId w:val="24"/>
      </w:numPr>
    </w:pPr>
  </w:style>
  <w:style w:type="numbering" w:customStyle="1" w:styleId="ArticleSection12">
    <w:name w:val="Article / Section12"/>
    <w:basedOn w:val="NoList"/>
    <w:next w:val="ArticleSection"/>
    <w:semiHidden/>
    <w:rsid w:val="00835695"/>
    <w:pPr>
      <w:numPr>
        <w:numId w:val="25"/>
      </w:numPr>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54777"/>
    <w:pPr>
      <w:spacing w:after="160" w:line="240" w:lineRule="exact"/>
    </w:pPr>
    <w:rPr>
      <w:sz w:val="20"/>
      <w:szCs w:val="20"/>
      <w:vertAlign w:val="superscript"/>
      <w:lang w:val="en-US"/>
    </w:rPr>
  </w:style>
  <w:style w:type="paragraph" w:customStyle="1" w:styleId="StyleBold">
    <w:name w:val="Style Bold"/>
    <w:basedOn w:val="Normal"/>
    <w:link w:val="StyleBoldChar"/>
    <w:qFormat/>
    <w:rsid w:val="00706CD8"/>
    <w:pPr>
      <w:spacing w:after="240"/>
    </w:pPr>
    <w:rPr>
      <w:rFonts w:eastAsia="DengXian"/>
      <w:b/>
      <w:bCs/>
      <w:szCs w:val="20"/>
    </w:rPr>
  </w:style>
  <w:style w:type="character" w:customStyle="1" w:styleId="StyleBoldChar">
    <w:name w:val="Style Bold Char"/>
    <w:link w:val="StyleBold"/>
    <w:rsid w:val="00706CD8"/>
    <w:rPr>
      <w:rFonts w:eastAsia="DengXian"/>
      <w:b/>
      <w:bCs/>
      <w:sz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484193">
      <w:bodyDiv w:val="1"/>
      <w:marLeft w:val="0"/>
      <w:marRight w:val="0"/>
      <w:marTop w:val="0"/>
      <w:marBottom w:val="0"/>
      <w:divBdr>
        <w:top w:val="none" w:sz="0" w:space="0" w:color="auto"/>
        <w:left w:val="none" w:sz="0" w:space="0" w:color="auto"/>
        <w:bottom w:val="none" w:sz="0" w:space="0" w:color="auto"/>
        <w:right w:val="none" w:sz="0" w:space="0" w:color="auto"/>
      </w:divBdr>
    </w:div>
    <w:div w:id="245920281">
      <w:bodyDiv w:val="1"/>
      <w:marLeft w:val="0"/>
      <w:marRight w:val="0"/>
      <w:marTop w:val="0"/>
      <w:marBottom w:val="0"/>
      <w:divBdr>
        <w:top w:val="none" w:sz="0" w:space="0" w:color="auto"/>
        <w:left w:val="none" w:sz="0" w:space="0" w:color="auto"/>
        <w:bottom w:val="none" w:sz="0" w:space="0" w:color="auto"/>
        <w:right w:val="none" w:sz="0" w:space="0" w:color="auto"/>
      </w:divBdr>
    </w:div>
    <w:div w:id="296179820">
      <w:bodyDiv w:val="1"/>
      <w:marLeft w:val="0"/>
      <w:marRight w:val="0"/>
      <w:marTop w:val="0"/>
      <w:marBottom w:val="0"/>
      <w:divBdr>
        <w:top w:val="none" w:sz="0" w:space="0" w:color="auto"/>
        <w:left w:val="none" w:sz="0" w:space="0" w:color="auto"/>
        <w:bottom w:val="none" w:sz="0" w:space="0" w:color="auto"/>
        <w:right w:val="none" w:sz="0" w:space="0" w:color="auto"/>
      </w:divBdr>
    </w:div>
    <w:div w:id="397869437">
      <w:bodyDiv w:val="1"/>
      <w:marLeft w:val="0"/>
      <w:marRight w:val="0"/>
      <w:marTop w:val="0"/>
      <w:marBottom w:val="0"/>
      <w:divBdr>
        <w:top w:val="none" w:sz="0" w:space="0" w:color="auto"/>
        <w:left w:val="none" w:sz="0" w:space="0" w:color="auto"/>
        <w:bottom w:val="none" w:sz="0" w:space="0" w:color="auto"/>
        <w:right w:val="none" w:sz="0" w:space="0" w:color="auto"/>
      </w:divBdr>
    </w:div>
    <w:div w:id="561868104">
      <w:bodyDiv w:val="1"/>
      <w:marLeft w:val="0"/>
      <w:marRight w:val="0"/>
      <w:marTop w:val="0"/>
      <w:marBottom w:val="0"/>
      <w:divBdr>
        <w:top w:val="none" w:sz="0" w:space="0" w:color="auto"/>
        <w:left w:val="none" w:sz="0" w:space="0" w:color="auto"/>
        <w:bottom w:val="none" w:sz="0" w:space="0" w:color="auto"/>
        <w:right w:val="none" w:sz="0" w:space="0" w:color="auto"/>
      </w:divBdr>
    </w:div>
    <w:div w:id="589895156">
      <w:bodyDiv w:val="1"/>
      <w:marLeft w:val="0"/>
      <w:marRight w:val="0"/>
      <w:marTop w:val="0"/>
      <w:marBottom w:val="0"/>
      <w:divBdr>
        <w:top w:val="none" w:sz="0" w:space="0" w:color="auto"/>
        <w:left w:val="none" w:sz="0" w:space="0" w:color="auto"/>
        <w:bottom w:val="none" w:sz="0" w:space="0" w:color="auto"/>
        <w:right w:val="none" w:sz="0" w:space="0" w:color="auto"/>
      </w:divBdr>
    </w:div>
    <w:div w:id="687171452">
      <w:bodyDiv w:val="1"/>
      <w:marLeft w:val="0"/>
      <w:marRight w:val="0"/>
      <w:marTop w:val="0"/>
      <w:marBottom w:val="0"/>
      <w:divBdr>
        <w:top w:val="none" w:sz="0" w:space="0" w:color="auto"/>
        <w:left w:val="none" w:sz="0" w:space="0" w:color="auto"/>
        <w:bottom w:val="none" w:sz="0" w:space="0" w:color="auto"/>
        <w:right w:val="none" w:sz="0" w:space="0" w:color="auto"/>
      </w:divBdr>
    </w:div>
    <w:div w:id="915360906">
      <w:bodyDiv w:val="1"/>
      <w:marLeft w:val="0"/>
      <w:marRight w:val="0"/>
      <w:marTop w:val="0"/>
      <w:marBottom w:val="0"/>
      <w:divBdr>
        <w:top w:val="none" w:sz="0" w:space="0" w:color="auto"/>
        <w:left w:val="none" w:sz="0" w:space="0" w:color="auto"/>
        <w:bottom w:val="none" w:sz="0" w:space="0" w:color="auto"/>
        <w:right w:val="none" w:sz="0" w:space="0" w:color="auto"/>
      </w:divBdr>
    </w:div>
    <w:div w:id="1096636468">
      <w:bodyDiv w:val="1"/>
      <w:marLeft w:val="0"/>
      <w:marRight w:val="0"/>
      <w:marTop w:val="0"/>
      <w:marBottom w:val="0"/>
      <w:divBdr>
        <w:top w:val="none" w:sz="0" w:space="0" w:color="auto"/>
        <w:left w:val="none" w:sz="0" w:space="0" w:color="auto"/>
        <w:bottom w:val="none" w:sz="0" w:space="0" w:color="auto"/>
        <w:right w:val="none" w:sz="0" w:space="0" w:color="auto"/>
      </w:divBdr>
    </w:div>
    <w:div w:id="1824925697">
      <w:bodyDiv w:val="1"/>
      <w:marLeft w:val="0"/>
      <w:marRight w:val="0"/>
      <w:marTop w:val="0"/>
      <w:marBottom w:val="0"/>
      <w:divBdr>
        <w:top w:val="none" w:sz="0" w:space="0" w:color="auto"/>
        <w:left w:val="none" w:sz="0" w:space="0" w:color="auto"/>
        <w:bottom w:val="none" w:sz="0" w:space="0" w:color="auto"/>
        <w:right w:val="none" w:sz="0" w:space="0" w:color="auto"/>
      </w:divBdr>
    </w:div>
    <w:div w:id="1858544178">
      <w:bodyDiv w:val="1"/>
      <w:marLeft w:val="0"/>
      <w:marRight w:val="0"/>
      <w:marTop w:val="0"/>
      <w:marBottom w:val="0"/>
      <w:divBdr>
        <w:top w:val="none" w:sz="0" w:space="0" w:color="auto"/>
        <w:left w:val="none" w:sz="0" w:space="0" w:color="auto"/>
        <w:bottom w:val="none" w:sz="0" w:space="0" w:color="auto"/>
        <w:right w:val="none" w:sz="0" w:space="0" w:color="auto"/>
      </w:divBdr>
    </w:div>
    <w:div w:id="18615019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2831098">
      <w:bodyDiv w:val="1"/>
      <w:marLeft w:val="0"/>
      <w:marRight w:val="0"/>
      <w:marTop w:val="0"/>
      <w:marBottom w:val="0"/>
      <w:divBdr>
        <w:top w:val="none" w:sz="0" w:space="0" w:color="auto"/>
        <w:left w:val="none" w:sz="0" w:space="0" w:color="auto"/>
        <w:bottom w:val="none" w:sz="0" w:space="0" w:color="auto"/>
        <w:right w:val="none" w:sz="0" w:space="0" w:color="auto"/>
      </w:divBdr>
    </w:div>
    <w:div w:id="2099787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ke\Desktop\ExCom\ExCom87\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UNEP/OzL.Pro/ExCom/93/13/Rev.1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A770F9AA2B6EB44BB2AF2793D508A5D" ma:contentTypeVersion="5" ma:contentTypeDescription="Create a new document." ma:contentTypeScope="" ma:versionID="5d6596dbbdb6ed1a0a7136e2e36f5f6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3DB946E-0251-431F-BF52-5E3ABC26CC9B}"/>
</file>

<file path=customXml/itemProps2.xml><?xml version="1.0" encoding="utf-8"?>
<ds:datastoreItem xmlns:ds="http://schemas.openxmlformats.org/officeDocument/2006/customXml" ds:itemID="{DC039BBA-D817-4B73-9DD2-C77B677AD770}"/>
</file>

<file path=customXml/itemProps3.xml><?xml version="1.0" encoding="utf-8"?>
<ds:datastoreItem xmlns:ds="http://schemas.openxmlformats.org/officeDocument/2006/customXml" ds:itemID="{0B216799-6482-4590-8CFA-600D17CED7DB}"/>
</file>

<file path=customXml/itemProps4.xml><?xml version="1.0" encoding="utf-8"?>
<ds:datastoreItem xmlns:ds="http://schemas.openxmlformats.org/officeDocument/2006/customXml" ds:itemID="{E86EF827-7894-4840-8197-7C17FD5B37A3}"/>
</file>

<file path=docProps/app.xml><?xml version="1.0" encoding="utf-8"?>
<Properties xmlns="http://schemas.openxmlformats.org/officeDocument/2006/extended-properties" xmlns:vt="http://schemas.openxmlformats.org/officeDocument/2006/docPropsVTypes">
  <Template>Eec87G</Template>
  <TotalTime>327</TotalTime>
  <Pages>8</Pages>
  <Words>895</Words>
  <Characters>5107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2024–2025年监测和评价工作方案</vt:lpstr>
    </vt:vector>
  </TitlesOfParts>
  <Company>UNMFS</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2024–2025年监测和评价工作方案</dc:title>
  <dc:subject>UNEP/OzL.Pro/ExCom/93/13</dc:subject>
  <dc:creator>UNMFS</dc:creator>
  <cp:keywords>93rd Excom</cp:keywords>
  <cp:lastModifiedBy>Sonia Braham</cp:lastModifiedBy>
  <cp:revision>28</cp:revision>
  <cp:lastPrinted>2023-11-11T14:36:00Z</cp:lastPrinted>
  <dcterms:created xsi:type="dcterms:W3CDTF">2024-01-17T01:36:00Z</dcterms:created>
  <dcterms:modified xsi:type="dcterms:W3CDTF">2024-01-17T14:56:00Z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UNEP/OzL.Pro/ExCom/93/13</vt:lpwstr>
  </property>
  <property fmtid="{D5CDD505-2E9C-101B-9397-08002B2CF9AE}" pid="3" name="Revision date">
    <vt:lpwstr>11/10/2023</vt:lpwstr>
  </property>
  <property fmtid="{D5CDD505-2E9C-101B-9397-08002B2CF9AE}" pid="4" name="ContentTypeId">
    <vt:lpwstr>0x0101000A770F9AA2B6EB44BB2AF2793D508A5D</vt:lpwstr>
  </property>
  <property fmtid="{D5CDD505-2E9C-101B-9397-08002B2CF9AE}" pid="5" name="Order">
    <vt:r8>213611400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