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18" w:type="dxa"/>
        <w:tblLayout w:type="fixed"/>
        <w:tblLook w:val="0000" w:firstRow="0" w:lastRow="0" w:firstColumn="0" w:lastColumn="0" w:noHBand="0" w:noVBand="0"/>
      </w:tblPr>
      <w:tblGrid>
        <w:gridCol w:w="4059"/>
        <w:gridCol w:w="351"/>
        <w:gridCol w:w="3051"/>
        <w:gridCol w:w="2079"/>
      </w:tblGrid>
      <w:tr w:rsidR="009A31A1" w14:paraId="4A7F6AE7" w14:textId="77777777" w:rsidTr="009A31A1">
        <w:trPr>
          <w:trHeight w:val="720"/>
        </w:trPr>
        <w:tc>
          <w:tcPr>
            <w:tcW w:w="4410" w:type="dxa"/>
            <w:gridSpan w:val="2"/>
            <w:tcBorders>
              <w:bottom w:val="single" w:sz="18" w:space="0" w:color="auto"/>
            </w:tcBorders>
          </w:tcPr>
          <w:p w14:paraId="5FD1629C" w14:textId="77777777" w:rsidR="009A31A1" w:rsidRDefault="009A31A1" w:rsidP="009A31A1">
            <w:pPr>
              <w:jc w:val="left"/>
              <w:rPr>
                <w:rFonts w:asciiTheme="minorBidi" w:hAnsiTheme="minorBidi" w:cstheme="minorBidi"/>
                <w:b/>
                <w:bCs/>
                <w:lang w:val="en-US"/>
              </w:rPr>
            </w:pPr>
            <w:r>
              <w:rPr>
                <w:rFonts w:asciiTheme="minorBidi" w:hAnsiTheme="minorBidi" w:cstheme="minorBidi"/>
                <w:b/>
                <w:bCs/>
                <w:sz w:val="72"/>
                <w:szCs w:val="72"/>
                <w:lang w:val="en-US"/>
              </w:rPr>
              <w:t>EP</w:t>
            </w:r>
            <w:r>
              <w:rPr>
                <w:rFonts w:asciiTheme="minorBidi" w:hAnsiTheme="minorBidi" w:cstheme="minorBidi"/>
                <w:b/>
                <w:bCs/>
                <w:sz w:val="27"/>
                <w:szCs w:val="27"/>
                <w:lang w:val="en-US"/>
              </w:rPr>
              <w:t xml:space="preserve"> </w:t>
            </w:r>
          </w:p>
        </w:tc>
        <w:tc>
          <w:tcPr>
            <w:tcW w:w="5130" w:type="dxa"/>
            <w:gridSpan w:val="2"/>
            <w:tcBorders>
              <w:bottom w:val="single" w:sz="18" w:space="0" w:color="auto"/>
            </w:tcBorders>
          </w:tcPr>
          <w:p w14:paraId="7EC0EE35" w14:textId="77777777" w:rsidR="009A31A1" w:rsidRDefault="009A31A1" w:rsidP="009A31A1">
            <w:pPr>
              <w:pStyle w:val="Heading3"/>
              <w:numPr>
                <w:ilvl w:val="0"/>
                <w:numId w:val="0"/>
              </w:numPr>
              <w:bidi/>
              <w:ind w:left="270" w:right="1384"/>
              <w:rPr>
                <w:b/>
                <w:bCs/>
                <w:sz w:val="48"/>
                <w:szCs w:val="48"/>
              </w:rPr>
            </w:pPr>
            <w:r>
              <w:rPr>
                <w:b/>
                <w:bCs/>
                <w:sz w:val="48"/>
                <w:szCs w:val="48"/>
                <w:rtl/>
              </w:rPr>
              <w:t>الأمم المتحدة</w:t>
            </w:r>
          </w:p>
        </w:tc>
      </w:tr>
      <w:tr w:rsidR="009A31A1" w14:paraId="33FA73E2" w14:textId="77777777" w:rsidTr="009A31A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76"/>
        </w:trPr>
        <w:tc>
          <w:tcPr>
            <w:tcW w:w="4059" w:type="dxa"/>
            <w:tcBorders>
              <w:top w:val="nil"/>
              <w:left w:val="nil"/>
              <w:bottom w:val="single" w:sz="36" w:space="0" w:color="auto"/>
              <w:right w:val="nil"/>
            </w:tcBorders>
          </w:tcPr>
          <w:p w14:paraId="1534FF4E" w14:textId="77777777" w:rsidR="00976066" w:rsidRDefault="00976066" w:rsidP="00B12705">
            <w:pPr>
              <w:jc w:val="left"/>
              <w:rPr>
                <w:rtl/>
                <w:lang w:val="en-US"/>
              </w:rPr>
            </w:pPr>
          </w:p>
          <w:p w14:paraId="2D330F94" w14:textId="77777777" w:rsidR="009A31A1" w:rsidRDefault="009A31A1" w:rsidP="00B12705">
            <w:pPr>
              <w:jc w:val="left"/>
              <w:rPr>
                <w:lang w:val="en-US"/>
              </w:rPr>
            </w:pPr>
            <w:r>
              <w:rPr>
                <w:noProof/>
                <w:lang w:val="it-IT" w:eastAsia="it-IT"/>
              </w:rPr>
              <w:drawing>
                <wp:anchor distT="0" distB="0" distL="114300" distR="114300" simplePos="0" relativeHeight="251661312" behindDoc="0" locked="0" layoutInCell="0" allowOverlap="1" wp14:anchorId="65961B29" wp14:editId="4A9CEB2E">
                  <wp:simplePos x="0" y="0"/>
                  <wp:positionH relativeFrom="column">
                    <wp:posOffset>5010785</wp:posOffset>
                  </wp:positionH>
                  <wp:positionV relativeFrom="paragraph">
                    <wp:posOffset>643890</wp:posOffset>
                  </wp:positionV>
                  <wp:extent cx="658495" cy="555625"/>
                  <wp:effectExtent l="0" t="0" r="825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58495" cy="555625"/>
                          </a:xfrm>
                          <a:prstGeom prst="rect">
                            <a:avLst/>
                          </a:prstGeom>
                          <a:noFill/>
                          <a:ln>
                            <a:noFill/>
                          </a:ln>
                        </pic:spPr>
                      </pic:pic>
                    </a:graphicData>
                  </a:graphic>
                </wp:anchor>
              </w:drawing>
            </w:r>
            <w:r>
              <w:rPr>
                <w:noProof/>
                <w:lang w:val="it-IT" w:eastAsia="it-IT"/>
              </w:rPr>
              <w:drawing>
                <wp:anchor distT="0" distB="0" distL="114300" distR="114300" simplePos="0" relativeHeight="251660288" behindDoc="1" locked="0" layoutInCell="0" allowOverlap="1" wp14:anchorId="00F72426" wp14:editId="24327084">
                  <wp:simplePos x="0" y="0"/>
                  <wp:positionH relativeFrom="column">
                    <wp:posOffset>5029200</wp:posOffset>
                  </wp:positionH>
                  <wp:positionV relativeFrom="paragraph">
                    <wp:posOffset>93345</wp:posOffset>
                  </wp:positionV>
                  <wp:extent cx="579755" cy="515620"/>
                  <wp:effectExtent l="0" t="0" r="0" b="0"/>
                  <wp:wrapNone/>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anchor>
              </w:drawing>
            </w:r>
            <w:r>
              <w:rPr>
                <w:lang w:val="en-US"/>
              </w:rPr>
              <w:t>Distr.</w:t>
            </w:r>
          </w:p>
          <w:p w14:paraId="1AE97C1B" w14:textId="77777777" w:rsidR="009A31A1" w:rsidRDefault="009A31A1" w:rsidP="00B12705">
            <w:pPr>
              <w:jc w:val="left"/>
              <w:rPr>
                <w:lang w:val="en-US"/>
              </w:rPr>
            </w:pPr>
            <w:r>
              <w:rPr>
                <w:lang w:val="en-US"/>
              </w:rPr>
              <w:t>GENERAL</w:t>
            </w:r>
          </w:p>
          <w:p w14:paraId="0A4ADB66" w14:textId="77777777" w:rsidR="009A31A1" w:rsidRDefault="009A31A1" w:rsidP="009A31A1">
            <w:pPr>
              <w:jc w:val="left"/>
              <w:rPr>
                <w:lang w:val="en-US"/>
              </w:rPr>
            </w:pPr>
          </w:p>
          <w:p w14:paraId="74CF8562" w14:textId="77777777" w:rsidR="002C05F6" w:rsidRPr="00EF1951" w:rsidRDefault="00A15077" w:rsidP="00C85B82">
            <w:pPr>
              <w:rPr>
                <w:lang w:val="en-US"/>
              </w:rPr>
            </w:pPr>
            <w:r w:rsidRPr="00EF1951">
              <w:fldChar w:fldCharType="begin"/>
            </w:r>
            <w:r w:rsidR="002C05F6" w:rsidRPr="00EF1951">
              <w:rPr>
                <w:lang w:val="en-US"/>
              </w:rPr>
              <w:instrText xml:space="preserve"> DOCPROPERTY "Document number"  \* MERGEFORMAT </w:instrText>
            </w:r>
            <w:r w:rsidRPr="00EF1951">
              <w:fldChar w:fldCharType="separate"/>
            </w:r>
            <w:r w:rsidR="00B12705">
              <w:rPr>
                <w:lang w:val="en-US"/>
              </w:rPr>
              <w:t>UNEP/</w:t>
            </w:r>
            <w:proofErr w:type="spellStart"/>
            <w:r w:rsidR="00B12705">
              <w:rPr>
                <w:lang w:val="en-US"/>
              </w:rPr>
              <w:t>OzL.Pro</w:t>
            </w:r>
            <w:proofErr w:type="spellEnd"/>
            <w:r w:rsidR="00B12705">
              <w:rPr>
                <w:lang w:val="en-US"/>
              </w:rPr>
              <w:t>/ExCom/8</w:t>
            </w:r>
            <w:r w:rsidR="00C85B82">
              <w:rPr>
                <w:lang w:val="en-US"/>
              </w:rPr>
              <w:t>9</w:t>
            </w:r>
            <w:r w:rsidR="00B12705">
              <w:rPr>
                <w:lang w:val="en-US"/>
              </w:rPr>
              <w:t>/</w:t>
            </w:r>
            <w:r w:rsidR="00C85B82">
              <w:rPr>
                <w:lang w:val="en-US"/>
              </w:rPr>
              <w:t>5</w:t>
            </w:r>
            <w:r w:rsidRPr="00EF1951">
              <w:fldChar w:fldCharType="end"/>
            </w:r>
          </w:p>
          <w:p w14:paraId="583CFCAF" w14:textId="77777777" w:rsidR="00C85B82" w:rsidRPr="009B0D30" w:rsidRDefault="00A15077" w:rsidP="00C85B82">
            <w:r w:rsidRPr="009B0D30">
              <w:fldChar w:fldCharType="begin"/>
            </w:r>
            <w:r w:rsidR="00C85B82" w:rsidRPr="009B0D30">
              <w:instrText xml:space="preserve"> DOCPROPERTY "Revision date" \@ "d MMMM YYYY"  \* MERGEFORMAT </w:instrText>
            </w:r>
            <w:r w:rsidRPr="009B0D30">
              <w:fldChar w:fldCharType="separate"/>
            </w:r>
            <w:r w:rsidR="00C85B82">
              <w:t>14 February 2022</w:t>
            </w:r>
            <w:r w:rsidRPr="009B0D30">
              <w:fldChar w:fldCharType="end"/>
            </w:r>
          </w:p>
          <w:p w14:paraId="36B6979F" w14:textId="77777777" w:rsidR="009A31A1" w:rsidRPr="00C85B82" w:rsidRDefault="009A31A1" w:rsidP="009A31A1">
            <w:pPr>
              <w:jc w:val="left"/>
              <w:rPr>
                <w:rtl/>
                <w:lang w:bidi="ar-AE"/>
              </w:rPr>
            </w:pPr>
          </w:p>
          <w:p w14:paraId="15E384A2" w14:textId="77777777" w:rsidR="009A31A1" w:rsidRDefault="009A31A1" w:rsidP="009A31A1">
            <w:pPr>
              <w:spacing w:before="120"/>
              <w:jc w:val="left"/>
              <w:rPr>
                <w:lang w:val="en-US"/>
              </w:rPr>
            </w:pPr>
            <w:r>
              <w:rPr>
                <w:lang w:val="en-US"/>
              </w:rPr>
              <w:t>ARABIC</w:t>
            </w:r>
          </w:p>
          <w:p w14:paraId="5463F478" w14:textId="77777777" w:rsidR="009A31A1" w:rsidRDefault="009A31A1" w:rsidP="009A31A1">
            <w:pPr>
              <w:spacing w:before="120"/>
              <w:jc w:val="left"/>
              <w:rPr>
                <w:lang w:val="en-US"/>
              </w:rPr>
            </w:pPr>
            <w:r>
              <w:rPr>
                <w:lang w:val="en-US"/>
              </w:rPr>
              <w:t>ORIGINAL: ENGLISH</w:t>
            </w:r>
          </w:p>
        </w:tc>
        <w:tc>
          <w:tcPr>
            <w:tcW w:w="3402" w:type="dxa"/>
            <w:gridSpan w:val="2"/>
            <w:tcBorders>
              <w:top w:val="nil"/>
              <w:left w:val="nil"/>
              <w:bottom w:val="single" w:sz="36" w:space="0" w:color="auto"/>
              <w:right w:val="nil"/>
            </w:tcBorders>
          </w:tcPr>
          <w:p w14:paraId="19A69396" w14:textId="77777777" w:rsidR="009A31A1" w:rsidRPr="00847C1F" w:rsidRDefault="009A31A1" w:rsidP="009A31A1">
            <w:pPr>
              <w:pStyle w:val="Heading4"/>
              <w:numPr>
                <w:ilvl w:val="0"/>
                <w:numId w:val="0"/>
              </w:numPr>
              <w:spacing w:before="0" w:after="0"/>
              <w:ind w:right="459"/>
              <w:jc w:val="right"/>
              <w:rPr>
                <w:rFonts w:cs="Arabic Transparent"/>
                <w:bCs/>
                <w:sz w:val="52"/>
                <w:szCs w:val="52"/>
                <w:rtl/>
                <w:lang w:val="en-US" w:bidi="ar-EG"/>
              </w:rPr>
            </w:pPr>
            <w:r>
              <w:rPr>
                <w:rFonts w:cs="Arabic Transparent"/>
                <w:bCs/>
                <w:sz w:val="52"/>
                <w:szCs w:val="52"/>
                <w:rtl/>
              </w:rPr>
              <w:t>برنامج</w:t>
            </w:r>
          </w:p>
          <w:p w14:paraId="26789BDD" w14:textId="77777777" w:rsidR="009A31A1" w:rsidRDefault="009A31A1" w:rsidP="009A31A1">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الأمم المتحدة</w:t>
            </w:r>
          </w:p>
          <w:p w14:paraId="7C0033DD" w14:textId="77777777" w:rsidR="009A31A1" w:rsidRDefault="009A31A1" w:rsidP="009A31A1">
            <w:pPr>
              <w:pStyle w:val="Heading4"/>
              <w:numPr>
                <w:ilvl w:val="0"/>
                <w:numId w:val="0"/>
              </w:numPr>
              <w:spacing w:before="0" w:after="0"/>
              <w:ind w:right="459"/>
              <w:jc w:val="right"/>
              <w:rPr>
                <w:rFonts w:cs="Arabic Transparent"/>
                <w:bCs/>
                <w:sz w:val="52"/>
                <w:szCs w:val="52"/>
                <w:rtl/>
              </w:rPr>
            </w:pPr>
            <w:r>
              <w:rPr>
                <w:rFonts w:cs="Arabic Transparent"/>
                <w:bCs/>
                <w:sz w:val="52"/>
                <w:szCs w:val="52"/>
                <w:rtl/>
              </w:rPr>
              <w:t>للبيئة</w:t>
            </w:r>
          </w:p>
          <w:p w14:paraId="2ED2A989" w14:textId="77777777" w:rsidR="009A31A1" w:rsidRDefault="009A31A1" w:rsidP="009A31A1">
            <w:pPr>
              <w:pStyle w:val="Heading7"/>
              <w:spacing w:before="0" w:after="0"/>
              <w:ind w:right="4997"/>
              <w:rPr>
                <w:rFonts w:cs="Akhbar MT"/>
                <w:b/>
                <w:bCs/>
                <w:sz w:val="52"/>
                <w:szCs w:val="52"/>
                <w:lang w:val="en-US"/>
              </w:rPr>
            </w:pPr>
            <w:r>
              <w:rPr>
                <w:rFonts w:cs="Arabic Transparent"/>
                <w:b/>
                <w:bCs/>
                <w:sz w:val="52"/>
                <w:szCs w:val="52"/>
                <w:rtl/>
              </w:rPr>
              <w:t>ل</w:t>
            </w:r>
          </w:p>
        </w:tc>
        <w:tc>
          <w:tcPr>
            <w:tcW w:w="2079" w:type="dxa"/>
            <w:tcBorders>
              <w:top w:val="nil"/>
              <w:left w:val="nil"/>
              <w:bottom w:val="single" w:sz="36" w:space="0" w:color="auto"/>
              <w:right w:val="nil"/>
            </w:tcBorders>
          </w:tcPr>
          <w:p w14:paraId="62BEB72C" w14:textId="77777777" w:rsidR="009A31A1" w:rsidRDefault="009A31A1" w:rsidP="009A31A1">
            <w:pPr>
              <w:rPr>
                <w:caps/>
                <w:lang w:val="en-US"/>
              </w:rPr>
            </w:pPr>
          </w:p>
          <w:p w14:paraId="4985FAFC" w14:textId="77777777" w:rsidR="009A31A1" w:rsidRDefault="009A31A1" w:rsidP="009A31A1">
            <w:pPr>
              <w:rPr>
                <w:lang w:val="en-US"/>
              </w:rPr>
            </w:pPr>
          </w:p>
        </w:tc>
      </w:tr>
    </w:tbl>
    <w:p w14:paraId="2A3C72E1" w14:textId="77777777" w:rsidR="009A31A1" w:rsidRDefault="009A31A1" w:rsidP="009A31A1">
      <w:pPr>
        <w:pStyle w:val="Caption"/>
        <w:spacing w:line="200" w:lineRule="exact"/>
        <w:ind w:left="187" w:right="187" w:hanging="187"/>
        <w:jc w:val="both"/>
        <w:rPr>
          <w:rFonts w:cs="Akhbar MT"/>
          <w:b/>
          <w:bCs/>
          <w:sz w:val="28"/>
          <w:szCs w:val="28"/>
          <w:rtl/>
          <w:lang w:bidi="ar-EG"/>
        </w:rPr>
      </w:pPr>
    </w:p>
    <w:p w14:paraId="6C0FEA0B" w14:textId="77777777" w:rsidR="00F22D81" w:rsidRDefault="00F22D81" w:rsidP="00F22D81">
      <w:pPr>
        <w:pStyle w:val="Caption"/>
        <w:ind w:left="0" w:right="180"/>
        <w:jc w:val="both"/>
        <w:rPr>
          <w:rFonts w:cs="Arabic Transparent"/>
          <w:b/>
          <w:bCs/>
          <w:sz w:val="28"/>
          <w:szCs w:val="28"/>
          <w:rtl/>
        </w:rPr>
      </w:pPr>
      <w:r>
        <w:rPr>
          <w:rFonts w:cs="Arabic Transparent"/>
          <w:b/>
          <w:bCs/>
          <w:sz w:val="28"/>
          <w:szCs w:val="28"/>
          <w:rtl/>
        </w:rPr>
        <w:t>اللجن</w:t>
      </w:r>
      <w:r>
        <w:rPr>
          <w:rFonts w:cs="Arabic Transparent" w:hint="cs"/>
          <w:b/>
          <w:bCs/>
          <w:sz w:val="28"/>
          <w:szCs w:val="28"/>
          <w:rtl/>
        </w:rPr>
        <w:t>ــ</w:t>
      </w:r>
      <w:r>
        <w:rPr>
          <w:rFonts w:cs="Arabic Transparent"/>
          <w:b/>
          <w:bCs/>
          <w:sz w:val="28"/>
          <w:szCs w:val="28"/>
          <w:rtl/>
        </w:rPr>
        <w:t>ة التنفي</w:t>
      </w:r>
      <w:r>
        <w:rPr>
          <w:rFonts w:cs="Arabic Transparent" w:hint="cs"/>
          <w:b/>
          <w:bCs/>
          <w:sz w:val="28"/>
          <w:szCs w:val="28"/>
          <w:rtl/>
        </w:rPr>
        <w:t>ـ</w:t>
      </w:r>
      <w:r>
        <w:rPr>
          <w:rFonts w:cs="Arabic Transparent"/>
          <w:b/>
          <w:bCs/>
          <w:sz w:val="28"/>
          <w:szCs w:val="28"/>
          <w:rtl/>
        </w:rPr>
        <w:t>ذي</w:t>
      </w:r>
      <w:r>
        <w:rPr>
          <w:rFonts w:cs="Arabic Transparent" w:hint="cs"/>
          <w:b/>
          <w:bCs/>
          <w:sz w:val="28"/>
          <w:szCs w:val="28"/>
          <w:rtl/>
        </w:rPr>
        <w:t>ــــ</w:t>
      </w:r>
      <w:r>
        <w:rPr>
          <w:rFonts w:cs="Arabic Transparent"/>
          <w:b/>
          <w:bCs/>
          <w:sz w:val="28"/>
          <w:szCs w:val="28"/>
          <w:rtl/>
        </w:rPr>
        <w:t>ة للصن</w:t>
      </w:r>
      <w:r>
        <w:rPr>
          <w:rFonts w:cs="Arabic Transparent" w:hint="cs"/>
          <w:b/>
          <w:bCs/>
          <w:sz w:val="28"/>
          <w:szCs w:val="28"/>
          <w:rtl/>
        </w:rPr>
        <w:t>ــ</w:t>
      </w:r>
      <w:r>
        <w:rPr>
          <w:rFonts w:cs="Arabic Transparent"/>
          <w:b/>
          <w:bCs/>
          <w:sz w:val="28"/>
          <w:szCs w:val="28"/>
          <w:rtl/>
        </w:rPr>
        <w:t>دوق الم</w:t>
      </w:r>
      <w:r>
        <w:rPr>
          <w:rFonts w:cs="Arabic Transparent" w:hint="cs"/>
          <w:b/>
          <w:bCs/>
          <w:sz w:val="28"/>
          <w:szCs w:val="28"/>
          <w:rtl/>
        </w:rPr>
        <w:t>ــ</w:t>
      </w:r>
      <w:r>
        <w:rPr>
          <w:rFonts w:cs="Arabic Transparent"/>
          <w:b/>
          <w:bCs/>
          <w:sz w:val="28"/>
          <w:szCs w:val="28"/>
          <w:rtl/>
        </w:rPr>
        <w:t>تع</w:t>
      </w:r>
      <w:r>
        <w:rPr>
          <w:rFonts w:cs="Arabic Transparent" w:hint="cs"/>
          <w:b/>
          <w:bCs/>
          <w:sz w:val="28"/>
          <w:szCs w:val="28"/>
          <w:rtl/>
        </w:rPr>
        <w:t>ــ</w:t>
      </w:r>
      <w:r>
        <w:rPr>
          <w:rFonts w:cs="Arabic Transparent"/>
          <w:b/>
          <w:bCs/>
          <w:sz w:val="28"/>
          <w:szCs w:val="28"/>
          <w:rtl/>
        </w:rPr>
        <w:t>دد الأطـ</w:t>
      </w:r>
      <w:r>
        <w:rPr>
          <w:rFonts w:cs="Arabic Transparent" w:hint="cs"/>
          <w:b/>
          <w:bCs/>
          <w:sz w:val="28"/>
          <w:szCs w:val="28"/>
          <w:rtl/>
        </w:rPr>
        <w:t>ــ</w:t>
      </w:r>
      <w:r>
        <w:rPr>
          <w:rFonts w:cs="Arabic Transparent"/>
          <w:b/>
          <w:bCs/>
          <w:sz w:val="28"/>
          <w:szCs w:val="28"/>
          <w:rtl/>
        </w:rPr>
        <w:t>راف</w:t>
      </w:r>
    </w:p>
    <w:p w14:paraId="39928CB3" w14:textId="77777777" w:rsidR="00F22D81" w:rsidRDefault="00F22D81" w:rsidP="00F22D81">
      <w:pPr>
        <w:bidi/>
        <w:ind w:left="180" w:hanging="180"/>
        <w:jc w:val="lowKashida"/>
        <w:rPr>
          <w:rFonts w:cs="Arabic Transparent"/>
          <w:b/>
          <w:bCs/>
          <w:sz w:val="28"/>
          <w:szCs w:val="28"/>
          <w:rtl/>
          <w:lang w:val="en-US" w:eastAsia="en-CA"/>
        </w:rPr>
      </w:pPr>
      <w:r>
        <w:rPr>
          <w:rFonts w:cs="Arabic Transparent"/>
          <w:b/>
          <w:bCs/>
          <w:sz w:val="28"/>
          <w:szCs w:val="28"/>
          <w:rtl/>
          <w:lang w:val="en-US" w:eastAsia="en-CA"/>
        </w:rPr>
        <w:t>لتنفي</w:t>
      </w:r>
      <w:r>
        <w:rPr>
          <w:rFonts w:cs="Arabic Transparent" w:hint="cs"/>
          <w:b/>
          <w:bCs/>
          <w:sz w:val="28"/>
          <w:szCs w:val="28"/>
          <w:rtl/>
          <w:lang w:val="en-US" w:eastAsia="en-CA"/>
        </w:rPr>
        <w:t>ـــ</w:t>
      </w:r>
      <w:r>
        <w:rPr>
          <w:rFonts w:cs="Arabic Transparent"/>
          <w:b/>
          <w:bCs/>
          <w:sz w:val="28"/>
          <w:szCs w:val="28"/>
          <w:rtl/>
          <w:lang w:val="en-US" w:eastAsia="en-CA"/>
        </w:rPr>
        <w:t>ذ بروتوك</w:t>
      </w:r>
      <w:r>
        <w:rPr>
          <w:rFonts w:cs="Arabic Transparent" w:hint="cs"/>
          <w:b/>
          <w:bCs/>
          <w:sz w:val="28"/>
          <w:szCs w:val="28"/>
          <w:rtl/>
          <w:lang w:val="en-US" w:eastAsia="en-CA"/>
        </w:rPr>
        <w:t>ـ</w:t>
      </w:r>
      <w:r>
        <w:rPr>
          <w:rFonts w:cs="Arabic Transparent"/>
          <w:b/>
          <w:bCs/>
          <w:sz w:val="28"/>
          <w:szCs w:val="28"/>
          <w:rtl/>
          <w:lang w:val="en-US" w:eastAsia="en-CA"/>
        </w:rPr>
        <w:t>ول مونتري</w:t>
      </w:r>
      <w:r>
        <w:rPr>
          <w:rFonts w:cs="Arabic Transparent" w:hint="cs"/>
          <w:b/>
          <w:bCs/>
          <w:sz w:val="28"/>
          <w:szCs w:val="28"/>
          <w:rtl/>
          <w:lang w:val="en-US" w:eastAsia="en-CA"/>
        </w:rPr>
        <w:t>ــ</w:t>
      </w:r>
      <w:r>
        <w:rPr>
          <w:rFonts w:cs="Arabic Transparent"/>
          <w:b/>
          <w:bCs/>
          <w:sz w:val="28"/>
          <w:szCs w:val="28"/>
          <w:rtl/>
          <w:lang w:val="en-US" w:eastAsia="en-CA"/>
        </w:rPr>
        <w:t xml:space="preserve">ال </w:t>
      </w:r>
    </w:p>
    <w:p w14:paraId="462C8DA9" w14:textId="77777777" w:rsidR="00F22D81" w:rsidRPr="00A755B6" w:rsidRDefault="00F22D81" w:rsidP="00F22D81">
      <w:pPr>
        <w:bidi/>
        <w:ind w:left="4"/>
        <w:jc w:val="lowKashida"/>
        <w:rPr>
          <w:sz w:val="28"/>
          <w:szCs w:val="28"/>
          <w:rtl/>
          <w:lang w:val="en-US" w:eastAsia="en-CA"/>
        </w:rPr>
      </w:pPr>
      <w:r w:rsidRPr="00A755B6">
        <w:rPr>
          <w:sz w:val="28"/>
          <w:szCs w:val="28"/>
          <w:rtl/>
          <w:lang w:val="en-US" w:eastAsia="en-CA"/>
        </w:rPr>
        <w:t xml:space="preserve">الاجتمــــــاع </w:t>
      </w:r>
      <w:r>
        <w:rPr>
          <w:rFonts w:hint="cs"/>
          <w:sz w:val="28"/>
          <w:szCs w:val="28"/>
          <w:rtl/>
          <w:lang w:val="en-US" w:eastAsia="en-CA" w:bidi="ar-EG"/>
        </w:rPr>
        <w:t>التاسع</w:t>
      </w:r>
      <w:r w:rsidRPr="00A755B6">
        <w:rPr>
          <w:rFonts w:hint="cs"/>
          <w:sz w:val="28"/>
          <w:szCs w:val="28"/>
          <w:rtl/>
          <w:lang w:val="en-US" w:eastAsia="en-CA"/>
        </w:rPr>
        <w:t xml:space="preserve"> والثمانون</w:t>
      </w:r>
    </w:p>
    <w:p w14:paraId="3643760B" w14:textId="77777777" w:rsidR="00F22D81" w:rsidRDefault="00F22D81" w:rsidP="00F22D81">
      <w:pPr>
        <w:pStyle w:val="0Heading0"/>
        <w:bidi/>
        <w:ind w:left="4"/>
        <w:rPr>
          <w:rFonts w:asciiTheme="majorBidi" w:hAnsiTheme="majorBidi" w:cstheme="majorBidi"/>
          <w:sz w:val="26"/>
          <w:szCs w:val="26"/>
          <w:rtl/>
          <w:lang w:bidi="ar-SY"/>
        </w:rPr>
      </w:pPr>
      <w:r w:rsidRPr="00A755B6">
        <w:rPr>
          <w:rFonts w:hint="cs"/>
          <w:sz w:val="28"/>
          <w:szCs w:val="28"/>
          <w:rtl/>
        </w:rPr>
        <w:t>مونتريال</w:t>
      </w:r>
      <w:r w:rsidRPr="00A755B6">
        <w:rPr>
          <w:sz w:val="28"/>
          <w:szCs w:val="28"/>
          <w:rtl/>
        </w:rPr>
        <w:t>،</w:t>
      </w:r>
      <w:r w:rsidRPr="00A755B6">
        <w:rPr>
          <w:rFonts w:hint="cs"/>
          <w:sz w:val="28"/>
          <w:szCs w:val="28"/>
          <w:rtl/>
        </w:rPr>
        <w:t xml:space="preserve">  من </w:t>
      </w:r>
      <w:r>
        <w:rPr>
          <w:rFonts w:hint="cs"/>
          <w:sz w:val="28"/>
          <w:szCs w:val="28"/>
          <w:rtl/>
        </w:rPr>
        <w:t>7</w:t>
      </w:r>
      <w:r w:rsidRPr="00A755B6">
        <w:rPr>
          <w:rFonts w:hint="cs"/>
          <w:sz w:val="28"/>
          <w:szCs w:val="28"/>
          <w:rtl/>
        </w:rPr>
        <w:t xml:space="preserve"> </w:t>
      </w:r>
      <w:r>
        <w:rPr>
          <w:rFonts w:hint="cs"/>
          <w:sz w:val="28"/>
          <w:szCs w:val="28"/>
          <w:rtl/>
        </w:rPr>
        <w:t>إلى</w:t>
      </w:r>
      <w:r w:rsidRPr="00A755B6">
        <w:rPr>
          <w:rFonts w:hint="cs"/>
          <w:sz w:val="28"/>
          <w:szCs w:val="28"/>
          <w:rtl/>
        </w:rPr>
        <w:t xml:space="preserve"> </w:t>
      </w:r>
      <w:r>
        <w:rPr>
          <w:rFonts w:hint="cs"/>
          <w:sz w:val="28"/>
          <w:szCs w:val="28"/>
          <w:rtl/>
        </w:rPr>
        <w:t>11</w:t>
      </w:r>
      <w:r w:rsidRPr="00A755B6">
        <w:rPr>
          <w:rFonts w:hint="cs"/>
          <w:sz w:val="28"/>
          <w:szCs w:val="28"/>
          <w:rtl/>
        </w:rPr>
        <w:t xml:space="preserve"> </w:t>
      </w:r>
      <w:r>
        <w:rPr>
          <w:rFonts w:hint="cs"/>
          <w:sz w:val="28"/>
          <w:szCs w:val="28"/>
          <w:rtl/>
        </w:rPr>
        <w:t>مارس</w:t>
      </w:r>
      <w:r w:rsidRPr="00A755B6">
        <w:rPr>
          <w:rFonts w:asciiTheme="majorBidi" w:hAnsiTheme="majorBidi" w:cstheme="majorBidi" w:hint="cs"/>
          <w:sz w:val="28"/>
          <w:szCs w:val="28"/>
          <w:rtl/>
          <w:lang w:bidi="ar-SY"/>
        </w:rPr>
        <w:t>/</w:t>
      </w:r>
      <w:r w:rsidRPr="00A755B6">
        <w:rPr>
          <w:rFonts w:hint="cs"/>
          <w:sz w:val="28"/>
          <w:szCs w:val="28"/>
          <w:rtl/>
        </w:rPr>
        <w:t xml:space="preserve"> </w:t>
      </w:r>
      <w:r>
        <w:rPr>
          <w:rFonts w:ascii="Arial" w:hAnsi="Arial" w:cs="Arial" w:hint="cs"/>
          <w:color w:val="474747"/>
          <w:sz w:val="28"/>
          <w:szCs w:val="28"/>
          <w:rtl/>
          <w:lang w:val="en-US"/>
        </w:rPr>
        <w:t>آذار</w:t>
      </w:r>
      <w:r w:rsidRPr="00DB2568">
        <w:rPr>
          <w:rFonts w:hint="cs"/>
          <w:sz w:val="28"/>
          <w:szCs w:val="28"/>
          <w:rtl/>
        </w:rPr>
        <w:t xml:space="preserve"> </w:t>
      </w:r>
      <w:r>
        <w:rPr>
          <w:rFonts w:asciiTheme="majorBidi" w:hAnsiTheme="majorBidi" w:cstheme="majorBidi" w:hint="cs"/>
          <w:sz w:val="26"/>
          <w:szCs w:val="26"/>
          <w:rtl/>
          <w:lang w:bidi="ar-SY"/>
        </w:rPr>
        <w:t>2022</w:t>
      </w:r>
    </w:p>
    <w:p w14:paraId="5514622E" w14:textId="340AC62D" w:rsidR="00F22D81" w:rsidRDefault="00F22D81" w:rsidP="00F22D81">
      <w:pPr>
        <w:pStyle w:val="0Heading0"/>
        <w:bidi/>
        <w:ind w:left="4"/>
        <w:rPr>
          <w:sz w:val="28"/>
          <w:szCs w:val="28"/>
          <w:rtl/>
        </w:rPr>
      </w:pPr>
      <w:r w:rsidRPr="00720452">
        <w:rPr>
          <w:rFonts w:hint="cs"/>
          <w:sz w:val="28"/>
          <w:szCs w:val="28"/>
          <w:rtl/>
        </w:rPr>
        <w:t>أرجئ الى</w:t>
      </w:r>
      <w:r>
        <w:rPr>
          <w:rFonts w:hint="cs"/>
          <w:sz w:val="28"/>
          <w:szCs w:val="28"/>
          <w:rtl/>
        </w:rPr>
        <w:t>16، 18- 20 مايو/ آيار 20</w:t>
      </w:r>
      <w:r w:rsidR="00987C5D">
        <w:rPr>
          <w:rFonts w:hint="cs"/>
          <w:sz w:val="28"/>
          <w:szCs w:val="28"/>
          <w:rtl/>
        </w:rPr>
        <w:t>2</w:t>
      </w:r>
      <w:r>
        <w:rPr>
          <w:rFonts w:hint="cs"/>
          <w:sz w:val="28"/>
          <w:szCs w:val="28"/>
          <w:rtl/>
        </w:rPr>
        <w:t>2 (الجزء الأول)</w:t>
      </w:r>
    </w:p>
    <w:p w14:paraId="0A0764EB" w14:textId="77777777" w:rsidR="00F22D81" w:rsidRDefault="00F22D81" w:rsidP="00F22D81">
      <w:pPr>
        <w:pStyle w:val="0Heading0"/>
        <w:bidi/>
        <w:ind w:left="4"/>
        <w:rPr>
          <w:rFonts w:cs="Arabic Transparent"/>
          <w:sz w:val="28"/>
          <w:szCs w:val="28"/>
          <w:lang w:bidi="ar-DZ"/>
        </w:rPr>
      </w:pPr>
      <w:r>
        <w:rPr>
          <w:rFonts w:hint="cs"/>
          <w:sz w:val="28"/>
          <w:szCs w:val="28"/>
          <w:rtl/>
        </w:rPr>
        <w:t>و16-18 يونيه/ حزيران 2022 (الجزء الثاني)</w:t>
      </w:r>
      <w:r>
        <w:rPr>
          <w:rStyle w:val="FootnoteReference"/>
          <w:rFonts w:asciiTheme="majorBidi" w:hAnsiTheme="majorBidi" w:cstheme="majorBidi"/>
          <w:sz w:val="26"/>
          <w:szCs w:val="26"/>
          <w:rtl/>
          <w:lang w:bidi="ar-SY"/>
        </w:rPr>
        <w:footnoteReference w:id="1"/>
      </w:r>
    </w:p>
    <w:p w14:paraId="58B7358E" w14:textId="77777777" w:rsidR="00F22D81" w:rsidRPr="00B034F8" w:rsidRDefault="00F22D81" w:rsidP="00F22D81">
      <w:pPr>
        <w:pStyle w:val="Heading2"/>
        <w:numPr>
          <w:ilvl w:val="0"/>
          <w:numId w:val="0"/>
        </w:numPr>
        <w:bidi/>
        <w:ind w:left="4"/>
        <w:rPr>
          <w:sz w:val="26"/>
          <w:szCs w:val="26"/>
          <w:rtl/>
          <w:lang w:bidi="ar-EG"/>
        </w:rPr>
      </w:pPr>
    </w:p>
    <w:p w14:paraId="078E6C8B" w14:textId="77777777" w:rsidR="009A31A1" w:rsidRPr="002C05F6" w:rsidRDefault="009A31A1" w:rsidP="009A31A1">
      <w:pPr>
        <w:pStyle w:val="0Heading0"/>
        <w:bidi/>
        <w:ind w:left="4"/>
        <w:rPr>
          <w:rFonts w:cs="Arabic Transparent"/>
          <w:sz w:val="28"/>
          <w:szCs w:val="28"/>
          <w:lang w:bidi="ar-EG"/>
        </w:rPr>
      </w:pPr>
    </w:p>
    <w:p w14:paraId="7DE6CFCF" w14:textId="77777777" w:rsidR="009A31A1" w:rsidRPr="009A31A1" w:rsidRDefault="009A31A1" w:rsidP="009A31A1">
      <w:pPr>
        <w:tabs>
          <w:tab w:val="left" w:pos="8280"/>
        </w:tabs>
        <w:bidi/>
      </w:pPr>
    </w:p>
    <w:p w14:paraId="1ABF24B3" w14:textId="77777777" w:rsidR="00DA55FA" w:rsidRDefault="00DA55FA" w:rsidP="00DA55FA">
      <w:pPr>
        <w:pStyle w:val="Heading1"/>
        <w:numPr>
          <w:ilvl w:val="0"/>
          <w:numId w:val="0"/>
        </w:numPr>
        <w:bidi/>
        <w:spacing w:after="0"/>
        <w:ind w:left="720"/>
        <w:jc w:val="center"/>
        <w:rPr>
          <w:b/>
          <w:bCs/>
          <w:sz w:val="32"/>
          <w:szCs w:val="32"/>
          <w:rtl/>
        </w:rPr>
      </w:pPr>
      <w:r w:rsidRPr="00DA55FA">
        <w:rPr>
          <w:b/>
          <w:bCs/>
          <w:sz w:val="32"/>
          <w:szCs w:val="32"/>
          <w:rtl/>
        </w:rPr>
        <w:t>تحديث لتحليل الآثار المترتبة على التنفيذ الموازي أو المتكامل لأنشطة إزالة المواد الهيدروكلوروفلوروكربونية وأنشطة التخفيض التدريجي للهيدروفلوروكربون</w:t>
      </w:r>
    </w:p>
    <w:p w14:paraId="31EF9B1B" w14:textId="77777777" w:rsidR="00DA55FA" w:rsidRPr="00DA55FA" w:rsidRDefault="00DA55FA" w:rsidP="00F22D81">
      <w:pPr>
        <w:pStyle w:val="Heading1"/>
        <w:numPr>
          <w:ilvl w:val="0"/>
          <w:numId w:val="0"/>
        </w:numPr>
        <w:bidi/>
        <w:spacing w:after="0"/>
        <w:ind w:left="720"/>
        <w:jc w:val="center"/>
        <w:rPr>
          <w:b/>
          <w:bCs/>
          <w:sz w:val="32"/>
          <w:szCs w:val="32"/>
        </w:rPr>
      </w:pPr>
      <w:r w:rsidRPr="00DA55FA">
        <w:rPr>
          <w:b/>
          <w:bCs/>
          <w:sz w:val="32"/>
          <w:szCs w:val="32"/>
          <w:rtl/>
        </w:rPr>
        <w:t>(المقرر 84/86(ب)(1)).</w:t>
      </w:r>
    </w:p>
    <w:p w14:paraId="501E1780" w14:textId="77777777" w:rsidR="00502FEE" w:rsidRPr="00611535" w:rsidRDefault="00502FEE" w:rsidP="0019513B">
      <w:pPr>
        <w:pStyle w:val="Heading1"/>
        <w:numPr>
          <w:ilvl w:val="0"/>
          <w:numId w:val="0"/>
        </w:numPr>
        <w:bidi/>
        <w:rPr>
          <w:b/>
          <w:sz w:val="26"/>
          <w:szCs w:val="26"/>
        </w:rPr>
      </w:pPr>
    </w:p>
    <w:p w14:paraId="2D786849" w14:textId="77777777" w:rsidR="009A31A1" w:rsidRPr="00611535" w:rsidRDefault="00AC5199" w:rsidP="0019513B">
      <w:pPr>
        <w:pStyle w:val="Heading1"/>
        <w:numPr>
          <w:ilvl w:val="0"/>
          <w:numId w:val="0"/>
        </w:numPr>
        <w:bidi/>
        <w:rPr>
          <w:b/>
          <w:sz w:val="26"/>
          <w:szCs w:val="26"/>
          <w:rtl/>
          <w:lang w:bidi="ar-EG"/>
        </w:rPr>
      </w:pPr>
      <w:r w:rsidRPr="00611535">
        <w:rPr>
          <w:rStyle w:val="StyleComplexArialBodyCSLatinBold"/>
          <w:rFonts w:asciiTheme="majorBidi" w:eastAsia="Calibri" w:hAnsiTheme="majorBidi" w:cstheme="majorBidi" w:hint="cs"/>
          <w:bCs/>
          <w:sz w:val="26"/>
          <w:szCs w:val="26"/>
          <w:rtl/>
        </w:rPr>
        <w:t>خلفية</w:t>
      </w:r>
    </w:p>
    <w:p w14:paraId="7F4589BD" w14:textId="77777777" w:rsidR="009A31A1" w:rsidRPr="00611535" w:rsidRDefault="00AC5199" w:rsidP="000237B0">
      <w:pPr>
        <w:pStyle w:val="Heading1"/>
        <w:numPr>
          <w:ilvl w:val="0"/>
          <w:numId w:val="40"/>
        </w:numPr>
        <w:tabs>
          <w:tab w:val="clear" w:pos="0"/>
        </w:tabs>
        <w:bidi/>
        <w:rPr>
          <w:sz w:val="26"/>
          <w:szCs w:val="26"/>
        </w:rPr>
      </w:pPr>
      <w:r w:rsidRPr="00611535">
        <w:rPr>
          <w:rFonts w:hint="cs"/>
          <w:sz w:val="26"/>
          <w:szCs w:val="26"/>
          <w:rtl/>
        </w:rPr>
        <w:t>نظرت اللجنة التنفيذية في اجتماعها الثمانين في الوثيقة المتعلقة بخطة الأعمال الم</w:t>
      </w:r>
      <w:r w:rsidR="002C05F6" w:rsidRPr="00611535">
        <w:rPr>
          <w:rFonts w:hint="cs"/>
          <w:sz w:val="26"/>
          <w:szCs w:val="26"/>
          <w:rtl/>
        </w:rPr>
        <w:t>جمع</w:t>
      </w:r>
      <w:r w:rsidRPr="00611535">
        <w:rPr>
          <w:rFonts w:hint="cs"/>
          <w:sz w:val="26"/>
          <w:szCs w:val="26"/>
          <w:rtl/>
        </w:rPr>
        <w:t>ة للصندوق المتعدد الأطراف للفترة 2018-2020.</w:t>
      </w:r>
      <w:r w:rsidRPr="00611535">
        <w:rPr>
          <w:rStyle w:val="FootnoteReference"/>
          <w:sz w:val="26"/>
          <w:szCs w:val="26"/>
        </w:rPr>
        <w:t xml:space="preserve"> </w:t>
      </w:r>
      <w:r w:rsidRPr="00611535">
        <w:rPr>
          <w:rStyle w:val="FootnoteReference"/>
          <w:sz w:val="26"/>
          <w:szCs w:val="26"/>
        </w:rPr>
        <w:footnoteReference w:id="2"/>
      </w:r>
      <w:r w:rsidRPr="00611535">
        <w:rPr>
          <w:rFonts w:hint="cs"/>
          <w:sz w:val="26"/>
          <w:szCs w:val="26"/>
          <w:rtl/>
        </w:rPr>
        <w:t xml:space="preserve"> وتضمنت الوثيقة قسما عن قدرة الصندوق المتعدد الأطراف على معالجة </w:t>
      </w:r>
      <w:r w:rsidR="002C05F6" w:rsidRPr="00611535">
        <w:rPr>
          <w:rFonts w:hint="cs"/>
          <w:sz w:val="26"/>
          <w:szCs w:val="26"/>
          <w:rtl/>
        </w:rPr>
        <w:t>الت</w:t>
      </w:r>
      <w:r w:rsidRPr="00611535">
        <w:rPr>
          <w:rFonts w:hint="cs"/>
          <w:sz w:val="26"/>
          <w:szCs w:val="26"/>
          <w:rtl/>
        </w:rPr>
        <w:t>خف</w:t>
      </w:r>
      <w:r w:rsidR="002C05F6" w:rsidRPr="00611535">
        <w:rPr>
          <w:rFonts w:hint="cs"/>
          <w:sz w:val="26"/>
          <w:szCs w:val="26"/>
          <w:rtl/>
        </w:rPr>
        <w:t>ي</w:t>
      </w:r>
      <w:r w:rsidRPr="00611535">
        <w:rPr>
          <w:rFonts w:hint="cs"/>
          <w:sz w:val="26"/>
          <w:szCs w:val="26"/>
          <w:rtl/>
        </w:rPr>
        <w:t>ض ا</w:t>
      </w:r>
      <w:r w:rsidR="002C05F6" w:rsidRPr="00611535">
        <w:rPr>
          <w:rFonts w:hint="cs"/>
          <w:sz w:val="26"/>
          <w:szCs w:val="26"/>
          <w:rtl/>
        </w:rPr>
        <w:t>لتدريجي ل</w:t>
      </w:r>
      <w:r w:rsidRPr="00611535">
        <w:rPr>
          <w:rFonts w:hint="cs"/>
          <w:sz w:val="26"/>
          <w:szCs w:val="26"/>
          <w:rtl/>
        </w:rPr>
        <w:t>ل</w:t>
      </w:r>
      <w:r w:rsidR="002C05F6" w:rsidRPr="00611535">
        <w:rPr>
          <w:rFonts w:hint="cs"/>
          <w:sz w:val="26"/>
          <w:szCs w:val="26"/>
          <w:rtl/>
        </w:rPr>
        <w:t>مواد ال</w:t>
      </w:r>
      <w:r w:rsidRPr="00611535">
        <w:rPr>
          <w:rFonts w:hint="cs"/>
          <w:sz w:val="26"/>
          <w:szCs w:val="26"/>
          <w:rtl/>
        </w:rPr>
        <w:t>هيدروفلوروكربون</w:t>
      </w:r>
      <w:r w:rsidR="002C05F6" w:rsidRPr="00611535">
        <w:rPr>
          <w:rFonts w:hint="cs"/>
          <w:sz w:val="26"/>
          <w:szCs w:val="26"/>
          <w:rtl/>
        </w:rPr>
        <w:t>ية،</w:t>
      </w:r>
      <w:r w:rsidRPr="00611535">
        <w:rPr>
          <w:rFonts w:hint="cs"/>
          <w:sz w:val="26"/>
          <w:szCs w:val="26"/>
          <w:rtl/>
        </w:rPr>
        <w:t xml:space="preserve"> مع ملاحظة أن تنفيذ تعديل كي</w:t>
      </w:r>
      <w:r w:rsidR="002C05F6" w:rsidRPr="00611535">
        <w:rPr>
          <w:rFonts w:hint="cs"/>
          <w:sz w:val="26"/>
          <w:szCs w:val="26"/>
          <w:rtl/>
        </w:rPr>
        <w:t>غ</w:t>
      </w:r>
      <w:r w:rsidRPr="00611535">
        <w:rPr>
          <w:rFonts w:hint="cs"/>
          <w:sz w:val="26"/>
          <w:szCs w:val="26"/>
          <w:rtl/>
        </w:rPr>
        <w:t>الي يمكن أ</w:t>
      </w:r>
      <w:r w:rsidR="000237B0" w:rsidRPr="00611535">
        <w:rPr>
          <w:rFonts w:hint="cs"/>
          <w:sz w:val="26"/>
          <w:szCs w:val="26"/>
          <w:rtl/>
        </w:rPr>
        <w:t>ن</w:t>
      </w:r>
      <w:r w:rsidRPr="00611535">
        <w:rPr>
          <w:rFonts w:hint="cs"/>
          <w:sz w:val="26"/>
          <w:szCs w:val="26"/>
          <w:rtl/>
        </w:rPr>
        <w:t xml:space="preserve"> يوسع من نطاق وتعقد عمل اللجنة التنفيذية، والوكالات المنفذة والأمانة وأمين الخزانة. وعقب المناقشات التي أشار فيها بعض الأعضاء الى أن المسؤولية في إطار تعديل كي</w:t>
      </w:r>
      <w:r w:rsidR="00376776" w:rsidRPr="00611535">
        <w:rPr>
          <w:rFonts w:hint="cs"/>
          <w:sz w:val="26"/>
          <w:szCs w:val="26"/>
          <w:rtl/>
        </w:rPr>
        <w:t>غ</w:t>
      </w:r>
      <w:r w:rsidRPr="00611535">
        <w:rPr>
          <w:rFonts w:hint="cs"/>
          <w:sz w:val="26"/>
          <w:szCs w:val="26"/>
          <w:rtl/>
        </w:rPr>
        <w:t xml:space="preserve">الي، وفي المجالات الأخرى سوف تنطوي على عمل إضافي </w:t>
      </w:r>
      <w:r w:rsidR="002C05F6" w:rsidRPr="00611535">
        <w:rPr>
          <w:rFonts w:hint="cs"/>
          <w:sz w:val="26"/>
          <w:szCs w:val="26"/>
          <w:rtl/>
        </w:rPr>
        <w:t>في</w:t>
      </w:r>
      <w:r w:rsidRPr="00611535">
        <w:rPr>
          <w:rFonts w:hint="cs"/>
          <w:sz w:val="26"/>
          <w:szCs w:val="26"/>
          <w:rtl/>
        </w:rPr>
        <w:t xml:space="preserve"> المستقبل بالنسبة لمؤسسات الصندوق، طلبت اللجنة التنفيذية من الأمانة أن تقدم </w:t>
      </w:r>
      <w:r w:rsidR="002C05F6" w:rsidRPr="00611535">
        <w:rPr>
          <w:rFonts w:hint="cs"/>
          <w:sz w:val="26"/>
          <w:szCs w:val="26"/>
          <w:rtl/>
        </w:rPr>
        <w:t>إلى ا</w:t>
      </w:r>
      <w:r w:rsidRPr="00611535">
        <w:rPr>
          <w:rFonts w:hint="cs"/>
          <w:sz w:val="26"/>
          <w:szCs w:val="26"/>
          <w:rtl/>
        </w:rPr>
        <w:t xml:space="preserve">لاجتماع الحادي والثمانين وثيقة عن الانعكاسات بالنسبة لمؤسسات الصندوق المتعدد الأطراف من حيث </w:t>
      </w:r>
      <w:r w:rsidR="002C05F6" w:rsidRPr="00611535">
        <w:rPr>
          <w:rFonts w:hint="cs"/>
          <w:sz w:val="26"/>
          <w:szCs w:val="26"/>
          <w:rtl/>
        </w:rPr>
        <w:t>أعباء</w:t>
      </w:r>
      <w:r w:rsidRPr="00611535">
        <w:rPr>
          <w:rFonts w:hint="cs"/>
          <w:sz w:val="26"/>
          <w:szCs w:val="26"/>
          <w:rtl/>
        </w:rPr>
        <w:t xml:space="preserve"> العمل المتوقع</w:t>
      </w:r>
      <w:r w:rsidR="002C05F6" w:rsidRPr="00611535">
        <w:rPr>
          <w:rFonts w:hint="cs"/>
          <w:sz w:val="26"/>
          <w:szCs w:val="26"/>
          <w:rtl/>
        </w:rPr>
        <w:t>ة</w:t>
      </w:r>
      <w:r w:rsidRPr="00611535">
        <w:rPr>
          <w:rFonts w:hint="cs"/>
          <w:sz w:val="26"/>
          <w:szCs w:val="26"/>
          <w:rtl/>
        </w:rPr>
        <w:t xml:space="preserve"> في السنوات القادمة</w:t>
      </w:r>
      <w:r w:rsidR="000237B0" w:rsidRPr="00611535">
        <w:rPr>
          <w:rFonts w:hint="cs"/>
          <w:sz w:val="26"/>
          <w:szCs w:val="26"/>
          <w:rtl/>
        </w:rPr>
        <w:t>،</w:t>
      </w:r>
      <w:r w:rsidRPr="00611535">
        <w:rPr>
          <w:rFonts w:hint="cs"/>
          <w:sz w:val="26"/>
          <w:szCs w:val="26"/>
          <w:rtl/>
        </w:rPr>
        <w:t xml:space="preserve"> بما في ذلك </w:t>
      </w:r>
      <w:r w:rsidR="002C05F6" w:rsidRPr="00611535">
        <w:rPr>
          <w:rFonts w:hint="cs"/>
          <w:sz w:val="26"/>
          <w:szCs w:val="26"/>
          <w:rtl/>
        </w:rPr>
        <w:t xml:space="preserve">ما يتعلق </w:t>
      </w:r>
      <w:r w:rsidRPr="00611535">
        <w:rPr>
          <w:rFonts w:hint="cs"/>
          <w:sz w:val="26"/>
          <w:szCs w:val="26"/>
          <w:rtl/>
        </w:rPr>
        <w:t>بتعديل كي</w:t>
      </w:r>
      <w:r w:rsidR="002C05F6" w:rsidRPr="00611535">
        <w:rPr>
          <w:rFonts w:hint="cs"/>
          <w:sz w:val="26"/>
          <w:szCs w:val="26"/>
          <w:rtl/>
        </w:rPr>
        <w:t>غ</w:t>
      </w:r>
      <w:r w:rsidRPr="00611535">
        <w:rPr>
          <w:rFonts w:hint="cs"/>
          <w:sz w:val="26"/>
          <w:szCs w:val="26"/>
          <w:rtl/>
        </w:rPr>
        <w:t>الي ل</w:t>
      </w:r>
      <w:r w:rsidR="002C05F6" w:rsidRPr="00611535">
        <w:rPr>
          <w:rFonts w:hint="cs"/>
          <w:sz w:val="26"/>
          <w:szCs w:val="26"/>
          <w:rtl/>
        </w:rPr>
        <w:t>لت</w:t>
      </w:r>
      <w:r w:rsidRPr="00611535">
        <w:rPr>
          <w:rFonts w:hint="cs"/>
          <w:sz w:val="26"/>
          <w:szCs w:val="26"/>
          <w:rtl/>
        </w:rPr>
        <w:t>خف</w:t>
      </w:r>
      <w:r w:rsidR="002C05F6" w:rsidRPr="00611535">
        <w:rPr>
          <w:rFonts w:hint="cs"/>
          <w:sz w:val="26"/>
          <w:szCs w:val="26"/>
          <w:rtl/>
        </w:rPr>
        <w:t>ي</w:t>
      </w:r>
      <w:r w:rsidRPr="00611535">
        <w:rPr>
          <w:rFonts w:hint="cs"/>
          <w:sz w:val="26"/>
          <w:szCs w:val="26"/>
          <w:rtl/>
        </w:rPr>
        <w:t>ض ا</w:t>
      </w:r>
      <w:r w:rsidR="002C05F6" w:rsidRPr="00611535">
        <w:rPr>
          <w:rFonts w:hint="cs"/>
          <w:sz w:val="26"/>
          <w:szCs w:val="26"/>
          <w:rtl/>
        </w:rPr>
        <w:t>لتدريجي ل</w:t>
      </w:r>
      <w:r w:rsidRPr="00611535">
        <w:rPr>
          <w:rFonts w:hint="cs"/>
          <w:sz w:val="26"/>
          <w:szCs w:val="26"/>
          <w:rtl/>
        </w:rPr>
        <w:t>لمواد الهيدروفلوروكربونية (المقرر 80/34(و)).</w:t>
      </w:r>
    </w:p>
    <w:p w14:paraId="29C213F8" w14:textId="77777777" w:rsidR="00502FEE" w:rsidRPr="00611535" w:rsidRDefault="00AC5199" w:rsidP="002100E7">
      <w:pPr>
        <w:pStyle w:val="Heading1"/>
        <w:tabs>
          <w:tab w:val="clear" w:pos="0"/>
        </w:tabs>
        <w:bidi/>
        <w:rPr>
          <w:sz w:val="26"/>
          <w:szCs w:val="26"/>
        </w:rPr>
      </w:pPr>
      <w:r w:rsidRPr="00611535">
        <w:rPr>
          <w:rFonts w:hint="cs"/>
          <w:sz w:val="26"/>
          <w:szCs w:val="26"/>
          <w:rtl/>
        </w:rPr>
        <w:t xml:space="preserve">وإعمالا للمقرر 80/34(و)، نظرت اللجنة التنفيذية في اجتماعها الحادي والثمانين، </w:t>
      </w:r>
      <w:r w:rsidR="002C05F6" w:rsidRPr="00611535">
        <w:rPr>
          <w:rFonts w:hint="cs"/>
          <w:sz w:val="26"/>
          <w:szCs w:val="26"/>
          <w:rtl/>
        </w:rPr>
        <w:t xml:space="preserve">في </w:t>
      </w:r>
      <w:r w:rsidRPr="00611535">
        <w:rPr>
          <w:rFonts w:hint="cs"/>
          <w:sz w:val="26"/>
          <w:szCs w:val="26"/>
          <w:rtl/>
        </w:rPr>
        <w:t>الوثيقة المتعلقة بالانعكاسات على مؤسسات الصندوق المتعدد الأطراف من حيث أعباء العمل المتوقعة خلال السنوات القادمة</w:t>
      </w:r>
      <w:r w:rsidR="000237B0" w:rsidRPr="00611535">
        <w:rPr>
          <w:rFonts w:hint="cs"/>
          <w:sz w:val="26"/>
          <w:szCs w:val="26"/>
          <w:rtl/>
        </w:rPr>
        <w:t>،</w:t>
      </w:r>
      <w:r w:rsidRPr="00611535">
        <w:rPr>
          <w:rFonts w:hint="cs"/>
          <w:sz w:val="26"/>
          <w:szCs w:val="26"/>
          <w:rtl/>
        </w:rPr>
        <w:t xml:space="preserve"> بما في </w:t>
      </w:r>
      <w:r w:rsidRPr="00611535">
        <w:rPr>
          <w:rFonts w:hint="cs"/>
          <w:sz w:val="26"/>
          <w:szCs w:val="26"/>
          <w:rtl/>
        </w:rPr>
        <w:lastRenderedPageBreak/>
        <w:t>ذلك فيما يتعلق بتعديل كي</w:t>
      </w:r>
      <w:r w:rsidR="00376776" w:rsidRPr="00611535">
        <w:rPr>
          <w:rFonts w:hint="cs"/>
          <w:sz w:val="26"/>
          <w:szCs w:val="26"/>
          <w:rtl/>
        </w:rPr>
        <w:t>غ</w:t>
      </w:r>
      <w:r w:rsidRPr="00611535">
        <w:rPr>
          <w:rFonts w:hint="cs"/>
          <w:sz w:val="26"/>
          <w:szCs w:val="26"/>
          <w:rtl/>
        </w:rPr>
        <w:t>الي بالنسبة ل</w:t>
      </w:r>
      <w:r w:rsidR="002C05F6" w:rsidRPr="00611535">
        <w:rPr>
          <w:rFonts w:hint="cs"/>
          <w:sz w:val="26"/>
          <w:szCs w:val="26"/>
          <w:rtl/>
        </w:rPr>
        <w:t>لت</w:t>
      </w:r>
      <w:r w:rsidRPr="00611535">
        <w:rPr>
          <w:rFonts w:hint="cs"/>
          <w:sz w:val="26"/>
          <w:szCs w:val="26"/>
          <w:rtl/>
        </w:rPr>
        <w:t>خف</w:t>
      </w:r>
      <w:r w:rsidR="002C05F6" w:rsidRPr="00611535">
        <w:rPr>
          <w:rFonts w:hint="cs"/>
          <w:sz w:val="26"/>
          <w:szCs w:val="26"/>
          <w:rtl/>
        </w:rPr>
        <w:t>ي</w:t>
      </w:r>
      <w:r w:rsidRPr="00611535">
        <w:rPr>
          <w:rFonts w:hint="cs"/>
          <w:sz w:val="26"/>
          <w:szCs w:val="26"/>
          <w:rtl/>
        </w:rPr>
        <w:t>ض ا</w:t>
      </w:r>
      <w:r w:rsidR="002C05F6" w:rsidRPr="00611535">
        <w:rPr>
          <w:rFonts w:hint="cs"/>
          <w:sz w:val="26"/>
          <w:szCs w:val="26"/>
          <w:rtl/>
        </w:rPr>
        <w:t>لتدريجي ل</w:t>
      </w:r>
      <w:r w:rsidRPr="00611535">
        <w:rPr>
          <w:rFonts w:hint="cs"/>
          <w:sz w:val="26"/>
          <w:szCs w:val="26"/>
          <w:rtl/>
        </w:rPr>
        <w:t>لمواد الهيدروفلوروكربونية.</w:t>
      </w:r>
      <w:r w:rsidRPr="00611535">
        <w:rPr>
          <w:rStyle w:val="FootnoteReference"/>
          <w:sz w:val="26"/>
          <w:szCs w:val="26"/>
        </w:rPr>
        <w:t xml:space="preserve"> </w:t>
      </w:r>
      <w:r w:rsidRPr="00611535">
        <w:rPr>
          <w:rStyle w:val="FootnoteReference"/>
          <w:sz w:val="26"/>
          <w:szCs w:val="26"/>
        </w:rPr>
        <w:footnoteReference w:id="3"/>
      </w:r>
      <w:r w:rsidRPr="00611535">
        <w:rPr>
          <w:rFonts w:hint="cs"/>
          <w:sz w:val="26"/>
          <w:szCs w:val="26"/>
          <w:rtl/>
        </w:rPr>
        <w:t xml:space="preserve"> وخلال المناقشات</w:t>
      </w:r>
      <w:r w:rsidR="002C05F6" w:rsidRPr="00611535">
        <w:rPr>
          <w:rFonts w:hint="cs"/>
          <w:sz w:val="26"/>
          <w:szCs w:val="26"/>
          <w:rtl/>
        </w:rPr>
        <w:t>،</w:t>
      </w:r>
      <w:r w:rsidRPr="00611535">
        <w:rPr>
          <w:rFonts w:hint="cs"/>
          <w:sz w:val="26"/>
          <w:szCs w:val="26"/>
          <w:rtl/>
        </w:rPr>
        <w:t xml:space="preserve"> اعترف بأن هناك بعض الجوانب التي تحتاج الى مزيد من النظر</w:t>
      </w:r>
      <w:r w:rsidR="002C05F6" w:rsidRPr="00611535">
        <w:rPr>
          <w:rFonts w:hint="cs"/>
          <w:sz w:val="26"/>
          <w:szCs w:val="26"/>
          <w:rtl/>
        </w:rPr>
        <w:t>،</w:t>
      </w:r>
      <w:r w:rsidRPr="00611535">
        <w:rPr>
          <w:rFonts w:hint="cs"/>
          <w:sz w:val="26"/>
          <w:szCs w:val="26"/>
          <w:rtl/>
        </w:rPr>
        <w:t xml:space="preserve"> بما في ذلك ما إذا كانت إزالة المواد الهيدروكلوروفلوروكربونية و</w:t>
      </w:r>
      <w:r w:rsidR="002C05F6" w:rsidRPr="00611535">
        <w:rPr>
          <w:rFonts w:hint="cs"/>
          <w:sz w:val="26"/>
          <w:szCs w:val="26"/>
          <w:rtl/>
        </w:rPr>
        <w:t>الت</w:t>
      </w:r>
      <w:r w:rsidRPr="00611535">
        <w:rPr>
          <w:rFonts w:hint="cs"/>
          <w:sz w:val="26"/>
          <w:szCs w:val="26"/>
          <w:rtl/>
        </w:rPr>
        <w:t>خف</w:t>
      </w:r>
      <w:r w:rsidR="002C05F6" w:rsidRPr="00611535">
        <w:rPr>
          <w:rFonts w:hint="cs"/>
          <w:sz w:val="26"/>
          <w:szCs w:val="26"/>
          <w:rtl/>
        </w:rPr>
        <w:t>ي</w:t>
      </w:r>
      <w:r w:rsidRPr="00611535">
        <w:rPr>
          <w:rFonts w:hint="cs"/>
          <w:sz w:val="26"/>
          <w:szCs w:val="26"/>
          <w:rtl/>
        </w:rPr>
        <w:t>ض ا</w:t>
      </w:r>
      <w:r w:rsidR="002C05F6" w:rsidRPr="00611535">
        <w:rPr>
          <w:rFonts w:hint="cs"/>
          <w:sz w:val="26"/>
          <w:szCs w:val="26"/>
          <w:rtl/>
        </w:rPr>
        <w:t>لتدريجي ل</w:t>
      </w:r>
      <w:r w:rsidRPr="00611535">
        <w:rPr>
          <w:rFonts w:hint="cs"/>
          <w:sz w:val="26"/>
          <w:szCs w:val="26"/>
          <w:rtl/>
        </w:rPr>
        <w:t>ل</w:t>
      </w:r>
      <w:r w:rsidR="002C05F6" w:rsidRPr="00611535">
        <w:rPr>
          <w:rFonts w:hint="cs"/>
          <w:sz w:val="26"/>
          <w:szCs w:val="26"/>
          <w:rtl/>
        </w:rPr>
        <w:t>مواد ال</w:t>
      </w:r>
      <w:r w:rsidRPr="00611535">
        <w:rPr>
          <w:rFonts w:hint="cs"/>
          <w:sz w:val="26"/>
          <w:szCs w:val="26"/>
          <w:rtl/>
        </w:rPr>
        <w:t xml:space="preserve">هيدروفلوروكربونية سوف ينفذان بالتوازي أو بطريقة متكاملة، وانعكاسات ذلك على مستويات تجديد الموارد وتوافر الموارد، </w:t>
      </w:r>
      <w:r w:rsidR="002C05F6" w:rsidRPr="00611535">
        <w:rPr>
          <w:rFonts w:hint="cs"/>
          <w:sz w:val="26"/>
          <w:szCs w:val="26"/>
          <w:rtl/>
        </w:rPr>
        <w:t>وفعالية التكلفة</w:t>
      </w:r>
      <w:r w:rsidR="003737D3" w:rsidRPr="00611535">
        <w:rPr>
          <w:rFonts w:hint="cs"/>
          <w:sz w:val="26"/>
          <w:szCs w:val="26"/>
          <w:rtl/>
        </w:rPr>
        <w:t xml:space="preserve">، والتنفيذ والإبلاغ، </w:t>
      </w:r>
      <w:r w:rsidRPr="00611535">
        <w:rPr>
          <w:rFonts w:hint="cs"/>
          <w:sz w:val="26"/>
          <w:szCs w:val="26"/>
          <w:rtl/>
        </w:rPr>
        <w:t>وقدرات مؤسسات الصندوق وبلدان المادة 5 على الاضطلاع بهذا العمل. وتضمنت الجوانب الأخرى الجدي</w:t>
      </w:r>
      <w:r w:rsidR="003737D3" w:rsidRPr="00611535">
        <w:rPr>
          <w:rFonts w:hint="cs"/>
          <w:sz w:val="26"/>
          <w:szCs w:val="26"/>
          <w:rtl/>
        </w:rPr>
        <w:t>ر</w:t>
      </w:r>
      <w:r w:rsidRPr="00611535">
        <w:rPr>
          <w:rFonts w:hint="cs"/>
          <w:sz w:val="26"/>
          <w:szCs w:val="26"/>
          <w:rtl/>
        </w:rPr>
        <w:t>ة بمزيد من المناقشات، الشراكات والتمويل المشترك لتحقيق منافع مشتركة في بعض المجالات مثل تغير المناخ وكفاءة استخدام</w:t>
      </w:r>
      <w:r w:rsidR="00837BC5" w:rsidRPr="00611535">
        <w:rPr>
          <w:rFonts w:hint="cs"/>
          <w:sz w:val="26"/>
          <w:szCs w:val="26"/>
          <w:rtl/>
        </w:rPr>
        <w:t xml:space="preserve"> الطاقة</w:t>
      </w:r>
      <w:r w:rsidRPr="00611535">
        <w:rPr>
          <w:rFonts w:hint="cs"/>
          <w:sz w:val="26"/>
          <w:szCs w:val="26"/>
          <w:rtl/>
        </w:rPr>
        <w:t>.</w:t>
      </w:r>
      <w:r w:rsidR="003737D3" w:rsidRPr="00611535">
        <w:rPr>
          <w:rFonts w:hint="cs"/>
          <w:sz w:val="26"/>
          <w:szCs w:val="26"/>
          <w:rtl/>
        </w:rPr>
        <w:t xml:space="preserve"> </w:t>
      </w:r>
      <w:r w:rsidRPr="00611535">
        <w:rPr>
          <w:rFonts w:hint="cs"/>
          <w:sz w:val="26"/>
          <w:szCs w:val="26"/>
          <w:rtl/>
        </w:rPr>
        <w:t>وبناء عل</w:t>
      </w:r>
      <w:r w:rsidR="002100E7" w:rsidRPr="00611535">
        <w:rPr>
          <w:rFonts w:hint="cs"/>
          <w:sz w:val="26"/>
          <w:szCs w:val="26"/>
          <w:rtl/>
        </w:rPr>
        <w:t>يه</w:t>
      </w:r>
      <w:r w:rsidRPr="00611535">
        <w:rPr>
          <w:rFonts w:hint="cs"/>
          <w:sz w:val="26"/>
          <w:szCs w:val="26"/>
          <w:rtl/>
        </w:rPr>
        <w:t xml:space="preserve">، طلبت اللجنة التنفيذية </w:t>
      </w:r>
      <w:r w:rsidRPr="00611535">
        <w:rPr>
          <w:rFonts w:hint="cs"/>
          <w:i/>
          <w:iCs/>
          <w:sz w:val="26"/>
          <w:szCs w:val="26"/>
          <w:rtl/>
        </w:rPr>
        <w:t>ضمن جملة أمور</w:t>
      </w:r>
      <w:r w:rsidRPr="00611535">
        <w:rPr>
          <w:rFonts w:hint="cs"/>
          <w:sz w:val="26"/>
          <w:szCs w:val="26"/>
          <w:rtl/>
        </w:rPr>
        <w:t xml:space="preserve">، </w:t>
      </w:r>
      <w:r w:rsidR="00F94CCB" w:rsidRPr="00611535">
        <w:rPr>
          <w:rFonts w:hint="cs"/>
          <w:sz w:val="26"/>
          <w:szCs w:val="26"/>
          <w:rtl/>
        </w:rPr>
        <w:t>إلى</w:t>
      </w:r>
      <w:r w:rsidRPr="00611535">
        <w:rPr>
          <w:rFonts w:hint="cs"/>
          <w:sz w:val="26"/>
          <w:szCs w:val="26"/>
          <w:rtl/>
        </w:rPr>
        <w:t xml:space="preserve"> الأمانة مايلي:</w:t>
      </w:r>
    </w:p>
    <w:p w14:paraId="1584D1C3" w14:textId="77777777" w:rsidR="00AC5199" w:rsidRPr="00611535" w:rsidRDefault="00AC5199" w:rsidP="0019513B">
      <w:pPr>
        <w:pStyle w:val="Heading2"/>
        <w:tabs>
          <w:tab w:val="clear" w:pos="0"/>
        </w:tabs>
        <w:bidi/>
        <w:rPr>
          <w:sz w:val="26"/>
          <w:szCs w:val="26"/>
        </w:rPr>
      </w:pPr>
      <w:r w:rsidRPr="00611535">
        <w:rPr>
          <w:rFonts w:hint="cs"/>
          <w:sz w:val="26"/>
          <w:szCs w:val="26"/>
          <w:rtl/>
        </w:rPr>
        <w:t xml:space="preserve">أن تقدم </w:t>
      </w:r>
      <w:r w:rsidR="003737D3" w:rsidRPr="00611535">
        <w:rPr>
          <w:rFonts w:hint="cs"/>
          <w:sz w:val="26"/>
          <w:szCs w:val="26"/>
          <w:rtl/>
        </w:rPr>
        <w:t>إلى ا</w:t>
      </w:r>
      <w:r w:rsidRPr="00611535">
        <w:rPr>
          <w:rFonts w:hint="cs"/>
          <w:sz w:val="26"/>
          <w:szCs w:val="26"/>
          <w:rtl/>
        </w:rPr>
        <w:t>لاجتماع الرابع والثمانين تحليلا</w:t>
      </w:r>
      <w:r w:rsidR="00F94CCB" w:rsidRPr="00611535">
        <w:rPr>
          <w:rFonts w:hint="cs"/>
          <w:sz w:val="26"/>
          <w:szCs w:val="26"/>
          <w:rtl/>
        </w:rPr>
        <w:t>،</w:t>
      </w:r>
      <w:r w:rsidRPr="00611535">
        <w:rPr>
          <w:rFonts w:hint="cs"/>
          <w:sz w:val="26"/>
          <w:szCs w:val="26"/>
          <w:rtl/>
        </w:rPr>
        <w:t xml:space="preserve"> بالتشاور مع الوكالات الثنائية والمنفذة </w:t>
      </w:r>
      <w:r w:rsidR="00F94CCB" w:rsidRPr="00611535">
        <w:rPr>
          <w:rFonts w:hint="cs"/>
          <w:sz w:val="26"/>
          <w:szCs w:val="26"/>
          <w:rtl/>
        </w:rPr>
        <w:t>ل</w:t>
      </w:r>
      <w:r w:rsidRPr="00611535">
        <w:rPr>
          <w:rFonts w:hint="cs"/>
          <w:sz w:val="26"/>
          <w:szCs w:val="26"/>
          <w:rtl/>
        </w:rPr>
        <w:t xml:space="preserve">لانعكاسات </w:t>
      </w:r>
      <w:r w:rsidR="00F94CCB" w:rsidRPr="00611535">
        <w:rPr>
          <w:rFonts w:hint="cs"/>
          <w:sz w:val="26"/>
          <w:szCs w:val="26"/>
          <w:rtl/>
        </w:rPr>
        <w:t xml:space="preserve">المترتبة على </w:t>
      </w:r>
      <w:r w:rsidRPr="00611535">
        <w:rPr>
          <w:rFonts w:hint="cs"/>
          <w:sz w:val="26"/>
          <w:szCs w:val="26"/>
          <w:rtl/>
        </w:rPr>
        <w:t xml:space="preserve">التنفيذ الموازي أو المتكامل لأنشطة إزالة </w:t>
      </w:r>
      <w:r w:rsidR="003737D3" w:rsidRPr="00611535">
        <w:rPr>
          <w:rFonts w:hint="cs"/>
          <w:sz w:val="26"/>
          <w:szCs w:val="26"/>
          <w:rtl/>
        </w:rPr>
        <w:t xml:space="preserve">المواد </w:t>
      </w:r>
      <w:r w:rsidRPr="00611535">
        <w:rPr>
          <w:rFonts w:hint="cs"/>
          <w:sz w:val="26"/>
          <w:szCs w:val="26"/>
          <w:rtl/>
        </w:rPr>
        <w:t>الهيدروكلوروفلوروكربون</w:t>
      </w:r>
      <w:r w:rsidR="003737D3" w:rsidRPr="00611535">
        <w:rPr>
          <w:rFonts w:hint="cs"/>
          <w:sz w:val="26"/>
          <w:szCs w:val="26"/>
          <w:rtl/>
        </w:rPr>
        <w:t>ية</w:t>
      </w:r>
      <w:r w:rsidRPr="00611535">
        <w:rPr>
          <w:rFonts w:hint="cs"/>
          <w:sz w:val="26"/>
          <w:szCs w:val="26"/>
          <w:rtl/>
        </w:rPr>
        <w:t xml:space="preserve"> و</w:t>
      </w:r>
      <w:r w:rsidR="003737D3" w:rsidRPr="00611535">
        <w:rPr>
          <w:rFonts w:hint="cs"/>
          <w:sz w:val="26"/>
          <w:szCs w:val="26"/>
          <w:rtl/>
        </w:rPr>
        <w:t>الت</w:t>
      </w:r>
      <w:r w:rsidRPr="00611535">
        <w:rPr>
          <w:rFonts w:hint="cs"/>
          <w:sz w:val="26"/>
          <w:szCs w:val="26"/>
          <w:rtl/>
        </w:rPr>
        <w:t>خف</w:t>
      </w:r>
      <w:r w:rsidR="003737D3" w:rsidRPr="00611535">
        <w:rPr>
          <w:rFonts w:hint="cs"/>
          <w:sz w:val="26"/>
          <w:szCs w:val="26"/>
          <w:rtl/>
        </w:rPr>
        <w:t>ي</w:t>
      </w:r>
      <w:r w:rsidRPr="00611535">
        <w:rPr>
          <w:rFonts w:hint="cs"/>
          <w:sz w:val="26"/>
          <w:szCs w:val="26"/>
          <w:rtl/>
        </w:rPr>
        <w:t>ض ا</w:t>
      </w:r>
      <w:r w:rsidR="003737D3" w:rsidRPr="00611535">
        <w:rPr>
          <w:rFonts w:hint="cs"/>
          <w:sz w:val="26"/>
          <w:szCs w:val="26"/>
          <w:rtl/>
        </w:rPr>
        <w:t>لتدريجي للمواد ا</w:t>
      </w:r>
      <w:r w:rsidRPr="00611535">
        <w:rPr>
          <w:rFonts w:hint="cs"/>
          <w:sz w:val="26"/>
          <w:szCs w:val="26"/>
          <w:rtl/>
        </w:rPr>
        <w:t>لهيدروفلوروكربون</w:t>
      </w:r>
      <w:r w:rsidR="003737D3" w:rsidRPr="00611535">
        <w:rPr>
          <w:rFonts w:hint="cs"/>
          <w:sz w:val="26"/>
          <w:szCs w:val="26"/>
          <w:rtl/>
        </w:rPr>
        <w:t>ية</w:t>
      </w:r>
      <w:r w:rsidRPr="00611535">
        <w:rPr>
          <w:rFonts w:hint="cs"/>
          <w:sz w:val="26"/>
          <w:szCs w:val="26"/>
          <w:rtl/>
        </w:rPr>
        <w:t xml:space="preserve"> مع مراعاة </w:t>
      </w:r>
      <w:r w:rsidRPr="00611535">
        <w:rPr>
          <w:rFonts w:hint="cs"/>
          <w:i/>
          <w:iCs/>
          <w:sz w:val="26"/>
          <w:szCs w:val="26"/>
          <w:rtl/>
        </w:rPr>
        <w:t>جملة أمور</w:t>
      </w:r>
      <w:r w:rsidRPr="00611535">
        <w:rPr>
          <w:rFonts w:hint="cs"/>
          <w:sz w:val="26"/>
          <w:szCs w:val="26"/>
          <w:rtl/>
        </w:rPr>
        <w:t>، من بينها توافر الموارد و</w:t>
      </w:r>
      <w:r w:rsidR="003737D3" w:rsidRPr="00611535">
        <w:rPr>
          <w:rFonts w:hint="cs"/>
          <w:sz w:val="26"/>
          <w:szCs w:val="26"/>
          <w:rtl/>
        </w:rPr>
        <w:t>فعالية</w:t>
      </w:r>
      <w:r w:rsidRPr="00611535">
        <w:rPr>
          <w:rFonts w:hint="cs"/>
          <w:sz w:val="26"/>
          <w:szCs w:val="26"/>
          <w:rtl/>
        </w:rPr>
        <w:t xml:space="preserve"> التك</w:t>
      </w:r>
      <w:r w:rsidR="003737D3" w:rsidRPr="00611535">
        <w:rPr>
          <w:rFonts w:hint="cs"/>
          <w:sz w:val="26"/>
          <w:szCs w:val="26"/>
          <w:rtl/>
        </w:rPr>
        <w:t>لفة</w:t>
      </w:r>
      <w:r w:rsidRPr="00611535">
        <w:rPr>
          <w:rFonts w:hint="cs"/>
          <w:sz w:val="26"/>
          <w:szCs w:val="26"/>
          <w:rtl/>
        </w:rPr>
        <w:t xml:space="preserve"> وقدرة مؤسسات الصندوق وبلدان المادة 5 وخاصة وحدات الأوزون الوطنية ووحدات إدارة البرامج؛</w:t>
      </w:r>
    </w:p>
    <w:p w14:paraId="236FCFF4" w14:textId="77777777" w:rsidR="00AC5199" w:rsidRPr="00611535" w:rsidRDefault="00AC5199" w:rsidP="00FC2E9E">
      <w:pPr>
        <w:pStyle w:val="Heading2"/>
        <w:tabs>
          <w:tab w:val="clear" w:pos="0"/>
        </w:tabs>
        <w:bidi/>
        <w:rPr>
          <w:sz w:val="26"/>
          <w:szCs w:val="26"/>
        </w:rPr>
      </w:pPr>
      <w:r w:rsidRPr="00611535">
        <w:rPr>
          <w:rFonts w:hint="cs"/>
          <w:sz w:val="26"/>
          <w:szCs w:val="26"/>
          <w:rtl/>
        </w:rPr>
        <w:t xml:space="preserve">أن تأخذ في الاعتبار التحليل المتعلق بالشراكات </w:t>
      </w:r>
      <w:r w:rsidR="00FC2E9E" w:rsidRPr="00611535">
        <w:rPr>
          <w:rFonts w:hint="cs"/>
          <w:sz w:val="26"/>
          <w:szCs w:val="26"/>
          <w:rtl/>
        </w:rPr>
        <w:t>و</w:t>
      </w:r>
      <w:r w:rsidRPr="00611535">
        <w:rPr>
          <w:rFonts w:hint="cs"/>
          <w:sz w:val="26"/>
          <w:szCs w:val="26"/>
          <w:rtl/>
        </w:rPr>
        <w:t>إشراك مؤسسات الصندو</w:t>
      </w:r>
      <w:r w:rsidR="00C4260B" w:rsidRPr="00611535">
        <w:rPr>
          <w:rFonts w:hint="cs"/>
          <w:sz w:val="26"/>
          <w:szCs w:val="26"/>
          <w:rtl/>
        </w:rPr>
        <w:t xml:space="preserve">ق مع المؤسسات الأخرى وخاصة في </w:t>
      </w:r>
      <w:r w:rsidRPr="00611535">
        <w:rPr>
          <w:rFonts w:hint="cs"/>
          <w:sz w:val="26"/>
          <w:szCs w:val="26"/>
          <w:rtl/>
        </w:rPr>
        <w:t xml:space="preserve">أنشطة </w:t>
      </w:r>
      <w:r w:rsidR="00C4260B" w:rsidRPr="00611535">
        <w:rPr>
          <w:rFonts w:hint="cs"/>
          <w:sz w:val="26"/>
          <w:szCs w:val="26"/>
          <w:rtl/>
        </w:rPr>
        <w:t>الت</w:t>
      </w:r>
      <w:r w:rsidR="00D433B1" w:rsidRPr="00611535">
        <w:rPr>
          <w:rFonts w:hint="cs"/>
          <w:sz w:val="26"/>
          <w:szCs w:val="26"/>
          <w:rtl/>
        </w:rPr>
        <w:t>خف</w:t>
      </w:r>
      <w:r w:rsidR="00C4260B" w:rsidRPr="00611535">
        <w:rPr>
          <w:rFonts w:hint="cs"/>
          <w:sz w:val="26"/>
          <w:szCs w:val="26"/>
          <w:rtl/>
        </w:rPr>
        <w:t>ي</w:t>
      </w:r>
      <w:r w:rsidR="00D433B1" w:rsidRPr="00611535">
        <w:rPr>
          <w:rFonts w:hint="cs"/>
          <w:sz w:val="26"/>
          <w:szCs w:val="26"/>
          <w:rtl/>
        </w:rPr>
        <w:t>ض ا</w:t>
      </w:r>
      <w:r w:rsidR="00C4260B" w:rsidRPr="00611535">
        <w:rPr>
          <w:rFonts w:hint="cs"/>
          <w:sz w:val="26"/>
          <w:szCs w:val="26"/>
          <w:rtl/>
        </w:rPr>
        <w:t>لتدريجي للمواد ا</w:t>
      </w:r>
      <w:r w:rsidR="00D433B1" w:rsidRPr="00611535">
        <w:rPr>
          <w:rFonts w:hint="cs"/>
          <w:sz w:val="26"/>
          <w:szCs w:val="26"/>
          <w:rtl/>
        </w:rPr>
        <w:t>لهيدروفلوروكربون</w:t>
      </w:r>
      <w:r w:rsidR="00C4260B" w:rsidRPr="00611535">
        <w:rPr>
          <w:rFonts w:hint="cs"/>
          <w:sz w:val="26"/>
          <w:szCs w:val="26"/>
          <w:rtl/>
        </w:rPr>
        <w:t>ية،</w:t>
      </w:r>
      <w:r w:rsidR="00D433B1" w:rsidRPr="00611535">
        <w:rPr>
          <w:rFonts w:hint="cs"/>
          <w:sz w:val="26"/>
          <w:szCs w:val="26"/>
          <w:rtl/>
        </w:rPr>
        <w:t xml:space="preserve"> بدعم من الصندوق المتعدد الأطراف إعمالا لتعديل كي</w:t>
      </w:r>
      <w:r w:rsidR="00C4260B" w:rsidRPr="00611535">
        <w:rPr>
          <w:rFonts w:hint="cs"/>
          <w:sz w:val="26"/>
          <w:szCs w:val="26"/>
          <w:rtl/>
        </w:rPr>
        <w:t>غ</w:t>
      </w:r>
      <w:r w:rsidR="00D433B1" w:rsidRPr="00611535">
        <w:rPr>
          <w:rFonts w:hint="cs"/>
          <w:sz w:val="26"/>
          <w:szCs w:val="26"/>
          <w:rtl/>
        </w:rPr>
        <w:t>الي (المقرر 81/69).</w:t>
      </w:r>
    </w:p>
    <w:p w14:paraId="13897A44" w14:textId="77777777" w:rsidR="00C4260B" w:rsidRPr="00611535" w:rsidRDefault="00C4260B" w:rsidP="00FC2E9E">
      <w:pPr>
        <w:pStyle w:val="Heading1"/>
        <w:tabs>
          <w:tab w:val="clear" w:pos="0"/>
        </w:tabs>
        <w:bidi/>
        <w:rPr>
          <w:sz w:val="26"/>
          <w:szCs w:val="26"/>
        </w:rPr>
      </w:pPr>
      <w:r w:rsidRPr="00611535">
        <w:rPr>
          <w:rFonts w:hint="cs"/>
          <w:sz w:val="26"/>
          <w:szCs w:val="26"/>
          <w:rtl/>
        </w:rPr>
        <w:t xml:space="preserve">واستجابة للمقرر 81/69، أعدت الأمانة الوثيقة </w:t>
      </w:r>
      <w:r w:rsidRPr="00611535">
        <w:rPr>
          <w:sz w:val="26"/>
          <w:szCs w:val="26"/>
        </w:rPr>
        <w:t>UNEP/</w:t>
      </w:r>
      <w:proofErr w:type="spellStart"/>
      <w:r w:rsidRPr="00611535">
        <w:rPr>
          <w:sz w:val="26"/>
          <w:szCs w:val="26"/>
        </w:rPr>
        <w:t>OzL.Pro</w:t>
      </w:r>
      <w:proofErr w:type="spellEnd"/>
      <w:r w:rsidRPr="00611535">
        <w:rPr>
          <w:sz w:val="26"/>
          <w:szCs w:val="26"/>
        </w:rPr>
        <w:t>/ExCom/84/65</w:t>
      </w:r>
      <w:r w:rsidRPr="00611535">
        <w:rPr>
          <w:rFonts w:hint="cs"/>
          <w:sz w:val="26"/>
          <w:szCs w:val="26"/>
          <w:rtl/>
          <w:lang w:bidi="ar-EG"/>
        </w:rPr>
        <w:t xml:space="preserve">، </w:t>
      </w:r>
      <w:r w:rsidRPr="00611535">
        <w:rPr>
          <w:rFonts w:hint="cs"/>
          <w:sz w:val="26"/>
          <w:szCs w:val="26"/>
          <w:rtl/>
        </w:rPr>
        <w:t xml:space="preserve">التي تضمنت تحليلا </w:t>
      </w:r>
      <w:r w:rsidR="00F94CCB" w:rsidRPr="00611535">
        <w:rPr>
          <w:rFonts w:hint="cs"/>
          <w:sz w:val="26"/>
          <w:szCs w:val="26"/>
          <w:rtl/>
        </w:rPr>
        <w:t xml:space="preserve">للمتغيرات التي قد </w:t>
      </w:r>
      <w:r w:rsidR="00FC2E9E" w:rsidRPr="00611535">
        <w:rPr>
          <w:rFonts w:hint="cs"/>
          <w:sz w:val="26"/>
          <w:szCs w:val="26"/>
          <w:rtl/>
        </w:rPr>
        <w:t>تؤثر على ما إذا كان يمكن تنفيذ</w:t>
      </w:r>
      <w:r w:rsidR="00F94CCB" w:rsidRPr="00611535">
        <w:rPr>
          <w:rFonts w:hint="cs"/>
          <w:sz w:val="26"/>
          <w:szCs w:val="26"/>
          <w:rtl/>
        </w:rPr>
        <w:t xml:space="preserve"> الأنشطة بطريقة متكاملة أو بالتوازي؛ وقدمت تحليلا لمدى توقع تنفيذ أنشطة إزالة المواد الهيدروكلوروفلوروكربونية والتخفيض التدريحي للمواد الهيدروفلوروكربونية بطريقة متكاملة أو بالتوازي في قطاعات الإنتاج والتصنيع الاستهلاكي وخدمة التبريد خلال الفترة 2020-2030.</w:t>
      </w:r>
    </w:p>
    <w:p w14:paraId="1C244624" w14:textId="77777777" w:rsidR="00F94CCB" w:rsidRPr="00611535" w:rsidRDefault="00F94CCB" w:rsidP="0019513B">
      <w:pPr>
        <w:pStyle w:val="Heading1"/>
        <w:tabs>
          <w:tab w:val="clear" w:pos="0"/>
        </w:tabs>
        <w:bidi/>
        <w:rPr>
          <w:sz w:val="26"/>
          <w:szCs w:val="26"/>
        </w:rPr>
      </w:pPr>
      <w:r w:rsidRPr="00611535">
        <w:rPr>
          <w:rFonts w:hint="cs"/>
          <w:sz w:val="26"/>
          <w:szCs w:val="26"/>
          <w:rtl/>
        </w:rPr>
        <w:t xml:space="preserve">وأشارت الأمانة أيضا في الوثيقة إلى </w:t>
      </w:r>
      <w:r w:rsidR="0019513B" w:rsidRPr="00611535">
        <w:rPr>
          <w:rFonts w:hint="cs"/>
          <w:sz w:val="26"/>
          <w:szCs w:val="26"/>
          <w:rtl/>
        </w:rPr>
        <w:t xml:space="preserve">جملة </w:t>
      </w:r>
      <w:r w:rsidRPr="00611535">
        <w:rPr>
          <w:rFonts w:hint="cs"/>
          <w:sz w:val="26"/>
          <w:szCs w:val="26"/>
          <w:rtl/>
        </w:rPr>
        <w:t>أمور من بينها:</w:t>
      </w:r>
    </w:p>
    <w:p w14:paraId="36A398D6" w14:textId="77777777" w:rsidR="00F94CCB" w:rsidRPr="00611535" w:rsidRDefault="00F94CCB" w:rsidP="007265B9">
      <w:pPr>
        <w:pStyle w:val="Heading1"/>
        <w:numPr>
          <w:ilvl w:val="0"/>
          <w:numId w:val="0"/>
        </w:numPr>
        <w:bidi/>
        <w:ind w:left="1440" w:hanging="720"/>
        <w:rPr>
          <w:sz w:val="26"/>
          <w:szCs w:val="26"/>
          <w:rtl/>
        </w:rPr>
      </w:pPr>
      <w:r w:rsidRPr="00611535">
        <w:rPr>
          <w:rFonts w:hint="cs"/>
          <w:sz w:val="26"/>
          <w:szCs w:val="26"/>
          <w:rtl/>
        </w:rPr>
        <w:t>(أ)</w:t>
      </w:r>
      <w:r w:rsidRPr="00611535">
        <w:rPr>
          <w:rFonts w:hint="cs"/>
          <w:sz w:val="26"/>
          <w:szCs w:val="26"/>
          <w:rtl/>
        </w:rPr>
        <w:tab/>
      </w:r>
      <w:r w:rsidR="008C4458" w:rsidRPr="00611535">
        <w:rPr>
          <w:rFonts w:hint="cs"/>
          <w:sz w:val="26"/>
          <w:szCs w:val="26"/>
          <w:rtl/>
        </w:rPr>
        <w:t>من المتوقع أن تتزايد أعباء العمل في الفترة 2020</w:t>
      </w:r>
      <w:r w:rsidR="008C4458" w:rsidRPr="00611535">
        <w:rPr>
          <w:sz w:val="26"/>
          <w:szCs w:val="26"/>
          <w:rtl/>
        </w:rPr>
        <w:t>–</w:t>
      </w:r>
      <w:r w:rsidR="008C4458" w:rsidRPr="00611535">
        <w:rPr>
          <w:rFonts w:hint="cs"/>
          <w:sz w:val="26"/>
          <w:szCs w:val="26"/>
          <w:rtl/>
        </w:rPr>
        <w:t>2030 ن</w:t>
      </w:r>
      <w:r w:rsidR="007265B9" w:rsidRPr="00611535">
        <w:rPr>
          <w:rFonts w:hint="cs"/>
          <w:sz w:val="26"/>
          <w:szCs w:val="26"/>
          <w:rtl/>
        </w:rPr>
        <w:t>ظ</w:t>
      </w:r>
      <w:r w:rsidR="008C4458" w:rsidRPr="00611535">
        <w:rPr>
          <w:rFonts w:hint="cs"/>
          <w:sz w:val="26"/>
          <w:szCs w:val="26"/>
          <w:rtl/>
        </w:rPr>
        <w:t>را للموافقة على تمويل التخفيض التدريجي للمواد الهيدروفلوروكربونية بالإضافة إلى أنشطة إزالة المواد الهيدروكلوروفلوروكربونية. وكما سبق الإبلاغ عنه إلى اللجنة التنفيذية،</w:t>
      </w:r>
      <w:r w:rsidR="008C4458" w:rsidRPr="00611535">
        <w:rPr>
          <w:rStyle w:val="FootnoteReference"/>
          <w:sz w:val="26"/>
          <w:szCs w:val="26"/>
          <w:rtl/>
        </w:rPr>
        <w:footnoteReference w:id="4"/>
      </w:r>
      <w:r w:rsidR="008C4458" w:rsidRPr="00611535">
        <w:rPr>
          <w:rFonts w:hint="cs"/>
          <w:sz w:val="26"/>
          <w:szCs w:val="26"/>
          <w:rtl/>
        </w:rPr>
        <w:t xml:space="preserve"> </w:t>
      </w:r>
      <w:r w:rsidR="007265B9" w:rsidRPr="00611535">
        <w:rPr>
          <w:rFonts w:hint="cs"/>
          <w:sz w:val="26"/>
          <w:szCs w:val="26"/>
          <w:rtl/>
        </w:rPr>
        <w:t xml:space="preserve">فإن </w:t>
      </w:r>
      <w:r w:rsidR="008C4458" w:rsidRPr="00611535">
        <w:rPr>
          <w:rFonts w:hint="cs"/>
          <w:sz w:val="26"/>
          <w:szCs w:val="26"/>
          <w:rtl/>
        </w:rPr>
        <w:t>أنشطة التخفيض التدريجي للمواد الهيدروفلوروكربون، بجانب الأنشطة الجارية لإزالة المواد الهيدروكلوروفلوروكربونية، من المتوقع أن توسع نطاق وتعقد العمل في إطار الصندوق المتعدد الأطراف؛</w:t>
      </w:r>
    </w:p>
    <w:p w14:paraId="3D2B27B4" w14:textId="77777777" w:rsidR="00F94CCB" w:rsidRPr="00611535" w:rsidRDefault="00F94CCB" w:rsidP="0019513B">
      <w:pPr>
        <w:pStyle w:val="Heading1"/>
        <w:numPr>
          <w:ilvl w:val="0"/>
          <w:numId w:val="0"/>
        </w:numPr>
        <w:bidi/>
        <w:ind w:left="1440" w:hanging="720"/>
        <w:rPr>
          <w:sz w:val="26"/>
          <w:szCs w:val="26"/>
          <w:rtl/>
        </w:rPr>
      </w:pPr>
      <w:r w:rsidRPr="00611535">
        <w:rPr>
          <w:rFonts w:hint="cs"/>
          <w:sz w:val="26"/>
          <w:szCs w:val="26"/>
          <w:rtl/>
        </w:rPr>
        <w:t>(ب)</w:t>
      </w:r>
      <w:r w:rsidRPr="00611535">
        <w:rPr>
          <w:rFonts w:hint="cs"/>
          <w:sz w:val="26"/>
          <w:szCs w:val="26"/>
          <w:rtl/>
        </w:rPr>
        <w:tab/>
      </w:r>
      <w:r w:rsidR="008C4458" w:rsidRPr="00611535">
        <w:rPr>
          <w:rFonts w:hint="cs"/>
          <w:sz w:val="26"/>
          <w:szCs w:val="26"/>
          <w:rtl/>
        </w:rPr>
        <w:t>شهدت الوكالات الثنائية والمنفذة بالفعل زيادة في أعباء العمل المتعلق بإعداد مقترحات المشروعات والأنشطة التمكينية للاستجابة للتحديات المتعلقة بالتخفيض التدريجي للمواد الهيدروفلوروكربونية، مثلا مثل التدابير التنظيمية الإضافية التي ينبغي إنشاؤها والعدد المتزايد للمواد والخلطات التي ينبغي جمع معلومات عنها والإبلاغ عنها من جانب وحدات الأوزون الوطنية، وتصميم استراتيجية للتخفيض التدريجي للمواد الهيدروفلوروكربونية تكون متوافقة مع إزالة المواد الهيدروكلوروفلوروكربونية، أو إعداد العمل في قطاع خدمة التبريد لتيسير الاعتماد الآمن للتكنولوجيات منخفضة إمكانية الاحترار العالمي التي قد تكون ذات قابلية للاشتعال أو خصائص السمية</w:t>
      </w:r>
      <w:r w:rsidR="00F73DCD" w:rsidRPr="00611535">
        <w:rPr>
          <w:rFonts w:hint="cs"/>
          <w:sz w:val="26"/>
          <w:szCs w:val="26"/>
          <w:rtl/>
        </w:rPr>
        <w:t>؛</w:t>
      </w:r>
    </w:p>
    <w:p w14:paraId="3B9EF5B0" w14:textId="77777777" w:rsidR="00F94CCB" w:rsidRPr="00611535" w:rsidRDefault="00F94CCB" w:rsidP="007265B9">
      <w:pPr>
        <w:pStyle w:val="Heading1"/>
        <w:numPr>
          <w:ilvl w:val="0"/>
          <w:numId w:val="0"/>
        </w:numPr>
        <w:bidi/>
        <w:ind w:left="1440" w:hanging="720"/>
        <w:rPr>
          <w:sz w:val="26"/>
          <w:szCs w:val="26"/>
          <w:rtl/>
        </w:rPr>
      </w:pPr>
      <w:r w:rsidRPr="00611535">
        <w:rPr>
          <w:rFonts w:hint="cs"/>
          <w:sz w:val="26"/>
          <w:szCs w:val="26"/>
          <w:rtl/>
        </w:rPr>
        <w:t>(ج)</w:t>
      </w:r>
      <w:r w:rsidRPr="00611535">
        <w:rPr>
          <w:rFonts w:hint="cs"/>
          <w:sz w:val="26"/>
          <w:szCs w:val="26"/>
          <w:rtl/>
        </w:rPr>
        <w:tab/>
      </w:r>
      <w:r w:rsidR="008C4458" w:rsidRPr="00611535">
        <w:rPr>
          <w:rFonts w:hint="cs"/>
          <w:sz w:val="26"/>
          <w:szCs w:val="26"/>
          <w:rtl/>
        </w:rPr>
        <w:t>سيتم تحديد أعباء عمل مؤسسات الصندوق بالأنشطة الإلزامية متعددة السنوات، وقدر</w:t>
      </w:r>
      <w:r w:rsidR="007265B9" w:rsidRPr="00611535">
        <w:rPr>
          <w:rFonts w:hint="cs"/>
          <w:sz w:val="26"/>
          <w:szCs w:val="26"/>
          <w:rtl/>
        </w:rPr>
        <w:t>ة</w:t>
      </w:r>
      <w:r w:rsidR="008C4458" w:rsidRPr="00611535">
        <w:rPr>
          <w:rFonts w:hint="cs"/>
          <w:sz w:val="26"/>
          <w:szCs w:val="26"/>
          <w:rtl/>
        </w:rPr>
        <w:t xml:space="preserve"> ومدى استعداد بلدان المادة 5 </w:t>
      </w:r>
      <w:r w:rsidR="007265B9" w:rsidRPr="00611535">
        <w:rPr>
          <w:rFonts w:hint="cs"/>
          <w:sz w:val="26"/>
          <w:szCs w:val="26"/>
          <w:rtl/>
        </w:rPr>
        <w:t xml:space="preserve">على </w:t>
      </w:r>
      <w:r w:rsidR="008C4458" w:rsidRPr="00611535">
        <w:rPr>
          <w:rFonts w:hint="cs"/>
          <w:sz w:val="26"/>
          <w:szCs w:val="26"/>
          <w:rtl/>
        </w:rPr>
        <w:t xml:space="preserve">معالجة إزالة المواد الهيدروكلوروفلوروكربونية بالتزامن مع أنشطة </w:t>
      </w:r>
      <w:r w:rsidR="008C4458" w:rsidRPr="00611535">
        <w:rPr>
          <w:rFonts w:hint="cs"/>
          <w:sz w:val="26"/>
          <w:szCs w:val="26"/>
          <w:rtl/>
        </w:rPr>
        <w:lastRenderedPageBreak/>
        <w:t>التخفيض التد</w:t>
      </w:r>
      <w:r w:rsidR="009B7F4C" w:rsidRPr="00611535">
        <w:rPr>
          <w:rFonts w:hint="cs"/>
          <w:sz w:val="26"/>
          <w:szCs w:val="26"/>
          <w:rtl/>
        </w:rPr>
        <w:t>ريجي للمواد الهيدروفلوروكربونية، وتحديد الجدول الزمني لتلك الأنشطة خلال الفترة 2020-2030.</w:t>
      </w:r>
    </w:p>
    <w:p w14:paraId="5C443DD9" w14:textId="77777777" w:rsidR="00F94CCB" w:rsidRPr="00611535" w:rsidRDefault="00F94CCB" w:rsidP="00CC5AC3">
      <w:pPr>
        <w:pStyle w:val="Heading1"/>
        <w:keepNext/>
        <w:tabs>
          <w:tab w:val="clear" w:pos="0"/>
        </w:tabs>
        <w:bidi/>
        <w:rPr>
          <w:sz w:val="26"/>
          <w:szCs w:val="26"/>
        </w:rPr>
      </w:pPr>
      <w:r w:rsidRPr="00611535">
        <w:rPr>
          <w:rFonts w:hint="cs"/>
          <w:sz w:val="26"/>
          <w:szCs w:val="26"/>
          <w:rtl/>
        </w:rPr>
        <w:t xml:space="preserve">ولدى إعداد الوثيقة </w:t>
      </w:r>
      <w:r w:rsidRPr="00611535">
        <w:rPr>
          <w:sz w:val="26"/>
          <w:szCs w:val="26"/>
        </w:rPr>
        <w:t>UNEP/</w:t>
      </w:r>
      <w:proofErr w:type="spellStart"/>
      <w:r w:rsidRPr="00611535">
        <w:rPr>
          <w:sz w:val="26"/>
          <w:szCs w:val="26"/>
        </w:rPr>
        <w:t>OzL.Pro</w:t>
      </w:r>
      <w:proofErr w:type="spellEnd"/>
      <w:r w:rsidRPr="00611535">
        <w:rPr>
          <w:sz w:val="26"/>
          <w:szCs w:val="26"/>
        </w:rPr>
        <w:t>/ExCom/84/65</w:t>
      </w:r>
      <w:r w:rsidRPr="00611535">
        <w:rPr>
          <w:rFonts w:hint="cs"/>
          <w:sz w:val="26"/>
          <w:szCs w:val="26"/>
          <w:rtl/>
          <w:lang w:bidi="ar-EG"/>
        </w:rPr>
        <w:t>، اعتبرت الأمانة أن من الضروري تحديث التحليل في اجتماع في المستقبل، مع ملاحظة مايلي:</w:t>
      </w:r>
    </w:p>
    <w:p w14:paraId="410590AA" w14:textId="77777777" w:rsidR="00F94CCB" w:rsidRPr="00611535" w:rsidRDefault="00F94CCB" w:rsidP="0097747F">
      <w:pPr>
        <w:pStyle w:val="Heading1"/>
        <w:numPr>
          <w:ilvl w:val="0"/>
          <w:numId w:val="0"/>
        </w:numPr>
        <w:bidi/>
        <w:ind w:left="1440" w:hanging="720"/>
        <w:rPr>
          <w:sz w:val="26"/>
          <w:szCs w:val="26"/>
          <w:rtl/>
        </w:rPr>
      </w:pPr>
      <w:r w:rsidRPr="00611535">
        <w:rPr>
          <w:rFonts w:hint="cs"/>
          <w:sz w:val="26"/>
          <w:szCs w:val="26"/>
          <w:rtl/>
        </w:rPr>
        <w:t>(أ)</w:t>
      </w:r>
      <w:r w:rsidRPr="00611535">
        <w:rPr>
          <w:rFonts w:hint="cs"/>
          <w:sz w:val="26"/>
          <w:szCs w:val="26"/>
          <w:rtl/>
        </w:rPr>
        <w:tab/>
      </w:r>
      <w:r w:rsidR="009B7F4C" w:rsidRPr="00611535">
        <w:rPr>
          <w:rFonts w:hint="cs"/>
          <w:sz w:val="26"/>
          <w:szCs w:val="26"/>
          <w:rtl/>
        </w:rPr>
        <w:t xml:space="preserve">مازال من </w:t>
      </w:r>
      <w:r w:rsidR="004C737C">
        <w:rPr>
          <w:rFonts w:hint="cs"/>
          <w:sz w:val="26"/>
          <w:szCs w:val="26"/>
          <w:rtl/>
        </w:rPr>
        <w:t>السابق لأوانه تحديد</w:t>
      </w:r>
      <w:r w:rsidR="009B7F4C" w:rsidRPr="00611535">
        <w:rPr>
          <w:rFonts w:hint="cs"/>
          <w:sz w:val="26"/>
          <w:szCs w:val="26"/>
          <w:rtl/>
        </w:rPr>
        <w:t xml:space="preserve"> حجم التحدي</w:t>
      </w:r>
      <w:r w:rsidR="004C737C">
        <w:rPr>
          <w:rFonts w:hint="cs"/>
          <w:sz w:val="26"/>
          <w:szCs w:val="26"/>
          <w:rtl/>
        </w:rPr>
        <w:t xml:space="preserve"> المتمثل في البدء في خفض</w:t>
      </w:r>
      <w:r w:rsidR="009B7F4C" w:rsidRPr="00611535">
        <w:rPr>
          <w:rFonts w:hint="cs"/>
          <w:sz w:val="26"/>
          <w:szCs w:val="26"/>
          <w:rtl/>
        </w:rPr>
        <w:t xml:space="preserve"> </w:t>
      </w:r>
      <w:r w:rsidR="004C737C">
        <w:rPr>
          <w:rFonts w:hint="cs"/>
          <w:sz w:val="26"/>
          <w:szCs w:val="26"/>
          <w:rtl/>
        </w:rPr>
        <w:t>ا</w:t>
      </w:r>
      <w:r w:rsidR="009B7F4C" w:rsidRPr="00611535">
        <w:rPr>
          <w:rFonts w:hint="cs"/>
          <w:sz w:val="26"/>
          <w:szCs w:val="26"/>
          <w:rtl/>
        </w:rPr>
        <w:t xml:space="preserve">لهيدروفلوروكربون </w:t>
      </w:r>
      <w:r w:rsidR="004C737C">
        <w:rPr>
          <w:rFonts w:hint="cs"/>
          <w:sz w:val="26"/>
          <w:szCs w:val="26"/>
          <w:rtl/>
        </w:rPr>
        <w:t>في نفس الوقت الذي يجري فيه</w:t>
      </w:r>
      <w:r w:rsidR="009B7F4C" w:rsidRPr="00611535">
        <w:rPr>
          <w:rFonts w:hint="cs"/>
          <w:sz w:val="26"/>
          <w:szCs w:val="26"/>
          <w:rtl/>
        </w:rPr>
        <w:t xml:space="preserve"> إزالة الهيدروكلوروفلوروكربون. ولا </w:t>
      </w:r>
      <w:r w:rsidR="004C737C">
        <w:rPr>
          <w:rFonts w:hint="cs"/>
          <w:sz w:val="26"/>
          <w:szCs w:val="26"/>
          <w:rtl/>
        </w:rPr>
        <w:t>تتوافر</w:t>
      </w:r>
      <w:r w:rsidR="009B7F4C" w:rsidRPr="00611535">
        <w:rPr>
          <w:rFonts w:hint="cs"/>
          <w:sz w:val="26"/>
          <w:szCs w:val="26"/>
          <w:rtl/>
        </w:rPr>
        <w:t xml:space="preserve"> تقدير</w:t>
      </w:r>
      <w:r w:rsidR="004C737C">
        <w:rPr>
          <w:rFonts w:hint="cs"/>
          <w:sz w:val="26"/>
          <w:szCs w:val="26"/>
          <w:rtl/>
        </w:rPr>
        <w:t>ات</w:t>
      </w:r>
      <w:r w:rsidR="009B7F4C" w:rsidRPr="00611535">
        <w:rPr>
          <w:rFonts w:hint="cs"/>
          <w:sz w:val="26"/>
          <w:szCs w:val="26"/>
          <w:rtl/>
        </w:rPr>
        <w:t xml:space="preserve"> تجميعي</w:t>
      </w:r>
      <w:r w:rsidR="004C737C">
        <w:rPr>
          <w:rFonts w:hint="cs"/>
          <w:sz w:val="26"/>
          <w:szCs w:val="26"/>
          <w:rtl/>
        </w:rPr>
        <w:t>ة</w:t>
      </w:r>
      <w:r w:rsidR="009B7F4C" w:rsidRPr="00611535">
        <w:rPr>
          <w:rFonts w:hint="cs"/>
          <w:sz w:val="26"/>
          <w:szCs w:val="26"/>
          <w:rtl/>
        </w:rPr>
        <w:t xml:space="preserve"> موثوق </w:t>
      </w:r>
      <w:r w:rsidR="0097747F">
        <w:rPr>
          <w:rFonts w:hint="cs"/>
          <w:sz w:val="26"/>
          <w:szCs w:val="26"/>
          <w:rtl/>
        </w:rPr>
        <w:t>بها لحجم</w:t>
      </w:r>
      <w:r w:rsidR="009B7F4C" w:rsidRPr="00611535">
        <w:rPr>
          <w:rFonts w:hint="cs"/>
          <w:sz w:val="26"/>
          <w:szCs w:val="26"/>
          <w:rtl/>
        </w:rPr>
        <w:t xml:space="preserve"> الهيدروفلوروكربون التي سيتعين </w:t>
      </w:r>
      <w:r w:rsidR="0097747F">
        <w:rPr>
          <w:rFonts w:hint="cs"/>
          <w:sz w:val="26"/>
          <w:szCs w:val="26"/>
          <w:rtl/>
        </w:rPr>
        <w:t>على بلدان المادة 5 خفضها ل</w:t>
      </w:r>
      <w:r w:rsidR="009B7F4C" w:rsidRPr="00611535">
        <w:rPr>
          <w:rFonts w:hint="cs"/>
          <w:sz w:val="26"/>
          <w:szCs w:val="26"/>
          <w:rtl/>
        </w:rPr>
        <w:t xml:space="preserve">لامتثال لبروتوكول مونتريال، </w:t>
      </w:r>
      <w:r w:rsidR="0097747F">
        <w:rPr>
          <w:rFonts w:hint="cs"/>
          <w:sz w:val="26"/>
          <w:szCs w:val="26"/>
          <w:rtl/>
        </w:rPr>
        <w:t>حيث أن</w:t>
      </w:r>
      <w:r w:rsidR="009B7F4C" w:rsidRPr="00611535">
        <w:rPr>
          <w:rFonts w:hint="cs"/>
          <w:sz w:val="26"/>
          <w:szCs w:val="26"/>
          <w:rtl/>
        </w:rPr>
        <w:t xml:space="preserve"> بيانات الاستهلاك والإنتاج </w:t>
      </w:r>
      <w:r w:rsidR="0097747F">
        <w:rPr>
          <w:rFonts w:hint="cs"/>
          <w:sz w:val="26"/>
          <w:szCs w:val="26"/>
          <w:rtl/>
        </w:rPr>
        <w:t xml:space="preserve">لم يبدأ تجميعها </w:t>
      </w:r>
      <w:r w:rsidR="009B7F4C" w:rsidRPr="00611535">
        <w:rPr>
          <w:rFonts w:hint="cs"/>
          <w:sz w:val="26"/>
          <w:szCs w:val="26"/>
          <w:rtl/>
        </w:rPr>
        <w:t>وإبلاغ</w:t>
      </w:r>
      <w:r w:rsidR="0097747F">
        <w:rPr>
          <w:rFonts w:hint="cs"/>
          <w:sz w:val="26"/>
          <w:szCs w:val="26"/>
          <w:rtl/>
        </w:rPr>
        <w:t>ها</w:t>
      </w:r>
      <w:r w:rsidR="007265B9" w:rsidRPr="00611535">
        <w:rPr>
          <w:rFonts w:hint="cs"/>
          <w:sz w:val="26"/>
          <w:szCs w:val="26"/>
          <w:rtl/>
        </w:rPr>
        <w:t xml:space="preserve"> </w:t>
      </w:r>
      <w:r w:rsidR="009B7F4C" w:rsidRPr="00611535">
        <w:rPr>
          <w:rFonts w:hint="cs"/>
          <w:sz w:val="26"/>
          <w:szCs w:val="26"/>
          <w:rtl/>
        </w:rPr>
        <w:t>بموجب المادة 7 من بروتوكول مونتريال</w:t>
      </w:r>
      <w:r w:rsidRPr="00611535">
        <w:rPr>
          <w:rFonts w:hint="cs"/>
          <w:sz w:val="26"/>
          <w:szCs w:val="26"/>
          <w:rtl/>
        </w:rPr>
        <w:t>؛</w:t>
      </w:r>
    </w:p>
    <w:p w14:paraId="0D8B93A4" w14:textId="77777777" w:rsidR="00F94CCB" w:rsidRPr="00611535" w:rsidRDefault="00F94CCB" w:rsidP="007265B9">
      <w:pPr>
        <w:pStyle w:val="Heading1"/>
        <w:numPr>
          <w:ilvl w:val="0"/>
          <w:numId w:val="0"/>
        </w:numPr>
        <w:bidi/>
        <w:ind w:left="1440" w:hanging="720"/>
        <w:rPr>
          <w:sz w:val="26"/>
          <w:szCs w:val="26"/>
          <w:rtl/>
        </w:rPr>
      </w:pPr>
      <w:r w:rsidRPr="00611535">
        <w:rPr>
          <w:rFonts w:hint="cs"/>
          <w:sz w:val="26"/>
          <w:szCs w:val="26"/>
          <w:rtl/>
        </w:rPr>
        <w:t>(ب)</w:t>
      </w:r>
      <w:r w:rsidRPr="00611535">
        <w:rPr>
          <w:rFonts w:hint="cs"/>
          <w:sz w:val="26"/>
          <w:szCs w:val="26"/>
          <w:rtl/>
        </w:rPr>
        <w:tab/>
      </w:r>
      <w:r w:rsidR="009B7F4C" w:rsidRPr="00611535">
        <w:rPr>
          <w:rFonts w:hint="cs"/>
          <w:sz w:val="26"/>
          <w:szCs w:val="26"/>
          <w:rtl/>
        </w:rPr>
        <w:t>أ</w:t>
      </w:r>
      <w:r w:rsidR="007265B9" w:rsidRPr="00611535">
        <w:rPr>
          <w:rFonts w:hint="cs"/>
          <w:sz w:val="26"/>
          <w:szCs w:val="26"/>
          <w:rtl/>
        </w:rPr>
        <w:t>عباء العمل المتزايدة لوحدات الأ</w:t>
      </w:r>
      <w:r w:rsidR="009B7F4C" w:rsidRPr="00611535">
        <w:rPr>
          <w:rFonts w:hint="cs"/>
          <w:sz w:val="26"/>
          <w:szCs w:val="26"/>
          <w:rtl/>
        </w:rPr>
        <w:t xml:space="preserve">وزون الوطنية المرتبطة بالتخفيض التدريجي للمواد الهيدروفلوروكربونية، والتمويل المتصل </w:t>
      </w:r>
      <w:r w:rsidR="007265B9" w:rsidRPr="00611535">
        <w:rPr>
          <w:rFonts w:hint="cs"/>
          <w:sz w:val="26"/>
          <w:szCs w:val="26"/>
          <w:rtl/>
        </w:rPr>
        <w:t>ب</w:t>
      </w:r>
      <w:r w:rsidR="009B7F4C" w:rsidRPr="00611535">
        <w:rPr>
          <w:rFonts w:hint="cs"/>
          <w:sz w:val="26"/>
          <w:szCs w:val="26"/>
          <w:rtl/>
        </w:rPr>
        <w:t>ها ما زال يتوقع أن يتم مناقشته في الاجتماع الخامس والثمانين في سياق استعراض مشروعات التعزيز المؤسسي بما في ذلك مستويات التمويل (المقرر 74/51(د))؛</w:t>
      </w:r>
    </w:p>
    <w:p w14:paraId="3EABB1CD" w14:textId="77777777" w:rsidR="00F94CCB" w:rsidRPr="00611535" w:rsidRDefault="00F94CCB" w:rsidP="007265B9">
      <w:pPr>
        <w:pStyle w:val="Heading1"/>
        <w:numPr>
          <w:ilvl w:val="0"/>
          <w:numId w:val="0"/>
        </w:numPr>
        <w:bidi/>
        <w:ind w:left="1440" w:hanging="720"/>
        <w:rPr>
          <w:sz w:val="26"/>
          <w:szCs w:val="26"/>
          <w:rtl/>
        </w:rPr>
      </w:pPr>
      <w:r w:rsidRPr="00611535">
        <w:rPr>
          <w:rFonts w:hint="cs"/>
          <w:sz w:val="26"/>
          <w:szCs w:val="26"/>
          <w:rtl/>
        </w:rPr>
        <w:t>(ج)</w:t>
      </w:r>
      <w:r w:rsidRPr="00611535">
        <w:rPr>
          <w:rFonts w:hint="cs"/>
          <w:sz w:val="26"/>
          <w:szCs w:val="26"/>
          <w:rtl/>
        </w:rPr>
        <w:tab/>
      </w:r>
      <w:r w:rsidR="009B7F4C" w:rsidRPr="00611535">
        <w:rPr>
          <w:rFonts w:hint="cs"/>
          <w:sz w:val="26"/>
          <w:szCs w:val="26"/>
          <w:rtl/>
        </w:rPr>
        <w:t xml:space="preserve">التمويل المرتبط بالتخفيض التدريجي للمواد الهيدروفلوروكربونية </w:t>
      </w:r>
      <w:r w:rsidR="007265B9" w:rsidRPr="00611535">
        <w:rPr>
          <w:rFonts w:hint="cs"/>
          <w:sz w:val="26"/>
          <w:szCs w:val="26"/>
          <w:rtl/>
        </w:rPr>
        <w:t>س</w:t>
      </w:r>
      <w:r w:rsidR="009B7F4C" w:rsidRPr="00611535">
        <w:rPr>
          <w:rFonts w:hint="cs"/>
          <w:sz w:val="26"/>
          <w:szCs w:val="26"/>
          <w:rtl/>
        </w:rPr>
        <w:t xml:space="preserve">يعتمد على عدد من قرارات السياسات </w:t>
      </w:r>
      <w:r w:rsidR="007265B9" w:rsidRPr="00611535">
        <w:rPr>
          <w:rFonts w:hint="cs"/>
          <w:sz w:val="26"/>
          <w:szCs w:val="26"/>
          <w:rtl/>
        </w:rPr>
        <w:t>التي تتخذها</w:t>
      </w:r>
      <w:r w:rsidR="009B7F4C" w:rsidRPr="00611535">
        <w:rPr>
          <w:rFonts w:hint="cs"/>
          <w:sz w:val="26"/>
          <w:szCs w:val="26"/>
          <w:rtl/>
        </w:rPr>
        <w:t xml:space="preserve"> الأطراف في بروتوكول مونتريال واللجنة التنفيذية، بما في ذلك تلك القرارت الناتجة عن المناقشات حول مشروعات التعزيز المؤسسي، فضلا عن طرائق ومستويات التمويل لفطاع خدمة التبريد وعتبات فعالية التكلفة لقطاعات التصنيع في سيا</w:t>
      </w:r>
      <w:r w:rsidR="007265B9" w:rsidRPr="00611535">
        <w:rPr>
          <w:rFonts w:hint="cs"/>
          <w:sz w:val="26"/>
          <w:szCs w:val="26"/>
          <w:rtl/>
        </w:rPr>
        <w:t>ق</w:t>
      </w:r>
      <w:r w:rsidR="009B7F4C" w:rsidRPr="00611535">
        <w:rPr>
          <w:rFonts w:hint="cs"/>
          <w:sz w:val="26"/>
          <w:szCs w:val="26"/>
          <w:rtl/>
        </w:rPr>
        <w:t xml:space="preserve"> المبادئ التوجيهية لتمويل التخفيض التدريجي للمواد الهيدروفلوروكربونية، وأيضا من المتوقع أن يتم مناقشتها في الاجتماع الخامس والثمانين؛</w:t>
      </w:r>
    </w:p>
    <w:p w14:paraId="5BD0DA4A" w14:textId="77777777" w:rsidR="00F94CCB" w:rsidRPr="00611535" w:rsidRDefault="00F94CCB" w:rsidP="007265B9">
      <w:pPr>
        <w:pStyle w:val="Heading1"/>
        <w:numPr>
          <w:ilvl w:val="0"/>
          <w:numId w:val="0"/>
        </w:numPr>
        <w:bidi/>
        <w:ind w:left="1440" w:hanging="720"/>
        <w:rPr>
          <w:sz w:val="26"/>
          <w:szCs w:val="26"/>
          <w:rtl/>
        </w:rPr>
      </w:pPr>
      <w:r w:rsidRPr="00611535">
        <w:rPr>
          <w:rFonts w:hint="cs"/>
          <w:sz w:val="26"/>
          <w:szCs w:val="26"/>
          <w:rtl/>
        </w:rPr>
        <w:t>(د)</w:t>
      </w:r>
      <w:r w:rsidRPr="00611535">
        <w:rPr>
          <w:rFonts w:hint="cs"/>
          <w:sz w:val="26"/>
          <w:szCs w:val="26"/>
          <w:rtl/>
        </w:rPr>
        <w:tab/>
      </w:r>
      <w:r w:rsidR="0057752C" w:rsidRPr="00611535">
        <w:rPr>
          <w:rFonts w:hint="cs"/>
          <w:sz w:val="26"/>
          <w:szCs w:val="26"/>
          <w:rtl/>
        </w:rPr>
        <w:t>ال</w:t>
      </w:r>
      <w:r w:rsidR="007265B9" w:rsidRPr="00611535">
        <w:rPr>
          <w:rFonts w:hint="cs"/>
          <w:sz w:val="26"/>
          <w:szCs w:val="26"/>
          <w:rtl/>
        </w:rPr>
        <w:t>مشاركة</w:t>
      </w:r>
      <w:r w:rsidR="0057752C" w:rsidRPr="00611535">
        <w:rPr>
          <w:rFonts w:hint="cs"/>
          <w:sz w:val="26"/>
          <w:szCs w:val="26"/>
          <w:rtl/>
        </w:rPr>
        <w:t xml:space="preserve"> المحتمل</w:t>
      </w:r>
      <w:r w:rsidR="007265B9" w:rsidRPr="00611535">
        <w:rPr>
          <w:rFonts w:hint="cs"/>
          <w:sz w:val="26"/>
          <w:szCs w:val="26"/>
          <w:rtl/>
        </w:rPr>
        <w:t>ة</w:t>
      </w:r>
      <w:r w:rsidR="0057752C" w:rsidRPr="00611535">
        <w:rPr>
          <w:rFonts w:hint="cs"/>
          <w:sz w:val="26"/>
          <w:szCs w:val="26"/>
          <w:rtl/>
        </w:rPr>
        <w:t xml:space="preserve"> مع المؤسسات الأخرى لمعالجة المسائل المتصلة بفعالية استخدام الطاقة، وخصوصا في قطاع التصنيع، ستتطلب توجيهات من اللجنة التنفيذية؛</w:t>
      </w:r>
    </w:p>
    <w:p w14:paraId="76533A65" w14:textId="77777777" w:rsidR="00030D83" w:rsidRPr="00611535" w:rsidRDefault="00F94CCB" w:rsidP="0019513B">
      <w:pPr>
        <w:pStyle w:val="Heading1"/>
        <w:numPr>
          <w:ilvl w:val="0"/>
          <w:numId w:val="0"/>
        </w:numPr>
        <w:bidi/>
        <w:ind w:left="1440" w:hanging="720"/>
        <w:rPr>
          <w:sz w:val="26"/>
          <w:szCs w:val="26"/>
        </w:rPr>
      </w:pPr>
      <w:r w:rsidRPr="00611535">
        <w:rPr>
          <w:rFonts w:hint="cs"/>
          <w:sz w:val="26"/>
          <w:szCs w:val="26"/>
          <w:rtl/>
        </w:rPr>
        <w:t>(هـ)</w:t>
      </w:r>
      <w:r w:rsidRPr="00611535">
        <w:rPr>
          <w:rFonts w:hint="cs"/>
          <w:sz w:val="26"/>
          <w:szCs w:val="26"/>
          <w:rtl/>
        </w:rPr>
        <w:tab/>
      </w:r>
      <w:r w:rsidR="0057752C" w:rsidRPr="00611535">
        <w:rPr>
          <w:rFonts w:hint="cs"/>
          <w:sz w:val="26"/>
          <w:szCs w:val="26"/>
          <w:rtl/>
        </w:rPr>
        <w:t>الزيادات المحتملة في التمويل لأمانة الصندوق، وأمين الخزانة، والوحدات الأساسية لليوئنديبي واليونيدو والبنك الدولي، وبرنامج المساعدة على الامتثال التابع لليونيب يمكن تقييمها فقط بمجرد معرفة أعباء العمل الفعلية خلال الفترة 2020-2030 على نحو أفضل</w:t>
      </w:r>
      <w:r w:rsidR="00157BB0" w:rsidRPr="00611535">
        <w:rPr>
          <w:rFonts w:hint="cs"/>
          <w:sz w:val="26"/>
          <w:szCs w:val="26"/>
          <w:rtl/>
        </w:rPr>
        <w:t>.</w:t>
      </w:r>
    </w:p>
    <w:p w14:paraId="71F43C02" w14:textId="77777777" w:rsidR="00157BB0" w:rsidRPr="00611535" w:rsidRDefault="00F73DCD" w:rsidP="00B51FD1">
      <w:pPr>
        <w:pStyle w:val="Heading1"/>
        <w:tabs>
          <w:tab w:val="clear" w:pos="0"/>
        </w:tabs>
        <w:bidi/>
        <w:rPr>
          <w:sz w:val="26"/>
          <w:szCs w:val="26"/>
        </w:rPr>
      </w:pPr>
      <w:r w:rsidRPr="00611535">
        <w:rPr>
          <w:rFonts w:hint="cs"/>
          <w:sz w:val="26"/>
          <w:szCs w:val="26"/>
          <w:rtl/>
        </w:rPr>
        <w:t xml:space="preserve">وبناء عليه، نظرت اللجنة التنفيذية في الاجتماع الرابع والثمانين في الوثيقة التي أعدتها الأمانة وقررت أن تطلب من الأمانة أن تعد تحديثا للتحليل للاجتماع السابع والثمانين؛ </w:t>
      </w:r>
      <w:r w:rsidR="0057752C" w:rsidRPr="00611535">
        <w:rPr>
          <w:rFonts w:hint="cs"/>
          <w:sz w:val="26"/>
          <w:szCs w:val="26"/>
          <w:rtl/>
          <w:lang w:val="en-CA"/>
        </w:rPr>
        <w:t>و</w:t>
      </w:r>
      <w:r w:rsidR="0057752C" w:rsidRPr="00611535">
        <w:rPr>
          <w:sz w:val="26"/>
          <w:szCs w:val="26"/>
          <w:rtl/>
          <w:lang w:val="en-CA"/>
        </w:rPr>
        <w:t xml:space="preserve">أن تأخذ في الاعتبار الفرص المتاحة للتنفيذ المتكامل لإزالة المواد الهيدروكلوروفلوروكربونية والتخفيض التدريجي للمواد الهيدروفلوروكربونية في قطاع خدمة التبريد عند </w:t>
      </w:r>
      <w:r w:rsidR="0057752C" w:rsidRPr="00611535">
        <w:rPr>
          <w:rFonts w:hint="cs"/>
          <w:sz w:val="26"/>
          <w:szCs w:val="26"/>
          <w:rtl/>
          <w:lang w:val="en-CA"/>
        </w:rPr>
        <w:t>إعداد</w:t>
      </w:r>
      <w:r w:rsidR="0057752C" w:rsidRPr="00611535">
        <w:rPr>
          <w:sz w:val="26"/>
          <w:szCs w:val="26"/>
          <w:rtl/>
          <w:lang w:val="en-CA"/>
        </w:rPr>
        <w:t xml:space="preserve"> الوثيقة </w:t>
      </w:r>
      <w:r w:rsidR="0057752C" w:rsidRPr="00611535">
        <w:rPr>
          <w:rFonts w:hint="cs"/>
          <w:sz w:val="26"/>
          <w:szCs w:val="26"/>
          <w:rtl/>
          <w:lang w:val="en-CA"/>
        </w:rPr>
        <w:t>المتعلقة ب</w:t>
      </w:r>
      <w:r w:rsidR="0057752C" w:rsidRPr="00611535">
        <w:rPr>
          <w:sz w:val="26"/>
          <w:szCs w:val="26"/>
          <w:rtl/>
          <w:lang w:val="en-CA"/>
        </w:rPr>
        <w:t>تحليل مستوى وطرائق تمويل التخفيض التدريجي للمواد الهيدروفلوروكربونية</w:t>
      </w:r>
      <w:r w:rsidR="0057752C" w:rsidRPr="00611535">
        <w:rPr>
          <w:rFonts w:hint="cs"/>
          <w:sz w:val="26"/>
          <w:szCs w:val="26"/>
          <w:rtl/>
          <w:lang w:val="en-CA"/>
        </w:rPr>
        <w:t xml:space="preserve"> </w:t>
      </w:r>
      <w:r w:rsidR="0057752C" w:rsidRPr="00611535">
        <w:rPr>
          <w:sz w:val="26"/>
          <w:szCs w:val="26"/>
          <w:rtl/>
          <w:lang w:val="en-CA"/>
        </w:rPr>
        <w:t>في قطاع خدمة التبريد</w:t>
      </w:r>
      <w:r w:rsidR="0057752C" w:rsidRPr="00611535">
        <w:rPr>
          <w:rFonts w:hint="cs"/>
          <w:sz w:val="26"/>
          <w:szCs w:val="26"/>
          <w:rtl/>
          <w:lang w:val="en-CA"/>
        </w:rPr>
        <w:t xml:space="preserve"> </w:t>
      </w:r>
      <w:r w:rsidR="0057752C" w:rsidRPr="00611535">
        <w:rPr>
          <w:sz w:val="26"/>
          <w:szCs w:val="26"/>
          <w:rtl/>
          <w:lang w:val="en-CA"/>
        </w:rPr>
        <w:t>على النحو المطلوب بموجب المقرر 83/65</w:t>
      </w:r>
      <w:r w:rsidR="0057752C" w:rsidRPr="00611535">
        <w:rPr>
          <w:rFonts w:hint="cs"/>
          <w:sz w:val="26"/>
          <w:szCs w:val="26"/>
          <w:rtl/>
        </w:rPr>
        <w:t xml:space="preserve"> (المقرر 84/</w:t>
      </w:r>
      <w:r w:rsidR="00B51FD1" w:rsidRPr="00611535">
        <w:rPr>
          <w:rFonts w:hint="cs"/>
          <w:sz w:val="26"/>
          <w:szCs w:val="26"/>
          <w:rtl/>
        </w:rPr>
        <w:t>86</w:t>
      </w:r>
      <w:r w:rsidR="0057752C" w:rsidRPr="00611535">
        <w:rPr>
          <w:rFonts w:hint="cs"/>
          <w:sz w:val="26"/>
          <w:szCs w:val="26"/>
          <w:rtl/>
        </w:rPr>
        <w:t>(ب)(2))</w:t>
      </w:r>
      <w:r w:rsidR="00157BB0" w:rsidRPr="00611535">
        <w:rPr>
          <w:rFonts w:hint="cs"/>
          <w:sz w:val="26"/>
          <w:szCs w:val="26"/>
          <w:rtl/>
        </w:rPr>
        <w:t>.</w:t>
      </w:r>
    </w:p>
    <w:p w14:paraId="41AF1ABA" w14:textId="77777777" w:rsidR="00157BB0" w:rsidRPr="00611535" w:rsidRDefault="00F73DCD" w:rsidP="00B51FD1">
      <w:pPr>
        <w:pStyle w:val="Heading1"/>
        <w:tabs>
          <w:tab w:val="clear" w:pos="0"/>
        </w:tabs>
        <w:bidi/>
        <w:rPr>
          <w:sz w:val="26"/>
          <w:szCs w:val="26"/>
        </w:rPr>
      </w:pPr>
      <w:r w:rsidRPr="00611535">
        <w:rPr>
          <w:rFonts w:hint="cs"/>
          <w:sz w:val="26"/>
          <w:szCs w:val="26"/>
          <w:rtl/>
        </w:rPr>
        <w:t xml:space="preserve">وفي نفس الاجتماع، وعند مناقشة </w:t>
      </w:r>
      <w:r w:rsidR="00B51FD1" w:rsidRPr="00611535">
        <w:rPr>
          <w:rFonts w:hint="cs"/>
          <w:sz w:val="26"/>
          <w:szCs w:val="26"/>
          <w:rtl/>
        </w:rPr>
        <w:t xml:space="preserve">طلبات </w:t>
      </w:r>
      <w:r w:rsidRPr="00611535">
        <w:rPr>
          <w:rFonts w:hint="cs"/>
          <w:sz w:val="26"/>
          <w:szCs w:val="26"/>
          <w:rtl/>
        </w:rPr>
        <w:t xml:space="preserve">تمويل </w:t>
      </w:r>
      <w:r w:rsidR="00B51FD1" w:rsidRPr="00611535">
        <w:rPr>
          <w:rFonts w:hint="cs"/>
          <w:sz w:val="26"/>
          <w:szCs w:val="26"/>
          <w:rtl/>
        </w:rPr>
        <w:t xml:space="preserve">تحضير </w:t>
      </w:r>
      <w:r w:rsidRPr="00611535">
        <w:rPr>
          <w:rFonts w:hint="cs"/>
          <w:sz w:val="26"/>
          <w:szCs w:val="26"/>
          <w:rtl/>
        </w:rPr>
        <w:t>خطط التخفيض التدريجي للمواد الهيدروفلوروكربونية والمشروعات الإيضاحية التجريبية، الواردة في التعديلات على برنامج عمل إحدى الوكالات المنفذة، طلبت اللجنة التنفيذية إلى الأمانة أن تعد للاجتماع الخامس والثمانين، بالإضافة إلى مسودة المبادئ ال</w:t>
      </w:r>
      <w:r w:rsidR="0057752C" w:rsidRPr="00611535">
        <w:rPr>
          <w:rFonts w:hint="cs"/>
          <w:sz w:val="26"/>
          <w:szCs w:val="26"/>
          <w:rtl/>
        </w:rPr>
        <w:t>ت</w:t>
      </w:r>
      <w:r w:rsidRPr="00611535">
        <w:rPr>
          <w:rFonts w:hint="cs"/>
          <w:sz w:val="26"/>
          <w:szCs w:val="26"/>
          <w:rtl/>
        </w:rPr>
        <w:t>وجيهية لإ</w:t>
      </w:r>
      <w:r w:rsidR="0019513B" w:rsidRPr="00611535">
        <w:rPr>
          <w:rFonts w:hint="cs"/>
          <w:sz w:val="26"/>
          <w:szCs w:val="26"/>
          <w:rtl/>
        </w:rPr>
        <w:t>ع</w:t>
      </w:r>
      <w:r w:rsidRPr="00611535">
        <w:rPr>
          <w:rFonts w:hint="cs"/>
          <w:sz w:val="26"/>
          <w:szCs w:val="26"/>
          <w:rtl/>
        </w:rPr>
        <w:t>داد خطط التخفيض التدريجي للمواد الهيدروفلوروكربونية، وثيقة تناقش الاستراتيجيات المحتملة، وتدابير السياسات والالتزامات، وكذلك المشروعات والأنشطة التي يمكن إدراجها ضمن المرحلة الأولى من خطط التخفيض التدريجي للمواد الهيدروفلوروكربونية لبلدان المادة 5 لضمان الحد من النمو والتخفيضات في استهلاك المواد الهيدروفلوروكربونية التي كانت مستدامة على مر الزمن، مع مراعاة التنفيذ الموازي أو المتكامل لأنشطة إزالة المواد الهيدروكلوروفلوروكربونية والتخفيض التدريجي للمواد الهيدروفلوروكربونية، حسب الاقتضاء (المقرر 84/54(ب)).</w:t>
      </w:r>
    </w:p>
    <w:p w14:paraId="75A1311A" w14:textId="77777777" w:rsidR="00F73DCD" w:rsidRPr="00611535" w:rsidRDefault="00F73DCD" w:rsidP="00CC5AC3">
      <w:pPr>
        <w:pStyle w:val="Heading1"/>
        <w:keepNext/>
        <w:numPr>
          <w:ilvl w:val="0"/>
          <w:numId w:val="0"/>
        </w:numPr>
        <w:bidi/>
        <w:rPr>
          <w:b/>
          <w:bCs/>
          <w:sz w:val="26"/>
          <w:szCs w:val="26"/>
        </w:rPr>
      </w:pPr>
      <w:r w:rsidRPr="00611535">
        <w:rPr>
          <w:rFonts w:hint="cs"/>
          <w:b/>
          <w:bCs/>
          <w:sz w:val="26"/>
          <w:szCs w:val="26"/>
          <w:rtl/>
        </w:rPr>
        <w:t>حالة التحليل</w:t>
      </w:r>
    </w:p>
    <w:p w14:paraId="43E5A2FD" w14:textId="77777777" w:rsidR="00F73DCD" w:rsidRPr="00611535" w:rsidRDefault="0019513B" w:rsidP="00F3481F">
      <w:pPr>
        <w:pStyle w:val="Heading1"/>
        <w:tabs>
          <w:tab w:val="clear" w:pos="0"/>
        </w:tabs>
        <w:bidi/>
        <w:rPr>
          <w:sz w:val="26"/>
          <w:szCs w:val="26"/>
        </w:rPr>
      </w:pPr>
      <w:r w:rsidRPr="00611535">
        <w:rPr>
          <w:rFonts w:hint="cs"/>
          <w:sz w:val="26"/>
          <w:szCs w:val="26"/>
          <w:rtl/>
        </w:rPr>
        <w:t xml:space="preserve">استجابة للمقررين 84/54(ب) و84/86(ب)(2)، قدمت الأمانة تحليلا للانعكاسات المترتبة على التنفيذ الموازي أو المتكامل </w:t>
      </w:r>
      <w:r w:rsidR="00F3481F" w:rsidRPr="00611535">
        <w:rPr>
          <w:rFonts w:hint="cs"/>
          <w:sz w:val="26"/>
          <w:szCs w:val="26"/>
          <w:rtl/>
        </w:rPr>
        <w:t>ل</w:t>
      </w:r>
      <w:r w:rsidRPr="00611535">
        <w:rPr>
          <w:rFonts w:hint="cs"/>
          <w:sz w:val="26"/>
          <w:szCs w:val="26"/>
          <w:rtl/>
        </w:rPr>
        <w:t>أنشطة إزالة المواد الهيدروكلوروفلوروكربونية والتخفيض التدريجي للمواد الهيدروفلوروكربونية في الوثيقتين المقدم</w:t>
      </w:r>
      <w:r w:rsidR="00F3481F" w:rsidRPr="00611535">
        <w:rPr>
          <w:rFonts w:hint="cs"/>
          <w:sz w:val="26"/>
          <w:szCs w:val="26"/>
          <w:rtl/>
        </w:rPr>
        <w:t>ة</w:t>
      </w:r>
      <w:r w:rsidRPr="00611535">
        <w:rPr>
          <w:rFonts w:hint="cs"/>
          <w:sz w:val="26"/>
          <w:szCs w:val="26"/>
          <w:rtl/>
        </w:rPr>
        <w:t xml:space="preserve"> إلى الاجتماع السادس والثمانين وأعادت تقديمهما إلى الاجتماع السابع والثمانين</w:t>
      </w:r>
      <w:r w:rsidR="00440010" w:rsidRPr="00611535">
        <w:rPr>
          <w:rFonts w:hint="cs"/>
          <w:sz w:val="26"/>
          <w:szCs w:val="26"/>
          <w:rtl/>
        </w:rPr>
        <w:t xml:space="preserve"> </w:t>
      </w:r>
      <w:r w:rsidR="00CA536D">
        <w:rPr>
          <w:rFonts w:hint="cs"/>
          <w:sz w:val="26"/>
          <w:szCs w:val="26"/>
          <w:rtl/>
        </w:rPr>
        <w:t xml:space="preserve">والثامن والثمانين </w:t>
      </w:r>
      <w:r w:rsidR="00440010" w:rsidRPr="00611535">
        <w:rPr>
          <w:rFonts w:hint="cs"/>
          <w:sz w:val="26"/>
          <w:szCs w:val="26"/>
          <w:rtl/>
        </w:rPr>
        <w:t>ومن ثم إلى الاجتماع الثامن والثمانين</w:t>
      </w:r>
      <w:r w:rsidRPr="00611535">
        <w:rPr>
          <w:rFonts w:hint="cs"/>
          <w:sz w:val="26"/>
          <w:szCs w:val="26"/>
          <w:rtl/>
        </w:rPr>
        <w:t xml:space="preserve"> </w:t>
      </w:r>
      <w:r w:rsidR="00F3481F" w:rsidRPr="00611535">
        <w:rPr>
          <w:rFonts w:hint="cs"/>
          <w:sz w:val="26"/>
          <w:szCs w:val="26"/>
          <w:rtl/>
        </w:rPr>
        <w:t>حيث تأجل</w:t>
      </w:r>
      <w:r w:rsidRPr="00611535">
        <w:rPr>
          <w:rFonts w:hint="cs"/>
          <w:sz w:val="26"/>
          <w:szCs w:val="26"/>
          <w:rtl/>
        </w:rPr>
        <w:t xml:space="preserve"> النظر فيهما في ضوء جائحة كوفيد-19:</w:t>
      </w:r>
    </w:p>
    <w:p w14:paraId="5BAA9727" w14:textId="77777777" w:rsidR="00F73DCD" w:rsidRPr="00611535" w:rsidRDefault="00F73DCD" w:rsidP="00CA536D">
      <w:pPr>
        <w:bidi/>
        <w:spacing w:after="240"/>
        <w:ind w:left="1440" w:hanging="720"/>
        <w:rPr>
          <w:sz w:val="26"/>
          <w:szCs w:val="26"/>
          <w:rtl/>
        </w:rPr>
      </w:pPr>
      <w:r w:rsidRPr="00611535">
        <w:rPr>
          <w:rFonts w:hint="cs"/>
          <w:sz w:val="26"/>
          <w:szCs w:val="26"/>
          <w:rtl/>
        </w:rPr>
        <w:t>(أ)</w:t>
      </w:r>
      <w:r w:rsidRPr="00611535">
        <w:rPr>
          <w:rFonts w:hint="cs"/>
          <w:sz w:val="26"/>
          <w:szCs w:val="26"/>
          <w:rtl/>
        </w:rPr>
        <w:tab/>
      </w:r>
      <w:r w:rsidR="0019513B" w:rsidRPr="00611535">
        <w:rPr>
          <w:rFonts w:hint="cs"/>
          <w:sz w:val="26"/>
          <w:szCs w:val="26"/>
          <w:rtl/>
        </w:rPr>
        <w:t xml:space="preserve">الوثيقة </w:t>
      </w:r>
      <w:r w:rsidR="00B555DC" w:rsidRPr="00611535">
        <w:rPr>
          <w:sz w:val="26"/>
          <w:szCs w:val="26"/>
          <w:lang w:bidi="ar-AE"/>
        </w:rPr>
        <w:t>UNEP/</w:t>
      </w:r>
      <w:proofErr w:type="spellStart"/>
      <w:r w:rsidR="00B555DC" w:rsidRPr="00611535">
        <w:rPr>
          <w:sz w:val="26"/>
          <w:szCs w:val="26"/>
          <w:lang w:bidi="ar-AE"/>
        </w:rPr>
        <w:t>OzL.Pro</w:t>
      </w:r>
      <w:proofErr w:type="spellEnd"/>
      <w:r w:rsidR="00B555DC" w:rsidRPr="00611535">
        <w:rPr>
          <w:sz w:val="26"/>
          <w:szCs w:val="26"/>
          <w:lang w:bidi="ar-AE"/>
        </w:rPr>
        <w:t>/ExCom/8</w:t>
      </w:r>
      <w:r w:rsidR="00CA536D">
        <w:rPr>
          <w:sz w:val="26"/>
          <w:szCs w:val="26"/>
          <w:lang w:bidi="ar-AE"/>
        </w:rPr>
        <w:t>9</w:t>
      </w:r>
      <w:r w:rsidR="00B555DC" w:rsidRPr="00611535">
        <w:rPr>
          <w:sz w:val="26"/>
          <w:szCs w:val="26"/>
          <w:lang w:bidi="ar-AE"/>
        </w:rPr>
        <w:t>/7</w:t>
      </w:r>
      <w:r w:rsidR="00B555DC" w:rsidRPr="00611535">
        <w:rPr>
          <w:rFonts w:hint="cs"/>
          <w:sz w:val="26"/>
          <w:szCs w:val="26"/>
          <w:rtl/>
          <w:lang w:bidi="ar-AE"/>
        </w:rPr>
        <w:t xml:space="preserve"> </w:t>
      </w:r>
      <w:r w:rsidR="0019513B" w:rsidRPr="00611535">
        <w:rPr>
          <w:rFonts w:hint="cs"/>
          <w:sz w:val="26"/>
          <w:szCs w:val="26"/>
          <w:rtl/>
        </w:rPr>
        <w:t>المتعلقة بالاستراتيجيات المحتملة وتدابير السياسات والالتزامات، فضلا عن المشروعات والأنشطة التي يمكن إدراجها ضمن المرحلة الأولى من خطط التخفيض التدريجي للمواد الهيدروفلوروكربونية لبلدان المادة 5 (المقرر 8</w:t>
      </w:r>
      <w:r w:rsidR="00CA536D">
        <w:rPr>
          <w:sz w:val="26"/>
          <w:szCs w:val="26"/>
        </w:rPr>
        <w:t>8</w:t>
      </w:r>
      <w:r w:rsidR="0019513B" w:rsidRPr="00611535">
        <w:rPr>
          <w:rFonts w:hint="cs"/>
          <w:sz w:val="26"/>
          <w:szCs w:val="26"/>
          <w:rtl/>
        </w:rPr>
        <w:t>/</w:t>
      </w:r>
      <w:r w:rsidR="00CA536D">
        <w:rPr>
          <w:rFonts w:hint="cs"/>
          <w:sz w:val="26"/>
          <w:szCs w:val="26"/>
          <w:rtl/>
        </w:rPr>
        <w:t>75</w:t>
      </w:r>
      <w:r w:rsidR="0019513B" w:rsidRPr="00611535">
        <w:rPr>
          <w:rFonts w:hint="cs"/>
          <w:sz w:val="26"/>
          <w:szCs w:val="26"/>
          <w:rtl/>
        </w:rPr>
        <w:t>)</w:t>
      </w:r>
      <w:r w:rsidRPr="00611535">
        <w:rPr>
          <w:rFonts w:hint="cs"/>
          <w:sz w:val="26"/>
          <w:szCs w:val="26"/>
          <w:rtl/>
        </w:rPr>
        <w:t>؛</w:t>
      </w:r>
    </w:p>
    <w:p w14:paraId="3A75ABCE" w14:textId="77777777" w:rsidR="00157BB0" w:rsidRPr="00611535" w:rsidRDefault="00F73DCD" w:rsidP="00851B75">
      <w:pPr>
        <w:bidi/>
        <w:spacing w:after="240"/>
        <w:ind w:left="1440" w:hanging="720"/>
        <w:rPr>
          <w:sz w:val="26"/>
          <w:szCs w:val="26"/>
          <w:rtl/>
        </w:rPr>
      </w:pPr>
      <w:r w:rsidRPr="00611535">
        <w:rPr>
          <w:rFonts w:hint="cs"/>
          <w:sz w:val="26"/>
          <w:szCs w:val="26"/>
          <w:rtl/>
        </w:rPr>
        <w:t>(ب)</w:t>
      </w:r>
      <w:r w:rsidRPr="00611535">
        <w:rPr>
          <w:rFonts w:hint="cs"/>
          <w:sz w:val="26"/>
          <w:szCs w:val="26"/>
          <w:rtl/>
        </w:rPr>
        <w:tab/>
      </w:r>
      <w:r w:rsidR="0019513B" w:rsidRPr="00611535">
        <w:rPr>
          <w:rFonts w:hint="cs"/>
          <w:sz w:val="26"/>
          <w:szCs w:val="26"/>
          <w:rtl/>
        </w:rPr>
        <w:t xml:space="preserve">الوثيقة </w:t>
      </w:r>
      <w:r w:rsidR="00C219B0" w:rsidRPr="00611535">
        <w:rPr>
          <w:sz w:val="26"/>
          <w:szCs w:val="26"/>
          <w:lang w:val="en-US"/>
        </w:rPr>
        <w:t xml:space="preserve"> UNEP/</w:t>
      </w:r>
      <w:proofErr w:type="spellStart"/>
      <w:r w:rsidR="00C219B0" w:rsidRPr="00611535">
        <w:rPr>
          <w:sz w:val="26"/>
          <w:szCs w:val="26"/>
          <w:lang w:val="en-US"/>
        </w:rPr>
        <w:t>OzL.Pro</w:t>
      </w:r>
      <w:proofErr w:type="spellEnd"/>
      <w:r w:rsidR="00C219B0" w:rsidRPr="00611535">
        <w:rPr>
          <w:sz w:val="26"/>
          <w:szCs w:val="26"/>
          <w:lang w:val="en-US"/>
        </w:rPr>
        <w:t>/ExCom/8</w:t>
      </w:r>
      <w:r w:rsidR="00CA536D">
        <w:rPr>
          <w:sz w:val="26"/>
          <w:szCs w:val="26"/>
          <w:lang w:val="en-US"/>
        </w:rPr>
        <w:t>9</w:t>
      </w:r>
      <w:r w:rsidR="00C219B0" w:rsidRPr="00611535">
        <w:rPr>
          <w:sz w:val="26"/>
          <w:szCs w:val="26"/>
          <w:lang w:val="en-US"/>
        </w:rPr>
        <w:t>/</w:t>
      </w:r>
      <w:r w:rsidR="00CA536D">
        <w:rPr>
          <w:sz w:val="26"/>
          <w:szCs w:val="26"/>
          <w:lang w:val="en-US"/>
        </w:rPr>
        <w:t>8</w:t>
      </w:r>
      <w:r w:rsidR="0019513B" w:rsidRPr="00611535">
        <w:rPr>
          <w:rFonts w:hint="cs"/>
          <w:sz w:val="26"/>
          <w:szCs w:val="26"/>
          <w:rtl/>
        </w:rPr>
        <w:t>المتعلقة بتحليل لمستوى و</w:t>
      </w:r>
      <w:r w:rsidR="00F3481F" w:rsidRPr="00611535">
        <w:rPr>
          <w:rFonts w:hint="cs"/>
          <w:sz w:val="26"/>
          <w:szCs w:val="26"/>
          <w:rtl/>
        </w:rPr>
        <w:t>ط</w:t>
      </w:r>
      <w:r w:rsidR="0019513B" w:rsidRPr="00611535">
        <w:rPr>
          <w:rFonts w:hint="cs"/>
          <w:sz w:val="26"/>
          <w:szCs w:val="26"/>
          <w:rtl/>
        </w:rPr>
        <w:t xml:space="preserve">رائق التمويل للتخفيض التدريجي للمواد الهيدروفلوروكربونية في قطاع خدمة التبريد (المقرر </w:t>
      </w:r>
      <w:r w:rsidR="00851B75">
        <w:rPr>
          <w:rFonts w:hint="cs"/>
          <w:sz w:val="26"/>
          <w:szCs w:val="26"/>
          <w:rtl/>
        </w:rPr>
        <w:t>88</w:t>
      </w:r>
      <w:r w:rsidR="0019513B" w:rsidRPr="00611535">
        <w:rPr>
          <w:rFonts w:hint="cs"/>
          <w:sz w:val="26"/>
          <w:szCs w:val="26"/>
          <w:rtl/>
        </w:rPr>
        <w:t>/</w:t>
      </w:r>
      <w:r w:rsidR="00851B75">
        <w:rPr>
          <w:rFonts w:hint="cs"/>
          <w:sz w:val="26"/>
          <w:szCs w:val="26"/>
          <w:rtl/>
        </w:rPr>
        <w:t>7</w:t>
      </w:r>
      <w:r w:rsidR="0019513B" w:rsidRPr="00611535">
        <w:rPr>
          <w:rFonts w:hint="cs"/>
          <w:sz w:val="26"/>
          <w:szCs w:val="26"/>
          <w:rtl/>
        </w:rPr>
        <w:t>6)</w:t>
      </w:r>
      <w:r w:rsidRPr="00611535">
        <w:rPr>
          <w:rFonts w:hint="cs"/>
          <w:sz w:val="26"/>
          <w:szCs w:val="26"/>
          <w:rtl/>
        </w:rPr>
        <w:t>.</w:t>
      </w:r>
    </w:p>
    <w:p w14:paraId="4F4CC23F" w14:textId="77777777" w:rsidR="00F615FD" w:rsidRPr="00611535" w:rsidRDefault="00851B75" w:rsidP="00851B75">
      <w:pPr>
        <w:pStyle w:val="Heading1"/>
        <w:bidi/>
      </w:pPr>
      <w:r w:rsidRPr="00851B75">
        <w:rPr>
          <w:sz w:val="26"/>
          <w:szCs w:val="26"/>
          <w:rtl/>
        </w:rPr>
        <w:t>ناقشت اللجنة التنفيذية كلا الوثيقتين في الاجتماع الثامن والثمانين ، لكن المناقشات لم تختتم.</w:t>
      </w:r>
      <w:r w:rsidRPr="00851B75">
        <w:rPr>
          <w:rFonts w:hint="cs"/>
          <w:sz w:val="26"/>
          <w:szCs w:val="26"/>
          <w:rtl/>
        </w:rPr>
        <w:t xml:space="preserve"> </w:t>
      </w:r>
      <w:r w:rsidR="00F3481F" w:rsidRPr="00611535">
        <w:rPr>
          <w:rFonts w:hint="cs"/>
          <w:rtl/>
        </w:rPr>
        <w:t>واشتمل التحليل المفصل في الوثيقتين المذكورة أعلاه على معالجة الجوانب التشغيلية للتنفيذ الموازي أو المتكامل لأنشطة إزالة المواد الهيدروكلوروفلوروكربونية والتخفيض التدريجي للمواد الهيدروفلوروكربونية لبلدان المادة 5. غير أن تلك الوثيقتين لم تتضمنا تحليلا يتعلق بقدرة مؤسسات الصندوق وبلدان المادة 5، وخصوصا وحدات الأوزون الوطنية</w:t>
      </w:r>
      <w:r w:rsidR="00F615FD" w:rsidRPr="00611535">
        <w:rPr>
          <w:rFonts w:hint="cs"/>
          <w:rtl/>
        </w:rPr>
        <w:t>.</w:t>
      </w:r>
    </w:p>
    <w:p w14:paraId="4EC4BE82" w14:textId="77777777" w:rsidR="00F73DCD" w:rsidRPr="00851B75" w:rsidRDefault="00F3481F" w:rsidP="00104905">
      <w:pPr>
        <w:pStyle w:val="Heading1"/>
        <w:tabs>
          <w:tab w:val="clear" w:pos="0"/>
        </w:tabs>
        <w:bidi/>
        <w:rPr>
          <w:sz w:val="26"/>
          <w:szCs w:val="26"/>
        </w:rPr>
      </w:pPr>
      <w:r w:rsidRPr="00611535">
        <w:rPr>
          <w:rFonts w:hint="cs"/>
          <w:sz w:val="26"/>
          <w:szCs w:val="26"/>
          <w:rtl/>
        </w:rPr>
        <w:t xml:space="preserve">ومنذ النظر في المسألة في الاجتماع الرابع والثمانين، </w:t>
      </w:r>
      <w:r w:rsidR="00B51FD1" w:rsidRPr="00611535">
        <w:rPr>
          <w:rFonts w:hint="cs"/>
          <w:sz w:val="26"/>
          <w:szCs w:val="26"/>
          <w:rtl/>
        </w:rPr>
        <w:t>استمرت</w:t>
      </w:r>
      <w:r w:rsidRPr="00611535">
        <w:rPr>
          <w:rFonts w:hint="cs"/>
          <w:sz w:val="26"/>
          <w:szCs w:val="26"/>
          <w:rtl/>
        </w:rPr>
        <w:t xml:space="preserve"> الأمانة </w:t>
      </w:r>
      <w:r w:rsidR="00B51FD1" w:rsidRPr="00611535">
        <w:rPr>
          <w:rFonts w:hint="cs"/>
          <w:sz w:val="26"/>
          <w:szCs w:val="26"/>
          <w:rtl/>
        </w:rPr>
        <w:t xml:space="preserve">في </w:t>
      </w:r>
      <w:r w:rsidRPr="00611535">
        <w:rPr>
          <w:rFonts w:hint="cs"/>
          <w:sz w:val="26"/>
          <w:szCs w:val="26"/>
          <w:rtl/>
        </w:rPr>
        <w:t>ملاحظة زيادة تدريجية في أعباء العمل المرتبطة ب</w:t>
      </w:r>
      <w:r w:rsidR="00B51FD1" w:rsidRPr="00611535">
        <w:rPr>
          <w:rFonts w:hint="cs"/>
          <w:sz w:val="26"/>
          <w:szCs w:val="26"/>
          <w:rtl/>
        </w:rPr>
        <w:t xml:space="preserve">تحضير </w:t>
      </w:r>
      <w:r w:rsidRPr="00611535">
        <w:rPr>
          <w:rFonts w:hint="cs"/>
          <w:sz w:val="26"/>
          <w:szCs w:val="26"/>
          <w:rtl/>
        </w:rPr>
        <w:t xml:space="preserve">أنشطة </w:t>
      </w:r>
      <w:r w:rsidR="00B51FD1" w:rsidRPr="00611535">
        <w:rPr>
          <w:rFonts w:hint="cs"/>
          <w:sz w:val="26"/>
          <w:szCs w:val="26"/>
          <w:rtl/>
        </w:rPr>
        <w:t>ا</w:t>
      </w:r>
      <w:r w:rsidRPr="00611535">
        <w:rPr>
          <w:rFonts w:hint="cs"/>
          <w:sz w:val="26"/>
          <w:szCs w:val="26"/>
          <w:rtl/>
        </w:rPr>
        <w:t xml:space="preserve">لتخفيض التدريجي للمواد الهيدروفلوروكربونية التي يتم تنفيذها بالتزامن مع الأنشطة الجارية لإزالة المواد الهيدروكلوروفلوروكربونية. واعتبارا من </w:t>
      </w:r>
      <w:r w:rsidR="00851B75">
        <w:rPr>
          <w:rFonts w:hint="cs"/>
          <w:sz w:val="26"/>
          <w:szCs w:val="26"/>
          <w:rtl/>
        </w:rPr>
        <w:t>1</w:t>
      </w:r>
      <w:r w:rsidR="00F32631" w:rsidRPr="00611535">
        <w:rPr>
          <w:rFonts w:hint="cs"/>
          <w:sz w:val="26"/>
          <w:szCs w:val="26"/>
          <w:rtl/>
        </w:rPr>
        <w:t xml:space="preserve"> </w:t>
      </w:r>
      <w:r w:rsidR="00851B75">
        <w:rPr>
          <w:rFonts w:hint="cs"/>
          <w:sz w:val="26"/>
          <w:szCs w:val="26"/>
          <w:rtl/>
        </w:rPr>
        <w:t>فبراير</w:t>
      </w:r>
      <w:r w:rsidRPr="00611535">
        <w:rPr>
          <w:rFonts w:hint="cs"/>
          <w:sz w:val="26"/>
          <w:szCs w:val="26"/>
          <w:rtl/>
        </w:rPr>
        <w:t xml:space="preserve">/ </w:t>
      </w:r>
      <w:r w:rsidR="00851B75">
        <w:rPr>
          <w:rFonts w:hint="cs"/>
          <w:sz w:val="26"/>
          <w:szCs w:val="26"/>
          <w:rtl/>
        </w:rPr>
        <w:t>شباط</w:t>
      </w:r>
      <w:r w:rsidR="00F32631" w:rsidRPr="00851B75">
        <w:rPr>
          <w:rFonts w:hint="cs"/>
          <w:sz w:val="26"/>
          <w:szCs w:val="26"/>
          <w:rtl/>
        </w:rPr>
        <w:t xml:space="preserve"> </w:t>
      </w:r>
      <w:r w:rsidRPr="00851B75">
        <w:rPr>
          <w:rFonts w:hint="cs"/>
          <w:sz w:val="26"/>
          <w:szCs w:val="26"/>
          <w:rtl/>
        </w:rPr>
        <w:t>202</w:t>
      </w:r>
      <w:r w:rsidR="00851B75">
        <w:rPr>
          <w:rFonts w:hint="cs"/>
          <w:sz w:val="26"/>
          <w:szCs w:val="26"/>
          <w:rtl/>
        </w:rPr>
        <w:t>2</w:t>
      </w:r>
      <w:r w:rsidRPr="00851B75">
        <w:rPr>
          <w:rFonts w:hint="cs"/>
          <w:sz w:val="26"/>
          <w:szCs w:val="26"/>
          <w:rtl/>
        </w:rPr>
        <w:t xml:space="preserve">، قام </w:t>
      </w:r>
      <w:r w:rsidR="00F32631" w:rsidRPr="00851B75">
        <w:rPr>
          <w:rFonts w:hint="cs"/>
          <w:sz w:val="26"/>
          <w:szCs w:val="26"/>
          <w:rtl/>
        </w:rPr>
        <w:t xml:space="preserve">89 </w:t>
      </w:r>
      <w:r w:rsidRPr="00851B75">
        <w:rPr>
          <w:rFonts w:hint="cs"/>
          <w:sz w:val="26"/>
          <w:szCs w:val="26"/>
          <w:rtl/>
        </w:rPr>
        <w:t xml:space="preserve">بلدا </w:t>
      </w:r>
      <w:r w:rsidR="00DB2EE4" w:rsidRPr="00851B75">
        <w:rPr>
          <w:rFonts w:hint="cs"/>
          <w:sz w:val="26"/>
          <w:szCs w:val="26"/>
          <w:rtl/>
        </w:rPr>
        <w:t xml:space="preserve">من بلدان المادة 5 </w:t>
      </w:r>
      <w:r w:rsidRPr="00851B75">
        <w:rPr>
          <w:rFonts w:hint="cs"/>
          <w:sz w:val="26"/>
          <w:szCs w:val="26"/>
          <w:rtl/>
        </w:rPr>
        <w:t xml:space="preserve">بالتصديق على تعديل كيغالي، وأبلغ </w:t>
      </w:r>
      <w:r w:rsidR="000F1F77" w:rsidRPr="00851B75">
        <w:rPr>
          <w:rFonts w:hint="cs"/>
          <w:sz w:val="26"/>
          <w:szCs w:val="26"/>
          <w:rtl/>
        </w:rPr>
        <w:t>108</w:t>
      </w:r>
      <w:r w:rsidRPr="00851B75">
        <w:rPr>
          <w:rFonts w:hint="cs"/>
          <w:sz w:val="26"/>
          <w:szCs w:val="26"/>
          <w:rtl/>
        </w:rPr>
        <w:t xml:space="preserve"> بلد منهم عن استهلاك الهيدروفلوروكربون لعام </w:t>
      </w:r>
      <w:r w:rsidR="000F1F77" w:rsidRPr="00851B75">
        <w:rPr>
          <w:rFonts w:hint="cs"/>
          <w:sz w:val="26"/>
          <w:szCs w:val="26"/>
          <w:rtl/>
        </w:rPr>
        <w:t>2018 أو 2019</w:t>
      </w:r>
      <w:r w:rsidR="00104905">
        <w:rPr>
          <w:rFonts w:hint="cs"/>
          <w:sz w:val="26"/>
          <w:szCs w:val="26"/>
          <w:rtl/>
        </w:rPr>
        <w:t>، 2020</w:t>
      </w:r>
      <w:r w:rsidR="000F1F77" w:rsidRPr="00851B75">
        <w:rPr>
          <w:rFonts w:hint="cs"/>
          <w:sz w:val="26"/>
          <w:szCs w:val="26"/>
          <w:rtl/>
        </w:rPr>
        <w:t xml:space="preserve"> أو 202</w:t>
      </w:r>
      <w:r w:rsidR="00104905">
        <w:rPr>
          <w:rFonts w:hint="cs"/>
          <w:sz w:val="26"/>
          <w:szCs w:val="26"/>
          <w:rtl/>
        </w:rPr>
        <w:t>1</w:t>
      </w:r>
      <w:r w:rsidR="000F1F77" w:rsidRPr="00851B75">
        <w:rPr>
          <w:rFonts w:hint="cs"/>
          <w:sz w:val="26"/>
          <w:szCs w:val="26"/>
          <w:rtl/>
        </w:rPr>
        <w:t xml:space="preserve"> </w:t>
      </w:r>
      <w:r w:rsidRPr="00851B75">
        <w:rPr>
          <w:rFonts w:hint="cs"/>
          <w:sz w:val="26"/>
          <w:szCs w:val="26"/>
          <w:rtl/>
        </w:rPr>
        <w:t xml:space="preserve">بموجب تقرير تنفيذ البرنامج القطري </w:t>
      </w:r>
      <w:r w:rsidR="000F1F77" w:rsidRPr="00851B75">
        <w:rPr>
          <w:rFonts w:hint="cs"/>
          <w:sz w:val="26"/>
          <w:szCs w:val="26"/>
          <w:rtl/>
        </w:rPr>
        <w:t>أ</w:t>
      </w:r>
      <w:r w:rsidRPr="00851B75">
        <w:rPr>
          <w:rFonts w:hint="cs"/>
          <w:sz w:val="26"/>
          <w:szCs w:val="26"/>
          <w:rtl/>
        </w:rPr>
        <w:t>و</w:t>
      </w:r>
      <w:r w:rsidR="00AC618B" w:rsidRPr="00851B75">
        <w:rPr>
          <w:rFonts w:hint="cs"/>
          <w:sz w:val="26"/>
          <w:szCs w:val="26"/>
          <w:rtl/>
        </w:rPr>
        <w:t xml:space="preserve"> </w:t>
      </w:r>
      <w:r w:rsidRPr="00851B75">
        <w:rPr>
          <w:rFonts w:hint="cs"/>
          <w:sz w:val="26"/>
          <w:szCs w:val="26"/>
          <w:rtl/>
        </w:rPr>
        <w:t xml:space="preserve">بموجب المادة 7 من بروتوكول مونتريال، وتقوم حاليا </w:t>
      </w:r>
      <w:r w:rsidR="000F1F77" w:rsidRPr="00851B75">
        <w:rPr>
          <w:rFonts w:hint="cs"/>
          <w:sz w:val="26"/>
          <w:szCs w:val="26"/>
          <w:rtl/>
        </w:rPr>
        <w:t xml:space="preserve">تلك الدول التي صادقت على </w:t>
      </w:r>
      <w:r w:rsidR="00AC618B" w:rsidRPr="00851B75">
        <w:rPr>
          <w:rFonts w:hint="cs"/>
          <w:sz w:val="26"/>
          <w:szCs w:val="26"/>
          <w:rtl/>
        </w:rPr>
        <w:t>التعديل</w:t>
      </w:r>
      <w:r w:rsidR="000F1F77" w:rsidRPr="00851B75">
        <w:rPr>
          <w:rFonts w:hint="cs"/>
          <w:sz w:val="26"/>
          <w:szCs w:val="26"/>
          <w:rtl/>
        </w:rPr>
        <w:t xml:space="preserve"> </w:t>
      </w:r>
      <w:r w:rsidRPr="00851B75">
        <w:rPr>
          <w:rFonts w:hint="cs"/>
          <w:sz w:val="26"/>
          <w:szCs w:val="26"/>
          <w:rtl/>
        </w:rPr>
        <w:t xml:space="preserve">بتحديث أطرها التنظيمية لتشمل المواد الهيدروفلوروكربونية في نظمها للتراخيص </w:t>
      </w:r>
      <w:r w:rsidR="00DB2EE4" w:rsidRPr="00851B75">
        <w:rPr>
          <w:rFonts w:hint="cs"/>
          <w:sz w:val="26"/>
          <w:szCs w:val="26"/>
          <w:rtl/>
        </w:rPr>
        <w:t>المتعلقة بالإنتاج و</w:t>
      </w:r>
      <w:r w:rsidR="00EB3A68" w:rsidRPr="00851B75">
        <w:rPr>
          <w:rFonts w:hint="cs"/>
          <w:sz w:val="26"/>
          <w:szCs w:val="26"/>
          <w:rtl/>
        </w:rPr>
        <w:t>الواردات والصادرات.</w:t>
      </w:r>
    </w:p>
    <w:p w14:paraId="6CCD4FF9" w14:textId="77777777" w:rsidR="00F73DCD" w:rsidRPr="00611535" w:rsidRDefault="00E20D83" w:rsidP="00B04B6B">
      <w:pPr>
        <w:pStyle w:val="Heading1"/>
        <w:tabs>
          <w:tab w:val="clear" w:pos="0"/>
        </w:tabs>
        <w:bidi/>
        <w:rPr>
          <w:sz w:val="26"/>
          <w:szCs w:val="26"/>
        </w:rPr>
      </w:pPr>
      <w:r w:rsidRPr="00611535">
        <w:rPr>
          <w:rFonts w:hint="cs"/>
          <w:sz w:val="26"/>
          <w:szCs w:val="26"/>
          <w:rtl/>
          <w:lang w:bidi="ar-EG"/>
        </w:rPr>
        <w:t xml:space="preserve">وتواصل الوكالات الثنائية والمنفذة مساعدة بلدان المادة 5 على الانتهاء من إعداد أنشطتها التمكينية للتخفيض التدريجي للمواد الهيدروفلوروكربونية، وعقد أحداث إفتراضية لمناقشة المسائل المتعلقة بتنفيذ التخفيض التدريجي للمواد الهيدروفلوروكربونية وتقديم التدريب على جمع البيانات والإبلاغ عن المواد الهيدروفلوروكربونية وعن معالجة التكنولوجيات البديلة منخفضة إمكانية الاحترار العالمي التي يمكن أن تكون قابلة للاشتعال أو </w:t>
      </w:r>
      <w:r w:rsidR="00DB2EE4" w:rsidRPr="00611535">
        <w:rPr>
          <w:rFonts w:hint="cs"/>
          <w:sz w:val="26"/>
          <w:szCs w:val="26"/>
          <w:rtl/>
          <w:lang w:bidi="ar-EG"/>
        </w:rPr>
        <w:t>ال</w:t>
      </w:r>
      <w:r w:rsidRPr="00611535">
        <w:rPr>
          <w:rFonts w:hint="cs"/>
          <w:sz w:val="26"/>
          <w:szCs w:val="26"/>
          <w:rtl/>
          <w:lang w:bidi="ar-EG"/>
        </w:rPr>
        <w:t xml:space="preserve">سمية. </w:t>
      </w:r>
      <w:r w:rsidR="00460E00" w:rsidRPr="00611535">
        <w:rPr>
          <w:sz w:val="26"/>
          <w:szCs w:val="26"/>
          <w:rtl/>
          <w:lang w:bidi="ar-EG"/>
        </w:rPr>
        <w:t xml:space="preserve">في الاجتماع السابع والثمانين، وافقت اللجنة التنفيذية على المبادئ التوجيهية لإعداد خطط تنفيذ كيغالي للمواد الهيدروفلوروكربونية (المقرر 87/50) ووافقت لاحقاً على طلبات التمويل المقدمة من 35 بلدٍ من بلدان المادة 5 لإعداد خطط التنفيذ الخاصة بها؛ وقد أُدرجت طلبات التمويل الإضافية لإعداد خطط تنفيذ كيغالي في </w:t>
      </w:r>
      <w:r w:rsidR="00104905">
        <w:rPr>
          <w:rFonts w:hint="cs"/>
          <w:sz w:val="26"/>
          <w:szCs w:val="26"/>
          <w:rtl/>
          <w:lang w:bidi="ar-EG"/>
        </w:rPr>
        <w:t>18</w:t>
      </w:r>
      <w:r w:rsidR="00460E00" w:rsidRPr="00611535">
        <w:rPr>
          <w:sz w:val="26"/>
          <w:szCs w:val="26"/>
          <w:rtl/>
          <w:lang w:bidi="ar-EG"/>
        </w:rPr>
        <w:t xml:space="preserve"> بلدٍ من بلدانِ المادة 5 في التعاون الثنائي وتعديلات برنامج الأعمال المقدمة إلى الاجتماع الثامن والثمانين. </w:t>
      </w:r>
      <w:r w:rsidRPr="00611535">
        <w:rPr>
          <w:rFonts w:hint="cs"/>
          <w:sz w:val="26"/>
          <w:szCs w:val="26"/>
          <w:rtl/>
          <w:lang w:bidi="ar-EG"/>
        </w:rPr>
        <w:t>وبمجرد بدء صياغة هذه الخطط وتنفيذها، يتوقع أن تستمر أعباء العمل في ال</w:t>
      </w:r>
      <w:r w:rsidR="00DB2EE4" w:rsidRPr="00611535">
        <w:rPr>
          <w:rFonts w:hint="cs"/>
          <w:sz w:val="26"/>
          <w:szCs w:val="26"/>
          <w:rtl/>
          <w:lang w:bidi="ar-EG"/>
        </w:rPr>
        <w:t>تزاي</w:t>
      </w:r>
      <w:r w:rsidRPr="00611535">
        <w:rPr>
          <w:rFonts w:hint="cs"/>
          <w:sz w:val="26"/>
          <w:szCs w:val="26"/>
          <w:rtl/>
          <w:lang w:bidi="ar-EG"/>
        </w:rPr>
        <w:t>د بالنسبة لغالبية بلدان المادة 5 إذ أنها ما زالت تنفذ أنشطة إزالة المواد الهيدروكلوروفلوروكربونية. ومند الاجتماع الرابع والثمانين، تم الموافقة على مرا</w:t>
      </w:r>
      <w:r w:rsidR="00BB5558" w:rsidRPr="00611535">
        <w:rPr>
          <w:rFonts w:hint="cs"/>
          <w:sz w:val="26"/>
          <w:szCs w:val="26"/>
          <w:rtl/>
          <w:lang w:bidi="ar-EG"/>
        </w:rPr>
        <w:t xml:space="preserve">حل جديدة من خطط إدارة إزالة المواد الهيدروكلوروفلوروكربونية </w:t>
      </w:r>
      <w:r w:rsidR="007062C3" w:rsidRPr="00611535">
        <w:rPr>
          <w:rFonts w:hint="cs"/>
          <w:sz w:val="26"/>
          <w:szCs w:val="26"/>
          <w:rtl/>
          <w:lang w:bidi="ar-EG"/>
        </w:rPr>
        <w:t xml:space="preserve">لـ </w:t>
      </w:r>
      <w:r w:rsidR="00104905">
        <w:rPr>
          <w:rFonts w:hint="cs"/>
          <w:sz w:val="26"/>
          <w:szCs w:val="26"/>
          <w:rtl/>
          <w:lang w:bidi="ar-EG"/>
        </w:rPr>
        <w:t>69</w:t>
      </w:r>
      <w:r w:rsidR="0059521B" w:rsidRPr="00611535">
        <w:rPr>
          <w:rFonts w:hint="cs"/>
          <w:sz w:val="26"/>
          <w:szCs w:val="26"/>
          <w:rtl/>
          <w:lang w:bidi="ar-EG"/>
        </w:rPr>
        <w:t xml:space="preserve"> </w:t>
      </w:r>
      <w:r w:rsidR="00BB5558" w:rsidRPr="00611535">
        <w:rPr>
          <w:rFonts w:hint="cs"/>
          <w:sz w:val="26"/>
          <w:szCs w:val="26"/>
          <w:rtl/>
          <w:lang w:bidi="ar-EG"/>
        </w:rPr>
        <w:t>بلدا</w:t>
      </w:r>
      <w:r w:rsidR="0059521B" w:rsidRPr="00611535">
        <w:rPr>
          <w:rFonts w:hint="cs"/>
          <w:sz w:val="26"/>
          <w:szCs w:val="26"/>
          <w:rtl/>
          <w:lang w:bidi="ar-EG"/>
        </w:rPr>
        <w:t xml:space="preserve"> من البلدان المدرجة في المادة 5</w:t>
      </w:r>
      <w:r w:rsidR="00BB5558" w:rsidRPr="00611535">
        <w:rPr>
          <w:rFonts w:hint="cs"/>
          <w:sz w:val="26"/>
          <w:szCs w:val="26"/>
          <w:rtl/>
          <w:lang w:bidi="ar-EG"/>
        </w:rPr>
        <w:t xml:space="preserve">، وتلك الخطط </w:t>
      </w:r>
      <w:r w:rsidR="0059521B" w:rsidRPr="00611535">
        <w:rPr>
          <w:rFonts w:hint="cs"/>
          <w:sz w:val="26"/>
          <w:szCs w:val="26"/>
          <w:rtl/>
          <w:lang w:bidi="ar-EG"/>
        </w:rPr>
        <w:t>لـ</w:t>
      </w:r>
      <w:r w:rsidR="00BB5558" w:rsidRPr="00611535">
        <w:rPr>
          <w:rFonts w:hint="cs"/>
          <w:sz w:val="26"/>
          <w:szCs w:val="26"/>
          <w:rtl/>
          <w:lang w:bidi="ar-EG"/>
        </w:rPr>
        <w:t xml:space="preserve"> </w:t>
      </w:r>
      <w:r w:rsidR="00104905">
        <w:rPr>
          <w:rFonts w:hint="cs"/>
          <w:sz w:val="26"/>
          <w:szCs w:val="26"/>
          <w:rtl/>
          <w:lang w:bidi="ar-EG"/>
        </w:rPr>
        <w:t>33</w:t>
      </w:r>
      <w:r w:rsidR="0059521B" w:rsidRPr="00611535">
        <w:rPr>
          <w:rFonts w:hint="cs"/>
          <w:sz w:val="26"/>
          <w:szCs w:val="26"/>
          <w:rtl/>
          <w:lang w:bidi="ar-EG"/>
        </w:rPr>
        <w:t xml:space="preserve"> بلد إضافي </w:t>
      </w:r>
      <w:r w:rsidR="00BB5558" w:rsidRPr="00611535">
        <w:rPr>
          <w:rFonts w:hint="cs"/>
          <w:sz w:val="26"/>
          <w:szCs w:val="26"/>
          <w:rtl/>
          <w:lang w:bidi="ar-EG"/>
        </w:rPr>
        <w:t xml:space="preserve">سيتم النظر فيها في </w:t>
      </w:r>
      <w:r w:rsidR="00B04B6B">
        <w:rPr>
          <w:rFonts w:hint="cs"/>
          <w:sz w:val="26"/>
          <w:szCs w:val="26"/>
          <w:rtl/>
          <w:lang w:bidi="ar-EG"/>
        </w:rPr>
        <w:t>2022</w:t>
      </w:r>
      <w:r w:rsidR="00BB5558" w:rsidRPr="00611535">
        <w:rPr>
          <w:rFonts w:hint="cs"/>
          <w:sz w:val="26"/>
          <w:szCs w:val="26"/>
          <w:rtl/>
          <w:lang w:bidi="ar-EG"/>
        </w:rPr>
        <w:t>.</w:t>
      </w:r>
    </w:p>
    <w:p w14:paraId="1B81FFFE" w14:textId="77777777" w:rsidR="00F73DCD" w:rsidRDefault="00BB5558" w:rsidP="007848A5">
      <w:pPr>
        <w:pStyle w:val="Heading1"/>
        <w:tabs>
          <w:tab w:val="clear" w:pos="0"/>
        </w:tabs>
        <w:bidi/>
        <w:rPr>
          <w:sz w:val="26"/>
          <w:szCs w:val="26"/>
          <w:rtl/>
        </w:rPr>
      </w:pPr>
      <w:r w:rsidRPr="00611535">
        <w:rPr>
          <w:rFonts w:hint="cs"/>
          <w:sz w:val="26"/>
          <w:szCs w:val="26"/>
          <w:rtl/>
        </w:rPr>
        <w:t xml:space="preserve">وبغض النظر عن التقدم الإضافي المحرز، </w:t>
      </w:r>
      <w:r w:rsidR="00DB2EE4" w:rsidRPr="00611535">
        <w:rPr>
          <w:rFonts w:hint="cs"/>
          <w:sz w:val="26"/>
          <w:szCs w:val="26"/>
          <w:rtl/>
        </w:rPr>
        <w:t>و</w:t>
      </w:r>
      <w:r w:rsidRPr="00611535">
        <w:rPr>
          <w:rFonts w:hint="cs"/>
          <w:sz w:val="26"/>
          <w:szCs w:val="26"/>
          <w:rtl/>
        </w:rPr>
        <w:t>نتيجة للقيود التي فرضتها جائحة كوفيد-19، تم تأجيل المناقشات المتعلقة بعدد من السياسات المتصلة بالتخفيض التدريجي للمواد الهيدروفلوروكربونية، فضلا عن استعراض ا</w:t>
      </w:r>
      <w:r w:rsidR="007848A5">
        <w:rPr>
          <w:rFonts w:hint="cs"/>
          <w:sz w:val="26"/>
          <w:szCs w:val="26"/>
          <w:rtl/>
        </w:rPr>
        <w:t>لتمويل لمشروعات التعزيز المؤسسي</w:t>
      </w:r>
      <w:r w:rsidRPr="00611535">
        <w:rPr>
          <w:rFonts w:hint="cs"/>
          <w:sz w:val="26"/>
          <w:szCs w:val="26"/>
          <w:rtl/>
        </w:rPr>
        <w:t>، التي كان من المتوقع أن تتم في الاجتماع الرابع والثمانين.</w:t>
      </w:r>
    </w:p>
    <w:p w14:paraId="6546628D" w14:textId="77777777" w:rsidR="00F73DCD" w:rsidRPr="00611535" w:rsidRDefault="00BB5558" w:rsidP="00DB2EE4">
      <w:pPr>
        <w:pStyle w:val="Heading1"/>
        <w:tabs>
          <w:tab w:val="clear" w:pos="0"/>
        </w:tabs>
        <w:bidi/>
        <w:rPr>
          <w:sz w:val="26"/>
          <w:szCs w:val="26"/>
        </w:rPr>
      </w:pPr>
      <w:r w:rsidRPr="00611535">
        <w:rPr>
          <w:rFonts w:hint="cs"/>
          <w:sz w:val="26"/>
          <w:szCs w:val="26"/>
          <w:rtl/>
        </w:rPr>
        <w:t xml:space="preserve">كما سيتم </w:t>
      </w:r>
      <w:r w:rsidR="000237B0" w:rsidRPr="00611535">
        <w:rPr>
          <w:rFonts w:hint="cs"/>
          <w:sz w:val="26"/>
          <w:szCs w:val="26"/>
          <w:rtl/>
          <w:lang w:bidi="ar-EG"/>
        </w:rPr>
        <w:t>ال</w:t>
      </w:r>
      <w:r w:rsidRPr="00611535">
        <w:rPr>
          <w:rFonts w:hint="cs"/>
          <w:sz w:val="26"/>
          <w:szCs w:val="26"/>
          <w:rtl/>
        </w:rPr>
        <w:t xml:space="preserve">فهم </w:t>
      </w:r>
      <w:r w:rsidR="000237B0" w:rsidRPr="00611535">
        <w:rPr>
          <w:rFonts w:hint="cs"/>
          <w:sz w:val="26"/>
          <w:szCs w:val="26"/>
          <w:rtl/>
        </w:rPr>
        <w:t>ال</w:t>
      </w:r>
      <w:r w:rsidRPr="00611535">
        <w:rPr>
          <w:rFonts w:hint="cs"/>
          <w:sz w:val="26"/>
          <w:szCs w:val="26"/>
          <w:rtl/>
        </w:rPr>
        <w:t xml:space="preserve">أفضل للجوانب مثل نطاق الأنشطة وتوقيت تقديم خطط التخفيض التدريجي للمواد الهيدروفلوروكربونية عند الانتهاء من المناقشات </w:t>
      </w:r>
      <w:r w:rsidR="00DB2EE4" w:rsidRPr="00611535">
        <w:rPr>
          <w:rFonts w:hint="cs"/>
          <w:sz w:val="26"/>
          <w:szCs w:val="26"/>
          <w:rtl/>
        </w:rPr>
        <w:t xml:space="preserve">الجارية </w:t>
      </w:r>
      <w:r w:rsidRPr="00611535">
        <w:rPr>
          <w:rFonts w:hint="cs"/>
          <w:sz w:val="26"/>
          <w:szCs w:val="26"/>
          <w:rtl/>
        </w:rPr>
        <w:t>حول المبادئ التوجيهية لإعداد خطط التخفيض التدريجي للمواد الهيدروفلوروكربونية، والاستراتيجيات المحتملة لتخفيض الهيدروفلوروكربون و</w:t>
      </w:r>
      <w:r w:rsidR="00DB2EE4" w:rsidRPr="00611535">
        <w:rPr>
          <w:rFonts w:hint="cs"/>
          <w:sz w:val="26"/>
          <w:szCs w:val="26"/>
          <w:rtl/>
        </w:rPr>
        <w:t>فعالية</w:t>
      </w:r>
      <w:r w:rsidRPr="00611535">
        <w:rPr>
          <w:rFonts w:hint="cs"/>
          <w:sz w:val="26"/>
          <w:szCs w:val="26"/>
          <w:rtl/>
        </w:rPr>
        <w:t xml:space="preserve"> استخدام الطاقة. وفي نفس الوقت، سيتم معرفة الموارد</w:t>
      </w:r>
      <w:r w:rsidR="00DB2EE4" w:rsidRPr="00611535">
        <w:rPr>
          <w:rFonts w:hint="cs"/>
          <w:sz w:val="26"/>
          <w:szCs w:val="26"/>
          <w:rtl/>
        </w:rPr>
        <w:t xml:space="preserve"> المتوافرة</w:t>
      </w:r>
      <w:r w:rsidRPr="00611535">
        <w:rPr>
          <w:rFonts w:hint="cs"/>
          <w:sz w:val="26"/>
          <w:szCs w:val="26"/>
          <w:rtl/>
        </w:rPr>
        <w:t xml:space="preserve"> لفترة </w:t>
      </w:r>
      <w:r w:rsidR="00DB2EE4" w:rsidRPr="00611535">
        <w:rPr>
          <w:rFonts w:hint="cs"/>
          <w:sz w:val="26"/>
          <w:szCs w:val="26"/>
          <w:rtl/>
        </w:rPr>
        <w:t>ال</w:t>
      </w:r>
      <w:r w:rsidRPr="00611535">
        <w:rPr>
          <w:rFonts w:hint="cs"/>
          <w:sz w:val="26"/>
          <w:szCs w:val="26"/>
          <w:rtl/>
        </w:rPr>
        <w:t>سنوات</w:t>
      </w:r>
      <w:r w:rsidR="00DB2EE4" w:rsidRPr="00611535">
        <w:rPr>
          <w:rFonts w:hint="cs"/>
          <w:sz w:val="26"/>
          <w:szCs w:val="26"/>
          <w:rtl/>
        </w:rPr>
        <w:t xml:space="preserve"> الثلاث</w:t>
      </w:r>
      <w:r w:rsidRPr="00611535">
        <w:rPr>
          <w:rFonts w:hint="cs"/>
          <w:sz w:val="26"/>
          <w:szCs w:val="26"/>
          <w:rtl/>
        </w:rPr>
        <w:t xml:space="preserve"> 2021-2023 بم</w:t>
      </w:r>
      <w:r w:rsidR="00DB2EE4" w:rsidRPr="00611535">
        <w:rPr>
          <w:rFonts w:hint="cs"/>
          <w:sz w:val="26"/>
          <w:szCs w:val="26"/>
          <w:rtl/>
        </w:rPr>
        <w:t>جر</w:t>
      </w:r>
      <w:r w:rsidRPr="00611535">
        <w:rPr>
          <w:rFonts w:hint="cs"/>
          <w:sz w:val="26"/>
          <w:szCs w:val="26"/>
          <w:rtl/>
        </w:rPr>
        <w:t xml:space="preserve">د أن </w:t>
      </w:r>
      <w:r w:rsidR="00D8033D" w:rsidRPr="00611535">
        <w:rPr>
          <w:rFonts w:hint="cs"/>
          <w:sz w:val="26"/>
          <w:szCs w:val="26"/>
          <w:rtl/>
        </w:rPr>
        <w:t xml:space="preserve">تكون </w:t>
      </w:r>
      <w:r w:rsidRPr="00611535">
        <w:rPr>
          <w:rFonts w:hint="cs"/>
          <w:sz w:val="26"/>
          <w:szCs w:val="26"/>
          <w:rtl/>
        </w:rPr>
        <w:t xml:space="preserve">الأطراف في بروتوكول مونتريال </w:t>
      </w:r>
      <w:r w:rsidR="00D8033D" w:rsidRPr="00611535">
        <w:rPr>
          <w:rFonts w:hint="cs"/>
          <w:sz w:val="26"/>
          <w:szCs w:val="26"/>
          <w:rtl/>
        </w:rPr>
        <w:t xml:space="preserve">قادرة على </w:t>
      </w:r>
      <w:r w:rsidRPr="00611535">
        <w:rPr>
          <w:rFonts w:hint="cs"/>
          <w:sz w:val="26"/>
          <w:szCs w:val="26"/>
          <w:rtl/>
        </w:rPr>
        <w:t>عقد اجتماعها.</w:t>
      </w:r>
      <w:r w:rsidR="00F67FF2" w:rsidRPr="00611535">
        <w:rPr>
          <w:rFonts w:hint="cs"/>
          <w:sz w:val="26"/>
          <w:szCs w:val="26"/>
          <w:rtl/>
        </w:rPr>
        <w:t xml:space="preserve"> </w:t>
      </w:r>
      <w:r w:rsidR="00F67FF2" w:rsidRPr="00611535">
        <w:rPr>
          <w:sz w:val="26"/>
          <w:szCs w:val="26"/>
          <w:rtl/>
        </w:rPr>
        <w:t>قد ترغب اللجنة التنفيذية بالإشارة إلى أن الأطراف في بروتوكول مونتريال اعتمدت في اجتماعها الثالث والثلاثين</w:t>
      </w:r>
      <w:r w:rsidR="00471157" w:rsidRPr="00611535">
        <w:rPr>
          <w:rStyle w:val="FootnoteReference"/>
          <w:sz w:val="26"/>
          <w:szCs w:val="26"/>
          <w:rtl/>
        </w:rPr>
        <w:footnoteReference w:id="5"/>
      </w:r>
      <w:r w:rsidR="00F67FF2" w:rsidRPr="00611535">
        <w:rPr>
          <w:sz w:val="26"/>
          <w:szCs w:val="26"/>
          <w:rtl/>
        </w:rPr>
        <w:t xml:space="preserve"> ميزانية مؤقتة محدثة قدرها 400 مليون دولار أمريكي للصندوق المتعدد الأطراف لفترة الثلاث سنوات 2021-2023، إلى حينِ اعتماد الأطراف لقرار نهائي بشأن تجديد الموارد، بما في ذلك ميزانية منقحة لفترة السنوات الثلاث 2021-2023، على أساس تفهم أنه سيتم تقديم الميزانية المؤقتة المحدثة من المساهمات المستحقة للصندوق المتعدد الأطراف والمصادر الأخرى لفترة الثلاث سنوات 2018-2020، ومن المساهمات التي قدمتها الأطراف بالفعل في عام 2021 (المقرر 33/1).</w:t>
      </w:r>
    </w:p>
    <w:p w14:paraId="583FACAA" w14:textId="77777777" w:rsidR="00F615FD" w:rsidRPr="00611535" w:rsidRDefault="00BB5558" w:rsidP="003A3652">
      <w:pPr>
        <w:pStyle w:val="Heading1"/>
        <w:tabs>
          <w:tab w:val="clear" w:pos="0"/>
        </w:tabs>
        <w:bidi/>
        <w:rPr>
          <w:sz w:val="26"/>
          <w:szCs w:val="26"/>
        </w:rPr>
      </w:pPr>
      <w:r w:rsidRPr="00611535">
        <w:rPr>
          <w:rFonts w:hint="cs"/>
          <w:sz w:val="26"/>
          <w:szCs w:val="26"/>
          <w:rtl/>
        </w:rPr>
        <w:t>وسيحتاج الأمر إلى تقييم الزيادات المحتملة في التمويل للأمانة الصندوق، وأمين الخزانة، والوحدات الأساسية لليوئنديبي واليونيدو والبنك الدولي وبرنامج المساعدة على الامتثال التابع لليونيب</w:t>
      </w:r>
      <w:ins w:id="0" w:author="Dominika Anna Suwik" w:date="2022-02-14T11:53:00Z">
        <w:r w:rsidR="00CC6D40" w:rsidRPr="004B0124">
          <w:rPr>
            <w:rStyle w:val="FootnoteReference"/>
          </w:rPr>
          <w:footnoteReference w:id="6"/>
        </w:r>
      </w:ins>
      <w:r w:rsidRPr="00611535">
        <w:rPr>
          <w:rFonts w:hint="cs"/>
          <w:sz w:val="26"/>
          <w:szCs w:val="26"/>
          <w:rtl/>
        </w:rPr>
        <w:t xml:space="preserve"> في ضوء المعلومات الإضافية عن أعباء العمل الفعلية للفترة 2022-2030 التي سيتم الحصول عليها من نتا</w:t>
      </w:r>
      <w:r w:rsidR="00DB2EE4" w:rsidRPr="00611535">
        <w:rPr>
          <w:rFonts w:hint="cs"/>
          <w:sz w:val="26"/>
          <w:szCs w:val="26"/>
          <w:rtl/>
        </w:rPr>
        <w:t>ئ</w:t>
      </w:r>
      <w:r w:rsidRPr="00611535">
        <w:rPr>
          <w:rFonts w:hint="cs"/>
          <w:sz w:val="26"/>
          <w:szCs w:val="26"/>
          <w:rtl/>
        </w:rPr>
        <w:t xml:space="preserve">ج المناقشات الجارية </w:t>
      </w:r>
      <w:r w:rsidR="003A3652" w:rsidRPr="00611535">
        <w:rPr>
          <w:rFonts w:hint="cs"/>
          <w:sz w:val="26"/>
          <w:szCs w:val="26"/>
          <w:rtl/>
        </w:rPr>
        <w:t>حول</w:t>
      </w:r>
      <w:r w:rsidRPr="00611535">
        <w:rPr>
          <w:rFonts w:hint="cs"/>
          <w:sz w:val="26"/>
          <w:szCs w:val="26"/>
          <w:rtl/>
        </w:rPr>
        <w:t xml:space="preserve"> السياسات من جانب اللجنة التنفيذية ومن تحليل بيانات الإنتاج والاستهلاك الإضافية للهيدروفلوروكربون التي ستقوم بلدان المادة 5 بالإبلاغ عنها لعامي 2020 و2021</w:t>
      </w:r>
      <w:r w:rsidR="00F615FD" w:rsidRPr="00611535">
        <w:rPr>
          <w:rFonts w:hint="cs"/>
          <w:sz w:val="26"/>
          <w:szCs w:val="26"/>
          <w:rtl/>
        </w:rPr>
        <w:t>.</w:t>
      </w:r>
    </w:p>
    <w:p w14:paraId="1DCFCFC0" w14:textId="77777777" w:rsidR="00502FEE" w:rsidRPr="00611535" w:rsidRDefault="00C1277E" w:rsidP="0019513B">
      <w:pPr>
        <w:pStyle w:val="Heading1"/>
        <w:numPr>
          <w:ilvl w:val="0"/>
          <w:numId w:val="0"/>
        </w:numPr>
        <w:bidi/>
        <w:rPr>
          <w:bCs/>
          <w:sz w:val="26"/>
          <w:szCs w:val="26"/>
          <w:lang w:val="en-CA"/>
        </w:rPr>
      </w:pPr>
      <w:r w:rsidRPr="00611535">
        <w:rPr>
          <w:rFonts w:hint="cs"/>
          <w:bCs/>
          <w:sz w:val="26"/>
          <w:szCs w:val="26"/>
          <w:rtl/>
          <w:lang w:val="en-CA"/>
        </w:rPr>
        <w:t>التوصية:</w:t>
      </w:r>
    </w:p>
    <w:p w14:paraId="4861B1FF" w14:textId="77777777" w:rsidR="008340DF" w:rsidRPr="00611535" w:rsidRDefault="00C1277E" w:rsidP="0019513B">
      <w:pPr>
        <w:pStyle w:val="Heading1"/>
        <w:tabs>
          <w:tab w:val="clear" w:pos="0"/>
        </w:tabs>
        <w:bidi/>
        <w:rPr>
          <w:sz w:val="26"/>
          <w:szCs w:val="26"/>
          <w:lang w:val="en-CA"/>
        </w:rPr>
      </w:pPr>
      <w:r w:rsidRPr="00611535">
        <w:rPr>
          <w:rFonts w:hint="cs"/>
          <w:sz w:val="26"/>
          <w:szCs w:val="26"/>
          <w:rtl/>
          <w:lang w:val="en-CA"/>
        </w:rPr>
        <w:t>قد ترغب اللجنة التنفيذية فيمايلي:</w:t>
      </w:r>
    </w:p>
    <w:p w14:paraId="66F654C8" w14:textId="77777777" w:rsidR="00C1277E" w:rsidRPr="00611535" w:rsidRDefault="00C1277E" w:rsidP="007848A5">
      <w:pPr>
        <w:pStyle w:val="Heading2"/>
        <w:tabs>
          <w:tab w:val="clear" w:pos="0"/>
        </w:tabs>
        <w:bidi/>
        <w:rPr>
          <w:sz w:val="26"/>
          <w:szCs w:val="26"/>
          <w:lang w:val="en-CA"/>
        </w:rPr>
      </w:pPr>
      <w:r w:rsidRPr="00611535">
        <w:rPr>
          <w:rFonts w:hint="cs"/>
          <w:sz w:val="26"/>
          <w:szCs w:val="26"/>
          <w:rtl/>
          <w:lang w:val="en-CA"/>
        </w:rPr>
        <w:t xml:space="preserve">أن تحاط علما بالتحليل </w:t>
      </w:r>
      <w:r w:rsidR="0019513B" w:rsidRPr="00611535">
        <w:rPr>
          <w:rFonts w:hint="cs"/>
          <w:sz w:val="26"/>
          <w:szCs w:val="26"/>
          <w:rtl/>
          <w:lang w:val="en-CA"/>
        </w:rPr>
        <w:t>للا</w:t>
      </w:r>
      <w:r w:rsidRPr="00611535">
        <w:rPr>
          <w:rFonts w:hint="cs"/>
          <w:sz w:val="26"/>
          <w:szCs w:val="26"/>
          <w:rtl/>
          <w:lang w:val="en-CA"/>
        </w:rPr>
        <w:t xml:space="preserve">نعكاسات </w:t>
      </w:r>
      <w:r w:rsidR="0019513B" w:rsidRPr="00611535">
        <w:rPr>
          <w:rFonts w:hint="cs"/>
          <w:sz w:val="26"/>
          <w:szCs w:val="26"/>
          <w:rtl/>
          <w:lang w:val="en-CA"/>
        </w:rPr>
        <w:t xml:space="preserve">المترتبة على </w:t>
      </w:r>
      <w:r w:rsidRPr="00611535">
        <w:rPr>
          <w:rFonts w:hint="cs"/>
          <w:sz w:val="26"/>
          <w:szCs w:val="26"/>
          <w:rtl/>
          <w:lang w:val="en-CA"/>
        </w:rPr>
        <w:t>التنفيذ الموازي أو المتكامل ل</w:t>
      </w:r>
      <w:r w:rsidR="0019513B" w:rsidRPr="00611535">
        <w:rPr>
          <w:rFonts w:hint="cs"/>
          <w:sz w:val="26"/>
          <w:szCs w:val="26"/>
          <w:rtl/>
          <w:lang w:val="en-CA"/>
        </w:rPr>
        <w:t xml:space="preserve">أنشطة </w:t>
      </w:r>
      <w:r w:rsidRPr="00611535">
        <w:rPr>
          <w:rFonts w:hint="cs"/>
          <w:sz w:val="26"/>
          <w:szCs w:val="26"/>
          <w:rtl/>
          <w:lang w:val="en-CA"/>
        </w:rPr>
        <w:t xml:space="preserve">إزالة </w:t>
      </w:r>
      <w:r w:rsidR="0019513B" w:rsidRPr="00611535">
        <w:rPr>
          <w:rFonts w:hint="cs"/>
          <w:sz w:val="26"/>
          <w:szCs w:val="26"/>
          <w:rtl/>
          <w:lang w:val="en-CA"/>
        </w:rPr>
        <w:t xml:space="preserve">المواد </w:t>
      </w:r>
      <w:r w:rsidRPr="00611535">
        <w:rPr>
          <w:rFonts w:hint="cs"/>
          <w:sz w:val="26"/>
          <w:szCs w:val="26"/>
          <w:rtl/>
          <w:lang w:val="en-CA"/>
        </w:rPr>
        <w:t>الهيدروكلوروفلوروكربون</w:t>
      </w:r>
      <w:r w:rsidR="0019513B" w:rsidRPr="00611535">
        <w:rPr>
          <w:rFonts w:hint="cs"/>
          <w:sz w:val="26"/>
          <w:szCs w:val="26"/>
          <w:rtl/>
          <w:lang w:val="en-CA"/>
        </w:rPr>
        <w:t>ية</w:t>
      </w:r>
      <w:r w:rsidRPr="00611535">
        <w:rPr>
          <w:rFonts w:hint="cs"/>
          <w:sz w:val="26"/>
          <w:szCs w:val="26"/>
          <w:rtl/>
          <w:lang w:val="en-CA"/>
        </w:rPr>
        <w:t xml:space="preserve"> و</w:t>
      </w:r>
      <w:r w:rsidR="0019513B" w:rsidRPr="00611535">
        <w:rPr>
          <w:rFonts w:hint="cs"/>
          <w:sz w:val="26"/>
          <w:szCs w:val="26"/>
          <w:rtl/>
          <w:lang w:val="en-CA"/>
        </w:rPr>
        <w:t>الت</w:t>
      </w:r>
      <w:r w:rsidRPr="00611535">
        <w:rPr>
          <w:rFonts w:hint="cs"/>
          <w:sz w:val="26"/>
          <w:szCs w:val="26"/>
          <w:rtl/>
          <w:lang w:val="en-CA"/>
        </w:rPr>
        <w:t>خف</w:t>
      </w:r>
      <w:r w:rsidR="0019513B" w:rsidRPr="00611535">
        <w:rPr>
          <w:rFonts w:hint="cs"/>
          <w:sz w:val="26"/>
          <w:szCs w:val="26"/>
          <w:rtl/>
          <w:lang w:val="en-CA"/>
        </w:rPr>
        <w:t>ي</w:t>
      </w:r>
      <w:r w:rsidRPr="00611535">
        <w:rPr>
          <w:rFonts w:hint="cs"/>
          <w:sz w:val="26"/>
          <w:szCs w:val="26"/>
          <w:rtl/>
          <w:lang w:val="en-CA"/>
        </w:rPr>
        <w:t>ض ا</w:t>
      </w:r>
      <w:r w:rsidR="0019513B" w:rsidRPr="00611535">
        <w:rPr>
          <w:rFonts w:hint="cs"/>
          <w:sz w:val="26"/>
          <w:szCs w:val="26"/>
          <w:rtl/>
          <w:lang w:val="en-CA"/>
        </w:rPr>
        <w:t>لتدريجي للمواد ا</w:t>
      </w:r>
      <w:r w:rsidRPr="00611535">
        <w:rPr>
          <w:rFonts w:hint="cs"/>
          <w:sz w:val="26"/>
          <w:szCs w:val="26"/>
          <w:rtl/>
          <w:lang w:val="en-CA"/>
        </w:rPr>
        <w:t>لهيدروفلوروكربون</w:t>
      </w:r>
      <w:r w:rsidR="0019513B" w:rsidRPr="00611535">
        <w:rPr>
          <w:rFonts w:hint="cs"/>
          <w:sz w:val="26"/>
          <w:szCs w:val="26"/>
          <w:rtl/>
          <w:lang w:val="en-CA"/>
        </w:rPr>
        <w:t>ية</w:t>
      </w:r>
      <w:r w:rsidRPr="00611535">
        <w:rPr>
          <w:rFonts w:hint="cs"/>
          <w:sz w:val="26"/>
          <w:szCs w:val="26"/>
          <w:rtl/>
          <w:lang w:val="en-CA"/>
        </w:rPr>
        <w:t xml:space="preserve"> الوارد في الوثيقة </w:t>
      </w:r>
      <w:r w:rsidR="00795376" w:rsidRPr="00611535">
        <w:rPr>
          <w:sz w:val="26"/>
          <w:szCs w:val="26"/>
          <w:lang w:val="en-CA"/>
        </w:rPr>
        <w:t>UNEP/</w:t>
      </w:r>
      <w:proofErr w:type="spellStart"/>
      <w:r w:rsidR="00795376" w:rsidRPr="00611535">
        <w:rPr>
          <w:sz w:val="26"/>
          <w:szCs w:val="26"/>
          <w:lang w:val="en-CA"/>
        </w:rPr>
        <w:t>OzL.Pro</w:t>
      </w:r>
      <w:proofErr w:type="spellEnd"/>
      <w:r w:rsidR="00795376" w:rsidRPr="00611535">
        <w:rPr>
          <w:sz w:val="26"/>
          <w:szCs w:val="26"/>
          <w:lang w:val="en-CA"/>
        </w:rPr>
        <w:t>/ExCom/8</w:t>
      </w:r>
      <w:r w:rsidR="007848A5">
        <w:rPr>
          <w:sz w:val="26"/>
          <w:szCs w:val="26"/>
          <w:lang w:val="en-CA"/>
        </w:rPr>
        <w:t>9</w:t>
      </w:r>
      <w:r w:rsidR="00795376" w:rsidRPr="00611535">
        <w:rPr>
          <w:sz w:val="26"/>
          <w:szCs w:val="26"/>
          <w:lang w:val="en-CA"/>
        </w:rPr>
        <w:t>/</w:t>
      </w:r>
      <w:r w:rsidR="007848A5">
        <w:rPr>
          <w:sz w:val="26"/>
          <w:szCs w:val="26"/>
          <w:lang w:val="en-CA"/>
        </w:rPr>
        <w:t>5</w:t>
      </w:r>
      <w:r w:rsidRPr="00611535">
        <w:rPr>
          <w:rFonts w:hint="cs"/>
          <w:sz w:val="26"/>
          <w:szCs w:val="26"/>
          <w:rtl/>
          <w:lang w:val="en-CA"/>
        </w:rPr>
        <w:t>؛</w:t>
      </w:r>
      <w:r w:rsidR="00795376" w:rsidRPr="00611535">
        <w:rPr>
          <w:rFonts w:hint="cs"/>
          <w:sz w:val="26"/>
          <w:szCs w:val="26"/>
          <w:rtl/>
          <w:lang w:val="en-CA"/>
        </w:rPr>
        <w:t xml:space="preserve"> و</w:t>
      </w:r>
    </w:p>
    <w:p w14:paraId="131F71FF" w14:textId="77777777" w:rsidR="00C1277E" w:rsidRPr="00611535" w:rsidRDefault="00C1277E" w:rsidP="007848A5">
      <w:pPr>
        <w:pStyle w:val="Heading2"/>
        <w:tabs>
          <w:tab w:val="clear" w:pos="0"/>
        </w:tabs>
        <w:bidi/>
        <w:rPr>
          <w:sz w:val="26"/>
          <w:szCs w:val="26"/>
          <w:lang w:val="en-CA"/>
        </w:rPr>
      </w:pPr>
      <w:r w:rsidRPr="00611535">
        <w:rPr>
          <w:rFonts w:hint="cs"/>
          <w:sz w:val="26"/>
          <w:szCs w:val="26"/>
          <w:rtl/>
          <w:lang w:val="en-CA"/>
        </w:rPr>
        <w:t xml:space="preserve">أن تطلب </w:t>
      </w:r>
      <w:r w:rsidR="0019513B" w:rsidRPr="00611535">
        <w:rPr>
          <w:rFonts w:hint="cs"/>
          <w:sz w:val="26"/>
          <w:szCs w:val="26"/>
          <w:rtl/>
          <w:lang w:val="en-CA"/>
        </w:rPr>
        <w:t>إلى</w:t>
      </w:r>
      <w:r w:rsidRPr="00611535">
        <w:rPr>
          <w:rFonts w:hint="cs"/>
          <w:sz w:val="26"/>
          <w:szCs w:val="26"/>
          <w:rtl/>
          <w:lang w:val="en-CA"/>
        </w:rPr>
        <w:t xml:space="preserve"> الأمانة أن تعد تحليل</w:t>
      </w:r>
      <w:r w:rsidR="0019513B" w:rsidRPr="00611535">
        <w:rPr>
          <w:rFonts w:hint="cs"/>
          <w:sz w:val="26"/>
          <w:szCs w:val="26"/>
          <w:rtl/>
          <w:lang w:val="en-CA"/>
        </w:rPr>
        <w:t>ا لقدرة مؤسسات الصندوق المتعدد الأطراف</w:t>
      </w:r>
      <w:r w:rsidRPr="00611535">
        <w:rPr>
          <w:rFonts w:hint="cs"/>
          <w:sz w:val="26"/>
          <w:szCs w:val="26"/>
          <w:rtl/>
          <w:lang w:val="en-CA"/>
        </w:rPr>
        <w:t xml:space="preserve"> </w:t>
      </w:r>
      <w:r w:rsidR="0019513B" w:rsidRPr="00611535">
        <w:rPr>
          <w:rFonts w:hint="cs"/>
          <w:sz w:val="26"/>
          <w:szCs w:val="26"/>
          <w:rtl/>
          <w:lang w:val="en-CA"/>
        </w:rPr>
        <w:t>وبلدان المادة 5 على معالجة التخفيض التدريجي للمواد الهيدروفلوروكربونية لآخر اجتماع للجنة التنفيذية في عام 202</w:t>
      </w:r>
      <w:r w:rsidR="007848A5">
        <w:rPr>
          <w:rFonts w:hint="cs"/>
          <w:sz w:val="26"/>
          <w:szCs w:val="26"/>
          <w:rtl/>
          <w:lang w:val="en-CA"/>
        </w:rPr>
        <w:t>3</w:t>
      </w:r>
      <w:r w:rsidRPr="00611535">
        <w:rPr>
          <w:rFonts w:hint="cs"/>
          <w:sz w:val="26"/>
          <w:szCs w:val="26"/>
          <w:rtl/>
          <w:lang w:val="en-CA"/>
        </w:rPr>
        <w:t>.</w:t>
      </w:r>
    </w:p>
    <w:p w14:paraId="38650859" w14:textId="77777777" w:rsidR="00F97894" w:rsidRPr="003457C2" w:rsidRDefault="00F97894" w:rsidP="00F97894">
      <w:pPr>
        <w:rPr>
          <w:rFonts w:asciiTheme="majorBidi" w:hAnsiTheme="majorBidi" w:cstheme="majorBidi"/>
          <w:rtl/>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5"/>
        <w:gridCol w:w="1915"/>
        <w:gridCol w:w="1915"/>
        <w:gridCol w:w="1915"/>
        <w:gridCol w:w="1916"/>
      </w:tblGrid>
      <w:tr w:rsidR="00F97894" w:rsidRPr="003457C2" w14:paraId="492C5D9A" w14:textId="77777777" w:rsidTr="00DD08F5">
        <w:tc>
          <w:tcPr>
            <w:tcW w:w="1915" w:type="dxa"/>
          </w:tcPr>
          <w:p w14:paraId="16FE0777" w14:textId="77777777" w:rsidR="00F97894" w:rsidRPr="003457C2" w:rsidRDefault="00F97894" w:rsidP="00DD08F5">
            <w:pPr>
              <w:rPr>
                <w:rFonts w:asciiTheme="majorBidi" w:hAnsiTheme="majorBidi" w:cstheme="majorBidi"/>
                <w:lang w:val="en-CA"/>
              </w:rPr>
            </w:pPr>
          </w:p>
        </w:tc>
        <w:tc>
          <w:tcPr>
            <w:tcW w:w="1915" w:type="dxa"/>
          </w:tcPr>
          <w:p w14:paraId="2A711E7F" w14:textId="77777777" w:rsidR="00F97894" w:rsidRPr="003457C2" w:rsidRDefault="00F97894" w:rsidP="00DD08F5">
            <w:pPr>
              <w:rPr>
                <w:rFonts w:asciiTheme="majorBidi" w:hAnsiTheme="majorBidi" w:cstheme="majorBidi"/>
                <w:lang w:val="en-CA"/>
              </w:rPr>
            </w:pPr>
          </w:p>
        </w:tc>
        <w:tc>
          <w:tcPr>
            <w:tcW w:w="1915" w:type="dxa"/>
            <w:tcBorders>
              <w:bottom w:val="single" w:sz="4" w:space="0" w:color="auto"/>
            </w:tcBorders>
          </w:tcPr>
          <w:p w14:paraId="50ABC5CD" w14:textId="77777777" w:rsidR="00F97894" w:rsidRPr="00501FCB" w:rsidRDefault="00F97894" w:rsidP="00501FCB">
            <w:pPr>
              <w:rPr>
                <w:rFonts w:asciiTheme="majorBidi" w:hAnsiTheme="majorBidi" w:cstheme="majorBidi"/>
                <w:b/>
                <w:bCs/>
                <w:lang w:val="en-US"/>
              </w:rPr>
            </w:pPr>
          </w:p>
        </w:tc>
        <w:tc>
          <w:tcPr>
            <w:tcW w:w="1915" w:type="dxa"/>
          </w:tcPr>
          <w:p w14:paraId="68D0373E" w14:textId="77777777" w:rsidR="00F97894" w:rsidRPr="003457C2" w:rsidRDefault="00F97894" w:rsidP="00DD08F5">
            <w:pPr>
              <w:rPr>
                <w:rFonts w:asciiTheme="majorBidi" w:hAnsiTheme="majorBidi" w:cstheme="majorBidi"/>
                <w:lang w:val="en-CA"/>
              </w:rPr>
            </w:pPr>
          </w:p>
        </w:tc>
        <w:tc>
          <w:tcPr>
            <w:tcW w:w="1916" w:type="dxa"/>
          </w:tcPr>
          <w:p w14:paraId="16E42356" w14:textId="77777777" w:rsidR="00F97894" w:rsidRPr="003457C2" w:rsidRDefault="00F97894" w:rsidP="00DD08F5">
            <w:pPr>
              <w:rPr>
                <w:rFonts w:asciiTheme="majorBidi" w:hAnsiTheme="majorBidi" w:cstheme="majorBidi"/>
                <w:lang w:val="en-CA"/>
              </w:rPr>
            </w:pPr>
          </w:p>
        </w:tc>
      </w:tr>
    </w:tbl>
    <w:p w14:paraId="460FC219" w14:textId="77777777" w:rsidR="0076046B" w:rsidRPr="00376776" w:rsidRDefault="0076046B" w:rsidP="00F97894">
      <w:pPr>
        <w:bidi/>
        <w:rPr>
          <w:sz w:val="26"/>
          <w:szCs w:val="26"/>
          <w:lang w:val="en-CA" w:bidi="ar-EG"/>
        </w:rPr>
      </w:pPr>
    </w:p>
    <w:sectPr w:rsidR="0076046B" w:rsidRPr="00376776" w:rsidSect="00896234">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796ACA" w14:textId="77777777" w:rsidR="00C0154A" w:rsidRDefault="00C0154A" w:rsidP="004A504B">
      <w:r>
        <w:separator/>
      </w:r>
    </w:p>
  </w:endnote>
  <w:endnote w:type="continuationSeparator" w:id="0">
    <w:p w14:paraId="295802C4" w14:textId="77777777" w:rsidR="00C0154A" w:rsidRDefault="00C0154A"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charset w:val="B2"/>
    <w:family w:val="roman"/>
    <w:pitch w:val="variable"/>
    <w:sig w:usb0="00002003" w:usb1="80000000" w:usb2="00000008" w:usb3="00000000" w:csb0="00000041" w:csb1="00000000"/>
  </w:font>
  <w:font w:name="Arial (Body CS)">
    <w:altName w:val="Arial"/>
    <w:charset w:val="00"/>
    <w:family w:val="roman"/>
    <w:pitch w:val="default"/>
  </w:font>
  <w:font w:name="Arabic Transparent">
    <w:panose1 w:val="020B0604020202020204"/>
    <w:charset w:val="00"/>
    <w:family w:val="swiss"/>
    <w:pitch w:val="variable"/>
    <w:sig w:usb0="E0002EFF" w:usb1="C000785B" w:usb2="00000009" w:usb3="00000000" w:csb0="000001FF" w:csb1="00000000"/>
  </w:font>
  <w:font w:name="Akhbar MT">
    <w:altName w:val="Times New Roman"/>
    <w:charset w:val="B2"/>
    <w:family w:val="auto"/>
    <w:pitch w:val="variable"/>
    <w:sig w:usb0="00002000" w:usb1="00000000" w:usb2="00000000" w:usb3="00000000" w:csb0="0000004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B28FF5" w14:textId="77777777" w:rsidR="002C05F6" w:rsidRPr="0033525D" w:rsidRDefault="00A15077">
    <w:pPr>
      <w:jc w:val="center"/>
    </w:pPr>
    <w:r>
      <w:rPr>
        <w:noProof/>
      </w:rPr>
      <w:fldChar w:fldCharType="begin"/>
    </w:r>
    <w:r w:rsidR="002C05F6">
      <w:rPr>
        <w:noProof/>
      </w:rPr>
      <w:instrText xml:space="preserve"> PAGE </w:instrText>
    </w:r>
    <w:r>
      <w:rPr>
        <w:noProof/>
      </w:rPr>
      <w:fldChar w:fldCharType="separate"/>
    </w:r>
    <w:r w:rsidR="00E31C0B">
      <w:rPr>
        <w:noProof/>
      </w:rPr>
      <w:t>4</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7CDEE1" w14:textId="77777777" w:rsidR="002C05F6" w:rsidRPr="0033525D" w:rsidRDefault="00A15077">
    <w:pPr>
      <w:jc w:val="center"/>
    </w:pPr>
    <w:r>
      <w:rPr>
        <w:noProof/>
      </w:rPr>
      <w:fldChar w:fldCharType="begin"/>
    </w:r>
    <w:r w:rsidR="002C05F6">
      <w:rPr>
        <w:noProof/>
      </w:rPr>
      <w:instrText xml:space="preserve"> PAGE </w:instrText>
    </w:r>
    <w:r>
      <w:rPr>
        <w:noProof/>
      </w:rPr>
      <w:fldChar w:fldCharType="separate"/>
    </w:r>
    <w:r w:rsidR="00E31C0B">
      <w:rPr>
        <w:noProof/>
      </w:rPr>
      <w:t>5</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2A8794" w14:textId="77777777" w:rsidR="002C05F6" w:rsidRDefault="002C05F6" w:rsidP="009A31A1">
    <w:pPr>
      <w:pBdr>
        <w:top w:val="single" w:sz="4" w:space="1" w:color="auto"/>
        <w:left w:val="single" w:sz="4" w:space="4" w:color="auto"/>
        <w:bottom w:val="single" w:sz="4" w:space="1" w:color="auto"/>
        <w:right w:val="single" w:sz="4" w:space="4" w:color="auto"/>
      </w:pBdr>
      <w:bidi/>
      <w:jc w:val="center"/>
      <w:rPr>
        <w:rFonts w:cs="Arabic Transparent"/>
      </w:rPr>
    </w:pPr>
    <w:r>
      <w:rPr>
        <w:rFonts w:cs="Arabic Transparent" w:hint="cs"/>
        <w:rtl/>
      </w:rPr>
      <w:t>إن وثائق ما قبل دورات اللجنة التنفيذية للصندوق المتعدد الأطراف لتنفيذ بروتوكول مونتريال</w:t>
    </w:r>
  </w:p>
  <w:p w14:paraId="1CA001C0" w14:textId="77777777" w:rsidR="002C05F6" w:rsidRDefault="002C05F6" w:rsidP="009A31A1">
    <w:pPr>
      <w:pBdr>
        <w:top w:val="single" w:sz="4" w:space="1" w:color="auto"/>
        <w:left w:val="single" w:sz="4" w:space="4" w:color="auto"/>
        <w:bottom w:val="single" w:sz="4" w:space="1" w:color="auto"/>
        <w:right w:val="single" w:sz="4" w:space="4" w:color="auto"/>
      </w:pBdr>
      <w:bidi/>
      <w:jc w:val="center"/>
    </w:pPr>
    <w:r>
      <w:rPr>
        <w:rFonts w:cs="Arabic Transparent" w:hint="cs"/>
        <w:rtl/>
      </w:rPr>
      <w:t>قد تصدر دون إخلال بأي قرار تتخذه اللجنة التنفيذية بعد صدورها.</w:t>
    </w:r>
  </w:p>
  <w:p w14:paraId="416FDE95" w14:textId="77777777" w:rsidR="002C05F6" w:rsidRDefault="002C05F6"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133FF6" w14:textId="77777777" w:rsidR="00C0154A" w:rsidRDefault="00C0154A" w:rsidP="009A31A1">
      <w:pPr>
        <w:bidi/>
      </w:pPr>
      <w:r>
        <w:separator/>
      </w:r>
    </w:p>
  </w:footnote>
  <w:footnote w:type="continuationSeparator" w:id="0">
    <w:p w14:paraId="501A6E65" w14:textId="77777777" w:rsidR="00C0154A" w:rsidRDefault="00C0154A" w:rsidP="004A504B">
      <w:r>
        <w:continuationSeparator/>
      </w:r>
    </w:p>
  </w:footnote>
  <w:footnote w:id="1">
    <w:p w14:paraId="76433967" w14:textId="77777777" w:rsidR="00F22D81" w:rsidRPr="00853A70" w:rsidRDefault="00F22D81" w:rsidP="00F22D81">
      <w:pPr>
        <w:pStyle w:val="FootnoteText"/>
        <w:bidi/>
        <w:spacing w:after="120"/>
        <w:rPr>
          <w:rtl/>
          <w:lang w:val="en-US" w:bidi="ar-EG"/>
        </w:rPr>
      </w:pPr>
      <w:r>
        <w:rPr>
          <w:rStyle w:val="FootnoteReference"/>
        </w:rPr>
        <w:footnoteRef/>
      </w:r>
      <w:r>
        <w:rPr>
          <w:lang w:val="en-US" w:bidi="ar-BH"/>
        </w:rPr>
        <w:t xml:space="preserve"> </w:t>
      </w:r>
      <w:r>
        <w:rPr>
          <w:rFonts w:hint="cs"/>
          <w:rtl/>
          <w:lang w:val="en-US" w:bidi="ar-SY"/>
        </w:rPr>
        <w:t xml:space="preserve"> </w:t>
      </w:r>
      <w:r w:rsidRPr="00853A70">
        <w:rPr>
          <w:rFonts w:hint="cs"/>
          <w:rtl/>
          <w:lang w:val="en-US" w:bidi="ar-BH"/>
        </w:rPr>
        <w:t>نتيجة</w:t>
      </w:r>
      <w:r w:rsidRPr="00853A70">
        <w:rPr>
          <w:rFonts w:hint="cs"/>
          <w:rtl/>
          <w:lang w:val="en-US"/>
        </w:rPr>
        <w:t xml:space="preserve"> لمرض</w:t>
      </w:r>
      <w:r w:rsidRPr="00853A70">
        <w:rPr>
          <w:rFonts w:hint="eastAsia"/>
          <w:rtl/>
          <w:lang w:val="en-US"/>
        </w:rPr>
        <w:t> </w:t>
      </w:r>
      <w:r w:rsidRPr="00853A70">
        <w:rPr>
          <w:rFonts w:hint="cs"/>
          <w:rtl/>
          <w:lang w:val="en-US"/>
        </w:rPr>
        <w:t xml:space="preserve"> فيروس  كورونا</w:t>
      </w:r>
      <w:r w:rsidRPr="00853A70">
        <w:rPr>
          <w:rFonts w:hint="eastAsia"/>
          <w:rtl/>
          <w:lang w:val="en-US"/>
        </w:rPr>
        <w:t> </w:t>
      </w:r>
      <w:r w:rsidRPr="00853A70">
        <w:rPr>
          <w:rFonts w:hint="cs"/>
          <w:rtl/>
          <w:lang w:val="en-US"/>
        </w:rPr>
        <w:t xml:space="preserve"> (كوفيد</w:t>
      </w:r>
      <w:r w:rsidRPr="00853A70">
        <w:rPr>
          <w:rtl/>
          <w:lang w:val="en-US"/>
        </w:rPr>
        <w:noBreakHyphen/>
      </w:r>
      <w:r w:rsidRPr="00853A70">
        <w:rPr>
          <w:rFonts w:hint="cs"/>
          <w:rtl/>
          <w:lang w:val="en-US"/>
        </w:rPr>
        <w:t xml:space="preserve">19) </w:t>
      </w:r>
      <w:r w:rsidRPr="00853A70">
        <w:rPr>
          <w:rFonts w:hint="cs"/>
          <w:rtl/>
          <w:lang w:val="en-US" w:bidi="ar-BH"/>
        </w:rPr>
        <w:t xml:space="preserve">سوف يعقد الجزء الأول من الاجتماع التاسع والثمانين عبر الانترنت في حين سيعقد الجزء الثاني بصورة مباشرة </w:t>
      </w:r>
    </w:p>
  </w:footnote>
  <w:footnote w:id="2">
    <w:p w14:paraId="0BFE22C0" w14:textId="77777777" w:rsidR="002C05F6" w:rsidRPr="00113D0F" w:rsidRDefault="002C05F6" w:rsidP="008C4458">
      <w:pPr>
        <w:pStyle w:val="FootnoteText"/>
        <w:bidi/>
        <w:rPr>
          <w:sz w:val="18"/>
          <w:szCs w:val="18"/>
          <w:rtl/>
          <w:lang w:val="en-US" w:bidi="ar-EG"/>
        </w:rPr>
      </w:pPr>
      <w:r w:rsidRPr="00113D0F">
        <w:rPr>
          <w:rStyle w:val="FootnoteReference"/>
          <w:sz w:val="18"/>
        </w:rPr>
        <w:footnoteRef/>
      </w:r>
      <w:r w:rsidRPr="00113D0F">
        <w:rPr>
          <w:rFonts w:hint="cs"/>
          <w:sz w:val="18"/>
          <w:szCs w:val="18"/>
          <w:rtl/>
        </w:rPr>
        <w:t xml:space="preserve"> </w:t>
      </w:r>
      <w:r w:rsidRPr="00113D0F">
        <w:rPr>
          <w:sz w:val="18"/>
          <w:szCs w:val="18"/>
        </w:rPr>
        <w:t>UNEP/</w:t>
      </w:r>
      <w:proofErr w:type="spellStart"/>
      <w:r w:rsidRPr="00113D0F">
        <w:rPr>
          <w:sz w:val="18"/>
          <w:szCs w:val="18"/>
        </w:rPr>
        <w:t>OzL.Pro</w:t>
      </w:r>
      <w:proofErr w:type="spellEnd"/>
      <w:r w:rsidRPr="00113D0F">
        <w:rPr>
          <w:sz w:val="18"/>
          <w:szCs w:val="18"/>
        </w:rPr>
        <w:t>/ExCom/80/16</w:t>
      </w:r>
    </w:p>
  </w:footnote>
  <w:footnote w:id="3">
    <w:p w14:paraId="2F87DCD1" w14:textId="77777777" w:rsidR="002C05F6" w:rsidRDefault="002C05F6" w:rsidP="008C4458">
      <w:pPr>
        <w:pStyle w:val="FootnoteText"/>
        <w:bidi/>
        <w:rPr>
          <w:sz w:val="18"/>
          <w:szCs w:val="18"/>
        </w:rPr>
      </w:pPr>
      <w:r w:rsidRPr="00113D0F">
        <w:rPr>
          <w:rStyle w:val="FootnoteReference"/>
          <w:sz w:val="18"/>
        </w:rPr>
        <w:footnoteRef/>
      </w:r>
      <w:r w:rsidRPr="00113D0F">
        <w:rPr>
          <w:rFonts w:hint="cs"/>
          <w:sz w:val="18"/>
          <w:szCs w:val="18"/>
          <w:rtl/>
        </w:rPr>
        <w:t xml:space="preserve"> </w:t>
      </w:r>
      <w:r w:rsidRPr="00113D0F">
        <w:rPr>
          <w:sz w:val="18"/>
          <w:szCs w:val="18"/>
        </w:rPr>
        <w:t>UNEP/</w:t>
      </w:r>
      <w:proofErr w:type="spellStart"/>
      <w:r w:rsidRPr="00113D0F">
        <w:rPr>
          <w:sz w:val="18"/>
          <w:szCs w:val="18"/>
        </w:rPr>
        <w:t>OzL.Pro</w:t>
      </w:r>
      <w:proofErr w:type="spellEnd"/>
      <w:r w:rsidRPr="00113D0F">
        <w:rPr>
          <w:sz w:val="18"/>
          <w:szCs w:val="18"/>
        </w:rPr>
        <w:t>/ExCom/81/55</w:t>
      </w:r>
    </w:p>
    <w:p w14:paraId="0A2F1931" w14:textId="77777777" w:rsidR="002C05F6" w:rsidRPr="00113D0F" w:rsidRDefault="002C05F6" w:rsidP="003851F6">
      <w:pPr>
        <w:pStyle w:val="FootnoteText"/>
        <w:bidi/>
        <w:rPr>
          <w:sz w:val="18"/>
          <w:szCs w:val="18"/>
          <w:lang w:val="en-US"/>
        </w:rPr>
      </w:pPr>
    </w:p>
  </w:footnote>
  <w:footnote w:id="4">
    <w:p w14:paraId="4BE6296B" w14:textId="77777777" w:rsidR="008C4458" w:rsidRDefault="008C4458" w:rsidP="008C4458">
      <w:pPr>
        <w:pStyle w:val="FootnoteText"/>
        <w:bidi/>
        <w:rPr>
          <w:rtl/>
          <w:lang w:bidi="ar-EG"/>
        </w:rPr>
      </w:pPr>
      <w:r>
        <w:rPr>
          <w:rStyle w:val="FootnoteReference"/>
        </w:rPr>
        <w:footnoteRef/>
      </w:r>
      <w:r>
        <w:rPr>
          <w:rFonts w:hint="cs"/>
          <w:rtl/>
          <w:lang w:bidi="ar-EG"/>
        </w:rPr>
        <w:t xml:space="preserve"> </w:t>
      </w:r>
      <w:r w:rsidRPr="008C4458">
        <w:rPr>
          <w:sz w:val="18"/>
          <w:szCs w:val="18"/>
        </w:rPr>
        <w:t>UNEP/</w:t>
      </w:r>
      <w:proofErr w:type="spellStart"/>
      <w:r w:rsidRPr="008C4458">
        <w:rPr>
          <w:sz w:val="18"/>
          <w:szCs w:val="18"/>
        </w:rPr>
        <w:t>OzL.Pro</w:t>
      </w:r>
      <w:proofErr w:type="spellEnd"/>
      <w:r w:rsidRPr="008C4458">
        <w:rPr>
          <w:sz w:val="18"/>
          <w:szCs w:val="18"/>
        </w:rPr>
        <w:t>/ExCom/80/16</w:t>
      </w:r>
    </w:p>
  </w:footnote>
  <w:footnote w:id="5">
    <w:p w14:paraId="57CFC5B0" w14:textId="77777777" w:rsidR="00471157" w:rsidRPr="00CC6D40" w:rsidRDefault="00471157" w:rsidP="00ED592E">
      <w:pPr>
        <w:pStyle w:val="FootnoteText"/>
        <w:bidi/>
        <w:rPr>
          <w:szCs w:val="20"/>
          <w:rtl/>
          <w:lang w:bidi="ar-AE"/>
        </w:rPr>
      </w:pPr>
      <w:r w:rsidRPr="00CC6D40">
        <w:rPr>
          <w:rStyle w:val="FootnoteReference"/>
          <w:szCs w:val="20"/>
        </w:rPr>
        <w:footnoteRef/>
      </w:r>
      <w:r w:rsidRPr="00CC6D40">
        <w:rPr>
          <w:szCs w:val="20"/>
        </w:rPr>
        <w:t xml:space="preserve"> </w:t>
      </w:r>
      <w:r w:rsidRPr="00CC6D40">
        <w:rPr>
          <w:rFonts w:hint="cs"/>
          <w:szCs w:val="20"/>
          <w:rtl/>
          <w:lang w:bidi="ar-AE"/>
        </w:rPr>
        <w:t>الاجتماع عبر الانترنت 23-29 أكتوبر/تشرين الأول 2021.</w:t>
      </w:r>
    </w:p>
  </w:footnote>
  <w:footnote w:id="6">
    <w:p w14:paraId="58DFC648" w14:textId="77777777" w:rsidR="00CC6D40" w:rsidRPr="00CC6D40" w:rsidRDefault="00CC6D40" w:rsidP="00CC6D40">
      <w:pPr>
        <w:pStyle w:val="FootnoteText"/>
        <w:bidi/>
        <w:rPr>
          <w:ins w:id="1" w:author="Dominika Anna Suwik" w:date="2022-02-14T11:53:00Z"/>
          <w:szCs w:val="20"/>
          <w:lang w:val="en-US"/>
        </w:rPr>
      </w:pPr>
      <w:ins w:id="2" w:author="Dominika Anna Suwik" w:date="2022-02-14T11:53:00Z">
        <w:r w:rsidRPr="00CC6D40">
          <w:rPr>
            <w:rStyle w:val="FootnoteReference"/>
            <w:szCs w:val="20"/>
          </w:rPr>
          <w:footnoteRef/>
        </w:r>
        <w:r w:rsidRPr="00CC6D40">
          <w:rPr>
            <w:szCs w:val="20"/>
          </w:rPr>
          <w:t xml:space="preserve"> </w:t>
        </w:r>
      </w:ins>
      <w:r w:rsidRPr="00CC6D40">
        <w:rPr>
          <w:rFonts w:hint="cs"/>
          <w:szCs w:val="20"/>
          <w:rtl/>
        </w:rPr>
        <w:t xml:space="preserve"> </w:t>
      </w:r>
      <w:r w:rsidRPr="00CC6D40">
        <w:rPr>
          <w:rFonts w:hint="cs"/>
          <w:szCs w:val="20"/>
          <w:rtl/>
        </w:rPr>
        <w:t xml:space="preserve">وخلال الاجتماع الثامن والثمانين قررت اللجنة التنفيذية </w:t>
      </w:r>
      <w:r w:rsidRPr="00CC6D40">
        <w:rPr>
          <w:rFonts w:hint="cs"/>
          <w:i/>
          <w:iCs/>
          <w:szCs w:val="20"/>
          <w:rtl/>
        </w:rPr>
        <w:t>ضمن جملة أمور</w:t>
      </w:r>
      <w:r w:rsidRPr="00CC6D40">
        <w:rPr>
          <w:rFonts w:hint="cs"/>
          <w:szCs w:val="20"/>
          <w:rtl/>
        </w:rPr>
        <w:t xml:space="preserve"> أن تواصل الوكالات الثنائية والمنفذة استخدام نظام التكاليف الإدارية الساري للمشروعات التي ستقدم في عامي2022 و2023 وطلبت من الأمانة أن تقدم خلال الاجتماع الأخير من عام 2023 تحليلا لنظام التكاليف الإدارية والتمويل الأساسي.</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C5A8D4" w14:textId="633ABE8F" w:rsidR="002C05F6" w:rsidRPr="0033525D" w:rsidRDefault="00A15077" w:rsidP="00C85B82">
    <w:pPr>
      <w:jc w:val="right"/>
    </w:pPr>
    <w:r>
      <w:fldChar w:fldCharType="begin"/>
    </w:r>
    <w:r w:rsidR="003A3652">
      <w:instrText xml:space="preserve"> DOCPROPERTY "Document number"  \* MERGEFORMAT </w:instrText>
    </w:r>
    <w:r>
      <w:fldChar w:fldCharType="separate"/>
    </w:r>
    <w:r w:rsidR="00987C5D">
      <w:t>UNEP/</w:t>
    </w:r>
    <w:proofErr w:type="spellStart"/>
    <w:r w:rsidR="00987C5D">
      <w:t>OzL.Pro</w:t>
    </w:r>
    <w:proofErr w:type="spellEnd"/>
    <w:r w:rsidR="00987C5D">
      <w:t>/ExCom/88/69</w:t>
    </w:r>
    <w:r>
      <w:fldChar w:fldCharType="end"/>
    </w:r>
  </w:p>
  <w:p w14:paraId="64EAA727" w14:textId="77777777" w:rsidR="002C05F6" w:rsidRDefault="002C05F6"/>
  <w:p w14:paraId="191B70B7" w14:textId="77777777" w:rsidR="003737D3" w:rsidRPr="0033525D" w:rsidRDefault="003737D3"/>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CFD6AF" w14:textId="1779C574" w:rsidR="002C05F6" w:rsidRPr="0033525D" w:rsidRDefault="00A15077" w:rsidP="00C85B82">
    <w:r>
      <w:fldChar w:fldCharType="begin"/>
    </w:r>
    <w:r w:rsidR="003A3652">
      <w:instrText xml:space="preserve"> DOCPROPERTY "Document number"  \* MERGEFORMAT </w:instrText>
    </w:r>
    <w:r>
      <w:fldChar w:fldCharType="separate"/>
    </w:r>
    <w:r w:rsidR="00987C5D">
      <w:t>UNEP/</w:t>
    </w:r>
    <w:proofErr w:type="spellStart"/>
    <w:r w:rsidR="00987C5D">
      <w:t>OzL.Pro</w:t>
    </w:r>
    <w:proofErr w:type="spellEnd"/>
    <w:r w:rsidR="00987C5D">
      <w:t>/ExCom/88/69</w:t>
    </w:r>
    <w:r>
      <w:fldChar w:fldCharType="end"/>
    </w:r>
  </w:p>
  <w:p w14:paraId="586C01F7" w14:textId="77777777" w:rsidR="002C05F6" w:rsidRPr="0033525D" w:rsidRDefault="002C05F6"/>
  <w:p w14:paraId="42944D74" w14:textId="77777777" w:rsidR="002C05F6" w:rsidRPr="0033525D" w:rsidRDefault="002C05F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0CBAB66E"/>
    <w:lvl w:ilvl="0">
      <w:start w:val="1"/>
      <w:numFmt w:val="decimal"/>
      <w:pStyle w:val="Heading1"/>
      <w:lvlText w:val="%1."/>
      <w:lvlJc w:val="left"/>
      <w:pPr>
        <w:tabs>
          <w:tab w:val="num" w:pos="0"/>
        </w:tabs>
        <w:ind w:left="0" w:firstLine="0"/>
      </w:pPr>
      <w:rPr>
        <w:rFonts w:hint="default"/>
        <w:strike w:val="0"/>
      </w:rPr>
    </w:lvl>
    <w:lvl w:ilvl="1">
      <w:start w:val="1"/>
      <w:numFmt w:val="arabicAbjad"/>
      <w:pStyle w:val="Heading2"/>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09B941D8"/>
    <w:multiLevelType w:val="hybridMultilevel"/>
    <w:tmpl w:val="17021CE6"/>
    <w:lvl w:ilvl="0" w:tplc="EA742A88">
      <w:start w:val="2"/>
      <w:numFmt w:val="decimal"/>
      <w:lvlText w:val="%1."/>
      <w:lvlJc w:val="left"/>
      <w:pPr>
        <w:ind w:left="720" w:hanging="360"/>
      </w:pPr>
      <w:rPr>
        <w:rFonts w:eastAsia="SimSun"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15:restartNumberingAfterBreak="0">
    <w:nsid w:val="0C59754D"/>
    <w:multiLevelType w:val="multilevel"/>
    <w:tmpl w:val="BDECA790"/>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3" w15:restartNumberingAfterBreak="0">
    <w:nsid w:val="133D4C62"/>
    <w:multiLevelType w:val="hybridMultilevel"/>
    <w:tmpl w:val="69C8A2A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4" w15:restartNumberingAfterBreak="0">
    <w:nsid w:val="14D96F3C"/>
    <w:multiLevelType w:val="multilevel"/>
    <w:tmpl w:val="46024FC6"/>
    <w:lvl w:ilvl="0">
      <w:start w:val="7"/>
      <w:numFmt w:val="decimal"/>
      <w:lvlText w:val="%1."/>
      <w:lvlJc w:val="left"/>
      <w:pPr>
        <w:tabs>
          <w:tab w:val="num" w:pos="0"/>
        </w:tabs>
        <w:ind w:left="0" w:firstLine="0"/>
      </w:pPr>
      <w:rPr>
        <w:rFonts w:hint="default"/>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15" w15:restartNumberingAfterBreak="0">
    <w:nsid w:val="191B5C8A"/>
    <w:multiLevelType w:val="hybridMultilevel"/>
    <w:tmpl w:val="E9FCF9F2"/>
    <w:lvl w:ilvl="0" w:tplc="10090001">
      <w:start w:val="1"/>
      <w:numFmt w:val="bullet"/>
      <w:lvlText w:val=""/>
      <w:lvlJc w:val="left"/>
      <w:pPr>
        <w:ind w:left="502"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0">
    <w:nsid w:val="25091253"/>
    <w:multiLevelType w:val="hybridMultilevel"/>
    <w:tmpl w:val="3BBE33AA"/>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start w:val="1"/>
      <w:numFmt w:val="bullet"/>
      <w:lvlText w:val="o"/>
      <w:lvlJc w:val="left"/>
      <w:pPr>
        <w:ind w:left="3600" w:hanging="360"/>
      </w:pPr>
      <w:rPr>
        <w:rFonts w:ascii="Courier New" w:hAnsi="Courier New" w:cs="Courier New" w:hint="default"/>
      </w:rPr>
    </w:lvl>
    <w:lvl w:ilvl="5" w:tplc="10090005">
      <w:start w:val="1"/>
      <w:numFmt w:val="bullet"/>
      <w:lvlText w:val=""/>
      <w:lvlJc w:val="left"/>
      <w:pPr>
        <w:ind w:left="4320" w:hanging="360"/>
      </w:pPr>
      <w:rPr>
        <w:rFonts w:ascii="Wingdings" w:hAnsi="Wingdings" w:hint="default"/>
      </w:rPr>
    </w:lvl>
    <w:lvl w:ilvl="6" w:tplc="10090001">
      <w:start w:val="1"/>
      <w:numFmt w:val="bullet"/>
      <w:lvlText w:val=""/>
      <w:lvlJc w:val="left"/>
      <w:pPr>
        <w:ind w:left="5040" w:hanging="360"/>
      </w:pPr>
      <w:rPr>
        <w:rFonts w:ascii="Symbol" w:hAnsi="Symbol" w:hint="default"/>
      </w:rPr>
    </w:lvl>
    <w:lvl w:ilvl="7" w:tplc="10090003">
      <w:start w:val="1"/>
      <w:numFmt w:val="bullet"/>
      <w:lvlText w:val="o"/>
      <w:lvlJc w:val="left"/>
      <w:pPr>
        <w:ind w:left="5760" w:hanging="360"/>
      </w:pPr>
      <w:rPr>
        <w:rFonts w:ascii="Courier New" w:hAnsi="Courier New" w:cs="Courier New" w:hint="default"/>
      </w:rPr>
    </w:lvl>
    <w:lvl w:ilvl="8" w:tplc="10090005">
      <w:start w:val="1"/>
      <w:numFmt w:val="bullet"/>
      <w:lvlText w:val=""/>
      <w:lvlJc w:val="left"/>
      <w:pPr>
        <w:ind w:left="6480" w:hanging="360"/>
      </w:pPr>
      <w:rPr>
        <w:rFonts w:ascii="Wingdings" w:hAnsi="Wingdings" w:hint="default"/>
      </w:rPr>
    </w:lvl>
  </w:abstractNum>
  <w:abstractNum w:abstractNumId="17"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8"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9" w15:restartNumberingAfterBreak="0">
    <w:nsid w:val="37C77FEE"/>
    <w:multiLevelType w:val="hybridMultilevel"/>
    <w:tmpl w:val="575A768E"/>
    <w:lvl w:ilvl="0" w:tplc="10090001">
      <w:start w:val="1"/>
      <w:numFmt w:val="bullet"/>
      <w:lvlText w:val=""/>
      <w:lvlJc w:val="left"/>
      <w:pPr>
        <w:ind w:left="502"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0" w15:restartNumberingAfterBreak="0">
    <w:nsid w:val="45FF09D3"/>
    <w:multiLevelType w:val="hybridMultilevel"/>
    <w:tmpl w:val="49EE96FC"/>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start w:val="1"/>
      <w:numFmt w:val="bullet"/>
      <w:lvlText w:val="o"/>
      <w:lvlJc w:val="left"/>
      <w:pPr>
        <w:ind w:left="3600" w:hanging="360"/>
      </w:pPr>
      <w:rPr>
        <w:rFonts w:ascii="Courier New" w:hAnsi="Courier New" w:cs="Courier New" w:hint="default"/>
      </w:rPr>
    </w:lvl>
    <w:lvl w:ilvl="5" w:tplc="10090005">
      <w:start w:val="1"/>
      <w:numFmt w:val="bullet"/>
      <w:lvlText w:val=""/>
      <w:lvlJc w:val="left"/>
      <w:pPr>
        <w:ind w:left="4320" w:hanging="360"/>
      </w:pPr>
      <w:rPr>
        <w:rFonts w:ascii="Wingdings" w:hAnsi="Wingdings" w:hint="default"/>
      </w:rPr>
    </w:lvl>
    <w:lvl w:ilvl="6" w:tplc="10090001">
      <w:start w:val="1"/>
      <w:numFmt w:val="bullet"/>
      <w:lvlText w:val=""/>
      <w:lvlJc w:val="left"/>
      <w:pPr>
        <w:ind w:left="5040" w:hanging="360"/>
      </w:pPr>
      <w:rPr>
        <w:rFonts w:ascii="Symbol" w:hAnsi="Symbol" w:hint="default"/>
      </w:rPr>
    </w:lvl>
    <w:lvl w:ilvl="7" w:tplc="10090003">
      <w:start w:val="1"/>
      <w:numFmt w:val="bullet"/>
      <w:lvlText w:val="o"/>
      <w:lvlJc w:val="left"/>
      <w:pPr>
        <w:ind w:left="5760" w:hanging="360"/>
      </w:pPr>
      <w:rPr>
        <w:rFonts w:ascii="Courier New" w:hAnsi="Courier New" w:cs="Courier New" w:hint="default"/>
      </w:rPr>
    </w:lvl>
    <w:lvl w:ilvl="8" w:tplc="10090005">
      <w:start w:val="1"/>
      <w:numFmt w:val="bullet"/>
      <w:lvlText w:val=""/>
      <w:lvlJc w:val="left"/>
      <w:pPr>
        <w:ind w:left="6480" w:hanging="360"/>
      </w:pPr>
      <w:rPr>
        <w:rFonts w:ascii="Wingdings" w:hAnsi="Wingdings" w:hint="default"/>
      </w:rPr>
    </w:lvl>
  </w:abstractNum>
  <w:abstractNum w:abstractNumId="21"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3" w15:restartNumberingAfterBreak="0">
    <w:nsid w:val="549B1317"/>
    <w:multiLevelType w:val="hybridMultilevel"/>
    <w:tmpl w:val="9FD07DC4"/>
    <w:lvl w:ilvl="0" w:tplc="10090001">
      <w:start w:val="1"/>
      <w:numFmt w:val="bullet"/>
      <w:lvlText w:val=""/>
      <w:lvlJc w:val="left"/>
      <w:pPr>
        <w:ind w:left="936" w:hanging="360"/>
      </w:pPr>
      <w:rPr>
        <w:rFonts w:ascii="Symbol" w:hAnsi="Symbol" w:hint="default"/>
      </w:rPr>
    </w:lvl>
    <w:lvl w:ilvl="1" w:tplc="10090003" w:tentative="1">
      <w:start w:val="1"/>
      <w:numFmt w:val="bullet"/>
      <w:lvlText w:val="o"/>
      <w:lvlJc w:val="left"/>
      <w:pPr>
        <w:ind w:left="1656" w:hanging="360"/>
      </w:pPr>
      <w:rPr>
        <w:rFonts w:ascii="Courier New" w:hAnsi="Courier New" w:cs="Courier New" w:hint="default"/>
      </w:rPr>
    </w:lvl>
    <w:lvl w:ilvl="2" w:tplc="10090005" w:tentative="1">
      <w:start w:val="1"/>
      <w:numFmt w:val="bullet"/>
      <w:lvlText w:val=""/>
      <w:lvlJc w:val="left"/>
      <w:pPr>
        <w:ind w:left="2376" w:hanging="360"/>
      </w:pPr>
      <w:rPr>
        <w:rFonts w:ascii="Wingdings" w:hAnsi="Wingdings" w:hint="default"/>
      </w:rPr>
    </w:lvl>
    <w:lvl w:ilvl="3" w:tplc="10090001" w:tentative="1">
      <w:start w:val="1"/>
      <w:numFmt w:val="bullet"/>
      <w:lvlText w:val=""/>
      <w:lvlJc w:val="left"/>
      <w:pPr>
        <w:ind w:left="3096" w:hanging="360"/>
      </w:pPr>
      <w:rPr>
        <w:rFonts w:ascii="Symbol" w:hAnsi="Symbol" w:hint="default"/>
      </w:rPr>
    </w:lvl>
    <w:lvl w:ilvl="4" w:tplc="10090003" w:tentative="1">
      <w:start w:val="1"/>
      <w:numFmt w:val="bullet"/>
      <w:lvlText w:val="o"/>
      <w:lvlJc w:val="left"/>
      <w:pPr>
        <w:ind w:left="3816" w:hanging="360"/>
      </w:pPr>
      <w:rPr>
        <w:rFonts w:ascii="Courier New" w:hAnsi="Courier New" w:cs="Courier New" w:hint="default"/>
      </w:rPr>
    </w:lvl>
    <w:lvl w:ilvl="5" w:tplc="10090005" w:tentative="1">
      <w:start w:val="1"/>
      <w:numFmt w:val="bullet"/>
      <w:lvlText w:val=""/>
      <w:lvlJc w:val="left"/>
      <w:pPr>
        <w:ind w:left="4536" w:hanging="360"/>
      </w:pPr>
      <w:rPr>
        <w:rFonts w:ascii="Wingdings" w:hAnsi="Wingdings" w:hint="default"/>
      </w:rPr>
    </w:lvl>
    <w:lvl w:ilvl="6" w:tplc="10090001" w:tentative="1">
      <w:start w:val="1"/>
      <w:numFmt w:val="bullet"/>
      <w:lvlText w:val=""/>
      <w:lvlJc w:val="left"/>
      <w:pPr>
        <w:ind w:left="5256" w:hanging="360"/>
      </w:pPr>
      <w:rPr>
        <w:rFonts w:ascii="Symbol" w:hAnsi="Symbol" w:hint="default"/>
      </w:rPr>
    </w:lvl>
    <w:lvl w:ilvl="7" w:tplc="10090003" w:tentative="1">
      <w:start w:val="1"/>
      <w:numFmt w:val="bullet"/>
      <w:lvlText w:val="o"/>
      <w:lvlJc w:val="left"/>
      <w:pPr>
        <w:ind w:left="5976" w:hanging="360"/>
      </w:pPr>
      <w:rPr>
        <w:rFonts w:ascii="Courier New" w:hAnsi="Courier New" w:cs="Courier New" w:hint="default"/>
      </w:rPr>
    </w:lvl>
    <w:lvl w:ilvl="8" w:tplc="10090005" w:tentative="1">
      <w:start w:val="1"/>
      <w:numFmt w:val="bullet"/>
      <w:lvlText w:val=""/>
      <w:lvlJc w:val="left"/>
      <w:pPr>
        <w:ind w:left="6696" w:hanging="360"/>
      </w:pPr>
      <w:rPr>
        <w:rFonts w:ascii="Wingdings" w:hAnsi="Wingdings" w:hint="default"/>
      </w:rPr>
    </w:lvl>
  </w:abstractNum>
  <w:abstractNum w:abstractNumId="24" w15:restartNumberingAfterBreak="0">
    <w:nsid w:val="55044FEF"/>
    <w:multiLevelType w:val="hybridMultilevel"/>
    <w:tmpl w:val="9DC034FA"/>
    <w:lvl w:ilvl="0" w:tplc="5512E534">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5" w15:restartNumberingAfterBreak="0">
    <w:nsid w:val="5A732709"/>
    <w:multiLevelType w:val="hybridMultilevel"/>
    <w:tmpl w:val="16C26B98"/>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6" w15:restartNumberingAfterBreak="0">
    <w:nsid w:val="62866A57"/>
    <w:multiLevelType w:val="multilevel"/>
    <w:tmpl w:val="D6B8CCF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7" w15:restartNumberingAfterBreak="0">
    <w:nsid w:val="63AE5F87"/>
    <w:multiLevelType w:val="hybridMultilevel"/>
    <w:tmpl w:val="0038C39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8" w15:restartNumberingAfterBreak="0">
    <w:nsid w:val="76F74163"/>
    <w:multiLevelType w:val="hybridMultilevel"/>
    <w:tmpl w:val="6C0EDA58"/>
    <w:lvl w:ilvl="0" w:tplc="10090001">
      <w:start w:val="1"/>
      <w:numFmt w:val="bullet"/>
      <w:lvlText w:val=""/>
      <w:lvlJc w:val="left"/>
      <w:pPr>
        <w:ind w:left="502" w:hanging="360"/>
      </w:pPr>
      <w:rPr>
        <w:rFonts w:ascii="Symbol" w:hAnsi="Symbol" w:hint="default"/>
      </w:rPr>
    </w:lvl>
    <w:lvl w:ilvl="1" w:tplc="10090003" w:tentative="1">
      <w:start w:val="1"/>
      <w:numFmt w:val="bullet"/>
      <w:lvlText w:val="o"/>
      <w:lvlJc w:val="left"/>
      <w:pPr>
        <w:ind w:left="1222" w:hanging="360"/>
      </w:pPr>
      <w:rPr>
        <w:rFonts w:ascii="Courier New" w:hAnsi="Courier New" w:cs="Courier New" w:hint="default"/>
      </w:rPr>
    </w:lvl>
    <w:lvl w:ilvl="2" w:tplc="10090005" w:tentative="1">
      <w:start w:val="1"/>
      <w:numFmt w:val="bullet"/>
      <w:lvlText w:val=""/>
      <w:lvlJc w:val="left"/>
      <w:pPr>
        <w:ind w:left="1942" w:hanging="360"/>
      </w:pPr>
      <w:rPr>
        <w:rFonts w:ascii="Wingdings" w:hAnsi="Wingdings" w:hint="default"/>
      </w:rPr>
    </w:lvl>
    <w:lvl w:ilvl="3" w:tplc="10090001" w:tentative="1">
      <w:start w:val="1"/>
      <w:numFmt w:val="bullet"/>
      <w:lvlText w:val=""/>
      <w:lvlJc w:val="left"/>
      <w:pPr>
        <w:ind w:left="2662" w:hanging="360"/>
      </w:pPr>
      <w:rPr>
        <w:rFonts w:ascii="Symbol" w:hAnsi="Symbol" w:hint="default"/>
      </w:rPr>
    </w:lvl>
    <w:lvl w:ilvl="4" w:tplc="10090003" w:tentative="1">
      <w:start w:val="1"/>
      <w:numFmt w:val="bullet"/>
      <w:lvlText w:val="o"/>
      <w:lvlJc w:val="left"/>
      <w:pPr>
        <w:ind w:left="3382" w:hanging="360"/>
      </w:pPr>
      <w:rPr>
        <w:rFonts w:ascii="Courier New" w:hAnsi="Courier New" w:cs="Courier New" w:hint="default"/>
      </w:rPr>
    </w:lvl>
    <w:lvl w:ilvl="5" w:tplc="10090005" w:tentative="1">
      <w:start w:val="1"/>
      <w:numFmt w:val="bullet"/>
      <w:lvlText w:val=""/>
      <w:lvlJc w:val="left"/>
      <w:pPr>
        <w:ind w:left="4102" w:hanging="360"/>
      </w:pPr>
      <w:rPr>
        <w:rFonts w:ascii="Wingdings" w:hAnsi="Wingdings" w:hint="default"/>
      </w:rPr>
    </w:lvl>
    <w:lvl w:ilvl="6" w:tplc="10090001" w:tentative="1">
      <w:start w:val="1"/>
      <w:numFmt w:val="bullet"/>
      <w:lvlText w:val=""/>
      <w:lvlJc w:val="left"/>
      <w:pPr>
        <w:ind w:left="4822" w:hanging="360"/>
      </w:pPr>
      <w:rPr>
        <w:rFonts w:ascii="Symbol" w:hAnsi="Symbol" w:hint="default"/>
      </w:rPr>
    </w:lvl>
    <w:lvl w:ilvl="7" w:tplc="10090003" w:tentative="1">
      <w:start w:val="1"/>
      <w:numFmt w:val="bullet"/>
      <w:lvlText w:val="o"/>
      <w:lvlJc w:val="left"/>
      <w:pPr>
        <w:ind w:left="5542" w:hanging="360"/>
      </w:pPr>
      <w:rPr>
        <w:rFonts w:ascii="Courier New" w:hAnsi="Courier New" w:cs="Courier New" w:hint="default"/>
      </w:rPr>
    </w:lvl>
    <w:lvl w:ilvl="8" w:tplc="10090005" w:tentative="1">
      <w:start w:val="1"/>
      <w:numFmt w:val="bullet"/>
      <w:lvlText w:val=""/>
      <w:lvlJc w:val="left"/>
      <w:pPr>
        <w:ind w:left="6262" w:hanging="360"/>
      </w:pPr>
      <w:rPr>
        <w:rFonts w:ascii="Wingdings" w:hAnsi="Wingdings" w:hint="default"/>
      </w:rPr>
    </w:lvl>
  </w:abstractNum>
  <w:abstractNum w:abstractNumId="29"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969477261">
    <w:abstractNumId w:val="10"/>
  </w:num>
  <w:num w:numId="2" w16cid:durableId="1203713213">
    <w:abstractNumId w:val="10"/>
  </w:num>
  <w:num w:numId="3" w16cid:durableId="1071659646">
    <w:abstractNumId w:val="10"/>
  </w:num>
  <w:num w:numId="4" w16cid:durableId="2076781474">
    <w:abstractNumId w:val="10"/>
  </w:num>
  <w:num w:numId="5" w16cid:durableId="1123378564">
    <w:abstractNumId w:val="10"/>
  </w:num>
  <w:num w:numId="6" w16cid:durableId="2088572845">
    <w:abstractNumId w:val="9"/>
  </w:num>
  <w:num w:numId="7" w16cid:durableId="653265419">
    <w:abstractNumId w:val="7"/>
  </w:num>
  <w:num w:numId="8" w16cid:durableId="1007446308">
    <w:abstractNumId w:val="6"/>
  </w:num>
  <w:num w:numId="9" w16cid:durableId="679701921">
    <w:abstractNumId w:val="5"/>
  </w:num>
  <w:num w:numId="10" w16cid:durableId="772438765">
    <w:abstractNumId w:val="4"/>
  </w:num>
  <w:num w:numId="11" w16cid:durableId="23139558">
    <w:abstractNumId w:val="8"/>
  </w:num>
  <w:num w:numId="12" w16cid:durableId="1054156573">
    <w:abstractNumId w:val="3"/>
  </w:num>
  <w:num w:numId="13" w16cid:durableId="700012801">
    <w:abstractNumId w:val="2"/>
  </w:num>
  <w:num w:numId="14" w16cid:durableId="993146377">
    <w:abstractNumId w:val="1"/>
  </w:num>
  <w:num w:numId="15" w16cid:durableId="1134903533">
    <w:abstractNumId w:val="0"/>
  </w:num>
  <w:num w:numId="16" w16cid:durableId="1760952834">
    <w:abstractNumId w:val="17"/>
  </w:num>
  <w:num w:numId="17" w16cid:durableId="1722823378">
    <w:abstractNumId w:val="21"/>
  </w:num>
  <w:num w:numId="18" w16cid:durableId="1551919089">
    <w:abstractNumId w:val="22"/>
  </w:num>
  <w:num w:numId="19" w16cid:durableId="493573113">
    <w:abstractNumId w:val="29"/>
  </w:num>
  <w:num w:numId="20" w16cid:durableId="388188506">
    <w:abstractNumId w:val="18"/>
  </w:num>
  <w:num w:numId="21" w16cid:durableId="34251018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89398914">
    <w:abstractNumId w:val="20"/>
  </w:num>
  <w:num w:numId="23" w16cid:durableId="948783343">
    <w:abstractNumId w:val="16"/>
  </w:num>
  <w:num w:numId="24" w16cid:durableId="498039849">
    <w:abstractNumId w:val="12"/>
  </w:num>
  <w:num w:numId="25" w16cid:durableId="44716837">
    <w:abstractNumId w:val="27"/>
  </w:num>
  <w:num w:numId="26" w16cid:durableId="484057281">
    <w:abstractNumId w:val="25"/>
  </w:num>
  <w:num w:numId="27" w16cid:durableId="1335570891">
    <w:abstractNumId w:val="28"/>
  </w:num>
  <w:num w:numId="28" w16cid:durableId="1897661557">
    <w:abstractNumId w:val="15"/>
  </w:num>
  <w:num w:numId="29" w16cid:durableId="1573540442">
    <w:abstractNumId w:val="19"/>
  </w:num>
  <w:num w:numId="30" w16cid:durableId="1466967560">
    <w:abstractNumId w:val="23"/>
  </w:num>
  <w:num w:numId="31" w16cid:durableId="720253071">
    <w:abstractNumId w:val="10"/>
    <w:lvlOverride w:ilvl="0">
      <w:lvl w:ilvl="0">
        <w:numFmt w:val="decimal"/>
        <w:pStyle w:val="Heading1"/>
        <w:lvlText w:val=""/>
        <w:lvlJc w:val="left"/>
      </w:lvl>
    </w:lvlOverride>
    <w:lvlOverride w:ilvl="1">
      <w:lvl w:ilvl="1">
        <w:start w:val="1"/>
        <w:numFmt w:val="lowerLetter"/>
        <w:pStyle w:val="Heading2"/>
        <w:lvlText w:val="(%2)"/>
        <w:lvlJc w:val="left"/>
        <w:pPr>
          <w:tabs>
            <w:tab w:val="num" w:pos="0"/>
          </w:tabs>
          <w:ind w:left="1440" w:hanging="720"/>
        </w:pPr>
        <w:rPr>
          <w:rFonts w:hint="default"/>
          <w:b w:val="0"/>
        </w:rPr>
      </w:lvl>
    </w:lvlOverride>
  </w:num>
  <w:num w:numId="32" w16cid:durableId="1097022832">
    <w:abstractNumId w:val="26"/>
  </w:num>
  <w:num w:numId="33" w16cid:durableId="846559510">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218738867">
    <w:abstractNumId w:val="11"/>
  </w:num>
  <w:num w:numId="35" w16cid:durableId="1959019721">
    <w:abstractNumId w:val="14"/>
  </w:num>
  <w:num w:numId="36" w16cid:durableId="792865420">
    <w:abstractNumId w:val="13"/>
  </w:num>
  <w:num w:numId="37" w16cid:durableId="1288202231">
    <w:abstractNumId w:val="10"/>
  </w:num>
  <w:num w:numId="38" w16cid:durableId="1599480675">
    <w:abstractNumId w:val="10"/>
  </w:num>
  <w:num w:numId="39" w16cid:durableId="18774056">
    <w:abstractNumId w:val="24"/>
  </w:num>
  <w:num w:numId="40" w16cid:durableId="103704815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200630710">
    <w:abstractNumId w:val="10"/>
  </w:num>
  <w:num w:numId="42" w16cid:durableId="374355793">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activeWritingStyle w:appName="MSWord" w:lang="fr-BE" w:vendorID="64" w:dllVersion="6" w:nlCheck="1" w:checkStyle="0"/>
  <w:activeWritingStyle w:appName="MSWord" w:lang="en-GB" w:vendorID="64" w:dllVersion="6" w:nlCheck="1" w:checkStyle="0"/>
  <w:activeWritingStyle w:appName="MSWord" w:lang="en-CA" w:vendorID="64" w:dllVersion="6" w:nlCheck="1" w:checkStyle="1"/>
  <w:activeWritingStyle w:appName="MSWord" w:lang="en-US" w:vendorID="64" w:dllVersion="6" w:nlCheck="1" w:checkStyle="0"/>
  <w:activeWritingStyle w:appName="MSWord" w:lang="en-AU" w:vendorID="64" w:dllVersion="6" w:nlCheck="1" w:checkStyle="0"/>
  <w:activeWritingStyle w:appName="MSWord" w:lang="en-CA" w:vendorID="64" w:dllVersion="4096" w:nlCheck="1" w:checkStyle="0"/>
  <w:activeWritingStyle w:appName="MSWord" w:lang="en-GB" w:vendorID="64" w:dllVersion="4096" w:nlCheck="1" w:checkStyle="0"/>
  <w:activeWritingStyle w:appName="MSWord" w:lang="en-US" w:vendorID="64" w:dllVersion="4096" w:nlCheck="1" w:checkStyle="0"/>
  <w:activeWritingStyle w:appName="MSWord" w:lang="en-AU" w:vendorID="64" w:dllVersion="4096" w:nlCheck="1" w:checkStyle="0"/>
  <w:activeWritingStyle w:appName="MSWord" w:lang="es-AR" w:vendorID="64" w:dllVersion="6" w:nlCheck="1" w:checkStyle="0"/>
  <w:activeWritingStyle w:appName="MSWord" w:lang="ar-SA" w:vendorID="64" w:dllVersion="4096" w:nlCheck="1" w:checkStyle="0"/>
  <w:activeWritingStyle w:appName="MSWord" w:lang="ar-BH" w:vendorID="64" w:dllVersion="4096" w:nlCheck="1" w:checkStyle="0"/>
  <w:activeWritingStyle w:appName="MSWord" w:lang="ar-EG" w:vendorID="64" w:dllVersion="4096" w:nlCheck="1" w:checkStyle="0"/>
  <w:activeWritingStyle w:appName="MSWord" w:lang="ar-AE" w:vendorID="64" w:dllVersion="4096" w:nlCheck="1" w:checkStyle="0"/>
  <w:activeWritingStyle w:appName="MSWord" w:lang="en-US" w:vendorID="64" w:dllVersion="0" w:nlCheck="1" w:checkStyle="0"/>
  <w:activeWritingStyle w:appName="MSWord" w:lang="en-GB" w:vendorID="64" w:dllVersion="0" w:nlCheck="1" w:checkStyle="0"/>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283"/>
  <w:evenAndOddHeaders/>
  <w:displayHorizontalDrawingGridEvery w:val="0"/>
  <w:displayVerticalDrawingGridEvery w:val="0"/>
  <w:doNotUseMarginsForDrawingGridOrigin/>
  <w:noPunctuationKerning/>
  <w:characterSpacingControl w:val="doNotCompress"/>
  <w:hdrShapeDefaults>
    <o:shapedefaults v:ext="edit" spidmax="716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kwrwUA80GDZiwAAAA="/>
  </w:docVars>
  <w:rsids>
    <w:rsidRoot w:val="00B26BD3"/>
    <w:rsid w:val="00000FED"/>
    <w:rsid w:val="000037FC"/>
    <w:rsid w:val="0000434E"/>
    <w:rsid w:val="000069F7"/>
    <w:rsid w:val="00010B06"/>
    <w:rsid w:val="00013E07"/>
    <w:rsid w:val="00017C3F"/>
    <w:rsid w:val="000211A9"/>
    <w:rsid w:val="00022464"/>
    <w:rsid w:val="000237B0"/>
    <w:rsid w:val="00030835"/>
    <w:rsid w:val="00030C48"/>
    <w:rsid w:val="00030D83"/>
    <w:rsid w:val="00031260"/>
    <w:rsid w:val="0003681A"/>
    <w:rsid w:val="00040625"/>
    <w:rsid w:val="0004297E"/>
    <w:rsid w:val="000477C6"/>
    <w:rsid w:val="000505AC"/>
    <w:rsid w:val="0005185F"/>
    <w:rsid w:val="00052C5C"/>
    <w:rsid w:val="00053620"/>
    <w:rsid w:val="00054050"/>
    <w:rsid w:val="00057D95"/>
    <w:rsid w:val="00061E8C"/>
    <w:rsid w:val="00061EC2"/>
    <w:rsid w:val="00072757"/>
    <w:rsid w:val="00073408"/>
    <w:rsid w:val="00077ADD"/>
    <w:rsid w:val="00080ED0"/>
    <w:rsid w:val="00085B8F"/>
    <w:rsid w:val="00086905"/>
    <w:rsid w:val="00087A0C"/>
    <w:rsid w:val="00090481"/>
    <w:rsid w:val="00090B19"/>
    <w:rsid w:val="00092009"/>
    <w:rsid w:val="00093C64"/>
    <w:rsid w:val="000A6C26"/>
    <w:rsid w:val="000B0AC0"/>
    <w:rsid w:val="000B6B62"/>
    <w:rsid w:val="000B6EAC"/>
    <w:rsid w:val="000C353F"/>
    <w:rsid w:val="000C39B4"/>
    <w:rsid w:val="000C4AA7"/>
    <w:rsid w:val="000C567F"/>
    <w:rsid w:val="000D07A0"/>
    <w:rsid w:val="000D4C17"/>
    <w:rsid w:val="000D52A4"/>
    <w:rsid w:val="000E07BC"/>
    <w:rsid w:val="000E1344"/>
    <w:rsid w:val="000E3956"/>
    <w:rsid w:val="000E3B00"/>
    <w:rsid w:val="000E59CB"/>
    <w:rsid w:val="000E7A06"/>
    <w:rsid w:val="000E7FEA"/>
    <w:rsid w:val="000F1CD4"/>
    <w:rsid w:val="000F1F77"/>
    <w:rsid w:val="000F3176"/>
    <w:rsid w:val="000F4103"/>
    <w:rsid w:val="000F4CB0"/>
    <w:rsid w:val="000F70A7"/>
    <w:rsid w:val="00101F98"/>
    <w:rsid w:val="00104905"/>
    <w:rsid w:val="0011030A"/>
    <w:rsid w:val="00113CCA"/>
    <w:rsid w:val="00113D0F"/>
    <w:rsid w:val="00116A25"/>
    <w:rsid w:val="00120E9E"/>
    <w:rsid w:val="00121AEF"/>
    <w:rsid w:val="00122F25"/>
    <w:rsid w:val="00127192"/>
    <w:rsid w:val="001277B2"/>
    <w:rsid w:val="00135980"/>
    <w:rsid w:val="001424DC"/>
    <w:rsid w:val="001427A4"/>
    <w:rsid w:val="00143AF7"/>
    <w:rsid w:val="00146D49"/>
    <w:rsid w:val="0015211F"/>
    <w:rsid w:val="00157BB0"/>
    <w:rsid w:val="00160873"/>
    <w:rsid w:val="00164719"/>
    <w:rsid w:val="00164FA0"/>
    <w:rsid w:val="00166FC4"/>
    <w:rsid w:val="001677AC"/>
    <w:rsid w:val="001677F3"/>
    <w:rsid w:val="00175311"/>
    <w:rsid w:val="00175443"/>
    <w:rsid w:val="001765E6"/>
    <w:rsid w:val="00177BCF"/>
    <w:rsid w:val="001804EA"/>
    <w:rsid w:val="0018092B"/>
    <w:rsid w:val="00185362"/>
    <w:rsid w:val="00186908"/>
    <w:rsid w:val="00190A61"/>
    <w:rsid w:val="00191DE4"/>
    <w:rsid w:val="0019513B"/>
    <w:rsid w:val="00195538"/>
    <w:rsid w:val="001966E3"/>
    <w:rsid w:val="001A3342"/>
    <w:rsid w:val="001A3E3D"/>
    <w:rsid w:val="001A412A"/>
    <w:rsid w:val="001A7049"/>
    <w:rsid w:val="001B1D88"/>
    <w:rsid w:val="001B1E40"/>
    <w:rsid w:val="001B2EDE"/>
    <w:rsid w:val="001B6487"/>
    <w:rsid w:val="001B7C92"/>
    <w:rsid w:val="001B7D69"/>
    <w:rsid w:val="001C249C"/>
    <w:rsid w:val="001C335C"/>
    <w:rsid w:val="001C3C80"/>
    <w:rsid w:val="001C3CDD"/>
    <w:rsid w:val="001C764E"/>
    <w:rsid w:val="001C78C6"/>
    <w:rsid w:val="001D3A6E"/>
    <w:rsid w:val="001E1052"/>
    <w:rsid w:val="001E21B1"/>
    <w:rsid w:val="001E287D"/>
    <w:rsid w:val="001E2F11"/>
    <w:rsid w:val="001E2F93"/>
    <w:rsid w:val="001E3389"/>
    <w:rsid w:val="001E61E5"/>
    <w:rsid w:val="001F1FF3"/>
    <w:rsid w:val="001F2159"/>
    <w:rsid w:val="001F29A6"/>
    <w:rsid w:val="001F42C1"/>
    <w:rsid w:val="001F50CE"/>
    <w:rsid w:val="001F5E22"/>
    <w:rsid w:val="001F687B"/>
    <w:rsid w:val="002001E6"/>
    <w:rsid w:val="0020092E"/>
    <w:rsid w:val="00201BFB"/>
    <w:rsid w:val="00202B02"/>
    <w:rsid w:val="00202D29"/>
    <w:rsid w:val="00204963"/>
    <w:rsid w:val="00207025"/>
    <w:rsid w:val="002071B0"/>
    <w:rsid w:val="00207D04"/>
    <w:rsid w:val="002100E7"/>
    <w:rsid w:val="00213B82"/>
    <w:rsid w:val="00214863"/>
    <w:rsid w:val="002156B4"/>
    <w:rsid w:val="00224062"/>
    <w:rsid w:val="00236EE2"/>
    <w:rsid w:val="00242C35"/>
    <w:rsid w:val="00245AAC"/>
    <w:rsid w:val="00246469"/>
    <w:rsid w:val="0025038C"/>
    <w:rsid w:val="00253222"/>
    <w:rsid w:val="00262847"/>
    <w:rsid w:val="0026490F"/>
    <w:rsid w:val="00264ACF"/>
    <w:rsid w:val="00274053"/>
    <w:rsid w:val="00281BB2"/>
    <w:rsid w:val="00283F6B"/>
    <w:rsid w:val="002919A7"/>
    <w:rsid w:val="00294300"/>
    <w:rsid w:val="00294E31"/>
    <w:rsid w:val="00297DCD"/>
    <w:rsid w:val="002A7287"/>
    <w:rsid w:val="002B08D9"/>
    <w:rsid w:val="002B2731"/>
    <w:rsid w:val="002B72E9"/>
    <w:rsid w:val="002C05F6"/>
    <w:rsid w:val="002C74D0"/>
    <w:rsid w:val="002C7998"/>
    <w:rsid w:val="002D6CB6"/>
    <w:rsid w:val="002E1C10"/>
    <w:rsid w:val="002E52B1"/>
    <w:rsid w:val="002F1E53"/>
    <w:rsid w:val="002F263D"/>
    <w:rsid w:val="002F277D"/>
    <w:rsid w:val="002F2CAA"/>
    <w:rsid w:val="002F7974"/>
    <w:rsid w:val="0030052C"/>
    <w:rsid w:val="003106A9"/>
    <w:rsid w:val="00311614"/>
    <w:rsid w:val="00311A63"/>
    <w:rsid w:val="00311DF9"/>
    <w:rsid w:val="003151EF"/>
    <w:rsid w:val="00316E04"/>
    <w:rsid w:val="00317A26"/>
    <w:rsid w:val="00322FAC"/>
    <w:rsid w:val="00323987"/>
    <w:rsid w:val="00324CC9"/>
    <w:rsid w:val="00324D90"/>
    <w:rsid w:val="00327ADE"/>
    <w:rsid w:val="003306E1"/>
    <w:rsid w:val="003320E4"/>
    <w:rsid w:val="0033525D"/>
    <w:rsid w:val="003359B5"/>
    <w:rsid w:val="003414F3"/>
    <w:rsid w:val="003418C3"/>
    <w:rsid w:val="00341E46"/>
    <w:rsid w:val="00343DF4"/>
    <w:rsid w:val="0034504C"/>
    <w:rsid w:val="00346674"/>
    <w:rsid w:val="003512CB"/>
    <w:rsid w:val="00355E53"/>
    <w:rsid w:val="0035613E"/>
    <w:rsid w:val="00361902"/>
    <w:rsid w:val="00363EE9"/>
    <w:rsid w:val="0036427C"/>
    <w:rsid w:val="00364A75"/>
    <w:rsid w:val="00364D3A"/>
    <w:rsid w:val="00366461"/>
    <w:rsid w:val="00366505"/>
    <w:rsid w:val="0037118E"/>
    <w:rsid w:val="003716D2"/>
    <w:rsid w:val="003737D3"/>
    <w:rsid w:val="00373B0B"/>
    <w:rsid w:val="00376128"/>
    <w:rsid w:val="00376776"/>
    <w:rsid w:val="0037742E"/>
    <w:rsid w:val="00377D56"/>
    <w:rsid w:val="0038105F"/>
    <w:rsid w:val="0038245A"/>
    <w:rsid w:val="003840E6"/>
    <w:rsid w:val="003848A1"/>
    <w:rsid w:val="00384D3F"/>
    <w:rsid w:val="003851F6"/>
    <w:rsid w:val="00385613"/>
    <w:rsid w:val="00385A2E"/>
    <w:rsid w:val="00385CFC"/>
    <w:rsid w:val="003919B9"/>
    <w:rsid w:val="0039337A"/>
    <w:rsid w:val="003955E7"/>
    <w:rsid w:val="0039572E"/>
    <w:rsid w:val="00395D8E"/>
    <w:rsid w:val="003A2921"/>
    <w:rsid w:val="003A3189"/>
    <w:rsid w:val="003A3652"/>
    <w:rsid w:val="003A3CA7"/>
    <w:rsid w:val="003A5E91"/>
    <w:rsid w:val="003A79F5"/>
    <w:rsid w:val="003B2427"/>
    <w:rsid w:val="003B33BD"/>
    <w:rsid w:val="003B569D"/>
    <w:rsid w:val="003B5BC6"/>
    <w:rsid w:val="003B6A4C"/>
    <w:rsid w:val="003C0C29"/>
    <w:rsid w:val="003C259A"/>
    <w:rsid w:val="003C305B"/>
    <w:rsid w:val="003C30B9"/>
    <w:rsid w:val="003C3C0E"/>
    <w:rsid w:val="003C5BBF"/>
    <w:rsid w:val="003D4FAC"/>
    <w:rsid w:val="003D6261"/>
    <w:rsid w:val="003E0B13"/>
    <w:rsid w:val="003E0E01"/>
    <w:rsid w:val="003E27A6"/>
    <w:rsid w:val="003E35B7"/>
    <w:rsid w:val="003E3CC1"/>
    <w:rsid w:val="003E59C7"/>
    <w:rsid w:val="003E7906"/>
    <w:rsid w:val="003F3C50"/>
    <w:rsid w:val="003F4449"/>
    <w:rsid w:val="003F5FBE"/>
    <w:rsid w:val="004026AB"/>
    <w:rsid w:val="00402929"/>
    <w:rsid w:val="00406A6A"/>
    <w:rsid w:val="00406B22"/>
    <w:rsid w:val="00411616"/>
    <w:rsid w:val="004165F1"/>
    <w:rsid w:val="004174B4"/>
    <w:rsid w:val="004215DC"/>
    <w:rsid w:val="00422D27"/>
    <w:rsid w:val="004328A7"/>
    <w:rsid w:val="00434C74"/>
    <w:rsid w:val="00435BB9"/>
    <w:rsid w:val="00435F9D"/>
    <w:rsid w:val="00440010"/>
    <w:rsid w:val="004442B5"/>
    <w:rsid w:val="00450379"/>
    <w:rsid w:val="004521E4"/>
    <w:rsid w:val="00456EB4"/>
    <w:rsid w:val="0046014D"/>
    <w:rsid w:val="00460E00"/>
    <w:rsid w:val="0046421B"/>
    <w:rsid w:val="00471157"/>
    <w:rsid w:val="004718F3"/>
    <w:rsid w:val="004731B8"/>
    <w:rsid w:val="0047446C"/>
    <w:rsid w:val="00475040"/>
    <w:rsid w:val="004774C0"/>
    <w:rsid w:val="00480B01"/>
    <w:rsid w:val="00481D21"/>
    <w:rsid w:val="004847E9"/>
    <w:rsid w:val="0048493F"/>
    <w:rsid w:val="004857DA"/>
    <w:rsid w:val="00493D40"/>
    <w:rsid w:val="004967B6"/>
    <w:rsid w:val="00496C17"/>
    <w:rsid w:val="004A0861"/>
    <w:rsid w:val="004A0DAD"/>
    <w:rsid w:val="004A4868"/>
    <w:rsid w:val="004A504B"/>
    <w:rsid w:val="004A6911"/>
    <w:rsid w:val="004A74D4"/>
    <w:rsid w:val="004B1535"/>
    <w:rsid w:val="004B32D2"/>
    <w:rsid w:val="004B54E0"/>
    <w:rsid w:val="004B6EF9"/>
    <w:rsid w:val="004B7384"/>
    <w:rsid w:val="004C4269"/>
    <w:rsid w:val="004C4D4E"/>
    <w:rsid w:val="004C6616"/>
    <w:rsid w:val="004C737C"/>
    <w:rsid w:val="004D408A"/>
    <w:rsid w:val="004D469D"/>
    <w:rsid w:val="004D56E1"/>
    <w:rsid w:val="004D6236"/>
    <w:rsid w:val="004D6BA3"/>
    <w:rsid w:val="004D7F90"/>
    <w:rsid w:val="004E1A10"/>
    <w:rsid w:val="004E41F7"/>
    <w:rsid w:val="004E4DBB"/>
    <w:rsid w:val="004E4E41"/>
    <w:rsid w:val="004E575E"/>
    <w:rsid w:val="004E7F9C"/>
    <w:rsid w:val="004F0443"/>
    <w:rsid w:val="004F18A7"/>
    <w:rsid w:val="004F291E"/>
    <w:rsid w:val="004F3493"/>
    <w:rsid w:val="004F5143"/>
    <w:rsid w:val="005005AB"/>
    <w:rsid w:val="00501936"/>
    <w:rsid w:val="00501D27"/>
    <w:rsid w:val="00501FCB"/>
    <w:rsid w:val="00502DD7"/>
    <w:rsid w:val="00502FEE"/>
    <w:rsid w:val="005115D9"/>
    <w:rsid w:val="00512B09"/>
    <w:rsid w:val="00513A54"/>
    <w:rsid w:val="00515B2F"/>
    <w:rsid w:val="00520F6F"/>
    <w:rsid w:val="00522D81"/>
    <w:rsid w:val="00522E27"/>
    <w:rsid w:val="00525B6D"/>
    <w:rsid w:val="00527A0D"/>
    <w:rsid w:val="00533796"/>
    <w:rsid w:val="00542060"/>
    <w:rsid w:val="005476A2"/>
    <w:rsid w:val="00547D34"/>
    <w:rsid w:val="00550C25"/>
    <w:rsid w:val="005532CD"/>
    <w:rsid w:val="00553522"/>
    <w:rsid w:val="005553C2"/>
    <w:rsid w:val="00555D75"/>
    <w:rsid w:val="0055635F"/>
    <w:rsid w:val="00560DF0"/>
    <w:rsid w:val="00562827"/>
    <w:rsid w:val="00563F91"/>
    <w:rsid w:val="0056509D"/>
    <w:rsid w:val="0056523F"/>
    <w:rsid w:val="0056759C"/>
    <w:rsid w:val="00571B37"/>
    <w:rsid w:val="00573639"/>
    <w:rsid w:val="0057752C"/>
    <w:rsid w:val="00594A16"/>
    <w:rsid w:val="0059513E"/>
    <w:rsid w:val="0059521B"/>
    <w:rsid w:val="005A4390"/>
    <w:rsid w:val="005B12A2"/>
    <w:rsid w:val="005B48FF"/>
    <w:rsid w:val="005B5BB0"/>
    <w:rsid w:val="005C5637"/>
    <w:rsid w:val="005D0272"/>
    <w:rsid w:val="005D67AB"/>
    <w:rsid w:val="005E2AA9"/>
    <w:rsid w:val="006031EC"/>
    <w:rsid w:val="00604C15"/>
    <w:rsid w:val="00607A8F"/>
    <w:rsid w:val="00611535"/>
    <w:rsid w:val="00614BE0"/>
    <w:rsid w:val="006158D5"/>
    <w:rsid w:val="006214E5"/>
    <w:rsid w:val="0062329C"/>
    <w:rsid w:val="00625D83"/>
    <w:rsid w:val="00626881"/>
    <w:rsid w:val="00627A40"/>
    <w:rsid w:val="00634E2F"/>
    <w:rsid w:val="006359A0"/>
    <w:rsid w:val="00640D8F"/>
    <w:rsid w:val="0064157E"/>
    <w:rsid w:val="00641A6D"/>
    <w:rsid w:val="00642461"/>
    <w:rsid w:val="0064332C"/>
    <w:rsid w:val="00643338"/>
    <w:rsid w:val="00654845"/>
    <w:rsid w:val="006553D4"/>
    <w:rsid w:val="006623E7"/>
    <w:rsid w:val="00662A45"/>
    <w:rsid w:val="00662B80"/>
    <w:rsid w:val="00664070"/>
    <w:rsid w:val="00665C2D"/>
    <w:rsid w:val="00670F6C"/>
    <w:rsid w:val="006715AC"/>
    <w:rsid w:val="00675795"/>
    <w:rsid w:val="00677D2F"/>
    <w:rsid w:val="00680108"/>
    <w:rsid w:val="00682586"/>
    <w:rsid w:val="00682FB8"/>
    <w:rsid w:val="006849A0"/>
    <w:rsid w:val="006852C7"/>
    <w:rsid w:val="006852CE"/>
    <w:rsid w:val="00686EAD"/>
    <w:rsid w:val="0069182C"/>
    <w:rsid w:val="00692ACF"/>
    <w:rsid w:val="00693214"/>
    <w:rsid w:val="00693369"/>
    <w:rsid w:val="0069451C"/>
    <w:rsid w:val="00695AA0"/>
    <w:rsid w:val="006A15AD"/>
    <w:rsid w:val="006A69FA"/>
    <w:rsid w:val="006B2CB8"/>
    <w:rsid w:val="006B3690"/>
    <w:rsid w:val="006B4F05"/>
    <w:rsid w:val="006B5EDF"/>
    <w:rsid w:val="006B794E"/>
    <w:rsid w:val="006C0138"/>
    <w:rsid w:val="006C1727"/>
    <w:rsid w:val="006C289F"/>
    <w:rsid w:val="006C32FD"/>
    <w:rsid w:val="006C39CE"/>
    <w:rsid w:val="006C494D"/>
    <w:rsid w:val="006C5DD9"/>
    <w:rsid w:val="006C6468"/>
    <w:rsid w:val="006D0E14"/>
    <w:rsid w:val="006D0FCC"/>
    <w:rsid w:val="006D1D2D"/>
    <w:rsid w:val="006D2262"/>
    <w:rsid w:val="006D378B"/>
    <w:rsid w:val="006D54FC"/>
    <w:rsid w:val="006E1FC3"/>
    <w:rsid w:val="006E5BA7"/>
    <w:rsid w:val="006F0F43"/>
    <w:rsid w:val="006F619F"/>
    <w:rsid w:val="006F6FFB"/>
    <w:rsid w:val="00700F47"/>
    <w:rsid w:val="0070616B"/>
    <w:rsid w:val="007062C3"/>
    <w:rsid w:val="00706369"/>
    <w:rsid w:val="00706FDA"/>
    <w:rsid w:val="007075CD"/>
    <w:rsid w:val="00711F9A"/>
    <w:rsid w:val="00713810"/>
    <w:rsid w:val="00713F3B"/>
    <w:rsid w:val="0071688E"/>
    <w:rsid w:val="00722AE9"/>
    <w:rsid w:val="007249FB"/>
    <w:rsid w:val="007265B9"/>
    <w:rsid w:val="007303A5"/>
    <w:rsid w:val="00730B3E"/>
    <w:rsid w:val="007318A1"/>
    <w:rsid w:val="0073420B"/>
    <w:rsid w:val="007344A9"/>
    <w:rsid w:val="00736694"/>
    <w:rsid w:val="007379AE"/>
    <w:rsid w:val="007425FB"/>
    <w:rsid w:val="007455AF"/>
    <w:rsid w:val="00745993"/>
    <w:rsid w:val="00746415"/>
    <w:rsid w:val="0074760E"/>
    <w:rsid w:val="007517F1"/>
    <w:rsid w:val="00754ABA"/>
    <w:rsid w:val="00755CB3"/>
    <w:rsid w:val="00756DB9"/>
    <w:rsid w:val="0076046B"/>
    <w:rsid w:val="00762636"/>
    <w:rsid w:val="00762AD0"/>
    <w:rsid w:val="00766D27"/>
    <w:rsid w:val="00773E9D"/>
    <w:rsid w:val="00781DDC"/>
    <w:rsid w:val="0078380D"/>
    <w:rsid w:val="007848A5"/>
    <w:rsid w:val="00784CD9"/>
    <w:rsid w:val="0079075E"/>
    <w:rsid w:val="00790F07"/>
    <w:rsid w:val="00795376"/>
    <w:rsid w:val="007956A5"/>
    <w:rsid w:val="007A1546"/>
    <w:rsid w:val="007A2124"/>
    <w:rsid w:val="007A228C"/>
    <w:rsid w:val="007A368E"/>
    <w:rsid w:val="007A36CC"/>
    <w:rsid w:val="007A5868"/>
    <w:rsid w:val="007A62A2"/>
    <w:rsid w:val="007B04CE"/>
    <w:rsid w:val="007B360C"/>
    <w:rsid w:val="007B6871"/>
    <w:rsid w:val="007B7A2F"/>
    <w:rsid w:val="007C067C"/>
    <w:rsid w:val="007C227C"/>
    <w:rsid w:val="007C3D33"/>
    <w:rsid w:val="007C7512"/>
    <w:rsid w:val="007D13C4"/>
    <w:rsid w:val="007D294A"/>
    <w:rsid w:val="007D47D2"/>
    <w:rsid w:val="007D6EC0"/>
    <w:rsid w:val="007D7E1D"/>
    <w:rsid w:val="007E68D9"/>
    <w:rsid w:val="007F7487"/>
    <w:rsid w:val="00805A6F"/>
    <w:rsid w:val="008077EB"/>
    <w:rsid w:val="0080791F"/>
    <w:rsid w:val="00811266"/>
    <w:rsid w:val="00812182"/>
    <w:rsid w:val="00815327"/>
    <w:rsid w:val="00821462"/>
    <w:rsid w:val="00825F51"/>
    <w:rsid w:val="008305D1"/>
    <w:rsid w:val="0083195E"/>
    <w:rsid w:val="00831979"/>
    <w:rsid w:val="00832AA7"/>
    <w:rsid w:val="00833824"/>
    <w:rsid w:val="008340DF"/>
    <w:rsid w:val="00837BC5"/>
    <w:rsid w:val="008417ED"/>
    <w:rsid w:val="00842816"/>
    <w:rsid w:val="00847C1F"/>
    <w:rsid w:val="008505E3"/>
    <w:rsid w:val="00851352"/>
    <w:rsid w:val="00851B75"/>
    <w:rsid w:val="008550AA"/>
    <w:rsid w:val="00861271"/>
    <w:rsid w:val="008631C2"/>
    <w:rsid w:val="00863230"/>
    <w:rsid w:val="00870FD7"/>
    <w:rsid w:val="008717D8"/>
    <w:rsid w:val="0087215C"/>
    <w:rsid w:val="00875703"/>
    <w:rsid w:val="00876407"/>
    <w:rsid w:val="00876B97"/>
    <w:rsid w:val="00876DB3"/>
    <w:rsid w:val="00880E35"/>
    <w:rsid w:val="00881179"/>
    <w:rsid w:val="00882E49"/>
    <w:rsid w:val="0088503A"/>
    <w:rsid w:val="008856E7"/>
    <w:rsid w:val="0088681B"/>
    <w:rsid w:val="008875FE"/>
    <w:rsid w:val="00887F8E"/>
    <w:rsid w:val="00890BF8"/>
    <w:rsid w:val="00892ED6"/>
    <w:rsid w:val="00896234"/>
    <w:rsid w:val="00897E43"/>
    <w:rsid w:val="008A0E3A"/>
    <w:rsid w:val="008A1051"/>
    <w:rsid w:val="008A27A9"/>
    <w:rsid w:val="008A5740"/>
    <w:rsid w:val="008B1D8C"/>
    <w:rsid w:val="008B2217"/>
    <w:rsid w:val="008B4987"/>
    <w:rsid w:val="008C1684"/>
    <w:rsid w:val="008C4458"/>
    <w:rsid w:val="008C5488"/>
    <w:rsid w:val="008C5738"/>
    <w:rsid w:val="008C79DF"/>
    <w:rsid w:val="008C7EAD"/>
    <w:rsid w:val="008D04C0"/>
    <w:rsid w:val="008D0CFE"/>
    <w:rsid w:val="008D256A"/>
    <w:rsid w:val="008D3375"/>
    <w:rsid w:val="008D54C2"/>
    <w:rsid w:val="008D5C1F"/>
    <w:rsid w:val="008D604D"/>
    <w:rsid w:val="008D6152"/>
    <w:rsid w:val="008E3C6B"/>
    <w:rsid w:val="008E41E7"/>
    <w:rsid w:val="008E7702"/>
    <w:rsid w:val="008F0F81"/>
    <w:rsid w:val="008F27BF"/>
    <w:rsid w:val="00905F4B"/>
    <w:rsid w:val="0090744F"/>
    <w:rsid w:val="00907C94"/>
    <w:rsid w:val="009142EC"/>
    <w:rsid w:val="00914346"/>
    <w:rsid w:val="009154C3"/>
    <w:rsid w:val="00923540"/>
    <w:rsid w:val="0092400D"/>
    <w:rsid w:val="00926767"/>
    <w:rsid w:val="00931200"/>
    <w:rsid w:val="00935DDE"/>
    <w:rsid w:val="009361D5"/>
    <w:rsid w:val="00936884"/>
    <w:rsid w:val="00937157"/>
    <w:rsid w:val="00937602"/>
    <w:rsid w:val="009428A4"/>
    <w:rsid w:val="009504CC"/>
    <w:rsid w:val="00952B08"/>
    <w:rsid w:val="009539D5"/>
    <w:rsid w:val="009554A3"/>
    <w:rsid w:val="00956110"/>
    <w:rsid w:val="009622C9"/>
    <w:rsid w:val="00962DA9"/>
    <w:rsid w:val="009659F4"/>
    <w:rsid w:val="009668A8"/>
    <w:rsid w:val="009709B0"/>
    <w:rsid w:val="00970D60"/>
    <w:rsid w:val="00976066"/>
    <w:rsid w:val="0097662E"/>
    <w:rsid w:val="0097747F"/>
    <w:rsid w:val="00983B40"/>
    <w:rsid w:val="009874D0"/>
    <w:rsid w:val="00987C5D"/>
    <w:rsid w:val="00993772"/>
    <w:rsid w:val="0099463C"/>
    <w:rsid w:val="009960E5"/>
    <w:rsid w:val="009972E7"/>
    <w:rsid w:val="009974A9"/>
    <w:rsid w:val="00997FE2"/>
    <w:rsid w:val="009A1648"/>
    <w:rsid w:val="009A23DC"/>
    <w:rsid w:val="009A31A1"/>
    <w:rsid w:val="009A63D4"/>
    <w:rsid w:val="009A7ADC"/>
    <w:rsid w:val="009B1C60"/>
    <w:rsid w:val="009B43F6"/>
    <w:rsid w:val="009B7F4C"/>
    <w:rsid w:val="009C19B7"/>
    <w:rsid w:val="009C2B26"/>
    <w:rsid w:val="009D7C51"/>
    <w:rsid w:val="009E196C"/>
    <w:rsid w:val="009E32F0"/>
    <w:rsid w:val="009E4C10"/>
    <w:rsid w:val="009E4E80"/>
    <w:rsid w:val="009E7FD1"/>
    <w:rsid w:val="009F36BF"/>
    <w:rsid w:val="009F5BC9"/>
    <w:rsid w:val="009F6DE1"/>
    <w:rsid w:val="00A00A6A"/>
    <w:rsid w:val="00A02FA9"/>
    <w:rsid w:val="00A04374"/>
    <w:rsid w:val="00A07C73"/>
    <w:rsid w:val="00A10240"/>
    <w:rsid w:val="00A10468"/>
    <w:rsid w:val="00A111B6"/>
    <w:rsid w:val="00A13DC5"/>
    <w:rsid w:val="00A14A03"/>
    <w:rsid w:val="00A15077"/>
    <w:rsid w:val="00A15263"/>
    <w:rsid w:val="00A22130"/>
    <w:rsid w:val="00A25087"/>
    <w:rsid w:val="00A2547B"/>
    <w:rsid w:val="00A26D27"/>
    <w:rsid w:val="00A35E44"/>
    <w:rsid w:val="00A376EE"/>
    <w:rsid w:val="00A4166C"/>
    <w:rsid w:val="00A41E7E"/>
    <w:rsid w:val="00A42A99"/>
    <w:rsid w:val="00A4482F"/>
    <w:rsid w:val="00A46FBA"/>
    <w:rsid w:val="00A47A8E"/>
    <w:rsid w:val="00A50BDB"/>
    <w:rsid w:val="00A5151A"/>
    <w:rsid w:val="00A54156"/>
    <w:rsid w:val="00A54DEF"/>
    <w:rsid w:val="00A56465"/>
    <w:rsid w:val="00A57E0A"/>
    <w:rsid w:val="00A60313"/>
    <w:rsid w:val="00A65E72"/>
    <w:rsid w:val="00A762EA"/>
    <w:rsid w:val="00A77B9D"/>
    <w:rsid w:val="00A823F6"/>
    <w:rsid w:val="00A83544"/>
    <w:rsid w:val="00A8657A"/>
    <w:rsid w:val="00A923F1"/>
    <w:rsid w:val="00A93BBA"/>
    <w:rsid w:val="00A943DC"/>
    <w:rsid w:val="00A948C5"/>
    <w:rsid w:val="00A96794"/>
    <w:rsid w:val="00A9759F"/>
    <w:rsid w:val="00AA0A89"/>
    <w:rsid w:val="00AA1A20"/>
    <w:rsid w:val="00AA1E26"/>
    <w:rsid w:val="00AA474F"/>
    <w:rsid w:val="00AA4E5C"/>
    <w:rsid w:val="00AA5566"/>
    <w:rsid w:val="00AA6429"/>
    <w:rsid w:val="00AB0A7B"/>
    <w:rsid w:val="00AB262A"/>
    <w:rsid w:val="00AB3A66"/>
    <w:rsid w:val="00AC01AA"/>
    <w:rsid w:val="00AC4F72"/>
    <w:rsid w:val="00AC5199"/>
    <w:rsid w:val="00AC618B"/>
    <w:rsid w:val="00AD0B8B"/>
    <w:rsid w:val="00AD176C"/>
    <w:rsid w:val="00AD1B2D"/>
    <w:rsid w:val="00AD358B"/>
    <w:rsid w:val="00AD592C"/>
    <w:rsid w:val="00AE77AA"/>
    <w:rsid w:val="00AF2277"/>
    <w:rsid w:val="00AF5A81"/>
    <w:rsid w:val="00AF741A"/>
    <w:rsid w:val="00B019A1"/>
    <w:rsid w:val="00B01ADB"/>
    <w:rsid w:val="00B026B0"/>
    <w:rsid w:val="00B04161"/>
    <w:rsid w:val="00B04B6B"/>
    <w:rsid w:val="00B056F9"/>
    <w:rsid w:val="00B11E3D"/>
    <w:rsid w:val="00B12705"/>
    <w:rsid w:val="00B17E82"/>
    <w:rsid w:val="00B252C4"/>
    <w:rsid w:val="00B26BD3"/>
    <w:rsid w:val="00B31F72"/>
    <w:rsid w:val="00B3316C"/>
    <w:rsid w:val="00B403DA"/>
    <w:rsid w:val="00B416E7"/>
    <w:rsid w:val="00B45425"/>
    <w:rsid w:val="00B4575A"/>
    <w:rsid w:val="00B45A8D"/>
    <w:rsid w:val="00B470B2"/>
    <w:rsid w:val="00B516F9"/>
    <w:rsid w:val="00B51FD1"/>
    <w:rsid w:val="00B53375"/>
    <w:rsid w:val="00B54500"/>
    <w:rsid w:val="00B555DC"/>
    <w:rsid w:val="00B575BA"/>
    <w:rsid w:val="00B6464E"/>
    <w:rsid w:val="00B6718C"/>
    <w:rsid w:val="00B70D3D"/>
    <w:rsid w:val="00B72D40"/>
    <w:rsid w:val="00B76429"/>
    <w:rsid w:val="00B775F0"/>
    <w:rsid w:val="00B83917"/>
    <w:rsid w:val="00B8522E"/>
    <w:rsid w:val="00B8675B"/>
    <w:rsid w:val="00B86E57"/>
    <w:rsid w:val="00B902C8"/>
    <w:rsid w:val="00B956D4"/>
    <w:rsid w:val="00B97147"/>
    <w:rsid w:val="00B97446"/>
    <w:rsid w:val="00BA56CC"/>
    <w:rsid w:val="00BA7432"/>
    <w:rsid w:val="00BB087C"/>
    <w:rsid w:val="00BB461D"/>
    <w:rsid w:val="00BB5558"/>
    <w:rsid w:val="00BB637E"/>
    <w:rsid w:val="00BB6BAA"/>
    <w:rsid w:val="00BC1405"/>
    <w:rsid w:val="00BC1AA0"/>
    <w:rsid w:val="00BC1C5E"/>
    <w:rsid w:val="00BC2495"/>
    <w:rsid w:val="00BC7EB9"/>
    <w:rsid w:val="00BD2643"/>
    <w:rsid w:val="00BD56B1"/>
    <w:rsid w:val="00BD5D40"/>
    <w:rsid w:val="00BD6558"/>
    <w:rsid w:val="00BD68A0"/>
    <w:rsid w:val="00BD68A1"/>
    <w:rsid w:val="00BE296A"/>
    <w:rsid w:val="00BE3300"/>
    <w:rsid w:val="00BE7FCA"/>
    <w:rsid w:val="00BF0710"/>
    <w:rsid w:val="00BF1472"/>
    <w:rsid w:val="00BF3022"/>
    <w:rsid w:val="00BF3214"/>
    <w:rsid w:val="00BF5573"/>
    <w:rsid w:val="00C0154A"/>
    <w:rsid w:val="00C070E5"/>
    <w:rsid w:val="00C1010B"/>
    <w:rsid w:val="00C104A8"/>
    <w:rsid w:val="00C12448"/>
    <w:rsid w:val="00C1277E"/>
    <w:rsid w:val="00C15867"/>
    <w:rsid w:val="00C16A2A"/>
    <w:rsid w:val="00C200F7"/>
    <w:rsid w:val="00C20826"/>
    <w:rsid w:val="00C213C4"/>
    <w:rsid w:val="00C219B0"/>
    <w:rsid w:val="00C2296D"/>
    <w:rsid w:val="00C23155"/>
    <w:rsid w:val="00C255E9"/>
    <w:rsid w:val="00C34059"/>
    <w:rsid w:val="00C3556E"/>
    <w:rsid w:val="00C35DBB"/>
    <w:rsid w:val="00C36612"/>
    <w:rsid w:val="00C3666E"/>
    <w:rsid w:val="00C40C41"/>
    <w:rsid w:val="00C4260B"/>
    <w:rsid w:val="00C43A14"/>
    <w:rsid w:val="00C45885"/>
    <w:rsid w:val="00C47DF7"/>
    <w:rsid w:val="00C50F22"/>
    <w:rsid w:val="00C55303"/>
    <w:rsid w:val="00C55D61"/>
    <w:rsid w:val="00C57971"/>
    <w:rsid w:val="00C65BD7"/>
    <w:rsid w:val="00C71660"/>
    <w:rsid w:val="00C76BA4"/>
    <w:rsid w:val="00C83A48"/>
    <w:rsid w:val="00C83CA3"/>
    <w:rsid w:val="00C85865"/>
    <w:rsid w:val="00C85B82"/>
    <w:rsid w:val="00C85E85"/>
    <w:rsid w:val="00C85F6C"/>
    <w:rsid w:val="00C87907"/>
    <w:rsid w:val="00C93ED1"/>
    <w:rsid w:val="00C97FAC"/>
    <w:rsid w:val="00CA1787"/>
    <w:rsid w:val="00CA2EAE"/>
    <w:rsid w:val="00CA4AC1"/>
    <w:rsid w:val="00CA536D"/>
    <w:rsid w:val="00CB0316"/>
    <w:rsid w:val="00CB0A14"/>
    <w:rsid w:val="00CB0B11"/>
    <w:rsid w:val="00CB408E"/>
    <w:rsid w:val="00CB4D51"/>
    <w:rsid w:val="00CB5354"/>
    <w:rsid w:val="00CB68E5"/>
    <w:rsid w:val="00CB7DE8"/>
    <w:rsid w:val="00CC1014"/>
    <w:rsid w:val="00CC1784"/>
    <w:rsid w:val="00CC299E"/>
    <w:rsid w:val="00CC5AC3"/>
    <w:rsid w:val="00CC6236"/>
    <w:rsid w:val="00CC6A14"/>
    <w:rsid w:val="00CC6D40"/>
    <w:rsid w:val="00CC70A3"/>
    <w:rsid w:val="00CD140C"/>
    <w:rsid w:val="00CD3C15"/>
    <w:rsid w:val="00CD3F78"/>
    <w:rsid w:val="00CD4442"/>
    <w:rsid w:val="00CD4FFA"/>
    <w:rsid w:val="00CD53C3"/>
    <w:rsid w:val="00CD574E"/>
    <w:rsid w:val="00CE2D1E"/>
    <w:rsid w:val="00CE4737"/>
    <w:rsid w:val="00CE4C22"/>
    <w:rsid w:val="00CF41EC"/>
    <w:rsid w:val="00CF5C1D"/>
    <w:rsid w:val="00CF5D04"/>
    <w:rsid w:val="00D04DE4"/>
    <w:rsid w:val="00D0546C"/>
    <w:rsid w:val="00D063F1"/>
    <w:rsid w:val="00D11FF2"/>
    <w:rsid w:val="00D13CD0"/>
    <w:rsid w:val="00D14F22"/>
    <w:rsid w:val="00D16647"/>
    <w:rsid w:val="00D17473"/>
    <w:rsid w:val="00D17B24"/>
    <w:rsid w:val="00D22563"/>
    <w:rsid w:val="00D26E52"/>
    <w:rsid w:val="00D30C7C"/>
    <w:rsid w:val="00D31299"/>
    <w:rsid w:val="00D32C48"/>
    <w:rsid w:val="00D433B1"/>
    <w:rsid w:val="00D434F5"/>
    <w:rsid w:val="00D439EF"/>
    <w:rsid w:val="00D4741C"/>
    <w:rsid w:val="00D47ACD"/>
    <w:rsid w:val="00D50877"/>
    <w:rsid w:val="00D51B89"/>
    <w:rsid w:val="00D5341C"/>
    <w:rsid w:val="00D57918"/>
    <w:rsid w:val="00D62899"/>
    <w:rsid w:val="00D647AE"/>
    <w:rsid w:val="00D649AA"/>
    <w:rsid w:val="00D66982"/>
    <w:rsid w:val="00D67C3F"/>
    <w:rsid w:val="00D72F55"/>
    <w:rsid w:val="00D73DC6"/>
    <w:rsid w:val="00D74C1A"/>
    <w:rsid w:val="00D754C1"/>
    <w:rsid w:val="00D77393"/>
    <w:rsid w:val="00D77A35"/>
    <w:rsid w:val="00D8033D"/>
    <w:rsid w:val="00D81B3E"/>
    <w:rsid w:val="00D84190"/>
    <w:rsid w:val="00D86695"/>
    <w:rsid w:val="00D90C70"/>
    <w:rsid w:val="00D90E49"/>
    <w:rsid w:val="00D96ADE"/>
    <w:rsid w:val="00DA0CE2"/>
    <w:rsid w:val="00DA4013"/>
    <w:rsid w:val="00DA55FA"/>
    <w:rsid w:val="00DA6515"/>
    <w:rsid w:val="00DA68E9"/>
    <w:rsid w:val="00DB0C98"/>
    <w:rsid w:val="00DB29A4"/>
    <w:rsid w:val="00DB2EE4"/>
    <w:rsid w:val="00DB569A"/>
    <w:rsid w:val="00DB7FCC"/>
    <w:rsid w:val="00DC2DDD"/>
    <w:rsid w:val="00DC6A10"/>
    <w:rsid w:val="00DD1EFD"/>
    <w:rsid w:val="00DD2749"/>
    <w:rsid w:val="00DE2D7F"/>
    <w:rsid w:val="00DE3B55"/>
    <w:rsid w:val="00DE45BB"/>
    <w:rsid w:val="00DE657E"/>
    <w:rsid w:val="00DE7337"/>
    <w:rsid w:val="00DF3B54"/>
    <w:rsid w:val="00DF4704"/>
    <w:rsid w:val="00DF6280"/>
    <w:rsid w:val="00E00043"/>
    <w:rsid w:val="00E024AA"/>
    <w:rsid w:val="00E04D9F"/>
    <w:rsid w:val="00E05B7A"/>
    <w:rsid w:val="00E10440"/>
    <w:rsid w:val="00E138EC"/>
    <w:rsid w:val="00E20D83"/>
    <w:rsid w:val="00E214A3"/>
    <w:rsid w:val="00E22308"/>
    <w:rsid w:val="00E250F1"/>
    <w:rsid w:val="00E31C0B"/>
    <w:rsid w:val="00E33F10"/>
    <w:rsid w:val="00E3550D"/>
    <w:rsid w:val="00E3759A"/>
    <w:rsid w:val="00E377FC"/>
    <w:rsid w:val="00E41335"/>
    <w:rsid w:val="00E422A8"/>
    <w:rsid w:val="00E45BA6"/>
    <w:rsid w:val="00E469A0"/>
    <w:rsid w:val="00E51DD2"/>
    <w:rsid w:val="00E521B0"/>
    <w:rsid w:val="00E614E0"/>
    <w:rsid w:val="00E61A99"/>
    <w:rsid w:val="00E70287"/>
    <w:rsid w:val="00E718D8"/>
    <w:rsid w:val="00E73F7F"/>
    <w:rsid w:val="00E7435F"/>
    <w:rsid w:val="00E758FD"/>
    <w:rsid w:val="00E75DC8"/>
    <w:rsid w:val="00E76F8E"/>
    <w:rsid w:val="00E85409"/>
    <w:rsid w:val="00E85B4C"/>
    <w:rsid w:val="00E87D56"/>
    <w:rsid w:val="00E92362"/>
    <w:rsid w:val="00E92776"/>
    <w:rsid w:val="00E931D1"/>
    <w:rsid w:val="00E95420"/>
    <w:rsid w:val="00EA429F"/>
    <w:rsid w:val="00EA46C2"/>
    <w:rsid w:val="00EA4F9E"/>
    <w:rsid w:val="00EA63CA"/>
    <w:rsid w:val="00EA6D3B"/>
    <w:rsid w:val="00EB00AD"/>
    <w:rsid w:val="00EB0D16"/>
    <w:rsid w:val="00EB136C"/>
    <w:rsid w:val="00EB2B43"/>
    <w:rsid w:val="00EB3A68"/>
    <w:rsid w:val="00EB480E"/>
    <w:rsid w:val="00EB5EC6"/>
    <w:rsid w:val="00EB753B"/>
    <w:rsid w:val="00EB7FC9"/>
    <w:rsid w:val="00EC54A2"/>
    <w:rsid w:val="00ED27E8"/>
    <w:rsid w:val="00ED4065"/>
    <w:rsid w:val="00ED592E"/>
    <w:rsid w:val="00ED7137"/>
    <w:rsid w:val="00EE5C64"/>
    <w:rsid w:val="00EE66BA"/>
    <w:rsid w:val="00EE70F9"/>
    <w:rsid w:val="00EF1951"/>
    <w:rsid w:val="00EF2DBA"/>
    <w:rsid w:val="00EF525B"/>
    <w:rsid w:val="00F03016"/>
    <w:rsid w:val="00F032DE"/>
    <w:rsid w:val="00F034DF"/>
    <w:rsid w:val="00F06300"/>
    <w:rsid w:val="00F06F72"/>
    <w:rsid w:val="00F07A58"/>
    <w:rsid w:val="00F139D9"/>
    <w:rsid w:val="00F13A30"/>
    <w:rsid w:val="00F177C1"/>
    <w:rsid w:val="00F20CD8"/>
    <w:rsid w:val="00F21088"/>
    <w:rsid w:val="00F2223F"/>
    <w:rsid w:val="00F2265B"/>
    <w:rsid w:val="00F22D81"/>
    <w:rsid w:val="00F26486"/>
    <w:rsid w:val="00F268BE"/>
    <w:rsid w:val="00F26E2B"/>
    <w:rsid w:val="00F2761F"/>
    <w:rsid w:val="00F30E21"/>
    <w:rsid w:val="00F32631"/>
    <w:rsid w:val="00F327E7"/>
    <w:rsid w:val="00F3481F"/>
    <w:rsid w:val="00F34CD8"/>
    <w:rsid w:val="00F35746"/>
    <w:rsid w:val="00F36047"/>
    <w:rsid w:val="00F36AC1"/>
    <w:rsid w:val="00F36B4D"/>
    <w:rsid w:val="00F4176A"/>
    <w:rsid w:val="00F41A40"/>
    <w:rsid w:val="00F41D79"/>
    <w:rsid w:val="00F447C7"/>
    <w:rsid w:val="00F507BF"/>
    <w:rsid w:val="00F51811"/>
    <w:rsid w:val="00F5211B"/>
    <w:rsid w:val="00F52C7D"/>
    <w:rsid w:val="00F54EAC"/>
    <w:rsid w:val="00F554A9"/>
    <w:rsid w:val="00F568A8"/>
    <w:rsid w:val="00F5771B"/>
    <w:rsid w:val="00F614FE"/>
    <w:rsid w:val="00F615FD"/>
    <w:rsid w:val="00F62F4D"/>
    <w:rsid w:val="00F63BCF"/>
    <w:rsid w:val="00F6484B"/>
    <w:rsid w:val="00F64A8B"/>
    <w:rsid w:val="00F67FF2"/>
    <w:rsid w:val="00F710B5"/>
    <w:rsid w:val="00F716FD"/>
    <w:rsid w:val="00F73DCD"/>
    <w:rsid w:val="00F7619E"/>
    <w:rsid w:val="00F76486"/>
    <w:rsid w:val="00F80355"/>
    <w:rsid w:val="00F835F2"/>
    <w:rsid w:val="00F87C43"/>
    <w:rsid w:val="00F90889"/>
    <w:rsid w:val="00F9205D"/>
    <w:rsid w:val="00F9479C"/>
    <w:rsid w:val="00F94CCB"/>
    <w:rsid w:val="00F96C8C"/>
    <w:rsid w:val="00F97894"/>
    <w:rsid w:val="00F97C4E"/>
    <w:rsid w:val="00FA1893"/>
    <w:rsid w:val="00FA3766"/>
    <w:rsid w:val="00FA41D4"/>
    <w:rsid w:val="00FA4D25"/>
    <w:rsid w:val="00FB0936"/>
    <w:rsid w:val="00FB0C81"/>
    <w:rsid w:val="00FB44FE"/>
    <w:rsid w:val="00FC0159"/>
    <w:rsid w:val="00FC2200"/>
    <w:rsid w:val="00FC2540"/>
    <w:rsid w:val="00FC2E9E"/>
    <w:rsid w:val="00FC5488"/>
    <w:rsid w:val="00FD0928"/>
    <w:rsid w:val="00FD1EF2"/>
    <w:rsid w:val="00FD3201"/>
    <w:rsid w:val="00FE1264"/>
    <w:rsid w:val="00FE36FB"/>
    <w:rsid w:val="00FE4601"/>
    <w:rsid w:val="00FE7A8F"/>
    <w:rsid w:val="00FF00AB"/>
    <w:rsid w:val="00FF0204"/>
    <w:rsid w:val="00FF0F63"/>
    <w:rsid w:val="00FF3AED"/>
    <w:rsid w:val="00FF4F36"/>
    <w:rsid w:val="00FF5FBB"/>
    <w:rsid w:val="00FF710A"/>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7169"/>
    <o:shapelayout v:ext="edit">
      <o:idmap v:ext="edit" data="1"/>
    </o:shapelayout>
  </w:shapeDefaults>
  <w:decimalSymbol w:val="."/>
  <w:listSeparator w:val=","/>
  <w14:docId w14:val="1919DD53"/>
  <w15:docId w15:val="{0D88BCD0-7390-427F-8DFF-3EC52104DF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semiHidden="1" w:uiPriority="0" w:unhideWhenUsed="1"/>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Heading 3 Char3"/>
    <w:basedOn w:val="Normal"/>
    <w:next w:val="Normal"/>
    <w:link w:val="Heading3Char"/>
    <w:qFormat/>
    <w:rsid w:val="0033525D"/>
    <w:pPr>
      <w:widowControl w:val="0"/>
      <w:numPr>
        <w:ilvl w:val="2"/>
        <w:numId w:val="1"/>
      </w:numPr>
      <w:spacing w:after="240"/>
      <w:outlineLvl w:val="2"/>
    </w:pPr>
  </w:style>
  <w:style w:type="paragraph" w:styleId="Heading4">
    <w:name w:val="heading 4"/>
    <w:aliases w:val="Heading 11,para 4,Título 41,heading 4,Heading 41,标题 41"/>
    <w:basedOn w:val="Normal"/>
    <w:next w:val="Heading9"/>
    <w:link w:val="Heading4Char"/>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link w:val="0Heading0Char2"/>
    <w:uiPriority w:val="99"/>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4E1A10"/>
    <w:rPr>
      <w:sz w:val="22"/>
      <w:szCs w:val="22"/>
      <w:lang w:val="en-GB"/>
    </w:rPr>
  </w:style>
  <w:style w:type="character" w:styleId="FootnoteReference">
    <w:name w:val="footnote reference"/>
    <w:aliases w:val="-E Fußnotenzeichen,16 Point,Superscript 6 Point,Footnote text,Footnote Text1,Footnote Text2,number,Footnote reference number,Footnote symbol,note TESI,SUPERS,stylish,ftref,Footnote Reference Superscript,-E Fuﬂnotenzeichen,fr"/>
    <w:link w:val="CharCharCharCharCarChar"/>
    <w:uiPriority w:val="99"/>
    <w:qFormat/>
    <w:rsid w:val="001F687B"/>
    <w:rPr>
      <w:szCs w:val="18"/>
      <w:vertAlign w:val="superscript"/>
    </w:rPr>
  </w:style>
  <w:style w:type="paragraph" w:styleId="FootnoteText">
    <w:name w:val="footnote text"/>
    <w:aliases w:val="Fußnotentextf,Char1,Geneva 9,Font: Geneva 9,Boston 10,f,-E Fußnotentext,Fußnotentext Ursprung,-E Fußnotentext1,-E Fußnotentext2,-E Fußnotentext3,Fußnotentext Char1,Fußnotentext Char Char,Fußnotentext Char1 Char Char, Char1"/>
    <w:basedOn w:val="Normal"/>
    <w:link w:val="FootnoteTextChar"/>
    <w:uiPriority w:val="99"/>
    <w:qFormat/>
    <w:rsid w:val="001F687B"/>
    <w:pPr>
      <w:tabs>
        <w:tab w:val="left" w:pos="1247"/>
        <w:tab w:val="left" w:pos="1814"/>
        <w:tab w:val="left" w:pos="2381"/>
        <w:tab w:val="left" w:pos="2948"/>
        <w:tab w:val="left" w:pos="3515"/>
      </w:tabs>
    </w:pPr>
    <w:rPr>
      <w:sz w:val="20"/>
      <w:szCs w:val="24"/>
    </w:rPr>
  </w:style>
  <w:style w:type="character" w:customStyle="1" w:styleId="FootnoteTextChar">
    <w:name w:val="Footnote Text Char"/>
    <w:aliases w:val="Fußnotentextf Char,Char1 Char,Geneva 9 Char,Font: Geneva 9 Char,Boston 10 Char,f Char,-E Fußnotentext Char,Fußnotentext Ursprung Char,-E Fußnotentext1 Char,-E Fußnotentext2 Char,-E Fußnotentext3 Char,Fußnotentext Char1 Char"/>
    <w:basedOn w:val="DefaultParagraphFont"/>
    <w:link w:val="FootnoteText"/>
    <w:uiPriority w:val="99"/>
    <w:rsid w:val="001F687B"/>
    <w:rPr>
      <w:szCs w:val="24"/>
      <w:lang w:val="en-GB"/>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1F687B"/>
    <w:pPr>
      <w:spacing w:after="160" w:line="240" w:lineRule="exact"/>
    </w:pPr>
    <w:rPr>
      <w:sz w:val="20"/>
      <w:szCs w:val="18"/>
      <w:vertAlign w:val="superscript"/>
      <w:lang w:val="en-US"/>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rsid w:val="0088681B"/>
    <w:rPr>
      <w:sz w:val="22"/>
      <w:szCs w:val="22"/>
      <w:lang w:val="en-GB"/>
    </w:rPr>
  </w:style>
  <w:style w:type="paragraph" w:styleId="ListParagraph">
    <w:name w:val="List Paragraph"/>
    <w:basedOn w:val="Normal"/>
    <w:uiPriority w:val="34"/>
    <w:qFormat/>
    <w:rsid w:val="00245AAC"/>
    <w:pPr>
      <w:ind w:left="720"/>
      <w:contextualSpacing/>
    </w:pPr>
  </w:style>
  <w:style w:type="character" w:styleId="Hyperlink">
    <w:name w:val="Hyperlink"/>
    <w:basedOn w:val="DefaultParagraphFont"/>
    <w:uiPriority w:val="99"/>
    <w:unhideWhenUsed/>
    <w:rsid w:val="0092400D"/>
    <w:rPr>
      <w:color w:val="0000FF" w:themeColor="hyperlink"/>
      <w:u w:val="single"/>
    </w:rPr>
  </w:style>
  <w:style w:type="numbering" w:customStyle="1" w:styleId="ArticleSection11">
    <w:name w:val="Article / Section11"/>
    <w:basedOn w:val="NoList"/>
    <w:next w:val="ArticleSection"/>
    <w:semiHidden/>
    <w:rsid w:val="008A1051"/>
  </w:style>
  <w:style w:type="paragraph" w:customStyle="1" w:styleId="Default">
    <w:name w:val="Default"/>
    <w:rsid w:val="00C255E9"/>
    <w:pPr>
      <w:widowControl w:val="0"/>
      <w:autoSpaceDE w:val="0"/>
      <w:autoSpaceDN w:val="0"/>
      <w:adjustRightInd w:val="0"/>
    </w:pPr>
    <w:rPr>
      <w:color w:val="000000"/>
      <w:sz w:val="24"/>
      <w:szCs w:val="24"/>
    </w:rPr>
  </w:style>
  <w:style w:type="paragraph" w:customStyle="1" w:styleId="Title2">
    <w:name w:val="Title2"/>
    <w:rsid w:val="0056523F"/>
    <w:pPr>
      <w:jc w:val="center"/>
      <w:outlineLvl w:val="0"/>
    </w:pPr>
    <w:rPr>
      <w:b/>
      <w:caps/>
      <w:sz w:val="22"/>
      <w:szCs w:val="22"/>
      <w:lang w:val="en-GB"/>
    </w:rPr>
  </w:style>
  <w:style w:type="paragraph" w:styleId="Revision">
    <w:name w:val="Revision"/>
    <w:hidden/>
    <w:uiPriority w:val="99"/>
    <w:semiHidden/>
    <w:rsid w:val="00C47DF7"/>
    <w:rPr>
      <w:sz w:val="22"/>
      <w:szCs w:val="22"/>
      <w:lang w:val="en-GB"/>
    </w:rPr>
  </w:style>
  <w:style w:type="character" w:customStyle="1" w:styleId="Heading4Char">
    <w:name w:val="Heading 4 Char"/>
    <w:aliases w:val="Heading 11 Char,para 4 Char,Título 41 Char,heading 4 Char,Heading 41 Char,标题 41 Char"/>
    <w:basedOn w:val="DefaultParagraphFont"/>
    <w:link w:val="Heading4"/>
    <w:rsid w:val="009A31A1"/>
    <w:rPr>
      <w:sz w:val="22"/>
      <w:szCs w:val="22"/>
      <w:lang w:val="en-GB"/>
    </w:rPr>
  </w:style>
  <w:style w:type="character" w:customStyle="1" w:styleId="Heading7Char">
    <w:name w:val="Heading 7 Char"/>
    <w:basedOn w:val="DefaultParagraphFont"/>
    <w:link w:val="Heading7"/>
    <w:rsid w:val="009A31A1"/>
    <w:rPr>
      <w:rFonts w:ascii="Arial" w:hAnsi="Arial"/>
      <w:sz w:val="22"/>
      <w:szCs w:val="22"/>
      <w:lang w:val="en-GB"/>
    </w:rPr>
  </w:style>
  <w:style w:type="paragraph" w:styleId="Caption">
    <w:name w:val="caption"/>
    <w:basedOn w:val="Normal"/>
    <w:next w:val="Normal"/>
    <w:qFormat/>
    <w:rsid w:val="009A31A1"/>
    <w:pPr>
      <w:bidi/>
      <w:ind w:left="180" w:hanging="180"/>
      <w:jc w:val="lowKashida"/>
    </w:pPr>
    <w:rPr>
      <w:rFonts w:cs="Simplified Arabic"/>
      <w:sz w:val="24"/>
      <w:szCs w:val="32"/>
      <w:lang w:val="en-US" w:eastAsia="en-CA" w:bidi="ar-DZ"/>
    </w:rPr>
  </w:style>
  <w:style w:type="character" w:customStyle="1" w:styleId="StyleComplexArialBodyCSLatinBold">
    <w:name w:val="Style (Complex) Arial (Body CS) (Latin) Bold"/>
    <w:basedOn w:val="DefaultParagraphFont"/>
    <w:rsid w:val="009A31A1"/>
    <w:rPr>
      <w:rFonts w:ascii="Times New Roman" w:hAnsi="Times New Roman" w:cs="Arial (Body CS)"/>
      <w:b/>
    </w:rPr>
  </w:style>
  <w:style w:type="character" w:customStyle="1" w:styleId="0Heading0Char2">
    <w:name w:val="0 Heading 0 Char2"/>
    <w:link w:val="0Heading0"/>
    <w:uiPriority w:val="99"/>
    <w:rsid w:val="00F22D81"/>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5339488">
      <w:bodyDiv w:val="1"/>
      <w:marLeft w:val="0"/>
      <w:marRight w:val="0"/>
      <w:marTop w:val="0"/>
      <w:marBottom w:val="0"/>
      <w:divBdr>
        <w:top w:val="none" w:sz="0" w:space="0" w:color="auto"/>
        <w:left w:val="none" w:sz="0" w:space="0" w:color="auto"/>
        <w:bottom w:val="none" w:sz="0" w:space="0" w:color="auto"/>
        <w:right w:val="none" w:sz="0" w:space="0" w:color="auto"/>
      </w:divBdr>
    </w:div>
    <w:div w:id="667907931">
      <w:bodyDiv w:val="1"/>
      <w:marLeft w:val="0"/>
      <w:marRight w:val="0"/>
      <w:marTop w:val="0"/>
      <w:marBottom w:val="0"/>
      <w:divBdr>
        <w:top w:val="none" w:sz="0" w:space="0" w:color="auto"/>
        <w:left w:val="none" w:sz="0" w:space="0" w:color="auto"/>
        <w:bottom w:val="none" w:sz="0" w:space="0" w:color="auto"/>
        <w:right w:val="none" w:sz="0" w:space="0" w:color="auto"/>
      </w:divBdr>
    </w:div>
    <w:div w:id="737636179">
      <w:bodyDiv w:val="1"/>
      <w:marLeft w:val="0"/>
      <w:marRight w:val="0"/>
      <w:marTop w:val="0"/>
      <w:marBottom w:val="0"/>
      <w:divBdr>
        <w:top w:val="none" w:sz="0" w:space="0" w:color="auto"/>
        <w:left w:val="none" w:sz="0" w:space="0" w:color="auto"/>
        <w:bottom w:val="none" w:sz="0" w:space="0" w:color="auto"/>
        <w:right w:val="none" w:sz="0" w:space="0" w:color="auto"/>
      </w:divBdr>
    </w:div>
    <w:div w:id="845024726">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J:\84th\Templates\Eec84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documentManagement>
    <Document_x0020_Number xmlns="6b03d5a6-c642-4a08-93b6-965b66bfac2e">UNEP/OzL.Pro/ExCom/89/5</Document_x0020_Number>
    <DocumentType xmlns="64e33b30-101d-41de-b951-961aab25ea29">Pre-session</DocumentType>
    <Part_x0020_I_x003a__x0020_Online_x002f_Part_x0020_II_x003a__x0020_In_x0020_Person xmlns="06f771d2-e9c4-49f6-918c-e8f42cc522aa">Part II</Part_x0020_I_x003a__x0020_Online_x002f_Part_x0020_II_x003a__x0020_In_x0020_Person>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7A3677F35D0C3241BF5D10E34E816403" ma:contentTypeVersion="5" ma:contentTypeDescription="Create a new document." ma:contentTypeScope="" ma:versionID="3901b3ff76cb7a11250daec7014726bd">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0D1CF0BF-4360-44DF-B321-9E06946A0AA7}"/>
</file>

<file path=customXml/itemProps2.xml><?xml version="1.0" encoding="utf-8"?>
<ds:datastoreItem xmlns:ds="http://schemas.openxmlformats.org/officeDocument/2006/customXml" ds:itemID="{70A39AF6-FC38-4023-8114-E1C8301036CA}"/>
</file>

<file path=customXml/itemProps3.xml><?xml version="1.0" encoding="utf-8"?>
<ds:datastoreItem xmlns:ds="http://schemas.openxmlformats.org/officeDocument/2006/customXml" ds:itemID="{9D60951E-719B-4A61-921C-B218ACC53573}"/>
</file>

<file path=customXml/itemProps4.xml><?xml version="1.0" encoding="utf-8"?>
<ds:datastoreItem xmlns:ds="http://schemas.openxmlformats.org/officeDocument/2006/customXml" ds:itemID="{72ABD10F-190D-4B05-8B80-47E8DF5D3627}"/>
</file>

<file path=docProps/app.xml><?xml version="1.0" encoding="utf-8"?>
<Properties xmlns="http://schemas.openxmlformats.org/officeDocument/2006/extended-properties" xmlns:vt="http://schemas.openxmlformats.org/officeDocument/2006/docPropsVTypes">
  <Template>Eec84G</Template>
  <TotalTime>2</TotalTime>
  <Pages>5</Pages>
  <Words>1923</Words>
  <Characters>10964</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تحديث لتحليل الآثار المترتبة على التنفيذ الموازي أو المتكامل لأنشطة إزالة المواد الهيدروكلوروفلوروكربونية وأنشطة التخفيض التدريجي للهيدروفلوروكربون</vt:lpstr>
    </vt:vector>
  </TitlesOfParts>
  <Company>UNMFS</Company>
  <LinksUpToDate>false</LinksUpToDate>
  <CharactersWithSpaces>12862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تحديث لتحليل الآثار المترتبة على التنفيذ الموازي أو المتكامل لأنشطة إزالة المواد الهيدروكلوروفلوروكربونية وأنشطة التخفيض التدريجي للهيدروفلوروكربون</dc:title>
  <dc:creator>sh</dc:creator>
  <cp:lastModifiedBy>Kata Koppel</cp:lastModifiedBy>
  <cp:revision>3</cp:revision>
  <cp:lastPrinted>2022-04-19T21:56:00Z</cp:lastPrinted>
  <dcterms:created xsi:type="dcterms:W3CDTF">2022-03-26T08:19:00Z</dcterms:created>
  <dcterms:modified xsi:type="dcterms:W3CDTF">2022-04-19T21:57:00Z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UNEP/OzL.Pro/ExCom/88/69</vt:lpwstr>
  </property>
  <property fmtid="{D5CDD505-2E9C-101B-9397-08002B2CF9AE}" pid="3" name="Recorded date">
    <vt:lpwstr>11/22/2021</vt:lpwstr>
  </property>
  <property fmtid="{D5CDD505-2E9C-101B-9397-08002B2CF9AE}" pid="4" name="ContentTypeId">
    <vt:lpwstr>0x0101007A3677F35D0C3241BF5D10E34E816403</vt:lpwstr>
  </property>
</Properties>
</file>