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4" w:type="dxa"/>
        <w:tblInd w:w="-162" w:type="dxa"/>
        <w:tblLayout w:type="fixed"/>
        <w:tblLook w:val="0000" w:firstRow="0" w:lastRow="0" w:firstColumn="0" w:lastColumn="0" w:noHBand="0" w:noVBand="0"/>
      </w:tblPr>
      <w:tblGrid>
        <w:gridCol w:w="2070"/>
        <w:gridCol w:w="4140"/>
        <w:gridCol w:w="3544"/>
      </w:tblGrid>
      <w:tr w:rsidR="002C6009" w14:paraId="3D6B8211" w14:textId="77777777" w:rsidTr="00981AF9">
        <w:trPr>
          <w:trHeight w:val="720"/>
        </w:trPr>
        <w:tc>
          <w:tcPr>
            <w:tcW w:w="6210" w:type="dxa"/>
            <w:gridSpan w:val="2"/>
            <w:tcBorders>
              <w:bottom w:val="single" w:sz="18" w:space="0" w:color="auto"/>
            </w:tcBorders>
          </w:tcPr>
          <w:p w14:paraId="1496FA2D" w14:textId="77777777" w:rsidR="002C6009" w:rsidRDefault="002C6009" w:rsidP="00D221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F08459E" w14:textId="77777777" w:rsidR="002C6009" w:rsidRDefault="002C6009" w:rsidP="00D221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B63C438" w14:textId="77777777" w:rsidR="002C6009" w:rsidRDefault="002C6009" w:rsidP="00D221F5">
            <w:pPr>
              <w:tabs>
                <w:tab w:val="left" w:pos="3010"/>
              </w:tabs>
              <w:jc w:val="center"/>
              <w:rPr>
                <w:sz w:val="52"/>
                <w:szCs w:val="52"/>
              </w:rPr>
            </w:pPr>
            <w:r>
              <w:rPr>
                <w:rFonts w:ascii="Univers Bold" w:hAnsi="Univers Bold"/>
                <w:b/>
                <w:sz w:val="72"/>
                <w:lang w:val="fr-CA"/>
              </w:rPr>
              <w:t xml:space="preserve">          EP</w:t>
            </w:r>
          </w:p>
        </w:tc>
      </w:tr>
      <w:tr w:rsidR="002C6009" w14:paraId="7F3A55D7" w14:textId="77777777" w:rsidTr="00981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6069AB67" w14:textId="77777777" w:rsidR="002C6009" w:rsidRDefault="002C6009" w:rsidP="00D221F5">
            <w:pPr>
              <w:spacing w:before="120"/>
            </w:pPr>
            <w:r>
              <w:rPr>
                <w:noProof/>
                <w:lang w:val="fr-CA" w:eastAsia="fr-CA"/>
              </w:rPr>
              <w:drawing>
                <wp:anchor distT="0" distB="0" distL="114300" distR="114300" simplePos="0" relativeHeight="251657216" behindDoc="0" locked="0" layoutInCell="1" allowOverlap="1" wp14:anchorId="713A40B2" wp14:editId="69CA3162">
                  <wp:simplePos x="0" y="0"/>
                  <wp:positionH relativeFrom="column">
                    <wp:posOffset>172085</wp:posOffset>
                  </wp:positionH>
                  <wp:positionV relativeFrom="paragraph">
                    <wp:posOffset>872490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0288" behindDoc="1" locked="0" layoutInCell="0" allowOverlap="1" wp14:anchorId="0055FDDA" wp14:editId="7DF851C8">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36" w:space="0" w:color="auto"/>
              <w:right w:val="nil"/>
            </w:tcBorders>
          </w:tcPr>
          <w:p w14:paraId="3C9B77A5" w14:textId="77777777" w:rsidR="001962FD" w:rsidRDefault="001962FD" w:rsidP="00D221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4B10364" w14:textId="79DA0916" w:rsidR="002C6009" w:rsidRDefault="002C6009" w:rsidP="00D221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5DC1A80" w14:textId="77777777" w:rsidR="002C6009" w:rsidRDefault="002C6009" w:rsidP="00D221F5">
            <w:pPr>
              <w:rPr>
                <w:rFonts w:ascii="Univers" w:hAnsi="Univers"/>
                <w:b/>
                <w:sz w:val="32"/>
                <w:lang w:val="fr-CA"/>
              </w:rPr>
            </w:pPr>
            <w:r>
              <w:rPr>
                <w:rFonts w:ascii="Univers" w:hAnsi="Univers"/>
                <w:b/>
                <w:sz w:val="32"/>
                <w:lang w:val="fr-CA"/>
              </w:rPr>
              <w:t>Nations Unies pour</w:t>
            </w:r>
          </w:p>
          <w:p w14:paraId="27F16E0D" w14:textId="77777777" w:rsidR="002C6009" w:rsidRDefault="002C6009" w:rsidP="00D221F5">
            <w:pPr>
              <w:rPr>
                <w:rFonts w:ascii="Univers" w:hAnsi="Univers"/>
                <w:b/>
                <w:sz w:val="32"/>
                <w:lang w:val="fr-CA"/>
              </w:rPr>
            </w:pPr>
            <w:r>
              <w:rPr>
                <w:rFonts w:ascii="Univers" w:hAnsi="Univers"/>
                <w:b/>
                <w:sz w:val="32"/>
                <w:lang w:val="fr-CA"/>
              </w:rPr>
              <w:t>l’environnement</w:t>
            </w:r>
          </w:p>
          <w:p w14:paraId="7417C27C" w14:textId="77777777" w:rsidR="002C6009" w:rsidRDefault="002C6009" w:rsidP="00D221F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45AB618" w14:textId="77777777" w:rsidR="001962FD" w:rsidRDefault="001962FD" w:rsidP="00D221F5">
            <w:pPr>
              <w:rPr>
                <w:lang w:val="fr-FR"/>
              </w:rPr>
            </w:pPr>
          </w:p>
          <w:p w14:paraId="124A3620" w14:textId="0AC22038" w:rsidR="002C6009" w:rsidRPr="00DD3433" w:rsidRDefault="002C6009" w:rsidP="00D221F5">
            <w:pPr>
              <w:rPr>
                <w:lang w:val="fr-FR"/>
              </w:rPr>
            </w:pPr>
            <w:proofErr w:type="spellStart"/>
            <w:r w:rsidRPr="00DD3433">
              <w:rPr>
                <w:lang w:val="fr-FR"/>
              </w:rPr>
              <w:t>Distr</w:t>
            </w:r>
            <w:proofErr w:type="spellEnd"/>
            <w:r w:rsidRPr="00DD3433">
              <w:rPr>
                <w:lang w:val="fr-FR"/>
              </w:rPr>
              <w:t>.</w:t>
            </w:r>
          </w:p>
          <w:p w14:paraId="440B1815" w14:textId="77777777" w:rsidR="002C6009" w:rsidRPr="00DD3433" w:rsidRDefault="002C6009" w:rsidP="00D221F5">
            <w:pPr>
              <w:rPr>
                <w:lang w:val="fr-FR"/>
              </w:rPr>
            </w:pPr>
            <w:r w:rsidRPr="00DD3433">
              <w:rPr>
                <w:lang w:val="fr-FR"/>
              </w:rPr>
              <w:t>GÉNÉRALE</w:t>
            </w:r>
          </w:p>
          <w:p w14:paraId="78A7A8C7" w14:textId="77777777" w:rsidR="002C6009" w:rsidRPr="00DD3433" w:rsidRDefault="002C6009" w:rsidP="00D221F5">
            <w:pPr>
              <w:rPr>
                <w:lang w:val="fr-FR"/>
              </w:rPr>
            </w:pPr>
          </w:p>
          <w:p w14:paraId="5302E19D" w14:textId="44803B53" w:rsidR="002C6009" w:rsidRPr="009039BA" w:rsidRDefault="002C6009" w:rsidP="00D221F5">
            <w:r>
              <w:fldChar w:fldCharType="begin"/>
            </w:r>
            <w:r w:rsidRPr="009039BA">
              <w:instrText xml:space="preserve"> DOCPROPERTY "Document number"  \* MERGEFORMAT </w:instrText>
            </w:r>
            <w:r>
              <w:fldChar w:fldCharType="separate"/>
            </w:r>
            <w:r w:rsidR="00981AF9" w:rsidRPr="009039BA">
              <w:t>UNEP/</w:t>
            </w:r>
            <w:proofErr w:type="spellStart"/>
            <w:r w:rsidR="00981AF9" w:rsidRPr="009039BA">
              <w:t>OzL.Pro</w:t>
            </w:r>
            <w:proofErr w:type="spellEnd"/>
            <w:r w:rsidR="00981AF9" w:rsidRPr="009039BA">
              <w:t>/ExCom/92/1/Add.1</w:t>
            </w:r>
            <w:r>
              <w:fldChar w:fldCharType="end"/>
            </w:r>
          </w:p>
          <w:p w14:paraId="30961FAC" w14:textId="4E19367C" w:rsidR="002C6009" w:rsidRPr="00403EDF" w:rsidRDefault="002C6009" w:rsidP="00D221F5">
            <w:r>
              <w:fldChar w:fldCharType="begin"/>
            </w:r>
            <w:r w:rsidRPr="00403EDF">
              <w:instrText xml:space="preserve"> DOCPROPERTY "Revision date" \@ "d MMMM YYYY"  \* MERGEFORMAT </w:instrText>
            </w:r>
            <w:r>
              <w:fldChar w:fldCharType="separate"/>
            </w:r>
            <w:r w:rsidR="00D221F5">
              <w:t>12</w:t>
            </w:r>
            <w:r>
              <w:t xml:space="preserve"> </w:t>
            </w:r>
            <w:proofErr w:type="spellStart"/>
            <w:r w:rsidR="00D221F5">
              <w:t>mai</w:t>
            </w:r>
            <w:proofErr w:type="spellEnd"/>
            <w:r>
              <w:t xml:space="preserve"> 2023</w:t>
            </w:r>
            <w:r>
              <w:fldChar w:fldCharType="end"/>
            </w:r>
          </w:p>
          <w:p w14:paraId="0A49E8F2" w14:textId="77777777" w:rsidR="002C6009" w:rsidRDefault="002C6009" w:rsidP="00D221F5">
            <w:pPr>
              <w:rPr>
                <w:caps/>
                <w:lang w:val="fr-FR"/>
              </w:rPr>
            </w:pPr>
            <w:r w:rsidRPr="00403EDF">
              <w:rPr>
                <w:caps/>
              </w:rPr>
              <w:br/>
            </w:r>
            <w:r>
              <w:rPr>
                <w:caps/>
                <w:lang w:val="fr-FR"/>
              </w:rPr>
              <w:t>FRANÇAIS</w:t>
            </w:r>
          </w:p>
          <w:p w14:paraId="507A4F20" w14:textId="77777777" w:rsidR="002C6009" w:rsidRDefault="002C6009" w:rsidP="00D221F5">
            <w:r>
              <w:t>ORIGINAL: ANGLAIS</w:t>
            </w:r>
          </w:p>
        </w:tc>
      </w:tr>
    </w:tbl>
    <w:p w14:paraId="0E1C6336" w14:textId="77777777" w:rsidR="002C6009" w:rsidRDefault="002C6009" w:rsidP="002C600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Quatre-vingt-douzième</w:t>
      </w:r>
      <w:r w:rsidRPr="00FC5578">
        <w:rPr>
          <w:lang w:val="fr-CA"/>
        </w:rPr>
        <w:t xml:space="preserve"> </w:t>
      </w:r>
      <w:r>
        <w:rPr>
          <w:lang w:val="fr-CA"/>
        </w:rPr>
        <w:t>réunion</w:t>
      </w:r>
    </w:p>
    <w:p w14:paraId="7216D6C5" w14:textId="77777777" w:rsidR="002C6009" w:rsidRDefault="002C6009" w:rsidP="002C6009">
      <w:pPr>
        <w:jc w:val="left"/>
        <w:rPr>
          <w:lang w:val="fr-FR"/>
        </w:rPr>
      </w:pPr>
      <w:r w:rsidRPr="00B07F02">
        <w:rPr>
          <w:lang w:val="fr-FR"/>
        </w:rPr>
        <w:t xml:space="preserve">Montréal, </w:t>
      </w:r>
      <w:r>
        <w:rPr>
          <w:lang w:val="fr-FR"/>
        </w:rPr>
        <w:t>29 mai – 2 juin</w:t>
      </w:r>
      <w:r w:rsidRPr="00B07F02">
        <w:rPr>
          <w:lang w:val="fr-FR"/>
        </w:rPr>
        <w:t xml:space="preserve"> 202</w:t>
      </w:r>
      <w:r>
        <w:rPr>
          <w:lang w:val="fr-FR"/>
        </w:rPr>
        <w:t>3</w:t>
      </w:r>
    </w:p>
    <w:p w14:paraId="079C7915" w14:textId="346C1B59" w:rsidR="00BB2764" w:rsidRPr="00B9187B" w:rsidRDefault="00BB2764" w:rsidP="006878BC">
      <w:pPr>
        <w:pStyle w:val="Heading5"/>
        <w:numPr>
          <w:ilvl w:val="0"/>
          <w:numId w:val="0"/>
        </w:numPr>
        <w:jc w:val="left"/>
        <w:rPr>
          <w:lang w:val="fr-CA"/>
        </w:rPr>
      </w:pPr>
    </w:p>
    <w:p w14:paraId="1F21483E" w14:textId="77777777" w:rsidR="003B450F" w:rsidRPr="00B9187B" w:rsidRDefault="003B450F" w:rsidP="003B450F">
      <w:pPr>
        <w:rPr>
          <w:lang w:val="fr-CA"/>
        </w:rPr>
      </w:pPr>
    </w:p>
    <w:p w14:paraId="04A59FC4" w14:textId="4645321C" w:rsidR="006878BC" w:rsidRPr="00D221F5" w:rsidRDefault="00981AF9" w:rsidP="004F3C54">
      <w:pPr>
        <w:pStyle w:val="Title1"/>
        <w:rPr>
          <w:lang w:val="fr-CA"/>
        </w:rPr>
      </w:pPr>
      <w:r w:rsidRPr="000E254E">
        <w:rPr>
          <w:caps w:val="0"/>
          <w:lang w:val="fr-CA"/>
        </w:rPr>
        <w:t>ORDRE DU JOUR PROVISOIRE ANNOTÉ</w:t>
      </w:r>
    </w:p>
    <w:p w14:paraId="3633B050" w14:textId="77FFB584" w:rsidR="004F3C54" w:rsidRPr="00D221F5" w:rsidRDefault="004F3C54" w:rsidP="004F3C54">
      <w:pPr>
        <w:pStyle w:val="Title1"/>
        <w:rPr>
          <w:lang w:val="fr-CA"/>
        </w:rPr>
      </w:pPr>
    </w:p>
    <w:p w14:paraId="27E37B98" w14:textId="77777777" w:rsidR="004F3C54" w:rsidRPr="00D221F5" w:rsidRDefault="004F3C54" w:rsidP="004F3C54">
      <w:pPr>
        <w:pStyle w:val="Title1"/>
        <w:jc w:val="left"/>
        <w:rPr>
          <w:b w:val="0"/>
          <w:bCs/>
          <w:lang w:val="fr-CA"/>
        </w:rPr>
      </w:pPr>
    </w:p>
    <w:p w14:paraId="3F876D5A" w14:textId="3C494B80" w:rsidR="006878BC" w:rsidRDefault="00D221F5" w:rsidP="008C319E">
      <w:pPr>
        <w:numPr>
          <w:ilvl w:val="0"/>
          <w:numId w:val="4"/>
        </w:numPr>
        <w:spacing w:after="240"/>
        <w:outlineLvl w:val="0"/>
        <w:rPr>
          <w:b/>
          <w:bCs/>
          <w:lang w:val="en-GB"/>
        </w:rPr>
      </w:pPr>
      <w:proofErr w:type="spellStart"/>
      <w:r>
        <w:rPr>
          <w:b/>
          <w:bCs/>
          <w:lang w:val="en-GB"/>
        </w:rPr>
        <w:t>Ouverture</w:t>
      </w:r>
      <w:proofErr w:type="spellEnd"/>
      <w:r>
        <w:rPr>
          <w:b/>
          <w:bCs/>
          <w:lang w:val="en-GB"/>
        </w:rPr>
        <w:t xml:space="preserve"> de la </w:t>
      </w:r>
      <w:proofErr w:type="spellStart"/>
      <w:r>
        <w:rPr>
          <w:b/>
          <w:bCs/>
          <w:lang w:val="en-GB"/>
        </w:rPr>
        <w:t>réunion</w:t>
      </w:r>
      <w:proofErr w:type="spellEnd"/>
    </w:p>
    <w:p w14:paraId="60AD3A3A" w14:textId="707D8C5C" w:rsidR="0096589E" w:rsidRPr="00E11C00" w:rsidRDefault="00E11C00" w:rsidP="0096589E">
      <w:pPr>
        <w:spacing w:after="240"/>
        <w:ind w:left="720"/>
        <w:outlineLvl w:val="0"/>
        <w:rPr>
          <w:lang w:val="fr-CA"/>
        </w:rPr>
      </w:pPr>
      <w:r w:rsidRPr="00E11C00">
        <w:rPr>
          <w:lang w:val="fr-CA"/>
        </w:rPr>
        <w:t>Le président du Comité exécutif, Mme Annie Gabriel (Australie), prononce des remarques l</w:t>
      </w:r>
      <w:r w:rsidR="00930693">
        <w:rPr>
          <w:lang w:val="fr-CA"/>
        </w:rPr>
        <w:t>i</w:t>
      </w:r>
      <w:r w:rsidRPr="00E11C00">
        <w:rPr>
          <w:lang w:val="fr-CA"/>
        </w:rPr>
        <w:t>minaires.</w:t>
      </w:r>
    </w:p>
    <w:p w14:paraId="497AEA10" w14:textId="20CCA3B3" w:rsidR="006878BC" w:rsidRPr="00B62938" w:rsidRDefault="00E11C00" w:rsidP="008C319E">
      <w:pPr>
        <w:numPr>
          <w:ilvl w:val="0"/>
          <w:numId w:val="4"/>
        </w:numPr>
        <w:spacing w:after="240"/>
        <w:outlineLvl w:val="0"/>
        <w:rPr>
          <w:b/>
          <w:bCs/>
          <w:lang w:val="en-GB"/>
        </w:rPr>
      </w:pPr>
      <w:r>
        <w:rPr>
          <w:b/>
          <w:bCs/>
          <w:lang w:val="en-GB"/>
        </w:rPr>
        <w:t xml:space="preserve">Questions </w:t>
      </w:r>
      <w:proofErr w:type="spellStart"/>
      <w:r>
        <w:rPr>
          <w:b/>
          <w:bCs/>
          <w:lang w:val="en-GB"/>
        </w:rPr>
        <w:t>d’organisation</w:t>
      </w:r>
      <w:proofErr w:type="spellEnd"/>
    </w:p>
    <w:p w14:paraId="0B7255E3" w14:textId="76893DE6" w:rsidR="006878BC" w:rsidRPr="00E11C00" w:rsidRDefault="00E11C00" w:rsidP="00EE170D">
      <w:pPr>
        <w:widowControl w:val="0"/>
        <w:spacing w:after="240"/>
        <w:ind w:firstLine="720"/>
        <w:outlineLvl w:val="1"/>
        <w:rPr>
          <w:b/>
          <w:bCs/>
          <w:lang w:val="fr-CA"/>
        </w:rPr>
      </w:pPr>
      <w:r w:rsidRPr="00E11C00">
        <w:rPr>
          <w:b/>
          <w:bCs/>
          <w:lang w:val="fr-CA"/>
        </w:rPr>
        <w:t>a)</w:t>
      </w:r>
      <w:r w:rsidRPr="00E11C00">
        <w:rPr>
          <w:b/>
          <w:bCs/>
          <w:lang w:val="fr-CA"/>
        </w:rPr>
        <w:tab/>
      </w:r>
      <w:r w:rsidR="006878BC" w:rsidRPr="00E11C00">
        <w:rPr>
          <w:b/>
          <w:bCs/>
          <w:lang w:val="fr-CA"/>
        </w:rPr>
        <w:t xml:space="preserve">Adoption </w:t>
      </w:r>
      <w:r w:rsidRPr="00E11C00">
        <w:rPr>
          <w:b/>
          <w:bCs/>
          <w:lang w:val="fr-CA"/>
        </w:rPr>
        <w:t>de l’ordre du jour</w:t>
      </w:r>
    </w:p>
    <w:p w14:paraId="3F7332D5" w14:textId="27A4689E" w:rsidR="0096589E" w:rsidRPr="00E11C00" w:rsidRDefault="00E11C00" w:rsidP="0096589E">
      <w:pPr>
        <w:widowControl w:val="0"/>
        <w:spacing w:after="240"/>
        <w:ind w:left="720"/>
        <w:outlineLvl w:val="1"/>
        <w:rPr>
          <w:lang w:val="fr-CA"/>
        </w:rPr>
      </w:pPr>
      <w:r>
        <w:rPr>
          <w:u w:val="single"/>
          <w:lang w:val="fr-CA"/>
        </w:rPr>
        <w:t>Le d</w:t>
      </w:r>
      <w:r w:rsidR="0096589E" w:rsidRPr="00E11C00">
        <w:rPr>
          <w:u w:val="single"/>
          <w:lang w:val="fr-CA"/>
        </w:rPr>
        <w:t>ocument</w:t>
      </w:r>
      <w:r>
        <w:rPr>
          <w:u w:val="single"/>
          <w:lang w:val="fr-CA"/>
        </w:rPr>
        <w:t> </w:t>
      </w:r>
      <w:r w:rsidR="0096589E" w:rsidRPr="00E11C00">
        <w:rPr>
          <w:u w:val="single"/>
          <w:lang w:val="fr-CA"/>
        </w:rPr>
        <w:t>UNEP/</w:t>
      </w:r>
      <w:proofErr w:type="spellStart"/>
      <w:r w:rsidR="0096589E" w:rsidRPr="00E11C00">
        <w:rPr>
          <w:u w:val="single"/>
          <w:lang w:val="fr-CA"/>
        </w:rPr>
        <w:t>OzL.Pro</w:t>
      </w:r>
      <w:proofErr w:type="spellEnd"/>
      <w:r w:rsidR="0096589E" w:rsidRPr="00E11C00">
        <w:rPr>
          <w:u w:val="single"/>
          <w:lang w:val="fr-CA"/>
        </w:rPr>
        <w:t>/</w:t>
      </w:r>
      <w:proofErr w:type="spellStart"/>
      <w:r w:rsidR="0096589E" w:rsidRPr="00E11C00">
        <w:rPr>
          <w:u w:val="single"/>
          <w:lang w:val="fr-CA"/>
        </w:rPr>
        <w:t>ExCom</w:t>
      </w:r>
      <w:proofErr w:type="spellEnd"/>
      <w:r w:rsidR="0096589E" w:rsidRPr="00E11C00">
        <w:rPr>
          <w:u w:val="single"/>
          <w:lang w:val="fr-CA"/>
        </w:rPr>
        <w:t>/92/1</w:t>
      </w:r>
      <w:r w:rsidR="0096589E" w:rsidRPr="00E11C00">
        <w:rPr>
          <w:lang w:val="fr-CA"/>
        </w:rPr>
        <w:t xml:space="preserve"> </w:t>
      </w:r>
      <w:r w:rsidRPr="00E11C00">
        <w:rPr>
          <w:lang w:val="fr-CA"/>
        </w:rPr>
        <w:t>renferme l’ordre du jour de la</w:t>
      </w:r>
      <w:r w:rsidR="0096589E" w:rsidRPr="00E11C00">
        <w:rPr>
          <w:lang w:val="fr-CA"/>
        </w:rPr>
        <w:t xml:space="preserve"> 92</w:t>
      </w:r>
      <w:r>
        <w:rPr>
          <w:vertAlign w:val="superscript"/>
          <w:lang w:val="fr-CA"/>
        </w:rPr>
        <w:t>e</w:t>
      </w:r>
      <w:r>
        <w:rPr>
          <w:lang w:val="fr-CA"/>
        </w:rPr>
        <w:t> réunion</w:t>
      </w:r>
      <w:r w:rsidR="0096589E" w:rsidRPr="00E11C00">
        <w:rPr>
          <w:lang w:val="fr-CA"/>
        </w:rPr>
        <w:t>.</w:t>
      </w:r>
    </w:p>
    <w:p w14:paraId="4171DA63" w14:textId="73713A09" w:rsidR="0096589E" w:rsidRPr="00B33386" w:rsidRDefault="00B33386" w:rsidP="0096589E">
      <w:pPr>
        <w:widowControl w:val="0"/>
        <w:spacing w:after="240"/>
        <w:ind w:left="720"/>
        <w:outlineLvl w:val="1"/>
        <w:rPr>
          <w:lang w:val="fr-CA"/>
        </w:rPr>
      </w:pPr>
      <w:r w:rsidRPr="00B33386">
        <w:rPr>
          <w:u w:val="single"/>
          <w:lang w:val="fr-CA"/>
        </w:rPr>
        <w:t xml:space="preserve">Questions </w:t>
      </w:r>
      <w:r>
        <w:rPr>
          <w:u w:val="single"/>
          <w:lang w:val="fr-CA"/>
        </w:rPr>
        <w:t>à traiter </w:t>
      </w:r>
      <w:r w:rsidR="0096589E" w:rsidRPr="00B33386">
        <w:rPr>
          <w:lang w:val="fr-CA"/>
        </w:rPr>
        <w:t xml:space="preserve">: </w:t>
      </w:r>
      <w:r w:rsidRPr="00B33386">
        <w:rPr>
          <w:lang w:val="fr-CA"/>
        </w:rPr>
        <w:t>Aucune</w:t>
      </w:r>
    </w:p>
    <w:p w14:paraId="6891F8BA" w14:textId="448B5D8E" w:rsidR="0096589E" w:rsidRPr="00B33386" w:rsidRDefault="00B33386" w:rsidP="0096589E">
      <w:pPr>
        <w:widowControl w:val="0"/>
        <w:spacing w:after="240"/>
        <w:ind w:left="720"/>
        <w:outlineLvl w:val="1"/>
        <w:rPr>
          <w:lang w:val="fr-CA"/>
        </w:rPr>
      </w:pPr>
      <w:r w:rsidRPr="00757FAC">
        <w:rPr>
          <w:u w:val="single"/>
          <w:lang w:val="fr-CA"/>
        </w:rPr>
        <w:t xml:space="preserve">Le Comité exécutif pourrait souhaiter </w:t>
      </w:r>
      <w:r w:rsidRPr="00757FAC">
        <w:rPr>
          <w:lang w:val="fr-CA"/>
        </w:rPr>
        <w:t xml:space="preserve">adopter l’ordre du jour de la réunion à partir de l’ordre du jour provisoire contenu dans le document </w:t>
      </w:r>
      <w:r w:rsidRPr="00757FAC">
        <w:rPr>
          <w:bCs/>
          <w:lang w:val="fr-CA"/>
        </w:rPr>
        <w:t>UNEP/</w:t>
      </w:r>
      <w:proofErr w:type="spellStart"/>
      <w:r w:rsidRPr="00757FAC">
        <w:rPr>
          <w:bCs/>
          <w:lang w:val="fr-CA"/>
        </w:rPr>
        <w:t>Oz</w:t>
      </w:r>
      <w:r w:rsidRPr="00757FAC">
        <w:rPr>
          <w:lang w:val="fr-CA"/>
        </w:rPr>
        <w:t>L.Pro</w:t>
      </w:r>
      <w:proofErr w:type="spellEnd"/>
      <w:r w:rsidRPr="00757FAC">
        <w:rPr>
          <w:lang w:val="fr-CA"/>
        </w:rPr>
        <w:t>/</w:t>
      </w:r>
      <w:proofErr w:type="spellStart"/>
      <w:r w:rsidRPr="00757FAC">
        <w:rPr>
          <w:lang w:val="fr-CA"/>
        </w:rPr>
        <w:t>ExCom</w:t>
      </w:r>
      <w:proofErr w:type="spellEnd"/>
      <w:r w:rsidRPr="00757FAC">
        <w:rPr>
          <w:lang w:val="fr-CA"/>
        </w:rPr>
        <w:t>/9</w:t>
      </w:r>
      <w:r>
        <w:rPr>
          <w:lang w:val="fr-CA"/>
        </w:rPr>
        <w:t>2</w:t>
      </w:r>
      <w:r w:rsidRPr="00757FAC">
        <w:rPr>
          <w:lang w:val="fr-CA"/>
        </w:rPr>
        <w:t>/1 et, le cas échéant, avec les modifications apportées oralement durant la plénière</w:t>
      </w:r>
      <w:r>
        <w:rPr>
          <w:lang w:val="fr-CA"/>
        </w:rPr>
        <w:t>.</w:t>
      </w:r>
    </w:p>
    <w:p w14:paraId="3C55926C" w14:textId="5B71BE34" w:rsidR="006878BC" w:rsidRPr="00B33386" w:rsidRDefault="00B33386" w:rsidP="0077747E">
      <w:pPr>
        <w:widowControl w:val="0"/>
        <w:spacing w:after="240"/>
        <w:ind w:firstLine="720"/>
        <w:outlineLvl w:val="1"/>
        <w:rPr>
          <w:b/>
          <w:bCs/>
          <w:lang w:val="fr-CA"/>
        </w:rPr>
      </w:pPr>
      <w:r w:rsidRPr="00B33386">
        <w:rPr>
          <w:b/>
          <w:bCs/>
          <w:lang w:val="fr-CA"/>
        </w:rPr>
        <w:t>b)</w:t>
      </w:r>
      <w:r w:rsidRPr="00B33386">
        <w:rPr>
          <w:b/>
          <w:bCs/>
          <w:lang w:val="fr-CA"/>
        </w:rPr>
        <w:tab/>
        <w:t>Organisation des travaux</w:t>
      </w:r>
    </w:p>
    <w:p w14:paraId="1A266B5F" w14:textId="335F37ED" w:rsidR="00D35BD6" w:rsidRPr="00B33386" w:rsidRDefault="00B33386" w:rsidP="00D35BD6">
      <w:pPr>
        <w:widowControl w:val="0"/>
        <w:spacing w:after="240"/>
        <w:ind w:left="720"/>
        <w:outlineLvl w:val="1"/>
        <w:rPr>
          <w:lang w:val="fr-CA"/>
        </w:rPr>
      </w:pPr>
      <w:r w:rsidRPr="00515E73">
        <w:rPr>
          <w:lang w:val="fr-CA"/>
        </w:rPr>
        <w:t>Le président propose à la plénière l'organisation des travaux</w:t>
      </w:r>
      <w:r w:rsidRPr="003931CD">
        <w:rPr>
          <w:lang w:val="fr-CA"/>
        </w:rPr>
        <w:t>.</w:t>
      </w:r>
    </w:p>
    <w:p w14:paraId="39DF127A" w14:textId="112D3597" w:rsidR="006878BC" w:rsidRDefault="00B33386" w:rsidP="008C319E">
      <w:pPr>
        <w:numPr>
          <w:ilvl w:val="0"/>
          <w:numId w:val="4"/>
        </w:numPr>
        <w:spacing w:after="240"/>
        <w:outlineLvl w:val="0"/>
        <w:rPr>
          <w:b/>
          <w:bCs/>
          <w:lang w:val="en-GB"/>
        </w:rPr>
      </w:pPr>
      <w:proofErr w:type="spellStart"/>
      <w:r>
        <w:rPr>
          <w:b/>
          <w:bCs/>
          <w:lang w:val="en-GB"/>
        </w:rPr>
        <w:t>Activités</w:t>
      </w:r>
      <w:proofErr w:type="spellEnd"/>
      <w:r>
        <w:rPr>
          <w:b/>
          <w:bCs/>
          <w:lang w:val="en-GB"/>
        </w:rPr>
        <w:t xml:space="preserve"> du </w:t>
      </w:r>
      <w:proofErr w:type="spellStart"/>
      <w:r>
        <w:rPr>
          <w:b/>
          <w:bCs/>
          <w:lang w:val="en-GB"/>
        </w:rPr>
        <w:t>Secrétariat</w:t>
      </w:r>
      <w:proofErr w:type="spellEnd"/>
    </w:p>
    <w:p w14:paraId="367B21C0" w14:textId="159E8D9B" w:rsidR="00D35BD6" w:rsidRPr="00B33386" w:rsidRDefault="00B33386" w:rsidP="00D35BD6">
      <w:pPr>
        <w:spacing w:after="240"/>
        <w:ind w:left="720"/>
        <w:outlineLvl w:val="0"/>
        <w:rPr>
          <w:lang w:val="fr-CA"/>
        </w:rPr>
      </w:pPr>
      <w:r w:rsidRPr="00B33386">
        <w:rPr>
          <w:u w:val="single"/>
          <w:lang w:val="fr-CA"/>
        </w:rPr>
        <w:t>Le d</w:t>
      </w:r>
      <w:r w:rsidR="00D35BD6" w:rsidRPr="00B33386">
        <w:rPr>
          <w:u w:val="single"/>
          <w:lang w:val="fr-CA"/>
        </w:rPr>
        <w:t>ocument</w:t>
      </w:r>
      <w:r w:rsidRPr="00B33386">
        <w:rPr>
          <w:u w:val="single"/>
          <w:lang w:val="fr-CA"/>
        </w:rPr>
        <w:t> </w:t>
      </w:r>
      <w:r w:rsidR="00D35BD6" w:rsidRPr="00B33386">
        <w:rPr>
          <w:u w:val="single"/>
          <w:lang w:val="fr-CA"/>
        </w:rPr>
        <w:t>UNEP/</w:t>
      </w:r>
      <w:proofErr w:type="spellStart"/>
      <w:r w:rsidR="00D35BD6" w:rsidRPr="00B33386">
        <w:rPr>
          <w:u w:val="single"/>
          <w:lang w:val="fr-CA"/>
        </w:rPr>
        <w:t>OzL.Pro</w:t>
      </w:r>
      <w:proofErr w:type="spellEnd"/>
      <w:r w:rsidR="00D35BD6" w:rsidRPr="00B33386">
        <w:rPr>
          <w:u w:val="single"/>
          <w:lang w:val="fr-CA"/>
        </w:rPr>
        <w:t>/</w:t>
      </w:r>
      <w:proofErr w:type="spellStart"/>
      <w:r w:rsidR="00D35BD6" w:rsidRPr="00B33386">
        <w:rPr>
          <w:u w:val="single"/>
          <w:lang w:val="fr-CA"/>
        </w:rPr>
        <w:t>ExCom</w:t>
      </w:r>
      <w:proofErr w:type="spellEnd"/>
      <w:r w:rsidR="00D35BD6" w:rsidRPr="00B33386">
        <w:rPr>
          <w:u w:val="single"/>
          <w:lang w:val="fr-CA"/>
        </w:rPr>
        <w:t>/92/2</w:t>
      </w:r>
      <w:r w:rsidR="00D35BD6" w:rsidRPr="00B33386">
        <w:rPr>
          <w:lang w:val="fr-CA"/>
        </w:rPr>
        <w:t xml:space="preserve"> </w:t>
      </w:r>
      <w:r w:rsidRPr="003931CD">
        <w:rPr>
          <w:lang w:val="fr-CA"/>
        </w:rPr>
        <w:t>présente un rapport sur les activités du Secrétariat depuis la 9</w:t>
      </w:r>
      <w:r>
        <w:rPr>
          <w:lang w:val="fr-CA"/>
        </w:rPr>
        <w:t>1</w:t>
      </w:r>
      <w:r w:rsidRPr="003931CD">
        <w:rPr>
          <w:vertAlign w:val="superscript"/>
          <w:lang w:val="fr-CA"/>
        </w:rPr>
        <w:t>e</w:t>
      </w:r>
      <w:r>
        <w:rPr>
          <w:lang w:val="fr-CA"/>
        </w:rPr>
        <w:t> </w:t>
      </w:r>
      <w:r w:rsidRPr="003931CD">
        <w:rPr>
          <w:lang w:val="fr-CA"/>
        </w:rPr>
        <w:t>réunion du Comité exécutif</w:t>
      </w:r>
      <w:r w:rsidR="00046A71" w:rsidRPr="00B33386">
        <w:rPr>
          <w:lang w:val="fr-CA"/>
        </w:rPr>
        <w:t>.</w:t>
      </w:r>
    </w:p>
    <w:p w14:paraId="00DE0453" w14:textId="11A3C5E5" w:rsidR="00D35BD6" w:rsidRPr="00981AF9" w:rsidRDefault="00B33386" w:rsidP="00475DA7">
      <w:pPr>
        <w:keepNext/>
        <w:spacing w:after="240"/>
        <w:ind w:left="720"/>
        <w:outlineLvl w:val="0"/>
        <w:rPr>
          <w:lang w:val="fr-FR"/>
        </w:rPr>
      </w:pPr>
      <w:r w:rsidRPr="00981AF9">
        <w:rPr>
          <w:u w:val="single"/>
          <w:lang w:val="fr-FR"/>
        </w:rPr>
        <w:t xml:space="preserve">Questions à </w:t>
      </w:r>
      <w:proofErr w:type="gramStart"/>
      <w:r w:rsidRPr="00981AF9">
        <w:rPr>
          <w:u w:val="single"/>
          <w:lang w:val="fr-FR"/>
        </w:rPr>
        <w:t>traiter</w:t>
      </w:r>
      <w:r w:rsidR="00D35BD6" w:rsidRPr="00981AF9">
        <w:rPr>
          <w:lang w:val="fr-FR"/>
        </w:rPr>
        <w:t>:</w:t>
      </w:r>
      <w:proofErr w:type="gramEnd"/>
      <w:r w:rsidR="00D35BD6" w:rsidRPr="00981AF9">
        <w:rPr>
          <w:lang w:val="fr-FR"/>
        </w:rPr>
        <w:t xml:space="preserve"> </w:t>
      </w:r>
      <w:r w:rsidRPr="00981AF9">
        <w:rPr>
          <w:lang w:val="fr-FR"/>
        </w:rPr>
        <w:t>Aucune</w:t>
      </w:r>
    </w:p>
    <w:p w14:paraId="09A12288" w14:textId="74A33CF0" w:rsidR="00D35BD6" w:rsidRPr="009D78DB" w:rsidRDefault="009D78DB" w:rsidP="00D35BD6">
      <w:pPr>
        <w:spacing w:after="240"/>
        <w:ind w:left="720"/>
        <w:outlineLvl w:val="0"/>
        <w:rPr>
          <w:lang w:val="fr-CA"/>
        </w:rPr>
      </w:pPr>
      <w:r w:rsidRPr="009D78DB">
        <w:rPr>
          <w:u w:val="single"/>
          <w:lang w:val="fr-CA"/>
        </w:rPr>
        <w:t>Le Comité exécutif pourrait souhaiter</w:t>
      </w:r>
      <w:r w:rsidR="00D35BD6" w:rsidRPr="009D78DB">
        <w:rPr>
          <w:lang w:val="fr-CA"/>
        </w:rPr>
        <w:t xml:space="preserve"> </w:t>
      </w:r>
      <w:r w:rsidRPr="009D78DB">
        <w:rPr>
          <w:lang w:val="fr-CA"/>
        </w:rPr>
        <w:t>prendre note</w:t>
      </w:r>
      <w:r w:rsidR="00BB0EB9" w:rsidRPr="009D78DB">
        <w:rPr>
          <w:lang w:val="fr-CA"/>
        </w:rPr>
        <w:t xml:space="preserve">, </w:t>
      </w:r>
      <w:r w:rsidRPr="009D78DB">
        <w:rPr>
          <w:lang w:val="fr-CA"/>
        </w:rPr>
        <w:t>avec satisfaction</w:t>
      </w:r>
      <w:r w:rsidR="00BB0EB9" w:rsidRPr="009D78DB">
        <w:rPr>
          <w:lang w:val="fr-CA"/>
        </w:rPr>
        <w:t xml:space="preserve">, </w:t>
      </w:r>
      <w:r w:rsidRPr="009D78DB">
        <w:rPr>
          <w:lang w:val="fr-CA"/>
        </w:rPr>
        <w:t>du rapport sur les activités du Secrétariat contenu dans le</w:t>
      </w:r>
      <w:r w:rsidR="00BB0EB9" w:rsidRPr="009D78DB">
        <w:rPr>
          <w:lang w:val="fr-CA"/>
        </w:rPr>
        <w:t xml:space="preserve"> document</w:t>
      </w:r>
      <w:r w:rsidRPr="009D78DB">
        <w:rPr>
          <w:lang w:val="fr-CA"/>
        </w:rPr>
        <w:t> </w:t>
      </w:r>
      <w:r w:rsidR="00BB0EB9" w:rsidRPr="009D78DB">
        <w:rPr>
          <w:lang w:val="fr-CA"/>
        </w:rPr>
        <w:t>UNEP/</w:t>
      </w:r>
      <w:proofErr w:type="spellStart"/>
      <w:r w:rsidR="00BB0EB9" w:rsidRPr="009D78DB">
        <w:rPr>
          <w:lang w:val="fr-CA"/>
        </w:rPr>
        <w:t>OzL.Pro</w:t>
      </w:r>
      <w:proofErr w:type="spellEnd"/>
      <w:r w:rsidR="00BB0EB9" w:rsidRPr="009D78DB">
        <w:rPr>
          <w:lang w:val="fr-CA"/>
        </w:rPr>
        <w:t>/</w:t>
      </w:r>
      <w:proofErr w:type="spellStart"/>
      <w:r w:rsidR="00BB0EB9" w:rsidRPr="009D78DB">
        <w:rPr>
          <w:lang w:val="fr-CA"/>
        </w:rPr>
        <w:t>ExCom</w:t>
      </w:r>
      <w:proofErr w:type="spellEnd"/>
      <w:r w:rsidR="00BB0EB9" w:rsidRPr="009D78DB">
        <w:rPr>
          <w:lang w:val="fr-CA"/>
        </w:rPr>
        <w:t>/92/2.</w:t>
      </w:r>
      <w:r w:rsidR="00D35BD6" w:rsidRPr="009D78DB">
        <w:rPr>
          <w:lang w:val="fr-CA"/>
        </w:rPr>
        <w:t xml:space="preserve"> </w:t>
      </w:r>
    </w:p>
    <w:p w14:paraId="3DD4929C" w14:textId="0A81238D" w:rsidR="006878BC" w:rsidRDefault="00DB651B" w:rsidP="008C319E">
      <w:pPr>
        <w:numPr>
          <w:ilvl w:val="0"/>
          <w:numId w:val="4"/>
        </w:numPr>
        <w:spacing w:after="240"/>
        <w:outlineLvl w:val="0"/>
        <w:rPr>
          <w:b/>
          <w:bCs/>
          <w:lang w:val="en-GB"/>
        </w:rPr>
      </w:pPr>
      <w:r>
        <w:rPr>
          <w:b/>
          <w:bCs/>
          <w:lang w:val="en-GB"/>
        </w:rPr>
        <w:lastRenderedPageBreak/>
        <w:t xml:space="preserve">Questions </w:t>
      </w:r>
      <w:proofErr w:type="spellStart"/>
      <w:r>
        <w:rPr>
          <w:b/>
          <w:bCs/>
          <w:lang w:val="en-GB"/>
        </w:rPr>
        <w:t>financières</w:t>
      </w:r>
      <w:proofErr w:type="spellEnd"/>
    </w:p>
    <w:p w14:paraId="1F093EAB" w14:textId="7F3A9634" w:rsidR="006878BC" w:rsidRPr="00DB651B" w:rsidRDefault="00DB651B" w:rsidP="0077747E">
      <w:pPr>
        <w:widowControl w:val="0"/>
        <w:spacing w:after="240"/>
        <w:ind w:firstLine="720"/>
        <w:outlineLvl w:val="1"/>
        <w:rPr>
          <w:b/>
          <w:bCs/>
          <w:lang w:val="fr-CA"/>
        </w:rPr>
      </w:pPr>
      <w:r w:rsidRPr="00DB651B">
        <w:rPr>
          <w:b/>
          <w:bCs/>
          <w:lang w:val="fr-CA"/>
        </w:rPr>
        <w:t>a)</w:t>
      </w:r>
      <w:r w:rsidRPr="00DB651B">
        <w:rPr>
          <w:b/>
          <w:bCs/>
          <w:lang w:val="fr-CA"/>
        </w:rPr>
        <w:tab/>
        <w:t>État des contributions et des décaissements</w:t>
      </w:r>
    </w:p>
    <w:p w14:paraId="3D321A8F" w14:textId="5CBDFA1A" w:rsidR="00C8575B" w:rsidRPr="00981AF9" w:rsidRDefault="00DB651B" w:rsidP="00981AF9">
      <w:pPr>
        <w:spacing w:after="240"/>
        <w:ind w:left="706"/>
        <w:rPr>
          <w:lang w:val="fr-CA"/>
        </w:rPr>
      </w:pPr>
      <w:r w:rsidRPr="00DB651B">
        <w:rPr>
          <w:u w:val="single"/>
          <w:lang w:val="fr-CA"/>
        </w:rPr>
        <w:t>Le d</w:t>
      </w:r>
      <w:r w:rsidR="00D35BD6" w:rsidRPr="00DB651B">
        <w:rPr>
          <w:u w:val="single"/>
          <w:lang w:val="fr-CA"/>
        </w:rPr>
        <w:t>ocument</w:t>
      </w:r>
      <w:r w:rsidRPr="00DB651B">
        <w:rPr>
          <w:u w:val="single"/>
          <w:lang w:val="fr-CA"/>
        </w:rPr>
        <w:t> </w:t>
      </w:r>
      <w:r w:rsidR="00D35BD6" w:rsidRPr="00DB651B">
        <w:rPr>
          <w:u w:val="single"/>
          <w:lang w:val="fr-CA"/>
        </w:rPr>
        <w:t>UNEP/</w:t>
      </w:r>
      <w:proofErr w:type="spellStart"/>
      <w:r w:rsidR="00D35BD6" w:rsidRPr="00DB651B">
        <w:rPr>
          <w:u w:val="single"/>
          <w:lang w:val="fr-CA"/>
        </w:rPr>
        <w:t>OzL.Pro</w:t>
      </w:r>
      <w:proofErr w:type="spellEnd"/>
      <w:r w:rsidR="00D35BD6" w:rsidRPr="00DB651B">
        <w:rPr>
          <w:u w:val="single"/>
          <w:lang w:val="fr-CA"/>
        </w:rPr>
        <w:t>/</w:t>
      </w:r>
      <w:proofErr w:type="spellStart"/>
      <w:r w:rsidR="00D35BD6" w:rsidRPr="00DB651B">
        <w:rPr>
          <w:u w:val="single"/>
          <w:lang w:val="fr-CA"/>
        </w:rPr>
        <w:t>ExCom</w:t>
      </w:r>
      <w:proofErr w:type="spellEnd"/>
      <w:r w:rsidR="00D35BD6" w:rsidRPr="00DB651B">
        <w:rPr>
          <w:u w:val="single"/>
          <w:lang w:val="fr-CA"/>
        </w:rPr>
        <w:t>/92/3</w:t>
      </w:r>
      <w:r w:rsidR="00D35BD6" w:rsidRPr="00DB651B">
        <w:rPr>
          <w:lang w:val="fr-CA"/>
        </w:rPr>
        <w:t xml:space="preserve"> </w:t>
      </w:r>
      <w:r w:rsidRPr="00DB651B">
        <w:rPr>
          <w:lang w:val="fr-CA"/>
        </w:rPr>
        <w:t xml:space="preserve">fournit des </w:t>
      </w:r>
      <w:r>
        <w:rPr>
          <w:lang w:val="fr-CA"/>
        </w:rPr>
        <w:t>r</w:t>
      </w:r>
      <w:r w:rsidR="00930693">
        <w:rPr>
          <w:lang w:val="fr-CA"/>
        </w:rPr>
        <w:t>en</w:t>
      </w:r>
      <w:r>
        <w:rPr>
          <w:lang w:val="fr-CA"/>
        </w:rPr>
        <w:t>seignements</w:t>
      </w:r>
      <w:r w:rsidRPr="00DB651B">
        <w:rPr>
          <w:lang w:val="fr-CA"/>
        </w:rPr>
        <w:t xml:space="preserve"> sur l'état du Fonds au 9</w:t>
      </w:r>
      <w:r>
        <w:rPr>
          <w:lang w:val="fr-CA"/>
        </w:rPr>
        <w:t> </w:t>
      </w:r>
      <w:r w:rsidRPr="00DB651B">
        <w:rPr>
          <w:lang w:val="fr-CA"/>
        </w:rPr>
        <w:t>mai</w:t>
      </w:r>
      <w:r>
        <w:rPr>
          <w:lang w:val="fr-CA"/>
        </w:rPr>
        <w:t> </w:t>
      </w:r>
      <w:r w:rsidRPr="00DB651B">
        <w:rPr>
          <w:lang w:val="fr-CA"/>
        </w:rPr>
        <w:t>2023. Le solde du Fonds s'élevait à 485</w:t>
      </w:r>
      <w:r>
        <w:rPr>
          <w:lang w:val="fr-CA"/>
        </w:rPr>
        <w:t> </w:t>
      </w:r>
      <w:r w:rsidRPr="00DB651B">
        <w:rPr>
          <w:lang w:val="fr-CA"/>
        </w:rPr>
        <w:t>059</w:t>
      </w:r>
      <w:r>
        <w:rPr>
          <w:lang w:val="fr-CA"/>
        </w:rPr>
        <w:t> </w:t>
      </w:r>
      <w:r w:rsidRPr="00DB651B">
        <w:rPr>
          <w:lang w:val="fr-CA"/>
        </w:rPr>
        <w:t>124</w:t>
      </w:r>
      <w:r>
        <w:rPr>
          <w:lang w:val="fr-CA"/>
        </w:rPr>
        <w:t> $</w:t>
      </w:r>
      <w:r w:rsidRPr="00DB651B">
        <w:rPr>
          <w:lang w:val="fr-CA"/>
        </w:rPr>
        <w:t>US en espèces, après prise en compte de tous les fonds approuvés par le Comité exécutif jusqu'à la 91</w:t>
      </w:r>
      <w:r w:rsidRPr="00DB651B">
        <w:rPr>
          <w:vertAlign w:val="superscript"/>
          <w:lang w:val="fr-CA"/>
        </w:rPr>
        <w:t>e</w:t>
      </w:r>
      <w:r>
        <w:rPr>
          <w:lang w:val="fr-CA"/>
        </w:rPr>
        <w:t> </w:t>
      </w:r>
      <w:r w:rsidRPr="00DB651B">
        <w:rPr>
          <w:lang w:val="fr-CA"/>
        </w:rPr>
        <w:t>réunion inclus</w:t>
      </w:r>
      <w:r>
        <w:rPr>
          <w:lang w:val="fr-CA"/>
        </w:rPr>
        <w:t>ivement</w:t>
      </w:r>
      <w:r w:rsidRPr="00DB651B">
        <w:rPr>
          <w:lang w:val="fr-CA"/>
        </w:rPr>
        <w:t>. Ce montant comprend 246</w:t>
      </w:r>
      <w:r>
        <w:rPr>
          <w:lang w:val="fr-CA"/>
        </w:rPr>
        <w:t> </w:t>
      </w:r>
      <w:r w:rsidRPr="00DB651B">
        <w:rPr>
          <w:lang w:val="fr-CA"/>
        </w:rPr>
        <w:t xml:space="preserve">millions </w:t>
      </w:r>
      <w:r>
        <w:rPr>
          <w:lang w:val="fr-CA"/>
        </w:rPr>
        <w:t>$</w:t>
      </w:r>
      <w:r w:rsidRPr="00DB651B">
        <w:rPr>
          <w:lang w:val="fr-CA"/>
        </w:rPr>
        <w:t>US correspondant aux fonds restants de la période triennale</w:t>
      </w:r>
      <w:r>
        <w:rPr>
          <w:lang w:val="fr-CA"/>
        </w:rPr>
        <w:t> </w:t>
      </w:r>
      <w:r w:rsidRPr="00DB651B">
        <w:rPr>
          <w:lang w:val="fr-CA"/>
        </w:rPr>
        <w:t xml:space="preserve">2018-2020 et à utiliser après 2023, conformément à la décision </w:t>
      </w:r>
      <w:proofErr w:type="spellStart"/>
      <w:r w:rsidRPr="00DB651B">
        <w:rPr>
          <w:lang w:val="fr-CA"/>
        </w:rPr>
        <w:t>Ex.V</w:t>
      </w:r>
      <w:proofErr w:type="spellEnd"/>
      <w:r w:rsidRPr="00DB651B">
        <w:rPr>
          <w:lang w:val="fr-CA"/>
        </w:rPr>
        <w:t xml:space="preserve">/1(2). Le document fournit également une mise à jour des </w:t>
      </w:r>
      <w:r w:rsidR="001D7CC9">
        <w:rPr>
          <w:lang w:val="fr-CA"/>
        </w:rPr>
        <w:t>mesures prises quant aux</w:t>
      </w:r>
      <w:r w:rsidRPr="00DB651B">
        <w:rPr>
          <w:lang w:val="fr-CA"/>
        </w:rPr>
        <w:t xml:space="preserve"> contributions en </w:t>
      </w:r>
      <w:r w:rsidR="001D7CC9">
        <w:rPr>
          <w:lang w:val="fr-CA"/>
        </w:rPr>
        <w:t>souffrance</w:t>
      </w:r>
      <w:r w:rsidRPr="00DB651B">
        <w:rPr>
          <w:lang w:val="fr-CA"/>
        </w:rPr>
        <w:t>.</w:t>
      </w:r>
    </w:p>
    <w:p w14:paraId="5334E86F" w14:textId="7D37251C" w:rsidR="00D35BD6" w:rsidRPr="009039BA" w:rsidRDefault="001D7CC9" w:rsidP="00D35BD6">
      <w:pPr>
        <w:widowControl w:val="0"/>
        <w:spacing w:after="240"/>
        <w:ind w:left="720"/>
        <w:outlineLvl w:val="1"/>
        <w:rPr>
          <w:lang w:val="fr-CA"/>
        </w:rPr>
      </w:pPr>
      <w:r w:rsidRPr="009039BA">
        <w:rPr>
          <w:u w:val="single"/>
          <w:lang w:val="fr-CA"/>
        </w:rPr>
        <w:t>Questions à traiter </w:t>
      </w:r>
      <w:r w:rsidR="00D35BD6" w:rsidRPr="009039BA">
        <w:rPr>
          <w:lang w:val="fr-CA"/>
        </w:rPr>
        <w:t>:</w:t>
      </w:r>
      <w:r w:rsidR="00A90B4F" w:rsidRPr="009039BA">
        <w:rPr>
          <w:lang w:val="fr-CA"/>
        </w:rPr>
        <w:t xml:space="preserve"> </w:t>
      </w:r>
      <w:r w:rsidRPr="009039BA">
        <w:rPr>
          <w:lang w:val="fr-CA"/>
        </w:rPr>
        <w:t>Aucune</w:t>
      </w:r>
    </w:p>
    <w:p w14:paraId="707F2546" w14:textId="77777777" w:rsidR="009D78DB" w:rsidRPr="00981AF9" w:rsidRDefault="009D78DB" w:rsidP="00981AF9">
      <w:pPr>
        <w:pStyle w:val="Heading1"/>
        <w:numPr>
          <w:ilvl w:val="0"/>
          <w:numId w:val="0"/>
        </w:numPr>
        <w:spacing w:after="120"/>
        <w:ind w:firstLine="720"/>
        <w:rPr>
          <w:sz w:val="20"/>
          <w:szCs w:val="20"/>
          <w:u w:val="single"/>
          <w:lang w:val="fr-FR" w:bidi="hi-IN"/>
        </w:rPr>
      </w:pPr>
      <w:r w:rsidRPr="00981AF9">
        <w:rPr>
          <w:u w:val="single"/>
          <w:lang w:val="fr-FR" w:bidi="hi-IN"/>
        </w:rPr>
        <w:t>Le Comité exécutif pourrait souhaiter :</w:t>
      </w:r>
    </w:p>
    <w:p w14:paraId="58C5D980" w14:textId="77777777" w:rsidR="009D78DB" w:rsidRPr="009D24EF" w:rsidRDefault="009D78DB" w:rsidP="009D78DB">
      <w:pPr>
        <w:pStyle w:val="Heading2"/>
        <w:numPr>
          <w:ilvl w:val="1"/>
          <w:numId w:val="4"/>
        </w:numPr>
        <w:rPr>
          <w:lang w:val="fr-FR" w:bidi="hi-IN"/>
        </w:rPr>
      </w:pPr>
      <w:r w:rsidRPr="009D24EF">
        <w:rPr>
          <w:lang w:val="fr-FR" w:bidi="hi-IN"/>
        </w:rPr>
        <w:t xml:space="preserve">Prendre note du rapport du Trésorier sur l’état des contributions et des décaissements, figurant à l'Annexe I au présent rapport ; </w:t>
      </w:r>
    </w:p>
    <w:p w14:paraId="3935F312" w14:textId="77777777" w:rsidR="009D78DB" w:rsidRPr="009D24EF" w:rsidRDefault="009D78DB" w:rsidP="009D78DB">
      <w:pPr>
        <w:pStyle w:val="Heading2"/>
        <w:keepNext/>
        <w:widowControl/>
        <w:numPr>
          <w:ilvl w:val="1"/>
          <w:numId w:val="4"/>
        </w:numPr>
        <w:rPr>
          <w:lang w:val="fr-FR" w:bidi="hi-IN"/>
        </w:rPr>
      </w:pPr>
      <w:r w:rsidRPr="009D24EF">
        <w:rPr>
          <w:lang w:val="fr-FR" w:bidi="hi-IN"/>
        </w:rPr>
        <w:t>Prendre note avec satisfaction des discussions entre les représentants du Gouvernement d'Israël et le Secrétariat et le Trésorier, et inviter ce Gouvernement à poursuivre ses discussions internes dans le but de commencer le versement des contributions au Fonds multilatéral ; et</w:t>
      </w:r>
    </w:p>
    <w:p w14:paraId="6D967883" w14:textId="01EFFCBD" w:rsidR="00A90B4F" w:rsidRPr="009D78DB" w:rsidRDefault="009D78DB" w:rsidP="009D78DB">
      <w:pPr>
        <w:pStyle w:val="Heading2"/>
        <w:numPr>
          <w:ilvl w:val="0"/>
          <w:numId w:val="0"/>
        </w:numPr>
        <w:ind w:left="1440" w:hanging="720"/>
        <w:rPr>
          <w:highlight w:val="yellow"/>
          <w:lang w:val="fr-CA"/>
        </w:rPr>
      </w:pPr>
      <w:r>
        <w:rPr>
          <w:lang w:val="fr-FR" w:bidi="hi-IN"/>
        </w:rPr>
        <w:t>c)</w:t>
      </w:r>
      <w:r>
        <w:rPr>
          <w:lang w:val="fr-FR" w:bidi="hi-IN"/>
        </w:rPr>
        <w:tab/>
      </w:r>
      <w:r w:rsidRPr="009D24EF">
        <w:rPr>
          <w:lang w:val="fr-FR" w:bidi="hi-IN"/>
        </w:rPr>
        <w:t>Demander au Chef du Secrétariat et au Trésorier de poursuivre le suivi auprès des Parties ayant des contributions en souffrance depuis au moins une période triennale et d’en rendre compte à la 93</w:t>
      </w:r>
      <w:r w:rsidRPr="009D24EF">
        <w:rPr>
          <w:vertAlign w:val="superscript"/>
          <w:lang w:val="fr-FR" w:bidi="hi-IN"/>
        </w:rPr>
        <w:t>e</w:t>
      </w:r>
      <w:r w:rsidRPr="009D24EF">
        <w:rPr>
          <w:lang w:val="fr-FR" w:bidi="hi-IN"/>
        </w:rPr>
        <w:t xml:space="preserve"> réunion</w:t>
      </w:r>
    </w:p>
    <w:p w14:paraId="40B5F159" w14:textId="2D4A21C7" w:rsidR="006878BC" w:rsidRPr="001D7CC9" w:rsidRDefault="001D7CC9" w:rsidP="00E23BF1">
      <w:pPr>
        <w:widowControl w:val="0"/>
        <w:spacing w:after="240"/>
        <w:ind w:firstLine="720"/>
        <w:outlineLvl w:val="1"/>
        <w:rPr>
          <w:b/>
          <w:bCs/>
          <w:lang w:val="fr-CA"/>
        </w:rPr>
      </w:pPr>
      <w:r w:rsidRPr="001D7CC9">
        <w:rPr>
          <w:b/>
          <w:bCs/>
          <w:lang w:val="fr-CA"/>
        </w:rPr>
        <w:t>b)</w:t>
      </w:r>
      <w:r w:rsidRPr="001D7CC9">
        <w:rPr>
          <w:b/>
          <w:bCs/>
          <w:lang w:val="fr-CA"/>
        </w:rPr>
        <w:tab/>
      </w:r>
      <w:r w:rsidRPr="00515E73">
        <w:rPr>
          <w:b/>
          <w:lang w:val="fr-CA"/>
        </w:rPr>
        <w:t>Rapport sur les soldes et la disponibilité des ressources</w:t>
      </w:r>
    </w:p>
    <w:p w14:paraId="14BE9FA4" w14:textId="3B99DCDF" w:rsidR="00A90B4F" w:rsidRPr="00B9187B" w:rsidRDefault="001D7CC9" w:rsidP="00A90B4F">
      <w:pPr>
        <w:widowControl w:val="0"/>
        <w:spacing w:after="240"/>
        <w:ind w:left="720"/>
        <w:outlineLvl w:val="1"/>
        <w:rPr>
          <w:lang w:val="fr-CA"/>
        </w:rPr>
      </w:pPr>
      <w:r w:rsidRPr="001D7CC9">
        <w:rPr>
          <w:u w:val="single"/>
          <w:lang w:val="fr-CA"/>
        </w:rPr>
        <w:t>Le d</w:t>
      </w:r>
      <w:r w:rsidR="00A90B4F" w:rsidRPr="001D7CC9">
        <w:rPr>
          <w:u w:val="single"/>
          <w:lang w:val="fr-CA"/>
        </w:rPr>
        <w:t>ocument</w:t>
      </w:r>
      <w:r w:rsidRPr="001D7CC9">
        <w:rPr>
          <w:u w:val="single"/>
          <w:lang w:val="fr-CA"/>
        </w:rPr>
        <w:t> </w:t>
      </w:r>
      <w:r w:rsidR="00A90B4F" w:rsidRPr="001D7CC9">
        <w:rPr>
          <w:u w:val="single"/>
          <w:lang w:val="fr-CA"/>
        </w:rPr>
        <w:t>UNEP/</w:t>
      </w:r>
      <w:proofErr w:type="spellStart"/>
      <w:r w:rsidR="00A90B4F" w:rsidRPr="001D7CC9">
        <w:rPr>
          <w:u w:val="single"/>
          <w:lang w:val="fr-CA"/>
        </w:rPr>
        <w:t>OzL.Pro</w:t>
      </w:r>
      <w:proofErr w:type="spellEnd"/>
      <w:r w:rsidR="00A90B4F" w:rsidRPr="001D7CC9">
        <w:rPr>
          <w:u w:val="single"/>
          <w:lang w:val="fr-CA"/>
        </w:rPr>
        <w:t>/</w:t>
      </w:r>
      <w:proofErr w:type="spellStart"/>
      <w:r w:rsidR="00A90B4F" w:rsidRPr="001D7CC9">
        <w:rPr>
          <w:u w:val="single"/>
          <w:lang w:val="fr-CA"/>
        </w:rPr>
        <w:t>ExCom</w:t>
      </w:r>
      <w:proofErr w:type="spellEnd"/>
      <w:r w:rsidR="00A90B4F" w:rsidRPr="001D7CC9">
        <w:rPr>
          <w:u w:val="single"/>
          <w:lang w:val="fr-CA"/>
        </w:rPr>
        <w:t>/92/4</w:t>
      </w:r>
      <w:r w:rsidR="00A90B4F" w:rsidRPr="001D7CC9">
        <w:rPr>
          <w:lang w:val="fr-CA"/>
        </w:rPr>
        <w:t xml:space="preserve"> </w:t>
      </w:r>
      <w:r w:rsidRPr="001D7CC9">
        <w:rPr>
          <w:lang w:val="fr-CA"/>
        </w:rPr>
        <w:t xml:space="preserve">présente un résumé des fonds restitués par les agences bilatérales et </w:t>
      </w:r>
      <w:r>
        <w:rPr>
          <w:lang w:val="fr-CA"/>
        </w:rPr>
        <w:t>d’exécution</w:t>
      </w:r>
      <w:r w:rsidRPr="001D7CC9">
        <w:rPr>
          <w:lang w:val="fr-CA"/>
        </w:rPr>
        <w:t xml:space="preserve"> et aborde les aspects financiers des transferts de projets. Il comprend des données statistiques sur tous les projets dont les soldes ont été conservés pendant plus de 12</w:t>
      </w:r>
      <w:r>
        <w:rPr>
          <w:lang w:val="fr-CA"/>
        </w:rPr>
        <w:t> </w:t>
      </w:r>
      <w:r w:rsidRPr="001D7CC9">
        <w:rPr>
          <w:lang w:val="fr-CA"/>
        </w:rPr>
        <w:t>mois après l'achèvement du projet, et traite des soldes</w:t>
      </w:r>
      <w:r>
        <w:rPr>
          <w:lang w:val="fr-CA"/>
        </w:rPr>
        <w:t xml:space="preserve"> à restituer dans le cadre des « </w:t>
      </w:r>
      <w:r w:rsidRPr="001D7CC9">
        <w:rPr>
          <w:lang w:val="fr-CA"/>
        </w:rPr>
        <w:t xml:space="preserve">projets </w:t>
      </w:r>
      <w:r>
        <w:rPr>
          <w:lang w:val="fr-CA"/>
        </w:rPr>
        <w:t>par</w:t>
      </w:r>
      <w:r w:rsidRPr="001D7CC9">
        <w:rPr>
          <w:lang w:val="fr-CA"/>
        </w:rPr>
        <w:t xml:space="preserve"> décision</w:t>
      </w:r>
      <w:r>
        <w:rPr>
          <w:lang w:val="fr-CA"/>
        </w:rPr>
        <w:t> ». Il indique que 241 </w:t>
      </w:r>
      <w:r w:rsidRPr="001D7CC9">
        <w:rPr>
          <w:lang w:val="fr-CA"/>
        </w:rPr>
        <w:t>567</w:t>
      </w:r>
      <w:r>
        <w:rPr>
          <w:lang w:val="fr-CA"/>
        </w:rPr>
        <w:t> </w:t>
      </w:r>
      <w:r w:rsidRPr="001D7CC9">
        <w:rPr>
          <w:lang w:val="fr-CA"/>
        </w:rPr>
        <w:t>849</w:t>
      </w:r>
      <w:r>
        <w:rPr>
          <w:lang w:val="fr-CA"/>
        </w:rPr>
        <w:t> $</w:t>
      </w:r>
      <w:r w:rsidRPr="001D7CC9">
        <w:rPr>
          <w:lang w:val="fr-CA"/>
        </w:rPr>
        <w:t>US (à l'exclusion des 246</w:t>
      </w:r>
      <w:r>
        <w:rPr>
          <w:lang w:val="fr-CA"/>
        </w:rPr>
        <w:t> </w:t>
      </w:r>
      <w:r w:rsidRPr="001D7CC9">
        <w:rPr>
          <w:lang w:val="fr-CA"/>
        </w:rPr>
        <w:t>millions</w:t>
      </w:r>
      <w:r>
        <w:rPr>
          <w:lang w:val="fr-CA"/>
        </w:rPr>
        <w:t> $</w:t>
      </w:r>
      <w:r w:rsidRPr="001D7CC9">
        <w:rPr>
          <w:lang w:val="fr-CA"/>
        </w:rPr>
        <w:t>US conformément à la décision</w:t>
      </w:r>
      <w:r>
        <w:rPr>
          <w:lang w:val="fr-CA"/>
        </w:rPr>
        <w:t> </w:t>
      </w:r>
      <w:proofErr w:type="spellStart"/>
      <w:r w:rsidRPr="001D7CC9">
        <w:rPr>
          <w:lang w:val="fr-CA"/>
        </w:rPr>
        <w:t>Ex.V</w:t>
      </w:r>
      <w:proofErr w:type="spellEnd"/>
      <w:r w:rsidRPr="001D7CC9">
        <w:rPr>
          <w:lang w:val="fr-CA"/>
        </w:rPr>
        <w:t xml:space="preserve">/1(2) </w:t>
      </w:r>
      <w:r>
        <w:rPr>
          <w:lang w:val="fr-CA"/>
        </w:rPr>
        <w:t>sur le montant de</w:t>
      </w:r>
      <w:r w:rsidRPr="001D7CC9">
        <w:rPr>
          <w:lang w:val="fr-CA"/>
        </w:rPr>
        <w:t xml:space="preserve"> 487</w:t>
      </w:r>
      <w:r>
        <w:rPr>
          <w:lang w:val="fr-CA"/>
        </w:rPr>
        <w:t> </w:t>
      </w:r>
      <w:r w:rsidRPr="001D7CC9">
        <w:rPr>
          <w:lang w:val="fr-CA"/>
        </w:rPr>
        <w:t>567</w:t>
      </w:r>
      <w:r>
        <w:rPr>
          <w:lang w:val="fr-CA"/>
        </w:rPr>
        <w:t> </w:t>
      </w:r>
      <w:r w:rsidRPr="001D7CC9">
        <w:rPr>
          <w:lang w:val="fr-CA"/>
        </w:rPr>
        <w:t>849</w:t>
      </w:r>
      <w:r>
        <w:rPr>
          <w:lang w:val="fr-CA"/>
        </w:rPr>
        <w:t> $</w:t>
      </w:r>
      <w:r w:rsidRPr="001D7CC9">
        <w:rPr>
          <w:lang w:val="fr-CA"/>
        </w:rPr>
        <w:t>US) sont disponibles pour approbation lors de la 92</w:t>
      </w:r>
      <w:r w:rsidRPr="001D7CC9">
        <w:rPr>
          <w:vertAlign w:val="superscript"/>
          <w:lang w:val="fr-CA"/>
        </w:rPr>
        <w:t>e</w:t>
      </w:r>
      <w:r>
        <w:rPr>
          <w:lang w:val="fr-CA"/>
        </w:rPr>
        <w:t> </w:t>
      </w:r>
      <w:r w:rsidRPr="001D7CC9">
        <w:rPr>
          <w:lang w:val="fr-CA"/>
        </w:rPr>
        <w:t>réunion, après prise en compte du solde du Fonds et du montant total retourné par les agences bilatérales et d'exécution.</w:t>
      </w:r>
    </w:p>
    <w:p w14:paraId="667A7827" w14:textId="4A81531E" w:rsidR="00A90B4F" w:rsidRPr="00981AF9" w:rsidRDefault="0091499E" w:rsidP="00A90B4F">
      <w:pPr>
        <w:widowControl w:val="0"/>
        <w:spacing w:after="240"/>
        <w:ind w:left="720"/>
        <w:outlineLvl w:val="1"/>
        <w:rPr>
          <w:lang w:val="fr-FR"/>
        </w:rPr>
      </w:pPr>
      <w:r w:rsidRPr="00981AF9">
        <w:rPr>
          <w:u w:val="single"/>
          <w:lang w:val="fr-FR"/>
        </w:rPr>
        <w:t>Questions à traiter </w:t>
      </w:r>
      <w:r w:rsidR="00A90B4F" w:rsidRPr="00981AF9">
        <w:rPr>
          <w:u w:val="single"/>
          <w:lang w:val="fr-FR"/>
        </w:rPr>
        <w:t>:</w:t>
      </w:r>
      <w:r w:rsidR="005E78EE" w:rsidRPr="00981AF9">
        <w:rPr>
          <w:lang w:val="fr-FR"/>
        </w:rPr>
        <w:t xml:space="preserve"> </w:t>
      </w:r>
      <w:r w:rsidRPr="00981AF9">
        <w:rPr>
          <w:lang w:val="fr-FR"/>
        </w:rPr>
        <w:t>Aucune</w:t>
      </w:r>
    </w:p>
    <w:p w14:paraId="7EC91EDE" w14:textId="77777777" w:rsidR="007A621A" w:rsidRPr="0066446A" w:rsidRDefault="007A621A" w:rsidP="007A621A">
      <w:pPr>
        <w:pStyle w:val="Heading1"/>
        <w:numPr>
          <w:ilvl w:val="0"/>
          <w:numId w:val="0"/>
        </w:numPr>
        <w:ind w:firstLine="709"/>
        <w:rPr>
          <w:lang w:val="fr-FR"/>
        </w:rPr>
      </w:pPr>
      <w:r w:rsidRPr="0066446A">
        <w:rPr>
          <w:lang w:val="fr-FR"/>
        </w:rPr>
        <w:t>Le Comité exécutif pourrait souhaiter :</w:t>
      </w:r>
    </w:p>
    <w:p w14:paraId="04B225AF" w14:textId="5ABCC9D6" w:rsidR="007A621A" w:rsidRPr="007A621A" w:rsidRDefault="007A621A" w:rsidP="007A621A">
      <w:pPr>
        <w:tabs>
          <w:tab w:val="num" w:pos="709"/>
        </w:tabs>
        <w:rPr>
          <w:lang w:val="fr-CA"/>
        </w:rPr>
      </w:pPr>
      <w:r w:rsidRPr="00981AF9">
        <w:rPr>
          <w:lang w:val="fr-FR"/>
        </w:rPr>
        <w:tab/>
      </w:r>
      <w:r w:rsidRPr="007A621A">
        <w:rPr>
          <w:lang w:val="fr-CA"/>
        </w:rPr>
        <w:t>a)</w:t>
      </w:r>
      <w:r w:rsidRPr="007A621A">
        <w:rPr>
          <w:lang w:val="fr-CA"/>
        </w:rPr>
        <w:tab/>
        <w:t>Prendre note :</w:t>
      </w:r>
    </w:p>
    <w:p w14:paraId="415C67F1" w14:textId="77777777" w:rsidR="007A621A" w:rsidRPr="007A621A" w:rsidRDefault="007A621A" w:rsidP="007A621A">
      <w:pPr>
        <w:rPr>
          <w:lang w:val="fr-CA"/>
        </w:rPr>
      </w:pPr>
    </w:p>
    <w:p w14:paraId="110C5954" w14:textId="2F2AF3CA" w:rsidR="007A621A" w:rsidRPr="0066446A" w:rsidRDefault="007A621A" w:rsidP="007A621A">
      <w:pPr>
        <w:widowControl w:val="0"/>
        <w:spacing w:after="240"/>
        <w:ind w:left="2127" w:hanging="687"/>
        <w:outlineLvl w:val="2"/>
        <w:rPr>
          <w:lang w:val="fr-FR"/>
        </w:rPr>
      </w:pPr>
      <w:r>
        <w:rPr>
          <w:lang w:val="fr-CA"/>
        </w:rPr>
        <w:t>i)</w:t>
      </w:r>
      <w:r>
        <w:rPr>
          <w:lang w:val="fr-CA"/>
        </w:rPr>
        <w:tab/>
      </w:r>
      <w:r w:rsidRPr="0066446A">
        <w:rPr>
          <w:lang w:val="fr-FR"/>
        </w:rPr>
        <w:t>Du rapport sur les soldes et la disponibilité des ressources présenté dans le document UNEP/</w:t>
      </w:r>
      <w:proofErr w:type="spellStart"/>
      <w:r w:rsidRPr="0066446A">
        <w:rPr>
          <w:lang w:val="fr-FR"/>
        </w:rPr>
        <w:t>OzL.Pro</w:t>
      </w:r>
      <w:proofErr w:type="spellEnd"/>
      <w:r w:rsidRPr="0066446A">
        <w:rPr>
          <w:lang w:val="fr-FR"/>
        </w:rPr>
        <w:t>/</w:t>
      </w:r>
      <w:proofErr w:type="spellStart"/>
      <w:r w:rsidRPr="0066446A">
        <w:rPr>
          <w:lang w:val="fr-FR"/>
        </w:rPr>
        <w:t>ExCom</w:t>
      </w:r>
      <w:proofErr w:type="spellEnd"/>
      <w:r w:rsidRPr="0066446A">
        <w:rPr>
          <w:lang w:val="fr-FR"/>
        </w:rPr>
        <w:t>/92/4 ;</w:t>
      </w:r>
    </w:p>
    <w:p w14:paraId="21CB97A7" w14:textId="747FE48E" w:rsidR="007A621A" w:rsidRPr="007A621A" w:rsidRDefault="007A621A" w:rsidP="00620AAE">
      <w:pPr>
        <w:pStyle w:val="Heading3"/>
        <w:numPr>
          <w:ilvl w:val="2"/>
          <w:numId w:val="27"/>
        </w:numPr>
        <w:rPr>
          <w:lang w:val="fr-FR"/>
        </w:rPr>
      </w:pPr>
      <w:r w:rsidRPr="007A621A">
        <w:rPr>
          <w:lang w:val="fr-FR"/>
        </w:rPr>
        <w:t>Du fait que le montant net des fonds restitués par les agences d’exécution à la 92</w:t>
      </w:r>
      <w:r w:rsidRPr="007A621A">
        <w:rPr>
          <w:vertAlign w:val="superscript"/>
          <w:lang w:val="fr-FR"/>
        </w:rPr>
        <w:t>e</w:t>
      </w:r>
      <w:r w:rsidRPr="007A621A">
        <w:rPr>
          <w:lang w:val="fr-FR"/>
        </w:rPr>
        <w:t> réunion est de 2 508 725 $ US, soit 334 630 $ US, plus des coûts d’appui d’agence de 23 485 $ US, pour le PNUD ; 277 372 $ US, plus des coûts d’appui d’agence de 17 732 $ US, pour le PNUE ; 1 728 863 $ US, plus des coûts d’appui d’agence de 123 876 $ US, pour l’ONUDI ; et 2 586 $ US, plus des coûts d’appui d’agence de 181 $ US, pour la Banque mondiale ;</w:t>
      </w:r>
    </w:p>
    <w:p w14:paraId="1A85949F" w14:textId="554B1F7C" w:rsidR="007A621A" w:rsidRPr="007A621A" w:rsidRDefault="007A621A" w:rsidP="00620AAE">
      <w:pPr>
        <w:pStyle w:val="Heading3"/>
        <w:numPr>
          <w:ilvl w:val="2"/>
          <w:numId w:val="27"/>
        </w:numPr>
        <w:rPr>
          <w:lang w:val="fr-FR"/>
        </w:rPr>
      </w:pPr>
      <w:r w:rsidRPr="007A621A">
        <w:rPr>
          <w:lang w:val="fr-FR"/>
        </w:rPr>
        <w:lastRenderedPageBreak/>
        <w:t>Du fait que le PNUD détient un solde de 50 243 $ US, coûts d’appui d’agence compris, pour cinq projets achevés depuis plus de deux ans, de 20 012 $ US, coûts d’appui d’agence compris, pour un projet achevé « soumis à décision du Comité exécutif », et de 23 411 $ US, coûts d’appui d’agence compris, pour un projet achevé financé par des contributions volontaires supplémentaires de la part d’un groupe de pays donateurs destinées à financer des activités à démarrage rapide pour la mise en œuvre de la réduction progressive des HFC ;</w:t>
      </w:r>
    </w:p>
    <w:p w14:paraId="11A35F06" w14:textId="62B9F632" w:rsidR="007A621A" w:rsidRPr="007A621A" w:rsidRDefault="007A621A" w:rsidP="00620AAE">
      <w:pPr>
        <w:pStyle w:val="Heading3"/>
        <w:numPr>
          <w:ilvl w:val="2"/>
          <w:numId w:val="27"/>
        </w:numPr>
        <w:rPr>
          <w:lang w:val="fr-FR"/>
        </w:rPr>
      </w:pPr>
      <w:r w:rsidRPr="007A621A">
        <w:rPr>
          <w:lang w:val="fr-FR"/>
        </w:rPr>
        <w:t xml:space="preserve">Du fait que l’ONUDI détient un solde de 119 069 $ US, coûts d’appui d’agence compris, pour deux projets </w:t>
      </w:r>
      <w:bookmarkStart w:id="0" w:name="_Hlk118556810"/>
      <w:r w:rsidRPr="007A621A">
        <w:rPr>
          <w:lang w:val="fr-FR"/>
        </w:rPr>
        <w:t>financés par des contributions volontaires supplémentaires de la part d’un groupe de pays donateurs destinées à financer des activités à démarrage rapide pour la mise en œuvre de la réduction progressive des HFC</w:t>
      </w:r>
      <w:bookmarkEnd w:id="0"/>
      <w:r w:rsidRPr="007A621A">
        <w:rPr>
          <w:lang w:val="fr-FR"/>
        </w:rPr>
        <w:t> ;</w:t>
      </w:r>
    </w:p>
    <w:p w14:paraId="438112B1" w14:textId="712FC5C1" w:rsidR="007A621A" w:rsidRPr="00167C5C" w:rsidRDefault="00981AF9" w:rsidP="00981AF9">
      <w:pPr>
        <w:pStyle w:val="Heading2"/>
        <w:numPr>
          <w:ilvl w:val="0"/>
          <w:numId w:val="0"/>
        </w:numPr>
        <w:ind w:left="1440" w:hanging="720"/>
      </w:pPr>
      <w:r>
        <w:t xml:space="preserve">b) </w:t>
      </w:r>
      <w:r>
        <w:tab/>
      </w:r>
      <w:r w:rsidR="007A621A">
        <w:t>Demander :</w:t>
      </w:r>
    </w:p>
    <w:p w14:paraId="49B6DBE7" w14:textId="77777777" w:rsidR="007A621A" w:rsidRPr="0066446A" w:rsidRDefault="007A621A" w:rsidP="00981AF9">
      <w:pPr>
        <w:pStyle w:val="Heading3"/>
        <w:numPr>
          <w:ilvl w:val="0"/>
          <w:numId w:val="34"/>
        </w:numPr>
        <w:ind w:hanging="540"/>
        <w:rPr>
          <w:lang w:val="fr-FR"/>
        </w:rPr>
      </w:pPr>
      <w:r w:rsidRPr="0066446A">
        <w:rPr>
          <w:lang w:val="fr-FR"/>
        </w:rPr>
        <w:t>Aux agences d’exécution de procéder au décaissement ou d’annuler les sommes engagées et non engagées qui ne sont pas nécessaires pour les projets achevés et les projets achevés « soumis à décision du Comité exécutif », et de restituer les soldes associés à la 93</w:t>
      </w:r>
      <w:r w:rsidRPr="0066446A">
        <w:rPr>
          <w:vertAlign w:val="superscript"/>
          <w:lang w:val="fr-FR"/>
        </w:rPr>
        <w:t>e</w:t>
      </w:r>
      <w:r w:rsidRPr="0066446A">
        <w:rPr>
          <w:lang w:val="fr-FR"/>
        </w:rPr>
        <w:t> réunion ;</w:t>
      </w:r>
    </w:p>
    <w:p w14:paraId="071F1153" w14:textId="77777777" w:rsidR="007A621A" w:rsidRPr="0066446A" w:rsidRDefault="007A621A" w:rsidP="00981AF9">
      <w:pPr>
        <w:pStyle w:val="Heading3"/>
        <w:numPr>
          <w:ilvl w:val="0"/>
          <w:numId w:val="34"/>
        </w:numPr>
        <w:ind w:hanging="540"/>
        <w:rPr>
          <w:lang w:val="fr-FR"/>
        </w:rPr>
      </w:pPr>
      <w:r w:rsidRPr="0066446A">
        <w:rPr>
          <w:lang w:val="fr-FR"/>
        </w:rPr>
        <w:t>Au PNUD de procéder au décaissement ou d’annuler ses engagements pour les projets achevés depuis plus de deux ans, et de restituer les soldes à la 93</w:t>
      </w:r>
      <w:r w:rsidRPr="0066446A">
        <w:rPr>
          <w:vertAlign w:val="superscript"/>
          <w:lang w:val="fr-FR"/>
        </w:rPr>
        <w:t>e</w:t>
      </w:r>
      <w:r w:rsidRPr="0066446A">
        <w:rPr>
          <w:lang w:val="fr-FR"/>
        </w:rPr>
        <w:t> réunion ;</w:t>
      </w:r>
    </w:p>
    <w:p w14:paraId="4DE85FEA" w14:textId="77777777" w:rsidR="007A621A" w:rsidRPr="0066446A" w:rsidRDefault="007A621A" w:rsidP="00981AF9">
      <w:pPr>
        <w:pStyle w:val="Heading3"/>
        <w:numPr>
          <w:ilvl w:val="0"/>
          <w:numId w:val="34"/>
        </w:numPr>
        <w:ind w:hanging="540"/>
        <w:rPr>
          <w:lang w:val="fr-FR"/>
        </w:rPr>
      </w:pPr>
      <w:r w:rsidRPr="0066446A">
        <w:rPr>
          <w:lang w:val="fr-FR"/>
        </w:rPr>
        <w:t>Au PNUD et à l’ONUDI de procéder au décaissement ou de restituer à la 93</w:t>
      </w:r>
      <w:r w:rsidRPr="0066446A">
        <w:rPr>
          <w:vertAlign w:val="superscript"/>
          <w:lang w:val="fr-FR"/>
        </w:rPr>
        <w:t>e</w:t>
      </w:r>
      <w:r w:rsidRPr="0066446A">
        <w:rPr>
          <w:lang w:val="fr-FR"/>
        </w:rPr>
        <w:t> réunion les soldes des projets achevés qui ont été financés au moyen des contributions volontaires supplémentaires ;</w:t>
      </w:r>
    </w:p>
    <w:p w14:paraId="66B467C7" w14:textId="77777777" w:rsidR="007A621A" w:rsidRPr="0066446A" w:rsidRDefault="007A621A" w:rsidP="00981AF9">
      <w:pPr>
        <w:pStyle w:val="Heading3"/>
        <w:numPr>
          <w:ilvl w:val="0"/>
          <w:numId w:val="34"/>
        </w:numPr>
        <w:ind w:hanging="540"/>
        <w:rPr>
          <w:lang w:val="fr-FR"/>
        </w:rPr>
      </w:pPr>
      <w:r w:rsidRPr="0066446A">
        <w:rPr>
          <w:lang w:val="fr-FR"/>
        </w:rPr>
        <w:t>Au gouvernement de l’Allemagne de restituer, à la 92</w:t>
      </w:r>
      <w:r w:rsidRPr="0066446A">
        <w:rPr>
          <w:vertAlign w:val="superscript"/>
          <w:lang w:val="fr-FR"/>
        </w:rPr>
        <w:t>e</w:t>
      </w:r>
      <w:r w:rsidRPr="0066446A">
        <w:rPr>
          <w:lang w:val="fr-FR"/>
        </w:rPr>
        <w:t> réunion, le solde de la phase II du plan de gestion de l’élimination des HCFC (PGEH) pour la République islamique d’Iran d’un montant 836 272 $ US, plus des coûts d’appui d’agence de 95 119 $ US, comprenant :</w:t>
      </w:r>
    </w:p>
    <w:p w14:paraId="31FE19FB" w14:textId="77777777" w:rsidR="007A621A" w:rsidRPr="0066446A" w:rsidRDefault="007A621A" w:rsidP="007A621A">
      <w:pPr>
        <w:pStyle w:val="Header4"/>
        <w:tabs>
          <w:tab w:val="clear" w:pos="3600"/>
          <w:tab w:val="num" w:pos="3240"/>
        </w:tabs>
        <w:rPr>
          <w:lang w:val="fr-FR"/>
        </w:rPr>
      </w:pPr>
      <w:r w:rsidRPr="0066446A">
        <w:rPr>
          <w:lang w:val="fr-FR"/>
        </w:rPr>
        <w:t>93 017 $ US, plus des coûts d’appui d’agence de 10 580 $ US, issus de la deuxième tranche (IRA/PHA/84/INV/236) ;</w:t>
      </w:r>
    </w:p>
    <w:p w14:paraId="7C37801B" w14:textId="77777777" w:rsidR="007A621A" w:rsidRPr="0066446A" w:rsidRDefault="007A621A" w:rsidP="007A621A">
      <w:pPr>
        <w:pStyle w:val="Header4"/>
        <w:keepNext/>
        <w:keepLines/>
        <w:tabs>
          <w:tab w:val="clear" w:pos="3600"/>
          <w:tab w:val="num" w:pos="3240"/>
        </w:tabs>
        <w:rPr>
          <w:lang w:val="fr-FR"/>
        </w:rPr>
      </w:pPr>
      <w:r w:rsidRPr="0066446A">
        <w:rPr>
          <w:lang w:val="fr-FR"/>
        </w:rPr>
        <w:t xml:space="preserve">145 255 $ US, plus des coûts d’appui d’agence de 16 521 $ US, issus de la troisième tranche (IRA/PHA/86/INV/250) ; </w:t>
      </w:r>
    </w:p>
    <w:p w14:paraId="783A8869" w14:textId="77777777" w:rsidR="007A621A" w:rsidRPr="0066446A" w:rsidRDefault="007A621A" w:rsidP="007A621A">
      <w:pPr>
        <w:pStyle w:val="Header4"/>
        <w:tabs>
          <w:tab w:val="clear" w:pos="3600"/>
          <w:tab w:val="num" w:pos="3240"/>
        </w:tabs>
        <w:spacing w:after="120"/>
        <w:rPr>
          <w:lang w:val="fr-FR"/>
        </w:rPr>
      </w:pPr>
      <w:r w:rsidRPr="0066446A">
        <w:rPr>
          <w:lang w:val="fr-FR"/>
        </w:rPr>
        <w:t>502 500 $ US, plus des coûts d’appui d’agence de 57 156 $ US, et 95 500 $ US, plus des coûts d’appui d’agence de 10 862 $ US, issus de la quatrième tranche (IRA/PHA/90/INV/259 et IRA/PHA/90/INV/260, respectivement) ;</w:t>
      </w:r>
    </w:p>
    <w:p w14:paraId="7890270B" w14:textId="77777777" w:rsidR="007A621A" w:rsidRPr="0066446A" w:rsidRDefault="007A621A" w:rsidP="007A621A">
      <w:pPr>
        <w:pStyle w:val="Heading3"/>
        <w:numPr>
          <w:ilvl w:val="2"/>
          <w:numId w:val="4"/>
        </w:numPr>
        <w:spacing w:after="120"/>
        <w:rPr>
          <w:lang w:val="fr-FR"/>
        </w:rPr>
      </w:pPr>
      <w:r w:rsidRPr="0066446A">
        <w:rPr>
          <w:lang w:val="fr-FR"/>
        </w:rPr>
        <w:t>Au Trésorier de transférer au PNUD, à la 92</w:t>
      </w:r>
      <w:r w:rsidRPr="0066446A">
        <w:rPr>
          <w:vertAlign w:val="superscript"/>
          <w:lang w:val="fr-FR"/>
        </w:rPr>
        <w:t>e</w:t>
      </w:r>
      <w:r w:rsidRPr="0066446A">
        <w:rPr>
          <w:lang w:val="fr-FR"/>
        </w:rPr>
        <w:t> réunion et aux fins de mise en œuvre, les fonds restitués pour les projets mentionnés à l’alinéa (b)(iv) ci-dessus, d’un montant de 836 272 $ US, plus des coûts d’appui d’agence de 58 539 $ US, comprenant :</w:t>
      </w:r>
    </w:p>
    <w:p w14:paraId="4D36B76C" w14:textId="77777777" w:rsidR="007A621A" w:rsidRPr="0066446A" w:rsidRDefault="007A621A" w:rsidP="00620AAE">
      <w:pPr>
        <w:pStyle w:val="Header4"/>
        <w:numPr>
          <w:ilvl w:val="0"/>
          <w:numId w:val="17"/>
        </w:numPr>
        <w:tabs>
          <w:tab w:val="clear" w:pos="3600"/>
          <w:tab w:val="num" w:pos="3261"/>
        </w:tabs>
        <w:ind w:left="2835" w:hanging="708"/>
        <w:rPr>
          <w:lang w:val="fr-FR"/>
        </w:rPr>
      </w:pPr>
      <w:r w:rsidRPr="0066446A">
        <w:rPr>
          <w:lang w:val="fr-FR"/>
        </w:rPr>
        <w:t>93 017 $ US, plus des coûts d’appui d’agence de 6 511 $ US, pour la deuxième tranche (IRA/PHA/84/INV/236) ;</w:t>
      </w:r>
    </w:p>
    <w:p w14:paraId="47278FC3" w14:textId="77777777" w:rsidR="007A621A" w:rsidRPr="0066446A" w:rsidRDefault="007A621A" w:rsidP="00981AF9">
      <w:pPr>
        <w:pStyle w:val="Header4"/>
        <w:keepNext/>
        <w:keepLines/>
        <w:tabs>
          <w:tab w:val="clear" w:pos="3600"/>
          <w:tab w:val="num" w:pos="3240"/>
        </w:tabs>
        <w:rPr>
          <w:lang w:val="fr-FR"/>
        </w:rPr>
      </w:pPr>
      <w:r w:rsidRPr="0066446A">
        <w:rPr>
          <w:lang w:val="fr-FR"/>
        </w:rPr>
        <w:lastRenderedPageBreak/>
        <w:t>145 255 $ US, plus des coûts d’appui d’agence de 10 168 $ US, pour la troisième tranche (IRA/PHA/86/INV/250) ;</w:t>
      </w:r>
    </w:p>
    <w:p w14:paraId="53C30A66" w14:textId="77777777" w:rsidR="007A621A" w:rsidRPr="0066446A" w:rsidRDefault="007A621A" w:rsidP="007A621A">
      <w:pPr>
        <w:pStyle w:val="Header4"/>
        <w:tabs>
          <w:tab w:val="clear" w:pos="3600"/>
          <w:tab w:val="num" w:pos="3240"/>
        </w:tabs>
        <w:rPr>
          <w:lang w:val="fr-FR"/>
        </w:rPr>
      </w:pPr>
      <w:r w:rsidRPr="0066446A">
        <w:rPr>
          <w:lang w:val="fr-FR"/>
        </w:rPr>
        <w:t>502 500 $ US, plus des coûts d’appui d’agence de 35 175 $ US, et 95 500 $ US, plus des coûts d’appui d’agence de 6 685 $ US, pour la quatrième tranche (IRA/PHA/90/INV/259 et IRA/PHA/90/INV/260, respectivement) ;</w:t>
      </w:r>
    </w:p>
    <w:p w14:paraId="7C72CDBB" w14:textId="77777777" w:rsidR="007A621A" w:rsidRPr="0066446A" w:rsidRDefault="007A621A" w:rsidP="007A621A">
      <w:pPr>
        <w:pStyle w:val="Heading3"/>
        <w:numPr>
          <w:ilvl w:val="2"/>
          <w:numId w:val="4"/>
        </w:numPr>
        <w:rPr>
          <w:lang w:val="fr-FR"/>
        </w:rPr>
      </w:pPr>
      <w:r w:rsidRPr="0066446A">
        <w:rPr>
          <w:lang w:val="fr-FR"/>
        </w:rPr>
        <w:t>Au gouvernement de l’Allemagne de restituer, à la 92</w:t>
      </w:r>
      <w:r w:rsidRPr="0066446A">
        <w:rPr>
          <w:vertAlign w:val="superscript"/>
          <w:lang w:val="fr-FR"/>
        </w:rPr>
        <w:t>e</w:t>
      </w:r>
      <w:r w:rsidRPr="0066446A">
        <w:rPr>
          <w:lang w:val="fr-FR"/>
        </w:rPr>
        <w:t> réunion, le solde de la préparation de la phase III du PGEH pour la République islamique d’Iran d’un montant de 30 000 $ US, plus des coûts d’appui d’agence de 3 900 $ US, comprenant :</w:t>
      </w:r>
    </w:p>
    <w:p w14:paraId="5B4B879A" w14:textId="009B8658" w:rsidR="007A621A" w:rsidRPr="0066446A" w:rsidRDefault="007A621A" w:rsidP="007A621A">
      <w:pPr>
        <w:pStyle w:val="Header4"/>
        <w:numPr>
          <w:ilvl w:val="0"/>
          <w:numId w:val="0"/>
        </w:numPr>
        <w:tabs>
          <w:tab w:val="num" w:pos="3402"/>
        </w:tabs>
        <w:ind w:left="2880" w:hanging="720"/>
        <w:rPr>
          <w:lang w:val="fr-FR"/>
        </w:rPr>
      </w:pPr>
      <w:r>
        <w:rPr>
          <w:lang w:val="fr-FR"/>
        </w:rPr>
        <w:t>a.</w:t>
      </w:r>
      <w:r>
        <w:rPr>
          <w:lang w:val="fr-FR"/>
        </w:rPr>
        <w:tab/>
      </w:r>
      <w:r w:rsidRPr="0066446A">
        <w:rPr>
          <w:lang w:val="fr-FR"/>
        </w:rPr>
        <w:t>5 000 $ US, plus des coûts d’appui d’agence de 650 $ US, issus de la préparation de la stratégie globale (IRA/PHA/87/PRP/251) ;</w:t>
      </w:r>
    </w:p>
    <w:p w14:paraId="7B9E04C5" w14:textId="078EA479" w:rsidR="007A621A" w:rsidRPr="0066446A" w:rsidRDefault="007A621A" w:rsidP="007A621A">
      <w:pPr>
        <w:pStyle w:val="Header4"/>
        <w:numPr>
          <w:ilvl w:val="0"/>
          <w:numId w:val="0"/>
        </w:numPr>
        <w:tabs>
          <w:tab w:val="num" w:pos="3402"/>
        </w:tabs>
        <w:ind w:left="2880" w:hanging="720"/>
        <w:rPr>
          <w:lang w:val="fr-FR"/>
        </w:rPr>
      </w:pPr>
      <w:r>
        <w:rPr>
          <w:lang w:val="fr-FR"/>
        </w:rPr>
        <w:t>b.</w:t>
      </w:r>
      <w:r>
        <w:rPr>
          <w:lang w:val="fr-FR"/>
        </w:rPr>
        <w:tab/>
      </w:r>
      <w:r w:rsidRPr="0066446A">
        <w:rPr>
          <w:lang w:val="fr-FR"/>
        </w:rPr>
        <w:t xml:space="preserve">25 000 $ US, plus des coûts d’appui d’agence de 3 250 $ US, issus de la préparation des activités d’investissement dans le secteur de la réfrigération et de la climatisation industrielles (IRA/PHA/87/PRP/252) ; </w:t>
      </w:r>
    </w:p>
    <w:p w14:paraId="7829F3FF" w14:textId="77777777" w:rsidR="007A621A" w:rsidRPr="0066446A" w:rsidRDefault="007A621A" w:rsidP="007A621A">
      <w:pPr>
        <w:pStyle w:val="Heading3"/>
        <w:numPr>
          <w:ilvl w:val="2"/>
          <w:numId w:val="4"/>
        </w:numPr>
        <w:rPr>
          <w:lang w:val="fr-FR"/>
        </w:rPr>
      </w:pPr>
      <w:r w:rsidRPr="0066446A">
        <w:rPr>
          <w:lang w:val="fr-FR"/>
        </w:rPr>
        <w:t>Au Trésorier de transférer au PNUD, à la 92</w:t>
      </w:r>
      <w:r w:rsidRPr="0066446A">
        <w:rPr>
          <w:vertAlign w:val="superscript"/>
          <w:lang w:val="fr-FR"/>
        </w:rPr>
        <w:t>e</w:t>
      </w:r>
      <w:r w:rsidRPr="0066446A">
        <w:rPr>
          <w:lang w:val="fr-FR"/>
        </w:rPr>
        <w:t> réunion et aux fins de mise en œuvre, les fonds restitués pour les projets mentionnés à l’alinéa (b)(vi) ci-dessus, d’un montant de 30 000 $ US, plus des coûts d’appui d’agence de 2 100 $ US, comprenant :</w:t>
      </w:r>
    </w:p>
    <w:p w14:paraId="7C827658" w14:textId="77777777" w:rsidR="007A621A" w:rsidRPr="0066446A" w:rsidRDefault="007A621A" w:rsidP="00620AAE">
      <w:pPr>
        <w:pStyle w:val="Header4"/>
        <w:numPr>
          <w:ilvl w:val="0"/>
          <w:numId w:val="26"/>
        </w:numPr>
        <w:ind w:left="2835" w:hanging="708"/>
        <w:rPr>
          <w:lang w:val="fr-FR"/>
        </w:rPr>
      </w:pPr>
      <w:r w:rsidRPr="0066446A">
        <w:rPr>
          <w:lang w:val="fr-FR"/>
        </w:rPr>
        <w:t xml:space="preserve">5 000 $ US, plus des coûts d’appui d’agence de 350 $ US, pour la préparation de la stratégie globale (IRA/PHA/87/PRP/251) ; </w:t>
      </w:r>
    </w:p>
    <w:p w14:paraId="3402FFC9" w14:textId="77777777" w:rsidR="007A621A" w:rsidRPr="0066446A" w:rsidRDefault="007A621A" w:rsidP="00620AAE">
      <w:pPr>
        <w:pStyle w:val="Header4"/>
        <w:numPr>
          <w:ilvl w:val="0"/>
          <w:numId w:val="26"/>
        </w:numPr>
        <w:ind w:left="2835" w:hanging="708"/>
        <w:rPr>
          <w:lang w:val="fr-FR"/>
        </w:rPr>
      </w:pPr>
      <w:r w:rsidRPr="0066446A">
        <w:rPr>
          <w:lang w:val="fr-FR"/>
        </w:rPr>
        <w:t>25 000 $ US, plus des coûts d’appui d’agence de 1 750 $ US, pour la préparation des activités d’investissement dans le secteur de la réfrigération et de la climatisation industrielles (IRA/PHA/87/PRP/252) ;</w:t>
      </w:r>
    </w:p>
    <w:p w14:paraId="721B988F" w14:textId="77777777" w:rsidR="007A621A" w:rsidRPr="0066446A" w:rsidRDefault="007A621A" w:rsidP="007A621A">
      <w:pPr>
        <w:pStyle w:val="Heading3"/>
        <w:numPr>
          <w:ilvl w:val="2"/>
          <w:numId w:val="4"/>
        </w:numPr>
        <w:rPr>
          <w:lang w:val="fr-FR"/>
        </w:rPr>
      </w:pPr>
      <w:r w:rsidRPr="0066446A">
        <w:rPr>
          <w:lang w:val="fr-FR"/>
        </w:rPr>
        <w:t>Au PNUE de restituer, à la 92</w:t>
      </w:r>
      <w:r w:rsidRPr="0066446A">
        <w:rPr>
          <w:vertAlign w:val="superscript"/>
          <w:lang w:val="fr-FR"/>
        </w:rPr>
        <w:t>e</w:t>
      </w:r>
      <w:r w:rsidRPr="0066446A">
        <w:rPr>
          <w:lang w:val="fr-FR"/>
        </w:rPr>
        <w:t xml:space="preserve"> réunion, le solde de la préparation du plan de mise en œuvre de l’Amendement de Kigali pour les HFC pour le Turkménistan (TKM/KIP/87/PRP/18) d’un montant 10 000 $ US, plus des coûts d’appui d’agence de 1 300 $ US ; </w:t>
      </w:r>
    </w:p>
    <w:p w14:paraId="27B89E49" w14:textId="77777777" w:rsidR="007A621A" w:rsidRPr="0066446A" w:rsidRDefault="007A621A" w:rsidP="007A621A">
      <w:pPr>
        <w:pStyle w:val="Heading3"/>
        <w:keepNext/>
        <w:keepLines/>
        <w:numPr>
          <w:ilvl w:val="2"/>
          <w:numId w:val="4"/>
        </w:numPr>
        <w:rPr>
          <w:lang w:val="fr-FR"/>
        </w:rPr>
      </w:pPr>
      <w:r w:rsidRPr="0066446A">
        <w:rPr>
          <w:lang w:val="fr-FR"/>
        </w:rPr>
        <w:t>Au Trésorier de transférer à l’ONUDI, à la 92</w:t>
      </w:r>
      <w:r w:rsidRPr="0066446A">
        <w:rPr>
          <w:vertAlign w:val="superscript"/>
          <w:lang w:val="fr-FR"/>
        </w:rPr>
        <w:t>e</w:t>
      </w:r>
      <w:r w:rsidRPr="0066446A">
        <w:rPr>
          <w:lang w:val="fr-FR"/>
        </w:rPr>
        <w:t> réunion et aux fins de mise en œuvre, les fonds restitués pour le projet mentionné à l’alinéa (b)(viii) ci-dessus, d’un montant de 10 000 $ US, plus des coûts d’appui d’agence de 700 $ US ;</w:t>
      </w:r>
    </w:p>
    <w:p w14:paraId="709D2591" w14:textId="77777777" w:rsidR="007A621A" w:rsidRPr="0066446A" w:rsidRDefault="007A621A" w:rsidP="007A621A">
      <w:pPr>
        <w:pStyle w:val="Heading3"/>
        <w:numPr>
          <w:ilvl w:val="2"/>
          <w:numId w:val="4"/>
        </w:numPr>
        <w:rPr>
          <w:lang w:val="fr-FR"/>
        </w:rPr>
      </w:pPr>
      <w:r w:rsidRPr="0066446A">
        <w:rPr>
          <w:lang w:val="fr-FR"/>
        </w:rPr>
        <w:t>À la Banque mondiale de restituer, à la 92</w:t>
      </w:r>
      <w:r w:rsidRPr="0066446A">
        <w:rPr>
          <w:vertAlign w:val="superscript"/>
          <w:lang w:val="fr-FR"/>
        </w:rPr>
        <w:t>e</w:t>
      </w:r>
      <w:r w:rsidRPr="0066446A">
        <w:rPr>
          <w:lang w:val="fr-FR"/>
        </w:rPr>
        <w:t> réunion, le solde de la préparation de la phase III du PGEH pour la Jordanie (global) (JOR/PHA/88/PRP/110) d’un montant de 35 000 $ US, plus des coûts d’appui d’agence de 2 450 $ US ;</w:t>
      </w:r>
    </w:p>
    <w:p w14:paraId="616C9C47" w14:textId="41A3D545" w:rsidR="00A90B4F" w:rsidRPr="007A621A" w:rsidRDefault="007A621A" w:rsidP="007A621A">
      <w:pPr>
        <w:pStyle w:val="Heading3"/>
        <w:numPr>
          <w:ilvl w:val="0"/>
          <w:numId w:val="0"/>
        </w:numPr>
        <w:ind w:left="2127" w:hanging="687"/>
        <w:rPr>
          <w:highlight w:val="yellow"/>
          <w:lang w:val="fr-CA"/>
        </w:rPr>
      </w:pPr>
      <w:r>
        <w:rPr>
          <w:lang w:val="fr-FR"/>
        </w:rPr>
        <w:t>xi)</w:t>
      </w:r>
      <w:r>
        <w:rPr>
          <w:lang w:val="fr-FR"/>
        </w:rPr>
        <w:tab/>
      </w:r>
      <w:r w:rsidRPr="0066446A">
        <w:rPr>
          <w:lang w:val="fr-FR"/>
        </w:rPr>
        <w:t>Au Trésorier de transférer à l’ONUDI, à la 92</w:t>
      </w:r>
      <w:r w:rsidRPr="0066446A">
        <w:rPr>
          <w:vertAlign w:val="superscript"/>
          <w:lang w:val="fr-FR"/>
        </w:rPr>
        <w:t>e</w:t>
      </w:r>
      <w:r w:rsidRPr="0066446A">
        <w:rPr>
          <w:lang w:val="fr-FR"/>
        </w:rPr>
        <w:t> réunion et aux fins de mise en œuvre, les fonds restitués pour le projet mentionné à l’alinéa (b)(x) ci-dessus, d’un montant de 35 000 $ US, plus des coûts d’appui d’agence de 2 450 $ US.</w:t>
      </w:r>
    </w:p>
    <w:p w14:paraId="1EF8CB43" w14:textId="6D36999C" w:rsidR="006878BC" w:rsidRPr="00F22BAC" w:rsidRDefault="0091499E" w:rsidP="00620AAE">
      <w:pPr>
        <w:pStyle w:val="Heading1"/>
        <w:numPr>
          <w:ilvl w:val="0"/>
          <w:numId w:val="28"/>
        </w:numPr>
        <w:rPr>
          <w:b/>
          <w:bCs/>
          <w:lang w:val="fr-CA"/>
        </w:rPr>
      </w:pPr>
      <w:r w:rsidRPr="00F22BAC">
        <w:rPr>
          <w:b/>
          <w:lang w:val="fr-CA"/>
        </w:rPr>
        <w:t>Données relatives au programme de pays et perspectives de conformité</w:t>
      </w:r>
    </w:p>
    <w:p w14:paraId="72F3BFAE" w14:textId="174DF81F" w:rsidR="00A90B4F" w:rsidRPr="0091499E" w:rsidRDefault="0091499E" w:rsidP="00A90B4F">
      <w:pPr>
        <w:spacing w:after="240"/>
        <w:ind w:left="720"/>
        <w:outlineLvl w:val="0"/>
        <w:rPr>
          <w:lang w:val="fr-CA"/>
        </w:rPr>
      </w:pPr>
      <w:r w:rsidRPr="0091499E">
        <w:rPr>
          <w:u w:val="single"/>
          <w:lang w:val="fr-CA"/>
        </w:rPr>
        <w:t>Le d</w:t>
      </w:r>
      <w:r w:rsidR="00BA459D" w:rsidRPr="0091499E">
        <w:rPr>
          <w:u w:val="single"/>
          <w:lang w:val="fr-CA"/>
        </w:rPr>
        <w:t>ocument</w:t>
      </w:r>
      <w:r w:rsidRPr="0091499E">
        <w:rPr>
          <w:u w:val="single"/>
          <w:lang w:val="fr-CA"/>
        </w:rPr>
        <w:t> </w:t>
      </w:r>
      <w:r w:rsidR="00BA459D" w:rsidRPr="0091499E">
        <w:rPr>
          <w:u w:val="single"/>
          <w:lang w:val="fr-CA"/>
        </w:rPr>
        <w:t>UNEP/</w:t>
      </w:r>
      <w:proofErr w:type="spellStart"/>
      <w:r w:rsidR="00BA459D" w:rsidRPr="0091499E">
        <w:rPr>
          <w:u w:val="single"/>
          <w:lang w:val="fr-CA"/>
        </w:rPr>
        <w:t>OzL.Pro</w:t>
      </w:r>
      <w:proofErr w:type="spellEnd"/>
      <w:r w:rsidR="00BA459D" w:rsidRPr="0091499E">
        <w:rPr>
          <w:u w:val="single"/>
          <w:lang w:val="fr-CA"/>
        </w:rPr>
        <w:t>/</w:t>
      </w:r>
      <w:proofErr w:type="spellStart"/>
      <w:r w:rsidR="00BA459D" w:rsidRPr="0091499E">
        <w:rPr>
          <w:u w:val="single"/>
          <w:lang w:val="fr-CA"/>
        </w:rPr>
        <w:t>ExCom</w:t>
      </w:r>
      <w:proofErr w:type="spellEnd"/>
      <w:r w:rsidR="00BA459D" w:rsidRPr="0091499E">
        <w:rPr>
          <w:u w:val="single"/>
          <w:lang w:val="fr-CA"/>
        </w:rPr>
        <w:t>/92/5</w:t>
      </w:r>
      <w:r w:rsidR="00BA459D" w:rsidRPr="0091499E">
        <w:rPr>
          <w:lang w:val="fr-CA"/>
        </w:rPr>
        <w:t xml:space="preserve"> </w:t>
      </w:r>
      <w:r w:rsidRPr="0091499E">
        <w:rPr>
          <w:lang w:val="fr-CA"/>
        </w:rPr>
        <w:t xml:space="preserve">contient l'état et les perspectives de conformité des pays </w:t>
      </w:r>
      <w:r>
        <w:rPr>
          <w:lang w:val="fr-CA"/>
        </w:rPr>
        <w:t>visés à</w:t>
      </w:r>
      <w:r w:rsidRPr="0091499E">
        <w:rPr>
          <w:lang w:val="fr-CA"/>
        </w:rPr>
        <w:t xml:space="preserve"> l'article</w:t>
      </w:r>
      <w:r>
        <w:rPr>
          <w:lang w:val="fr-CA"/>
        </w:rPr>
        <w:t> </w:t>
      </w:r>
      <w:r w:rsidRPr="0091499E">
        <w:rPr>
          <w:lang w:val="fr-CA"/>
        </w:rPr>
        <w:t>5 (section</w:t>
      </w:r>
      <w:r>
        <w:rPr>
          <w:lang w:val="fr-CA"/>
        </w:rPr>
        <w:t> </w:t>
      </w:r>
      <w:r w:rsidRPr="0091499E">
        <w:rPr>
          <w:lang w:val="fr-CA"/>
        </w:rPr>
        <w:t>I)</w:t>
      </w:r>
      <w:r>
        <w:rPr>
          <w:lang w:val="fr-CA"/>
        </w:rPr>
        <w:t> </w:t>
      </w:r>
      <w:r w:rsidRPr="0091499E">
        <w:rPr>
          <w:lang w:val="fr-CA"/>
        </w:rPr>
        <w:t>; les pays de l'article</w:t>
      </w:r>
      <w:r>
        <w:rPr>
          <w:lang w:val="fr-CA"/>
        </w:rPr>
        <w:t> </w:t>
      </w:r>
      <w:r w:rsidRPr="0091499E">
        <w:rPr>
          <w:lang w:val="fr-CA"/>
        </w:rPr>
        <w:t xml:space="preserve">5 </w:t>
      </w:r>
      <w:r>
        <w:rPr>
          <w:lang w:val="fr-CA"/>
        </w:rPr>
        <w:t>assujettis</w:t>
      </w:r>
      <w:r w:rsidR="00575171">
        <w:rPr>
          <w:lang w:val="fr-CA"/>
        </w:rPr>
        <w:t xml:space="preserve"> à des</w:t>
      </w:r>
      <w:r w:rsidRPr="0091499E">
        <w:rPr>
          <w:lang w:val="fr-CA"/>
        </w:rPr>
        <w:t xml:space="preserve"> décisions </w:t>
      </w:r>
      <w:r w:rsidR="00575171">
        <w:rPr>
          <w:lang w:val="fr-CA"/>
        </w:rPr>
        <w:t xml:space="preserve">des Parties sur la </w:t>
      </w:r>
      <w:r w:rsidRPr="0091499E">
        <w:rPr>
          <w:lang w:val="fr-CA"/>
        </w:rPr>
        <w:t>conformité (section</w:t>
      </w:r>
      <w:r w:rsidR="00575171">
        <w:rPr>
          <w:lang w:val="fr-CA"/>
        </w:rPr>
        <w:t> </w:t>
      </w:r>
      <w:r w:rsidRPr="0091499E">
        <w:rPr>
          <w:lang w:val="fr-CA"/>
        </w:rPr>
        <w:t>II)</w:t>
      </w:r>
      <w:r w:rsidR="00575171">
        <w:rPr>
          <w:lang w:val="fr-CA"/>
        </w:rPr>
        <w:t> </w:t>
      </w:r>
      <w:r w:rsidRPr="0091499E">
        <w:rPr>
          <w:lang w:val="fr-CA"/>
        </w:rPr>
        <w:t xml:space="preserve">; l'analyse des rapports de mise en œuvre </w:t>
      </w:r>
      <w:r w:rsidR="00575171">
        <w:rPr>
          <w:lang w:val="fr-CA"/>
        </w:rPr>
        <w:t>des</w:t>
      </w:r>
      <w:r w:rsidRPr="0091499E">
        <w:rPr>
          <w:lang w:val="fr-CA"/>
        </w:rPr>
        <w:t xml:space="preserve"> programme</w:t>
      </w:r>
      <w:r w:rsidR="00575171">
        <w:rPr>
          <w:lang w:val="fr-CA"/>
        </w:rPr>
        <w:t>s</w:t>
      </w:r>
      <w:r w:rsidRPr="0091499E">
        <w:rPr>
          <w:lang w:val="fr-CA"/>
        </w:rPr>
        <w:t xml:space="preserve"> de pays pour </w:t>
      </w:r>
      <w:r w:rsidRPr="0091499E">
        <w:rPr>
          <w:lang w:val="fr-CA"/>
        </w:rPr>
        <w:lastRenderedPageBreak/>
        <w:t>les HCFC et les HFC (section</w:t>
      </w:r>
      <w:r w:rsidR="00575171">
        <w:rPr>
          <w:lang w:val="fr-CA"/>
        </w:rPr>
        <w:t> </w:t>
      </w:r>
      <w:r w:rsidRPr="0091499E">
        <w:rPr>
          <w:lang w:val="fr-CA"/>
        </w:rPr>
        <w:t>III)</w:t>
      </w:r>
      <w:r w:rsidR="00575171">
        <w:rPr>
          <w:lang w:val="fr-CA"/>
        </w:rPr>
        <w:t> </w:t>
      </w:r>
      <w:r w:rsidRPr="0091499E">
        <w:rPr>
          <w:lang w:val="fr-CA"/>
        </w:rPr>
        <w:t xml:space="preserve">; les questions </w:t>
      </w:r>
      <w:r w:rsidR="00575171">
        <w:rPr>
          <w:lang w:val="fr-CA"/>
        </w:rPr>
        <w:t>relatives</w:t>
      </w:r>
      <w:r w:rsidRPr="0091499E">
        <w:rPr>
          <w:lang w:val="fr-CA"/>
        </w:rPr>
        <w:t xml:space="preserve"> aux rapports de mise en œuvre du programme de pays (section</w:t>
      </w:r>
      <w:r w:rsidR="00575171">
        <w:rPr>
          <w:lang w:val="fr-CA"/>
        </w:rPr>
        <w:t> </w:t>
      </w:r>
      <w:r w:rsidRPr="0091499E">
        <w:rPr>
          <w:lang w:val="fr-CA"/>
        </w:rPr>
        <w:t>IV)</w:t>
      </w:r>
      <w:r w:rsidR="00575171">
        <w:rPr>
          <w:lang w:val="fr-CA"/>
        </w:rPr>
        <w:t> </w:t>
      </w:r>
      <w:r w:rsidRPr="0091499E">
        <w:rPr>
          <w:lang w:val="fr-CA"/>
        </w:rPr>
        <w:t xml:space="preserve">; le format révisé des rapports </w:t>
      </w:r>
      <w:r w:rsidR="00D40BDE">
        <w:rPr>
          <w:lang w:val="fr-CA"/>
        </w:rPr>
        <w:t>de</w:t>
      </w:r>
      <w:r w:rsidRPr="0091499E">
        <w:rPr>
          <w:lang w:val="fr-CA"/>
        </w:rPr>
        <w:t xml:space="preserve"> données </w:t>
      </w:r>
      <w:r w:rsidR="00D40BDE">
        <w:rPr>
          <w:lang w:val="fr-CA"/>
        </w:rPr>
        <w:t>relatives au</w:t>
      </w:r>
      <w:r w:rsidRPr="0091499E">
        <w:rPr>
          <w:lang w:val="fr-CA"/>
        </w:rPr>
        <w:t xml:space="preserve"> programme de pays (section</w:t>
      </w:r>
      <w:r w:rsidR="00D40BDE">
        <w:rPr>
          <w:lang w:val="fr-CA"/>
        </w:rPr>
        <w:t> </w:t>
      </w:r>
      <w:r w:rsidRPr="0091499E">
        <w:rPr>
          <w:lang w:val="fr-CA"/>
        </w:rPr>
        <w:t>V)</w:t>
      </w:r>
      <w:r w:rsidR="00D40BDE">
        <w:rPr>
          <w:lang w:val="fr-CA"/>
        </w:rPr>
        <w:t> </w:t>
      </w:r>
      <w:r w:rsidRPr="0091499E">
        <w:rPr>
          <w:lang w:val="fr-CA"/>
        </w:rPr>
        <w:t>; et une recommandation (section</w:t>
      </w:r>
      <w:r w:rsidR="00D40BDE">
        <w:rPr>
          <w:lang w:val="fr-CA"/>
        </w:rPr>
        <w:t> </w:t>
      </w:r>
      <w:r w:rsidRPr="0091499E">
        <w:rPr>
          <w:lang w:val="fr-CA"/>
        </w:rPr>
        <w:t>VI).</w:t>
      </w:r>
    </w:p>
    <w:p w14:paraId="3FC01B03" w14:textId="5A0D6647" w:rsidR="00BA459D" w:rsidRPr="00B9187B" w:rsidRDefault="00D40BDE" w:rsidP="00A90B4F">
      <w:pPr>
        <w:spacing w:after="240"/>
        <w:ind w:left="720"/>
        <w:outlineLvl w:val="0"/>
        <w:rPr>
          <w:lang w:val="fr-CA"/>
        </w:rPr>
      </w:pPr>
      <w:r w:rsidRPr="00B9187B">
        <w:rPr>
          <w:u w:val="single"/>
          <w:lang w:val="fr-CA"/>
        </w:rPr>
        <w:t>Questions à traiter </w:t>
      </w:r>
      <w:r w:rsidR="00BA459D" w:rsidRPr="00B9187B">
        <w:rPr>
          <w:u w:val="single"/>
          <w:lang w:val="fr-CA"/>
        </w:rPr>
        <w:t>:</w:t>
      </w:r>
      <w:r w:rsidR="00BA459D" w:rsidRPr="00B9187B">
        <w:rPr>
          <w:lang w:val="fr-CA"/>
        </w:rPr>
        <w:t xml:space="preserve"> </w:t>
      </w:r>
    </w:p>
    <w:p w14:paraId="56BA4598" w14:textId="18868898" w:rsidR="00EA7CA9" w:rsidRPr="00D40BDE" w:rsidRDefault="00EA7CA9" w:rsidP="00C54D7A">
      <w:pPr>
        <w:tabs>
          <w:tab w:val="left" w:pos="1440"/>
          <w:tab w:val="left" w:pos="2160"/>
        </w:tabs>
        <w:spacing w:after="240"/>
        <w:ind w:left="709"/>
        <w:outlineLvl w:val="0"/>
        <w:rPr>
          <w:i/>
          <w:lang w:val="fr-CA"/>
        </w:rPr>
      </w:pPr>
      <w:r w:rsidRPr="00D40BDE">
        <w:rPr>
          <w:i/>
          <w:lang w:val="fr-CA"/>
        </w:rPr>
        <w:t>Section</w:t>
      </w:r>
      <w:r w:rsidR="00D40BDE" w:rsidRPr="00D40BDE">
        <w:rPr>
          <w:i/>
          <w:lang w:val="fr-CA"/>
        </w:rPr>
        <w:t> </w:t>
      </w:r>
      <w:r w:rsidRPr="00D40BDE">
        <w:rPr>
          <w:i/>
          <w:lang w:val="fr-CA"/>
        </w:rPr>
        <w:t>V</w:t>
      </w:r>
      <w:r w:rsidR="00D40BDE" w:rsidRPr="00D40BDE">
        <w:rPr>
          <w:i/>
          <w:lang w:val="fr-CA"/>
        </w:rPr>
        <w:t> </w:t>
      </w:r>
      <w:r w:rsidRPr="00D40BDE">
        <w:rPr>
          <w:i/>
          <w:lang w:val="fr-CA"/>
        </w:rPr>
        <w:t xml:space="preserve">: </w:t>
      </w:r>
      <w:r w:rsidR="00D40BDE" w:rsidRPr="00D40BDE">
        <w:rPr>
          <w:i/>
          <w:lang w:val="fr-CA"/>
        </w:rPr>
        <w:t>Format révisé des rapports de données relatives au programme de pays</w:t>
      </w:r>
    </w:p>
    <w:p w14:paraId="4CB64F10" w14:textId="2EF6AEEA" w:rsidR="7B8AA8E6" w:rsidRPr="00D40BDE" w:rsidRDefault="00D40BDE" w:rsidP="00620AAE">
      <w:pPr>
        <w:pStyle w:val="ListParagraph"/>
        <w:numPr>
          <w:ilvl w:val="0"/>
          <w:numId w:val="15"/>
        </w:numPr>
        <w:tabs>
          <w:tab w:val="left" w:pos="1440"/>
          <w:tab w:val="left" w:pos="2160"/>
        </w:tabs>
        <w:spacing w:after="240"/>
        <w:outlineLvl w:val="0"/>
        <w:rPr>
          <w:lang w:val="fr-CA"/>
        </w:rPr>
      </w:pPr>
      <w:r w:rsidRPr="00D40BDE">
        <w:rPr>
          <w:lang w:val="fr-CA"/>
        </w:rPr>
        <w:t>Examen du format révisé des rapports de données relatives au programme de pays</w:t>
      </w:r>
    </w:p>
    <w:p w14:paraId="1FC56474" w14:textId="77777777" w:rsidR="00D40BDE" w:rsidRPr="007437DD" w:rsidRDefault="00D40BDE" w:rsidP="0068793D">
      <w:pPr>
        <w:pStyle w:val="Heading1"/>
        <w:keepNext/>
        <w:numPr>
          <w:ilvl w:val="0"/>
          <w:numId w:val="0"/>
        </w:numPr>
        <w:ind w:firstLine="720"/>
        <w:rPr>
          <w:lang w:val="fr-FR"/>
        </w:rPr>
      </w:pPr>
      <w:r w:rsidRPr="00981AF9">
        <w:rPr>
          <w:u w:val="single"/>
          <w:lang w:val="fr-FR"/>
        </w:rPr>
        <w:t>Le Comité exécutif pourrait envisager</w:t>
      </w:r>
      <w:r w:rsidRPr="004966D6">
        <w:rPr>
          <w:lang w:val="fr-FR"/>
        </w:rPr>
        <w:t> :</w:t>
      </w:r>
    </w:p>
    <w:p w14:paraId="72AB6DE2" w14:textId="6EAA4B4A" w:rsidR="00D40BDE" w:rsidRPr="007437DD" w:rsidRDefault="00D40BDE" w:rsidP="00D40BDE">
      <w:pPr>
        <w:pStyle w:val="Heading2"/>
        <w:rPr>
          <w:lang w:val="fr-FR"/>
        </w:rPr>
      </w:pPr>
      <w:r w:rsidRPr="004966D6">
        <w:rPr>
          <w:lang w:val="fr-FR"/>
        </w:rPr>
        <w:t>De prendre note des informations sur les données relatives au programme de pays et perspectives de conformité, présentées dans le document UNEP/</w:t>
      </w:r>
      <w:proofErr w:type="spellStart"/>
      <w:r w:rsidRPr="004966D6">
        <w:rPr>
          <w:lang w:val="fr-FR"/>
        </w:rPr>
        <w:t>OzL.Pro</w:t>
      </w:r>
      <w:proofErr w:type="spellEnd"/>
      <w:r w:rsidRPr="004966D6">
        <w:rPr>
          <w:lang w:val="fr-FR"/>
        </w:rPr>
        <w:t>/</w:t>
      </w:r>
      <w:proofErr w:type="spellStart"/>
      <w:r w:rsidRPr="004966D6">
        <w:rPr>
          <w:lang w:val="fr-FR"/>
        </w:rPr>
        <w:t>ExCom</w:t>
      </w:r>
      <w:proofErr w:type="spellEnd"/>
      <w:r w:rsidRPr="004966D6">
        <w:rPr>
          <w:lang w:val="fr-FR"/>
        </w:rPr>
        <w:t>/92/5, incluant le fait qu</w:t>
      </w:r>
      <w:r>
        <w:rPr>
          <w:lang w:val="fr-FR"/>
        </w:rPr>
        <w:t>’</w:t>
      </w:r>
      <w:r w:rsidRPr="004966D6">
        <w:rPr>
          <w:lang w:val="fr-FR"/>
        </w:rPr>
        <w:t>au 11 avril 2023, 27 pays avaient remis des données relatives au programme de pays pour l</w:t>
      </w:r>
      <w:r>
        <w:rPr>
          <w:lang w:val="fr-FR"/>
        </w:rPr>
        <w:t>’</w:t>
      </w:r>
      <w:r w:rsidRPr="004966D6">
        <w:rPr>
          <w:lang w:val="fr-FR"/>
        </w:rPr>
        <w:t>année 2022 et 117 pays ne l</w:t>
      </w:r>
      <w:r>
        <w:rPr>
          <w:lang w:val="fr-FR"/>
        </w:rPr>
        <w:t>’</w:t>
      </w:r>
      <w:r w:rsidRPr="004966D6">
        <w:rPr>
          <w:lang w:val="fr-FR"/>
        </w:rPr>
        <w:t>avaient pas fait ;</w:t>
      </w:r>
    </w:p>
    <w:p w14:paraId="35A37CB3" w14:textId="77777777" w:rsidR="00D40BDE" w:rsidRPr="004966D6" w:rsidRDefault="00D40BDE" w:rsidP="00D40BDE">
      <w:pPr>
        <w:pStyle w:val="Heading2"/>
        <w:numPr>
          <w:ilvl w:val="1"/>
          <w:numId w:val="4"/>
        </w:numPr>
      </w:pPr>
      <w:r w:rsidRPr="004966D6">
        <w:rPr>
          <w:lang w:val="fr-FR"/>
        </w:rPr>
        <w:t>De demander :</w:t>
      </w:r>
    </w:p>
    <w:p w14:paraId="5BF3B3C5" w14:textId="56292DCC" w:rsidR="00D40BDE" w:rsidRPr="007437DD" w:rsidRDefault="00D40BDE" w:rsidP="00D40BDE">
      <w:pPr>
        <w:pStyle w:val="Heading3"/>
        <w:rPr>
          <w:lang w:val="fr-FR"/>
        </w:rPr>
      </w:pPr>
      <w:r w:rsidRPr="004966D6">
        <w:rPr>
          <w:rFonts w:eastAsia="Calibri"/>
          <w:lang w:val="fr-FR"/>
        </w:rPr>
        <w:t>Aux agences d</w:t>
      </w:r>
      <w:r>
        <w:rPr>
          <w:rFonts w:eastAsia="Calibri"/>
          <w:lang w:val="fr-FR"/>
        </w:rPr>
        <w:t>’</w:t>
      </w:r>
      <w:r w:rsidRPr="004966D6">
        <w:rPr>
          <w:rFonts w:eastAsia="Calibri"/>
          <w:lang w:val="fr-FR"/>
        </w:rPr>
        <w:t>exécution concernées de continuer à aider les gouvernements respectifs à clarifier les différences entre leurs données relatives au programme de pays et celles communiquées au titre de l</w:t>
      </w:r>
      <w:r>
        <w:rPr>
          <w:rFonts w:eastAsia="Calibri"/>
          <w:lang w:val="fr-FR"/>
        </w:rPr>
        <w:t>’</w:t>
      </w:r>
      <w:r w:rsidRPr="004966D6">
        <w:rPr>
          <w:rFonts w:eastAsia="Calibri"/>
          <w:lang w:val="fr-FR"/>
        </w:rPr>
        <w:t xml:space="preserve">article 7 pour 2021, </w:t>
      </w:r>
      <w:r>
        <w:rPr>
          <w:rFonts w:eastAsia="Calibri"/>
          <w:lang w:val="fr-FR"/>
        </w:rPr>
        <w:t>tel qu’</w:t>
      </w:r>
      <w:r w:rsidRPr="004966D6">
        <w:rPr>
          <w:rFonts w:eastAsia="Calibri"/>
          <w:lang w:val="fr-FR"/>
        </w:rPr>
        <w:t>indiqué au tableau 13 du document UNEP/</w:t>
      </w:r>
      <w:proofErr w:type="spellStart"/>
      <w:r w:rsidRPr="004966D6">
        <w:rPr>
          <w:rFonts w:eastAsia="Calibri"/>
          <w:lang w:val="fr-FR"/>
        </w:rPr>
        <w:t>OzL.Pro</w:t>
      </w:r>
      <w:proofErr w:type="spellEnd"/>
      <w:r w:rsidRPr="004966D6">
        <w:rPr>
          <w:rFonts w:eastAsia="Calibri"/>
          <w:lang w:val="fr-FR"/>
        </w:rPr>
        <w:t>/</w:t>
      </w:r>
      <w:proofErr w:type="spellStart"/>
      <w:r w:rsidRPr="004966D6">
        <w:rPr>
          <w:rFonts w:eastAsia="Calibri"/>
          <w:lang w:val="fr-FR"/>
        </w:rPr>
        <w:t>ExCom</w:t>
      </w:r>
      <w:proofErr w:type="spellEnd"/>
      <w:r w:rsidRPr="004966D6">
        <w:rPr>
          <w:rFonts w:eastAsia="Calibri"/>
          <w:lang w:val="fr-FR"/>
        </w:rPr>
        <w:t>/92/5 et à faire rapport à ce sujet au plus tard à la 93</w:t>
      </w:r>
      <w:r w:rsidRPr="004966D6">
        <w:rPr>
          <w:rFonts w:eastAsia="Calibri"/>
          <w:vertAlign w:val="superscript"/>
          <w:lang w:val="fr-FR"/>
        </w:rPr>
        <w:t>e</w:t>
      </w:r>
      <w:r w:rsidRPr="004966D6">
        <w:rPr>
          <w:rFonts w:eastAsia="Calibri"/>
          <w:lang w:val="fr-FR"/>
        </w:rPr>
        <w:t xml:space="preserve"> réunion </w:t>
      </w:r>
      <w:r w:rsidRPr="004966D6">
        <w:rPr>
          <w:lang w:val="fr-FR"/>
        </w:rPr>
        <w:t>;</w:t>
      </w:r>
      <w:r w:rsidRPr="007437DD">
        <w:rPr>
          <w:lang w:val="fr-FR"/>
        </w:rPr>
        <w:t xml:space="preserve"> </w:t>
      </w:r>
    </w:p>
    <w:p w14:paraId="2F44771E" w14:textId="77777777" w:rsidR="00D40BDE" w:rsidRPr="007437DD" w:rsidRDefault="00D40BDE" w:rsidP="00D40BDE">
      <w:pPr>
        <w:pStyle w:val="Heading3"/>
        <w:numPr>
          <w:ilvl w:val="2"/>
          <w:numId w:val="4"/>
        </w:numPr>
        <w:rPr>
          <w:lang w:val="fr-FR"/>
        </w:rPr>
      </w:pPr>
      <w:r>
        <w:rPr>
          <w:lang w:val="fr-FR"/>
        </w:rPr>
        <w:t>D’a</w:t>
      </w:r>
      <w:r w:rsidRPr="004966D6">
        <w:rPr>
          <w:lang w:val="fr-FR"/>
        </w:rPr>
        <w:t>pprouver le projet de modèle révisé actualisé de la section B des rapports sur les données relatives au programme de pays, tel qu</w:t>
      </w:r>
      <w:r>
        <w:rPr>
          <w:lang w:val="fr-FR"/>
        </w:rPr>
        <w:t>’</w:t>
      </w:r>
      <w:r w:rsidRPr="004966D6">
        <w:rPr>
          <w:lang w:val="fr-FR"/>
        </w:rPr>
        <w:t>il figure à l</w:t>
      </w:r>
      <w:r>
        <w:rPr>
          <w:lang w:val="fr-FR"/>
        </w:rPr>
        <w:t>’</w:t>
      </w:r>
      <w:r w:rsidRPr="004966D6">
        <w:rPr>
          <w:lang w:val="fr-FR"/>
        </w:rPr>
        <w:t>annexe IV du présent document ;</w:t>
      </w:r>
      <w:r w:rsidRPr="007437DD">
        <w:rPr>
          <w:lang w:val="fr-FR"/>
        </w:rPr>
        <w:t xml:space="preserve"> </w:t>
      </w:r>
    </w:p>
    <w:p w14:paraId="592E52B5" w14:textId="51756550" w:rsidR="00BA459D" w:rsidRPr="00D40BDE" w:rsidRDefault="0068793D" w:rsidP="0068793D">
      <w:pPr>
        <w:pStyle w:val="Heading3"/>
        <w:numPr>
          <w:ilvl w:val="0"/>
          <w:numId w:val="0"/>
        </w:numPr>
        <w:ind w:left="2127" w:hanging="687"/>
        <w:rPr>
          <w:highlight w:val="yellow"/>
          <w:lang w:val="fr-CA"/>
        </w:rPr>
      </w:pPr>
      <w:r>
        <w:rPr>
          <w:lang w:val="fr-FR"/>
        </w:rPr>
        <w:t>iii)</w:t>
      </w:r>
      <w:r>
        <w:rPr>
          <w:lang w:val="fr-FR"/>
        </w:rPr>
        <w:tab/>
      </w:r>
      <w:r w:rsidR="00D40BDE" w:rsidRPr="004966D6">
        <w:rPr>
          <w:lang w:val="fr-FR"/>
        </w:rPr>
        <w:t>Au Secrétariat de mettre à jour le manuel pratique pour la communication des données relatives au programme de pays afin d</w:t>
      </w:r>
      <w:r w:rsidR="00D40BDE">
        <w:rPr>
          <w:lang w:val="fr-FR"/>
        </w:rPr>
        <w:t>’</w:t>
      </w:r>
      <w:r w:rsidR="00D40BDE" w:rsidRPr="004966D6">
        <w:rPr>
          <w:lang w:val="fr-FR"/>
        </w:rPr>
        <w:t>incorporer les modifications apportées à la section B après la 92</w:t>
      </w:r>
      <w:r w:rsidR="00D40BDE" w:rsidRPr="004966D6">
        <w:rPr>
          <w:vertAlign w:val="superscript"/>
          <w:lang w:val="fr-FR"/>
        </w:rPr>
        <w:t>e</w:t>
      </w:r>
      <w:r w:rsidR="00D40BDE" w:rsidRPr="004966D6">
        <w:rPr>
          <w:lang w:val="fr-FR"/>
        </w:rPr>
        <w:t xml:space="preserve"> réunion.</w:t>
      </w:r>
    </w:p>
    <w:p w14:paraId="499A7A58" w14:textId="4BAE0DFA" w:rsidR="006878BC" w:rsidRPr="00B9187B" w:rsidRDefault="0068793D" w:rsidP="0068793D">
      <w:pPr>
        <w:spacing w:after="240"/>
        <w:outlineLvl w:val="0"/>
        <w:rPr>
          <w:b/>
          <w:bCs/>
          <w:highlight w:val="yellow"/>
          <w:lang w:val="fr-CA"/>
        </w:rPr>
      </w:pPr>
      <w:r w:rsidRPr="00B9187B">
        <w:rPr>
          <w:b/>
          <w:bCs/>
          <w:lang w:val="fr-CA"/>
        </w:rPr>
        <w:t>6.</w:t>
      </w:r>
      <w:r w:rsidRPr="00B9187B">
        <w:rPr>
          <w:b/>
          <w:bCs/>
          <w:lang w:val="fr-CA"/>
        </w:rPr>
        <w:tab/>
        <w:t>É</w:t>
      </w:r>
      <w:r w:rsidR="006878BC" w:rsidRPr="00B9187B">
        <w:rPr>
          <w:b/>
          <w:bCs/>
          <w:lang w:val="fr-CA"/>
        </w:rPr>
        <w:t>valuation</w:t>
      </w:r>
      <w:r w:rsidR="006878BC" w:rsidRPr="00B9187B">
        <w:rPr>
          <w:b/>
          <w:bCs/>
          <w:highlight w:val="yellow"/>
          <w:lang w:val="fr-CA"/>
        </w:rPr>
        <w:t xml:space="preserve"> </w:t>
      </w:r>
    </w:p>
    <w:p w14:paraId="465453DE" w14:textId="16ABD221" w:rsidR="006878BC" w:rsidRPr="0068793D" w:rsidRDefault="0068793D" w:rsidP="0068793D">
      <w:pPr>
        <w:widowControl w:val="0"/>
        <w:spacing w:after="240"/>
        <w:ind w:left="1418" w:hanging="698"/>
        <w:outlineLvl w:val="1"/>
        <w:rPr>
          <w:b/>
          <w:bCs/>
          <w:lang w:val="fr-CA"/>
        </w:rPr>
      </w:pPr>
      <w:r w:rsidRPr="0068793D">
        <w:rPr>
          <w:b/>
          <w:bCs/>
          <w:lang w:val="fr-CA"/>
        </w:rPr>
        <w:t>a)</w:t>
      </w:r>
      <w:r w:rsidRPr="0068793D">
        <w:rPr>
          <w:b/>
          <w:bCs/>
          <w:lang w:val="fr-CA"/>
        </w:rPr>
        <w:tab/>
        <w:t>Rapport final sur l’évaluation des réseaux régionaux d’administrateurs des Bureaux nationaux de l’ozone</w:t>
      </w:r>
    </w:p>
    <w:p w14:paraId="3BE71734" w14:textId="301275CE" w:rsidR="00BA459D" w:rsidRPr="0068793D" w:rsidRDefault="0068793D" w:rsidP="00BA459D">
      <w:pPr>
        <w:widowControl w:val="0"/>
        <w:spacing w:after="240"/>
        <w:ind w:left="720"/>
        <w:outlineLvl w:val="1"/>
        <w:rPr>
          <w:lang w:val="fr-CA"/>
        </w:rPr>
      </w:pPr>
      <w:r w:rsidRPr="0068793D">
        <w:rPr>
          <w:u w:val="single"/>
          <w:lang w:val="fr-CA"/>
        </w:rPr>
        <w:t>Le d</w:t>
      </w:r>
      <w:r w:rsidR="00BA459D" w:rsidRPr="0068793D">
        <w:rPr>
          <w:u w:val="single"/>
          <w:lang w:val="fr-CA"/>
        </w:rPr>
        <w:t>ocument</w:t>
      </w:r>
      <w:r w:rsidRPr="0068793D">
        <w:rPr>
          <w:u w:val="single"/>
          <w:lang w:val="fr-CA"/>
        </w:rPr>
        <w:t> </w:t>
      </w:r>
      <w:r w:rsidR="00BA459D" w:rsidRPr="0068793D">
        <w:rPr>
          <w:u w:val="single"/>
          <w:lang w:val="fr-CA"/>
        </w:rPr>
        <w:t>UNEP/</w:t>
      </w:r>
      <w:proofErr w:type="spellStart"/>
      <w:r w:rsidR="00BA459D" w:rsidRPr="0068793D">
        <w:rPr>
          <w:u w:val="single"/>
          <w:lang w:val="fr-CA"/>
        </w:rPr>
        <w:t>OzL.Pro</w:t>
      </w:r>
      <w:proofErr w:type="spellEnd"/>
      <w:r w:rsidR="00BA459D" w:rsidRPr="0068793D">
        <w:rPr>
          <w:u w:val="single"/>
          <w:lang w:val="fr-CA"/>
        </w:rPr>
        <w:t>/</w:t>
      </w:r>
      <w:proofErr w:type="spellStart"/>
      <w:r w:rsidR="00BA459D" w:rsidRPr="0068793D">
        <w:rPr>
          <w:u w:val="single"/>
          <w:lang w:val="fr-CA"/>
        </w:rPr>
        <w:t>ExCom</w:t>
      </w:r>
      <w:proofErr w:type="spellEnd"/>
      <w:r w:rsidR="00BA459D" w:rsidRPr="0068793D">
        <w:rPr>
          <w:u w:val="single"/>
          <w:lang w:val="fr-CA"/>
        </w:rPr>
        <w:t>/92/6</w:t>
      </w:r>
      <w:r w:rsidR="00BA459D" w:rsidRPr="0068793D">
        <w:rPr>
          <w:lang w:val="fr-CA"/>
        </w:rPr>
        <w:t xml:space="preserve"> </w:t>
      </w:r>
      <w:r w:rsidRPr="0068793D">
        <w:rPr>
          <w:lang w:val="fr-CA"/>
        </w:rPr>
        <w:t>présente le rapport final sur l</w:t>
      </w:r>
      <w:r>
        <w:rPr>
          <w:lang w:val="fr-CA"/>
        </w:rPr>
        <w:t>’évaluation des réseaux régionaux d’administrateurs des Bureaux nationaux de l’ozone</w:t>
      </w:r>
      <w:r w:rsidR="00BA459D" w:rsidRPr="0068793D">
        <w:rPr>
          <w:lang w:val="fr-CA"/>
        </w:rPr>
        <w:t>.</w:t>
      </w:r>
    </w:p>
    <w:p w14:paraId="6EC6292F" w14:textId="2DF0B4E3" w:rsidR="00BA459D" w:rsidRPr="002B1067" w:rsidRDefault="0068793D" w:rsidP="00BA459D">
      <w:pPr>
        <w:widowControl w:val="0"/>
        <w:spacing w:after="240"/>
        <w:ind w:left="720"/>
        <w:outlineLvl w:val="1"/>
        <w:rPr>
          <w:lang w:val="fr-CA"/>
        </w:rPr>
      </w:pPr>
      <w:r w:rsidRPr="002B1067">
        <w:rPr>
          <w:u w:val="single"/>
          <w:lang w:val="fr-CA"/>
        </w:rPr>
        <w:t>Questions à traiter </w:t>
      </w:r>
      <w:r w:rsidR="00BA459D" w:rsidRPr="002B1067">
        <w:rPr>
          <w:lang w:val="fr-CA"/>
        </w:rPr>
        <w:t>:</w:t>
      </w:r>
      <w:r w:rsidR="005E78EE" w:rsidRPr="002B1067">
        <w:rPr>
          <w:lang w:val="fr-CA"/>
        </w:rPr>
        <w:t xml:space="preserve"> </w:t>
      </w:r>
      <w:r w:rsidRPr="002B1067">
        <w:rPr>
          <w:lang w:val="fr-CA"/>
        </w:rPr>
        <w:t>Aucune</w:t>
      </w:r>
    </w:p>
    <w:p w14:paraId="74BC5B09" w14:textId="77777777" w:rsidR="002B1067" w:rsidRPr="00BD45A0" w:rsidRDefault="002B1067" w:rsidP="002B1067">
      <w:pPr>
        <w:pStyle w:val="Heading1"/>
        <w:numPr>
          <w:ilvl w:val="0"/>
          <w:numId w:val="0"/>
        </w:numPr>
        <w:ind w:right="882" w:firstLine="720"/>
        <w:rPr>
          <w:b/>
          <w:lang w:val="fr-CA"/>
        </w:rPr>
      </w:pPr>
      <w:r w:rsidRPr="00981AF9">
        <w:rPr>
          <w:u w:val="single"/>
          <w:lang w:val="fr-CA"/>
        </w:rPr>
        <w:t>Le Comité exécutif pourrait souhaiter</w:t>
      </w:r>
      <w:r>
        <w:rPr>
          <w:lang w:val="fr-CA"/>
        </w:rPr>
        <w:t> </w:t>
      </w:r>
      <w:r w:rsidRPr="00BD45A0">
        <w:rPr>
          <w:lang w:val="fr-CA"/>
        </w:rPr>
        <w:t>:</w:t>
      </w:r>
    </w:p>
    <w:p w14:paraId="78FD5678" w14:textId="358DA6BB" w:rsidR="002B1067" w:rsidRPr="00BD45A0" w:rsidRDefault="002B1067" w:rsidP="00981AF9">
      <w:pPr>
        <w:pStyle w:val="Heading2"/>
        <w:numPr>
          <w:ilvl w:val="0"/>
          <w:numId w:val="0"/>
        </w:numPr>
        <w:ind w:left="1440" w:hanging="720"/>
        <w:rPr>
          <w:b/>
          <w:lang w:val="fr-CA"/>
        </w:rPr>
      </w:pPr>
      <w:r>
        <w:rPr>
          <w:lang w:val="fr-CA"/>
        </w:rPr>
        <w:t>a)</w:t>
      </w:r>
      <w:r>
        <w:rPr>
          <w:lang w:val="fr-CA"/>
        </w:rPr>
        <w:tab/>
      </w:r>
      <w:r w:rsidRPr="00BD45A0">
        <w:rPr>
          <w:lang w:val="fr-CA"/>
        </w:rPr>
        <w:t>Prendre note du rapport final sur l’évaluation des réseaux régionaux d’administrateurs des Bureaux nationaux de l’ozone présenté dans le document UNEP/</w:t>
      </w:r>
      <w:proofErr w:type="spellStart"/>
      <w:r w:rsidRPr="00BD45A0">
        <w:rPr>
          <w:lang w:val="fr-CA"/>
        </w:rPr>
        <w:t>OzL.Pro</w:t>
      </w:r>
      <w:proofErr w:type="spellEnd"/>
      <w:r w:rsidRPr="00BD45A0">
        <w:rPr>
          <w:lang w:val="fr-CA"/>
        </w:rPr>
        <w:t>/</w:t>
      </w:r>
      <w:proofErr w:type="spellStart"/>
      <w:r w:rsidRPr="00BD45A0">
        <w:rPr>
          <w:lang w:val="fr-CA"/>
        </w:rPr>
        <w:t>ExCom</w:t>
      </w:r>
      <w:proofErr w:type="spellEnd"/>
      <w:r w:rsidRPr="00BD45A0">
        <w:rPr>
          <w:lang w:val="fr-CA"/>
        </w:rPr>
        <w:t>/92/6</w:t>
      </w:r>
      <w:r>
        <w:rPr>
          <w:lang w:val="fr-CA"/>
        </w:rPr>
        <w:t> </w:t>
      </w:r>
      <w:r w:rsidRPr="00BD45A0">
        <w:rPr>
          <w:lang w:val="fr-CA"/>
        </w:rPr>
        <w:t>;</w:t>
      </w:r>
    </w:p>
    <w:p w14:paraId="29EB22B8" w14:textId="18D8A844" w:rsidR="002B1067" w:rsidRPr="00BD45A0" w:rsidRDefault="002B1067" w:rsidP="002B1067">
      <w:pPr>
        <w:pStyle w:val="Heading2"/>
        <w:numPr>
          <w:ilvl w:val="0"/>
          <w:numId w:val="0"/>
        </w:numPr>
        <w:ind w:left="1440" w:hanging="720"/>
        <w:rPr>
          <w:b/>
          <w:lang w:val="fr-CA"/>
        </w:rPr>
      </w:pPr>
      <w:r>
        <w:rPr>
          <w:lang w:val="fr-CA"/>
        </w:rPr>
        <w:t>b)</w:t>
      </w:r>
      <w:r>
        <w:rPr>
          <w:lang w:val="fr-CA"/>
        </w:rPr>
        <w:tab/>
      </w:r>
      <w:r w:rsidRPr="00BD45A0">
        <w:rPr>
          <w:lang w:val="fr-CA"/>
        </w:rPr>
        <w:t>Examiner les conclusions, les enseignements tirés et les mesures proposées découlant de l’évaluation dont il est question à l’alinéa a) ci-dessus</w:t>
      </w:r>
      <w:r>
        <w:rPr>
          <w:lang w:val="fr-CA"/>
        </w:rPr>
        <w:t> </w:t>
      </w:r>
      <w:r w:rsidRPr="00BD45A0">
        <w:rPr>
          <w:lang w:val="fr-CA"/>
        </w:rPr>
        <w:t>;</w:t>
      </w:r>
    </w:p>
    <w:p w14:paraId="3C9FC0B0" w14:textId="77777777" w:rsidR="002B1067" w:rsidRPr="00BD45A0" w:rsidRDefault="002B1067" w:rsidP="002B1067">
      <w:pPr>
        <w:pStyle w:val="Heading2"/>
        <w:numPr>
          <w:ilvl w:val="1"/>
          <w:numId w:val="4"/>
        </w:numPr>
        <w:ind w:right="882"/>
        <w:rPr>
          <w:lang w:val="fr-CA"/>
        </w:rPr>
      </w:pPr>
      <w:r w:rsidRPr="00BD45A0">
        <w:rPr>
          <w:lang w:val="fr-CA"/>
        </w:rPr>
        <w:t>Prendre note avec satisfaction</w:t>
      </w:r>
      <w:r>
        <w:rPr>
          <w:lang w:val="fr-CA"/>
        </w:rPr>
        <w:t> </w:t>
      </w:r>
      <w:r w:rsidRPr="00BD45A0">
        <w:rPr>
          <w:lang w:val="fr-CA"/>
        </w:rPr>
        <w:t>:</w:t>
      </w:r>
    </w:p>
    <w:p w14:paraId="57B00397" w14:textId="77777777" w:rsidR="002B1067" w:rsidRPr="00BD45A0" w:rsidRDefault="002B1067" w:rsidP="00981AF9">
      <w:pPr>
        <w:pStyle w:val="Heading3"/>
        <w:numPr>
          <w:ilvl w:val="0"/>
          <w:numId w:val="0"/>
        </w:numPr>
        <w:spacing w:after="120"/>
        <w:ind w:left="2160" w:hanging="720"/>
        <w:rPr>
          <w:lang w:val="fr-CA"/>
        </w:rPr>
      </w:pPr>
      <w:r w:rsidRPr="00BD45A0">
        <w:rPr>
          <w:lang w:val="fr-CA"/>
        </w:rPr>
        <w:lastRenderedPageBreak/>
        <w:t>i)</w:t>
      </w:r>
      <w:r w:rsidRPr="00BD45A0">
        <w:rPr>
          <w:lang w:val="fr-CA"/>
        </w:rPr>
        <w:tab/>
        <w:t xml:space="preserve">De l’excellent travail réalisé par le programme </w:t>
      </w:r>
      <w:proofErr w:type="spellStart"/>
      <w:r w:rsidRPr="00BD45A0">
        <w:rPr>
          <w:lang w:val="fr-CA"/>
        </w:rPr>
        <w:t>ActionOzone</w:t>
      </w:r>
      <w:proofErr w:type="spellEnd"/>
      <w:r w:rsidRPr="00BD45A0">
        <w:rPr>
          <w:lang w:val="fr-CA"/>
        </w:rPr>
        <w:t xml:space="preserve"> et ses réseaux régionaux, ainsi que du dévouement des administrateurs des Bureaux nationaux de l</w:t>
      </w:r>
      <w:r>
        <w:rPr>
          <w:lang w:val="fr-CA"/>
        </w:rPr>
        <w:t>’</w:t>
      </w:r>
      <w:r w:rsidRPr="00BD45A0">
        <w:rPr>
          <w:lang w:val="fr-CA"/>
        </w:rPr>
        <w:t xml:space="preserve">ozone, et les encourager à maintenir </w:t>
      </w:r>
      <w:r>
        <w:rPr>
          <w:lang w:val="fr-CA"/>
        </w:rPr>
        <w:t>ces standards</w:t>
      </w:r>
      <w:r w:rsidRPr="00BD45A0">
        <w:rPr>
          <w:lang w:val="fr-CA"/>
        </w:rPr>
        <w:t xml:space="preserve"> à long terme</w:t>
      </w:r>
      <w:r>
        <w:rPr>
          <w:lang w:val="fr-CA"/>
        </w:rPr>
        <w:t> </w:t>
      </w:r>
      <w:r w:rsidRPr="00BD45A0">
        <w:rPr>
          <w:lang w:val="fr-CA"/>
        </w:rPr>
        <w:t>;</w:t>
      </w:r>
    </w:p>
    <w:p w14:paraId="1686A807" w14:textId="77777777" w:rsidR="002B1067" w:rsidRPr="00BD45A0" w:rsidRDefault="002B1067" w:rsidP="00981AF9">
      <w:pPr>
        <w:pStyle w:val="Heading3"/>
        <w:numPr>
          <w:ilvl w:val="0"/>
          <w:numId w:val="0"/>
        </w:numPr>
        <w:spacing w:after="120"/>
        <w:ind w:left="2160" w:hanging="720"/>
        <w:rPr>
          <w:lang w:val="fr-CA"/>
        </w:rPr>
      </w:pPr>
      <w:r w:rsidRPr="00BD45A0">
        <w:rPr>
          <w:lang w:val="fr-CA"/>
        </w:rPr>
        <w:t>ii)</w:t>
      </w:r>
      <w:r w:rsidRPr="00BD45A0">
        <w:rPr>
          <w:lang w:val="fr-CA"/>
        </w:rPr>
        <w:tab/>
        <w:t xml:space="preserve">De la contribution positive des agences bilatérales et d’exécution grâce à leur participation aux réunions de réseaux et les encourager à continuer à y assister régulièrement et à développer d’autres </w:t>
      </w:r>
      <w:r>
        <w:rPr>
          <w:lang w:val="fr-CA"/>
        </w:rPr>
        <w:t>sessions</w:t>
      </w:r>
      <w:r w:rsidRPr="00BD45A0">
        <w:rPr>
          <w:lang w:val="fr-CA"/>
        </w:rPr>
        <w:t xml:space="preserve"> interactives avec les administrateurs des Bureaux nationaux de l</w:t>
      </w:r>
      <w:r>
        <w:rPr>
          <w:lang w:val="fr-CA"/>
        </w:rPr>
        <w:t>’</w:t>
      </w:r>
      <w:r w:rsidRPr="00BD45A0">
        <w:rPr>
          <w:lang w:val="fr-CA"/>
        </w:rPr>
        <w:t>ozone</w:t>
      </w:r>
      <w:r>
        <w:rPr>
          <w:lang w:val="fr-CA"/>
        </w:rPr>
        <w:t> </w:t>
      </w:r>
      <w:r w:rsidRPr="00BD45A0">
        <w:rPr>
          <w:lang w:val="fr-CA"/>
        </w:rPr>
        <w:t>;</w:t>
      </w:r>
    </w:p>
    <w:p w14:paraId="46E8C4CC" w14:textId="77777777" w:rsidR="002B1067" w:rsidRPr="00BD45A0" w:rsidRDefault="002B1067" w:rsidP="00981AF9">
      <w:pPr>
        <w:pStyle w:val="Heading3"/>
        <w:numPr>
          <w:ilvl w:val="0"/>
          <w:numId w:val="0"/>
        </w:numPr>
        <w:spacing w:after="120"/>
        <w:ind w:left="2160" w:hanging="720"/>
        <w:rPr>
          <w:lang w:val="fr-CA"/>
        </w:rPr>
      </w:pPr>
      <w:r w:rsidRPr="00BD45A0">
        <w:rPr>
          <w:lang w:val="fr-CA"/>
        </w:rPr>
        <w:t>iii)</w:t>
      </w:r>
      <w:r w:rsidRPr="00BD45A0">
        <w:rPr>
          <w:lang w:val="fr-CA"/>
        </w:rPr>
        <w:tab/>
        <w:t xml:space="preserve">De la présence régulière du Secrétariat du Fonds multilatéral </w:t>
      </w:r>
      <w:r>
        <w:rPr>
          <w:lang w:val="fr-CA"/>
        </w:rPr>
        <w:t xml:space="preserve">aux réunions </w:t>
      </w:r>
      <w:r w:rsidRPr="00BD45A0">
        <w:rPr>
          <w:lang w:val="fr-CA"/>
        </w:rPr>
        <w:t>et l’encourager à continuer à participer aux réunions de réseau pour le bénéfice des administrateurs des Bureaux nationaux de l</w:t>
      </w:r>
      <w:r>
        <w:rPr>
          <w:lang w:val="fr-CA"/>
        </w:rPr>
        <w:t>’</w:t>
      </w:r>
      <w:r w:rsidRPr="00BD45A0">
        <w:rPr>
          <w:lang w:val="fr-CA"/>
        </w:rPr>
        <w:t>ozone dans la mise en œuvre du Protocole de Montréal</w:t>
      </w:r>
      <w:r>
        <w:rPr>
          <w:lang w:val="fr-CA"/>
        </w:rPr>
        <w:t> </w:t>
      </w:r>
      <w:r w:rsidRPr="00BD45A0">
        <w:rPr>
          <w:lang w:val="fr-CA"/>
        </w:rPr>
        <w:t>;</w:t>
      </w:r>
    </w:p>
    <w:p w14:paraId="6AD29F0C" w14:textId="77777777" w:rsidR="002B1067" w:rsidRPr="00BD45A0" w:rsidRDefault="002B1067" w:rsidP="00981AF9">
      <w:pPr>
        <w:pStyle w:val="Heading3"/>
        <w:numPr>
          <w:ilvl w:val="0"/>
          <w:numId w:val="0"/>
        </w:numPr>
        <w:spacing w:after="120"/>
        <w:ind w:left="2160" w:hanging="720"/>
        <w:rPr>
          <w:lang w:val="fr-CA"/>
        </w:rPr>
      </w:pPr>
      <w:r w:rsidRPr="00BD45A0">
        <w:rPr>
          <w:lang w:val="fr-CA"/>
        </w:rPr>
        <w:t>iv)</w:t>
      </w:r>
      <w:r w:rsidRPr="00BD45A0">
        <w:rPr>
          <w:lang w:val="fr-CA"/>
        </w:rPr>
        <w:tab/>
        <w:t xml:space="preserve">De la présence régulière du Secrétariat de l’ozone et l’encourager </w:t>
      </w:r>
      <w:r>
        <w:rPr>
          <w:lang w:val="fr-CA"/>
        </w:rPr>
        <w:t xml:space="preserve">à </w:t>
      </w:r>
      <w:r w:rsidRPr="00BD45A0">
        <w:rPr>
          <w:lang w:val="fr-CA"/>
        </w:rPr>
        <w:t>continuer à participer aux réunions de réseau pour le bénéfice des administrateurs des Bureaux nationaux de l</w:t>
      </w:r>
      <w:r>
        <w:rPr>
          <w:lang w:val="fr-CA"/>
        </w:rPr>
        <w:t>’</w:t>
      </w:r>
      <w:r w:rsidRPr="00BD45A0">
        <w:rPr>
          <w:lang w:val="fr-CA"/>
        </w:rPr>
        <w:t>ozone dans la mise en œuvre du Protocole de Montréal</w:t>
      </w:r>
      <w:r>
        <w:rPr>
          <w:lang w:val="fr-CA"/>
        </w:rPr>
        <w:t> </w:t>
      </w:r>
      <w:r w:rsidRPr="00BD45A0">
        <w:rPr>
          <w:lang w:val="fr-CA"/>
        </w:rPr>
        <w:t>;</w:t>
      </w:r>
    </w:p>
    <w:p w14:paraId="2D2C8081" w14:textId="77777777" w:rsidR="002B1067" w:rsidRPr="00BD45A0" w:rsidRDefault="002B1067" w:rsidP="00981AF9">
      <w:pPr>
        <w:pStyle w:val="Heading2"/>
        <w:numPr>
          <w:ilvl w:val="1"/>
          <w:numId w:val="4"/>
        </w:numPr>
        <w:spacing w:after="120"/>
        <w:rPr>
          <w:lang w:val="fr-CA"/>
        </w:rPr>
      </w:pPr>
      <w:r w:rsidRPr="00BD45A0">
        <w:rPr>
          <w:lang w:val="fr-CA"/>
        </w:rPr>
        <w:t xml:space="preserve">Encourager </w:t>
      </w:r>
      <w:proofErr w:type="spellStart"/>
      <w:r w:rsidRPr="00BD45A0">
        <w:rPr>
          <w:lang w:val="fr-CA"/>
        </w:rPr>
        <w:t>ActionOzone</w:t>
      </w:r>
      <w:proofErr w:type="spellEnd"/>
      <w:r w:rsidRPr="00BD45A0">
        <w:rPr>
          <w:lang w:val="fr-CA"/>
        </w:rPr>
        <w:t xml:space="preserve"> à examiner et à appliquer les conclusions, les enseignements tirés et les mesures proposées dans cette évaluation lors de la planification et la prestation des travaux des réseaux régionaux</w:t>
      </w:r>
      <w:r>
        <w:rPr>
          <w:lang w:val="fr-CA"/>
        </w:rPr>
        <w:t> ;</w:t>
      </w:r>
    </w:p>
    <w:p w14:paraId="07C6725B" w14:textId="563A84DB" w:rsidR="00BA459D" w:rsidRPr="002B1067" w:rsidRDefault="002B1067" w:rsidP="002B1067">
      <w:pPr>
        <w:pStyle w:val="Heading2"/>
        <w:numPr>
          <w:ilvl w:val="0"/>
          <w:numId w:val="0"/>
        </w:numPr>
        <w:ind w:left="1418" w:hanging="698"/>
        <w:rPr>
          <w:highlight w:val="yellow"/>
          <w:lang w:val="fr-CA"/>
        </w:rPr>
      </w:pPr>
      <w:r>
        <w:rPr>
          <w:lang w:val="fr-CA"/>
        </w:rPr>
        <w:t>e)</w:t>
      </w:r>
      <w:r>
        <w:rPr>
          <w:lang w:val="fr-CA"/>
        </w:rPr>
        <w:tab/>
      </w:r>
      <w:r w:rsidRPr="00BD45A0">
        <w:rPr>
          <w:lang w:val="fr-CA"/>
        </w:rPr>
        <w:t>Demander à l’Administratrice principale, Suivi et évaluation d’entreprendre une évaluation régulière des réseaux régionaux, aux dates et à une fréquence déterminés par le Comité exécutif, afin de continuer à évaluer l’efficacité du programme</w:t>
      </w:r>
    </w:p>
    <w:p w14:paraId="2C223395" w14:textId="041C557B" w:rsidR="006878BC" w:rsidRPr="002B1067" w:rsidRDefault="002B1067" w:rsidP="002B1067">
      <w:pPr>
        <w:widowControl w:val="0"/>
        <w:spacing w:after="240"/>
        <w:ind w:left="1418" w:hanging="698"/>
        <w:outlineLvl w:val="1"/>
        <w:rPr>
          <w:b/>
          <w:bCs/>
          <w:lang w:val="fr-CA"/>
        </w:rPr>
      </w:pPr>
      <w:r>
        <w:rPr>
          <w:b/>
          <w:bCs/>
          <w:lang w:val="fr-CA"/>
        </w:rPr>
        <w:t>b)</w:t>
      </w:r>
      <w:r>
        <w:rPr>
          <w:b/>
          <w:bCs/>
          <w:lang w:val="fr-CA"/>
        </w:rPr>
        <w:tab/>
      </w:r>
      <w:r w:rsidRPr="002B1067">
        <w:rPr>
          <w:b/>
          <w:bCs/>
          <w:lang w:val="fr-CA"/>
        </w:rPr>
        <w:t>Étude théorique sur l’évaluation des activités de facilitation de la réduction progressive des HFC</w:t>
      </w:r>
    </w:p>
    <w:p w14:paraId="05900F0B" w14:textId="3239B1D3" w:rsidR="00BA459D" w:rsidRPr="00E017F5" w:rsidRDefault="002B1067" w:rsidP="00BA459D">
      <w:pPr>
        <w:widowControl w:val="0"/>
        <w:spacing w:after="240"/>
        <w:ind w:left="720"/>
        <w:outlineLvl w:val="1"/>
        <w:rPr>
          <w:lang w:val="fr-CA"/>
        </w:rPr>
      </w:pPr>
      <w:r w:rsidRPr="002B1067">
        <w:rPr>
          <w:u w:val="single"/>
          <w:lang w:val="fr-CA"/>
        </w:rPr>
        <w:t>Le d</w:t>
      </w:r>
      <w:r w:rsidR="00BA459D" w:rsidRPr="002B1067">
        <w:rPr>
          <w:u w:val="single"/>
          <w:lang w:val="fr-CA"/>
        </w:rPr>
        <w:t>ocument</w:t>
      </w:r>
      <w:r w:rsidRPr="002B1067">
        <w:rPr>
          <w:u w:val="single"/>
          <w:lang w:val="fr-CA"/>
        </w:rPr>
        <w:t> </w:t>
      </w:r>
      <w:r w:rsidR="00BA459D" w:rsidRPr="002B1067">
        <w:rPr>
          <w:u w:val="single"/>
          <w:lang w:val="fr-CA"/>
        </w:rPr>
        <w:t>UNEP/</w:t>
      </w:r>
      <w:proofErr w:type="spellStart"/>
      <w:r w:rsidR="00BA459D" w:rsidRPr="002B1067">
        <w:rPr>
          <w:u w:val="single"/>
          <w:lang w:val="fr-CA"/>
        </w:rPr>
        <w:t>OzL.Pro</w:t>
      </w:r>
      <w:proofErr w:type="spellEnd"/>
      <w:r w:rsidR="00BA459D" w:rsidRPr="002B1067">
        <w:rPr>
          <w:u w:val="single"/>
          <w:lang w:val="fr-CA"/>
        </w:rPr>
        <w:t>/</w:t>
      </w:r>
      <w:proofErr w:type="spellStart"/>
      <w:r w:rsidR="00BA459D" w:rsidRPr="002B1067">
        <w:rPr>
          <w:u w:val="single"/>
          <w:lang w:val="fr-CA"/>
        </w:rPr>
        <w:t>ExCom</w:t>
      </w:r>
      <w:proofErr w:type="spellEnd"/>
      <w:r w:rsidR="00BA459D" w:rsidRPr="002B1067">
        <w:rPr>
          <w:u w:val="single"/>
          <w:lang w:val="fr-CA"/>
        </w:rPr>
        <w:t>/92/7</w:t>
      </w:r>
      <w:r w:rsidR="005E78EE" w:rsidRPr="002B1067">
        <w:rPr>
          <w:lang w:val="fr-CA"/>
        </w:rPr>
        <w:t xml:space="preserve"> </w:t>
      </w:r>
      <w:r w:rsidRPr="002B1067">
        <w:rPr>
          <w:lang w:val="fr-CA"/>
        </w:rPr>
        <w:t xml:space="preserve">présente l'étude </w:t>
      </w:r>
      <w:r>
        <w:rPr>
          <w:lang w:val="fr-CA"/>
        </w:rPr>
        <w:t>théorique</w:t>
      </w:r>
      <w:r w:rsidRPr="002B1067">
        <w:rPr>
          <w:lang w:val="fr-CA"/>
        </w:rPr>
        <w:t xml:space="preserve"> </w:t>
      </w:r>
      <w:r>
        <w:rPr>
          <w:lang w:val="fr-CA"/>
        </w:rPr>
        <w:t>sur</w:t>
      </w:r>
      <w:r w:rsidRPr="002B1067">
        <w:rPr>
          <w:lang w:val="fr-CA"/>
        </w:rPr>
        <w:t xml:space="preserve"> l'évaluation des activités </w:t>
      </w:r>
      <w:r>
        <w:rPr>
          <w:lang w:val="fr-CA"/>
        </w:rPr>
        <w:t>de facilitation de</w:t>
      </w:r>
      <w:r w:rsidRPr="002B1067">
        <w:rPr>
          <w:lang w:val="fr-CA"/>
        </w:rPr>
        <w:t xml:space="preserve"> la réduction progressive des HFC. </w:t>
      </w:r>
      <w:r>
        <w:rPr>
          <w:lang w:val="fr-CA"/>
        </w:rPr>
        <w:t>Celle-ci</w:t>
      </w:r>
      <w:r w:rsidRPr="002B1067">
        <w:rPr>
          <w:lang w:val="fr-CA"/>
        </w:rPr>
        <w:t xml:space="preserve"> examine les résultats de la mise en œuvre des activités </w:t>
      </w:r>
      <w:r>
        <w:rPr>
          <w:lang w:val="fr-CA"/>
        </w:rPr>
        <w:t>de facilitation</w:t>
      </w:r>
      <w:r w:rsidRPr="002B1067">
        <w:rPr>
          <w:lang w:val="fr-CA"/>
        </w:rPr>
        <w:t xml:space="preserve"> et évalue l'efficacité des projets d'activités </w:t>
      </w:r>
      <w:r>
        <w:rPr>
          <w:lang w:val="fr-CA"/>
        </w:rPr>
        <w:t>de facilitation</w:t>
      </w:r>
      <w:r w:rsidRPr="002B1067">
        <w:rPr>
          <w:lang w:val="fr-CA"/>
        </w:rPr>
        <w:t xml:space="preserve"> à contribuer à </w:t>
      </w:r>
      <w:r w:rsidR="00463935">
        <w:rPr>
          <w:lang w:val="fr-CA"/>
        </w:rPr>
        <w:t>la réduction</w:t>
      </w:r>
      <w:r w:rsidRPr="002B1067">
        <w:rPr>
          <w:lang w:val="fr-CA"/>
        </w:rPr>
        <w:t xml:space="preserve"> progressive des HFC et à préparer les pays à mettre en œuvre les plans de Kigali</w:t>
      </w:r>
      <w:r w:rsidR="00463935">
        <w:rPr>
          <w:lang w:val="fr-CA"/>
        </w:rPr>
        <w:t xml:space="preserve"> pour les HFC</w:t>
      </w:r>
      <w:r w:rsidR="00D56EE2" w:rsidRPr="00E017F5">
        <w:rPr>
          <w:lang w:val="fr-CA"/>
        </w:rPr>
        <w:t>.</w:t>
      </w:r>
    </w:p>
    <w:p w14:paraId="6866F68A" w14:textId="6BF14CE6" w:rsidR="00BA459D" w:rsidRPr="00981AF9" w:rsidRDefault="00E017F5" w:rsidP="00BA459D">
      <w:pPr>
        <w:widowControl w:val="0"/>
        <w:spacing w:after="240"/>
        <w:ind w:left="720"/>
        <w:outlineLvl w:val="1"/>
        <w:rPr>
          <w:lang w:val="fr-FR"/>
        </w:rPr>
      </w:pPr>
      <w:r w:rsidRPr="00981AF9">
        <w:rPr>
          <w:u w:val="single"/>
          <w:lang w:val="fr-FR"/>
        </w:rPr>
        <w:t>Questions à traiter </w:t>
      </w:r>
      <w:r w:rsidR="00BA459D" w:rsidRPr="00981AF9">
        <w:rPr>
          <w:lang w:val="fr-FR"/>
        </w:rPr>
        <w:t xml:space="preserve">: </w:t>
      </w:r>
      <w:r w:rsidRPr="00981AF9">
        <w:rPr>
          <w:lang w:val="fr-FR"/>
        </w:rPr>
        <w:t>Aucune</w:t>
      </w:r>
    </w:p>
    <w:p w14:paraId="019C6112" w14:textId="77777777" w:rsidR="00F22BAC" w:rsidRPr="00981AF9" w:rsidRDefault="00F22BAC" w:rsidP="00810E82">
      <w:pPr>
        <w:pStyle w:val="Heading1"/>
        <w:numPr>
          <w:ilvl w:val="0"/>
          <w:numId w:val="0"/>
        </w:numPr>
        <w:ind w:firstLine="720"/>
        <w:rPr>
          <w:i/>
          <w:iCs/>
          <w:u w:val="single"/>
          <w:lang w:val="fr-FR"/>
        </w:rPr>
      </w:pPr>
      <w:r w:rsidRPr="00981AF9">
        <w:rPr>
          <w:u w:val="single"/>
          <w:lang w:val="fr"/>
        </w:rPr>
        <w:t>Le Comité exécutif est invité à :</w:t>
      </w:r>
    </w:p>
    <w:p w14:paraId="6744A423" w14:textId="6C7DFB54" w:rsidR="00F22BAC" w:rsidRPr="00F7313D" w:rsidRDefault="00810E82" w:rsidP="00810E82">
      <w:pPr>
        <w:pStyle w:val="Heading2"/>
        <w:numPr>
          <w:ilvl w:val="0"/>
          <w:numId w:val="0"/>
        </w:numPr>
        <w:ind w:left="1440" w:hanging="720"/>
        <w:rPr>
          <w:i/>
          <w:iCs/>
          <w:lang w:val="fr-FR"/>
        </w:rPr>
      </w:pPr>
      <w:r>
        <w:rPr>
          <w:lang w:val="fr-FR"/>
        </w:rPr>
        <w:t>a)</w:t>
      </w:r>
      <w:r>
        <w:rPr>
          <w:lang w:val="fr-FR"/>
        </w:rPr>
        <w:tab/>
      </w:r>
      <w:r w:rsidR="00F22BAC">
        <w:rPr>
          <w:lang w:val="fr"/>
        </w:rPr>
        <w:t>Prendre note de l’étude théorique concernant l’évaluation des activités de facilitation visant la réduction progressive des HFC, présentée dans le document UNEP/</w:t>
      </w:r>
      <w:proofErr w:type="spellStart"/>
      <w:r w:rsidR="00F22BAC">
        <w:rPr>
          <w:lang w:val="fr"/>
        </w:rPr>
        <w:t>OzL.Pro</w:t>
      </w:r>
      <w:proofErr w:type="spellEnd"/>
      <w:r w:rsidR="00F22BAC">
        <w:rPr>
          <w:lang w:val="fr"/>
        </w:rPr>
        <w:t>/</w:t>
      </w:r>
      <w:proofErr w:type="spellStart"/>
      <w:r w:rsidR="00F22BAC">
        <w:rPr>
          <w:lang w:val="fr"/>
        </w:rPr>
        <w:t>ExCom</w:t>
      </w:r>
      <w:proofErr w:type="spellEnd"/>
      <w:r w:rsidR="00F22BAC">
        <w:rPr>
          <w:lang w:val="fr"/>
        </w:rPr>
        <w:t>/92/7 ; et</w:t>
      </w:r>
    </w:p>
    <w:p w14:paraId="2BF527B4" w14:textId="7C811177" w:rsidR="00BA459D" w:rsidRPr="00F22BAC" w:rsidRDefault="00F22BAC" w:rsidP="00F22BAC">
      <w:pPr>
        <w:pStyle w:val="Heading2"/>
        <w:numPr>
          <w:ilvl w:val="0"/>
          <w:numId w:val="0"/>
        </w:numPr>
        <w:ind w:left="1440" w:hanging="720"/>
        <w:rPr>
          <w:highlight w:val="yellow"/>
          <w:lang w:val="fr-CA"/>
        </w:rPr>
      </w:pPr>
      <w:r>
        <w:rPr>
          <w:lang w:val="fr-FR"/>
        </w:rPr>
        <w:t>b)</w:t>
      </w:r>
      <w:r>
        <w:rPr>
          <w:lang w:val="fr-FR"/>
        </w:rPr>
        <w:tab/>
      </w:r>
      <w:r>
        <w:rPr>
          <w:lang w:val="fr"/>
        </w:rPr>
        <w:t xml:space="preserve">Inviter les pays visés à l’article 5, les agences bilatérales et d’exécution et le Secrétariat à prendre en compte, le cas échéant, les résultats et les enseignements tirés de l’étude théorique visée à l’alinéa a) ci-dessus lors de la conception, de la mise en œuvre, de la notification et de l’évaluation des résultats des futurs projets visant à soutenir la </w:t>
      </w:r>
      <w:r>
        <w:rPr>
          <w:rStyle w:val="cf01"/>
          <w:lang w:val="fr"/>
        </w:rPr>
        <w:t>mise en œuvre de l’Amendement de Kigali, y compris les KIP</w:t>
      </w:r>
      <w:r>
        <w:rPr>
          <w:lang w:val="fr"/>
        </w:rPr>
        <w:t>.</w:t>
      </w:r>
    </w:p>
    <w:p w14:paraId="37219CFE" w14:textId="4E67A6C1" w:rsidR="006878BC" w:rsidRPr="00F66E92" w:rsidRDefault="00F66E92" w:rsidP="00E23BF1">
      <w:pPr>
        <w:widowControl w:val="0"/>
        <w:spacing w:after="240"/>
        <w:ind w:left="1440" w:hanging="720"/>
        <w:outlineLvl w:val="1"/>
        <w:rPr>
          <w:b/>
          <w:bCs/>
          <w:lang w:val="fr-CA"/>
        </w:rPr>
      </w:pPr>
      <w:r w:rsidRPr="00F66E92">
        <w:rPr>
          <w:b/>
          <w:bCs/>
          <w:lang w:val="fr-CA"/>
        </w:rPr>
        <w:t>c</w:t>
      </w:r>
      <w:r>
        <w:rPr>
          <w:b/>
          <w:bCs/>
          <w:lang w:val="fr-CA"/>
        </w:rPr>
        <w:t>)</w:t>
      </w:r>
      <w:r>
        <w:rPr>
          <w:b/>
          <w:bCs/>
          <w:lang w:val="fr-CA"/>
        </w:rPr>
        <w:tab/>
      </w:r>
      <w:r w:rsidRPr="00F66E92">
        <w:rPr>
          <w:b/>
          <w:bCs/>
          <w:lang w:val="fr-CA"/>
        </w:rPr>
        <w:t>Projet de mandat d’une évaluation externe de la fonction d’évaluation du Fonds multilatéral</w:t>
      </w:r>
    </w:p>
    <w:p w14:paraId="78ABB8C7" w14:textId="4FB81D73" w:rsidR="00BA459D" w:rsidRPr="00F66E92" w:rsidRDefault="00F66E92" w:rsidP="00BA459D">
      <w:pPr>
        <w:widowControl w:val="0"/>
        <w:spacing w:after="240"/>
        <w:ind w:left="720"/>
        <w:outlineLvl w:val="1"/>
        <w:rPr>
          <w:lang w:val="fr-CA"/>
        </w:rPr>
      </w:pPr>
      <w:r w:rsidRPr="00F66E92">
        <w:rPr>
          <w:u w:val="single"/>
          <w:lang w:val="fr-CA"/>
        </w:rPr>
        <w:t>Le d</w:t>
      </w:r>
      <w:r w:rsidR="00BA459D" w:rsidRPr="00F66E92">
        <w:rPr>
          <w:u w:val="single"/>
          <w:lang w:val="fr-CA"/>
        </w:rPr>
        <w:t>ocument</w:t>
      </w:r>
      <w:r w:rsidRPr="00F66E92">
        <w:rPr>
          <w:u w:val="single"/>
          <w:lang w:val="fr-CA"/>
        </w:rPr>
        <w:t> </w:t>
      </w:r>
      <w:r w:rsidR="00BA459D" w:rsidRPr="00F66E92">
        <w:rPr>
          <w:u w:val="single"/>
          <w:lang w:val="fr-CA"/>
        </w:rPr>
        <w:t>UNEP/</w:t>
      </w:r>
      <w:proofErr w:type="spellStart"/>
      <w:r w:rsidR="00BA459D" w:rsidRPr="00F66E92">
        <w:rPr>
          <w:u w:val="single"/>
          <w:lang w:val="fr-CA"/>
        </w:rPr>
        <w:t>OzL.Pro</w:t>
      </w:r>
      <w:proofErr w:type="spellEnd"/>
      <w:r w:rsidR="00BA459D" w:rsidRPr="00F66E92">
        <w:rPr>
          <w:u w:val="single"/>
          <w:lang w:val="fr-CA"/>
        </w:rPr>
        <w:t>/</w:t>
      </w:r>
      <w:proofErr w:type="spellStart"/>
      <w:r w:rsidR="00BA459D" w:rsidRPr="00F66E92">
        <w:rPr>
          <w:u w:val="single"/>
          <w:lang w:val="fr-CA"/>
        </w:rPr>
        <w:t>ExCom</w:t>
      </w:r>
      <w:proofErr w:type="spellEnd"/>
      <w:r w:rsidR="00BA459D" w:rsidRPr="00F66E92">
        <w:rPr>
          <w:u w:val="single"/>
          <w:lang w:val="fr-CA"/>
        </w:rPr>
        <w:t>/92/8</w:t>
      </w:r>
      <w:r w:rsidR="00BA459D" w:rsidRPr="00F66E92">
        <w:rPr>
          <w:lang w:val="fr-CA"/>
        </w:rPr>
        <w:t xml:space="preserve"> </w:t>
      </w:r>
      <w:r w:rsidRPr="00F66E92">
        <w:rPr>
          <w:lang w:val="fr-CA"/>
        </w:rPr>
        <w:t xml:space="preserve">présente le projet de mandat d’une évaluation externe de la </w:t>
      </w:r>
      <w:r w:rsidR="002702CE">
        <w:rPr>
          <w:lang w:val="fr-CA"/>
        </w:rPr>
        <w:t>fo</w:t>
      </w:r>
      <w:r w:rsidRPr="00F66E92">
        <w:rPr>
          <w:lang w:val="fr-CA"/>
        </w:rPr>
        <w:t>nction d’évaluation du Fonds multilatéral</w:t>
      </w:r>
      <w:r w:rsidR="00DA254A" w:rsidRPr="00F66E92">
        <w:rPr>
          <w:lang w:val="fr-CA"/>
        </w:rPr>
        <w:t xml:space="preserve">, </w:t>
      </w:r>
      <w:r w:rsidRPr="00F66E92">
        <w:rPr>
          <w:lang w:val="fr-CA"/>
        </w:rPr>
        <w:t xml:space="preserve">qui prend en compte les résultats de </w:t>
      </w:r>
      <w:r>
        <w:rPr>
          <w:lang w:val="fr-CA"/>
        </w:rPr>
        <w:t xml:space="preserve">l’évaluation </w:t>
      </w:r>
      <w:r w:rsidR="002702CE">
        <w:rPr>
          <w:lang w:val="fr-CA"/>
        </w:rPr>
        <w:t>de</w:t>
      </w:r>
      <w:r w:rsidR="00DA254A" w:rsidRPr="00F66E92">
        <w:rPr>
          <w:lang w:val="fr-CA"/>
        </w:rPr>
        <w:t xml:space="preserve"> 2019 </w:t>
      </w:r>
      <w:r w:rsidR="002702CE">
        <w:rPr>
          <w:lang w:val="fr-CA"/>
        </w:rPr>
        <w:t>du Fonds multilatéral</w:t>
      </w:r>
      <w:r w:rsidR="00DA254A" w:rsidRPr="00F66E92">
        <w:rPr>
          <w:lang w:val="fr-CA"/>
        </w:rPr>
        <w:t xml:space="preserve"> </w:t>
      </w:r>
      <w:r w:rsidR="002702CE">
        <w:rPr>
          <w:lang w:val="fr-CA"/>
        </w:rPr>
        <w:t>par le Réseau d’évaluation de la performance des organisations multilatérales</w:t>
      </w:r>
      <w:r w:rsidR="00BA459D" w:rsidRPr="00F66E92">
        <w:rPr>
          <w:lang w:val="fr-CA"/>
        </w:rPr>
        <w:t>.</w:t>
      </w:r>
    </w:p>
    <w:p w14:paraId="726A068A" w14:textId="325EB8F9" w:rsidR="00BA459D" w:rsidRPr="00B9187B" w:rsidRDefault="002702CE" w:rsidP="00BA459D">
      <w:pPr>
        <w:widowControl w:val="0"/>
        <w:spacing w:after="240"/>
        <w:ind w:left="720"/>
        <w:outlineLvl w:val="1"/>
        <w:rPr>
          <w:lang w:val="fr-CA"/>
        </w:rPr>
      </w:pPr>
      <w:r w:rsidRPr="00B9187B">
        <w:rPr>
          <w:u w:val="single"/>
          <w:lang w:val="fr-CA"/>
        </w:rPr>
        <w:lastRenderedPageBreak/>
        <w:t>Questions à traiter </w:t>
      </w:r>
      <w:r w:rsidR="00BA459D" w:rsidRPr="00B9187B">
        <w:rPr>
          <w:lang w:val="fr-CA"/>
        </w:rPr>
        <w:t>:</w:t>
      </w:r>
      <w:r w:rsidR="005E78EE" w:rsidRPr="00B9187B">
        <w:rPr>
          <w:lang w:val="fr-CA"/>
        </w:rPr>
        <w:t xml:space="preserve"> </w:t>
      </w:r>
      <w:r w:rsidRPr="00B9187B">
        <w:rPr>
          <w:lang w:val="fr-CA"/>
        </w:rPr>
        <w:t>Aucune</w:t>
      </w:r>
    </w:p>
    <w:p w14:paraId="1DD96DA9" w14:textId="62B13181" w:rsidR="00BA459D" w:rsidRPr="002702CE" w:rsidRDefault="002702CE" w:rsidP="00BA459D">
      <w:pPr>
        <w:widowControl w:val="0"/>
        <w:spacing w:after="240"/>
        <w:ind w:left="720"/>
        <w:outlineLvl w:val="1"/>
        <w:rPr>
          <w:lang w:val="fr-CA"/>
        </w:rPr>
      </w:pPr>
      <w:r w:rsidRPr="002702CE">
        <w:rPr>
          <w:u w:val="single"/>
          <w:lang w:val="fr-CA"/>
        </w:rPr>
        <w:t>Le Comité exécutif pourrait souhaiter</w:t>
      </w:r>
      <w:r w:rsidRPr="000039E8">
        <w:rPr>
          <w:lang w:val="fr-CA"/>
        </w:rPr>
        <w:t xml:space="preserve"> approuver le </w:t>
      </w:r>
      <w:r>
        <w:rPr>
          <w:lang w:val="fr-CA"/>
        </w:rPr>
        <w:t>mandat</w:t>
      </w:r>
      <w:r w:rsidRPr="000039E8">
        <w:rPr>
          <w:lang w:val="fr-CA"/>
        </w:rPr>
        <w:t xml:space="preserve"> </w:t>
      </w:r>
      <w:r>
        <w:rPr>
          <w:lang w:val="fr-CA"/>
        </w:rPr>
        <w:t>d’une évaluation externe</w:t>
      </w:r>
      <w:r w:rsidRPr="000039E8">
        <w:rPr>
          <w:lang w:val="fr-CA"/>
        </w:rPr>
        <w:t xml:space="preserve"> de la fonction d'évaluation du Fonds multilatéral, </w:t>
      </w:r>
      <w:r>
        <w:rPr>
          <w:lang w:val="fr-CA"/>
        </w:rPr>
        <w:t>figurant</w:t>
      </w:r>
      <w:r w:rsidRPr="000039E8">
        <w:rPr>
          <w:lang w:val="fr-CA"/>
        </w:rPr>
        <w:t xml:space="preserve"> dans le document</w:t>
      </w:r>
      <w:r>
        <w:rPr>
          <w:lang w:val="fr-CA"/>
        </w:rPr>
        <w:t> </w:t>
      </w:r>
      <w:r w:rsidRPr="000039E8">
        <w:rPr>
          <w:lang w:val="fr-CA"/>
        </w:rPr>
        <w:t>UNEP/</w:t>
      </w:r>
      <w:proofErr w:type="spellStart"/>
      <w:r w:rsidRPr="000039E8">
        <w:rPr>
          <w:lang w:val="fr-CA"/>
        </w:rPr>
        <w:t>OzL.Pro</w:t>
      </w:r>
      <w:proofErr w:type="spellEnd"/>
      <w:r w:rsidRPr="000039E8">
        <w:rPr>
          <w:lang w:val="fr-CA"/>
        </w:rPr>
        <w:t>/</w:t>
      </w:r>
      <w:proofErr w:type="spellStart"/>
      <w:r w:rsidRPr="000039E8">
        <w:rPr>
          <w:lang w:val="fr-CA"/>
        </w:rPr>
        <w:t>ExCom</w:t>
      </w:r>
      <w:proofErr w:type="spellEnd"/>
      <w:r w:rsidRPr="000039E8">
        <w:rPr>
          <w:lang w:val="fr-CA"/>
        </w:rPr>
        <w:t>/92/8</w:t>
      </w:r>
    </w:p>
    <w:p w14:paraId="1F908927" w14:textId="7AF2A102" w:rsidR="006878BC" w:rsidRPr="00B9187B" w:rsidRDefault="00BB391A" w:rsidP="00BB391A">
      <w:pPr>
        <w:spacing w:after="240"/>
        <w:outlineLvl w:val="0"/>
        <w:rPr>
          <w:b/>
          <w:bCs/>
          <w:lang w:val="fr-CA"/>
        </w:rPr>
      </w:pPr>
      <w:r w:rsidRPr="00B9187B">
        <w:rPr>
          <w:b/>
          <w:bCs/>
          <w:lang w:val="fr-CA"/>
        </w:rPr>
        <w:t>7.</w:t>
      </w:r>
      <w:r w:rsidRPr="00B9187B">
        <w:rPr>
          <w:b/>
          <w:bCs/>
          <w:lang w:val="fr-CA"/>
        </w:rPr>
        <w:tab/>
        <w:t xml:space="preserve">Mise en </w:t>
      </w:r>
      <w:r w:rsidR="00981AF9" w:rsidRPr="00B9187B">
        <w:rPr>
          <w:b/>
          <w:bCs/>
          <w:lang w:val="fr-CA"/>
        </w:rPr>
        <w:t>œuvre</w:t>
      </w:r>
      <w:r w:rsidRPr="00B9187B">
        <w:rPr>
          <w:b/>
          <w:bCs/>
          <w:lang w:val="fr-CA"/>
        </w:rPr>
        <w:t xml:space="preserve"> du programme</w:t>
      </w:r>
    </w:p>
    <w:p w14:paraId="06EA5E96" w14:textId="4F6583AA" w:rsidR="006878BC" w:rsidRPr="00BB391A" w:rsidRDefault="00BB391A" w:rsidP="00BB391A">
      <w:pPr>
        <w:widowControl w:val="0"/>
        <w:spacing w:after="240"/>
        <w:ind w:left="1418" w:hanging="709"/>
        <w:outlineLvl w:val="1"/>
        <w:rPr>
          <w:b/>
          <w:bCs/>
          <w:lang w:val="fr-CA"/>
        </w:rPr>
      </w:pPr>
      <w:r w:rsidRPr="00BB391A">
        <w:rPr>
          <w:b/>
          <w:bCs/>
          <w:lang w:val="fr-CA"/>
        </w:rPr>
        <w:t>a)</w:t>
      </w:r>
      <w:r>
        <w:rPr>
          <w:b/>
          <w:bCs/>
          <w:lang w:val="fr-CA"/>
        </w:rPr>
        <w:tab/>
      </w:r>
      <w:r w:rsidRPr="00BB391A">
        <w:rPr>
          <w:b/>
          <w:bCs/>
          <w:lang w:val="fr-CA"/>
        </w:rPr>
        <w:t>Rapports de situation et rapports sur les projets comportant des exigences particulières de remise de rapports</w:t>
      </w:r>
    </w:p>
    <w:p w14:paraId="0E1F6C91" w14:textId="46ED5442" w:rsidR="006A77D9" w:rsidRPr="00981AF9" w:rsidRDefault="00BB391A" w:rsidP="006A77D9">
      <w:pPr>
        <w:spacing w:after="240"/>
        <w:ind w:left="709"/>
        <w:rPr>
          <w:color w:val="000000" w:themeColor="text1"/>
          <w:lang w:val="fr-FR"/>
        </w:rPr>
      </w:pPr>
      <w:r w:rsidRPr="00BB391A">
        <w:rPr>
          <w:color w:val="000000" w:themeColor="text1"/>
          <w:szCs w:val="24"/>
          <w:u w:val="single"/>
          <w:lang w:val="fr-CA"/>
        </w:rPr>
        <w:t>Le d</w:t>
      </w:r>
      <w:r w:rsidR="006A77D9" w:rsidRPr="00BB391A">
        <w:rPr>
          <w:color w:val="000000" w:themeColor="text1"/>
          <w:szCs w:val="24"/>
          <w:u w:val="single"/>
          <w:lang w:val="fr-CA"/>
        </w:rPr>
        <w:t>ocument</w:t>
      </w:r>
      <w:r w:rsidRPr="00BB391A">
        <w:rPr>
          <w:color w:val="000000" w:themeColor="text1"/>
          <w:szCs w:val="24"/>
          <w:u w:val="single"/>
          <w:lang w:val="fr-CA"/>
        </w:rPr>
        <w:t> </w:t>
      </w:r>
      <w:r w:rsidR="006A77D9" w:rsidRPr="00BB391A">
        <w:rPr>
          <w:color w:val="000000" w:themeColor="text1"/>
          <w:szCs w:val="24"/>
          <w:u w:val="single"/>
          <w:lang w:val="fr-CA"/>
        </w:rPr>
        <w:t>UNEP/</w:t>
      </w:r>
      <w:proofErr w:type="spellStart"/>
      <w:r w:rsidR="006A77D9" w:rsidRPr="00BB391A">
        <w:rPr>
          <w:color w:val="000000" w:themeColor="text1"/>
          <w:szCs w:val="24"/>
          <w:u w:val="single"/>
          <w:lang w:val="fr-CA"/>
        </w:rPr>
        <w:t>OzL.Pro</w:t>
      </w:r>
      <w:proofErr w:type="spellEnd"/>
      <w:r w:rsidR="006A77D9" w:rsidRPr="00BB391A">
        <w:rPr>
          <w:color w:val="000000" w:themeColor="text1"/>
          <w:szCs w:val="24"/>
          <w:u w:val="single"/>
          <w:lang w:val="fr-CA"/>
        </w:rPr>
        <w:t>/</w:t>
      </w:r>
      <w:proofErr w:type="spellStart"/>
      <w:r w:rsidR="006A77D9" w:rsidRPr="00BB391A">
        <w:rPr>
          <w:color w:val="000000" w:themeColor="text1"/>
          <w:szCs w:val="24"/>
          <w:u w:val="single"/>
          <w:lang w:val="fr-CA"/>
        </w:rPr>
        <w:t>ExCom</w:t>
      </w:r>
      <w:proofErr w:type="spellEnd"/>
      <w:r w:rsidR="006A77D9" w:rsidRPr="00BB391A">
        <w:rPr>
          <w:color w:val="000000" w:themeColor="text1"/>
          <w:szCs w:val="24"/>
          <w:u w:val="single"/>
          <w:lang w:val="fr-CA"/>
        </w:rPr>
        <w:t>/9</w:t>
      </w:r>
      <w:r w:rsidR="00BB6955" w:rsidRPr="00BB391A">
        <w:rPr>
          <w:color w:val="000000" w:themeColor="text1"/>
          <w:szCs w:val="24"/>
          <w:u w:val="single"/>
          <w:lang w:val="fr-CA"/>
        </w:rPr>
        <w:t>2</w:t>
      </w:r>
      <w:r w:rsidR="006A77D9" w:rsidRPr="00BB391A">
        <w:rPr>
          <w:color w:val="000000" w:themeColor="text1"/>
          <w:szCs w:val="24"/>
          <w:u w:val="single"/>
          <w:lang w:val="fr-CA"/>
        </w:rPr>
        <w:t>/9</w:t>
      </w:r>
      <w:r w:rsidR="005E78EE" w:rsidRPr="00BB391A">
        <w:rPr>
          <w:color w:val="000000" w:themeColor="text1"/>
          <w:szCs w:val="24"/>
          <w:lang w:val="fr-CA"/>
        </w:rPr>
        <w:t xml:space="preserve"> </w:t>
      </w:r>
      <w:r w:rsidRPr="00BB391A">
        <w:rPr>
          <w:color w:val="000000" w:themeColor="text1"/>
          <w:szCs w:val="24"/>
          <w:lang w:val="fr-CA"/>
        </w:rPr>
        <w:t xml:space="preserve">porte sur les projets et les activités pour lesquels des rapports de situation ou des rapports spécifiques ont été demandés lors des réunions précédentes et sur ceux qui requièrent l'attention du </w:t>
      </w:r>
      <w:r>
        <w:rPr>
          <w:color w:val="000000" w:themeColor="text1"/>
          <w:szCs w:val="24"/>
          <w:lang w:val="fr-CA"/>
        </w:rPr>
        <w:t>C</w:t>
      </w:r>
      <w:r w:rsidRPr="00BB391A">
        <w:rPr>
          <w:color w:val="000000" w:themeColor="text1"/>
          <w:szCs w:val="24"/>
          <w:lang w:val="fr-CA"/>
        </w:rPr>
        <w:t xml:space="preserve">omité exécutif. </w:t>
      </w:r>
      <w:r w:rsidRPr="00981AF9">
        <w:rPr>
          <w:color w:val="000000" w:themeColor="text1"/>
          <w:szCs w:val="24"/>
          <w:lang w:val="fr-FR"/>
        </w:rPr>
        <w:t>Ce document se compose des deux sections suivantes :</w:t>
      </w:r>
      <w:r w:rsidR="006A77D9" w:rsidRPr="00981AF9">
        <w:rPr>
          <w:color w:val="000000" w:themeColor="text1"/>
          <w:lang w:val="fr-FR"/>
        </w:rPr>
        <w:t xml:space="preserve"> </w:t>
      </w:r>
    </w:p>
    <w:p w14:paraId="6694B5C3" w14:textId="56CE1AA2" w:rsidR="006A77D9" w:rsidRPr="00F22BAC" w:rsidRDefault="006A77D9" w:rsidP="00006D85">
      <w:pPr>
        <w:tabs>
          <w:tab w:val="left" w:pos="2160"/>
        </w:tabs>
        <w:spacing w:after="240"/>
        <w:ind w:left="2160" w:hanging="720"/>
        <w:rPr>
          <w:lang w:val="fr-CA"/>
        </w:rPr>
      </w:pPr>
      <w:r w:rsidRPr="00F22BAC">
        <w:rPr>
          <w:lang w:val="fr-CA"/>
        </w:rPr>
        <w:t>I</w:t>
      </w:r>
      <w:r w:rsidR="00F22BAC">
        <w:rPr>
          <w:lang w:val="fr-CA"/>
        </w:rPr>
        <w:t> </w:t>
      </w:r>
      <w:r w:rsidRPr="00F22BAC">
        <w:rPr>
          <w:lang w:val="fr-CA"/>
        </w:rPr>
        <w:t>:</w:t>
      </w:r>
      <w:r w:rsidRPr="00F22BAC">
        <w:rPr>
          <w:lang w:val="fr-CA"/>
        </w:rPr>
        <w:tab/>
      </w:r>
      <w:r w:rsidR="00F22BAC" w:rsidRPr="00F22BAC">
        <w:rPr>
          <w:lang w:val="fr-CA"/>
        </w:rPr>
        <w:t>Projets présentant des retards de mise en œuvre et pour lesquels des rapports de situation spécifiques ont été demandés</w:t>
      </w:r>
    </w:p>
    <w:p w14:paraId="720DF7CB" w14:textId="3BE0AABE" w:rsidR="006A77D9" w:rsidRPr="00F22BAC" w:rsidRDefault="006A77D9" w:rsidP="00006D85">
      <w:pPr>
        <w:tabs>
          <w:tab w:val="left" w:pos="2160"/>
        </w:tabs>
        <w:ind w:left="2700" w:hanging="1282"/>
        <w:rPr>
          <w:lang w:val="fr-CA"/>
        </w:rPr>
      </w:pPr>
      <w:r w:rsidRPr="00F22BAC">
        <w:rPr>
          <w:lang w:val="fr-CA"/>
        </w:rPr>
        <w:t>II</w:t>
      </w:r>
      <w:r w:rsidR="00F22BAC">
        <w:rPr>
          <w:lang w:val="fr-CA"/>
        </w:rPr>
        <w:t> </w:t>
      </w:r>
      <w:r w:rsidRPr="00F22BAC">
        <w:rPr>
          <w:lang w:val="fr-CA"/>
        </w:rPr>
        <w:t>:</w:t>
      </w:r>
      <w:r w:rsidRPr="00F22BAC">
        <w:rPr>
          <w:lang w:val="fr-CA"/>
        </w:rPr>
        <w:tab/>
      </w:r>
      <w:r w:rsidR="00F22BAC" w:rsidRPr="00F22BAC">
        <w:rPr>
          <w:lang w:val="fr-CA"/>
        </w:rPr>
        <w:t>Projets comportant des exigences particulières de remise de rapports :</w:t>
      </w:r>
    </w:p>
    <w:p w14:paraId="04FEEC98" w14:textId="4092BA67" w:rsidR="00FF6A37" w:rsidRPr="00613499" w:rsidRDefault="00FF6A37" w:rsidP="00006D85">
      <w:pPr>
        <w:pStyle w:val="ListParagraph"/>
        <w:tabs>
          <w:tab w:val="left" w:pos="2880"/>
        </w:tabs>
        <w:ind w:left="2880" w:hanging="720"/>
        <w:rPr>
          <w:lang w:val="fr-CA"/>
        </w:rPr>
      </w:pPr>
      <w:r w:rsidRPr="00613499">
        <w:rPr>
          <w:lang w:val="fr-CA"/>
        </w:rPr>
        <w:t>II.1</w:t>
      </w:r>
      <w:r w:rsidRPr="00613499">
        <w:rPr>
          <w:lang w:val="fr-CA"/>
        </w:rPr>
        <w:tab/>
      </w:r>
      <w:r w:rsidR="00613499" w:rsidRPr="00613499">
        <w:rPr>
          <w:lang w:val="fr-CA"/>
        </w:rPr>
        <w:t>Aperçu</w:t>
      </w:r>
    </w:p>
    <w:p w14:paraId="776C86EA" w14:textId="46A9E7D0" w:rsidR="00C05475" w:rsidRPr="00613499" w:rsidRDefault="00FF6A37" w:rsidP="00006D85">
      <w:pPr>
        <w:pStyle w:val="ListParagraph"/>
        <w:tabs>
          <w:tab w:val="left" w:pos="2880"/>
        </w:tabs>
        <w:ind w:left="2880" w:hanging="720"/>
        <w:rPr>
          <w:lang w:val="fr-CA"/>
        </w:rPr>
      </w:pPr>
      <w:r w:rsidRPr="00613499">
        <w:rPr>
          <w:lang w:val="fr-CA"/>
        </w:rPr>
        <w:t>II.2</w:t>
      </w:r>
      <w:r w:rsidRPr="00613499">
        <w:rPr>
          <w:lang w:val="fr-CA"/>
        </w:rPr>
        <w:tab/>
      </w:r>
      <w:r w:rsidR="00613499" w:rsidRPr="00613499">
        <w:rPr>
          <w:lang w:val="fr-CA"/>
        </w:rPr>
        <w:t>Pour approbation générale</w:t>
      </w:r>
    </w:p>
    <w:p w14:paraId="73248F9D" w14:textId="6EB1B4C4" w:rsidR="003419A9" w:rsidRPr="00981AF9" w:rsidRDefault="00FF6A37" w:rsidP="00006D85">
      <w:pPr>
        <w:pStyle w:val="ListParagraph"/>
        <w:tabs>
          <w:tab w:val="left" w:pos="2880"/>
        </w:tabs>
        <w:ind w:left="2880" w:hanging="720"/>
        <w:rPr>
          <w:lang w:val="fr-FR"/>
        </w:rPr>
      </w:pPr>
      <w:r w:rsidRPr="00981AF9">
        <w:rPr>
          <w:lang w:val="fr-FR"/>
        </w:rPr>
        <w:t>II.3</w:t>
      </w:r>
      <w:r w:rsidRPr="00981AF9">
        <w:rPr>
          <w:lang w:val="fr-FR"/>
        </w:rPr>
        <w:tab/>
      </w:r>
      <w:r w:rsidR="00613499" w:rsidRPr="00981AF9">
        <w:rPr>
          <w:lang w:val="fr-FR"/>
        </w:rPr>
        <w:t>Pour examen individuel</w:t>
      </w:r>
    </w:p>
    <w:p w14:paraId="72E055A5" w14:textId="77777777" w:rsidR="00C56635" w:rsidRPr="00981AF9" w:rsidRDefault="00C56635" w:rsidP="00C56635">
      <w:pPr>
        <w:rPr>
          <w:lang w:val="fr-FR"/>
        </w:rPr>
      </w:pPr>
    </w:p>
    <w:p w14:paraId="655EA19B" w14:textId="3DB683CC" w:rsidR="006A77D9" w:rsidRPr="00BB391A" w:rsidRDefault="00BB391A" w:rsidP="006A77D9">
      <w:pPr>
        <w:spacing w:after="240"/>
        <w:ind w:left="709"/>
        <w:rPr>
          <w:lang w:val="fr-CA"/>
        </w:rPr>
      </w:pPr>
      <w:r w:rsidRPr="00BB391A">
        <w:rPr>
          <w:lang w:val="fr-CA"/>
        </w:rPr>
        <w:t>Chacune de ces deux sections est présentée ci-dessous </w:t>
      </w:r>
      <w:r w:rsidR="006A77D9" w:rsidRPr="00BB391A">
        <w:rPr>
          <w:lang w:val="fr-CA"/>
        </w:rPr>
        <w:t>:</w:t>
      </w:r>
    </w:p>
    <w:p w14:paraId="7A6AADFE" w14:textId="343ED54E" w:rsidR="006A77D9" w:rsidRPr="00613499" w:rsidRDefault="006A77D9" w:rsidP="00F73CF2">
      <w:pPr>
        <w:tabs>
          <w:tab w:val="left" w:pos="1440"/>
        </w:tabs>
        <w:spacing w:after="240"/>
        <w:ind w:left="1440" w:hanging="720"/>
        <w:rPr>
          <w:b/>
          <w:bCs/>
          <w:iCs/>
          <w:sz w:val="24"/>
          <w:szCs w:val="24"/>
          <w:lang w:val="fr-CA"/>
        </w:rPr>
      </w:pPr>
      <w:r w:rsidRPr="00613499">
        <w:rPr>
          <w:b/>
          <w:bCs/>
          <w:iCs/>
          <w:lang w:val="fr-CA"/>
        </w:rPr>
        <w:t>I</w:t>
      </w:r>
      <w:r w:rsidR="00253178" w:rsidRPr="00613499">
        <w:rPr>
          <w:b/>
          <w:bCs/>
          <w:iCs/>
          <w:lang w:val="fr-CA"/>
        </w:rPr>
        <w:t>.</w:t>
      </w:r>
      <w:r w:rsidR="00FF6A37" w:rsidRPr="00613499">
        <w:rPr>
          <w:b/>
          <w:bCs/>
          <w:iCs/>
          <w:lang w:val="fr-CA"/>
        </w:rPr>
        <w:tab/>
      </w:r>
      <w:r w:rsidR="00613499" w:rsidRPr="00613499">
        <w:rPr>
          <w:b/>
          <w:sz w:val="24"/>
          <w:lang w:val="fr-CA"/>
        </w:rPr>
        <w:t>Projets présentant des retards de mise en œuvre et pour lesquels des rapports de situation spécifiques ont été demandés</w:t>
      </w:r>
      <w:r w:rsidR="00566E54" w:rsidRPr="00613499">
        <w:rPr>
          <w:b/>
          <w:bCs/>
          <w:iCs/>
          <w:sz w:val="24"/>
          <w:szCs w:val="24"/>
          <w:lang w:val="fr-CA"/>
        </w:rPr>
        <w:t xml:space="preserve"> </w:t>
      </w:r>
      <w:r w:rsidRPr="00613499">
        <w:rPr>
          <w:b/>
          <w:bCs/>
          <w:iCs/>
          <w:sz w:val="24"/>
          <w:szCs w:val="24"/>
          <w:lang w:val="fr-CA"/>
        </w:rPr>
        <w:t>(</w:t>
      </w:r>
      <w:r w:rsidRPr="00613499">
        <w:rPr>
          <w:iCs/>
          <w:sz w:val="24"/>
          <w:szCs w:val="24"/>
          <w:lang w:val="fr-CA"/>
        </w:rPr>
        <w:t>paragraph</w:t>
      </w:r>
      <w:r w:rsidR="00BB391A" w:rsidRPr="00613499">
        <w:rPr>
          <w:iCs/>
          <w:sz w:val="24"/>
          <w:szCs w:val="24"/>
          <w:lang w:val="fr-CA"/>
        </w:rPr>
        <w:t>es </w:t>
      </w:r>
      <w:r w:rsidR="00C146F4" w:rsidRPr="00613499">
        <w:rPr>
          <w:iCs/>
          <w:sz w:val="24"/>
          <w:szCs w:val="24"/>
          <w:lang w:val="fr-CA"/>
        </w:rPr>
        <w:t>2</w:t>
      </w:r>
      <w:r w:rsidRPr="00613499">
        <w:rPr>
          <w:iCs/>
          <w:sz w:val="24"/>
          <w:szCs w:val="24"/>
          <w:lang w:val="fr-CA"/>
        </w:rPr>
        <w:t>-</w:t>
      </w:r>
      <w:r w:rsidR="00C146F4" w:rsidRPr="00613499">
        <w:rPr>
          <w:iCs/>
          <w:sz w:val="24"/>
          <w:szCs w:val="24"/>
          <w:lang w:val="fr-CA"/>
        </w:rPr>
        <w:t>3</w:t>
      </w:r>
      <w:r w:rsidRPr="00613499">
        <w:rPr>
          <w:b/>
          <w:bCs/>
          <w:iCs/>
          <w:sz w:val="24"/>
          <w:szCs w:val="24"/>
          <w:lang w:val="fr-CA"/>
        </w:rPr>
        <w:t>)</w:t>
      </w:r>
    </w:p>
    <w:p w14:paraId="694DAAC0" w14:textId="4ED4D731" w:rsidR="00FB43F1" w:rsidRPr="00981AF9" w:rsidRDefault="00BB391A" w:rsidP="00BB6955">
      <w:pPr>
        <w:widowControl w:val="0"/>
        <w:spacing w:after="240"/>
        <w:ind w:left="720"/>
        <w:outlineLvl w:val="1"/>
        <w:rPr>
          <w:lang w:val="fr-FR"/>
        </w:rPr>
      </w:pPr>
      <w:r w:rsidRPr="00981AF9">
        <w:rPr>
          <w:u w:val="single"/>
          <w:lang w:val="fr-FR"/>
        </w:rPr>
        <w:t>Questions à traiter </w:t>
      </w:r>
      <w:r w:rsidR="006A77D9" w:rsidRPr="00981AF9">
        <w:rPr>
          <w:lang w:val="fr-FR"/>
        </w:rPr>
        <w:t>: </w:t>
      </w:r>
      <w:r w:rsidRPr="00981AF9">
        <w:rPr>
          <w:lang w:val="fr-FR"/>
        </w:rPr>
        <w:t>Aucune</w:t>
      </w:r>
    </w:p>
    <w:p w14:paraId="4E667097" w14:textId="77777777" w:rsidR="00613499" w:rsidRPr="00613499" w:rsidRDefault="00613499" w:rsidP="00810E82">
      <w:pPr>
        <w:pStyle w:val="Heading1"/>
        <w:numPr>
          <w:ilvl w:val="0"/>
          <w:numId w:val="0"/>
        </w:numPr>
        <w:ind w:firstLine="720"/>
        <w:rPr>
          <w:lang w:val="fr-CA"/>
        </w:rPr>
      </w:pPr>
      <w:r w:rsidRPr="009B5A29">
        <w:rPr>
          <w:u w:val="single"/>
          <w:lang w:val="fr-CA"/>
        </w:rPr>
        <w:t>Le Comité exécutif voudra peut-être</w:t>
      </w:r>
      <w:r w:rsidRPr="00613499">
        <w:rPr>
          <w:lang w:val="fr-CA"/>
        </w:rPr>
        <w:t> :</w:t>
      </w:r>
    </w:p>
    <w:p w14:paraId="4AFA3BA1" w14:textId="44580C57" w:rsidR="00613499" w:rsidRPr="008E7975" w:rsidRDefault="00810E82" w:rsidP="00810E82">
      <w:pPr>
        <w:pStyle w:val="Heading2"/>
        <w:numPr>
          <w:ilvl w:val="0"/>
          <w:numId w:val="0"/>
        </w:numPr>
        <w:ind w:left="1440" w:hanging="720"/>
      </w:pPr>
      <w:r>
        <w:t>a)</w:t>
      </w:r>
      <w:r>
        <w:tab/>
      </w:r>
      <w:r w:rsidR="00613499" w:rsidRPr="008E7975">
        <w:t>Prendre note :</w:t>
      </w:r>
    </w:p>
    <w:p w14:paraId="7CCE631B" w14:textId="77777777" w:rsidR="00613499" w:rsidRPr="00613499" w:rsidRDefault="00613499" w:rsidP="00613499">
      <w:pPr>
        <w:pStyle w:val="Heading3"/>
        <w:numPr>
          <w:ilvl w:val="2"/>
          <w:numId w:val="4"/>
        </w:numPr>
        <w:rPr>
          <w:lang w:val="fr-CA"/>
        </w:rPr>
      </w:pPr>
      <w:r w:rsidRPr="00613499">
        <w:rPr>
          <w:lang w:val="fr-CA"/>
        </w:rPr>
        <w:t>Des rapports sur les retards de mise en œuvre et les rapports de situation présentés par les agences bilatérales et les agences de mise en œuvre, contenus dans le document UNEP/</w:t>
      </w:r>
      <w:proofErr w:type="spellStart"/>
      <w:r w:rsidRPr="00613499">
        <w:rPr>
          <w:lang w:val="fr-CA"/>
        </w:rPr>
        <w:t>OzL.Pro</w:t>
      </w:r>
      <w:proofErr w:type="spellEnd"/>
      <w:r w:rsidRPr="00613499">
        <w:rPr>
          <w:lang w:val="fr-CA"/>
        </w:rPr>
        <w:t>/</w:t>
      </w:r>
      <w:proofErr w:type="spellStart"/>
      <w:r w:rsidRPr="00613499">
        <w:rPr>
          <w:lang w:val="fr-CA"/>
        </w:rPr>
        <w:t>ExCom</w:t>
      </w:r>
      <w:proofErr w:type="spellEnd"/>
      <w:r w:rsidRPr="00613499">
        <w:rPr>
          <w:lang w:val="fr-CA"/>
        </w:rPr>
        <w:t xml:space="preserve">/92/9 ; </w:t>
      </w:r>
    </w:p>
    <w:p w14:paraId="14BCF7ED" w14:textId="77777777" w:rsidR="00613499" w:rsidRPr="00613499" w:rsidRDefault="00613499" w:rsidP="00613499">
      <w:pPr>
        <w:pStyle w:val="Heading3"/>
        <w:numPr>
          <w:ilvl w:val="2"/>
          <w:numId w:val="4"/>
        </w:numPr>
        <w:rPr>
          <w:lang w:val="fr-CA"/>
        </w:rPr>
      </w:pPr>
      <w:r w:rsidRPr="00613499">
        <w:rPr>
          <w:lang w:val="fr-CA"/>
        </w:rPr>
        <w:t>Du fait que le Secrétariat enverra une lettre au Gouvernement du Myanmar et au PNUE en sa qualité d’agence d’exécution au sujet de l’annulation éventuelle du plan de gestion de l’élimination des HCFC : phase I, première tranche (MYA/PHA/68/TAS/14) et deuxième tranche (MYA/PHA/80/TAS/18) ;</w:t>
      </w:r>
    </w:p>
    <w:p w14:paraId="307FEEFA" w14:textId="77777777" w:rsidR="00613499" w:rsidRPr="00613499" w:rsidRDefault="00613499" w:rsidP="00613499">
      <w:pPr>
        <w:pStyle w:val="Heading3"/>
        <w:widowControl/>
        <w:numPr>
          <w:ilvl w:val="2"/>
          <w:numId w:val="4"/>
        </w:numPr>
        <w:rPr>
          <w:lang w:val="fr-CA"/>
        </w:rPr>
      </w:pPr>
      <w:r w:rsidRPr="00613499">
        <w:rPr>
          <w:lang w:val="fr-CA"/>
        </w:rPr>
        <w:t>Du fait que le Secrétariat enverra une lettre au Gouvernement de l’Afghanistan et à l’ONUDI en tant qu’agence d’exécution au sujet de l’annulation éventuelle du plan de gestion de l’élimination des HCFC : phase I, troisième tranche (AFG/PHA/79/INV/22) ;</w:t>
      </w:r>
    </w:p>
    <w:p w14:paraId="36FFC948" w14:textId="77777777" w:rsidR="00613499" w:rsidRPr="00613499" w:rsidRDefault="00613499" w:rsidP="00613499">
      <w:pPr>
        <w:pStyle w:val="Heading3"/>
        <w:widowControl/>
        <w:numPr>
          <w:ilvl w:val="2"/>
          <w:numId w:val="4"/>
        </w:numPr>
        <w:rPr>
          <w:lang w:val="fr-CA"/>
        </w:rPr>
      </w:pPr>
      <w:r w:rsidRPr="00613499">
        <w:rPr>
          <w:lang w:val="fr-CA"/>
        </w:rPr>
        <w:t>Du fait que les agences bilatérales et d’exécution feront rapport au Comité exécutif, lors de sa 93</w:t>
      </w:r>
      <w:r w:rsidRPr="00613499">
        <w:rPr>
          <w:vertAlign w:val="superscript"/>
          <w:lang w:val="fr-CA"/>
        </w:rPr>
        <w:t>e</w:t>
      </w:r>
      <w:r w:rsidRPr="00613499">
        <w:rPr>
          <w:lang w:val="fr-CA"/>
        </w:rPr>
        <w:t xml:space="preserve"> réunion, sur 39 projets présentant des retards de mise en œuvre, comme indiqué dans les Annexes I, II et III du présent document, et sur 17 projets pour lesquels des rapports de situation supplémentaires sont </w:t>
      </w:r>
      <w:r w:rsidRPr="00613499">
        <w:rPr>
          <w:lang w:val="fr-CA"/>
        </w:rPr>
        <w:lastRenderedPageBreak/>
        <w:t>recommandés, comme indiqué dans l’Annexe IV du présent document, dans le cadre du rapport périodique et financier annuel 2022 des agences bilatérales et d’exécution ; et</w:t>
      </w:r>
    </w:p>
    <w:p w14:paraId="401966DF" w14:textId="34F0919F" w:rsidR="006A77D9" w:rsidRPr="00613499" w:rsidRDefault="009B5A29" w:rsidP="009B5A29">
      <w:pPr>
        <w:pStyle w:val="Heading3"/>
        <w:numPr>
          <w:ilvl w:val="0"/>
          <w:numId w:val="0"/>
        </w:numPr>
        <w:ind w:left="2160" w:hanging="1440"/>
        <w:rPr>
          <w:highlight w:val="yellow"/>
          <w:lang w:val="fr-CA"/>
        </w:rPr>
      </w:pPr>
      <w:r>
        <w:rPr>
          <w:lang w:val="fr-CA"/>
        </w:rPr>
        <w:t xml:space="preserve">b) </w:t>
      </w:r>
      <w:r>
        <w:rPr>
          <w:lang w:val="fr-CA"/>
        </w:rPr>
        <w:tab/>
      </w:r>
      <w:r w:rsidR="00613499" w:rsidRPr="00613499">
        <w:rPr>
          <w:lang w:val="fr-CA"/>
        </w:rPr>
        <w:t>Approuver les recommandations concernant les projets en cours présentant des questions spécifiques mentionnées dans la dernière colonne de l’Annexe IV au présent document.</w:t>
      </w:r>
    </w:p>
    <w:p w14:paraId="522359D1" w14:textId="57787B26" w:rsidR="006A77D9" w:rsidRPr="00AD39CD" w:rsidRDefault="006A77D9" w:rsidP="00893B33">
      <w:pPr>
        <w:keepNext/>
        <w:spacing w:after="240"/>
        <w:ind w:left="709"/>
        <w:rPr>
          <w:b/>
          <w:bCs/>
          <w:iCs/>
          <w:sz w:val="24"/>
          <w:szCs w:val="24"/>
          <w:lang w:val="fr-CA"/>
        </w:rPr>
      </w:pPr>
      <w:r w:rsidRPr="00AD39CD">
        <w:rPr>
          <w:b/>
          <w:bCs/>
          <w:iCs/>
          <w:sz w:val="24"/>
          <w:szCs w:val="24"/>
          <w:lang w:val="fr-CA"/>
        </w:rPr>
        <w:t>II</w:t>
      </w:r>
      <w:r w:rsidR="00253178" w:rsidRPr="00AD39CD">
        <w:rPr>
          <w:b/>
          <w:bCs/>
          <w:iCs/>
          <w:sz w:val="24"/>
          <w:szCs w:val="24"/>
          <w:lang w:val="fr-CA"/>
        </w:rPr>
        <w:t>.</w:t>
      </w:r>
      <w:r w:rsidR="00FF6A37" w:rsidRPr="00AD39CD">
        <w:rPr>
          <w:b/>
          <w:bCs/>
          <w:iCs/>
          <w:sz w:val="24"/>
          <w:szCs w:val="24"/>
          <w:lang w:val="fr-CA"/>
        </w:rPr>
        <w:tab/>
      </w:r>
      <w:r w:rsidR="00AD39CD" w:rsidRPr="00AD39CD">
        <w:rPr>
          <w:b/>
          <w:sz w:val="24"/>
          <w:lang w:val="fr-CA"/>
        </w:rPr>
        <w:t>Projets comportant des exigences particulières de remise de rapports</w:t>
      </w:r>
    </w:p>
    <w:p w14:paraId="5460308C" w14:textId="39A652DD" w:rsidR="00E45D56" w:rsidRPr="00681EC7" w:rsidRDefault="00FF6A37" w:rsidP="00F73CF2">
      <w:pPr>
        <w:spacing w:after="240"/>
        <w:ind w:left="720" w:firstLine="720"/>
        <w:rPr>
          <w:iCs/>
          <w:sz w:val="24"/>
          <w:szCs w:val="24"/>
          <w:lang w:val="fr-CA"/>
        </w:rPr>
      </w:pPr>
      <w:r w:rsidRPr="00681EC7">
        <w:rPr>
          <w:b/>
          <w:bCs/>
          <w:iCs/>
          <w:sz w:val="24"/>
          <w:szCs w:val="24"/>
          <w:lang w:val="fr-CA"/>
        </w:rPr>
        <w:t>II.</w:t>
      </w:r>
      <w:r w:rsidR="006155F8" w:rsidRPr="00681EC7">
        <w:rPr>
          <w:b/>
          <w:bCs/>
          <w:iCs/>
          <w:sz w:val="24"/>
          <w:szCs w:val="24"/>
          <w:lang w:val="fr-CA"/>
        </w:rPr>
        <w:t>2</w:t>
      </w:r>
      <w:r w:rsidRPr="00681EC7">
        <w:rPr>
          <w:b/>
          <w:bCs/>
          <w:iCs/>
          <w:sz w:val="24"/>
          <w:szCs w:val="24"/>
          <w:lang w:val="fr-CA"/>
        </w:rPr>
        <w:tab/>
      </w:r>
      <w:r w:rsidR="00AD39CD">
        <w:rPr>
          <w:b/>
          <w:bCs/>
          <w:iCs/>
          <w:sz w:val="24"/>
          <w:szCs w:val="24"/>
          <w:lang w:val="fr-CA"/>
        </w:rPr>
        <w:t>Pour approbation générale</w:t>
      </w:r>
      <w:r w:rsidR="00253178" w:rsidRPr="00681EC7">
        <w:rPr>
          <w:b/>
          <w:bCs/>
          <w:iCs/>
          <w:sz w:val="24"/>
          <w:szCs w:val="24"/>
          <w:lang w:val="fr-CA"/>
        </w:rPr>
        <w:t xml:space="preserve"> </w:t>
      </w:r>
      <w:r w:rsidR="00253178" w:rsidRPr="00681EC7">
        <w:rPr>
          <w:iCs/>
          <w:sz w:val="24"/>
          <w:szCs w:val="24"/>
          <w:lang w:val="fr-CA"/>
        </w:rPr>
        <w:t>(paragraph</w:t>
      </w:r>
      <w:r w:rsidR="00681EC7" w:rsidRPr="00681EC7">
        <w:rPr>
          <w:iCs/>
          <w:sz w:val="24"/>
          <w:szCs w:val="24"/>
          <w:lang w:val="fr-CA"/>
        </w:rPr>
        <w:t>e</w:t>
      </w:r>
      <w:r w:rsidR="00253178" w:rsidRPr="00681EC7">
        <w:rPr>
          <w:iCs/>
          <w:sz w:val="24"/>
          <w:szCs w:val="24"/>
          <w:lang w:val="fr-CA"/>
        </w:rPr>
        <w:t>s</w:t>
      </w:r>
      <w:r w:rsidR="00681EC7" w:rsidRPr="00681EC7">
        <w:rPr>
          <w:iCs/>
          <w:sz w:val="24"/>
          <w:szCs w:val="24"/>
          <w:lang w:val="fr-CA"/>
        </w:rPr>
        <w:t> </w:t>
      </w:r>
      <w:r w:rsidR="00253178" w:rsidRPr="00681EC7">
        <w:rPr>
          <w:iCs/>
          <w:sz w:val="24"/>
          <w:szCs w:val="24"/>
          <w:lang w:val="fr-CA"/>
        </w:rPr>
        <w:t>7</w:t>
      </w:r>
      <w:r w:rsidR="00681EC7" w:rsidRPr="00681EC7">
        <w:rPr>
          <w:iCs/>
          <w:sz w:val="24"/>
          <w:szCs w:val="24"/>
          <w:lang w:val="fr-CA"/>
        </w:rPr>
        <w:t xml:space="preserve"> à </w:t>
      </w:r>
      <w:r w:rsidR="00253178" w:rsidRPr="00681EC7">
        <w:rPr>
          <w:iCs/>
          <w:sz w:val="24"/>
          <w:szCs w:val="24"/>
          <w:lang w:val="fr-CA"/>
        </w:rPr>
        <w:t>182)</w:t>
      </w:r>
    </w:p>
    <w:p w14:paraId="09335230" w14:textId="1509994D" w:rsidR="00E45D56" w:rsidRPr="00AD39CD" w:rsidRDefault="00AD39CD" w:rsidP="008C319E">
      <w:pPr>
        <w:pStyle w:val="ListParagraph"/>
        <w:numPr>
          <w:ilvl w:val="0"/>
          <w:numId w:val="13"/>
        </w:numPr>
        <w:ind w:left="1440" w:hanging="720"/>
        <w:rPr>
          <w:b/>
          <w:lang w:val="fr-CA"/>
        </w:rPr>
      </w:pPr>
      <w:r w:rsidRPr="00AD39CD">
        <w:rPr>
          <w:b/>
          <w:bCs/>
          <w:lang w:val="fr-FR"/>
        </w:rPr>
        <w:t>Rapports concernant les plans de gestion de l’élimination des HCFC</w:t>
      </w:r>
    </w:p>
    <w:p w14:paraId="10E4C16C" w14:textId="77777777" w:rsidR="00E45D56" w:rsidRPr="00AD39CD" w:rsidRDefault="00E45D56" w:rsidP="00E45D56">
      <w:pPr>
        <w:pStyle w:val="ListParagraph"/>
        <w:rPr>
          <w:b/>
          <w:bCs/>
          <w:iCs/>
          <w:lang w:val="fr-CA"/>
        </w:rPr>
      </w:pPr>
    </w:p>
    <w:p w14:paraId="5D477CA5" w14:textId="15E080E2" w:rsidR="00B96FEE" w:rsidRPr="00681EC7" w:rsidRDefault="002752A0" w:rsidP="00B96FEE">
      <w:pPr>
        <w:spacing w:after="240"/>
        <w:ind w:left="709"/>
        <w:rPr>
          <w:i/>
          <w:lang w:val="fr-CA"/>
        </w:rPr>
      </w:pPr>
      <w:r w:rsidRPr="00681EC7">
        <w:rPr>
          <w:i/>
          <w:iCs/>
          <w:u w:val="single"/>
          <w:lang w:val="fr-CA"/>
        </w:rPr>
        <w:t>B</w:t>
      </w:r>
      <w:r w:rsidR="00AD39CD">
        <w:rPr>
          <w:i/>
          <w:iCs/>
          <w:u w:val="single"/>
          <w:lang w:val="fr-CA"/>
        </w:rPr>
        <w:t>a</w:t>
      </w:r>
      <w:r w:rsidR="00681EC7" w:rsidRPr="00681EC7">
        <w:rPr>
          <w:i/>
          <w:iCs/>
          <w:u w:val="single"/>
          <w:lang w:val="fr-CA"/>
        </w:rPr>
        <w:t>n</w:t>
      </w:r>
      <w:r w:rsidRPr="00681EC7">
        <w:rPr>
          <w:i/>
          <w:iCs/>
          <w:u w:val="single"/>
          <w:lang w:val="fr-CA"/>
        </w:rPr>
        <w:t>gladesh</w:t>
      </w:r>
      <w:r w:rsidR="00681EC7" w:rsidRPr="00681EC7">
        <w:rPr>
          <w:i/>
          <w:iCs/>
          <w:u w:val="single"/>
          <w:lang w:val="fr-CA"/>
        </w:rPr>
        <w:t> </w:t>
      </w:r>
      <w:r w:rsidRPr="00681EC7">
        <w:rPr>
          <w:i/>
          <w:iCs/>
          <w:u w:val="single"/>
          <w:lang w:val="fr-CA"/>
        </w:rPr>
        <w:t xml:space="preserve">: </w:t>
      </w:r>
      <w:r w:rsidR="00681EC7" w:rsidRPr="00681EC7">
        <w:rPr>
          <w:i/>
          <w:iCs/>
          <w:u w:val="single"/>
          <w:lang w:val="fr-CA"/>
        </w:rPr>
        <w:t xml:space="preserve">plan de gestion de l’élimination des </w:t>
      </w:r>
      <w:r w:rsidRPr="00681EC7">
        <w:rPr>
          <w:i/>
          <w:iCs/>
          <w:u w:val="single"/>
          <w:lang w:val="fr-CA"/>
        </w:rPr>
        <w:t>HCFC (</w:t>
      </w:r>
      <w:r w:rsidR="00681EC7" w:rsidRPr="00681EC7">
        <w:rPr>
          <w:i/>
          <w:iCs/>
          <w:u w:val="single"/>
          <w:lang w:val="fr-CA"/>
        </w:rPr>
        <w:t>phase</w:t>
      </w:r>
      <w:r w:rsidRPr="00681EC7">
        <w:rPr>
          <w:i/>
          <w:iCs/>
          <w:u w:val="single"/>
          <w:lang w:val="fr-CA"/>
        </w:rPr>
        <w:t xml:space="preserve"> II – </w:t>
      </w:r>
      <w:r w:rsidR="00681EC7" w:rsidRPr="00681EC7">
        <w:rPr>
          <w:i/>
          <w:iCs/>
          <w:u w:val="single"/>
          <w:lang w:val="fr-CA"/>
        </w:rPr>
        <w:t>rapport de vérification</w:t>
      </w:r>
      <w:r w:rsidRPr="00681EC7">
        <w:rPr>
          <w:i/>
          <w:iCs/>
          <w:u w:val="single"/>
          <w:lang w:val="fr-CA"/>
        </w:rPr>
        <w:t>)</w:t>
      </w:r>
      <w:r w:rsidRPr="00681EC7">
        <w:rPr>
          <w:i/>
          <w:iCs/>
          <w:lang w:val="fr-CA"/>
        </w:rPr>
        <w:t xml:space="preserve"> (</w:t>
      </w:r>
      <w:r w:rsidR="00681EC7">
        <w:rPr>
          <w:i/>
          <w:iCs/>
          <w:lang w:val="fr-CA"/>
        </w:rPr>
        <w:t>PNUD</w:t>
      </w:r>
      <w:r w:rsidRPr="00681EC7">
        <w:rPr>
          <w:i/>
          <w:iCs/>
          <w:lang w:val="fr-CA"/>
        </w:rPr>
        <w:t xml:space="preserve"> </w:t>
      </w:r>
      <w:r w:rsidR="00681EC7">
        <w:rPr>
          <w:i/>
          <w:iCs/>
          <w:lang w:val="fr-CA"/>
        </w:rPr>
        <w:t>et PNUE</w:t>
      </w:r>
      <w:r w:rsidRPr="00681EC7">
        <w:rPr>
          <w:i/>
          <w:iCs/>
          <w:lang w:val="fr-CA"/>
        </w:rPr>
        <w:t>)</w:t>
      </w:r>
      <w:r w:rsidR="00B96FEE" w:rsidRPr="00681EC7">
        <w:rPr>
          <w:i/>
          <w:lang w:val="fr-CA"/>
        </w:rPr>
        <w:t xml:space="preserve"> (paragraph</w:t>
      </w:r>
      <w:r w:rsidR="00681EC7">
        <w:rPr>
          <w:i/>
          <w:lang w:val="fr-CA"/>
        </w:rPr>
        <w:t>e</w:t>
      </w:r>
      <w:r w:rsidR="00B96FEE" w:rsidRPr="00681EC7">
        <w:rPr>
          <w:i/>
          <w:lang w:val="fr-CA"/>
        </w:rPr>
        <w:t xml:space="preserve">s </w:t>
      </w:r>
      <w:r w:rsidR="00436C22" w:rsidRPr="00681EC7">
        <w:rPr>
          <w:i/>
          <w:lang w:val="fr-CA"/>
        </w:rPr>
        <w:t>7</w:t>
      </w:r>
      <w:r w:rsidR="00681EC7">
        <w:rPr>
          <w:i/>
          <w:lang w:val="fr-CA"/>
        </w:rPr>
        <w:t xml:space="preserve"> à </w:t>
      </w:r>
      <w:r w:rsidR="00436C22" w:rsidRPr="00681EC7">
        <w:rPr>
          <w:i/>
          <w:lang w:val="fr-CA"/>
        </w:rPr>
        <w:t>13)</w:t>
      </w:r>
    </w:p>
    <w:p w14:paraId="14ED291C" w14:textId="53C623D2" w:rsidR="00B96612" w:rsidRPr="00810E82" w:rsidRDefault="00681EC7" w:rsidP="00B96612">
      <w:pPr>
        <w:spacing w:after="240"/>
        <w:ind w:left="709"/>
        <w:rPr>
          <w:color w:val="000000" w:themeColor="text1"/>
          <w:lang w:val="fr-CA"/>
        </w:rPr>
      </w:pPr>
      <w:bookmarkStart w:id="1" w:name="_Hlk134004882"/>
      <w:r w:rsidRPr="00810E82">
        <w:rPr>
          <w:color w:val="000000" w:themeColor="text1"/>
          <w:u w:val="single"/>
          <w:lang w:val="fr-CA"/>
        </w:rPr>
        <w:t>Questions à traiter </w:t>
      </w:r>
      <w:r w:rsidR="00B96612" w:rsidRPr="00810E82">
        <w:rPr>
          <w:color w:val="000000" w:themeColor="text1"/>
          <w:lang w:val="fr-CA"/>
        </w:rPr>
        <w:t>: </w:t>
      </w:r>
      <w:r w:rsidRPr="00810E82">
        <w:rPr>
          <w:color w:val="000000" w:themeColor="text1"/>
          <w:lang w:val="fr-CA"/>
        </w:rPr>
        <w:t>Aucune</w:t>
      </w:r>
    </w:p>
    <w:p w14:paraId="1337F986" w14:textId="77777777" w:rsidR="00AD39CD" w:rsidRPr="009B5A29" w:rsidRDefault="00AD39CD" w:rsidP="00810E82">
      <w:pPr>
        <w:spacing w:after="240"/>
        <w:ind w:firstLine="709"/>
        <w:outlineLvl w:val="0"/>
        <w:rPr>
          <w:rFonts w:eastAsiaTheme="minorEastAsia"/>
          <w:u w:val="single"/>
          <w:lang w:val="fr-CA"/>
        </w:rPr>
      </w:pPr>
      <w:r w:rsidRPr="009B5A29">
        <w:rPr>
          <w:u w:val="single"/>
          <w:lang w:val="fr-CA"/>
        </w:rPr>
        <w:t>Le Comité exécutif voudra peut-être :</w:t>
      </w:r>
    </w:p>
    <w:p w14:paraId="656C5415" w14:textId="2D7F8D62" w:rsidR="00AD39CD" w:rsidRPr="00AD39CD" w:rsidRDefault="00810E82" w:rsidP="00810E82">
      <w:pPr>
        <w:pStyle w:val="Heading2"/>
        <w:numPr>
          <w:ilvl w:val="0"/>
          <w:numId w:val="0"/>
        </w:numPr>
        <w:ind w:left="1440" w:hanging="720"/>
        <w:rPr>
          <w:rFonts w:eastAsiaTheme="minorEastAsia"/>
          <w:lang w:val="fr-CA"/>
        </w:rPr>
      </w:pPr>
      <w:r>
        <w:rPr>
          <w:lang w:val="fr-CA"/>
        </w:rPr>
        <w:t>a)</w:t>
      </w:r>
      <w:r>
        <w:rPr>
          <w:lang w:val="fr-CA"/>
        </w:rPr>
        <w:tab/>
      </w:r>
      <w:r w:rsidR="00AD39CD" w:rsidRPr="00AD39CD">
        <w:rPr>
          <w:lang w:val="fr-CA"/>
        </w:rPr>
        <w:t>Prendre note du rapport de vérification de la consommation de HCFC pour la période 2019</w:t>
      </w:r>
      <w:r w:rsidR="00AD39CD" w:rsidRPr="00AD39CD">
        <w:rPr>
          <w:lang w:val="fr-CA"/>
        </w:rPr>
        <w:noBreakHyphen/>
        <w:t>2021 au Bangladesh, présenté par le PNUD et figurant dans le document UNEP/</w:t>
      </w:r>
      <w:proofErr w:type="spellStart"/>
      <w:r w:rsidR="00AD39CD" w:rsidRPr="00AD39CD">
        <w:rPr>
          <w:lang w:val="fr-CA"/>
        </w:rPr>
        <w:t>OzL.Pro</w:t>
      </w:r>
      <w:proofErr w:type="spellEnd"/>
      <w:r w:rsidR="00AD39CD" w:rsidRPr="00AD39CD">
        <w:rPr>
          <w:lang w:val="fr-CA"/>
        </w:rPr>
        <w:t>/</w:t>
      </w:r>
      <w:proofErr w:type="spellStart"/>
      <w:r w:rsidR="00AD39CD" w:rsidRPr="00AD39CD">
        <w:rPr>
          <w:lang w:val="fr-CA"/>
        </w:rPr>
        <w:t>ExCom</w:t>
      </w:r>
      <w:proofErr w:type="spellEnd"/>
      <w:r w:rsidR="00AD39CD" w:rsidRPr="00AD39CD">
        <w:rPr>
          <w:lang w:val="fr-CA"/>
        </w:rPr>
        <w:t>/92/9 ;</w:t>
      </w:r>
    </w:p>
    <w:p w14:paraId="07E291A2" w14:textId="7DB36483" w:rsidR="00AD39CD" w:rsidRPr="00810E82" w:rsidRDefault="00AD39CD" w:rsidP="00620AAE">
      <w:pPr>
        <w:pStyle w:val="Heading2"/>
        <w:numPr>
          <w:ilvl w:val="1"/>
          <w:numId w:val="29"/>
        </w:numPr>
        <w:rPr>
          <w:rFonts w:eastAsiaTheme="minorEastAsia"/>
          <w:lang w:val="fr-CA"/>
        </w:rPr>
      </w:pPr>
      <w:r w:rsidRPr="00810E82">
        <w:rPr>
          <w:lang w:val="fr-CA"/>
        </w:rPr>
        <w:t>Prendre note en outre du fait que le financement, d’un montant de 2 142 405 $US, plus les coûts d’appui aux agences de 149 968 $US, approuvé en principe à la 90e réunion pour la deuxième tranche de la phase II du plan de gestion de l’élimination des HCFC (PGEH) pour le Bangladesh, a été transféré du Trésorier au PNUD ; et</w:t>
      </w:r>
    </w:p>
    <w:p w14:paraId="07EA7850" w14:textId="36E41134" w:rsidR="005337FA" w:rsidRPr="00AD39CD" w:rsidRDefault="00AD39CD" w:rsidP="00AD39CD">
      <w:pPr>
        <w:pStyle w:val="Heading2"/>
        <w:numPr>
          <w:ilvl w:val="0"/>
          <w:numId w:val="0"/>
        </w:numPr>
        <w:ind w:left="1440" w:hanging="720"/>
        <w:rPr>
          <w:highlight w:val="yellow"/>
          <w:lang w:val="fr-CA"/>
        </w:rPr>
      </w:pPr>
      <w:r>
        <w:rPr>
          <w:lang w:val="fr-CA"/>
        </w:rPr>
        <w:t>c)</w:t>
      </w:r>
      <w:r>
        <w:rPr>
          <w:lang w:val="fr-CA"/>
        </w:rPr>
        <w:tab/>
      </w:r>
      <w:r w:rsidRPr="00AD39CD">
        <w:rPr>
          <w:lang w:val="fr-CA"/>
        </w:rPr>
        <w:t>Demander au PNUD de rendre compte de l’état d’avancement de la mise en œuvre des recommandations de vérification dans le cadre du rapport périodique sur la deuxième tranche de la phase II du PGEH pour le Bangladesh, lequel doit être présenté avec la demande de troisième tranche.</w:t>
      </w:r>
    </w:p>
    <w:bookmarkEnd w:id="1"/>
    <w:p w14:paraId="1A85C133" w14:textId="41F69D55" w:rsidR="00B96FEE" w:rsidRPr="00AD39CD" w:rsidRDefault="009F2642" w:rsidP="00B96FEE">
      <w:pPr>
        <w:spacing w:after="240"/>
        <w:ind w:left="709"/>
        <w:rPr>
          <w:i/>
          <w:lang w:val="fr-CA"/>
        </w:rPr>
      </w:pPr>
      <w:r w:rsidRPr="00AD39CD">
        <w:rPr>
          <w:i/>
          <w:u w:val="single"/>
          <w:lang w:val="fr-CA"/>
        </w:rPr>
        <w:t>Br</w:t>
      </w:r>
      <w:r w:rsidR="00681EC7" w:rsidRPr="00AD39CD">
        <w:rPr>
          <w:i/>
          <w:u w:val="single"/>
          <w:lang w:val="fr-CA"/>
        </w:rPr>
        <w:t>ésil </w:t>
      </w:r>
      <w:r w:rsidRPr="00AD39CD">
        <w:rPr>
          <w:i/>
          <w:u w:val="single"/>
          <w:lang w:val="fr-CA"/>
        </w:rPr>
        <w:t xml:space="preserve">: </w:t>
      </w:r>
      <w:r w:rsidR="00681EC7" w:rsidRPr="00AD39CD">
        <w:rPr>
          <w:i/>
          <w:u w:val="single"/>
          <w:lang w:val="fr-CA"/>
        </w:rPr>
        <w:t xml:space="preserve">plan de gestion de l’élimination des </w:t>
      </w:r>
      <w:r w:rsidRPr="00AD39CD">
        <w:rPr>
          <w:i/>
          <w:u w:val="single"/>
          <w:lang w:val="fr-CA"/>
        </w:rPr>
        <w:t>HCFC (</w:t>
      </w:r>
      <w:r w:rsidR="00681EC7" w:rsidRPr="00AD39CD">
        <w:rPr>
          <w:i/>
          <w:u w:val="single"/>
          <w:lang w:val="fr-CA"/>
        </w:rPr>
        <w:t>phase </w:t>
      </w:r>
      <w:r w:rsidRPr="00AD39CD">
        <w:rPr>
          <w:i/>
          <w:u w:val="single"/>
          <w:lang w:val="fr-CA"/>
        </w:rPr>
        <w:t xml:space="preserve">II – </w:t>
      </w:r>
      <w:r w:rsidR="00AD39CD" w:rsidRPr="00AD39CD">
        <w:rPr>
          <w:i/>
          <w:u w:val="single"/>
          <w:lang w:val="fr-CA"/>
        </w:rPr>
        <w:t>rapport sur l’utilisation temporaire de technologies à fort potentiel de réchauffement planétaire à U Tech</w:t>
      </w:r>
      <w:r w:rsidRPr="00AD39CD">
        <w:rPr>
          <w:i/>
          <w:u w:val="single"/>
          <w:lang w:val="fr-CA"/>
        </w:rPr>
        <w:t>)</w:t>
      </w:r>
      <w:r w:rsidRPr="00AD39CD">
        <w:rPr>
          <w:i/>
          <w:lang w:val="fr-CA"/>
        </w:rPr>
        <w:t xml:space="preserve"> (</w:t>
      </w:r>
      <w:r w:rsidR="00681EC7" w:rsidRPr="00AD39CD">
        <w:rPr>
          <w:i/>
          <w:lang w:val="fr-CA"/>
        </w:rPr>
        <w:t>PNUD</w:t>
      </w:r>
      <w:r w:rsidRPr="00AD39CD">
        <w:rPr>
          <w:i/>
          <w:lang w:val="fr-CA"/>
        </w:rPr>
        <w:t>)</w:t>
      </w:r>
      <w:r w:rsidR="00C83077" w:rsidRPr="00AD39CD">
        <w:rPr>
          <w:i/>
          <w:lang w:val="fr-CA"/>
        </w:rPr>
        <w:t xml:space="preserve"> (paragraph</w:t>
      </w:r>
      <w:r w:rsidR="00681EC7" w:rsidRPr="00AD39CD">
        <w:rPr>
          <w:i/>
          <w:lang w:val="fr-CA"/>
        </w:rPr>
        <w:t>e</w:t>
      </w:r>
      <w:r w:rsidR="00C83077" w:rsidRPr="00AD39CD">
        <w:rPr>
          <w:i/>
          <w:lang w:val="fr-CA"/>
        </w:rPr>
        <w:t>s</w:t>
      </w:r>
      <w:r w:rsidR="00681EC7" w:rsidRPr="00AD39CD">
        <w:rPr>
          <w:i/>
          <w:lang w:val="fr-CA"/>
        </w:rPr>
        <w:t> </w:t>
      </w:r>
      <w:r w:rsidR="002B04A5" w:rsidRPr="00AD39CD">
        <w:rPr>
          <w:i/>
          <w:lang w:val="fr-CA"/>
        </w:rPr>
        <w:t>14</w:t>
      </w:r>
      <w:r w:rsidR="00681EC7" w:rsidRPr="00AD39CD">
        <w:rPr>
          <w:i/>
          <w:lang w:val="fr-CA"/>
        </w:rPr>
        <w:t xml:space="preserve"> à </w:t>
      </w:r>
      <w:r w:rsidR="002B04A5" w:rsidRPr="00AD39CD">
        <w:rPr>
          <w:i/>
          <w:lang w:val="fr-CA"/>
        </w:rPr>
        <w:t>20)</w:t>
      </w:r>
    </w:p>
    <w:p w14:paraId="2B3DBB90" w14:textId="32FE6585" w:rsidR="00C83077" w:rsidRPr="00981AF9" w:rsidRDefault="00681EC7" w:rsidP="00C83077">
      <w:pPr>
        <w:spacing w:after="240"/>
        <w:ind w:left="709"/>
        <w:rPr>
          <w:color w:val="000000" w:themeColor="text1"/>
          <w:lang w:val="fr-FR"/>
        </w:rPr>
      </w:pPr>
      <w:r w:rsidRPr="00981AF9">
        <w:rPr>
          <w:color w:val="000000" w:themeColor="text1"/>
          <w:u w:val="single"/>
          <w:lang w:val="fr-FR"/>
        </w:rPr>
        <w:t xml:space="preserve">Questions à </w:t>
      </w:r>
      <w:proofErr w:type="gramStart"/>
      <w:r w:rsidRPr="00981AF9">
        <w:rPr>
          <w:color w:val="000000" w:themeColor="text1"/>
          <w:u w:val="single"/>
          <w:lang w:val="fr-FR"/>
        </w:rPr>
        <w:t>traiter</w:t>
      </w:r>
      <w:r w:rsidR="00C83077" w:rsidRPr="00981AF9">
        <w:rPr>
          <w:color w:val="000000" w:themeColor="text1"/>
          <w:lang w:val="fr-FR"/>
        </w:rPr>
        <w:t>:</w:t>
      </w:r>
      <w:proofErr w:type="gramEnd"/>
      <w:r w:rsidR="00C83077" w:rsidRPr="00981AF9">
        <w:rPr>
          <w:color w:val="000000" w:themeColor="text1"/>
          <w:lang w:val="fr-FR"/>
        </w:rPr>
        <w:t> </w:t>
      </w:r>
      <w:r w:rsidRPr="00981AF9">
        <w:rPr>
          <w:color w:val="000000" w:themeColor="text1"/>
          <w:lang w:val="fr-FR"/>
        </w:rPr>
        <w:t>Aucune</w:t>
      </w:r>
    </w:p>
    <w:p w14:paraId="299DA48E" w14:textId="77777777" w:rsidR="00810E82" w:rsidRPr="009B5A29" w:rsidRDefault="00810E82" w:rsidP="00810E82">
      <w:pPr>
        <w:pStyle w:val="Heading1"/>
        <w:numPr>
          <w:ilvl w:val="0"/>
          <w:numId w:val="0"/>
        </w:numPr>
        <w:ind w:firstLine="709"/>
        <w:rPr>
          <w:u w:val="single"/>
          <w:lang w:val="fr-CA"/>
        </w:rPr>
      </w:pPr>
      <w:r w:rsidRPr="009B5A29">
        <w:rPr>
          <w:u w:val="single"/>
          <w:lang w:val="fr-CA"/>
        </w:rPr>
        <w:t>Le Comité exécutif pourrait souhaiter :</w:t>
      </w:r>
    </w:p>
    <w:p w14:paraId="1FBEA398" w14:textId="45779AD5" w:rsidR="00810E82" w:rsidRPr="008E7975" w:rsidRDefault="00810E82" w:rsidP="00810E82">
      <w:pPr>
        <w:pStyle w:val="Heading2"/>
        <w:numPr>
          <w:ilvl w:val="0"/>
          <w:numId w:val="0"/>
        </w:numPr>
        <w:ind w:left="1440" w:hanging="720"/>
      </w:pPr>
      <w:r>
        <w:t>a)</w:t>
      </w:r>
      <w:r>
        <w:tab/>
      </w:r>
      <w:r w:rsidRPr="008E7975">
        <w:t>Prendre note :</w:t>
      </w:r>
    </w:p>
    <w:p w14:paraId="6F96C70C" w14:textId="77777777" w:rsidR="00810E82" w:rsidRPr="00810E82" w:rsidRDefault="00810E82" w:rsidP="009B5A29">
      <w:pPr>
        <w:pStyle w:val="Heading3"/>
        <w:widowControl/>
        <w:numPr>
          <w:ilvl w:val="2"/>
          <w:numId w:val="4"/>
        </w:numPr>
        <w:rPr>
          <w:lang w:val="fr-CA"/>
        </w:rPr>
      </w:pPr>
      <w:r w:rsidRPr="00810E82">
        <w:rPr>
          <w:lang w:val="fr-CA"/>
        </w:rPr>
        <w:t xml:space="preserve">Du rapport fourni par le PNUD sur l’utilisation provisoire de solutions de remplacement à fort potentiel de réchauffement global (PRP) dans les entreprises de formulation </w:t>
      </w:r>
      <w:proofErr w:type="spellStart"/>
      <w:r w:rsidRPr="00810E82">
        <w:rPr>
          <w:lang w:val="fr-CA"/>
        </w:rPr>
        <w:t>Amino</w:t>
      </w:r>
      <w:proofErr w:type="spellEnd"/>
      <w:r w:rsidRPr="00810E82">
        <w:rPr>
          <w:lang w:val="fr-CA"/>
        </w:rPr>
        <w:t xml:space="preserve">, </w:t>
      </w:r>
      <w:proofErr w:type="spellStart"/>
      <w:r w:rsidRPr="00810E82">
        <w:rPr>
          <w:lang w:val="fr-CA"/>
        </w:rPr>
        <w:t>Flexivel</w:t>
      </w:r>
      <w:proofErr w:type="spellEnd"/>
      <w:r w:rsidRPr="00810E82">
        <w:rPr>
          <w:lang w:val="fr-CA"/>
        </w:rPr>
        <w:t xml:space="preserve">, </w:t>
      </w:r>
      <w:proofErr w:type="spellStart"/>
      <w:r w:rsidRPr="00810E82">
        <w:rPr>
          <w:lang w:val="fr-CA"/>
        </w:rPr>
        <w:t>Purcom</w:t>
      </w:r>
      <w:proofErr w:type="spellEnd"/>
      <w:r w:rsidRPr="00810E82">
        <w:rPr>
          <w:lang w:val="fr-CA"/>
        </w:rPr>
        <w:t xml:space="preserve"> et U</w:t>
      </w:r>
      <w:r w:rsidRPr="00810E82">
        <w:rPr>
          <w:lang w:val="fr-CA"/>
        </w:rPr>
        <w:noBreakHyphen/>
        <w:t>tech au titre de la phase II du plan de gestion de l’élimination des HCFC pour le Brésil, contenu dans le document UNEP/</w:t>
      </w:r>
      <w:proofErr w:type="spellStart"/>
      <w:r w:rsidRPr="00810E82">
        <w:rPr>
          <w:lang w:val="fr-CA"/>
        </w:rPr>
        <w:t>OzL.Pro</w:t>
      </w:r>
      <w:proofErr w:type="spellEnd"/>
      <w:r w:rsidRPr="00810E82">
        <w:rPr>
          <w:lang w:val="fr-CA"/>
        </w:rPr>
        <w:t>/</w:t>
      </w:r>
      <w:proofErr w:type="spellStart"/>
      <w:r w:rsidRPr="00810E82">
        <w:rPr>
          <w:lang w:val="fr-CA"/>
        </w:rPr>
        <w:t>ExCom</w:t>
      </w:r>
      <w:proofErr w:type="spellEnd"/>
      <w:r w:rsidRPr="00810E82">
        <w:rPr>
          <w:lang w:val="fr-CA"/>
        </w:rPr>
        <w:t>/92/9 ;</w:t>
      </w:r>
    </w:p>
    <w:p w14:paraId="065F067B" w14:textId="77777777" w:rsidR="00810E82" w:rsidRPr="00810E82" w:rsidRDefault="00810E82" w:rsidP="009B5A29">
      <w:pPr>
        <w:pStyle w:val="Heading3"/>
        <w:widowControl/>
        <w:numPr>
          <w:ilvl w:val="2"/>
          <w:numId w:val="4"/>
        </w:numPr>
        <w:rPr>
          <w:lang w:val="fr-CA"/>
        </w:rPr>
      </w:pPr>
      <w:r w:rsidRPr="00810E82">
        <w:rPr>
          <w:lang w:val="fr-CA"/>
        </w:rPr>
        <w:lastRenderedPageBreak/>
        <w:t>Du fait que l’entreprise de formulation a cessé d’utiliser provisoirement des technologies à fort PRP et a introduit des technologies à faible PRP pour l’ensemble de ses clients ; et</w:t>
      </w:r>
    </w:p>
    <w:p w14:paraId="35238B17" w14:textId="1680E7D2" w:rsidR="00C83077" w:rsidRPr="00810E82" w:rsidRDefault="009B5A29" w:rsidP="00810E82">
      <w:pPr>
        <w:pStyle w:val="Heading2"/>
        <w:numPr>
          <w:ilvl w:val="0"/>
          <w:numId w:val="0"/>
        </w:numPr>
        <w:ind w:left="1440" w:hanging="720"/>
        <w:rPr>
          <w:highlight w:val="yellow"/>
          <w:lang w:val="fr-CA"/>
        </w:rPr>
      </w:pPr>
      <w:r>
        <w:rPr>
          <w:lang w:val="fr-CA"/>
        </w:rPr>
        <w:t>b)</w:t>
      </w:r>
      <w:r>
        <w:rPr>
          <w:lang w:val="fr-CA"/>
        </w:rPr>
        <w:tab/>
      </w:r>
      <w:r w:rsidR="00810E82" w:rsidRPr="00810E82">
        <w:rPr>
          <w:lang w:val="fr-CA"/>
        </w:rPr>
        <w:t xml:space="preserve">Demander au PNUD de continuer à aider le Gouvernement du Brésil à obtenir des solutions de remplacement à faible PRP pour les entreprises de formulation, </w:t>
      </w:r>
      <w:proofErr w:type="spellStart"/>
      <w:r w:rsidR="00810E82" w:rsidRPr="00810E82">
        <w:rPr>
          <w:lang w:val="fr-CA"/>
        </w:rPr>
        <w:t>Amino</w:t>
      </w:r>
      <w:proofErr w:type="spellEnd"/>
      <w:r w:rsidR="00810E82" w:rsidRPr="00810E82">
        <w:rPr>
          <w:lang w:val="fr-CA"/>
        </w:rPr>
        <w:t xml:space="preserve">, </w:t>
      </w:r>
      <w:proofErr w:type="spellStart"/>
      <w:r w:rsidR="00810E82" w:rsidRPr="00810E82">
        <w:rPr>
          <w:lang w:val="fr-CA"/>
        </w:rPr>
        <w:t>Flexivel</w:t>
      </w:r>
      <w:proofErr w:type="spellEnd"/>
      <w:r w:rsidR="00810E82" w:rsidRPr="00810E82">
        <w:rPr>
          <w:lang w:val="fr-CA"/>
        </w:rPr>
        <w:t xml:space="preserve"> et U</w:t>
      </w:r>
      <w:r w:rsidR="00810E82" w:rsidRPr="00810E82">
        <w:rPr>
          <w:lang w:val="fr-CA"/>
        </w:rPr>
        <w:noBreakHyphen/>
        <w:t>tech. Il est entendu que tous les surcoûts d’exploitation reliés à ces reconversions (le cas échéant) ne seront pas payés tant que la technologie choisie initialement ou une autre technologie à faible potentiel de réchauffement de la planète, ne sera pas pleinement mise en place et que jusqu’à cette date, un rapport sur l’état de l’utilisation temporaire de solutions de remplacement à potentiel de réchauffement de la planète élevé sera remis à chaque réunion, ainsi qu’une mise à jour des fournisseurs sur les progrès réalisés pour garantir la disponibilité des technologies choisies, incluant les composantes associées, sur le marché national.</w:t>
      </w:r>
    </w:p>
    <w:p w14:paraId="185193A7" w14:textId="7F5B3E81" w:rsidR="00B96FEE" w:rsidRPr="00810E82" w:rsidRDefault="005A520D" w:rsidP="00C23AF1">
      <w:pPr>
        <w:spacing w:after="240"/>
        <w:ind w:left="709"/>
        <w:rPr>
          <w:i/>
          <w:iCs/>
          <w:u w:val="single"/>
          <w:lang w:val="fr-CA"/>
        </w:rPr>
      </w:pPr>
      <w:r w:rsidRPr="00810E82">
        <w:rPr>
          <w:i/>
          <w:iCs/>
          <w:u w:val="single"/>
          <w:lang w:val="fr-CA"/>
        </w:rPr>
        <w:t>Chin</w:t>
      </w:r>
      <w:r w:rsidR="007A05A8" w:rsidRPr="00810E82">
        <w:rPr>
          <w:i/>
          <w:iCs/>
          <w:u w:val="single"/>
          <w:lang w:val="fr-CA"/>
        </w:rPr>
        <w:t>e </w:t>
      </w:r>
      <w:r w:rsidRPr="00810E82">
        <w:rPr>
          <w:i/>
          <w:iCs/>
          <w:u w:val="single"/>
          <w:lang w:val="fr-CA"/>
        </w:rPr>
        <w:t xml:space="preserve">: </w:t>
      </w:r>
      <w:r w:rsidR="00810E82">
        <w:rPr>
          <w:i/>
          <w:iCs/>
          <w:u w:val="single"/>
          <w:lang w:val="fr-CA"/>
        </w:rPr>
        <w:t>P</w:t>
      </w:r>
      <w:r w:rsidR="007A05A8" w:rsidRPr="00810E82">
        <w:rPr>
          <w:i/>
          <w:iCs/>
          <w:u w:val="single"/>
          <w:lang w:val="fr-CA"/>
        </w:rPr>
        <w:t xml:space="preserve">lan de gestion de l’élimination des </w:t>
      </w:r>
      <w:r w:rsidR="00225EAC" w:rsidRPr="00810E82">
        <w:rPr>
          <w:i/>
          <w:iCs/>
          <w:u w:val="single"/>
          <w:lang w:val="fr-CA"/>
        </w:rPr>
        <w:t>HCFC (</w:t>
      </w:r>
      <w:r w:rsidR="007A05A8" w:rsidRPr="00810E82">
        <w:rPr>
          <w:i/>
          <w:iCs/>
          <w:u w:val="single"/>
          <w:lang w:val="fr-CA"/>
        </w:rPr>
        <w:t>phase </w:t>
      </w:r>
      <w:r w:rsidR="00225EAC" w:rsidRPr="00810E82">
        <w:rPr>
          <w:i/>
          <w:iCs/>
          <w:u w:val="single"/>
          <w:lang w:val="fr-CA"/>
        </w:rPr>
        <w:t>I</w:t>
      </w:r>
      <w:r w:rsidR="00C23AF1" w:rsidRPr="00810E82">
        <w:rPr>
          <w:i/>
          <w:iCs/>
          <w:u w:val="single"/>
          <w:lang w:val="fr-CA"/>
        </w:rPr>
        <w:t xml:space="preserve"> – </w:t>
      </w:r>
      <w:r w:rsidR="00810E82" w:rsidRPr="00810E82">
        <w:rPr>
          <w:i/>
          <w:iCs/>
          <w:u w:val="single"/>
          <w:lang w:val="fr-CA"/>
        </w:rPr>
        <w:t>rapport sur le décaissement des surcoûts d’exploitation dans le cadre du plan du secteur des équipements de réfrigération et de climatisation industrielle et commerciale</w:t>
      </w:r>
      <w:r w:rsidRPr="00810E82">
        <w:rPr>
          <w:i/>
          <w:iCs/>
          <w:lang w:val="fr-CA"/>
        </w:rPr>
        <w:t>)</w:t>
      </w:r>
      <w:r w:rsidR="00C83077" w:rsidRPr="00810E82">
        <w:rPr>
          <w:i/>
          <w:iCs/>
          <w:lang w:val="fr-CA"/>
        </w:rPr>
        <w:t xml:space="preserve"> (paragraph</w:t>
      </w:r>
      <w:r w:rsidR="007A05A8" w:rsidRPr="00810E82">
        <w:rPr>
          <w:i/>
          <w:iCs/>
          <w:lang w:val="fr-CA"/>
        </w:rPr>
        <w:t>e</w:t>
      </w:r>
      <w:r w:rsidR="00C83077" w:rsidRPr="00810E82">
        <w:rPr>
          <w:i/>
          <w:iCs/>
          <w:lang w:val="fr-CA"/>
        </w:rPr>
        <w:t>s</w:t>
      </w:r>
      <w:r w:rsidR="007A05A8" w:rsidRPr="00810E82">
        <w:rPr>
          <w:i/>
          <w:iCs/>
          <w:lang w:val="fr-CA"/>
        </w:rPr>
        <w:t> </w:t>
      </w:r>
      <w:r w:rsidR="00C23AF1" w:rsidRPr="00810E82">
        <w:rPr>
          <w:i/>
          <w:iCs/>
          <w:lang w:val="fr-CA"/>
        </w:rPr>
        <w:t>21</w:t>
      </w:r>
      <w:r w:rsidR="007A05A8" w:rsidRPr="00810E82">
        <w:rPr>
          <w:i/>
          <w:iCs/>
          <w:lang w:val="fr-CA"/>
        </w:rPr>
        <w:t xml:space="preserve"> à </w:t>
      </w:r>
      <w:r w:rsidR="00C23AF1" w:rsidRPr="00810E82">
        <w:rPr>
          <w:i/>
          <w:iCs/>
          <w:lang w:val="fr-CA"/>
        </w:rPr>
        <w:t>26)</w:t>
      </w:r>
    </w:p>
    <w:p w14:paraId="0D9A552A" w14:textId="464BE4C0" w:rsidR="00C83077" w:rsidRPr="00981AF9" w:rsidRDefault="007A05A8" w:rsidP="07C57779">
      <w:pPr>
        <w:spacing w:after="240"/>
        <w:ind w:left="709"/>
        <w:rPr>
          <w:color w:val="000000" w:themeColor="text1"/>
          <w:lang w:val="fr-FR"/>
        </w:rPr>
      </w:pPr>
      <w:r w:rsidRPr="00981AF9">
        <w:rPr>
          <w:color w:val="000000" w:themeColor="text1"/>
          <w:u w:val="single"/>
          <w:lang w:val="fr-FR"/>
        </w:rPr>
        <w:t>Questions à traiter </w:t>
      </w:r>
      <w:r w:rsidR="00C83077" w:rsidRPr="00981AF9">
        <w:rPr>
          <w:color w:val="000000" w:themeColor="text1"/>
          <w:lang w:val="fr-FR"/>
        </w:rPr>
        <w:t>: </w:t>
      </w:r>
      <w:r w:rsidRPr="00981AF9">
        <w:rPr>
          <w:color w:val="000000" w:themeColor="text1"/>
          <w:lang w:val="fr-FR"/>
        </w:rPr>
        <w:t>Aucune</w:t>
      </w:r>
    </w:p>
    <w:p w14:paraId="03481677" w14:textId="77777777" w:rsidR="003E3EDB" w:rsidRPr="009B5A29" w:rsidRDefault="003E3EDB" w:rsidP="003E3EDB">
      <w:pPr>
        <w:keepNext/>
        <w:spacing w:after="240"/>
        <w:ind w:firstLine="709"/>
        <w:outlineLvl w:val="0"/>
        <w:rPr>
          <w:u w:val="single"/>
          <w:lang w:val="fr-CA"/>
        </w:rPr>
      </w:pPr>
      <w:r w:rsidRPr="009B5A29">
        <w:rPr>
          <w:u w:val="single"/>
          <w:lang w:val="fr-CA"/>
        </w:rPr>
        <w:t>Le Comité exécutif pourrait souhaiter prendre note :</w:t>
      </w:r>
    </w:p>
    <w:p w14:paraId="7F9276F8" w14:textId="210DD64E" w:rsidR="003E3EDB" w:rsidRPr="003E3EDB" w:rsidRDefault="003E3EDB" w:rsidP="003E3EDB">
      <w:pPr>
        <w:pStyle w:val="Heading2"/>
        <w:keepNext/>
        <w:numPr>
          <w:ilvl w:val="0"/>
          <w:numId w:val="0"/>
        </w:numPr>
        <w:ind w:left="1440" w:hanging="720"/>
        <w:rPr>
          <w:color w:val="000000" w:themeColor="text1"/>
          <w:lang w:val="fr-CA"/>
        </w:rPr>
      </w:pPr>
      <w:r>
        <w:rPr>
          <w:lang w:val="fr-CA"/>
        </w:rPr>
        <w:t>a)</w:t>
      </w:r>
      <w:r>
        <w:rPr>
          <w:lang w:val="fr-CA"/>
        </w:rPr>
        <w:tab/>
      </w:r>
      <w:r w:rsidRPr="003E3EDB">
        <w:rPr>
          <w:lang w:val="fr-CA"/>
        </w:rPr>
        <w:t xml:space="preserve">Du </w:t>
      </w:r>
      <w:r w:rsidRPr="003E3EDB">
        <w:rPr>
          <w:color w:val="000000" w:themeColor="text1"/>
          <w:lang w:val="fr-CA"/>
        </w:rPr>
        <w:t xml:space="preserve">rapport sur le décaissement des surcoûts d’exploitation dans le cadre du </w:t>
      </w:r>
      <w:r w:rsidRPr="003E3EDB">
        <w:rPr>
          <w:lang w:val="fr-CA"/>
        </w:rPr>
        <w:t>plan sectoriel pour la réfrigération industrielle et commerciale et la climatisation au titre de la phase I du plan de gestion de l’élimination progressive des HCFC pour la Chine,</w:t>
      </w:r>
      <w:r w:rsidRPr="003E3EDB">
        <w:rPr>
          <w:color w:val="000000" w:themeColor="text1"/>
          <w:lang w:val="fr-CA"/>
        </w:rPr>
        <w:t xml:space="preserve"> présenté par le PNUD au nom du Gouvernement chinois, conformément à la décision 90/27 et figurant dans le document UNEP/</w:t>
      </w:r>
      <w:proofErr w:type="spellStart"/>
      <w:r w:rsidRPr="003E3EDB">
        <w:rPr>
          <w:color w:val="000000" w:themeColor="text1"/>
          <w:lang w:val="fr-CA"/>
        </w:rPr>
        <w:t>OzL.Pro</w:t>
      </w:r>
      <w:proofErr w:type="spellEnd"/>
      <w:r w:rsidRPr="003E3EDB">
        <w:rPr>
          <w:color w:val="000000" w:themeColor="text1"/>
          <w:lang w:val="fr-CA"/>
        </w:rPr>
        <w:t>/</w:t>
      </w:r>
      <w:proofErr w:type="spellStart"/>
      <w:r w:rsidRPr="003E3EDB">
        <w:rPr>
          <w:color w:val="000000" w:themeColor="text1"/>
          <w:lang w:val="fr-CA"/>
        </w:rPr>
        <w:t>ExCom</w:t>
      </w:r>
      <w:proofErr w:type="spellEnd"/>
      <w:r w:rsidRPr="003E3EDB">
        <w:rPr>
          <w:color w:val="000000" w:themeColor="text1"/>
          <w:lang w:val="fr-CA"/>
        </w:rPr>
        <w:t>/92/9 </w:t>
      </w:r>
      <w:r w:rsidRPr="003E3EDB">
        <w:rPr>
          <w:lang w:val="fr-CA"/>
        </w:rPr>
        <w:t>; et</w:t>
      </w:r>
    </w:p>
    <w:p w14:paraId="0AF25457" w14:textId="4B26AAE6" w:rsidR="00C83077" w:rsidRPr="003E3EDB" w:rsidRDefault="003E3EDB" w:rsidP="003E3EDB">
      <w:pPr>
        <w:pStyle w:val="Heading2"/>
        <w:numPr>
          <w:ilvl w:val="0"/>
          <w:numId w:val="0"/>
        </w:numPr>
        <w:ind w:left="1440" w:hanging="720"/>
        <w:rPr>
          <w:highlight w:val="yellow"/>
          <w:lang w:val="fr-CA"/>
        </w:rPr>
      </w:pPr>
      <w:r>
        <w:rPr>
          <w:lang w:val="fr-CA"/>
        </w:rPr>
        <w:t>b)</w:t>
      </w:r>
      <w:r>
        <w:rPr>
          <w:lang w:val="fr-CA"/>
        </w:rPr>
        <w:tab/>
      </w:r>
      <w:r w:rsidRPr="003E3EDB">
        <w:rPr>
          <w:lang w:val="fr-CA"/>
        </w:rPr>
        <w:t>Du fait que le solde restant des surcoûts d’exploitation de 1 163 094 $US, plus les coûts d’appui à l’agence de 81 417 $US pour le PNUD seront restitués au Fonds après l’approbation du rapport d’audit financier lors de la 93e réunion.</w:t>
      </w:r>
    </w:p>
    <w:p w14:paraId="51502B33" w14:textId="64D75A5A" w:rsidR="00B96FEE" w:rsidRPr="003E3EDB" w:rsidRDefault="00561B6F" w:rsidP="00B96FEE">
      <w:pPr>
        <w:spacing w:after="240"/>
        <w:ind w:left="709"/>
        <w:rPr>
          <w:i/>
          <w:iCs/>
          <w:lang w:val="fr-CA"/>
        </w:rPr>
      </w:pPr>
      <w:r w:rsidRPr="003E3EDB">
        <w:rPr>
          <w:i/>
          <w:iCs/>
          <w:u w:val="single"/>
          <w:lang w:val="fr-CA"/>
        </w:rPr>
        <w:t>Côte d’Ivoire</w:t>
      </w:r>
      <w:r w:rsidR="007A05A8" w:rsidRPr="003E3EDB">
        <w:rPr>
          <w:i/>
          <w:iCs/>
          <w:u w:val="single"/>
          <w:lang w:val="fr-CA"/>
        </w:rPr>
        <w:t> </w:t>
      </w:r>
      <w:r w:rsidRPr="003E3EDB">
        <w:rPr>
          <w:i/>
          <w:iCs/>
          <w:u w:val="single"/>
          <w:lang w:val="fr-CA"/>
        </w:rPr>
        <w:t xml:space="preserve">: </w:t>
      </w:r>
      <w:r w:rsidR="003E3EDB">
        <w:rPr>
          <w:i/>
          <w:iCs/>
          <w:u w:val="single"/>
          <w:lang w:val="fr-CA"/>
        </w:rPr>
        <w:t>P</w:t>
      </w:r>
      <w:r w:rsidR="007A05A8" w:rsidRPr="003E3EDB">
        <w:rPr>
          <w:i/>
          <w:iCs/>
          <w:u w:val="single"/>
          <w:lang w:val="fr-CA"/>
        </w:rPr>
        <w:t xml:space="preserve">lan de gestion de l’élimination des </w:t>
      </w:r>
      <w:r w:rsidRPr="003E3EDB">
        <w:rPr>
          <w:i/>
          <w:iCs/>
          <w:u w:val="single"/>
          <w:lang w:val="fr-CA"/>
        </w:rPr>
        <w:t>HCFC (</w:t>
      </w:r>
      <w:r w:rsidR="007A05A8" w:rsidRPr="003E3EDB">
        <w:rPr>
          <w:i/>
          <w:iCs/>
          <w:u w:val="single"/>
          <w:lang w:val="fr-CA"/>
        </w:rPr>
        <w:t>phase </w:t>
      </w:r>
      <w:r w:rsidRPr="003E3EDB">
        <w:rPr>
          <w:i/>
          <w:iCs/>
          <w:u w:val="single"/>
          <w:lang w:val="fr-CA"/>
        </w:rPr>
        <w:t xml:space="preserve">I – </w:t>
      </w:r>
      <w:r w:rsidR="003E3EDB" w:rsidRPr="003E3EDB">
        <w:rPr>
          <w:i/>
          <w:iCs/>
          <w:u w:val="single"/>
          <w:lang w:val="fr-CA"/>
        </w:rPr>
        <w:t>rapport sur l’adoption de l’arrêté interministériel sur la réglementation de l’importation, de l’exportation, du transit, de la réexportation et du commerce des SAO et autres mesures sur le renforcement de la surveillance et des systèmes de déclaration des importations et exportations de HCFC</w:t>
      </w:r>
      <w:r w:rsidRPr="003E3EDB">
        <w:rPr>
          <w:i/>
          <w:iCs/>
          <w:u w:val="single"/>
          <w:lang w:val="fr-CA"/>
        </w:rPr>
        <w:t>)</w:t>
      </w:r>
      <w:r w:rsidRPr="003E3EDB">
        <w:rPr>
          <w:i/>
          <w:iCs/>
          <w:lang w:val="fr-CA"/>
        </w:rPr>
        <w:t xml:space="preserve"> (</w:t>
      </w:r>
      <w:r w:rsidR="007A05A8" w:rsidRPr="003E3EDB">
        <w:rPr>
          <w:i/>
          <w:iCs/>
          <w:lang w:val="fr-CA"/>
        </w:rPr>
        <w:t>PNUE</w:t>
      </w:r>
      <w:r w:rsidRPr="003E3EDB">
        <w:rPr>
          <w:i/>
          <w:iCs/>
          <w:lang w:val="fr-CA"/>
        </w:rPr>
        <w:t xml:space="preserve">) </w:t>
      </w:r>
      <w:r w:rsidR="00C83077" w:rsidRPr="003E3EDB">
        <w:rPr>
          <w:i/>
          <w:iCs/>
          <w:lang w:val="fr-CA"/>
        </w:rPr>
        <w:t>(paragraph</w:t>
      </w:r>
      <w:r w:rsidR="007A05A8" w:rsidRPr="003E3EDB">
        <w:rPr>
          <w:i/>
          <w:iCs/>
          <w:lang w:val="fr-CA"/>
        </w:rPr>
        <w:t>es </w:t>
      </w:r>
      <w:r w:rsidR="00213735" w:rsidRPr="003E3EDB">
        <w:rPr>
          <w:i/>
          <w:iCs/>
          <w:lang w:val="fr-CA"/>
        </w:rPr>
        <w:t>27</w:t>
      </w:r>
      <w:r w:rsidR="007A05A8" w:rsidRPr="003E3EDB">
        <w:rPr>
          <w:i/>
          <w:iCs/>
          <w:lang w:val="fr-CA"/>
        </w:rPr>
        <w:t xml:space="preserve"> à </w:t>
      </w:r>
      <w:r w:rsidR="00213735" w:rsidRPr="003E3EDB">
        <w:rPr>
          <w:i/>
          <w:iCs/>
          <w:lang w:val="fr-CA"/>
        </w:rPr>
        <w:t>30)</w:t>
      </w:r>
    </w:p>
    <w:p w14:paraId="1436DDE4" w14:textId="4CCD36F9" w:rsidR="00C83077" w:rsidRPr="00981AF9" w:rsidRDefault="007A05A8" w:rsidP="00C83077">
      <w:pPr>
        <w:spacing w:after="240"/>
        <w:ind w:left="709"/>
        <w:rPr>
          <w:color w:val="000000" w:themeColor="text1"/>
          <w:lang w:val="fr-FR"/>
        </w:rPr>
      </w:pPr>
      <w:r w:rsidRPr="00981AF9">
        <w:rPr>
          <w:color w:val="000000" w:themeColor="text1"/>
          <w:u w:val="single"/>
          <w:lang w:val="fr-FR"/>
        </w:rPr>
        <w:t>Questions à traiter </w:t>
      </w:r>
      <w:r w:rsidR="00C83077" w:rsidRPr="00981AF9">
        <w:rPr>
          <w:color w:val="000000" w:themeColor="text1"/>
          <w:lang w:val="fr-FR"/>
        </w:rPr>
        <w:t>: </w:t>
      </w:r>
      <w:r w:rsidRPr="00981AF9">
        <w:rPr>
          <w:color w:val="000000" w:themeColor="text1"/>
          <w:lang w:val="fr-FR"/>
        </w:rPr>
        <w:t>Aucune</w:t>
      </w:r>
    </w:p>
    <w:p w14:paraId="552D6B56" w14:textId="77777777" w:rsidR="003E3EDB" w:rsidRPr="003E3EDB" w:rsidRDefault="003E3EDB" w:rsidP="003E3EDB">
      <w:pPr>
        <w:pStyle w:val="Heading1"/>
        <w:numPr>
          <w:ilvl w:val="0"/>
          <w:numId w:val="0"/>
        </w:numPr>
        <w:ind w:firstLine="709"/>
        <w:rPr>
          <w:lang w:val="fr-CA"/>
        </w:rPr>
      </w:pPr>
      <w:r w:rsidRPr="009B5A29">
        <w:rPr>
          <w:u w:val="single"/>
          <w:lang w:val="fr-CA"/>
        </w:rPr>
        <w:t>Le Comité exécutif pourrait souhaiter prendre note</w:t>
      </w:r>
      <w:r w:rsidRPr="003E3EDB">
        <w:rPr>
          <w:lang w:val="fr-CA"/>
        </w:rPr>
        <w:t> :</w:t>
      </w:r>
    </w:p>
    <w:p w14:paraId="4A7BB721" w14:textId="08FAE321" w:rsidR="003E3EDB" w:rsidRPr="003E3EDB" w:rsidRDefault="003E3EDB" w:rsidP="003E3EDB">
      <w:pPr>
        <w:pStyle w:val="Heading2"/>
        <w:widowControl/>
        <w:numPr>
          <w:ilvl w:val="0"/>
          <w:numId w:val="0"/>
        </w:numPr>
        <w:ind w:left="1440" w:hanging="720"/>
        <w:rPr>
          <w:lang w:val="fr-CA"/>
        </w:rPr>
      </w:pPr>
      <w:r>
        <w:rPr>
          <w:lang w:val="fr-CA"/>
        </w:rPr>
        <w:t>a)</w:t>
      </w:r>
      <w:r>
        <w:rPr>
          <w:lang w:val="fr-CA"/>
        </w:rPr>
        <w:tab/>
      </w:r>
      <w:r w:rsidRPr="003E3EDB">
        <w:rPr>
          <w:lang w:val="fr-CA"/>
        </w:rPr>
        <w:t>Du rapport sur les progrès dans l’adoption de l’arrêté interministériel sur la réglementation de l’importation, de l’exportation, du transit, de la réexportation et du commerce des SAO et autres mesures de renforcement de la surveillance et des systèmes de déclaration des importations et exportations de HCFC dans le cadre de la phase I du plan de gestion de l’élimination des HCFC pour la Côte d’Ivoire, tel que présenté par le PNUE et contenu dans le document UNEP/</w:t>
      </w:r>
      <w:proofErr w:type="spellStart"/>
      <w:r w:rsidRPr="003E3EDB">
        <w:rPr>
          <w:lang w:val="fr-CA"/>
        </w:rPr>
        <w:t>OzL.Pro</w:t>
      </w:r>
      <w:proofErr w:type="spellEnd"/>
      <w:r w:rsidRPr="003E3EDB">
        <w:rPr>
          <w:lang w:val="fr-CA"/>
        </w:rPr>
        <w:t>/</w:t>
      </w:r>
      <w:proofErr w:type="spellStart"/>
      <w:r w:rsidRPr="003E3EDB">
        <w:rPr>
          <w:lang w:val="fr-CA"/>
        </w:rPr>
        <w:t>ExCom</w:t>
      </w:r>
      <w:proofErr w:type="spellEnd"/>
      <w:r w:rsidRPr="003E3EDB">
        <w:rPr>
          <w:lang w:val="fr-CA"/>
        </w:rPr>
        <w:t>/92/9 ; et</w:t>
      </w:r>
    </w:p>
    <w:p w14:paraId="3DB2ECE5" w14:textId="32529979" w:rsidR="00C83077" w:rsidRPr="003E3EDB" w:rsidRDefault="00157689" w:rsidP="00157689">
      <w:pPr>
        <w:pStyle w:val="Heading2"/>
        <w:numPr>
          <w:ilvl w:val="0"/>
          <w:numId w:val="0"/>
        </w:numPr>
        <w:ind w:left="1440" w:hanging="720"/>
        <w:rPr>
          <w:highlight w:val="yellow"/>
          <w:lang w:val="fr-CA"/>
        </w:rPr>
      </w:pPr>
      <w:r>
        <w:rPr>
          <w:lang w:val="fr-CA"/>
        </w:rPr>
        <w:t>b)</w:t>
      </w:r>
      <w:r>
        <w:rPr>
          <w:lang w:val="fr-CA"/>
        </w:rPr>
        <w:tab/>
      </w:r>
      <w:r w:rsidR="003E3EDB" w:rsidRPr="003E3EDB">
        <w:rPr>
          <w:lang w:val="fr-CA"/>
        </w:rPr>
        <w:t>Avec satisfaction, des efforts déployés par le Gouvernement de la Côte d’Ivoire pour faire adopter l’arrêté interministériel visé à l’alinéa (a) ci-dessus.</w:t>
      </w:r>
    </w:p>
    <w:p w14:paraId="46D33C58" w14:textId="16CC1AC0" w:rsidR="77DF5A65" w:rsidRPr="00930D5C" w:rsidRDefault="00930D5C" w:rsidP="4F87F04D">
      <w:pPr>
        <w:spacing w:after="240"/>
        <w:ind w:left="709"/>
        <w:rPr>
          <w:lang w:val="fr-CA"/>
        </w:rPr>
      </w:pPr>
      <w:r w:rsidRPr="00930D5C">
        <w:rPr>
          <w:i/>
          <w:iCs/>
          <w:u w:val="single"/>
          <w:lang w:val="fr-CA"/>
        </w:rPr>
        <w:lastRenderedPageBreak/>
        <w:t>É</w:t>
      </w:r>
      <w:r w:rsidR="008E12BD" w:rsidRPr="00930D5C">
        <w:rPr>
          <w:i/>
          <w:iCs/>
          <w:u w:val="single"/>
          <w:lang w:val="fr-CA"/>
        </w:rPr>
        <w:t>gypt</w:t>
      </w:r>
      <w:r w:rsidRPr="00930D5C">
        <w:rPr>
          <w:i/>
          <w:iCs/>
          <w:u w:val="single"/>
          <w:lang w:val="fr-CA"/>
        </w:rPr>
        <w:t>e </w:t>
      </w:r>
      <w:r w:rsidR="008E12BD" w:rsidRPr="00930D5C">
        <w:rPr>
          <w:i/>
          <w:iCs/>
          <w:u w:val="single"/>
          <w:lang w:val="fr-CA"/>
        </w:rPr>
        <w:t xml:space="preserve">: </w:t>
      </w:r>
      <w:r w:rsidR="00157689">
        <w:rPr>
          <w:i/>
          <w:iCs/>
          <w:u w:val="single"/>
          <w:lang w:val="fr-CA"/>
        </w:rPr>
        <w:t>P</w:t>
      </w:r>
      <w:r w:rsidRPr="00930D5C">
        <w:rPr>
          <w:i/>
          <w:iCs/>
          <w:u w:val="single"/>
          <w:lang w:val="fr-CA"/>
        </w:rPr>
        <w:t xml:space="preserve">lan de gestion de l’élimination des </w:t>
      </w:r>
      <w:r w:rsidR="008E12BD" w:rsidRPr="00930D5C">
        <w:rPr>
          <w:i/>
          <w:iCs/>
          <w:u w:val="single"/>
          <w:lang w:val="fr-CA"/>
        </w:rPr>
        <w:t>HCFC (</w:t>
      </w:r>
      <w:r w:rsidRPr="00930D5C">
        <w:rPr>
          <w:i/>
          <w:iCs/>
          <w:u w:val="single"/>
          <w:lang w:val="fr-CA"/>
        </w:rPr>
        <w:t>phase </w:t>
      </w:r>
      <w:r w:rsidR="008E12BD" w:rsidRPr="00930D5C">
        <w:rPr>
          <w:i/>
          <w:iCs/>
          <w:u w:val="single"/>
          <w:lang w:val="fr-CA"/>
        </w:rPr>
        <w:t xml:space="preserve">II – </w:t>
      </w:r>
      <w:r w:rsidR="00157689" w:rsidRPr="00157689">
        <w:rPr>
          <w:i/>
          <w:iCs/>
          <w:u w:val="single"/>
          <w:lang w:val="fr-CA"/>
        </w:rPr>
        <w:t>demande de flexibilité au titre de la décision 79/34</w:t>
      </w:r>
      <w:r w:rsidR="008E12BD" w:rsidRPr="00930D5C">
        <w:rPr>
          <w:i/>
          <w:iCs/>
          <w:u w:val="single"/>
          <w:lang w:val="fr-CA"/>
        </w:rPr>
        <w:t>(e))</w:t>
      </w:r>
      <w:r w:rsidR="008E12BD" w:rsidRPr="00930D5C">
        <w:rPr>
          <w:i/>
          <w:iCs/>
          <w:lang w:val="fr-CA"/>
        </w:rPr>
        <w:t xml:space="preserve"> (</w:t>
      </w:r>
      <w:r w:rsidRPr="00930D5C">
        <w:rPr>
          <w:i/>
          <w:iCs/>
          <w:lang w:val="fr-CA"/>
        </w:rPr>
        <w:t>ONUDI</w:t>
      </w:r>
      <w:r w:rsidR="008E12BD" w:rsidRPr="00930D5C">
        <w:rPr>
          <w:i/>
          <w:iCs/>
          <w:lang w:val="fr-CA"/>
        </w:rPr>
        <w:t xml:space="preserve">, </w:t>
      </w:r>
      <w:r w:rsidRPr="00930D5C">
        <w:rPr>
          <w:i/>
          <w:iCs/>
          <w:lang w:val="fr-CA"/>
        </w:rPr>
        <w:t>PNUD</w:t>
      </w:r>
      <w:r w:rsidR="008E12BD" w:rsidRPr="00930D5C">
        <w:rPr>
          <w:i/>
          <w:iCs/>
          <w:lang w:val="fr-CA"/>
        </w:rPr>
        <w:t xml:space="preserve">, </w:t>
      </w:r>
      <w:r w:rsidRPr="00930D5C">
        <w:rPr>
          <w:i/>
          <w:iCs/>
          <w:lang w:val="fr-CA"/>
        </w:rPr>
        <w:t>PNUE</w:t>
      </w:r>
      <w:r w:rsidR="008E12BD" w:rsidRPr="00930D5C">
        <w:rPr>
          <w:i/>
          <w:iCs/>
          <w:lang w:val="fr-CA"/>
        </w:rPr>
        <w:t xml:space="preserve"> </w:t>
      </w:r>
      <w:r w:rsidRPr="00930D5C">
        <w:rPr>
          <w:i/>
          <w:iCs/>
          <w:lang w:val="fr-CA"/>
        </w:rPr>
        <w:t>et gouvernement de l</w:t>
      </w:r>
      <w:r>
        <w:rPr>
          <w:i/>
          <w:iCs/>
          <w:lang w:val="fr-CA"/>
        </w:rPr>
        <w:t>’Allemagne</w:t>
      </w:r>
      <w:r w:rsidR="008E12BD" w:rsidRPr="00930D5C">
        <w:rPr>
          <w:i/>
          <w:iCs/>
          <w:lang w:val="fr-CA"/>
        </w:rPr>
        <w:t>)</w:t>
      </w:r>
      <w:r w:rsidR="008E12BD" w:rsidRPr="00930D5C" w:rsidDel="008E12BD">
        <w:rPr>
          <w:i/>
          <w:iCs/>
          <w:lang w:val="fr-CA"/>
        </w:rPr>
        <w:t xml:space="preserve"> </w:t>
      </w:r>
      <w:r w:rsidR="77DF5A65" w:rsidRPr="00930D5C">
        <w:rPr>
          <w:i/>
          <w:iCs/>
          <w:lang w:val="fr-CA"/>
        </w:rPr>
        <w:t>(paragraph</w:t>
      </w:r>
      <w:r>
        <w:rPr>
          <w:i/>
          <w:iCs/>
          <w:lang w:val="fr-CA"/>
        </w:rPr>
        <w:t>e</w:t>
      </w:r>
      <w:r w:rsidR="77DF5A65" w:rsidRPr="00930D5C">
        <w:rPr>
          <w:i/>
          <w:iCs/>
          <w:lang w:val="fr-CA"/>
        </w:rPr>
        <w:t>s </w:t>
      </w:r>
      <w:r w:rsidR="00213735" w:rsidRPr="00930D5C">
        <w:rPr>
          <w:i/>
          <w:iCs/>
          <w:lang w:val="fr-CA"/>
        </w:rPr>
        <w:t>31</w:t>
      </w:r>
      <w:r>
        <w:rPr>
          <w:i/>
          <w:iCs/>
          <w:lang w:val="fr-CA"/>
        </w:rPr>
        <w:t xml:space="preserve">à </w:t>
      </w:r>
      <w:r w:rsidR="00213735" w:rsidRPr="00930D5C">
        <w:rPr>
          <w:i/>
          <w:iCs/>
          <w:lang w:val="fr-CA"/>
        </w:rPr>
        <w:t>36)</w:t>
      </w:r>
    </w:p>
    <w:p w14:paraId="35FC659C" w14:textId="07596E10" w:rsidR="77DF5A65" w:rsidRPr="00981AF9" w:rsidRDefault="00930D5C" w:rsidP="4F87F04D">
      <w:pPr>
        <w:widowControl w:val="0"/>
        <w:spacing w:after="240"/>
        <w:ind w:left="706"/>
        <w:rPr>
          <w:color w:val="000000" w:themeColor="text1"/>
          <w:lang w:val="fr-FR"/>
        </w:rPr>
      </w:pPr>
      <w:r w:rsidRPr="00981AF9">
        <w:rPr>
          <w:color w:val="000000" w:themeColor="text1"/>
          <w:u w:val="single"/>
          <w:lang w:val="fr-FR"/>
        </w:rPr>
        <w:t>Questions à traiter </w:t>
      </w:r>
      <w:r w:rsidR="77DF5A65" w:rsidRPr="00981AF9">
        <w:rPr>
          <w:color w:val="000000" w:themeColor="text1"/>
          <w:lang w:val="fr-FR"/>
        </w:rPr>
        <w:t>: </w:t>
      </w:r>
      <w:r w:rsidRPr="00981AF9">
        <w:rPr>
          <w:color w:val="000000" w:themeColor="text1"/>
          <w:lang w:val="fr-FR"/>
        </w:rPr>
        <w:t>Aucune</w:t>
      </w:r>
    </w:p>
    <w:p w14:paraId="777FDE1C" w14:textId="6C7C1457" w:rsidR="77DF5A65" w:rsidRPr="00157689" w:rsidRDefault="00157689" w:rsidP="4F87F04D">
      <w:pPr>
        <w:widowControl w:val="0"/>
        <w:spacing w:after="240"/>
        <w:ind w:left="706"/>
        <w:rPr>
          <w:lang w:val="fr-CA"/>
        </w:rPr>
      </w:pPr>
      <w:r w:rsidRPr="00157689">
        <w:rPr>
          <w:u w:val="single"/>
          <w:lang w:val="fr-CA"/>
        </w:rPr>
        <w:t>Le Comité exécutif pourrait souhaiter</w:t>
      </w:r>
      <w:r w:rsidRPr="00157689">
        <w:rPr>
          <w:lang w:val="fr-CA"/>
        </w:rPr>
        <w:t xml:space="preserve"> approuver, à titre exceptionnel, la demande d’assistance de l’ONUDI à l’entreprise </w:t>
      </w:r>
      <w:proofErr w:type="spellStart"/>
      <w:r w:rsidRPr="00157689">
        <w:rPr>
          <w:lang w:val="fr-CA"/>
        </w:rPr>
        <w:t>Tredco</w:t>
      </w:r>
      <w:proofErr w:type="spellEnd"/>
      <w:r w:rsidRPr="00157689">
        <w:rPr>
          <w:lang w:val="fr-CA"/>
        </w:rPr>
        <w:t xml:space="preserve"> afin de permettre le transfert des équipements achetés afin de reconvertir la ligne de fabrication de mousse HCFC-141b de l’entreprise </w:t>
      </w:r>
      <w:proofErr w:type="spellStart"/>
      <w:r w:rsidRPr="00157689">
        <w:rPr>
          <w:lang w:val="fr-CA"/>
        </w:rPr>
        <w:t>Bahgat</w:t>
      </w:r>
      <w:proofErr w:type="spellEnd"/>
      <w:r w:rsidRPr="00157689">
        <w:rPr>
          <w:lang w:val="fr-CA"/>
        </w:rPr>
        <w:t xml:space="preserve"> à </w:t>
      </w:r>
      <w:proofErr w:type="spellStart"/>
      <w:r w:rsidRPr="00157689">
        <w:rPr>
          <w:lang w:val="fr-CA"/>
        </w:rPr>
        <w:t>Tredco</w:t>
      </w:r>
      <w:proofErr w:type="spellEnd"/>
      <w:r w:rsidRPr="00157689">
        <w:rPr>
          <w:lang w:val="fr-CA"/>
        </w:rPr>
        <w:t>, dans le cadre de la phase II du plan de gestion de l’élimination des HCFC pour l’Égypte</w:t>
      </w:r>
    </w:p>
    <w:p w14:paraId="42B10D69" w14:textId="518EE8AC" w:rsidR="00B96612" w:rsidRPr="00157689" w:rsidRDefault="00930D5C" w:rsidP="00B96FEE">
      <w:pPr>
        <w:spacing w:after="240"/>
        <w:ind w:left="709"/>
        <w:rPr>
          <w:iCs/>
          <w:lang w:val="fr-CA"/>
        </w:rPr>
      </w:pPr>
      <w:r w:rsidRPr="00157689">
        <w:rPr>
          <w:i/>
          <w:u w:val="single"/>
          <w:lang w:val="fr-CA"/>
        </w:rPr>
        <w:t>Éthiopie </w:t>
      </w:r>
      <w:r w:rsidR="00740D61" w:rsidRPr="00157689">
        <w:rPr>
          <w:i/>
          <w:u w:val="single"/>
          <w:lang w:val="fr-CA"/>
        </w:rPr>
        <w:t xml:space="preserve">: </w:t>
      </w:r>
      <w:r w:rsidRPr="00157689">
        <w:rPr>
          <w:i/>
          <w:u w:val="single"/>
          <w:lang w:val="fr-CA"/>
        </w:rPr>
        <w:t xml:space="preserve">plan de gestion de l’élimination des </w:t>
      </w:r>
      <w:r w:rsidR="00740D61" w:rsidRPr="00157689">
        <w:rPr>
          <w:i/>
          <w:u w:val="single"/>
          <w:lang w:val="fr-CA"/>
        </w:rPr>
        <w:t>HCFC (</w:t>
      </w:r>
      <w:r w:rsidRPr="00157689">
        <w:rPr>
          <w:i/>
          <w:u w:val="single"/>
          <w:lang w:val="fr-CA"/>
        </w:rPr>
        <w:t>phase </w:t>
      </w:r>
      <w:r w:rsidR="00740D61" w:rsidRPr="00157689">
        <w:rPr>
          <w:i/>
          <w:u w:val="single"/>
          <w:lang w:val="fr-CA"/>
        </w:rPr>
        <w:t xml:space="preserve">I – </w:t>
      </w:r>
      <w:r w:rsidR="00157689" w:rsidRPr="00157689">
        <w:rPr>
          <w:i/>
          <w:u w:val="single"/>
          <w:lang w:val="fr-CA"/>
        </w:rPr>
        <w:t>rapport périodique sur la mise en œuvre du programme de travail associé à la tranche finale</w:t>
      </w:r>
      <w:r w:rsidR="00740D61" w:rsidRPr="00157689">
        <w:rPr>
          <w:i/>
          <w:u w:val="single"/>
          <w:lang w:val="fr-CA"/>
        </w:rPr>
        <w:t>) (</w:t>
      </w:r>
      <w:r w:rsidRPr="00157689">
        <w:rPr>
          <w:i/>
          <w:u w:val="single"/>
          <w:lang w:val="fr-CA"/>
        </w:rPr>
        <w:t>PNUE et ONUDI</w:t>
      </w:r>
      <w:r w:rsidR="00740D61" w:rsidRPr="00157689">
        <w:rPr>
          <w:i/>
          <w:u w:val="single"/>
          <w:lang w:val="fr-CA"/>
        </w:rPr>
        <w:t>)</w:t>
      </w:r>
      <w:r w:rsidR="00740D61" w:rsidRPr="00157689" w:rsidDel="00740D61">
        <w:rPr>
          <w:i/>
          <w:lang w:val="fr-CA"/>
        </w:rPr>
        <w:t xml:space="preserve"> </w:t>
      </w:r>
      <w:r w:rsidR="00C83077" w:rsidRPr="00157689">
        <w:rPr>
          <w:i/>
          <w:lang w:val="fr-CA"/>
        </w:rPr>
        <w:t>(paragraph</w:t>
      </w:r>
      <w:r w:rsidRPr="00157689">
        <w:rPr>
          <w:i/>
          <w:lang w:val="fr-CA"/>
        </w:rPr>
        <w:t>e</w:t>
      </w:r>
      <w:r w:rsidR="00C83077" w:rsidRPr="00157689">
        <w:rPr>
          <w:i/>
          <w:lang w:val="fr-CA"/>
        </w:rPr>
        <w:t>s</w:t>
      </w:r>
      <w:r w:rsidR="00DB4DF6" w:rsidRPr="00157689">
        <w:rPr>
          <w:i/>
          <w:lang w:val="fr-CA"/>
        </w:rPr>
        <w:t> </w:t>
      </w:r>
      <w:r w:rsidR="00213735" w:rsidRPr="00157689">
        <w:rPr>
          <w:i/>
          <w:lang w:val="fr-CA"/>
        </w:rPr>
        <w:t>37</w:t>
      </w:r>
      <w:r w:rsidRPr="00157689">
        <w:rPr>
          <w:i/>
          <w:lang w:val="fr-CA"/>
        </w:rPr>
        <w:t xml:space="preserve"> à </w:t>
      </w:r>
      <w:r w:rsidR="00213735" w:rsidRPr="00157689">
        <w:rPr>
          <w:i/>
          <w:lang w:val="fr-CA"/>
        </w:rPr>
        <w:t>46)</w:t>
      </w:r>
    </w:p>
    <w:p w14:paraId="7A443084" w14:textId="7D22335F" w:rsidR="00C83077" w:rsidRPr="00981AF9" w:rsidRDefault="00930D5C" w:rsidP="4F87F04D">
      <w:pPr>
        <w:widowControl w:val="0"/>
        <w:spacing w:after="240"/>
        <w:ind w:left="706"/>
        <w:rPr>
          <w:color w:val="000000" w:themeColor="text1"/>
          <w:lang w:val="fr-FR"/>
        </w:rPr>
      </w:pPr>
      <w:r w:rsidRPr="00981AF9">
        <w:rPr>
          <w:color w:val="000000" w:themeColor="text1"/>
          <w:u w:val="single"/>
          <w:lang w:val="fr-FR"/>
        </w:rPr>
        <w:t>Questions à traiter </w:t>
      </w:r>
      <w:r w:rsidR="7AD76D80" w:rsidRPr="00981AF9">
        <w:rPr>
          <w:color w:val="000000" w:themeColor="text1"/>
          <w:lang w:val="fr-FR"/>
        </w:rPr>
        <w:t>: </w:t>
      </w:r>
      <w:r w:rsidRPr="00981AF9">
        <w:rPr>
          <w:color w:val="000000" w:themeColor="text1"/>
          <w:lang w:val="fr-FR"/>
        </w:rPr>
        <w:t>Aucune</w:t>
      </w:r>
    </w:p>
    <w:p w14:paraId="4B683885" w14:textId="685927EE" w:rsidR="00C83077" w:rsidRPr="00157689" w:rsidRDefault="00157689" w:rsidP="00C83077">
      <w:pPr>
        <w:widowControl w:val="0"/>
        <w:spacing w:after="240"/>
        <w:ind w:left="706"/>
        <w:rPr>
          <w:lang w:val="fr-CA"/>
        </w:rPr>
      </w:pPr>
      <w:r w:rsidRPr="00157689">
        <w:rPr>
          <w:u w:val="single"/>
          <w:lang w:val="fr-CA"/>
        </w:rPr>
        <w:t>Le Comité exécutif souhaitera peut-être</w:t>
      </w:r>
      <w:r w:rsidRPr="00157689">
        <w:rPr>
          <w:lang w:val="fr-CA"/>
        </w:rPr>
        <w:t xml:space="preserve"> prendre note du rapport périodique final sur la mise en œuvre du programme de travail associé à la tranche finale de la phase I du plan de gestion de l’élimination progressive des HCFC en Éthiopie, soumis par le PNUE, conformément à la décision 85/22(a), et figurant dans le document</w:t>
      </w:r>
      <w:r>
        <w:rPr>
          <w:lang w:val="fr-CA"/>
        </w:rPr>
        <w:t> </w:t>
      </w:r>
      <w:r w:rsidRPr="00157689">
        <w:rPr>
          <w:lang w:val="fr-CA"/>
        </w:rPr>
        <w:t>UNEP/</w:t>
      </w:r>
      <w:proofErr w:type="spellStart"/>
      <w:r w:rsidRPr="00157689">
        <w:rPr>
          <w:lang w:val="fr-CA"/>
        </w:rPr>
        <w:t>OzL.Pro</w:t>
      </w:r>
      <w:proofErr w:type="spellEnd"/>
      <w:r w:rsidRPr="00157689">
        <w:rPr>
          <w:lang w:val="fr-CA"/>
        </w:rPr>
        <w:t>/</w:t>
      </w:r>
      <w:proofErr w:type="spellStart"/>
      <w:r w:rsidRPr="00157689">
        <w:rPr>
          <w:lang w:val="fr-CA"/>
        </w:rPr>
        <w:t>ExCom</w:t>
      </w:r>
      <w:proofErr w:type="spellEnd"/>
      <w:r w:rsidRPr="00157689">
        <w:rPr>
          <w:lang w:val="fr-CA"/>
        </w:rPr>
        <w:t>/92/9</w:t>
      </w:r>
    </w:p>
    <w:p w14:paraId="05278213" w14:textId="7A9D8070" w:rsidR="00213735" w:rsidRPr="00930D5C" w:rsidRDefault="00930D5C" w:rsidP="00BA5103">
      <w:pPr>
        <w:spacing w:after="240"/>
        <w:ind w:left="709"/>
        <w:rPr>
          <w:iCs/>
          <w:u w:val="single"/>
          <w:lang w:val="fr-CA"/>
        </w:rPr>
      </w:pPr>
      <w:r w:rsidRPr="00930D5C">
        <w:rPr>
          <w:i/>
          <w:u w:val="single"/>
          <w:lang w:val="fr-CA"/>
        </w:rPr>
        <w:t>République islamique d’</w:t>
      </w:r>
      <w:r w:rsidR="00213735" w:rsidRPr="00930D5C">
        <w:rPr>
          <w:i/>
          <w:u w:val="single"/>
          <w:lang w:val="fr-CA"/>
        </w:rPr>
        <w:t>Iran</w:t>
      </w:r>
      <w:r w:rsidRPr="00930D5C">
        <w:rPr>
          <w:i/>
          <w:u w:val="single"/>
          <w:lang w:val="fr-CA"/>
        </w:rPr>
        <w:t> </w:t>
      </w:r>
      <w:r w:rsidR="00213735" w:rsidRPr="00930D5C">
        <w:rPr>
          <w:i/>
          <w:u w:val="single"/>
          <w:lang w:val="fr-CA"/>
        </w:rPr>
        <w:t xml:space="preserve">: </w:t>
      </w:r>
      <w:r w:rsidRPr="00930D5C">
        <w:rPr>
          <w:i/>
          <w:u w:val="single"/>
          <w:lang w:val="fr-CA"/>
        </w:rPr>
        <w:t xml:space="preserve">plan de gestion de l’élimination des </w:t>
      </w:r>
      <w:r w:rsidR="00213735" w:rsidRPr="00930D5C">
        <w:rPr>
          <w:i/>
          <w:u w:val="single"/>
          <w:lang w:val="fr-CA"/>
        </w:rPr>
        <w:t>HCFC (</w:t>
      </w:r>
      <w:r w:rsidRPr="00930D5C">
        <w:rPr>
          <w:i/>
          <w:u w:val="single"/>
          <w:lang w:val="fr-CA"/>
        </w:rPr>
        <w:t>phase </w:t>
      </w:r>
      <w:r w:rsidR="00213735" w:rsidRPr="00930D5C">
        <w:rPr>
          <w:i/>
          <w:u w:val="single"/>
          <w:lang w:val="fr-CA"/>
        </w:rPr>
        <w:t>II</w:t>
      </w:r>
      <w:r w:rsidR="00BA5103" w:rsidRPr="00930D5C">
        <w:rPr>
          <w:i/>
          <w:u w:val="single"/>
          <w:lang w:val="fr-CA"/>
        </w:rPr>
        <w:t xml:space="preserve"> –</w:t>
      </w:r>
      <w:r w:rsidR="00157689">
        <w:rPr>
          <w:i/>
          <w:u w:val="single"/>
          <w:lang w:val="fr-CA"/>
        </w:rPr>
        <w:t xml:space="preserve"> </w:t>
      </w:r>
      <w:r w:rsidR="00157689" w:rsidRPr="00157689">
        <w:rPr>
          <w:i/>
          <w:u w:val="single"/>
          <w:lang w:val="fr-CA"/>
        </w:rPr>
        <w:t>changement d’agence d’exécution</w:t>
      </w:r>
      <w:r w:rsidR="00734707" w:rsidRPr="00930D5C">
        <w:rPr>
          <w:i/>
          <w:u w:val="single"/>
          <w:lang w:val="fr-CA"/>
        </w:rPr>
        <w:t>) (</w:t>
      </w:r>
      <w:r w:rsidR="005004AA" w:rsidRPr="00930D5C">
        <w:rPr>
          <w:i/>
          <w:u w:val="single"/>
          <w:lang w:val="fr-CA"/>
        </w:rPr>
        <w:t>P</w:t>
      </w:r>
      <w:r w:rsidRPr="00930D5C">
        <w:rPr>
          <w:i/>
          <w:u w:val="single"/>
          <w:lang w:val="fr-CA"/>
        </w:rPr>
        <w:t>NUD</w:t>
      </w:r>
      <w:r w:rsidR="005004AA" w:rsidRPr="00930D5C">
        <w:rPr>
          <w:i/>
          <w:u w:val="single"/>
          <w:lang w:val="fr-CA"/>
        </w:rPr>
        <w:t xml:space="preserve">, </w:t>
      </w:r>
      <w:r w:rsidRPr="00930D5C">
        <w:rPr>
          <w:i/>
          <w:u w:val="single"/>
          <w:lang w:val="fr-CA"/>
        </w:rPr>
        <w:t>PNUE</w:t>
      </w:r>
      <w:r w:rsidR="005004AA" w:rsidRPr="00930D5C">
        <w:rPr>
          <w:i/>
          <w:u w:val="single"/>
          <w:lang w:val="fr-CA"/>
        </w:rPr>
        <w:t xml:space="preserve">, </w:t>
      </w:r>
      <w:r w:rsidRPr="00930D5C">
        <w:rPr>
          <w:i/>
          <w:u w:val="single"/>
          <w:lang w:val="fr-CA"/>
        </w:rPr>
        <w:t>ONUDI</w:t>
      </w:r>
      <w:r w:rsidR="005004AA" w:rsidRPr="00930D5C">
        <w:rPr>
          <w:i/>
          <w:u w:val="single"/>
          <w:lang w:val="fr-CA"/>
        </w:rPr>
        <w:t xml:space="preserve"> </w:t>
      </w:r>
      <w:r w:rsidRPr="00930D5C">
        <w:rPr>
          <w:i/>
          <w:u w:val="single"/>
          <w:lang w:val="fr-CA"/>
        </w:rPr>
        <w:t>et gouvernement de l</w:t>
      </w:r>
      <w:r>
        <w:rPr>
          <w:i/>
          <w:u w:val="single"/>
          <w:lang w:val="fr-CA"/>
        </w:rPr>
        <w:t>’Allemagne</w:t>
      </w:r>
      <w:r w:rsidR="005004AA" w:rsidRPr="00930D5C">
        <w:rPr>
          <w:i/>
          <w:u w:val="single"/>
          <w:lang w:val="fr-CA"/>
        </w:rPr>
        <w:t>)</w:t>
      </w:r>
      <w:r w:rsidR="00213735" w:rsidRPr="00930D5C">
        <w:rPr>
          <w:i/>
          <w:lang w:val="fr-CA"/>
        </w:rPr>
        <w:t xml:space="preserve"> (paragraph</w:t>
      </w:r>
      <w:r>
        <w:rPr>
          <w:i/>
          <w:lang w:val="fr-CA"/>
        </w:rPr>
        <w:t>e</w:t>
      </w:r>
      <w:r w:rsidR="00213735" w:rsidRPr="00930D5C">
        <w:rPr>
          <w:i/>
          <w:lang w:val="fr-CA"/>
        </w:rPr>
        <w:t>s </w:t>
      </w:r>
      <w:r w:rsidR="00734707" w:rsidRPr="00930D5C">
        <w:rPr>
          <w:i/>
          <w:lang w:val="fr-CA"/>
        </w:rPr>
        <w:t>47</w:t>
      </w:r>
      <w:r>
        <w:rPr>
          <w:i/>
          <w:lang w:val="fr-CA"/>
        </w:rPr>
        <w:t xml:space="preserve"> à </w:t>
      </w:r>
      <w:r w:rsidR="00734707" w:rsidRPr="00930D5C">
        <w:rPr>
          <w:i/>
          <w:lang w:val="fr-CA"/>
        </w:rPr>
        <w:t>53</w:t>
      </w:r>
      <w:r w:rsidR="00213735" w:rsidRPr="00930D5C">
        <w:rPr>
          <w:i/>
          <w:lang w:val="fr-CA"/>
        </w:rPr>
        <w:t>)</w:t>
      </w:r>
    </w:p>
    <w:p w14:paraId="57B5CA0C" w14:textId="3FBE1ED4" w:rsidR="00213735" w:rsidRPr="00981AF9" w:rsidRDefault="00FE3150" w:rsidP="00213735">
      <w:pPr>
        <w:spacing w:after="240"/>
        <w:ind w:left="709"/>
        <w:rPr>
          <w:color w:val="000000" w:themeColor="text1"/>
          <w:lang w:val="fr-FR"/>
        </w:rPr>
      </w:pPr>
      <w:r w:rsidRPr="00981AF9">
        <w:rPr>
          <w:color w:val="000000" w:themeColor="text1"/>
          <w:u w:val="single"/>
          <w:lang w:val="fr-FR"/>
        </w:rPr>
        <w:t>Questions à traiter </w:t>
      </w:r>
      <w:r w:rsidR="00213735" w:rsidRPr="00981AF9">
        <w:rPr>
          <w:color w:val="000000" w:themeColor="text1"/>
          <w:lang w:val="fr-FR"/>
        </w:rPr>
        <w:t>: </w:t>
      </w:r>
      <w:r w:rsidRPr="00981AF9">
        <w:rPr>
          <w:color w:val="000000" w:themeColor="text1"/>
          <w:lang w:val="fr-FR"/>
        </w:rPr>
        <w:t>Aucune</w:t>
      </w:r>
    </w:p>
    <w:p w14:paraId="6BBFCD2F" w14:textId="77777777" w:rsidR="00157689" w:rsidRPr="009B5A29" w:rsidRDefault="00157689" w:rsidP="00157689">
      <w:pPr>
        <w:pStyle w:val="Heading1"/>
        <w:numPr>
          <w:ilvl w:val="0"/>
          <w:numId w:val="0"/>
        </w:numPr>
        <w:ind w:firstLine="709"/>
        <w:rPr>
          <w:u w:val="single"/>
          <w:lang w:val="fr-CA"/>
        </w:rPr>
      </w:pPr>
      <w:r w:rsidRPr="009B5A29">
        <w:rPr>
          <w:u w:val="single"/>
          <w:lang w:val="fr-CA"/>
        </w:rPr>
        <w:t>Le Comité exécutif pourrait envisager :</w:t>
      </w:r>
    </w:p>
    <w:p w14:paraId="382F85DA" w14:textId="0BAF1576" w:rsidR="00157689" w:rsidRPr="00157689" w:rsidRDefault="00157689" w:rsidP="00157689">
      <w:pPr>
        <w:pStyle w:val="Heading2"/>
        <w:numPr>
          <w:ilvl w:val="0"/>
          <w:numId w:val="0"/>
        </w:numPr>
        <w:ind w:left="1440" w:hanging="720"/>
        <w:rPr>
          <w:lang w:val="fr-CA"/>
        </w:rPr>
      </w:pPr>
      <w:r>
        <w:rPr>
          <w:lang w:val="fr-CA"/>
        </w:rPr>
        <w:t>a)</w:t>
      </w:r>
      <w:r>
        <w:rPr>
          <w:lang w:val="fr-CA"/>
        </w:rPr>
        <w:tab/>
      </w:r>
      <w:r w:rsidRPr="00157689">
        <w:rPr>
          <w:lang w:val="fr-CA"/>
        </w:rPr>
        <w:t>de noter la demande du Gouvernement de la République islamique d</w:t>
      </w:r>
      <w:r w:rsidRPr="00157689">
        <w:rPr>
          <w:rFonts w:hint="eastAsia"/>
          <w:lang w:val="fr-CA"/>
        </w:rPr>
        <w:t>’</w:t>
      </w:r>
      <w:r w:rsidRPr="00157689">
        <w:rPr>
          <w:lang w:val="fr-CA"/>
        </w:rPr>
        <w:t>Iran de transférer au PNUD toutes les activités restantes incluses à la phase II du plan de gestion de l</w:t>
      </w:r>
      <w:r w:rsidRPr="00157689">
        <w:rPr>
          <w:rFonts w:hint="eastAsia"/>
          <w:lang w:val="fr-CA"/>
        </w:rPr>
        <w:t>’</w:t>
      </w:r>
      <w:r w:rsidRPr="00157689">
        <w:rPr>
          <w:lang w:val="fr-CA"/>
        </w:rPr>
        <w:t>élimination des HCFC (PGEH) et la préparation de la phase III du PGEH qui ont été approuvées pour le Gouvernement de l</w:t>
      </w:r>
      <w:r w:rsidRPr="00157689">
        <w:rPr>
          <w:rFonts w:hint="eastAsia"/>
          <w:lang w:val="fr-CA"/>
        </w:rPr>
        <w:t>’</w:t>
      </w:r>
      <w:r w:rsidRPr="00157689">
        <w:rPr>
          <w:lang w:val="fr-CA"/>
        </w:rPr>
        <w:t>Allemagne ;</w:t>
      </w:r>
    </w:p>
    <w:p w14:paraId="122EC6C1" w14:textId="675663C0" w:rsidR="00157689" w:rsidRPr="00157689" w:rsidRDefault="00157689" w:rsidP="00157689">
      <w:pPr>
        <w:pStyle w:val="Heading2"/>
        <w:widowControl/>
        <w:numPr>
          <w:ilvl w:val="0"/>
          <w:numId w:val="0"/>
        </w:numPr>
        <w:ind w:left="1440" w:hanging="720"/>
        <w:rPr>
          <w:lang w:val="fr-CA"/>
        </w:rPr>
      </w:pPr>
      <w:r>
        <w:rPr>
          <w:lang w:val="fr-CA"/>
        </w:rPr>
        <w:t>b)</w:t>
      </w:r>
      <w:r>
        <w:rPr>
          <w:lang w:val="fr-CA"/>
        </w:rPr>
        <w:tab/>
      </w:r>
      <w:r w:rsidRPr="00157689">
        <w:rPr>
          <w:lang w:val="fr-CA"/>
        </w:rPr>
        <w:t>concernant la phase II du PGEH :</w:t>
      </w:r>
    </w:p>
    <w:p w14:paraId="278B8353" w14:textId="3283762A" w:rsidR="00157689" w:rsidRPr="00157689" w:rsidRDefault="00157689" w:rsidP="00157689">
      <w:pPr>
        <w:pStyle w:val="Heading3"/>
        <w:widowControl/>
        <w:numPr>
          <w:ilvl w:val="0"/>
          <w:numId w:val="0"/>
        </w:numPr>
        <w:spacing w:after="120"/>
        <w:ind w:left="2160" w:hanging="720"/>
        <w:rPr>
          <w:lang w:val="fr-CA"/>
        </w:rPr>
      </w:pPr>
      <w:r>
        <w:rPr>
          <w:lang w:val="fr-CA"/>
        </w:rPr>
        <w:t>i)</w:t>
      </w:r>
      <w:r>
        <w:rPr>
          <w:lang w:val="fr-CA"/>
        </w:rPr>
        <w:tab/>
      </w:r>
      <w:r w:rsidRPr="00157689">
        <w:rPr>
          <w:lang w:val="fr-CA"/>
        </w:rPr>
        <w:t>de noter la décision 92/XX sur le retour des soldes par le Gouvernement de l</w:t>
      </w:r>
      <w:r w:rsidRPr="00157689">
        <w:rPr>
          <w:rFonts w:hint="eastAsia"/>
          <w:lang w:val="fr-CA"/>
        </w:rPr>
        <w:t>’</w:t>
      </w:r>
      <w:r w:rsidRPr="00157689">
        <w:rPr>
          <w:lang w:val="fr-CA"/>
        </w:rPr>
        <w:t>Allemagne pour les deuxième, troisième et quatrième tranches, et le transfert du total des fonds correspondants au PNUD pour la mise en œuvre de sa quatrième tranche ;</w:t>
      </w:r>
    </w:p>
    <w:p w14:paraId="2E39DD3F" w14:textId="046BD914" w:rsidR="00157689" w:rsidRPr="008E7975" w:rsidRDefault="00157689" w:rsidP="00620AAE">
      <w:pPr>
        <w:pStyle w:val="Heading3"/>
        <w:widowControl/>
        <w:numPr>
          <w:ilvl w:val="2"/>
          <w:numId w:val="30"/>
        </w:numPr>
      </w:pPr>
      <w:proofErr w:type="spellStart"/>
      <w:r w:rsidRPr="008E7975">
        <w:t>d</w:t>
      </w:r>
      <w:r w:rsidRPr="008E7975">
        <w:rPr>
          <w:rFonts w:hint="eastAsia"/>
        </w:rPr>
        <w:t>’</w:t>
      </w:r>
      <w:r w:rsidRPr="008E7975">
        <w:t>approuver</w:t>
      </w:r>
      <w:proofErr w:type="spellEnd"/>
      <w:r w:rsidRPr="008E7975">
        <w:t> :</w:t>
      </w:r>
    </w:p>
    <w:p w14:paraId="7CE98868" w14:textId="1883A4DC" w:rsidR="00157689" w:rsidRPr="00157689" w:rsidRDefault="00157689" w:rsidP="00620AAE">
      <w:pPr>
        <w:pStyle w:val="Header4"/>
        <w:widowControl/>
        <w:numPr>
          <w:ilvl w:val="0"/>
          <w:numId w:val="31"/>
        </w:numPr>
        <w:spacing w:after="120"/>
        <w:ind w:left="2835" w:hanging="708"/>
        <w:rPr>
          <w:lang w:val="fr-CA"/>
        </w:rPr>
      </w:pPr>
      <w:r w:rsidRPr="00157689">
        <w:rPr>
          <w:lang w:val="fr-CA"/>
        </w:rPr>
        <w:t>le transfert de fonds au PNUD d</w:t>
      </w:r>
      <w:r w:rsidRPr="00157689">
        <w:rPr>
          <w:rFonts w:hint="eastAsia"/>
          <w:lang w:val="fr-CA"/>
        </w:rPr>
        <w:t>’</w:t>
      </w:r>
      <w:r w:rsidRPr="00157689">
        <w:rPr>
          <w:lang w:val="fr-CA"/>
        </w:rPr>
        <w:t>un montant de 836 272 $ US, plus des coûts d</w:t>
      </w:r>
      <w:r w:rsidRPr="00157689">
        <w:rPr>
          <w:rFonts w:hint="eastAsia"/>
          <w:lang w:val="fr-CA"/>
        </w:rPr>
        <w:t>’</w:t>
      </w:r>
      <w:r w:rsidRPr="00157689">
        <w:rPr>
          <w:lang w:val="fr-CA"/>
        </w:rPr>
        <w:t>appui à l</w:t>
      </w:r>
      <w:r w:rsidRPr="00157689">
        <w:rPr>
          <w:rFonts w:hint="eastAsia"/>
          <w:lang w:val="fr-CA"/>
        </w:rPr>
        <w:t>’</w:t>
      </w:r>
      <w:r w:rsidRPr="00157689">
        <w:rPr>
          <w:lang w:val="fr-CA"/>
        </w:rPr>
        <w:t>agence de 58 539 $ US, à inclure dans la quatrième tranche en cours de la phase II du PGEH ;</w:t>
      </w:r>
    </w:p>
    <w:p w14:paraId="26230BC6" w14:textId="0190F9FA" w:rsidR="00157689" w:rsidRPr="00157689" w:rsidRDefault="00157689" w:rsidP="00620AAE">
      <w:pPr>
        <w:pStyle w:val="Header4"/>
        <w:numPr>
          <w:ilvl w:val="0"/>
          <w:numId w:val="31"/>
        </w:numPr>
        <w:ind w:left="2835" w:hanging="708"/>
        <w:rPr>
          <w:lang w:val="fr-CA"/>
        </w:rPr>
      </w:pPr>
      <w:r w:rsidRPr="00157689">
        <w:rPr>
          <w:lang w:val="fr-CA"/>
        </w:rPr>
        <w:t>le transfert du Gouvernement de l</w:t>
      </w:r>
      <w:r w:rsidRPr="00157689">
        <w:rPr>
          <w:rFonts w:hint="eastAsia"/>
          <w:lang w:val="fr-CA"/>
        </w:rPr>
        <w:t>’</w:t>
      </w:r>
      <w:r w:rsidRPr="00157689">
        <w:rPr>
          <w:lang w:val="fr-CA"/>
        </w:rPr>
        <w:t>Allemagne au PNUD de la somme de 96 860 $ US plus les coûts d</w:t>
      </w:r>
      <w:r w:rsidRPr="00157689">
        <w:rPr>
          <w:rFonts w:hint="eastAsia"/>
          <w:lang w:val="fr-CA"/>
        </w:rPr>
        <w:t>’</w:t>
      </w:r>
      <w:r w:rsidRPr="00157689">
        <w:rPr>
          <w:lang w:val="fr-CA"/>
        </w:rPr>
        <w:t>appui à l</w:t>
      </w:r>
      <w:r w:rsidRPr="00157689">
        <w:rPr>
          <w:rFonts w:hint="eastAsia"/>
          <w:lang w:val="fr-CA"/>
        </w:rPr>
        <w:t>’</w:t>
      </w:r>
      <w:r w:rsidRPr="00157689">
        <w:rPr>
          <w:lang w:val="fr-CA"/>
        </w:rPr>
        <w:t>agence de 6 780 $ US, approuvés en principe, associés à la cinquième tranche de la phase II du PGEH ;</w:t>
      </w:r>
    </w:p>
    <w:p w14:paraId="29876680" w14:textId="77777777" w:rsidR="00157689" w:rsidRPr="00157689" w:rsidRDefault="00157689" w:rsidP="00157689">
      <w:pPr>
        <w:pStyle w:val="Heading3"/>
        <w:numPr>
          <w:ilvl w:val="2"/>
          <w:numId w:val="4"/>
        </w:numPr>
        <w:rPr>
          <w:lang w:val="fr-CA"/>
        </w:rPr>
      </w:pPr>
      <w:r w:rsidRPr="00157689">
        <w:rPr>
          <w:lang w:val="fr-CA"/>
        </w:rPr>
        <w:t>de noter également que le Secrétariat du Fonds a actualisé l</w:t>
      </w:r>
      <w:r w:rsidRPr="00157689">
        <w:rPr>
          <w:rFonts w:hint="eastAsia"/>
          <w:lang w:val="fr-CA"/>
        </w:rPr>
        <w:t>’</w:t>
      </w:r>
      <w:r w:rsidRPr="00157689">
        <w:rPr>
          <w:lang w:val="fr-CA"/>
        </w:rPr>
        <w:t>Accord entre le Gouvernement de la République islamique d</w:t>
      </w:r>
      <w:r w:rsidRPr="00157689">
        <w:rPr>
          <w:rFonts w:hint="eastAsia"/>
          <w:lang w:val="fr-CA"/>
        </w:rPr>
        <w:t>’</w:t>
      </w:r>
      <w:r w:rsidRPr="00157689">
        <w:rPr>
          <w:lang w:val="fr-CA"/>
        </w:rPr>
        <w:t>Iran et le Comité exécutif pour la phase II du PGEH, tel que présenté à l</w:t>
      </w:r>
      <w:r w:rsidRPr="00157689">
        <w:rPr>
          <w:rFonts w:hint="eastAsia"/>
          <w:lang w:val="fr-CA"/>
        </w:rPr>
        <w:t>’</w:t>
      </w:r>
      <w:r w:rsidRPr="00157689">
        <w:rPr>
          <w:lang w:val="fr-CA"/>
        </w:rPr>
        <w:t xml:space="preserve">Annexe V au présent document, </w:t>
      </w:r>
      <w:r w:rsidRPr="00157689">
        <w:rPr>
          <w:lang w:val="fr-CA"/>
        </w:rPr>
        <w:lastRenderedPageBreak/>
        <w:t>notamment l</w:t>
      </w:r>
      <w:r w:rsidRPr="00157689">
        <w:rPr>
          <w:rFonts w:hint="eastAsia"/>
          <w:lang w:val="fr-CA"/>
        </w:rPr>
        <w:t>’</w:t>
      </w:r>
      <w:r w:rsidRPr="00157689">
        <w:rPr>
          <w:lang w:val="fr-CA"/>
        </w:rPr>
        <w:t>Appendice 2-A sur la base du transfert des composantes du Gouvernement de l</w:t>
      </w:r>
      <w:r w:rsidRPr="00157689">
        <w:rPr>
          <w:rFonts w:hint="eastAsia"/>
          <w:lang w:val="fr-CA"/>
        </w:rPr>
        <w:t>’</w:t>
      </w:r>
      <w:r w:rsidRPr="00157689">
        <w:rPr>
          <w:lang w:val="fr-CA"/>
        </w:rPr>
        <w:t>Allemagne au PNUD, et le paragraphe 17, qui a été modifié pour indiquer que l</w:t>
      </w:r>
      <w:r w:rsidRPr="00157689">
        <w:rPr>
          <w:rFonts w:hint="eastAsia"/>
          <w:lang w:val="fr-CA"/>
        </w:rPr>
        <w:t>’</w:t>
      </w:r>
      <w:r w:rsidRPr="00157689">
        <w:rPr>
          <w:lang w:val="fr-CA"/>
        </w:rPr>
        <w:t>Accord actualisé révisé remplace celui conclu à la 90</w:t>
      </w:r>
      <w:r w:rsidRPr="00157689">
        <w:rPr>
          <w:vertAlign w:val="superscript"/>
          <w:lang w:val="fr-CA"/>
        </w:rPr>
        <w:t>e</w:t>
      </w:r>
      <w:r w:rsidRPr="00157689">
        <w:rPr>
          <w:lang w:val="fr-CA"/>
        </w:rPr>
        <w:t> réunion ; et</w:t>
      </w:r>
    </w:p>
    <w:p w14:paraId="776C9F37" w14:textId="036E82D3" w:rsidR="007C1AD5" w:rsidRPr="00157689" w:rsidRDefault="002059BB" w:rsidP="002059BB">
      <w:pPr>
        <w:pStyle w:val="Heading2"/>
        <w:numPr>
          <w:ilvl w:val="0"/>
          <w:numId w:val="0"/>
        </w:numPr>
        <w:ind w:left="1440" w:hanging="720"/>
        <w:rPr>
          <w:highlight w:val="yellow"/>
          <w:lang w:val="fr-CA"/>
        </w:rPr>
      </w:pPr>
      <w:r>
        <w:rPr>
          <w:lang w:val="fr-CA"/>
        </w:rPr>
        <w:t>c)</w:t>
      </w:r>
      <w:r>
        <w:rPr>
          <w:lang w:val="fr-CA"/>
        </w:rPr>
        <w:tab/>
      </w:r>
      <w:r w:rsidR="00157689" w:rsidRPr="00157689">
        <w:rPr>
          <w:lang w:val="fr-CA"/>
        </w:rPr>
        <w:t>en ce qui concerne la préparation de la phase III du PGEH, de noter la décision 92/XX sur le retour des soldes par le Gouvernement de l</w:t>
      </w:r>
      <w:r w:rsidR="00157689" w:rsidRPr="00157689">
        <w:rPr>
          <w:rFonts w:hint="eastAsia"/>
          <w:lang w:val="fr-CA"/>
        </w:rPr>
        <w:t>’</w:t>
      </w:r>
      <w:r w:rsidR="00157689" w:rsidRPr="00157689">
        <w:rPr>
          <w:lang w:val="fr-CA"/>
        </w:rPr>
        <w:t>Allemagne et le transfert des fonds au PNUD pour la préparation de la stratégie générale et la préparation des activités d</w:t>
      </w:r>
      <w:r w:rsidR="00157689" w:rsidRPr="00157689">
        <w:rPr>
          <w:rFonts w:hint="eastAsia"/>
          <w:lang w:val="fr-CA"/>
        </w:rPr>
        <w:t>’</w:t>
      </w:r>
      <w:r w:rsidR="00157689" w:rsidRPr="00157689">
        <w:rPr>
          <w:lang w:val="fr-CA"/>
        </w:rPr>
        <w:t>investissement dans le secteur de la réfrigération industrielle et de la climatisation</w:t>
      </w:r>
    </w:p>
    <w:p w14:paraId="7B1658C4" w14:textId="219B2435" w:rsidR="00CC612F" w:rsidRPr="002059BB" w:rsidRDefault="00CC612F" w:rsidP="00A05962">
      <w:pPr>
        <w:keepNext/>
        <w:spacing w:after="240"/>
        <w:ind w:left="706"/>
        <w:rPr>
          <w:i/>
          <w:u w:val="single"/>
          <w:lang w:val="fr-CA"/>
        </w:rPr>
      </w:pPr>
      <w:r w:rsidRPr="002059BB">
        <w:rPr>
          <w:i/>
          <w:u w:val="single"/>
          <w:lang w:val="fr-CA"/>
        </w:rPr>
        <w:t>Mauritani</w:t>
      </w:r>
      <w:r w:rsidR="00FE3150" w:rsidRPr="002059BB">
        <w:rPr>
          <w:i/>
          <w:u w:val="single"/>
          <w:lang w:val="fr-CA"/>
        </w:rPr>
        <w:t>e </w:t>
      </w:r>
      <w:r w:rsidRPr="002059BB">
        <w:rPr>
          <w:i/>
          <w:u w:val="single"/>
          <w:lang w:val="fr-CA"/>
        </w:rPr>
        <w:t xml:space="preserve">: </w:t>
      </w:r>
      <w:r w:rsidR="002059BB">
        <w:rPr>
          <w:i/>
          <w:u w:val="single"/>
          <w:lang w:val="fr-CA"/>
        </w:rPr>
        <w:t>P</w:t>
      </w:r>
      <w:r w:rsidR="00FE3150" w:rsidRPr="002059BB">
        <w:rPr>
          <w:i/>
          <w:u w:val="single"/>
          <w:lang w:val="fr-CA"/>
        </w:rPr>
        <w:t xml:space="preserve">lan de gestion de l’élimination des </w:t>
      </w:r>
      <w:r w:rsidRPr="002059BB">
        <w:rPr>
          <w:i/>
          <w:u w:val="single"/>
          <w:lang w:val="fr-CA"/>
        </w:rPr>
        <w:t>HCFC (</w:t>
      </w:r>
      <w:r w:rsidR="00FE3150" w:rsidRPr="002059BB">
        <w:rPr>
          <w:i/>
          <w:u w:val="single"/>
          <w:lang w:val="fr-CA"/>
        </w:rPr>
        <w:t>phase </w:t>
      </w:r>
      <w:r w:rsidRPr="002059BB">
        <w:rPr>
          <w:i/>
          <w:u w:val="single"/>
          <w:lang w:val="fr-CA"/>
        </w:rPr>
        <w:t>I</w:t>
      </w:r>
      <w:r w:rsidR="00CB4170" w:rsidRPr="002059BB">
        <w:rPr>
          <w:i/>
          <w:u w:val="single"/>
          <w:lang w:val="fr-CA"/>
        </w:rPr>
        <w:t xml:space="preserve"> –</w:t>
      </w:r>
      <w:r w:rsidRPr="002059BB">
        <w:rPr>
          <w:i/>
          <w:u w:val="single"/>
          <w:lang w:val="fr-CA"/>
        </w:rPr>
        <w:t xml:space="preserve"> </w:t>
      </w:r>
      <w:r w:rsidR="002059BB" w:rsidRPr="002059BB">
        <w:rPr>
          <w:i/>
          <w:u w:val="single"/>
          <w:lang w:val="fr-CA"/>
        </w:rPr>
        <w:t>état de l’examen du rapport de l’étude des HCFC et recommandations pour le point de départ révisé et l’Accord révisé</w:t>
      </w:r>
      <w:r w:rsidR="00C83077" w:rsidRPr="002059BB">
        <w:rPr>
          <w:i/>
          <w:lang w:val="fr-CA"/>
        </w:rPr>
        <w:t xml:space="preserve"> </w:t>
      </w:r>
      <w:r w:rsidR="00FF2B66" w:rsidRPr="002059BB">
        <w:rPr>
          <w:i/>
          <w:lang w:val="fr-CA"/>
        </w:rPr>
        <w:t>(</w:t>
      </w:r>
      <w:r w:rsidR="00FE3150" w:rsidRPr="002059BB">
        <w:rPr>
          <w:i/>
          <w:lang w:val="fr-CA"/>
        </w:rPr>
        <w:t>PNUE</w:t>
      </w:r>
      <w:r w:rsidR="00FF2B66" w:rsidRPr="002059BB">
        <w:rPr>
          <w:i/>
          <w:lang w:val="fr-CA"/>
        </w:rPr>
        <w:t>)</w:t>
      </w:r>
      <w:r w:rsidR="002059BB">
        <w:rPr>
          <w:iCs/>
          <w:lang w:val="fr-CA"/>
        </w:rPr>
        <w:t xml:space="preserve"> </w:t>
      </w:r>
      <w:r w:rsidR="00C83077" w:rsidRPr="002059BB">
        <w:rPr>
          <w:i/>
          <w:lang w:val="fr-CA"/>
        </w:rPr>
        <w:t>(paragraph</w:t>
      </w:r>
      <w:r w:rsidR="00FE3150" w:rsidRPr="002059BB">
        <w:rPr>
          <w:i/>
          <w:lang w:val="fr-CA"/>
        </w:rPr>
        <w:t>e</w:t>
      </w:r>
      <w:r w:rsidR="00C83077" w:rsidRPr="002059BB">
        <w:rPr>
          <w:i/>
          <w:lang w:val="fr-CA"/>
        </w:rPr>
        <w:t>s</w:t>
      </w:r>
      <w:r w:rsidR="00FF2B66" w:rsidRPr="002059BB">
        <w:rPr>
          <w:i/>
          <w:lang w:val="fr-CA"/>
        </w:rPr>
        <w:t> </w:t>
      </w:r>
      <w:r w:rsidR="00734707" w:rsidRPr="002059BB">
        <w:rPr>
          <w:i/>
          <w:lang w:val="fr-CA"/>
        </w:rPr>
        <w:t>54</w:t>
      </w:r>
      <w:r w:rsidR="00FE3150" w:rsidRPr="002059BB">
        <w:rPr>
          <w:i/>
          <w:lang w:val="fr-CA"/>
        </w:rPr>
        <w:t xml:space="preserve"> à </w:t>
      </w:r>
      <w:r w:rsidR="00734707" w:rsidRPr="002059BB">
        <w:rPr>
          <w:i/>
          <w:lang w:val="fr-CA"/>
        </w:rPr>
        <w:t>62</w:t>
      </w:r>
      <w:r w:rsidR="00C83077" w:rsidRPr="002059BB">
        <w:rPr>
          <w:i/>
          <w:lang w:val="fr-CA"/>
        </w:rPr>
        <w:t>)</w:t>
      </w:r>
    </w:p>
    <w:p w14:paraId="7582508B" w14:textId="69FE105F" w:rsidR="00C83077" w:rsidRPr="00981AF9" w:rsidRDefault="00FE3150" w:rsidP="00C83077">
      <w:pPr>
        <w:spacing w:after="240"/>
        <w:ind w:left="709"/>
        <w:rPr>
          <w:color w:val="000000" w:themeColor="text1"/>
          <w:lang w:val="fr-FR"/>
        </w:rPr>
      </w:pPr>
      <w:r w:rsidRPr="00981AF9">
        <w:rPr>
          <w:color w:val="000000" w:themeColor="text1"/>
          <w:u w:val="single"/>
          <w:lang w:val="fr-FR"/>
        </w:rPr>
        <w:t>Questions à traiter </w:t>
      </w:r>
      <w:r w:rsidR="00C83077" w:rsidRPr="00981AF9">
        <w:rPr>
          <w:color w:val="000000" w:themeColor="text1"/>
          <w:lang w:val="fr-FR"/>
        </w:rPr>
        <w:t>: </w:t>
      </w:r>
      <w:r w:rsidRPr="00981AF9">
        <w:rPr>
          <w:color w:val="000000" w:themeColor="text1"/>
          <w:lang w:val="fr-FR"/>
        </w:rPr>
        <w:t>Aucune</w:t>
      </w:r>
      <w:r w:rsidR="00C83077" w:rsidRPr="00981AF9">
        <w:rPr>
          <w:color w:val="000000" w:themeColor="text1"/>
          <w:lang w:val="fr-FR"/>
        </w:rPr>
        <w:t xml:space="preserve"> </w:t>
      </w:r>
    </w:p>
    <w:p w14:paraId="131F78BA" w14:textId="77777777" w:rsidR="002059BB" w:rsidRPr="009B5A29" w:rsidRDefault="002059BB" w:rsidP="002059BB">
      <w:pPr>
        <w:pStyle w:val="Heading1"/>
        <w:keepNext/>
        <w:numPr>
          <w:ilvl w:val="0"/>
          <w:numId w:val="0"/>
        </w:numPr>
        <w:ind w:firstLine="709"/>
        <w:rPr>
          <w:u w:val="single"/>
          <w:lang w:val="fr-CA"/>
        </w:rPr>
      </w:pPr>
      <w:r w:rsidRPr="009B5A29">
        <w:rPr>
          <w:u w:val="single"/>
          <w:lang w:val="fr-CA"/>
        </w:rPr>
        <w:t>Le Comité exécutif pourrait envisager :</w:t>
      </w:r>
    </w:p>
    <w:p w14:paraId="396721C1" w14:textId="02AA4569" w:rsidR="002059BB" w:rsidRPr="002059BB" w:rsidRDefault="002059BB" w:rsidP="002059BB">
      <w:pPr>
        <w:pStyle w:val="Heading2"/>
        <w:widowControl/>
        <w:numPr>
          <w:ilvl w:val="0"/>
          <w:numId w:val="0"/>
        </w:numPr>
        <w:ind w:left="1440" w:hanging="720"/>
        <w:rPr>
          <w:lang w:val="fr-CA"/>
        </w:rPr>
      </w:pPr>
      <w:r>
        <w:rPr>
          <w:lang w:val="fr-CA"/>
        </w:rPr>
        <w:t>a)</w:t>
      </w:r>
      <w:r>
        <w:rPr>
          <w:lang w:val="fr-CA"/>
        </w:rPr>
        <w:tab/>
      </w:r>
      <w:r w:rsidRPr="002059BB">
        <w:rPr>
          <w:lang w:val="fr-CA"/>
        </w:rPr>
        <w:t>de noter l</w:t>
      </w:r>
      <w:r w:rsidRPr="002059BB">
        <w:rPr>
          <w:rFonts w:hint="eastAsia"/>
          <w:lang w:val="fr-CA"/>
        </w:rPr>
        <w:t>’</w:t>
      </w:r>
      <w:r w:rsidRPr="002059BB">
        <w:rPr>
          <w:lang w:val="fr-CA"/>
        </w:rPr>
        <w:t>état de l</w:t>
      </w:r>
      <w:r w:rsidRPr="002059BB">
        <w:rPr>
          <w:rFonts w:hint="eastAsia"/>
          <w:lang w:val="fr-CA"/>
        </w:rPr>
        <w:t>’</w:t>
      </w:r>
      <w:r w:rsidRPr="002059BB">
        <w:rPr>
          <w:lang w:val="fr-CA"/>
        </w:rPr>
        <w:t>examen du rapport de l</w:t>
      </w:r>
      <w:r w:rsidRPr="002059BB">
        <w:rPr>
          <w:rFonts w:hint="eastAsia"/>
          <w:lang w:val="fr-CA"/>
        </w:rPr>
        <w:t>’</w:t>
      </w:r>
      <w:r w:rsidRPr="002059BB">
        <w:rPr>
          <w:lang w:val="fr-CA"/>
        </w:rPr>
        <w:t>étude sur les HCFC et les recommandations sur le point de départ révisé et l</w:t>
      </w:r>
      <w:r w:rsidRPr="002059BB">
        <w:rPr>
          <w:rFonts w:hint="eastAsia"/>
          <w:lang w:val="fr-CA"/>
        </w:rPr>
        <w:t>’</w:t>
      </w:r>
      <w:r w:rsidRPr="002059BB">
        <w:rPr>
          <w:lang w:val="fr-CA"/>
        </w:rPr>
        <w:t>Accord révisé pour la phase I du Plan de gestion de l</w:t>
      </w:r>
      <w:r w:rsidRPr="002059BB">
        <w:rPr>
          <w:rFonts w:hint="eastAsia"/>
          <w:lang w:val="fr-CA"/>
        </w:rPr>
        <w:t>’</w:t>
      </w:r>
      <w:r w:rsidRPr="002059BB">
        <w:rPr>
          <w:lang w:val="fr-CA"/>
        </w:rPr>
        <w:t>élimination des HCFC (PGEH) pour la Mauritanie présentés dans le document UNEP/</w:t>
      </w:r>
      <w:proofErr w:type="spellStart"/>
      <w:r w:rsidRPr="002059BB">
        <w:rPr>
          <w:lang w:val="fr-CA"/>
        </w:rPr>
        <w:t>OzL.Pro</w:t>
      </w:r>
      <w:proofErr w:type="spellEnd"/>
      <w:r w:rsidRPr="002059BB">
        <w:rPr>
          <w:lang w:val="fr-CA"/>
        </w:rPr>
        <w:t>/</w:t>
      </w:r>
      <w:proofErr w:type="spellStart"/>
      <w:r w:rsidRPr="002059BB">
        <w:rPr>
          <w:lang w:val="fr-CA"/>
        </w:rPr>
        <w:t>ExCom</w:t>
      </w:r>
      <w:proofErr w:type="spellEnd"/>
      <w:r w:rsidRPr="002059BB">
        <w:rPr>
          <w:lang w:val="fr-CA"/>
        </w:rPr>
        <w:t>/92/9 ;</w:t>
      </w:r>
    </w:p>
    <w:p w14:paraId="4486CD11" w14:textId="4A188FA0" w:rsidR="002059BB" w:rsidRPr="002059BB" w:rsidRDefault="002059BB" w:rsidP="00620AAE">
      <w:pPr>
        <w:pStyle w:val="Heading2"/>
        <w:keepNext/>
        <w:keepLines/>
        <w:numPr>
          <w:ilvl w:val="1"/>
          <w:numId w:val="32"/>
        </w:numPr>
        <w:rPr>
          <w:lang w:val="fr-CA"/>
        </w:rPr>
      </w:pPr>
      <w:proofErr w:type="gramStart"/>
      <w:r w:rsidRPr="002059BB">
        <w:rPr>
          <w:lang w:val="fr-CA"/>
        </w:rPr>
        <w:t>de</w:t>
      </w:r>
      <w:proofErr w:type="gramEnd"/>
      <w:r w:rsidRPr="002059BB">
        <w:rPr>
          <w:lang w:val="fr-CA"/>
        </w:rPr>
        <w:t xml:space="preserve"> demander au PNUE de fournir des informations complémentaires sur la population des équipements et l</w:t>
      </w:r>
      <w:r w:rsidRPr="002059BB">
        <w:rPr>
          <w:rFonts w:hint="eastAsia"/>
          <w:lang w:val="fr-CA"/>
        </w:rPr>
        <w:t>’</w:t>
      </w:r>
      <w:r w:rsidRPr="002059BB">
        <w:rPr>
          <w:lang w:val="fr-CA"/>
        </w:rPr>
        <w:t>utilisation des HCFC pour chaque sous-secteur pour les années couvertes par l</w:t>
      </w:r>
      <w:r w:rsidRPr="002059BB">
        <w:rPr>
          <w:rFonts w:hint="eastAsia"/>
          <w:lang w:val="fr-CA"/>
        </w:rPr>
        <w:t>’</w:t>
      </w:r>
      <w:r w:rsidRPr="002059BB">
        <w:rPr>
          <w:lang w:val="fr-CA"/>
        </w:rPr>
        <w:t>étude ; et</w:t>
      </w:r>
    </w:p>
    <w:p w14:paraId="2C9790DA" w14:textId="021B4DB7" w:rsidR="00EA500A" w:rsidRPr="002059BB" w:rsidRDefault="002059BB" w:rsidP="002059BB">
      <w:pPr>
        <w:pStyle w:val="Heading2"/>
        <w:numPr>
          <w:ilvl w:val="0"/>
          <w:numId w:val="0"/>
        </w:numPr>
        <w:ind w:left="1418" w:hanging="709"/>
        <w:rPr>
          <w:highlight w:val="yellow"/>
          <w:lang w:val="fr-CA"/>
        </w:rPr>
      </w:pPr>
      <w:r>
        <w:rPr>
          <w:lang w:val="fr-CA"/>
        </w:rPr>
        <w:t>c)</w:t>
      </w:r>
      <w:r>
        <w:rPr>
          <w:lang w:val="fr-CA"/>
        </w:rPr>
        <w:tab/>
      </w:r>
      <w:r w:rsidRPr="002059BB">
        <w:rPr>
          <w:lang w:val="fr-CA"/>
        </w:rPr>
        <w:t>de noter que le Secrétariat présentera à la 93</w:t>
      </w:r>
      <w:r w:rsidRPr="002059BB">
        <w:rPr>
          <w:vertAlign w:val="superscript"/>
          <w:lang w:val="fr-CA"/>
        </w:rPr>
        <w:t>e</w:t>
      </w:r>
      <w:r w:rsidRPr="002059BB">
        <w:rPr>
          <w:lang w:val="fr-CA"/>
        </w:rPr>
        <w:t> réunion un examen du rapport de l</w:t>
      </w:r>
      <w:r w:rsidRPr="002059BB">
        <w:rPr>
          <w:rFonts w:hint="eastAsia"/>
          <w:lang w:val="fr-CA"/>
        </w:rPr>
        <w:t>’</w:t>
      </w:r>
      <w:r w:rsidRPr="002059BB">
        <w:rPr>
          <w:lang w:val="fr-CA"/>
        </w:rPr>
        <w:t>étude comprenant les informations complémentaires dont il est question dans le sous-paragraphe b) ci-dessus, une recommandation sur le point de départ révisé pour les réductions cumulées de la consommation de HCFC, et un Accord révisé pour la phase I du PGEH entre le Gouvernement de la Mauritanie et le Comité exécutif, conformément à la décision 91/41.</w:t>
      </w:r>
    </w:p>
    <w:p w14:paraId="2358498C" w14:textId="0ED07350" w:rsidR="00CC612F" w:rsidRPr="002059BB" w:rsidRDefault="00DA3838" w:rsidP="00D545B2">
      <w:pPr>
        <w:keepNext/>
        <w:spacing w:after="240"/>
        <w:ind w:left="706"/>
        <w:rPr>
          <w:i/>
          <w:lang w:val="fr-CA"/>
        </w:rPr>
      </w:pPr>
      <w:r w:rsidRPr="002059BB">
        <w:rPr>
          <w:i/>
          <w:u w:val="single"/>
          <w:lang w:val="fr-CA"/>
        </w:rPr>
        <w:t>Mozambique</w:t>
      </w:r>
      <w:r w:rsidR="00181B3E" w:rsidRPr="002059BB">
        <w:rPr>
          <w:i/>
          <w:u w:val="single"/>
          <w:lang w:val="fr-CA"/>
        </w:rPr>
        <w:t> </w:t>
      </w:r>
      <w:r w:rsidRPr="002059BB">
        <w:rPr>
          <w:i/>
          <w:u w:val="single"/>
          <w:lang w:val="fr-CA"/>
        </w:rPr>
        <w:t xml:space="preserve">: </w:t>
      </w:r>
      <w:r w:rsidR="002059BB" w:rsidRPr="002059BB">
        <w:rPr>
          <w:i/>
          <w:u w:val="single"/>
          <w:lang w:val="fr-CA"/>
        </w:rPr>
        <w:t>P</w:t>
      </w:r>
      <w:r w:rsidR="00181B3E" w:rsidRPr="002059BB">
        <w:rPr>
          <w:i/>
          <w:u w:val="single"/>
          <w:lang w:val="fr-CA"/>
        </w:rPr>
        <w:t xml:space="preserve">lan de gestion de l’élimination des </w:t>
      </w:r>
      <w:r w:rsidRPr="002059BB">
        <w:rPr>
          <w:i/>
          <w:u w:val="single"/>
          <w:lang w:val="fr-CA"/>
        </w:rPr>
        <w:t>HCFC (</w:t>
      </w:r>
      <w:r w:rsidR="00181B3E" w:rsidRPr="002059BB">
        <w:rPr>
          <w:i/>
          <w:u w:val="single"/>
          <w:lang w:val="fr-CA"/>
        </w:rPr>
        <w:t>phase </w:t>
      </w:r>
      <w:r w:rsidRPr="002059BB">
        <w:rPr>
          <w:i/>
          <w:u w:val="single"/>
          <w:lang w:val="fr-CA"/>
        </w:rPr>
        <w:t xml:space="preserve">I – </w:t>
      </w:r>
      <w:r w:rsidR="002059BB" w:rsidRPr="002059BB">
        <w:rPr>
          <w:i/>
          <w:u w:val="single"/>
          <w:lang w:val="fr-CA"/>
        </w:rPr>
        <w:t>rapport périodique sur la mise en œuvre du programme de travail associé à la cinquième et dernière tranche et sur la mise en œuvre des recommandations de vérification</w:t>
      </w:r>
      <w:r w:rsidRPr="002059BB">
        <w:rPr>
          <w:i/>
          <w:u w:val="single"/>
          <w:lang w:val="fr-CA"/>
        </w:rPr>
        <w:t>)</w:t>
      </w:r>
      <w:r w:rsidRPr="002059BB">
        <w:rPr>
          <w:i/>
          <w:lang w:val="fr-CA"/>
        </w:rPr>
        <w:t xml:space="preserve"> (</w:t>
      </w:r>
      <w:r w:rsidR="00181B3E" w:rsidRPr="002059BB">
        <w:rPr>
          <w:i/>
          <w:lang w:val="fr-CA"/>
        </w:rPr>
        <w:t>PNUE et ONUDI</w:t>
      </w:r>
      <w:r w:rsidRPr="002059BB">
        <w:rPr>
          <w:i/>
          <w:lang w:val="fr-CA"/>
        </w:rPr>
        <w:t>)</w:t>
      </w:r>
      <w:r w:rsidRPr="002059BB">
        <w:rPr>
          <w:iCs/>
          <w:lang w:val="fr-CA"/>
        </w:rPr>
        <w:t xml:space="preserve"> </w:t>
      </w:r>
      <w:r w:rsidR="00C83077" w:rsidRPr="002059BB">
        <w:rPr>
          <w:iCs/>
          <w:lang w:val="fr-CA"/>
        </w:rPr>
        <w:t>(</w:t>
      </w:r>
      <w:r w:rsidR="00C83077" w:rsidRPr="002059BB">
        <w:rPr>
          <w:i/>
          <w:lang w:val="fr-CA"/>
        </w:rPr>
        <w:t>paragraph</w:t>
      </w:r>
      <w:r w:rsidR="00181B3E" w:rsidRPr="002059BB">
        <w:rPr>
          <w:i/>
          <w:lang w:val="fr-CA"/>
        </w:rPr>
        <w:t>e</w:t>
      </w:r>
      <w:r w:rsidR="00C83077" w:rsidRPr="002059BB">
        <w:rPr>
          <w:i/>
          <w:lang w:val="fr-CA"/>
        </w:rPr>
        <w:t>s</w:t>
      </w:r>
      <w:r w:rsidR="00181B3E" w:rsidRPr="002059BB">
        <w:rPr>
          <w:i/>
          <w:lang w:val="fr-CA"/>
        </w:rPr>
        <w:t> </w:t>
      </w:r>
      <w:r w:rsidR="003064E0" w:rsidRPr="002059BB">
        <w:rPr>
          <w:i/>
          <w:lang w:val="fr-CA"/>
        </w:rPr>
        <w:t>63</w:t>
      </w:r>
      <w:r w:rsidR="00181B3E" w:rsidRPr="002059BB">
        <w:rPr>
          <w:i/>
          <w:lang w:val="fr-CA"/>
        </w:rPr>
        <w:t xml:space="preserve"> à </w:t>
      </w:r>
      <w:r w:rsidR="003064E0" w:rsidRPr="002059BB">
        <w:rPr>
          <w:i/>
          <w:lang w:val="fr-CA"/>
        </w:rPr>
        <w:t>78</w:t>
      </w:r>
      <w:r w:rsidR="00C83077" w:rsidRPr="002059BB">
        <w:rPr>
          <w:i/>
          <w:lang w:val="fr-CA"/>
        </w:rPr>
        <w:t>)</w:t>
      </w:r>
    </w:p>
    <w:p w14:paraId="53FEB00A" w14:textId="2F190DBB" w:rsidR="00A43E45" w:rsidRPr="00981AF9" w:rsidRDefault="00181B3E" w:rsidP="00A43E45">
      <w:pPr>
        <w:spacing w:after="240"/>
        <w:ind w:left="709"/>
        <w:rPr>
          <w:color w:val="000000" w:themeColor="text1"/>
          <w:lang w:val="fr-FR"/>
        </w:rPr>
      </w:pPr>
      <w:r w:rsidRPr="00981AF9">
        <w:rPr>
          <w:color w:val="000000" w:themeColor="text1"/>
          <w:u w:val="single"/>
          <w:lang w:val="fr-FR"/>
        </w:rPr>
        <w:t>Questions à traiter </w:t>
      </w:r>
      <w:r w:rsidR="00A43E45" w:rsidRPr="00981AF9">
        <w:rPr>
          <w:color w:val="000000" w:themeColor="text1"/>
          <w:lang w:val="fr-FR"/>
        </w:rPr>
        <w:t>: </w:t>
      </w:r>
      <w:r w:rsidRPr="00981AF9">
        <w:rPr>
          <w:color w:val="000000" w:themeColor="text1"/>
          <w:lang w:val="fr-FR"/>
        </w:rPr>
        <w:t>Aucune</w:t>
      </w:r>
    </w:p>
    <w:p w14:paraId="2C0F43B6" w14:textId="3A5EBD34" w:rsidR="00A43E45" w:rsidRPr="002059BB" w:rsidRDefault="002059BB" w:rsidP="009B5A29">
      <w:pPr>
        <w:spacing w:after="120"/>
        <w:ind w:left="709"/>
        <w:rPr>
          <w:color w:val="000000" w:themeColor="text1"/>
          <w:lang w:val="fr-CA"/>
        </w:rPr>
      </w:pPr>
      <w:r w:rsidRPr="009B5A29">
        <w:rPr>
          <w:u w:val="single"/>
          <w:lang w:val="fr-CA"/>
        </w:rPr>
        <w:t>Le Comité exécutif</w:t>
      </w:r>
      <w:r w:rsidRPr="002059BB">
        <w:rPr>
          <w:lang w:val="fr-CA"/>
        </w:rPr>
        <w:t xml:space="preserve"> pourrait souhaiter prendre note du </w:t>
      </w:r>
      <w:bookmarkStart w:id="2" w:name="_Hlk134523339"/>
      <w:r w:rsidRPr="002059BB">
        <w:rPr>
          <w:lang w:val="fr-CA"/>
        </w:rPr>
        <w:t>rapport périodique sur la mise en œuvre du programme de travail de la cinquième et dernière tranche</w:t>
      </w:r>
      <w:bookmarkEnd w:id="2"/>
      <w:r w:rsidRPr="002059BB">
        <w:rPr>
          <w:lang w:val="fr-CA"/>
        </w:rPr>
        <w:t xml:space="preserve"> de la phase I du plan de gestion de l</w:t>
      </w:r>
      <w:r w:rsidRPr="002059BB">
        <w:rPr>
          <w:rFonts w:hint="eastAsia"/>
          <w:lang w:val="fr-CA"/>
        </w:rPr>
        <w:t>’</w:t>
      </w:r>
      <w:r w:rsidRPr="002059BB">
        <w:rPr>
          <w:lang w:val="fr-CA"/>
        </w:rPr>
        <w:t>élimination des HCFC pour le Mozambique, et sur la mise en œuvre des recommandations de vérification, soumis par le PNUE et présenté dans le document UNEP/</w:t>
      </w:r>
      <w:proofErr w:type="spellStart"/>
      <w:r w:rsidRPr="002059BB">
        <w:rPr>
          <w:lang w:val="fr-CA"/>
        </w:rPr>
        <w:t>OzL.Pro</w:t>
      </w:r>
      <w:proofErr w:type="spellEnd"/>
      <w:r w:rsidRPr="002059BB">
        <w:rPr>
          <w:lang w:val="fr-CA"/>
        </w:rPr>
        <w:t>/</w:t>
      </w:r>
      <w:proofErr w:type="spellStart"/>
      <w:r w:rsidRPr="002059BB">
        <w:rPr>
          <w:lang w:val="fr-CA"/>
        </w:rPr>
        <w:t>ExCom</w:t>
      </w:r>
      <w:proofErr w:type="spellEnd"/>
      <w:r w:rsidRPr="002059BB">
        <w:rPr>
          <w:lang w:val="fr-CA"/>
        </w:rPr>
        <w:t>/92/9</w:t>
      </w:r>
    </w:p>
    <w:p w14:paraId="5C742F7F" w14:textId="720E245C" w:rsidR="00CC612F" w:rsidRPr="002059BB" w:rsidRDefault="00CC612F" w:rsidP="009B5A29">
      <w:pPr>
        <w:spacing w:after="120"/>
        <w:ind w:left="709"/>
        <w:rPr>
          <w:i/>
          <w:u w:val="single"/>
          <w:lang w:val="fr-CA"/>
        </w:rPr>
      </w:pPr>
      <w:r w:rsidRPr="002059BB">
        <w:rPr>
          <w:i/>
          <w:u w:val="single"/>
          <w:lang w:val="fr-CA"/>
        </w:rPr>
        <w:t>Pakistan</w:t>
      </w:r>
      <w:r w:rsidR="00181B3E" w:rsidRPr="002059BB">
        <w:rPr>
          <w:i/>
          <w:u w:val="single"/>
          <w:lang w:val="fr-CA"/>
        </w:rPr>
        <w:t> </w:t>
      </w:r>
      <w:r w:rsidRPr="002059BB">
        <w:rPr>
          <w:i/>
          <w:u w:val="single"/>
          <w:lang w:val="fr-CA"/>
        </w:rPr>
        <w:t xml:space="preserve">: </w:t>
      </w:r>
      <w:r w:rsidR="002059BB">
        <w:rPr>
          <w:i/>
          <w:u w:val="single"/>
          <w:lang w:val="fr-CA"/>
        </w:rPr>
        <w:t>P</w:t>
      </w:r>
      <w:r w:rsidR="00181B3E" w:rsidRPr="002059BB">
        <w:rPr>
          <w:i/>
          <w:u w:val="single"/>
          <w:lang w:val="fr-CA"/>
        </w:rPr>
        <w:t xml:space="preserve">lan de gestion de l’élimination des </w:t>
      </w:r>
      <w:r w:rsidRPr="002059BB">
        <w:rPr>
          <w:i/>
          <w:u w:val="single"/>
          <w:lang w:val="fr-CA"/>
        </w:rPr>
        <w:t>HCFC (</w:t>
      </w:r>
      <w:r w:rsidR="00181B3E" w:rsidRPr="002059BB">
        <w:rPr>
          <w:i/>
          <w:u w:val="single"/>
          <w:lang w:val="fr-CA"/>
        </w:rPr>
        <w:t>phase </w:t>
      </w:r>
      <w:r w:rsidRPr="002059BB">
        <w:rPr>
          <w:i/>
          <w:u w:val="single"/>
          <w:lang w:val="fr-CA"/>
        </w:rPr>
        <w:t>II</w:t>
      </w:r>
      <w:r w:rsidR="0075799C" w:rsidRPr="002059BB">
        <w:rPr>
          <w:i/>
          <w:u w:val="single"/>
          <w:lang w:val="fr-CA"/>
        </w:rPr>
        <w:t xml:space="preserve"> – </w:t>
      </w:r>
      <w:r w:rsidR="002059BB" w:rsidRPr="002059BB">
        <w:rPr>
          <w:i/>
          <w:u w:val="single"/>
          <w:lang w:val="fr-CA"/>
        </w:rPr>
        <w:t>rapport périodique sur la mise en œuvre des troisième et quatrième tranches</w:t>
      </w:r>
      <w:r w:rsidR="00C83077" w:rsidRPr="002059BB">
        <w:rPr>
          <w:i/>
          <w:lang w:val="fr-CA"/>
        </w:rPr>
        <w:t xml:space="preserve"> </w:t>
      </w:r>
      <w:r w:rsidR="005822CE" w:rsidRPr="002059BB">
        <w:rPr>
          <w:i/>
          <w:lang w:val="fr-CA"/>
        </w:rPr>
        <w:t>(</w:t>
      </w:r>
      <w:r w:rsidR="00181B3E" w:rsidRPr="002059BB">
        <w:rPr>
          <w:i/>
          <w:lang w:val="fr-CA"/>
        </w:rPr>
        <w:t>ONUDI</w:t>
      </w:r>
      <w:r w:rsidR="005822CE" w:rsidRPr="002059BB">
        <w:rPr>
          <w:i/>
          <w:lang w:val="fr-CA"/>
        </w:rPr>
        <w:t xml:space="preserve"> </w:t>
      </w:r>
      <w:r w:rsidR="00181B3E" w:rsidRPr="002059BB">
        <w:rPr>
          <w:i/>
          <w:lang w:val="fr-CA"/>
        </w:rPr>
        <w:t>et PNUE</w:t>
      </w:r>
      <w:r w:rsidR="005822CE" w:rsidRPr="002059BB">
        <w:rPr>
          <w:i/>
          <w:lang w:val="fr-CA"/>
        </w:rPr>
        <w:t xml:space="preserve">) </w:t>
      </w:r>
      <w:r w:rsidR="00C83077" w:rsidRPr="002059BB">
        <w:rPr>
          <w:i/>
          <w:lang w:val="fr-CA"/>
        </w:rPr>
        <w:t>(paragraph</w:t>
      </w:r>
      <w:r w:rsidR="00181B3E" w:rsidRPr="002059BB">
        <w:rPr>
          <w:i/>
          <w:lang w:val="fr-CA"/>
        </w:rPr>
        <w:t>e</w:t>
      </w:r>
      <w:r w:rsidR="00C83077" w:rsidRPr="002059BB">
        <w:rPr>
          <w:i/>
          <w:lang w:val="fr-CA"/>
        </w:rPr>
        <w:t>s</w:t>
      </w:r>
      <w:r w:rsidR="00181B3E" w:rsidRPr="002059BB">
        <w:rPr>
          <w:i/>
          <w:lang w:val="fr-CA"/>
        </w:rPr>
        <w:t> </w:t>
      </w:r>
      <w:r w:rsidR="00B15E7E" w:rsidRPr="002059BB">
        <w:rPr>
          <w:i/>
          <w:lang w:val="fr-CA"/>
        </w:rPr>
        <w:t>79</w:t>
      </w:r>
      <w:r w:rsidR="00181B3E" w:rsidRPr="002059BB">
        <w:rPr>
          <w:i/>
          <w:lang w:val="fr-CA"/>
        </w:rPr>
        <w:t xml:space="preserve"> à </w:t>
      </w:r>
      <w:r w:rsidR="00B15E7E" w:rsidRPr="002059BB">
        <w:rPr>
          <w:i/>
          <w:lang w:val="fr-CA"/>
        </w:rPr>
        <w:t>94</w:t>
      </w:r>
      <w:r w:rsidR="00C83077" w:rsidRPr="002059BB">
        <w:rPr>
          <w:i/>
          <w:lang w:val="fr-CA"/>
        </w:rPr>
        <w:t>)</w:t>
      </w:r>
    </w:p>
    <w:p w14:paraId="6D186AAC" w14:textId="7FBE2057" w:rsidR="00A43E45" w:rsidRPr="00981AF9" w:rsidRDefault="00181B3E" w:rsidP="009B5A29">
      <w:pPr>
        <w:spacing w:after="120"/>
        <w:ind w:left="709"/>
        <w:rPr>
          <w:color w:val="000000" w:themeColor="text1"/>
          <w:lang w:val="fr-FR"/>
        </w:rPr>
      </w:pPr>
      <w:r w:rsidRPr="00981AF9">
        <w:rPr>
          <w:color w:val="000000" w:themeColor="text1"/>
          <w:u w:val="single"/>
          <w:lang w:val="fr-FR"/>
        </w:rPr>
        <w:t>Questions à traiter </w:t>
      </w:r>
      <w:r w:rsidR="00A43E45" w:rsidRPr="00981AF9">
        <w:rPr>
          <w:color w:val="000000" w:themeColor="text1"/>
          <w:lang w:val="fr-FR"/>
        </w:rPr>
        <w:t>: </w:t>
      </w:r>
      <w:r w:rsidRPr="00981AF9">
        <w:rPr>
          <w:color w:val="000000" w:themeColor="text1"/>
          <w:lang w:val="fr-FR"/>
        </w:rPr>
        <w:t>Aucune</w:t>
      </w:r>
    </w:p>
    <w:p w14:paraId="532A6E64" w14:textId="77777777" w:rsidR="00765398" w:rsidRPr="00765398" w:rsidRDefault="00765398" w:rsidP="009B5A29">
      <w:pPr>
        <w:spacing w:after="120"/>
        <w:ind w:firstLine="709"/>
        <w:outlineLvl w:val="0"/>
        <w:rPr>
          <w:lang w:val="fr-CA"/>
        </w:rPr>
      </w:pPr>
      <w:r w:rsidRPr="009B5A29">
        <w:rPr>
          <w:u w:val="single"/>
          <w:lang w:val="fr-CA"/>
        </w:rPr>
        <w:t>Le Comité exécutif pourrait envisager</w:t>
      </w:r>
      <w:r w:rsidRPr="00765398">
        <w:rPr>
          <w:lang w:val="fr-CA"/>
        </w:rPr>
        <w:t> :</w:t>
      </w:r>
    </w:p>
    <w:p w14:paraId="1DD9D815" w14:textId="610F0E79" w:rsidR="00765398" w:rsidRPr="00765398" w:rsidRDefault="00765398" w:rsidP="009B5A29">
      <w:pPr>
        <w:pStyle w:val="Heading2"/>
        <w:widowControl/>
        <w:numPr>
          <w:ilvl w:val="0"/>
          <w:numId w:val="0"/>
        </w:numPr>
        <w:spacing w:after="120"/>
        <w:ind w:left="1440" w:hanging="720"/>
        <w:rPr>
          <w:lang w:val="fr-CA"/>
        </w:rPr>
      </w:pPr>
      <w:r>
        <w:rPr>
          <w:lang w:val="fr-CA"/>
        </w:rPr>
        <w:t>a)</w:t>
      </w:r>
      <w:r>
        <w:rPr>
          <w:lang w:val="fr-CA"/>
        </w:rPr>
        <w:tab/>
      </w:r>
      <w:r w:rsidRPr="00765398">
        <w:rPr>
          <w:lang w:val="fr-CA"/>
        </w:rPr>
        <w:t>de prendre note du rapport périodique sur la mise en œuvre des troisième et quatrième tranches de la phase II du plan de gestion de l</w:t>
      </w:r>
      <w:r w:rsidRPr="00765398">
        <w:rPr>
          <w:rFonts w:hint="eastAsia"/>
          <w:lang w:val="fr-CA"/>
        </w:rPr>
        <w:t>’</w:t>
      </w:r>
      <w:r w:rsidRPr="00765398">
        <w:rPr>
          <w:lang w:val="fr-CA"/>
        </w:rPr>
        <w:t>élimination des HCFC remis par l</w:t>
      </w:r>
      <w:r w:rsidRPr="00765398">
        <w:rPr>
          <w:rFonts w:hint="eastAsia"/>
          <w:lang w:val="fr-CA"/>
        </w:rPr>
        <w:t>’</w:t>
      </w:r>
      <w:r w:rsidRPr="00765398">
        <w:rPr>
          <w:lang w:val="fr-CA"/>
        </w:rPr>
        <w:t>ONUDI et présenté dans le document UNEP/</w:t>
      </w:r>
      <w:proofErr w:type="spellStart"/>
      <w:r w:rsidRPr="00765398">
        <w:rPr>
          <w:lang w:val="fr-CA"/>
        </w:rPr>
        <w:t>OzL.Pro</w:t>
      </w:r>
      <w:proofErr w:type="spellEnd"/>
      <w:r w:rsidRPr="00765398">
        <w:rPr>
          <w:lang w:val="fr-CA"/>
        </w:rPr>
        <w:t>/</w:t>
      </w:r>
      <w:proofErr w:type="spellStart"/>
      <w:r w:rsidRPr="00765398">
        <w:rPr>
          <w:lang w:val="fr-CA"/>
        </w:rPr>
        <w:t>ExCom</w:t>
      </w:r>
      <w:proofErr w:type="spellEnd"/>
      <w:r w:rsidRPr="00765398">
        <w:rPr>
          <w:lang w:val="fr-CA"/>
        </w:rPr>
        <w:t>/92/9 ; et</w:t>
      </w:r>
    </w:p>
    <w:p w14:paraId="05B497A2" w14:textId="27B15846" w:rsidR="00B674D3" w:rsidRPr="00765398" w:rsidRDefault="00765398" w:rsidP="00765398">
      <w:pPr>
        <w:pStyle w:val="Heading2"/>
        <w:numPr>
          <w:ilvl w:val="0"/>
          <w:numId w:val="0"/>
        </w:numPr>
        <w:ind w:left="1440" w:hanging="720"/>
        <w:rPr>
          <w:highlight w:val="yellow"/>
          <w:lang w:val="fr-CA"/>
        </w:rPr>
      </w:pPr>
      <w:r>
        <w:rPr>
          <w:lang w:val="fr-CA"/>
        </w:rPr>
        <w:lastRenderedPageBreak/>
        <w:t>b)</w:t>
      </w:r>
      <w:r>
        <w:rPr>
          <w:lang w:val="fr-CA"/>
        </w:rPr>
        <w:tab/>
      </w:r>
      <w:r w:rsidRPr="00765398">
        <w:rPr>
          <w:lang w:val="fr-CA"/>
        </w:rPr>
        <w:t>de demander au Gouvernement du Pakistan, par l</w:t>
      </w:r>
      <w:r w:rsidRPr="00765398">
        <w:rPr>
          <w:rFonts w:hint="eastAsia"/>
          <w:lang w:val="fr-CA"/>
        </w:rPr>
        <w:t>’</w:t>
      </w:r>
      <w:r w:rsidRPr="00765398">
        <w:rPr>
          <w:lang w:val="fr-CA"/>
        </w:rPr>
        <w:t>intermédiaire de l</w:t>
      </w:r>
      <w:r w:rsidRPr="00765398">
        <w:rPr>
          <w:rFonts w:hint="eastAsia"/>
          <w:lang w:val="fr-CA"/>
        </w:rPr>
        <w:t>’</w:t>
      </w:r>
      <w:r w:rsidRPr="00765398">
        <w:rPr>
          <w:lang w:val="fr-CA"/>
        </w:rPr>
        <w:t>ONUDI, de continuer à remettre des rapports périodiques sur la mise en œuvre du programme de travail associé aux troisième et quatrième tranches de la phase II du PGEH, chaque année jusqu</w:t>
      </w:r>
      <w:r w:rsidRPr="00765398">
        <w:rPr>
          <w:rFonts w:hint="eastAsia"/>
          <w:lang w:val="fr-CA"/>
        </w:rPr>
        <w:t>’</w:t>
      </w:r>
      <w:r w:rsidRPr="00765398">
        <w:rPr>
          <w:lang w:val="fr-CA"/>
        </w:rPr>
        <w:t>à l</w:t>
      </w:r>
      <w:r w:rsidRPr="00765398">
        <w:rPr>
          <w:rFonts w:hint="eastAsia"/>
          <w:lang w:val="fr-CA"/>
        </w:rPr>
        <w:t>’</w:t>
      </w:r>
      <w:r w:rsidRPr="00765398">
        <w:rPr>
          <w:lang w:val="fr-CA"/>
        </w:rPr>
        <w:t>achèvement du projet, et le rapport d</w:t>
      </w:r>
      <w:r w:rsidRPr="00765398">
        <w:rPr>
          <w:rFonts w:hint="eastAsia"/>
          <w:lang w:val="fr-CA"/>
        </w:rPr>
        <w:t>’</w:t>
      </w:r>
      <w:r w:rsidRPr="00765398">
        <w:rPr>
          <w:lang w:val="fr-CA"/>
        </w:rPr>
        <w:t>achèvement du projet à la première réunion de 2025</w:t>
      </w:r>
    </w:p>
    <w:p w14:paraId="704F0EE6" w14:textId="57ED0C8F" w:rsidR="00CC612F" w:rsidRPr="00D76E86" w:rsidRDefault="00CC612F" w:rsidP="00F84EF9">
      <w:pPr>
        <w:keepNext/>
        <w:spacing w:after="240"/>
        <w:ind w:left="709"/>
        <w:rPr>
          <w:i/>
          <w:u w:val="single"/>
          <w:lang w:val="fr-CA"/>
        </w:rPr>
      </w:pPr>
      <w:r w:rsidRPr="00D76E86">
        <w:rPr>
          <w:i/>
          <w:u w:val="single"/>
          <w:lang w:val="fr-CA"/>
        </w:rPr>
        <w:t>Pakistan</w:t>
      </w:r>
      <w:r w:rsidR="00181B3E" w:rsidRPr="00D76E86">
        <w:rPr>
          <w:i/>
          <w:u w:val="single"/>
          <w:lang w:val="fr-CA"/>
        </w:rPr>
        <w:t> </w:t>
      </w:r>
      <w:r w:rsidRPr="00D76E86">
        <w:rPr>
          <w:i/>
          <w:u w:val="single"/>
          <w:lang w:val="fr-CA"/>
        </w:rPr>
        <w:t xml:space="preserve">: </w:t>
      </w:r>
      <w:r w:rsidR="00D76E86" w:rsidRPr="00D76E86">
        <w:rPr>
          <w:i/>
          <w:u w:val="single"/>
          <w:lang w:val="fr-CA"/>
        </w:rPr>
        <w:t>P</w:t>
      </w:r>
      <w:r w:rsidR="00181B3E" w:rsidRPr="00D76E86">
        <w:rPr>
          <w:i/>
          <w:u w:val="single"/>
          <w:lang w:val="fr-CA"/>
        </w:rPr>
        <w:t xml:space="preserve">lan de gestion de l’élimination des </w:t>
      </w:r>
      <w:r w:rsidRPr="00D76E86">
        <w:rPr>
          <w:i/>
          <w:u w:val="single"/>
          <w:lang w:val="fr-CA"/>
        </w:rPr>
        <w:t>HCFC (</w:t>
      </w:r>
      <w:r w:rsidR="00181B3E" w:rsidRPr="00D76E86">
        <w:rPr>
          <w:i/>
          <w:u w:val="single"/>
          <w:lang w:val="fr-CA"/>
        </w:rPr>
        <w:t>phase </w:t>
      </w:r>
      <w:r w:rsidRPr="00D76E86">
        <w:rPr>
          <w:i/>
          <w:u w:val="single"/>
          <w:lang w:val="fr-CA"/>
        </w:rPr>
        <w:t>III</w:t>
      </w:r>
      <w:r w:rsidR="00F84EF9" w:rsidRPr="00D76E86">
        <w:rPr>
          <w:i/>
          <w:u w:val="single"/>
          <w:lang w:val="fr-CA"/>
        </w:rPr>
        <w:t xml:space="preserve"> – </w:t>
      </w:r>
      <w:r w:rsidR="00D76E86" w:rsidRPr="00D76E86">
        <w:rPr>
          <w:i/>
          <w:u w:val="single"/>
          <w:lang w:val="fr-CA"/>
        </w:rPr>
        <w:t xml:space="preserve">rapport sur l’état des importations de polyols </w:t>
      </w:r>
      <w:proofErr w:type="spellStart"/>
      <w:r w:rsidR="00D76E86" w:rsidRPr="00D76E86">
        <w:rPr>
          <w:i/>
          <w:u w:val="single"/>
          <w:lang w:val="fr-CA"/>
        </w:rPr>
        <w:t>prémélangés</w:t>
      </w:r>
      <w:proofErr w:type="spellEnd"/>
      <w:r w:rsidR="00D76E86" w:rsidRPr="00D76E86">
        <w:rPr>
          <w:i/>
          <w:u w:val="single"/>
          <w:lang w:val="fr-CA"/>
        </w:rPr>
        <w:t xml:space="preserve"> contenant du HCFC-141b et la progression de la mise en œuvre de l’assistance technique pour le secteur des mousses</w:t>
      </w:r>
      <w:r w:rsidR="008A6078" w:rsidRPr="00D76E86" w:rsidDel="008A6078">
        <w:rPr>
          <w:i/>
          <w:u w:val="single"/>
          <w:lang w:val="fr-CA"/>
        </w:rPr>
        <w:t xml:space="preserve"> </w:t>
      </w:r>
      <w:r w:rsidR="00B674D3" w:rsidRPr="00D76E86">
        <w:rPr>
          <w:i/>
          <w:lang w:val="fr-CA"/>
        </w:rPr>
        <w:t>(</w:t>
      </w:r>
      <w:r w:rsidR="00181B3E" w:rsidRPr="00D76E86">
        <w:rPr>
          <w:i/>
          <w:lang w:val="fr-CA"/>
        </w:rPr>
        <w:t>ONUDI et PNUE</w:t>
      </w:r>
      <w:r w:rsidR="00B674D3" w:rsidRPr="00D76E86">
        <w:rPr>
          <w:i/>
          <w:lang w:val="fr-CA"/>
        </w:rPr>
        <w:t xml:space="preserve">) </w:t>
      </w:r>
      <w:r w:rsidR="00C83077" w:rsidRPr="00D76E86">
        <w:rPr>
          <w:i/>
          <w:lang w:val="fr-CA"/>
        </w:rPr>
        <w:t>(paragraph</w:t>
      </w:r>
      <w:r w:rsidR="00181B3E" w:rsidRPr="00D76E86">
        <w:rPr>
          <w:i/>
          <w:lang w:val="fr-CA"/>
        </w:rPr>
        <w:t>e</w:t>
      </w:r>
      <w:r w:rsidR="00C83077" w:rsidRPr="00D76E86">
        <w:rPr>
          <w:i/>
          <w:lang w:val="fr-CA"/>
        </w:rPr>
        <w:t>s</w:t>
      </w:r>
      <w:r w:rsidR="00181B3E" w:rsidRPr="00D76E86">
        <w:rPr>
          <w:i/>
          <w:lang w:val="fr-CA"/>
        </w:rPr>
        <w:t> </w:t>
      </w:r>
      <w:r w:rsidR="00B55CD9" w:rsidRPr="00D76E86">
        <w:rPr>
          <w:i/>
          <w:lang w:val="fr-CA"/>
        </w:rPr>
        <w:t>95</w:t>
      </w:r>
      <w:r w:rsidR="00181B3E" w:rsidRPr="00D76E86">
        <w:rPr>
          <w:i/>
          <w:lang w:val="fr-CA"/>
        </w:rPr>
        <w:t xml:space="preserve"> à </w:t>
      </w:r>
      <w:r w:rsidR="00B55CD9" w:rsidRPr="00D76E86">
        <w:rPr>
          <w:i/>
          <w:lang w:val="fr-CA"/>
        </w:rPr>
        <w:t>100</w:t>
      </w:r>
      <w:r w:rsidR="00C83077" w:rsidRPr="00D76E86">
        <w:rPr>
          <w:i/>
          <w:lang w:val="fr-CA"/>
        </w:rPr>
        <w:t>)</w:t>
      </w:r>
    </w:p>
    <w:p w14:paraId="2D71BDE5" w14:textId="0A258B10" w:rsidR="001517F4" w:rsidRPr="00D76E86" w:rsidRDefault="00181B3E" w:rsidP="001517F4">
      <w:pPr>
        <w:spacing w:after="240"/>
        <w:ind w:left="709"/>
        <w:rPr>
          <w:color w:val="000000" w:themeColor="text1"/>
          <w:lang w:val="fr-CA"/>
        </w:rPr>
      </w:pPr>
      <w:r w:rsidRPr="00D76E86">
        <w:rPr>
          <w:color w:val="000000" w:themeColor="text1"/>
          <w:u w:val="single"/>
          <w:lang w:val="fr-CA"/>
        </w:rPr>
        <w:t>Questions à traiter </w:t>
      </w:r>
      <w:r w:rsidR="001517F4" w:rsidRPr="00D76E86">
        <w:rPr>
          <w:color w:val="000000" w:themeColor="text1"/>
          <w:lang w:val="fr-CA"/>
        </w:rPr>
        <w:t>: </w:t>
      </w:r>
      <w:r w:rsidRPr="00D76E86">
        <w:rPr>
          <w:color w:val="000000" w:themeColor="text1"/>
          <w:lang w:val="fr-CA"/>
        </w:rPr>
        <w:t>Aucune</w:t>
      </w:r>
    </w:p>
    <w:p w14:paraId="6197B266" w14:textId="77777777" w:rsidR="00D76E86" w:rsidRPr="00D76E86" w:rsidRDefault="00D76E86" w:rsidP="00D76E86">
      <w:pPr>
        <w:spacing w:after="240"/>
        <w:ind w:firstLine="709"/>
        <w:outlineLvl w:val="0"/>
        <w:rPr>
          <w:lang w:val="fr-CA"/>
        </w:rPr>
      </w:pPr>
      <w:r w:rsidRPr="009B5A29">
        <w:rPr>
          <w:u w:val="single"/>
          <w:lang w:val="fr-CA"/>
        </w:rPr>
        <w:t>Le Comité exécutif pourrait envisager</w:t>
      </w:r>
      <w:r w:rsidRPr="00D76E86">
        <w:rPr>
          <w:lang w:val="fr-CA"/>
        </w:rPr>
        <w:t> :</w:t>
      </w:r>
    </w:p>
    <w:p w14:paraId="13A3EF4A" w14:textId="0E78C711" w:rsidR="00D76E86" w:rsidRPr="00D76E86" w:rsidRDefault="00D76E86" w:rsidP="00D76E86">
      <w:pPr>
        <w:pStyle w:val="Heading2"/>
        <w:numPr>
          <w:ilvl w:val="0"/>
          <w:numId w:val="0"/>
        </w:numPr>
        <w:spacing w:after="120"/>
        <w:ind w:left="1440" w:hanging="720"/>
        <w:rPr>
          <w:lang w:val="fr-CA"/>
        </w:rPr>
      </w:pPr>
      <w:r>
        <w:rPr>
          <w:lang w:val="fr-CA"/>
        </w:rPr>
        <w:t>a)</w:t>
      </w:r>
      <w:r>
        <w:rPr>
          <w:lang w:val="fr-CA"/>
        </w:rPr>
        <w:tab/>
      </w:r>
      <w:r w:rsidRPr="00D76E86">
        <w:rPr>
          <w:lang w:val="fr-CA"/>
        </w:rPr>
        <w:t>de prendre note du rapport sur l</w:t>
      </w:r>
      <w:r w:rsidRPr="00D76E86">
        <w:rPr>
          <w:rFonts w:hint="eastAsia"/>
          <w:lang w:val="fr-CA"/>
        </w:rPr>
        <w:t>’</w:t>
      </w:r>
      <w:r w:rsidRPr="00D76E86">
        <w:rPr>
          <w:lang w:val="fr-CA"/>
        </w:rPr>
        <w:t xml:space="preserve">état des importations de polyols </w:t>
      </w:r>
      <w:proofErr w:type="spellStart"/>
      <w:r w:rsidRPr="00D76E86">
        <w:rPr>
          <w:lang w:val="fr-CA"/>
        </w:rPr>
        <w:t>prémélangés</w:t>
      </w:r>
      <w:proofErr w:type="spellEnd"/>
      <w:r w:rsidRPr="00D76E86">
        <w:rPr>
          <w:lang w:val="fr-CA"/>
        </w:rPr>
        <w:t xml:space="preserve"> contenant du HCFC-141b et la progression de la mise en œuvre de l</w:t>
      </w:r>
      <w:r w:rsidRPr="00D76E86">
        <w:rPr>
          <w:rFonts w:hint="eastAsia"/>
          <w:lang w:val="fr-CA"/>
        </w:rPr>
        <w:t>’</w:t>
      </w:r>
      <w:r w:rsidRPr="00D76E86">
        <w:rPr>
          <w:lang w:val="fr-CA"/>
        </w:rPr>
        <w:t>assistance technique pour le secteur des mousses au titre de la phase III du plan de gestion de l</w:t>
      </w:r>
      <w:r w:rsidRPr="00D76E86">
        <w:rPr>
          <w:rFonts w:hint="eastAsia"/>
          <w:lang w:val="fr-CA"/>
        </w:rPr>
        <w:t>’</w:t>
      </w:r>
      <w:r w:rsidRPr="00D76E86">
        <w:rPr>
          <w:lang w:val="fr-CA"/>
        </w:rPr>
        <w:t>élimination des HCFC, remis par l</w:t>
      </w:r>
      <w:r w:rsidRPr="00D76E86">
        <w:rPr>
          <w:rFonts w:hint="eastAsia"/>
          <w:lang w:val="fr-CA"/>
        </w:rPr>
        <w:t>’</w:t>
      </w:r>
      <w:r w:rsidRPr="00D76E86">
        <w:rPr>
          <w:lang w:val="fr-CA"/>
        </w:rPr>
        <w:t>ONUDI, et présenté dans le document UNEP/</w:t>
      </w:r>
      <w:proofErr w:type="spellStart"/>
      <w:r w:rsidRPr="00D76E86">
        <w:rPr>
          <w:lang w:val="fr-CA"/>
        </w:rPr>
        <w:t>OzL.Pro</w:t>
      </w:r>
      <w:proofErr w:type="spellEnd"/>
      <w:r w:rsidRPr="00D76E86">
        <w:rPr>
          <w:lang w:val="fr-CA"/>
        </w:rPr>
        <w:t>/</w:t>
      </w:r>
      <w:proofErr w:type="spellStart"/>
      <w:r w:rsidRPr="00D76E86">
        <w:rPr>
          <w:lang w:val="fr-CA"/>
        </w:rPr>
        <w:t>ExCom</w:t>
      </w:r>
      <w:proofErr w:type="spellEnd"/>
      <w:r w:rsidRPr="00D76E86">
        <w:rPr>
          <w:lang w:val="fr-CA"/>
        </w:rPr>
        <w:t>/92/9 ;</w:t>
      </w:r>
    </w:p>
    <w:p w14:paraId="131FA381" w14:textId="332EE5FF" w:rsidR="00D76E86" w:rsidRPr="00D76E86" w:rsidRDefault="00D76E86" w:rsidP="00D76E86">
      <w:pPr>
        <w:pStyle w:val="Heading2"/>
        <w:keepNext/>
        <w:keepLines/>
        <w:numPr>
          <w:ilvl w:val="0"/>
          <w:numId w:val="0"/>
        </w:numPr>
        <w:spacing w:after="120"/>
        <w:ind w:left="1440" w:hanging="720"/>
        <w:rPr>
          <w:lang w:val="fr-CA"/>
        </w:rPr>
      </w:pPr>
      <w:r>
        <w:rPr>
          <w:lang w:val="fr-CA"/>
        </w:rPr>
        <w:t>b)</w:t>
      </w:r>
      <w:r>
        <w:rPr>
          <w:lang w:val="fr-CA"/>
        </w:rPr>
        <w:tab/>
      </w:r>
      <w:r w:rsidRPr="00D76E86">
        <w:rPr>
          <w:lang w:val="fr-CA"/>
        </w:rPr>
        <w:t>de prendre note que l</w:t>
      </w:r>
      <w:r w:rsidRPr="00D76E86">
        <w:rPr>
          <w:rFonts w:hint="eastAsia"/>
          <w:lang w:val="fr-CA"/>
        </w:rPr>
        <w:t>’</w:t>
      </w:r>
      <w:r w:rsidRPr="00D76E86">
        <w:rPr>
          <w:lang w:val="fr-CA"/>
        </w:rPr>
        <w:t>interdiction d</w:t>
      </w:r>
      <w:r w:rsidRPr="00D76E86">
        <w:rPr>
          <w:rFonts w:hint="eastAsia"/>
          <w:lang w:val="fr-CA"/>
        </w:rPr>
        <w:t>’</w:t>
      </w:r>
      <w:r w:rsidRPr="00D76E86">
        <w:rPr>
          <w:lang w:val="fr-CA"/>
        </w:rPr>
        <w:t xml:space="preserve">importer du HCFC-141b contenu dans des polyols </w:t>
      </w:r>
      <w:proofErr w:type="spellStart"/>
      <w:r w:rsidRPr="00D76E86">
        <w:rPr>
          <w:lang w:val="fr-CA"/>
        </w:rPr>
        <w:t>prémélangés</w:t>
      </w:r>
      <w:proofErr w:type="spellEnd"/>
      <w:r w:rsidRPr="00D76E86">
        <w:rPr>
          <w:lang w:val="fr-CA"/>
        </w:rPr>
        <w:t xml:space="preserve"> importés entrera en vigueur le 1</w:t>
      </w:r>
      <w:r w:rsidRPr="00D76E86">
        <w:rPr>
          <w:vertAlign w:val="superscript"/>
          <w:lang w:val="fr-CA"/>
        </w:rPr>
        <w:t>er</w:t>
      </w:r>
      <w:r w:rsidRPr="00D76E86">
        <w:rPr>
          <w:lang w:val="fr-CA"/>
        </w:rPr>
        <w:t> janvier 2024 ; et</w:t>
      </w:r>
    </w:p>
    <w:p w14:paraId="03855746" w14:textId="5D97A3E4" w:rsidR="001517F4" w:rsidRPr="00D76E86" w:rsidRDefault="00D76E86" w:rsidP="00D76E86">
      <w:pPr>
        <w:pStyle w:val="Heading2"/>
        <w:numPr>
          <w:ilvl w:val="0"/>
          <w:numId w:val="0"/>
        </w:numPr>
        <w:ind w:left="1440" w:hanging="720"/>
        <w:rPr>
          <w:highlight w:val="yellow"/>
          <w:lang w:val="fr-CA"/>
        </w:rPr>
      </w:pPr>
      <w:r>
        <w:rPr>
          <w:lang w:val="fr-CA"/>
        </w:rPr>
        <w:t>c)</w:t>
      </w:r>
      <w:r>
        <w:rPr>
          <w:lang w:val="fr-CA"/>
        </w:rPr>
        <w:tab/>
      </w:r>
      <w:r w:rsidRPr="00D76E86">
        <w:rPr>
          <w:lang w:val="fr-CA"/>
        </w:rPr>
        <w:t>de demander au Gouvernement du Pakistan, par l</w:t>
      </w:r>
      <w:r w:rsidRPr="00D76E86">
        <w:rPr>
          <w:rFonts w:hint="eastAsia"/>
          <w:lang w:val="fr-CA"/>
        </w:rPr>
        <w:t>’</w:t>
      </w:r>
      <w:r w:rsidRPr="00D76E86">
        <w:rPr>
          <w:lang w:val="fr-CA"/>
        </w:rPr>
        <w:t>intermédiaire de l</w:t>
      </w:r>
      <w:r w:rsidRPr="00D76E86">
        <w:rPr>
          <w:rFonts w:hint="eastAsia"/>
          <w:lang w:val="fr-CA"/>
        </w:rPr>
        <w:t>’</w:t>
      </w:r>
      <w:r w:rsidRPr="00D76E86">
        <w:rPr>
          <w:lang w:val="fr-CA"/>
        </w:rPr>
        <w:t>ONUDI, de continuer à communiquer chaque année des informations sur l</w:t>
      </w:r>
      <w:r w:rsidRPr="00D76E86">
        <w:rPr>
          <w:rFonts w:hint="eastAsia"/>
          <w:lang w:val="fr-CA"/>
        </w:rPr>
        <w:t>’</w:t>
      </w:r>
      <w:r w:rsidRPr="00D76E86">
        <w:rPr>
          <w:lang w:val="fr-CA"/>
        </w:rPr>
        <w:t xml:space="preserve">état des importations de polyols </w:t>
      </w:r>
      <w:proofErr w:type="spellStart"/>
      <w:r w:rsidRPr="00D76E86">
        <w:rPr>
          <w:lang w:val="fr-CA"/>
        </w:rPr>
        <w:t>prémélangés</w:t>
      </w:r>
      <w:proofErr w:type="spellEnd"/>
      <w:r w:rsidRPr="00D76E86">
        <w:rPr>
          <w:lang w:val="fr-CA"/>
        </w:rPr>
        <w:t xml:space="preserve"> contenant du HCFC</w:t>
      </w:r>
      <w:r w:rsidRPr="00D76E86">
        <w:rPr>
          <w:lang w:val="fr-CA"/>
        </w:rPr>
        <w:noBreakHyphen/>
        <w:t>141b jusqu</w:t>
      </w:r>
      <w:r w:rsidRPr="00D76E86">
        <w:rPr>
          <w:rFonts w:hint="eastAsia"/>
          <w:lang w:val="fr-CA"/>
        </w:rPr>
        <w:t>’</w:t>
      </w:r>
      <w:r w:rsidRPr="00D76E86">
        <w:rPr>
          <w:lang w:val="fr-CA"/>
        </w:rPr>
        <w:t>à ce que l</w:t>
      </w:r>
      <w:r w:rsidRPr="00D76E86">
        <w:rPr>
          <w:rFonts w:hint="eastAsia"/>
          <w:lang w:val="fr-CA"/>
        </w:rPr>
        <w:t>’</w:t>
      </w:r>
      <w:r w:rsidRPr="00D76E86">
        <w:rPr>
          <w:lang w:val="fr-CA"/>
        </w:rPr>
        <w:t>interdiction de ces importations soit en place et sur la progression de la mise en œuvre de l</w:t>
      </w:r>
      <w:r w:rsidRPr="00D76E86">
        <w:rPr>
          <w:rFonts w:hint="eastAsia"/>
          <w:lang w:val="fr-CA"/>
        </w:rPr>
        <w:t>’</w:t>
      </w:r>
      <w:r w:rsidRPr="00D76E86">
        <w:rPr>
          <w:lang w:val="fr-CA"/>
        </w:rPr>
        <w:t>assistance technique pour le secteur des mousses.</w:t>
      </w:r>
    </w:p>
    <w:p w14:paraId="7197EBAD" w14:textId="3A331E55" w:rsidR="006155F8" w:rsidRPr="00D76E86" w:rsidRDefault="006155F8" w:rsidP="006155F8">
      <w:pPr>
        <w:spacing w:after="240"/>
        <w:ind w:left="709"/>
        <w:rPr>
          <w:i/>
          <w:u w:val="single"/>
          <w:lang w:val="fr-CA"/>
        </w:rPr>
      </w:pPr>
      <w:r w:rsidRPr="00D76E86">
        <w:rPr>
          <w:i/>
          <w:u w:val="single"/>
          <w:lang w:val="fr-CA"/>
        </w:rPr>
        <w:t>P</w:t>
      </w:r>
      <w:r w:rsidR="00181B3E" w:rsidRPr="00D76E86">
        <w:rPr>
          <w:i/>
          <w:u w:val="single"/>
          <w:lang w:val="fr-CA"/>
        </w:rPr>
        <w:t>ays insulaires du Pacifique </w:t>
      </w:r>
      <w:r w:rsidRPr="00D76E86">
        <w:rPr>
          <w:i/>
          <w:u w:val="single"/>
          <w:lang w:val="fr-CA"/>
        </w:rPr>
        <w:t xml:space="preserve">: </w:t>
      </w:r>
      <w:r w:rsidR="00D76E86" w:rsidRPr="00D76E86">
        <w:rPr>
          <w:i/>
          <w:u w:val="single"/>
          <w:lang w:val="fr-CA"/>
        </w:rPr>
        <w:t>P</w:t>
      </w:r>
      <w:r w:rsidR="00181B3E" w:rsidRPr="00D76E86">
        <w:rPr>
          <w:i/>
          <w:u w:val="single"/>
          <w:lang w:val="fr-CA"/>
        </w:rPr>
        <w:t xml:space="preserve">lan de gestion de l’élimination des </w:t>
      </w:r>
      <w:r w:rsidRPr="00D76E86">
        <w:rPr>
          <w:i/>
          <w:u w:val="single"/>
          <w:lang w:val="fr-CA"/>
        </w:rPr>
        <w:t>HCFC (</w:t>
      </w:r>
      <w:r w:rsidR="00181B3E" w:rsidRPr="00D76E86">
        <w:rPr>
          <w:i/>
          <w:u w:val="single"/>
          <w:lang w:val="fr-CA"/>
        </w:rPr>
        <w:t>phase </w:t>
      </w:r>
      <w:r w:rsidRPr="00D76E86">
        <w:rPr>
          <w:i/>
          <w:u w:val="single"/>
          <w:lang w:val="fr-CA"/>
        </w:rPr>
        <w:t>I –</w:t>
      </w:r>
      <w:r w:rsidR="00D76E86" w:rsidRPr="00D76E86">
        <w:rPr>
          <w:lang w:val="fr-CA"/>
        </w:rPr>
        <w:t xml:space="preserve"> </w:t>
      </w:r>
      <w:r w:rsidR="00D76E86" w:rsidRPr="00D76E86">
        <w:rPr>
          <w:i/>
          <w:u w:val="single"/>
          <w:lang w:val="fr-CA"/>
        </w:rPr>
        <w:t>rapport périodique sur la mise en œuvre du programme de travail de la dernière tranche de la phase I et soumission du rapport d’achèvement des projets pour les 12 pays insulaires du Pacifique</w:t>
      </w:r>
      <w:r w:rsidRPr="00D76E86">
        <w:rPr>
          <w:i/>
          <w:lang w:val="fr-CA"/>
        </w:rPr>
        <w:t>)</w:t>
      </w:r>
      <w:r w:rsidRPr="00D76E86">
        <w:rPr>
          <w:iCs/>
          <w:lang w:val="fr-CA"/>
        </w:rPr>
        <w:t xml:space="preserve"> </w:t>
      </w:r>
      <w:r w:rsidRPr="00D76E86">
        <w:rPr>
          <w:i/>
          <w:lang w:val="fr-CA"/>
        </w:rPr>
        <w:t>(</w:t>
      </w:r>
      <w:r w:rsidR="00181B3E" w:rsidRPr="00D76E86">
        <w:rPr>
          <w:i/>
          <w:lang w:val="fr-CA"/>
        </w:rPr>
        <w:t>PNUE</w:t>
      </w:r>
      <w:r w:rsidRPr="00D76E86">
        <w:rPr>
          <w:i/>
          <w:lang w:val="fr-CA"/>
        </w:rPr>
        <w:t>) (paragraph</w:t>
      </w:r>
      <w:r w:rsidR="00181B3E" w:rsidRPr="00D76E86">
        <w:rPr>
          <w:i/>
          <w:lang w:val="fr-CA"/>
        </w:rPr>
        <w:t>es </w:t>
      </w:r>
      <w:r w:rsidRPr="00D76E86">
        <w:rPr>
          <w:i/>
          <w:lang w:val="fr-CA"/>
        </w:rPr>
        <w:t>101</w:t>
      </w:r>
      <w:r w:rsidR="00181B3E" w:rsidRPr="00D76E86">
        <w:rPr>
          <w:i/>
          <w:lang w:val="fr-CA"/>
        </w:rPr>
        <w:t xml:space="preserve"> à </w:t>
      </w:r>
      <w:r w:rsidRPr="00D76E86">
        <w:rPr>
          <w:i/>
          <w:lang w:val="fr-CA"/>
        </w:rPr>
        <w:t>117)</w:t>
      </w:r>
    </w:p>
    <w:p w14:paraId="6C394DEC" w14:textId="0E39EDF9" w:rsidR="006155F8" w:rsidRPr="00981AF9" w:rsidRDefault="00181B3E" w:rsidP="006155F8">
      <w:pPr>
        <w:spacing w:after="240"/>
        <w:ind w:left="709"/>
        <w:rPr>
          <w:color w:val="000000" w:themeColor="text1"/>
          <w:lang w:val="fr-FR"/>
        </w:rPr>
      </w:pPr>
      <w:r w:rsidRPr="00981AF9">
        <w:rPr>
          <w:color w:val="000000" w:themeColor="text1"/>
          <w:u w:val="single"/>
          <w:lang w:val="fr-FR"/>
        </w:rPr>
        <w:t>Questions à traiter </w:t>
      </w:r>
      <w:r w:rsidR="006155F8" w:rsidRPr="00981AF9">
        <w:rPr>
          <w:color w:val="000000" w:themeColor="text1"/>
          <w:lang w:val="fr-FR"/>
        </w:rPr>
        <w:t>: </w:t>
      </w:r>
      <w:r w:rsidRPr="00981AF9">
        <w:rPr>
          <w:color w:val="000000" w:themeColor="text1"/>
          <w:lang w:val="fr-FR"/>
        </w:rPr>
        <w:t>Aucune</w:t>
      </w:r>
    </w:p>
    <w:p w14:paraId="0A75EBB8" w14:textId="77777777" w:rsidR="00D76E86" w:rsidRPr="00D76E86" w:rsidRDefault="00D76E86" w:rsidP="00D76E86">
      <w:pPr>
        <w:pStyle w:val="Heading1"/>
        <w:numPr>
          <w:ilvl w:val="0"/>
          <w:numId w:val="0"/>
        </w:numPr>
        <w:spacing w:after="120"/>
        <w:ind w:firstLine="709"/>
        <w:rPr>
          <w:lang w:val="fr-CA"/>
        </w:rPr>
      </w:pPr>
      <w:r w:rsidRPr="009B5A29">
        <w:rPr>
          <w:u w:val="single"/>
          <w:lang w:val="fr"/>
        </w:rPr>
        <w:t>Le Comité exécutif</w:t>
      </w:r>
      <w:r w:rsidRPr="008E7975">
        <w:rPr>
          <w:lang w:val="fr"/>
        </w:rPr>
        <w:t xml:space="preserve"> pourrait souhaiter prendre note avec satisfaction :</w:t>
      </w:r>
    </w:p>
    <w:p w14:paraId="68E0B221" w14:textId="12EF20BF" w:rsidR="00D76E86" w:rsidRPr="00D76E86" w:rsidRDefault="00D76E86" w:rsidP="00D76E86">
      <w:pPr>
        <w:pStyle w:val="Heading2"/>
        <w:widowControl/>
        <w:numPr>
          <w:ilvl w:val="0"/>
          <w:numId w:val="0"/>
        </w:numPr>
        <w:spacing w:after="120"/>
        <w:ind w:left="1440" w:hanging="720"/>
        <w:rPr>
          <w:lang w:val="fr-CA"/>
        </w:rPr>
      </w:pPr>
      <w:r>
        <w:rPr>
          <w:lang w:val="fr-CA"/>
        </w:rPr>
        <w:t>a)</w:t>
      </w:r>
      <w:r>
        <w:rPr>
          <w:lang w:val="fr-CA"/>
        </w:rPr>
        <w:tab/>
      </w:r>
      <w:r w:rsidRPr="008E7975">
        <w:rPr>
          <w:lang w:val="fr"/>
        </w:rPr>
        <w:t>Du rapport périodique final sur la mise en œuvre du programme de travail de la troisième et dernière tranche du plan de gestion de l’élimination des HCFC (PGEH) pour les pays insulaires du Pacifique (PIP), remis par le PNUE et présenté dans le document UNEP/</w:t>
      </w:r>
      <w:proofErr w:type="spellStart"/>
      <w:r w:rsidRPr="008E7975">
        <w:rPr>
          <w:lang w:val="fr"/>
        </w:rPr>
        <w:t>OzL.Pro</w:t>
      </w:r>
      <w:proofErr w:type="spellEnd"/>
      <w:r w:rsidRPr="008E7975">
        <w:rPr>
          <w:lang w:val="fr"/>
        </w:rPr>
        <w:t>/</w:t>
      </w:r>
      <w:proofErr w:type="spellStart"/>
      <w:r w:rsidRPr="008E7975">
        <w:rPr>
          <w:lang w:val="fr"/>
        </w:rPr>
        <w:t>ExCom</w:t>
      </w:r>
      <w:proofErr w:type="spellEnd"/>
      <w:r w:rsidRPr="008E7975">
        <w:rPr>
          <w:lang w:val="fr"/>
        </w:rPr>
        <w:t>/92/9 ; et</w:t>
      </w:r>
    </w:p>
    <w:p w14:paraId="53E394DE" w14:textId="53AFA7C3" w:rsidR="006155F8" w:rsidRPr="00D76E86" w:rsidRDefault="00D76E86" w:rsidP="00D76E86">
      <w:pPr>
        <w:pStyle w:val="Heading2"/>
        <w:numPr>
          <w:ilvl w:val="0"/>
          <w:numId w:val="0"/>
        </w:numPr>
        <w:ind w:left="1440" w:hanging="720"/>
        <w:rPr>
          <w:highlight w:val="yellow"/>
          <w:lang w:val="fr-CA"/>
        </w:rPr>
      </w:pPr>
      <w:r>
        <w:rPr>
          <w:lang w:val="fr-CA"/>
        </w:rPr>
        <w:t>b)</w:t>
      </w:r>
      <w:r>
        <w:rPr>
          <w:lang w:val="fr-CA"/>
        </w:rPr>
        <w:tab/>
      </w:r>
      <w:r w:rsidRPr="008E7975">
        <w:rPr>
          <w:lang w:val="fr"/>
        </w:rPr>
        <w:t>De la remise du rapport d’achèvement des projets de la phase I du PGEH au nom des Gouvernements des Îles Cook, de Kiribati, des Îles Marshall, des États fédérés de Micronésie, de Nauru, de Nioué, de Palaos, de Samoa, des Îles Salomon, des Tonga, de Tuvalu et de Vanuatu.</w:t>
      </w:r>
    </w:p>
    <w:p w14:paraId="23FB7FBF" w14:textId="17C1CC4B" w:rsidR="00CC612F" w:rsidRPr="00D76E86" w:rsidRDefault="00CC612F" w:rsidP="00E06057">
      <w:pPr>
        <w:spacing w:after="240"/>
        <w:ind w:left="709"/>
        <w:rPr>
          <w:i/>
          <w:u w:val="single"/>
          <w:lang w:val="fr-CA"/>
        </w:rPr>
      </w:pPr>
      <w:r w:rsidRPr="00D76E86">
        <w:rPr>
          <w:i/>
          <w:u w:val="single"/>
          <w:lang w:val="fr-CA"/>
        </w:rPr>
        <w:t>Philippines</w:t>
      </w:r>
      <w:r w:rsidR="005A2C06" w:rsidRPr="00D76E86">
        <w:rPr>
          <w:i/>
          <w:u w:val="single"/>
          <w:lang w:val="fr-CA"/>
        </w:rPr>
        <w:t> </w:t>
      </w:r>
      <w:r w:rsidRPr="00D76E86">
        <w:rPr>
          <w:i/>
          <w:u w:val="single"/>
          <w:lang w:val="fr-CA"/>
        </w:rPr>
        <w:t xml:space="preserve">: </w:t>
      </w:r>
      <w:r w:rsidR="004C18E9">
        <w:rPr>
          <w:i/>
          <w:u w:val="single"/>
          <w:lang w:val="fr-CA"/>
        </w:rPr>
        <w:t>P</w:t>
      </w:r>
      <w:r w:rsidR="005A2C06" w:rsidRPr="00D76E86">
        <w:rPr>
          <w:i/>
          <w:u w:val="single"/>
          <w:lang w:val="fr-CA"/>
        </w:rPr>
        <w:t xml:space="preserve">lan de gestion des </w:t>
      </w:r>
      <w:r w:rsidRPr="00D76E86">
        <w:rPr>
          <w:i/>
          <w:u w:val="single"/>
          <w:lang w:val="fr-CA"/>
        </w:rPr>
        <w:t>HCFC (</w:t>
      </w:r>
      <w:r w:rsidR="005A2C06" w:rsidRPr="00D76E86">
        <w:rPr>
          <w:i/>
          <w:u w:val="single"/>
          <w:lang w:val="fr-CA"/>
        </w:rPr>
        <w:t>phase </w:t>
      </w:r>
      <w:r w:rsidRPr="00D76E86">
        <w:rPr>
          <w:i/>
          <w:u w:val="single"/>
          <w:lang w:val="fr-CA"/>
        </w:rPr>
        <w:t>II</w:t>
      </w:r>
      <w:r w:rsidR="00E06057" w:rsidRPr="00D76E86">
        <w:rPr>
          <w:i/>
          <w:u w:val="single"/>
          <w:lang w:val="fr-CA"/>
        </w:rPr>
        <w:t xml:space="preserve"> –</w:t>
      </w:r>
      <w:r w:rsidR="004C18E9" w:rsidRPr="004C18E9">
        <w:rPr>
          <w:lang w:val="fr-CA"/>
        </w:rPr>
        <w:t xml:space="preserve"> </w:t>
      </w:r>
      <w:r w:rsidR="004C18E9" w:rsidRPr="004C18E9">
        <w:rPr>
          <w:i/>
          <w:u w:val="single"/>
          <w:lang w:val="fr-CA"/>
        </w:rPr>
        <w:t>rapport périodique sur la mise en œuvre de la dernière tranche et rapport de vérification</w:t>
      </w:r>
      <w:r w:rsidR="00FA6215" w:rsidRPr="00D76E86">
        <w:rPr>
          <w:i/>
          <w:u w:val="single"/>
          <w:lang w:val="fr-CA"/>
        </w:rPr>
        <w:t>)</w:t>
      </w:r>
      <w:r w:rsidR="00D1383E" w:rsidRPr="00D76E86">
        <w:rPr>
          <w:i/>
          <w:u w:val="single"/>
          <w:lang w:val="fr-CA"/>
        </w:rPr>
        <w:t xml:space="preserve"> </w:t>
      </w:r>
      <w:r w:rsidR="005A2C06" w:rsidRPr="00D76E86">
        <w:rPr>
          <w:i/>
          <w:lang w:val="fr-CA"/>
        </w:rPr>
        <w:t>(ONUDI</w:t>
      </w:r>
      <w:r w:rsidR="00D1383E" w:rsidRPr="00D76E86">
        <w:rPr>
          <w:i/>
          <w:lang w:val="fr-CA"/>
        </w:rPr>
        <w:t>)</w:t>
      </w:r>
      <w:r w:rsidR="00C83077" w:rsidRPr="00D76E86">
        <w:rPr>
          <w:i/>
          <w:lang w:val="fr-CA"/>
        </w:rPr>
        <w:t xml:space="preserve"> (paragraph</w:t>
      </w:r>
      <w:r w:rsidR="005A2C06" w:rsidRPr="00D76E86">
        <w:rPr>
          <w:i/>
          <w:lang w:val="fr-CA"/>
        </w:rPr>
        <w:t>es </w:t>
      </w:r>
      <w:r w:rsidR="00B55CD9" w:rsidRPr="00D76E86">
        <w:rPr>
          <w:i/>
          <w:lang w:val="fr-CA"/>
        </w:rPr>
        <w:t>118</w:t>
      </w:r>
      <w:r w:rsidR="005A2C06" w:rsidRPr="00D76E86">
        <w:rPr>
          <w:i/>
          <w:lang w:val="fr-CA"/>
        </w:rPr>
        <w:t xml:space="preserve"> à </w:t>
      </w:r>
      <w:r w:rsidR="00B55CD9" w:rsidRPr="00D76E86">
        <w:rPr>
          <w:i/>
          <w:lang w:val="fr-CA"/>
        </w:rPr>
        <w:t>131</w:t>
      </w:r>
      <w:r w:rsidR="00C83077" w:rsidRPr="00D76E86">
        <w:rPr>
          <w:i/>
          <w:lang w:val="fr-CA"/>
        </w:rPr>
        <w:t>)</w:t>
      </w:r>
    </w:p>
    <w:p w14:paraId="3454725E" w14:textId="39E880D4" w:rsidR="00FA5CEC" w:rsidRPr="00981AF9" w:rsidRDefault="005A2C06" w:rsidP="00FA5CEC">
      <w:pPr>
        <w:spacing w:after="240"/>
        <w:ind w:left="709"/>
        <w:rPr>
          <w:color w:val="000000" w:themeColor="text1"/>
          <w:lang w:val="fr-FR"/>
        </w:rPr>
      </w:pPr>
      <w:r w:rsidRPr="00981AF9">
        <w:rPr>
          <w:color w:val="000000" w:themeColor="text1"/>
          <w:u w:val="single"/>
          <w:lang w:val="fr-FR"/>
        </w:rPr>
        <w:t>Questions à traiter </w:t>
      </w:r>
      <w:r w:rsidR="009A7077" w:rsidRPr="00981AF9">
        <w:rPr>
          <w:color w:val="000000" w:themeColor="text1"/>
          <w:lang w:val="fr-FR"/>
        </w:rPr>
        <w:t>: </w:t>
      </w:r>
      <w:r w:rsidRPr="00981AF9">
        <w:rPr>
          <w:color w:val="000000" w:themeColor="text1"/>
          <w:lang w:val="fr-FR"/>
        </w:rPr>
        <w:t>Aucune</w:t>
      </w:r>
    </w:p>
    <w:p w14:paraId="5176B7AF" w14:textId="77777777" w:rsidR="004C18E9" w:rsidRPr="004C18E9" w:rsidRDefault="004C18E9" w:rsidP="004C18E9">
      <w:pPr>
        <w:pStyle w:val="Heading1"/>
        <w:keepNext/>
        <w:keepLines/>
        <w:numPr>
          <w:ilvl w:val="0"/>
          <w:numId w:val="0"/>
        </w:numPr>
        <w:ind w:firstLine="709"/>
        <w:rPr>
          <w:lang w:val="fr-CA"/>
        </w:rPr>
      </w:pPr>
      <w:r w:rsidRPr="009B5A29">
        <w:rPr>
          <w:u w:val="single"/>
          <w:lang w:val="fr"/>
        </w:rPr>
        <w:t>Le Comité exécutif pourrait souhaiter</w:t>
      </w:r>
      <w:r w:rsidRPr="008E7975">
        <w:rPr>
          <w:lang w:val="fr"/>
        </w:rPr>
        <w:t> :</w:t>
      </w:r>
    </w:p>
    <w:p w14:paraId="52718C8A" w14:textId="6BE13116" w:rsidR="004C18E9" w:rsidRPr="004C18E9" w:rsidRDefault="004C18E9" w:rsidP="004C18E9">
      <w:pPr>
        <w:pStyle w:val="Heading2"/>
        <w:numPr>
          <w:ilvl w:val="0"/>
          <w:numId w:val="0"/>
        </w:numPr>
        <w:ind w:left="1440" w:hanging="720"/>
        <w:rPr>
          <w:lang w:val="fr-CA"/>
        </w:rPr>
      </w:pPr>
      <w:r>
        <w:rPr>
          <w:lang w:val="fr-CA"/>
        </w:rPr>
        <w:t>a)</w:t>
      </w:r>
      <w:r>
        <w:rPr>
          <w:lang w:val="fr-CA"/>
        </w:rPr>
        <w:tab/>
      </w:r>
      <w:r w:rsidRPr="008E7975">
        <w:rPr>
          <w:lang w:val="fr"/>
        </w:rPr>
        <w:t xml:space="preserve">Noter la remise par l’ONUDI du rapport de vérification de la consommation HCFC pour </w:t>
      </w:r>
      <w:r w:rsidRPr="008E7975">
        <w:rPr>
          <w:lang w:val="fr"/>
        </w:rPr>
        <w:lastRenderedPageBreak/>
        <w:t>les Philippines en 2021 et du rapport périodique sur la mise en œuvre du programme de travail associé à la phase II du plan de gestion de l’élimination des HCFC (PGEH) pour les Philippines, tel que soumis par l’ONUDI, figurant dans le document UNEP/</w:t>
      </w:r>
      <w:proofErr w:type="spellStart"/>
      <w:r w:rsidRPr="008E7975">
        <w:rPr>
          <w:lang w:val="fr"/>
        </w:rPr>
        <w:t>OzL.Pro</w:t>
      </w:r>
      <w:proofErr w:type="spellEnd"/>
      <w:r w:rsidRPr="008E7975">
        <w:rPr>
          <w:lang w:val="fr"/>
        </w:rPr>
        <w:t>/</w:t>
      </w:r>
      <w:proofErr w:type="spellStart"/>
      <w:r w:rsidRPr="008E7975">
        <w:rPr>
          <w:lang w:val="fr"/>
        </w:rPr>
        <w:t>ExCom</w:t>
      </w:r>
      <w:proofErr w:type="spellEnd"/>
      <w:r w:rsidRPr="008E7975">
        <w:rPr>
          <w:lang w:val="fr"/>
        </w:rPr>
        <w:t>/90/09 ; et</w:t>
      </w:r>
    </w:p>
    <w:p w14:paraId="3B1798E5" w14:textId="73091D33" w:rsidR="00B61363" w:rsidRPr="004C18E9" w:rsidRDefault="004C18E9" w:rsidP="004C18E9">
      <w:pPr>
        <w:pStyle w:val="Heading2"/>
        <w:numPr>
          <w:ilvl w:val="0"/>
          <w:numId w:val="0"/>
        </w:numPr>
        <w:ind w:left="1440" w:hanging="720"/>
        <w:rPr>
          <w:highlight w:val="yellow"/>
          <w:lang w:val="fr-CA"/>
        </w:rPr>
      </w:pPr>
      <w:r>
        <w:rPr>
          <w:lang w:val="fr-CA"/>
        </w:rPr>
        <w:t>b)</w:t>
      </w:r>
      <w:r>
        <w:rPr>
          <w:lang w:val="fr-CA"/>
        </w:rPr>
        <w:tab/>
      </w:r>
      <w:r w:rsidRPr="008E7975">
        <w:rPr>
          <w:lang w:val="fr"/>
        </w:rPr>
        <w:t>Demander au Gouvernement des Philippines par le biais de l’ONUDI de poursuivre la remise de rapports périodiques annuels sur la mise en œuvre du programme de travail de la dernière tranche jusqu’à l’achèvement du projet, de rapports de vérification jusqu’à l’approbation de la phase III, et d’un rapport d’achèvement des projets à la première réunion de 2024.</w:t>
      </w:r>
    </w:p>
    <w:p w14:paraId="02609556" w14:textId="7ABCCBEB" w:rsidR="00CC612F" w:rsidRPr="004C18E9" w:rsidRDefault="00306FDC" w:rsidP="00FA5CEC">
      <w:pPr>
        <w:spacing w:after="240"/>
        <w:ind w:left="709"/>
        <w:rPr>
          <w:i/>
          <w:iCs/>
          <w:lang w:val="fr-CA"/>
        </w:rPr>
      </w:pPr>
      <w:r w:rsidRPr="004C18E9">
        <w:rPr>
          <w:i/>
          <w:iCs/>
          <w:u w:val="single"/>
          <w:lang w:val="fr-CA"/>
        </w:rPr>
        <w:t>Saint</w:t>
      </w:r>
      <w:r w:rsidR="00A1181F" w:rsidRPr="004C18E9">
        <w:rPr>
          <w:i/>
          <w:iCs/>
          <w:u w:val="single"/>
          <w:lang w:val="fr-CA"/>
        </w:rPr>
        <w:t>e</w:t>
      </w:r>
      <w:r w:rsidRPr="004C18E9">
        <w:rPr>
          <w:i/>
          <w:iCs/>
          <w:u w:val="single"/>
          <w:lang w:val="fr-CA"/>
        </w:rPr>
        <w:t xml:space="preserve"> Luci</w:t>
      </w:r>
      <w:r w:rsidR="00A1181F" w:rsidRPr="004C18E9">
        <w:rPr>
          <w:i/>
          <w:iCs/>
          <w:u w:val="single"/>
          <w:lang w:val="fr-CA"/>
        </w:rPr>
        <w:t>e </w:t>
      </w:r>
      <w:r w:rsidRPr="004C18E9">
        <w:rPr>
          <w:i/>
          <w:iCs/>
          <w:u w:val="single"/>
          <w:lang w:val="fr-CA"/>
        </w:rPr>
        <w:t xml:space="preserve">: </w:t>
      </w:r>
      <w:r w:rsidR="004C18E9" w:rsidRPr="004C18E9">
        <w:rPr>
          <w:i/>
          <w:iCs/>
          <w:u w:val="single"/>
          <w:lang w:val="fr-CA"/>
        </w:rPr>
        <w:t>P</w:t>
      </w:r>
      <w:r w:rsidR="00A1181F" w:rsidRPr="004C18E9">
        <w:rPr>
          <w:i/>
          <w:iCs/>
          <w:u w:val="single"/>
          <w:lang w:val="fr-CA"/>
        </w:rPr>
        <w:t xml:space="preserve">lan de gestion de l’élimination des </w:t>
      </w:r>
      <w:r w:rsidRPr="004C18E9">
        <w:rPr>
          <w:i/>
          <w:iCs/>
          <w:u w:val="single"/>
          <w:lang w:val="fr-CA"/>
        </w:rPr>
        <w:t>HCFC (</w:t>
      </w:r>
      <w:r w:rsidR="00A1181F" w:rsidRPr="004C18E9">
        <w:rPr>
          <w:i/>
          <w:iCs/>
          <w:u w:val="single"/>
          <w:lang w:val="fr-CA"/>
        </w:rPr>
        <w:t>phase </w:t>
      </w:r>
      <w:r w:rsidRPr="004C18E9">
        <w:rPr>
          <w:i/>
          <w:iCs/>
          <w:u w:val="single"/>
          <w:lang w:val="fr-CA"/>
        </w:rPr>
        <w:t xml:space="preserve">I – </w:t>
      </w:r>
      <w:r w:rsidR="004C18E9" w:rsidRPr="004C18E9">
        <w:rPr>
          <w:i/>
          <w:iCs/>
          <w:u w:val="single"/>
          <w:lang w:val="fr-CA"/>
        </w:rPr>
        <w:t>rapport périodique final sur la mise en œuvre du programme de travail de la dernière tranche et soumission du rapport d’achèvement de projet</w:t>
      </w:r>
      <w:r w:rsidRPr="004C18E9">
        <w:rPr>
          <w:i/>
          <w:iCs/>
          <w:u w:val="single"/>
          <w:lang w:val="fr-CA"/>
        </w:rPr>
        <w:t>)</w:t>
      </w:r>
      <w:r w:rsidRPr="004C18E9">
        <w:rPr>
          <w:i/>
          <w:iCs/>
          <w:lang w:val="fr-CA"/>
        </w:rPr>
        <w:t xml:space="preserve"> (</w:t>
      </w:r>
      <w:r w:rsidR="00A1181F" w:rsidRPr="004C18E9">
        <w:rPr>
          <w:i/>
          <w:iCs/>
          <w:lang w:val="fr-CA"/>
        </w:rPr>
        <w:t>PNUE</w:t>
      </w:r>
      <w:r w:rsidRPr="004C18E9">
        <w:rPr>
          <w:i/>
          <w:iCs/>
          <w:lang w:val="fr-CA"/>
        </w:rPr>
        <w:t xml:space="preserve"> </w:t>
      </w:r>
      <w:r w:rsidR="00A1181F" w:rsidRPr="004C18E9">
        <w:rPr>
          <w:i/>
          <w:iCs/>
          <w:lang w:val="fr-CA"/>
        </w:rPr>
        <w:t>et</w:t>
      </w:r>
      <w:r w:rsidRPr="004C18E9">
        <w:rPr>
          <w:i/>
          <w:iCs/>
          <w:lang w:val="fr-CA"/>
        </w:rPr>
        <w:t xml:space="preserve"> </w:t>
      </w:r>
      <w:r w:rsidR="00A1181F" w:rsidRPr="004C18E9">
        <w:rPr>
          <w:i/>
          <w:iCs/>
          <w:lang w:val="fr-CA"/>
        </w:rPr>
        <w:t>ONUDI</w:t>
      </w:r>
      <w:r w:rsidRPr="004C18E9">
        <w:rPr>
          <w:i/>
          <w:iCs/>
          <w:lang w:val="fr-CA"/>
        </w:rPr>
        <w:t xml:space="preserve">) </w:t>
      </w:r>
      <w:r w:rsidR="00C83077" w:rsidRPr="004C18E9">
        <w:rPr>
          <w:i/>
          <w:iCs/>
          <w:lang w:val="fr-CA"/>
        </w:rPr>
        <w:t>(paragraph</w:t>
      </w:r>
      <w:r w:rsidR="00A1181F" w:rsidRPr="004C18E9">
        <w:rPr>
          <w:i/>
          <w:iCs/>
          <w:lang w:val="fr-CA"/>
        </w:rPr>
        <w:t>es </w:t>
      </w:r>
      <w:r w:rsidR="00B55CD9" w:rsidRPr="004C18E9">
        <w:rPr>
          <w:i/>
          <w:iCs/>
          <w:lang w:val="fr-CA"/>
        </w:rPr>
        <w:t>132</w:t>
      </w:r>
      <w:r w:rsidR="00A1181F" w:rsidRPr="004C18E9">
        <w:rPr>
          <w:i/>
          <w:iCs/>
          <w:lang w:val="fr-CA"/>
        </w:rPr>
        <w:t xml:space="preserve"> à </w:t>
      </w:r>
      <w:r w:rsidR="00B55CD9" w:rsidRPr="004C18E9">
        <w:rPr>
          <w:i/>
          <w:iCs/>
          <w:lang w:val="fr-CA"/>
        </w:rPr>
        <w:t>140</w:t>
      </w:r>
      <w:r w:rsidR="00C83077" w:rsidRPr="004C18E9">
        <w:rPr>
          <w:i/>
          <w:iCs/>
          <w:lang w:val="fr-CA"/>
        </w:rPr>
        <w:t>)</w:t>
      </w:r>
    </w:p>
    <w:p w14:paraId="24461597" w14:textId="14397EE3" w:rsidR="00884C01" w:rsidRPr="00981AF9" w:rsidRDefault="00A1181F" w:rsidP="00884C01">
      <w:pPr>
        <w:spacing w:after="240"/>
        <w:ind w:left="709"/>
        <w:rPr>
          <w:color w:val="000000" w:themeColor="text1"/>
          <w:lang w:val="fr-FR"/>
        </w:rPr>
      </w:pPr>
      <w:r w:rsidRPr="00981AF9">
        <w:rPr>
          <w:color w:val="000000" w:themeColor="text1"/>
          <w:u w:val="single"/>
          <w:lang w:val="fr-FR"/>
        </w:rPr>
        <w:t>Questions à traiter </w:t>
      </w:r>
      <w:r w:rsidR="00FA5CEC" w:rsidRPr="00981AF9">
        <w:rPr>
          <w:color w:val="000000" w:themeColor="text1"/>
          <w:lang w:val="fr-FR"/>
        </w:rPr>
        <w:t>: </w:t>
      </w:r>
      <w:r w:rsidRPr="00981AF9">
        <w:rPr>
          <w:color w:val="000000" w:themeColor="text1"/>
          <w:lang w:val="fr-FR"/>
        </w:rPr>
        <w:t>Aucune</w:t>
      </w:r>
    </w:p>
    <w:p w14:paraId="37DE321B" w14:textId="1C37B2FB" w:rsidR="0056275F" w:rsidRPr="004C18E9" w:rsidRDefault="004C18E9" w:rsidP="00884C01">
      <w:pPr>
        <w:spacing w:after="240"/>
        <w:ind w:left="709"/>
        <w:rPr>
          <w:color w:val="000000" w:themeColor="text1"/>
          <w:lang w:val="fr-CA"/>
        </w:rPr>
      </w:pPr>
      <w:r w:rsidRPr="004C18E9">
        <w:rPr>
          <w:u w:val="single"/>
          <w:lang w:val="fr"/>
        </w:rPr>
        <w:t>Le Comité exécutif pourrait souhaiter</w:t>
      </w:r>
      <w:r w:rsidRPr="008E7975">
        <w:rPr>
          <w:lang w:val="fr"/>
        </w:rPr>
        <w:t xml:space="preserve"> prendre note du rapport périodique final sur la mise en œuvre du programme de travail de la cinquième et dernière tranche et de la remise du rapport d’achèvement des projets pour le plan de gestion de l’élimination des HCFC (PGEH) pour Sainte-Lucie, tel que soumis par le PNUE et présenté dans le document UNEP/</w:t>
      </w:r>
      <w:proofErr w:type="spellStart"/>
      <w:r w:rsidRPr="008E7975">
        <w:rPr>
          <w:lang w:val="fr"/>
        </w:rPr>
        <w:t>OzL.Pro</w:t>
      </w:r>
      <w:proofErr w:type="spellEnd"/>
      <w:r w:rsidRPr="008E7975">
        <w:rPr>
          <w:lang w:val="fr"/>
        </w:rPr>
        <w:t>/</w:t>
      </w:r>
      <w:proofErr w:type="spellStart"/>
      <w:r w:rsidRPr="008E7975">
        <w:rPr>
          <w:lang w:val="fr"/>
        </w:rPr>
        <w:t>ExCom</w:t>
      </w:r>
      <w:proofErr w:type="spellEnd"/>
      <w:r w:rsidRPr="008E7975">
        <w:rPr>
          <w:lang w:val="fr"/>
        </w:rPr>
        <w:t>/92/9</w:t>
      </w:r>
    </w:p>
    <w:p w14:paraId="4E4DBAA4" w14:textId="38887F14" w:rsidR="00CC612F" w:rsidRPr="004C18E9" w:rsidRDefault="00E73325" w:rsidP="00884C01">
      <w:pPr>
        <w:spacing w:after="240"/>
        <w:ind w:left="709"/>
        <w:rPr>
          <w:iCs/>
          <w:lang w:val="fr-CA"/>
        </w:rPr>
      </w:pPr>
      <w:r w:rsidRPr="004C18E9">
        <w:rPr>
          <w:i/>
          <w:u w:val="single"/>
          <w:lang w:val="fr-CA"/>
        </w:rPr>
        <w:t>Arabi</w:t>
      </w:r>
      <w:r w:rsidR="003C6450" w:rsidRPr="004C18E9">
        <w:rPr>
          <w:i/>
          <w:u w:val="single"/>
          <w:lang w:val="fr-CA"/>
        </w:rPr>
        <w:t>e Saoudite </w:t>
      </w:r>
      <w:r w:rsidRPr="004C18E9">
        <w:rPr>
          <w:i/>
          <w:u w:val="single"/>
          <w:lang w:val="fr-CA"/>
        </w:rPr>
        <w:t xml:space="preserve">: </w:t>
      </w:r>
      <w:r w:rsidR="004C18E9">
        <w:rPr>
          <w:i/>
          <w:u w:val="single"/>
          <w:lang w:val="fr-CA"/>
        </w:rPr>
        <w:t>P</w:t>
      </w:r>
      <w:r w:rsidR="003C6450" w:rsidRPr="004C18E9">
        <w:rPr>
          <w:i/>
          <w:u w:val="single"/>
          <w:lang w:val="fr-CA"/>
        </w:rPr>
        <w:t xml:space="preserve">lan de gestion de l’élimination des </w:t>
      </w:r>
      <w:r w:rsidRPr="004C18E9">
        <w:rPr>
          <w:i/>
          <w:u w:val="single"/>
          <w:lang w:val="fr-CA"/>
        </w:rPr>
        <w:t>HCFC (</w:t>
      </w:r>
      <w:r w:rsidR="003C6450" w:rsidRPr="004C18E9">
        <w:rPr>
          <w:i/>
          <w:u w:val="single"/>
          <w:lang w:val="fr-CA"/>
        </w:rPr>
        <w:t>phase </w:t>
      </w:r>
      <w:r w:rsidRPr="004C18E9">
        <w:rPr>
          <w:i/>
          <w:u w:val="single"/>
          <w:lang w:val="fr-CA"/>
        </w:rPr>
        <w:t xml:space="preserve">I – </w:t>
      </w:r>
      <w:r w:rsidR="004C18E9" w:rsidRPr="004C18E9">
        <w:rPr>
          <w:i/>
          <w:u w:val="single"/>
          <w:lang w:val="fr-CA"/>
        </w:rPr>
        <w:t>rapport périodique sur la mise en œuvre des activités restantes</w:t>
      </w:r>
      <w:r w:rsidRPr="004C18E9">
        <w:rPr>
          <w:i/>
          <w:u w:val="single"/>
          <w:lang w:val="fr-CA"/>
        </w:rPr>
        <w:t xml:space="preserve"> </w:t>
      </w:r>
      <w:r w:rsidR="00CC612F" w:rsidRPr="004C18E9">
        <w:rPr>
          <w:i/>
          <w:lang w:val="fr-CA"/>
        </w:rPr>
        <w:t>(</w:t>
      </w:r>
      <w:r w:rsidR="003C6450" w:rsidRPr="004C18E9">
        <w:rPr>
          <w:i/>
          <w:lang w:val="fr-CA"/>
        </w:rPr>
        <w:t>PNUE et</w:t>
      </w:r>
      <w:r w:rsidR="00821FA7" w:rsidRPr="004C18E9">
        <w:rPr>
          <w:i/>
          <w:lang w:val="fr-CA"/>
        </w:rPr>
        <w:t xml:space="preserve"> </w:t>
      </w:r>
      <w:r w:rsidR="003C6450" w:rsidRPr="004C18E9">
        <w:rPr>
          <w:i/>
          <w:lang w:val="fr-CA"/>
        </w:rPr>
        <w:t>ONUDI</w:t>
      </w:r>
      <w:r w:rsidR="00CC612F" w:rsidRPr="004C18E9">
        <w:rPr>
          <w:i/>
          <w:lang w:val="fr-CA"/>
        </w:rPr>
        <w:t>)</w:t>
      </w:r>
      <w:r w:rsidR="00C83077" w:rsidRPr="004C18E9">
        <w:rPr>
          <w:iCs/>
          <w:lang w:val="fr-CA"/>
        </w:rPr>
        <w:t xml:space="preserve"> </w:t>
      </w:r>
      <w:r w:rsidR="00C83077" w:rsidRPr="004C18E9">
        <w:rPr>
          <w:i/>
          <w:lang w:val="fr-CA"/>
        </w:rPr>
        <w:t>(paragraph</w:t>
      </w:r>
      <w:r w:rsidR="003C6450" w:rsidRPr="004C18E9">
        <w:rPr>
          <w:i/>
          <w:lang w:val="fr-CA"/>
        </w:rPr>
        <w:t>es </w:t>
      </w:r>
      <w:r w:rsidR="009D5675" w:rsidRPr="004C18E9">
        <w:rPr>
          <w:i/>
          <w:lang w:val="fr-CA"/>
        </w:rPr>
        <w:t>141</w:t>
      </w:r>
      <w:r w:rsidR="003C6450" w:rsidRPr="004C18E9">
        <w:rPr>
          <w:i/>
          <w:lang w:val="fr-CA"/>
        </w:rPr>
        <w:t xml:space="preserve"> à </w:t>
      </w:r>
      <w:r w:rsidR="009D5675" w:rsidRPr="004C18E9">
        <w:rPr>
          <w:i/>
          <w:lang w:val="fr-CA"/>
        </w:rPr>
        <w:t>146</w:t>
      </w:r>
      <w:r w:rsidR="00C83077" w:rsidRPr="004C18E9">
        <w:rPr>
          <w:i/>
          <w:lang w:val="fr-CA"/>
        </w:rPr>
        <w:t>)</w:t>
      </w:r>
    </w:p>
    <w:p w14:paraId="575B51A1" w14:textId="21C5E234" w:rsidR="00884C01" w:rsidRPr="00981AF9" w:rsidRDefault="003C6450" w:rsidP="00884C01">
      <w:pPr>
        <w:spacing w:after="240"/>
        <w:ind w:left="709"/>
        <w:rPr>
          <w:color w:val="000000" w:themeColor="text1"/>
          <w:lang w:val="fr-FR"/>
        </w:rPr>
      </w:pPr>
      <w:r w:rsidRPr="00981AF9">
        <w:rPr>
          <w:color w:val="000000" w:themeColor="text1"/>
          <w:u w:val="single"/>
          <w:lang w:val="fr-FR"/>
        </w:rPr>
        <w:t>Questions à traiter </w:t>
      </w:r>
      <w:r w:rsidR="00884C01" w:rsidRPr="00981AF9">
        <w:rPr>
          <w:color w:val="000000" w:themeColor="text1"/>
          <w:lang w:val="fr-FR"/>
        </w:rPr>
        <w:t>: </w:t>
      </w:r>
      <w:r w:rsidRPr="00981AF9">
        <w:rPr>
          <w:color w:val="000000" w:themeColor="text1"/>
          <w:lang w:val="fr-FR"/>
        </w:rPr>
        <w:t>Aucune</w:t>
      </w:r>
    </w:p>
    <w:p w14:paraId="342B976C" w14:textId="651E45CD" w:rsidR="00884C01" w:rsidRPr="00B500E9" w:rsidRDefault="00B500E9" w:rsidP="00884C01">
      <w:pPr>
        <w:spacing w:after="240"/>
        <w:ind w:left="709"/>
        <w:rPr>
          <w:color w:val="000000" w:themeColor="text1"/>
          <w:lang w:val="fr-CA"/>
        </w:rPr>
      </w:pPr>
      <w:r w:rsidRPr="00B500E9">
        <w:rPr>
          <w:u w:val="single"/>
          <w:lang w:val="fr"/>
        </w:rPr>
        <w:t>Le Comité exécutif pourrait souhaiter</w:t>
      </w:r>
      <w:r w:rsidRPr="008E7975">
        <w:rPr>
          <w:lang w:val="fr"/>
        </w:rPr>
        <w:t xml:space="preserve"> prendre note du rapport périodique sur la mise en œuvre des activités restantes de la phase I de plan de gestion de l’élimination des HCFC pour l’Arabie saoudite (décision 86/16</w:t>
      </w:r>
      <w:r>
        <w:rPr>
          <w:lang w:val="fr"/>
        </w:rPr>
        <w:t> </w:t>
      </w:r>
      <w:r w:rsidRPr="008E7975">
        <w:rPr>
          <w:lang w:val="fr"/>
        </w:rPr>
        <w:t>f)</w:t>
      </w:r>
      <w:r>
        <w:rPr>
          <w:lang w:val="fr"/>
        </w:rPr>
        <w:t> </w:t>
      </w:r>
      <w:r w:rsidRPr="008E7975">
        <w:rPr>
          <w:lang w:val="fr"/>
        </w:rPr>
        <w:t>ii)), soumis par le PNUE et présenté dans le document UNEP/</w:t>
      </w:r>
      <w:proofErr w:type="spellStart"/>
      <w:r w:rsidRPr="008E7975">
        <w:rPr>
          <w:lang w:val="fr"/>
        </w:rPr>
        <w:t>OzL.Pro</w:t>
      </w:r>
      <w:proofErr w:type="spellEnd"/>
      <w:r w:rsidRPr="008E7975">
        <w:rPr>
          <w:lang w:val="fr"/>
        </w:rPr>
        <w:t>/</w:t>
      </w:r>
      <w:proofErr w:type="spellStart"/>
      <w:r w:rsidRPr="008E7975">
        <w:rPr>
          <w:lang w:val="fr"/>
        </w:rPr>
        <w:t>ExCom</w:t>
      </w:r>
      <w:proofErr w:type="spellEnd"/>
      <w:r w:rsidRPr="008E7975">
        <w:rPr>
          <w:lang w:val="fr"/>
        </w:rPr>
        <w:t>/92/9</w:t>
      </w:r>
    </w:p>
    <w:p w14:paraId="3348F44D" w14:textId="27594BD5" w:rsidR="004A3EA4" w:rsidRPr="00B500E9" w:rsidRDefault="004A3EA4" w:rsidP="004A3EA4">
      <w:pPr>
        <w:keepNext/>
        <w:spacing w:after="240"/>
        <w:ind w:left="709"/>
        <w:rPr>
          <w:b/>
          <w:bCs/>
          <w:iCs/>
          <w:highlight w:val="yellow"/>
          <w:lang w:val="fr-CA"/>
        </w:rPr>
      </w:pPr>
      <w:r w:rsidRPr="00B500E9">
        <w:rPr>
          <w:b/>
          <w:bCs/>
          <w:iCs/>
          <w:lang w:val="fr-CA"/>
        </w:rPr>
        <w:t>B.</w:t>
      </w:r>
      <w:r w:rsidRPr="00B500E9">
        <w:rPr>
          <w:b/>
          <w:bCs/>
          <w:iCs/>
          <w:lang w:val="fr-CA"/>
        </w:rPr>
        <w:tab/>
      </w:r>
      <w:r w:rsidR="00B500E9" w:rsidRPr="00B500E9">
        <w:rPr>
          <w:b/>
          <w:bCs/>
          <w:iCs/>
          <w:lang w:val="fr-CA"/>
        </w:rPr>
        <w:t>Rapports concernant les HFC</w:t>
      </w:r>
    </w:p>
    <w:p w14:paraId="10D1057E" w14:textId="1DBFA74F" w:rsidR="004A3EA4" w:rsidRPr="00B500E9" w:rsidRDefault="004A3EA4" w:rsidP="004A3EA4">
      <w:pPr>
        <w:keepNext/>
        <w:spacing w:after="240"/>
        <w:ind w:left="709"/>
        <w:rPr>
          <w:i/>
          <w:lang w:val="fr-CA"/>
        </w:rPr>
      </w:pPr>
      <w:r w:rsidRPr="00B500E9">
        <w:rPr>
          <w:i/>
          <w:u w:val="single"/>
          <w:lang w:val="fr-CA"/>
        </w:rPr>
        <w:t>Jordan</w:t>
      </w:r>
      <w:r w:rsidR="003C6450" w:rsidRPr="00B500E9">
        <w:rPr>
          <w:i/>
          <w:u w:val="single"/>
          <w:lang w:val="fr-CA"/>
        </w:rPr>
        <w:t>ie </w:t>
      </w:r>
      <w:r w:rsidRPr="00B500E9">
        <w:rPr>
          <w:i/>
          <w:u w:val="single"/>
          <w:lang w:val="fr-CA"/>
        </w:rPr>
        <w:t xml:space="preserve">: </w:t>
      </w:r>
      <w:r w:rsidR="00B500E9" w:rsidRPr="00B500E9">
        <w:rPr>
          <w:i/>
          <w:u w:val="single"/>
          <w:lang w:val="fr-CA"/>
        </w:rPr>
        <w:t>Rapport sur le projet de conversion de HFC au propane de l’installation de Petra Engineering Industries Co. fabriquant de grands climatiseurs de toit monoblocs à usage commercial pouvant atteindre 400 kW</w:t>
      </w:r>
      <w:r w:rsidRPr="00B500E9">
        <w:rPr>
          <w:i/>
          <w:lang w:val="fr-CA"/>
        </w:rPr>
        <w:t xml:space="preserve"> (paragraph</w:t>
      </w:r>
      <w:r w:rsidR="003C6450" w:rsidRPr="00B500E9">
        <w:rPr>
          <w:i/>
          <w:lang w:val="fr-CA"/>
        </w:rPr>
        <w:t>e</w:t>
      </w:r>
      <w:r w:rsidRPr="00B500E9">
        <w:rPr>
          <w:i/>
          <w:lang w:val="fr-CA"/>
        </w:rPr>
        <w:t>s</w:t>
      </w:r>
      <w:r w:rsidR="009D5675" w:rsidRPr="00B500E9">
        <w:rPr>
          <w:i/>
          <w:lang w:val="fr-CA"/>
        </w:rPr>
        <w:t> 147</w:t>
      </w:r>
      <w:r w:rsidR="003C6450" w:rsidRPr="00B500E9">
        <w:rPr>
          <w:i/>
          <w:lang w:val="fr-CA"/>
        </w:rPr>
        <w:t xml:space="preserve"> à </w:t>
      </w:r>
      <w:r w:rsidR="00072603" w:rsidRPr="00B500E9">
        <w:rPr>
          <w:i/>
          <w:lang w:val="fr-CA"/>
        </w:rPr>
        <w:t>160</w:t>
      </w:r>
      <w:r w:rsidRPr="00B500E9">
        <w:rPr>
          <w:i/>
          <w:lang w:val="fr-CA"/>
        </w:rPr>
        <w:t>)</w:t>
      </w:r>
    </w:p>
    <w:p w14:paraId="3DCC6C3E" w14:textId="1FC15876" w:rsidR="004A3EA4" w:rsidRPr="00981AF9" w:rsidRDefault="003C6450" w:rsidP="004A3EA4">
      <w:pPr>
        <w:spacing w:after="240"/>
        <w:ind w:left="709"/>
        <w:rPr>
          <w:color w:val="000000" w:themeColor="text1"/>
          <w:lang w:val="fr-FR"/>
        </w:rPr>
      </w:pPr>
      <w:r w:rsidRPr="00981AF9">
        <w:rPr>
          <w:color w:val="000000" w:themeColor="text1"/>
          <w:u w:val="single"/>
          <w:lang w:val="fr-FR"/>
        </w:rPr>
        <w:t>Questions à traiter </w:t>
      </w:r>
      <w:r w:rsidR="004A3EA4" w:rsidRPr="00981AF9">
        <w:rPr>
          <w:color w:val="000000" w:themeColor="text1"/>
          <w:lang w:val="fr-FR"/>
        </w:rPr>
        <w:t>: </w:t>
      </w:r>
      <w:r w:rsidRPr="00981AF9">
        <w:rPr>
          <w:color w:val="000000" w:themeColor="text1"/>
          <w:lang w:val="fr-FR"/>
        </w:rPr>
        <w:t>Aucune</w:t>
      </w:r>
    </w:p>
    <w:p w14:paraId="5E5E0074" w14:textId="6B7F5D9D" w:rsidR="00932B32" w:rsidRPr="005074D2" w:rsidRDefault="005074D2" w:rsidP="004A3EA4">
      <w:pPr>
        <w:spacing w:after="240"/>
        <w:ind w:left="709"/>
        <w:rPr>
          <w:iCs/>
          <w:lang w:val="fr-CA"/>
        </w:rPr>
      </w:pPr>
      <w:r w:rsidRPr="005074D2">
        <w:rPr>
          <w:u w:val="single"/>
          <w:lang w:val="fr-CA"/>
        </w:rPr>
        <w:t>Le Comité exécutif pourrait souhaiter</w:t>
      </w:r>
      <w:r w:rsidRPr="005074D2">
        <w:rPr>
          <w:lang w:val="fr-CA"/>
        </w:rPr>
        <w:t xml:space="preserve"> prendre note du rapport périodique sur la mise en œuvre du projet de conversion de HFC vers le propane (R-290) de l’installation fabriquant des climatiseurs de toit monoblocs de grande taille à usage commercial allant jusqu’à 400 kW à Petra Engineering Industries Co., soumis par l’ONUDI et présenté dans le document UNEP/</w:t>
      </w:r>
      <w:proofErr w:type="spellStart"/>
      <w:r w:rsidRPr="005074D2">
        <w:rPr>
          <w:lang w:val="fr-CA"/>
        </w:rPr>
        <w:t>OzL.Pro</w:t>
      </w:r>
      <w:proofErr w:type="spellEnd"/>
      <w:r w:rsidRPr="005074D2">
        <w:rPr>
          <w:lang w:val="fr-CA"/>
        </w:rPr>
        <w:t>/</w:t>
      </w:r>
      <w:proofErr w:type="spellStart"/>
      <w:r w:rsidRPr="005074D2">
        <w:rPr>
          <w:lang w:val="fr-CA"/>
        </w:rPr>
        <w:t>ExCom</w:t>
      </w:r>
      <w:proofErr w:type="spellEnd"/>
      <w:r w:rsidRPr="005074D2">
        <w:rPr>
          <w:lang w:val="fr-CA"/>
        </w:rPr>
        <w:t>/92/9</w:t>
      </w:r>
    </w:p>
    <w:p w14:paraId="050C9139" w14:textId="09747BB6" w:rsidR="00F05FC2" w:rsidRPr="005074D2" w:rsidRDefault="00C54255" w:rsidP="004A1F94">
      <w:pPr>
        <w:keepNext/>
        <w:spacing w:after="240"/>
        <w:ind w:left="1440" w:hanging="731"/>
        <w:rPr>
          <w:b/>
          <w:lang w:val="fr-CA"/>
        </w:rPr>
      </w:pPr>
      <w:r w:rsidRPr="005074D2">
        <w:rPr>
          <w:b/>
          <w:lang w:val="fr-CA"/>
        </w:rPr>
        <w:t>C.</w:t>
      </w:r>
      <w:r w:rsidRPr="005074D2">
        <w:rPr>
          <w:b/>
          <w:lang w:val="fr-CA"/>
        </w:rPr>
        <w:tab/>
      </w:r>
      <w:r w:rsidR="005074D2" w:rsidRPr="005074D2">
        <w:rPr>
          <w:b/>
          <w:lang w:val="fr-CA"/>
        </w:rPr>
        <w:t>Rapports sur l’élimination des SAO</w:t>
      </w:r>
    </w:p>
    <w:p w14:paraId="2151E371" w14:textId="440E5CBA" w:rsidR="005A708D" w:rsidRPr="005074D2" w:rsidRDefault="00F05FC2" w:rsidP="00322C0B">
      <w:pPr>
        <w:keepNext/>
        <w:spacing w:after="240"/>
        <w:ind w:left="709"/>
        <w:rPr>
          <w:iCs/>
          <w:lang w:val="fr-CA"/>
        </w:rPr>
      </w:pPr>
      <w:r w:rsidRPr="005074D2">
        <w:rPr>
          <w:i/>
          <w:iCs/>
          <w:u w:val="single"/>
          <w:lang w:val="fr-CA"/>
        </w:rPr>
        <w:t>Br</w:t>
      </w:r>
      <w:r w:rsidR="003C6450" w:rsidRPr="005074D2">
        <w:rPr>
          <w:i/>
          <w:iCs/>
          <w:u w:val="single"/>
          <w:lang w:val="fr-CA"/>
        </w:rPr>
        <w:t>ésil </w:t>
      </w:r>
      <w:r w:rsidRPr="005074D2">
        <w:rPr>
          <w:i/>
          <w:iCs/>
          <w:u w:val="single"/>
          <w:lang w:val="fr-CA"/>
        </w:rPr>
        <w:t xml:space="preserve">: </w:t>
      </w:r>
      <w:r w:rsidR="005074D2" w:rsidRPr="005074D2">
        <w:rPr>
          <w:i/>
          <w:iCs/>
          <w:u w:val="single"/>
          <w:lang w:val="fr-CA"/>
        </w:rPr>
        <w:t>Projet de démonstration pilote sur la gestion et l’élimination des déchets de SAO (rapport final)</w:t>
      </w:r>
      <w:r w:rsidRPr="005074D2">
        <w:rPr>
          <w:i/>
          <w:iCs/>
          <w:lang w:val="fr-CA"/>
        </w:rPr>
        <w:t xml:space="preserve"> (</w:t>
      </w:r>
      <w:r w:rsidR="003C6450" w:rsidRPr="005074D2">
        <w:rPr>
          <w:i/>
          <w:iCs/>
          <w:lang w:val="fr-CA"/>
        </w:rPr>
        <w:t>PNUD</w:t>
      </w:r>
      <w:r w:rsidRPr="005074D2">
        <w:rPr>
          <w:i/>
          <w:iCs/>
          <w:lang w:val="fr-CA"/>
        </w:rPr>
        <w:t>)</w:t>
      </w:r>
      <w:r w:rsidR="008C6593">
        <w:rPr>
          <w:iCs/>
          <w:lang w:val="fr-CA"/>
        </w:rPr>
        <w:t xml:space="preserve"> </w:t>
      </w:r>
      <w:r w:rsidR="00C83077" w:rsidRPr="005074D2">
        <w:rPr>
          <w:i/>
          <w:lang w:val="fr-CA"/>
        </w:rPr>
        <w:t>(paragraph</w:t>
      </w:r>
      <w:r w:rsidR="003C6450" w:rsidRPr="005074D2">
        <w:rPr>
          <w:i/>
          <w:lang w:val="fr-CA"/>
        </w:rPr>
        <w:t>e</w:t>
      </w:r>
      <w:r w:rsidR="00C83077" w:rsidRPr="005074D2">
        <w:rPr>
          <w:i/>
          <w:lang w:val="fr-CA"/>
        </w:rPr>
        <w:t>s</w:t>
      </w:r>
      <w:r w:rsidR="00072603" w:rsidRPr="005074D2">
        <w:rPr>
          <w:i/>
          <w:lang w:val="fr-CA"/>
        </w:rPr>
        <w:t> 161</w:t>
      </w:r>
      <w:r w:rsidR="003C6450" w:rsidRPr="005074D2">
        <w:rPr>
          <w:i/>
          <w:lang w:val="fr-CA"/>
        </w:rPr>
        <w:t xml:space="preserve"> à </w:t>
      </w:r>
      <w:r w:rsidR="00072603" w:rsidRPr="005074D2">
        <w:rPr>
          <w:i/>
          <w:lang w:val="fr-CA"/>
        </w:rPr>
        <w:t>172</w:t>
      </w:r>
      <w:r w:rsidR="00C83077" w:rsidRPr="005074D2">
        <w:rPr>
          <w:i/>
          <w:lang w:val="fr-CA"/>
        </w:rPr>
        <w:t>)</w:t>
      </w:r>
    </w:p>
    <w:p w14:paraId="47083D69" w14:textId="3F19C0BE" w:rsidR="00932B32" w:rsidRPr="00981AF9" w:rsidRDefault="003C6450" w:rsidP="00932B32">
      <w:pPr>
        <w:spacing w:after="240"/>
        <w:ind w:left="709"/>
        <w:rPr>
          <w:color w:val="000000" w:themeColor="text1"/>
          <w:lang w:val="fr-FR"/>
        </w:rPr>
      </w:pPr>
      <w:r w:rsidRPr="00981AF9">
        <w:rPr>
          <w:color w:val="000000" w:themeColor="text1"/>
          <w:u w:val="single"/>
          <w:lang w:val="fr-FR"/>
        </w:rPr>
        <w:t>Questions à traiter </w:t>
      </w:r>
      <w:r w:rsidR="00932B32" w:rsidRPr="00981AF9">
        <w:rPr>
          <w:color w:val="000000" w:themeColor="text1"/>
          <w:lang w:val="fr-FR"/>
        </w:rPr>
        <w:t>: </w:t>
      </w:r>
      <w:r w:rsidRPr="00981AF9">
        <w:rPr>
          <w:color w:val="000000" w:themeColor="text1"/>
          <w:lang w:val="fr-FR"/>
        </w:rPr>
        <w:t>Aucune</w:t>
      </w:r>
    </w:p>
    <w:p w14:paraId="2228BF36" w14:textId="22822D95" w:rsidR="00932B32" w:rsidRPr="005074D2" w:rsidRDefault="005074D2" w:rsidP="00932B32">
      <w:pPr>
        <w:keepNext/>
        <w:spacing w:after="240"/>
        <w:ind w:left="709"/>
        <w:rPr>
          <w:color w:val="000000" w:themeColor="text1"/>
          <w:lang w:val="fr-CA"/>
        </w:rPr>
      </w:pPr>
      <w:r w:rsidRPr="005074D2">
        <w:rPr>
          <w:u w:val="single"/>
          <w:lang w:val="fr-CA"/>
        </w:rPr>
        <w:lastRenderedPageBreak/>
        <w:t>Le Comité exécutif pourrait souhaiter</w:t>
      </w:r>
      <w:r w:rsidRPr="005074D2">
        <w:rPr>
          <w:lang w:val="fr-CA"/>
        </w:rPr>
        <w:t xml:space="preserve"> prendre note du rapport final du projet de démonstration pilote sur la gestion et l’élimination des déchets de SAO au Brésil, soumis par le PNUD et présenté dans le document UNEP/</w:t>
      </w:r>
      <w:proofErr w:type="spellStart"/>
      <w:r w:rsidRPr="005074D2">
        <w:rPr>
          <w:lang w:val="fr-CA"/>
        </w:rPr>
        <w:t>OzL.Pro</w:t>
      </w:r>
      <w:proofErr w:type="spellEnd"/>
      <w:r w:rsidRPr="005074D2">
        <w:rPr>
          <w:lang w:val="fr-CA"/>
        </w:rPr>
        <w:t>/</w:t>
      </w:r>
      <w:proofErr w:type="spellStart"/>
      <w:r w:rsidRPr="005074D2">
        <w:rPr>
          <w:lang w:val="fr-CA"/>
        </w:rPr>
        <w:t>ExCom</w:t>
      </w:r>
      <w:proofErr w:type="spellEnd"/>
      <w:r w:rsidRPr="005074D2">
        <w:rPr>
          <w:lang w:val="fr-CA"/>
        </w:rPr>
        <w:t>/92/9.</w:t>
      </w:r>
    </w:p>
    <w:p w14:paraId="21CE9BE1" w14:textId="7F3C6E67" w:rsidR="001158BC" w:rsidRPr="005074D2" w:rsidRDefault="00194243" w:rsidP="00932B32">
      <w:pPr>
        <w:keepNext/>
        <w:spacing w:after="240"/>
        <w:ind w:left="709"/>
        <w:rPr>
          <w:b/>
          <w:bCs/>
          <w:color w:val="000000" w:themeColor="text1"/>
          <w:lang w:val="fr-CA"/>
        </w:rPr>
      </w:pPr>
      <w:r w:rsidRPr="00981AF9">
        <w:rPr>
          <w:b/>
          <w:bCs/>
          <w:color w:val="000000" w:themeColor="text1"/>
          <w:lang w:val="fr-FR"/>
        </w:rPr>
        <w:t xml:space="preserve">D. </w:t>
      </w:r>
      <w:r w:rsidR="00F96D44" w:rsidRPr="00981AF9">
        <w:rPr>
          <w:b/>
          <w:bCs/>
          <w:color w:val="000000" w:themeColor="text1"/>
          <w:lang w:val="fr-FR"/>
        </w:rPr>
        <w:tab/>
      </w:r>
      <w:r w:rsidR="005074D2" w:rsidRPr="005074D2">
        <w:rPr>
          <w:b/>
          <w:lang w:val="fr-CA"/>
        </w:rPr>
        <w:t>Rapports des projets à faible PRP</w:t>
      </w:r>
    </w:p>
    <w:p w14:paraId="6688F3C5" w14:textId="3EA4FAFE" w:rsidR="00BB5538" w:rsidRPr="005074D2" w:rsidRDefault="001158BC" w:rsidP="00843564">
      <w:pPr>
        <w:ind w:left="709"/>
        <w:rPr>
          <w:lang w:val="fr-CA"/>
        </w:rPr>
      </w:pPr>
      <w:r w:rsidRPr="005074D2">
        <w:rPr>
          <w:i/>
          <w:iCs/>
          <w:u w:val="single"/>
          <w:lang w:val="fr-CA"/>
        </w:rPr>
        <w:t>Arabi</w:t>
      </w:r>
      <w:r w:rsidR="003C6450" w:rsidRPr="005074D2">
        <w:rPr>
          <w:i/>
          <w:iCs/>
          <w:u w:val="single"/>
          <w:lang w:val="fr-CA"/>
        </w:rPr>
        <w:t>e saoudite </w:t>
      </w:r>
      <w:r w:rsidRPr="005074D2">
        <w:rPr>
          <w:i/>
          <w:iCs/>
          <w:u w:val="single"/>
          <w:lang w:val="fr-CA"/>
        </w:rPr>
        <w:t xml:space="preserve">: </w:t>
      </w:r>
      <w:r w:rsidR="005074D2" w:rsidRPr="005074D2">
        <w:rPr>
          <w:i/>
          <w:iCs/>
          <w:u w:val="single"/>
          <w:lang w:val="fr-CA"/>
        </w:rPr>
        <w:t>Projet de démonstration sur la promotion des frigorigènes à base d’</w:t>
      </w:r>
      <w:proofErr w:type="spellStart"/>
      <w:r w:rsidR="005074D2" w:rsidRPr="005074D2">
        <w:rPr>
          <w:i/>
          <w:iCs/>
          <w:u w:val="single"/>
          <w:lang w:val="fr-CA"/>
        </w:rPr>
        <w:t>hydrofluoro</w:t>
      </w:r>
      <w:proofErr w:type="spellEnd"/>
      <w:r w:rsidR="005074D2" w:rsidRPr="005074D2">
        <w:rPr>
          <w:i/>
          <w:iCs/>
          <w:u w:val="single"/>
          <w:lang w:val="fr-CA"/>
        </w:rPr>
        <w:t>-oléfine à faible potentiel de réchauffement de la planète pour le secteur de la climatisation dans les régions à température ambiante élevée (rapport périodique final)</w:t>
      </w:r>
      <w:r w:rsidRPr="005074D2">
        <w:rPr>
          <w:i/>
          <w:iCs/>
          <w:lang w:val="fr-CA"/>
        </w:rPr>
        <w:t xml:space="preserve"> (</w:t>
      </w:r>
      <w:r w:rsidR="003C6450" w:rsidRPr="005074D2">
        <w:rPr>
          <w:i/>
          <w:iCs/>
          <w:lang w:val="fr-CA"/>
        </w:rPr>
        <w:t>ONUDI</w:t>
      </w:r>
      <w:r w:rsidRPr="005074D2">
        <w:rPr>
          <w:i/>
          <w:iCs/>
          <w:lang w:val="fr-CA"/>
        </w:rPr>
        <w:t xml:space="preserve">) </w:t>
      </w:r>
      <w:r w:rsidR="00BB5538" w:rsidRPr="005074D2">
        <w:rPr>
          <w:i/>
          <w:iCs/>
          <w:lang w:val="fr-CA"/>
        </w:rPr>
        <w:t>(paragraph</w:t>
      </w:r>
      <w:r w:rsidR="003C6450" w:rsidRPr="005074D2">
        <w:rPr>
          <w:i/>
          <w:iCs/>
          <w:lang w:val="fr-CA"/>
        </w:rPr>
        <w:t>e</w:t>
      </w:r>
      <w:r w:rsidR="00BB5538" w:rsidRPr="005074D2">
        <w:rPr>
          <w:i/>
          <w:iCs/>
          <w:lang w:val="fr-CA"/>
        </w:rPr>
        <w:t>s </w:t>
      </w:r>
      <w:r w:rsidR="00BC2FB1" w:rsidRPr="005074D2">
        <w:rPr>
          <w:i/>
          <w:iCs/>
          <w:lang w:val="fr-CA"/>
        </w:rPr>
        <w:t>173</w:t>
      </w:r>
      <w:r w:rsidR="003C6450" w:rsidRPr="005074D2">
        <w:rPr>
          <w:i/>
          <w:iCs/>
          <w:lang w:val="fr-CA"/>
        </w:rPr>
        <w:t xml:space="preserve"> à </w:t>
      </w:r>
      <w:r w:rsidR="00BC2FB1" w:rsidRPr="005074D2">
        <w:rPr>
          <w:i/>
          <w:iCs/>
          <w:lang w:val="fr-CA"/>
        </w:rPr>
        <w:t>182</w:t>
      </w:r>
      <w:r w:rsidR="00BB5538" w:rsidRPr="005074D2">
        <w:rPr>
          <w:i/>
          <w:iCs/>
          <w:lang w:val="fr-CA"/>
        </w:rPr>
        <w:t>)</w:t>
      </w:r>
    </w:p>
    <w:p w14:paraId="18D32309" w14:textId="77777777" w:rsidR="00F32F6E" w:rsidRPr="005074D2" w:rsidRDefault="00F32F6E" w:rsidP="00843564">
      <w:pPr>
        <w:ind w:left="709"/>
        <w:rPr>
          <w:color w:val="000000" w:themeColor="text1"/>
          <w:u w:val="single"/>
          <w:lang w:val="fr-CA"/>
        </w:rPr>
      </w:pPr>
    </w:p>
    <w:p w14:paraId="0C212E89" w14:textId="6AF2AB69" w:rsidR="001158BC" w:rsidRPr="00981AF9" w:rsidRDefault="003C6450" w:rsidP="001158BC">
      <w:pPr>
        <w:spacing w:after="240"/>
        <w:ind w:left="709"/>
        <w:rPr>
          <w:color w:val="000000" w:themeColor="text1"/>
          <w:lang w:val="fr-FR"/>
        </w:rPr>
      </w:pPr>
      <w:r w:rsidRPr="00981AF9">
        <w:rPr>
          <w:color w:val="000000" w:themeColor="text1"/>
          <w:u w:val="single"/>
          <w:lang w:val="fr-FR"/>
        </w:rPr>
        <w:t>Questions à traiter </w:t>
      </w:r>
      <w:r w:rsidR="001158BC" w:rsidRPr="00981AF9">
        <w:rPr>
          <w:color w:val="000000" w:themeColor="text1"/>
          <w:lang w:val="fr-FR"/>
        </w:rPr>
        <w:t>: </w:t>
      </w:r>
      <w:r w:rsidRPr="00981AF9">
        <w:rPr>
          <w:color w:val="000000" w:themeColor="text1"/>
          <w:lang w:val="fr-FR"/>
        </w:rPr>
        <w:t>Aucune</w:t>
      </w:r>
    </w:p>
    <w:p w14:paraId="7002EDDF" w14:textId="7BF79086" w:rsidR="001158BC" w:rsidRPr="00664E2C" w:rsidRDefault="00664E2C" w:rsidP="001158BC">
      <w:pPr>
        <w:spacing w:after="240"/>
        <w:ind w:left="709"/>
        <w:rPr>
          <w:color w:val="000000" w:themeColor="text1"/>
          <w:lang w:val="fr-CA"/>
        </w:rPr>
      </w:pPr>
      <w:r w:rsidRPr="00664E2C">
        <w:rPr>
          <w:u w:val="single"/>
          <w:lang w:val="fr-CA"/>
        </w:rPr>
        <w:t>Le Comité exécutif pourrait envisager</w:t>
      </w:r>
      <w:r w:rsidRPr="00664E2C">
        <w:rPr>
          <w:lang w:val="fr-CA"/>
        </w:rPr>
        <w:t xml:space="preserve"> de prendre note du rapport périodique final du projet de démonstration visant à promouvoir les frigorigènes à base d’</w:t>
      </w:r>
      <w:proofErr w:type="spellStart"/>
      <w:r w:rsidRPr="00664E2C">
        <w:rPr>
          <w:lang w:val="fr-CA"/>
        </w:rPr>
        <w:t>hydrofluoro</w:t>
      </w:r>
      <w:proofErr w:type="spellEnd"/>
      <w:r w:rsidRPr="00664E2C">
        <w:rPr>
          <w:lang w:val="fr-CA"/>
        </w:rPr>
        <w:t>-oléfine à faible potentiel de réchauffement de la planète pour le secteur de la climatisation dans les régions à température ambiante élevée en Arabie saoudite, soumis par l’ONUDI conformément à la décision 90/20</w:t>
      </w:r>
      <w:r>
        <w:rPr>
          <w:lang w:val="fr-CA"/>
        </w:rPr>
        <w:t> </w:t>
      </w:r>
      <w:r w:rsidRPr="00664E2C">
        <w:rPr>
          <w:lang w:val="fr-CA"/>
        </w:rPr>
        <w:t>c) et figurant dans le document</w:t>
      </w:r>
      <w:r>
        <w:rPr>
          <w:lang w:val="fr-CA"/>
        </w:rPr>
        <w:t> </w:t>
      </w:r>
      <w:r w:rsidRPr="00664E2C">
        <w:rPr>
          <w:lang w:val="fr-CA"/>
        </w:rPr>
        <w:t>UNEP/</w:t>
      </w:r>
      <w:proofErr w:type="spellStart"/>
      <w:r w:rsidRPr="00664E2C">
        <w:rPr>
          <w:lang w:val="fr-CA"/>
        </w:rPr>
        <w:t>OzL.Pro</w:t>
      </w:r>
      <w:proofErr w:type="spellEnd"/>
      <w:r w:rsidRPr="00664E2C">
        <w:rPr>
          <w:lang w:val="fr-CA"/>
        </w:rPr>
        <w:t>/</w:t>
      </w:r>
      <w:proofErr w:type="spellStart"/>
      <w:r w:rsidRPr="00664E2C">
        <w:rPr>
          <w:lang w:val="fr-CA"/>
        </w:rPr>
        <w:t>ExCom</w:t>
      </w:r>
      <w:proofErr w:type="spellEnd"/>
      <w:r w:rsidRPr="00664E2C">
        <w:rPr>
          <w:lang w:val="fr-CA"/>
        </w:rPr>
        <w:t>/92/9</w:t>
      </w:r>
    </w:p>
    <w:p w14:paraId="4D8F6304" w14:textId="131CD274" w:rsidR="00C61EB4" w:rsidRPr="00A56E61" w:rsidRDefault="006155F8" w:rsidP="00C61EB4">
      <w:pPr>
        <w:spacing w:after="240"/>
        <w:ind w:firstLine="709"/>
        <w:rPr>
          <w:b/>
          <w:bCs/>
          <w:iCs/>
          <w:sz w:val="24"/>
          <w:szCs w:val="24"/>
          <w:lang w:val="fr-CA"/>
        </w:rPr>
      </w:pPr>
      <w:r w:rsidRPr="00A56E61">
        <w:rPr>
          <w:b/>
          <w:bCs/>
          <w:iCs/>
          <w:sz w:val="24"/>
          <w:szCs w:val="24"/>
          <w:lang w:val="fr-CA"/>
        </w:rPr>
        <w:t>II.3</w:t>
      </w:r>
      <w:r w:rsidRPr="00A56E61">
        <w:rPr>
          <w:b/>
          <w:bCs/>
          <w:iCs/>
          <w:sz w:val="24"/>
          <w:szCs w:val="24"/>
          <w:lang w:val="fr-CA"/>
        </w:rPr>
        <w:tab/>
      </w:r>
      <w:r w:rsidR="00664E2C">
        <w:rPr>
          <w:b/>
          <w:bCs/>
          <w:iCs/>
          <w:sz w:val="24"/>
          <w:szCs w:val="24"/>
          <w:lang w:val="fr-CA"/>
        </w:rPr>
        <w:t>Examen individuel</w:t>
      </w:r>
      <w:r w:rsidRPr="00A56E61">
        <w:rPr>
          <w:b/>
          <w:bCs/>
          <w:iCs/>
          <w:sz w:val="24"/>
          <w:szCs w:val="24"/>
          <w:lang w:val="fr-CA"/>
        </w:rPr>
        <w:t xml:space="preserve"> </w:t>
      </w:r>
      <w:r w:rsidRPr="00A56E61">
        <w:rPr>
          <w:iCs/>
          <w:sz w:val="24"/>
          <w:szCs w:val="24"/>
          <w:lang w:val="fr-CA"/>
        </w:rPr>
        <w:t>(paragraph</w:t>
      </w:r>
      <w:r w:rsidR="00A56E61" w:rsidRPr="00A56E61">
        <w:rPr>
          <w:iCs/>
          <w:sz w:val="24"/>
          <w:szCs w:val="24"/>
          <w:lang w:val="fr-CA"/>
        </w:rPr>
        <w:t>e</w:t>
      </w:r>
      <w:r w:rsidRPr="00A56E61">
        <w:rPr>
          <w:iCs/>
          <w:sz w:val="24"/>
          <w:szCs w:val="24"/>
          <w:lang w:val="fr-CA"/>
        </w:rPr>
        <w:t>s</w:t>
      </w:r>
      <w:r w:rsidR="00A56E61" w:rsidRPr="00A56E61">
        <w:rPr>
          <w:iCs/>
          <w:sz w:val="24"/>
          <w:szCs w:val="24"/>
          <w:lang w:val="fr-CA"/>
        </w:rPr>
        <w:t> </w:t>
      </w:r>
      <w:r w:rsidRPr="00A56E61">
        <w:rPr>
          <w:iCs/>
          <w:sz w:val="24"/>
          <w:szCs w:val="24"/>
          <w:lang w:val="fr-CA"/>
        </w:rPr>
        <w:t>184</w:t>
      </w:r>
      <w:r w:rsidR="00A56E61" w:rsidRPr="00A56E61">
        <w:rPr>
          <w:iCs/>
          <w:sz w:val="24"/>
          <w:szCs w:val="24"/>
          <w:lang w:val="fr-CA"/>
        </w:rPr>
        <w:t xml:space="preserve"> à </w:t>
      </w:r>
      <w:r w:rsidRPr="00A56E61">
        <w:rPr>
          <w:iCs/>
          <w:sz w:val="24"/>
          <w:szCs w:val="24"/>
          <w:lang w:val="fr-CA"/>
        </w:rPr>
        <w:t>198)</w:t>
      </w:r>
    </w:p>
    <w:p w14:paraId="10D6656D" w14:textId="12E33C4C" w:rsidR="00C61EB4" w:rsidRPr="00664E2C" w:rsidRDefault="00664E2C" w:rsidP="00620AAE">
      <w:pPr>
        <w:pStyle w:val="ListParagraph"/>
        <w:numPr>
          <w:ilvl w:val="0"/>
          <w:numId w:val="16"/>
        </w:numPr>
        <w:spacing w:after="240"/>
        <w:ind w:left="1440" w:hanging="720"/>
        <w:rPr>
          <w:b/>
          <w:lang w:val="fr-CA"/>
        </w:rPr>
      </w:pPr>
      <w:r w:rsidRPr="00664E2C">
        <w:rPr>
          <w:b/>
          <w:bCs/>
          <w:lang w:val="fr-CA"/>
        </w:rPr>
        <w:t>Rapport relatif à la</w:t>
      </w:r>
      <w:r w:rsidR="00360CFF" w:rsidRPr="00664E2C">
        <w:rPr>
          <w:b/>
          <w:bCs/>
          <w:lang w:val="fr-CA"/>
        </w:rPr>
        <w:t xml:space="preserve"> d</w:t>
      </w:r>
      <w:r w:rsidRPr="00664E2C">
        <w:rPr>
          <w:b/>
          <w:bCs/>
          <w:lang w:val="fr-CA"/>
        </w:rPr>
        <w:t>é</w:t>
      </w:r>
      <w:r w:rsidR="00360CFF" w:rsidRPr="00664E2C">
        <w:rPr>
          <w:b/>
          <w:bCs/>
          <w:lang w:val="fr-CA"/>
        </w:rPr>
        <w:t>cision 83/41(e)</w:t>
      </w:r>
    </w:p>
    <w:p w14:paraId="195F3FAF" w14:textId="3AB855E3" w:rsidR="002F42E3" w:rsidRDefault="005E2709" w:rsidP="00CC612F">
      <w:pPr>
        <w:keepNext/>
        <w:spacing w:after="240"/>
        <w:ind w:left="709"/>
        <w:rPr>
          <w:iCs/>
        </w:rPr>
      </w:pPr>
      <w:r w:rsidRPr="00432474">
        <w:rPr>
          <w:i/>
          <w:u w:val="single"/>
          <w:lang w:val="en-US"/>
        </w:rPr>
        <w:t>Chin</w:t>
      </w:r>
      <w:r w:rsidR="00A56E61">
        <w:rPr>
          <w:i/>
          <w:u w:val="single"/>
          <w:lang w:val="en-US"/>
        </w:rPr>
        <w:t>e </w:t>
      </w:r>
      <w:r w:rsidRPr="00432474">
        <w:rPr>
          <w:i/>
          <w:u w:val="single"/>
          <w:lang w:val="en-US"/>
        </w:rPr>
        <w:t>: Report on progress in the implementation of activities listed in decision 83/41(e)</w:t>
      </w:r>
      <w:r w:rsidRPr="005E2709">
        <w:rPr>
          <w:iCs/>
          <w:highlight w:val="yellow"/>
          <w:lang w:val="en-US"/>
        </w:rPr>
        <w:t xml:space="preserve"> </w:t>
      </w:r>
      <w:r w:rsidR="00C83077" w:rsidRPr="00BC2FB1">
        <w:rPr>
          <w:i/>
        </w:rPr>
        <w:t>(</w:t>
      </w:r>
      <w:proofErr w:type="spellStart"/>
      <w:r w:rsidR="00C83077" w:rsidRPr="00BC2FB1">
        <w:rPr>
          <w:i/>
        </w:rPr>
        <w:t>paragraph</w:t>
      </w:r>
      <w:r w:rsidR="00A56E61">
        <w:rPr>
          <w:i/>
        </w:rPr>
        <w:t>e</w:t>
      </w:r>
      <w:r w:rsidR="00C83077" w:rsidRPr="00BC2FB1">
        <w:rPr>
          <w:i/>
        </w:rPr>
        <w:t>s</w:t>
      </w:r>
      <w:proofErr w:type="spellEnd"/>
      <w:r w:rsidR="00BC2FB1" w:rsidRPr="00BC2FB1">
        <w:rPr>
          <w:i/>
        </w:rPr>
        <w:t> 184</w:t>
      </w:r>
      <w:r w:rsidR="00A56E61">
        <w:rPr>
          <w:i/>
        </w:rPr>
        <w:t xml:space="preserve"> à </w:t>
      </w:r>
      <w:r w:rsidR="00BC2FB1" w:rsidRPr="00BC2FB1">
        <w:rPr>
          <w:i/>
        </w:rPr>
        <w:t>190</w:t>
      </w:r>
      <w:r w:rsidR="00C83077" w:rsidRPr="00BC2FB1">
        <w:rPr>
          <w:i/>
        </w:rPr>
        <w:t>)</w:t>
      </w:r>
    </w:p>
    <w:p w14:paraId="31608C28" w14:textId="5166E71C" w:rsidR="006644A4" w:rsidRDefault="00A56E61" w:rsidP="00932B32">
      <w:pPr>
        <w:spacing w:after="240"/>
        <w:ind w:left="709"/>
        <w:rPr>
          <w:color w:val="000000" w:themeColor="text1"/>
        </w:rPr>
      </w:pPr>
      <w:r>
        <w:rPr>
          <w:color w:val="000000" w:themeColor="text1"/>
          <w:u w:val="single"/>
        </w:rPr>
        <w:t xml:space="preserve">Questions à </w:t>
      </w:r>
      <w:proofErr w:type="spellStart"/>
      <w:r>
        <w:rPr>
          <w:color w:val="000000" w:themeColor="text1"/>
          <w:u w:val="single"/>
        </w:rPr>
        <w:t>traiter</w:t>
      </w:r>
      <w:proofErr w:type="spellEnd"/>
      <w:r>
        <w:rPr>
          <w:color w:val="000000" w:themeColor="text1"/>
          <w:u w:val="single"/>
        </w:rPr>
        <w:t> </w:t>
      </w:r>
      <w:r w:rsidR="00932B32" w:rsidRPr="006644A4">
        <w:rPr>
          <w:color w:val="000000" w:themeColor="text1"/>
        </w:rPr>
        <w:t>:</w:t>
      </w:r>
    </w:p>
    <w:p w14:paraId="22E12741" w14:textId="20C249B7" w:rsidR="00932B32" w:rsidRPr="00A56E61" w:rsidRDefault="00A56E61" w:rsidP="00620AAE">
      <w:pPr>
        <w:pStyle w:val="ListParagraph"/>
        <w:numPr>
          <w:ilvl w:val="0"/>
          <w:numId w:val="21"/>
        </w:numPr>
        <w:spacing w:after="240"/>
        <w:ind w:left="1134" w:hanging="425"/>
        <w:rPr>
          <w:color w:val="000000" w:themeColor="text1"/>
          <w:lang w:val="fr-CA"/>
        </w:rPr>
      </w:pPr>
      <w:r w:rsidRPr="00A56E61">
        <w:rPr>
          <w:color w:val="000000" w:themeColor="text1"/>
          <w:lang w:val="fr-CA"/>
        </w:rPr>
        <w:t xml:space="preserve">Rapport périodique sur la mise en </w:t>
      </w:r>
      <w:proofErr w:type="spellStart"/>
      <w:r w:rsidRPr="00A56E61">
        <w:rPr>
          <w:color w:val="000000" w:themeColor="text1"/>
          <w:lang w:val="fr-CA"/>
        </w:rPr>
        <w:t>oeuvre</w:t>
      </w:r>
      <w:proofErr w:type="spellEnd"/>
      <w:r w:rsidRPr="00A56E61">
        <w:rPr>
          <w:color w:val="000000" w:themeColor="text1"/>
          <w:lang w:val="fr-CA"/>
        </w:rPr>
        <w:t xml:space="preserve"> des ac</w:t>
      </w:r>
      <w:r>
        <w:rPr>
          <w:color w:val="000000" w:themeColor="text1"/>
          <w:lang w:val="fr-CA"/>
        </w:rPr>
        <w:t>tivités figurant dans la décision 83/41 e)</w:t>
      </w:r>
    </w:p>
    <w:p w14:paraId="3B46B6D7" w14:textId="006DDD99" w:rsidR="00932B32" w:rsidRPr="008C6593" w:rsidRDefault="008C6593" w:rsidP="00D545B2">
      <w:pPr>
        <w:spacing w:after="240"/>
        <w:ind w:left="706"/>
        <w:rPr>
          <w:iCs/>
          <w:lang w:val="fr-CA"/>
        </w:rPr>
      </w:pPr>
      <w:r w:rsidRPr="008C6593">
        <w:rPr>
          <w:iCs/>
          <w:u w:val="single"/>
          <w:lang w:val="fr-CA"/>
        </w:rPr>
        <w:t>Le Comité exécutif pourrait souhaiter</w:t>
      </w:r>
      <w:r w:rsidR="00E677F3" w:rsidRPr="008C6593">
        <w:rPr>
          <w:iCs/>
          <w:lang w:val="fr-CA"/>
        </w:rPr>
        <w:t xml:space="preserve"> </w:t>
      </w:r>
      <w:r w:rsidRPr="008C6593">
        <w:rPr>
          <w:iCs/>
          <w:lang w:val="fr-CA"/>
        </w:rPr>
        <w:t>e</w:t>
      </w:r>
      <w:r>
        <w:rPr>
          <w:iCs/>
          <w:lang w:val="fr-CA"/>
        </w:rPr>
        <w:t>xaminer les renseignements figurant dans le rapport</w:t>
      </w:r>
    </w:p>
    <w:p w14:paraId="35D01AF2" w14:textId="006EC724" w:rsidR="005719FA" w:rsidRPr="008C6593" w:rsidRDefault="00360CFF" w:rsidP="005719FA">
      <w:pPr>
        <w:keepNext/>
        <w:spacing w:after="240"/>
        <w:ind w:left="709"/>
        <w:rPr>
          <w:b/>
          <w:bCs/>
          <w:iCs/>
          <w:highlight w:val="yellow"/>
          <w:lang w:val="fr-CA"/>
        </w:rPr>
      </w:pPr>
      <w:r w:rsidRPr="008C6593">
        <w:rPr>
          <w:b/>
          <w:bCs/>
          <w:iCs/>
          <w:lang w:val="fr-CA"/>
        </w:rPr>
        <w:t>B.</w:t>
      </w:r>
      <w:r w:rsidR="005719FA" w:rsidRPr="008C6593">
        <w:rPr>
          <w:b/>
          <w:bCs/>
          <w:iCs/>
          <w:lang w:val="fr-CA"/>
        </w:rPr>
        <w:tab/>
        <w:t>R</w:t>
      </w:r>
      <w:r w:rsidR="008C6593">
        <w:rPr>
          <w:b/>
          <w:bCs/>
          <w:iCs/>
          <w:lang w:val="fr-CA"/>
        </w:rPr>
        <w:t>apports concernant les</w:t>
      </w:r>
      <w:r w:rsidR="005719FA" w:rsidRPr="008C6593">
        <w:rPr>
          <w:b/>
          <w:bCs/>
          <w:iCs/>
          <w:lang w:val="fr-CA"/>
        </w:rPr>
        <w:t xml:space="preserve"> HFC</w:t>
      </w:r>
    </w:p>
    <w:p w14:paraId="66A08E12" w14:textId="0F6B3224" w:rsidR="005719FA" w:rsidRPr="00CA7746" w:rsidRDefault="00894600" w:rsidP="005719FA">
      <w:pPr>
        <w:keepNext/>
        <w:spacing w:after="240"/>
        <w:ind w:left="709"/>
        <w:rPr>
          <w:i/>
          <w:lang w:val="fr-CA"/>
        </w:rPr>
      </w:pPr>
      <w:r w:rsidRPr="00CA7746">
        <w:rPr>
          <w:i/>
          <w:u w:val="single"/>
          <w:lang w:val="fr-CA"/>
        </w:rPr>
        <w:t>Argentin</w:t>
      </w:r>
      <w:r w:rsidR="00A56E61" w:rsidRPr="00CA7746">
        <w:rPr>
          <w:i/>
          <w:u w:val="single"/>
          <w:lang w:val="fr-CA"/>
        </w:rPr>
        <w:t>e </w:t>
      </w:r>
      <w:r w:rsidRPr="00CA7746">
        <w:rPr>
          <w:i/>
          <w:u w:val="single"/>
          <w:lang w:val="fr-CA"/>
        </w:rPr>
        <w:t xml:space="preserve">: </w:t>
      </w:r>
      <w:r w:rsidR="00CA7746" w:rsidRPr="00CA7746">
        <w:rPr>
          <w:i/>
          <w:u w:val="single"/>
          <w:lang w:val="fr-CA"/>
        </w:rPr>
        <w:t>Contrôle des émissions de HFC-23 engendrées par la production de HCFC-22 (ONUDI)</w:t>
      </w:r>
      <w:r w:rsidR="005719FA" w:rsidRPr="00CA7746">
        <w:rPr>
          <w:i/>
          <w:lang w:val="fr-CA"/>
        </w:rPr>
        <w:t xml:space="preserve"> (paragraph</w:t>
      </w:r>
      <w:r w:rsidR="00A56E61" w:rsidRPr="00CA7746">
        <w:rPr>
          <w:i/>
          <w:lang w:val="fr-CA"/>
        </w:rPr>
        <w:t>e</w:t>
      </w:r>
      <w:r w:rsidR="005719FA" w:rsidRPr="00CA7746">
        <w:rPr>
          <w:i/>
          <w:lang w:val="fr-CA"/>
        </w:rPr>
        <w:t>s </w:t>
      </w:r>
      <w:r w:rsidR="004246E6" w:rsidRPr="00CA7746">
        <w:rPr>
          <w:i/>
          <w:lang w:val="fr-CA"/>
        </w:rPr>
        <w:t>191</w:t>
      </w:r>
      <w:r w:rsidR="00A56E61" w:rsidRPr="00CA7746">
        <w:rPr>
          <w:i/>
          <w:lang w:val="fr-CA"/>
        </w:rPr>
        <w:t xml:space="preserve"> à </w:t>
      </w:r>
      <w:r w:rsidR="004246E6" w:rsidRPr="00CA7746">
        <w:rPr>
          <w:i/>
          <w:lang w:val="fr-CA"/>
        </w:rPr>
        <w:t>198</w:t>
      </w:r>
      <w:r w:rsidR="005719FA" w:rsidRPr="00CA7746">
        <w:rPr>
          <w:i/>
          <w:lang w:val="fr-CA"/>
        </w:rPr>
        <w:t>)</w:t>
      </w:r>
    </w:p>
    <w:p w14:paraId="38772800" w14:textId="6AAB65A5" w:rsidR="005719FA" w:rsidRPr="00323DA9" w:rsidRDefault="00A56E61" w:rsidP="005719FA">
      <w:pPr>
        <w:spacing w:after="240"/>
        <w:ind w:left="709"/>
        <w:rPr>
          <w:color w:val="000000" w:themeColor="text1"/>
          <w:lang w:val="fr-CA"/>
        </w:rPr>
      </w:pPr>
      <w:r w:rsidRPr="00323DA9">
        <w:rPr>
          <w:color w:val="000000" w:themeColor="text1"/>
          <w:u w:val="single"/>
          <w:lang w:val="fr-CA"/>
        </w:rPr>
        <w:t>Questions à traiter </w:t>
      </w:r>
      <w:r w:rsidR="005719FA" w:rsidRPr="00323DA9">
        <w:rPr>
          <w:color w:val="000000" w:themeColor="text1"/>
          <w:lang w:val="fr-CA"/>
        </w:rPr>
        <w:t>:</w:t>
      </w:r>
    </w:p>
    <w:p w14:paraId="4E464B36" w14:textId="744C3DFA" w:rsidR="005719FA" w:rsidRPr="00323DA9" w:rsidRDefault="00323DA9" w:rsidP="00620AAE">
      <w:pPr>
        <w:pStyle w:val="ListParagraph"/>
        <w:numPr>
          <w:ilvl w:val="0"/>
          <w:numId w:val="21"/>
        </w:numPr>
        <w:spacing w:after="240"/>
        <w:ind w:left="1134" w:hanging="425"/>
        <w:rPr>
          <w:color w:val="000000" w:themeColor="text1"/>
          <w:lang w:val="fr-CA"/>
        </w:rPr>
      </w:pPr>
      <w:r w:rsidRPr="00323DA9">
        <w:rPr>
          <w:color w:val="000000" w:themeColor="text1"/>
          <w:lang w:val="fr-CA"/>
        </w:rPr>
        <w:t>Mise à jour sur l'état d'avancement du projet, y compris le fait qu'aucun autre sous-produit de HFC-23 n'a été rejeté dans l'atmosphère et que la remise en état de l'incinérateur est en cours</w:t>
      </w:r>
      <w:r w:rsidR="005719FA" w:rsidRPr="00323DA9">
        <w:rPr>
          <w:color w:val="000000" w:themeColor="text1"/>
          <w:lang w:val="fr-CA"/>
        </w:rPr>
        <w:t>.</w:t>
      </w:r>
    </w:p>
    <w:p w14:paraId="2885C022" w14:textId="77777777" w:rsidR="00CA7746" w:rsidRPr="00CA7746" w:rsidRDefault="00CA7746" w:rsidP="00CA7746">
      <w:pPr>
        <w:pStyle w:val="Heading1"/>
        <w:numPr>
          <w:ilvl w:val="0"/>
          <w:numId w:val="0"/>
        </w:numPr>
        <w:spacing w:after="120"/>
        <w:ind w:firstLine="709"/>
        <w:rPr>
          <w:lang w:val="fr-CA"/>
        </w:rPr>
      </w:pPr>
      <w:r w:rsidRPr="009B5A29">
        <w:rPr>
          <w:u w:val="single"/>
          <w:lang w:val="fr-CA"/>
        </w:rPr>
        <w:t>Le Comité exécutif pourrait souhaiter</w:t>
      </w:r>
      <w:r w:rsidRPr="00CA7746">
        <w:rPr>
          <w:lang w:val="fr-CA"/>
        </w:rPr>
        <w:t> :</w:t>
      </w:r>
    </w:p>
    <w:p w14:paraId="2E28B0EB" w14:textId="3531326E" w:rsidR="00CA7746" w:rsidRPr="00CA7746" w:rsidRDefault="00CA7746" w:rsidP="00CA7746">
      <w:pPr>
        <w:pStyle w:val="Heading2"/>
        <w:widowControl/>
        <w:numPr>
          <w:ilvl w:val="0"/>
          <w:numId w:val="0"/>
        </w:numPr>
        <w:spacing w:after="120"/>
        <w:ind w:left="1440" w:hanging="720"/>
        <w:rPr>
          <w:lang w:val="fr-CA"/>
        </w:rPr>
      </w:pPr>
      <w:r>
        <w:rPr>
          <w:lang w:val="fr-CA"/>
        </w:rPr>
        <w:t>a)</w:t>
      </w:r>
      <w:r>
        <w:rPr>
          <w:lang w:val="fr-CA"/>
        </w:rPr>
        <w:tab/>
      </w:r>
      <w:r w:rsidRPr="00CA7746">
        <w:rPr>
          <w:lang w:val="fr-CA"/>
        </w:rPr>
        <w:t xml:space="preserve">Prendre note du rapport périodique sur la mise en œuvre du projet de contrôle des émissions de HFC-23 générées par la production de HCFC-22 chez Frio </w:t>
      </w:r>
      <w:proofErr w:type="spellStart"/>
      <w:r w:rsidRPr="00CA7746">
        <w:rPr>
          <w:lang w:val="fr-CA"/>
        </w:rPr>
        <w:t>Industrias</w:t>
      </w:r>
      <w:proofErr w:type="spellEnd"/>
      <w:r w:rsidRPr="00CA7746">
        <w:rPr>
          <w:lang w:val="fr-CA"/>
        </w:rPr>
        <w:t xml:space="preserve"> Argentina, soumis par l’ONUDI et figurant dans le document UNEP/</w:t>
      </w:r>
      <w:proofErr w:type="spellStart"/>
      <w:r w:rsidRPr="00CA7746">
        <w:rPr>
          <w:lang w:val="fr-CA"/>
        </w:rPr>
        <w:t>OzL.Pro</w:t>
      </w:r>
      <w:proofErr w:type="spellEnd"/>
      <w:r w:rsidRPr="00CA7746">
        <w:rPr>
          <w:lang w:val="fr-CA"/>
        </w:rPr>
        <w:t>/</w:t>
      </w:r>
      <w:proofErr w:type="spellStart"/>
      <w:r w:rsidRPr="00CA7746">
        <w:rPr>
          <w:lang w:val="fr-CA"/>
        </w:rPr>
        <w:t>ExCom</w:t>
      </w:r>
      <w:proofErr w:type="spellEnd"/>
      <w:r w:rsidRPr="00CA7746">
        <w:rPr>
          <w:lang w:val="fr-CA"/>
        </w:rPr>
        <w:t>/92/9 ; et</w:t>
      </w:r>
    </w:p>
    <w:p w14:paraId="2E2B7FA4" w14:textId="686F2194" w:rsidR="005719FA" w:rsidRPr="00CA7746" w:rsidRDefault="00CA7746" w:rsidP="00CA7746">
      <w:pPr>
        <w:pStyle w:val="Heading2"/>
        <w:numPr>
          <w:ilvl w:val="0"/>
          <w:numId w:val="0"/>
        </w:numPr>
        <w:ind w:left="1440" w:hanging="720"/>
        <w:rPr>
          <w:highlight w:val="yellow"/>
          <w:lang w:val="fr-CA"/>
        </w:rPr>
      </w:pPr>
      <w:r>
        <w:rPr>
          <w:lang w:val="fr-CA"/>
        </w:rPr>
        <w:t>b)</w:t>
      </w:r>
      <w:r>
        <w:rPr>
          <w:lang w:val="fr-CA"/>
        </w:rPr>
        <w:tab/>
      </w:r>
      <w:r w:rsidRPr="00CA7746">
        <w:rPr>
          <w:lang w:val="fr-CA"/>
        </w:rPr>
        <w:t>Demander à l’ONUDI, au nom du Gouvernement de l’Argentine, de fournir à la deuxième réunion de 2023 un rapport sur la mise en œuvre du projet visé à l’alinéa (a) ci</w:t>
      </w:r>
      <w:r w:rsidR="009B5A29">
        <w:rPr>
          <w:lang w:val="fr-CA"/>
        </w:rPr>
        <w:noBreakHyphen/>
      </w:r>
      <w:r w:rsidRPr="00CA7746">
        <w:rPr>
          <w:lang w:val="fr-CA"/>
        </w:rPr>
        <w:t>dessus incluant la quantité de sous-produit HFC-23 générée, stockée et rejetée dans l’atmosphère.</w:t>
      </w:r>
    </w:p>
    <w:p w14:paraId="683B438E" w14:textId="067A7AD1" w:rsidR="006878BC" w:rsidRPr="00B9187B" w:rsidRDefault="00CA7746" w:rsidP="006B05C1">
      <w:pPr>
        <w:widowControl w:val="0"/>
        <w:spacing w:after="240"/>
        <w:ind w:firstLine="709"/>
        <w:outlineLvl w:val="1"/>
        <w:rPr>
          <w:b/>
          <w:bCs/>
          <w:lang w:val="fr-CA"/>
        </w:rPr>
      </w:pPr>
      <w:r>
        <w:rPr>
          <w:b/>
          <w:bCs/>
          <w:lang w:val="fr-CA"/>
        </w:rPr>
        <w:lastRenderedPageBreak/>
        <w:t>b)</w:t>
      </w:r>
      <w:r>
        <w:rPr>
          <w:b/>
          <w:bCs/>
          <w:lang w:val="fr-CA"/>
        </w:rPr>
        <w:tab/>
      </w:r>
      <w:r w:rsidRPr="00CA7746">
        <w:rPr>
          <w:b/>
          <w:bCs/>
          <w:lang w:val="fr-CA"/>
        </w:rPr>
        <w:t>Rapport global d’achèvement de projets 2023</w:t>
      </w:r>
    </w:p>
    <w:p w14:paraId="2C4B31F6" w14:textId="551EC9C3" w:rsidR="00CC4E9B" w:rsidRPr="00B9187B" w:rsidRDefault="00323DA9" w:rsidP="00CC4E9B">
      <w:pPr>
        <w:widowControl w:val="0"/>
        <w:spacing w:after="240"/>
        <w:ind w:left="720"/>
        <w:outlineLvl w:val="1"/>
        <w:rPr>
          <w:lang w:val="fr-CA"/>
        </w:rPr>
      </w:pPr>
      <w:r w:rsidRPr="00323DA9">
        <w:rPr>
          <w:u w:val="single"/>
          <w:lang w:val="fr-CA"/>
        </w:rPr>
        <w:t>Le d</w:t>
      </w:r>
      <w:r w:rsidR="00CC4E9B" w:rsidRPr="00323DA9">
        <w:rPr>
          <w:u w:val="single"/>
          <w:lang w:val="fr-CA"/>
        </w:rPr>
        <w:t>ocument</w:t>
      </w:r>
      <w:r w:rsidRPr="00323DA9">
        <w:rPr>
          <w:u w:val="single"/>
          <w:lang w:val="fr-CA"/>
        </w:rPr>
        <w:t> </w:t>
      </w:r>
      <w:r w:rsidR="00CC4E9B" w:rsidRPr="00323DA9">
        <w:rPr>
          <w:u w:val="single"/>
          <w:lang w:val="fr-CA"/>
        </w:rPr>
        <w:t>UNEP/</w:t>
      </w:r>
      <w:proofErr w:type="spellStart"/>
      <w:r w:rsidR="00CC4E9B" w:rsidRPr="00323DA9">
        <w:rPr>
          <w:u w:val="single"/>
          <w:lang w:val="fr-CA"/>
        </w:rPr>
        <w:t>OzL.Pro</w:t>
      </w:r>
      <w:proofErr w:type="spellEnd"/>
      <w:r w:rsidR="00CC4E9B" w:rsidRPr="00323DA9">
        <w:rPr>
          <w:u w:val="single"/>
          <w:lang w:val="fr-CA"/>
        </w:rPr>
        <w:t>/</w:t>
      </w:r>
      <w:proofErr w:type="spellStart"/>
      <w:r w:rsidR="00CC4E9B" w:rsidRPr="00323DA9">
        <w:rPr>
          <w:u w:val="single"/>
          <w:lang w:val="fr-CA"/>
        </w:rPr>
        <w:t>ExCom</w:t>
      </w:r>
      <w:proofErr w:type="spellEnd"/>
      <w:r w:rsidR="00CC4E9B" w:rsidRPr="00323DA9">
        <w:rPr>
          <w:u w:val="single"/>
          <w:lang w:val="fr-CA"/>
        </w:rPr>
        <w:t>/92/10</w:t>
      </w:r>
      <w:r w:rsidR="00B645F2" w:rsidRPr="00323DA9">
        <w:rPr>
          <w:lang w:val="fr-CA"/>
        </w:rPr>
        <w:t xml:space="preserve"> </w:t>
      </w:r>
      <w:r w:rsidRPr="00323DA9">
        <w:rPr>
          <w:lang w:val="fr-CA"/>
        </w:rPr>
        <w:t xml:space="preserve">présente le rapport de synthèse consolidé des </w:t>
      </w:r>
      <w:r>
        <w:rPr>
          <w:lang w:val="fr-CA"/>
        </w:rPr>
        <w:t>rapports d’achèvement des projets</w:t>
      </w:r>
      <w:r w:rsidRPr="00323DA9">
        <w:rPr>
          <w:lang w:val="fr-CA"/>
        </w:rPr>
        <w:t xml:space="preserve"> soumis après la 91</w:t>
      </w:r>
      <w:r w:rsidRPr="00323DA9">
        <w:rPr>
          <w:vertAlign w:val="superscript"/>
          <w:lang w:val="fr-CA"/>
        </w:rPr>
        <w:t>e</w:t>
      </w:r>
      <w:r>
        <w:rPr>
          <w:lang w:val="fr-CA"/>
        </w:rPr>
        <w:t> </w:t>
      </w:r>
      <w:r w:rsidRPr="00323DA9">
        <w:rPr>
          <w:lang w:val="fr-CA"/>
        </w:rPr>
        <w:t>réunion pour examen lors de la 92</w:t>
      </w:r>
      <w:r w:rsidRPr="00323DA9">
        <w:rPr>
          <w:vertAlign w:val="superscript"/>
          <w:lang w:val="fr-CA"/>
        </w:rPr>
        <w:t>e</w:t>
      </w:r>
      <w:r>
        <w:rPr>
          <w:lang w:val="fr-CA"/>
        </w:rPr>
        <w:t> </w:t>
      </w:r>
      <w:r w:rsidRPr="00323DA9">
        <w:rPr>
          <w:lang w:val="fr-CA"/>
        </w:rPr>
        <w:t xml:space="preserve">réunion. </w:t>
      </w:r>
      <w:r>
        <w:rPr>
          <w:lang w:val="fr-CA"/>
        </w:rPr>
        <w:t>Celui-ci indique</w:t>
      </w:r>
      <w:r w:rsidRPr="00323DA9">
        <w:rPr>
          <w:lang w:val="fr-CA"/>
        </w:rPr>
        <w:t xml:space="preserve"> les raisons des retards dans l'achèvement des projets et les enseignements tirés de la mise en œuvre, pour les </w:t>
      </w:r>
      <w:r>
        <w:rPr>
          <w:lang w:val="fr-CA"/>
        </w:rPr>
        <w:t>accords</w:t>
      </w:r>
      <w:r w:rsidRPr="00323DA9">
        <w:rPr>
          <w:lang w:val="fr-CA"/>
        </w:rPr>
        <w:t xml:space="preserve"> pluriannuels et les projets individuels.</w:t>
      </w:r>
    </w:p>
    <w:p w14:paraId="11F3ACEA" w14:textId="79E8CEEA" w:rsidR="00CC4E9B" w:rsidRPr="00981AF9" w:rsidRDefault="00323DA9" w:rsidP="00CC4E9B">
      <w:pPr>
        <w:widowControl w:val="0"/>
        <w:spacing w:after="240"/>
        <w:ind w:left="720"/>
        <w:outlineLvl w:val="1"/>
        <w:rPr>
          <w:lang w:val="fr-FR"/>
        </w:rPr>
      </w:pPr>
      <w:r w:rsidRPr="00981AF9">
        <w:rPr>
          <w:u w:val="single"/>
          <w:lang w:val="fr-FR"/>
        </w:rPr>
        <w:t>Questions à traiter </w:t>
      </w:r>
      <w:r w:rsidR="00CC4E9B" w:rsidRPr="00981AF9">
        <w:rPr>
          <w:lang w:val="fr-FR"/>
        </w:rPr>
        <w:t xml:space="preserve">: </w:t>
      </w:r>
      <w:r w:rsidRPr="00981AF9">
        <w:rPr>
          <w:lang w:val="fr-FR"/>
        </w:rPr>
        <w:t>Aucune</w:t>
      </w:r>
    </w:p>
    <w:p w14:paraId="074A36B7" w14:textId="77777777" w:rsidR="001665B8" w:rsidRPr="00650642" w:rsidRDefault="001665B8" w:rsidP="001665B8">
      <w:pPr>
        <w:pStyle w:val="Heading1"/>
        <w:numPr>
          <w:ilvl w:val="0"/>
          <w:numId w:val="0"/>
        </w:numPr>
        <w:spacing w:after="120"/>
        <w:ind w:firstLine="720"/>
        <w:rPr>
          <w:lang w:val="fr-CA"/>
        </w:rPr>
      </w:pPr>
      <w:r w:rsidRPr="009B5A29">
        <w:rPr>
          <w:u w:val="single"/>
          <w:lang w:val="fr-CA"/>
        </w:rPr>
        <w:t>Le Comité exécutif pourrait souhaiter</w:t>
      </w:r>
      <w:r w:rsidRPr="00650642">
        <w:rPr>
          <w:lang w:val="fr-CA"/>
        </w:rPr>
        <w:t xml:space="preserve"> :</w:t>
      </w:r>
    </w:p>
    <w:p w14:paraId="4521C706" w14:textId="1CDE42C7" w:rsidR="001665B8" w:rsidRPr="00B60EE8" w:rsidRDefault="001665B8" w:rsidP="001665B8">
      <w:pPr>
        <w:pStyle w:val="Heading2"/>
        <w:widowControl/>
        <w:numPr>
          <w:ilvl w:val="0"/>
          <w:numId w:val="0"/>
        </w:numPr>
        <w:spacing w:after="120"/>
        <w:ind w:left="1440" w:hanging="720"/>
      </w:pPr>
      <w:r>
        <w:t>a)</w:t>
      </w:r>
      <w:r>
        <w:tab/>
        <w:t xml:space="preserve">Prendre </w:t>
      </w:r>
      <w:r w:rsidRPr="00B60EE8">
        <w:t>note</w:t>
      </w:r>
      <w:r>
        <w:t>:</w:t>
      </w:r>
    </w:p>
    <w:p w14:paraId="3BDD0207" w14:textId="787B7AB7" w:rsidR="001665B8" w:rsidRPr="00650642" w:rsidRDefault="001665B8" w:rsidP="001665B8">
      <w:pPr>
        <w:pStyle w:val="Heading3"/>
        <w:widowControl/>
        <w:numPr>
          <w:ilvl w:val="2"/>
          <w:numId w:val="4"/>
        </w:numPr>
        <w:tabs>
          <w:tab w:val="left" w:pos="851"/>
        </w:tabs>
        <w:spacing w:after="120"/>
        <w:rPr>
          <w:lang w:val="fr-CA"/>
        </w:rPr>
      </w:pPr>
      <w:r w:rsidRPr="00650642">
        <w:rPr>
          <w:lang w:val="fr-CA"/>
        </w:rPr>
        <w:t>Du rapport global d’achèvement de projet de 2023 (</w:t>
      </w:r>
      <w:r>
        <w:rPr>
          <w:lang w:val="fr-CA"/>
        </w:rPr>
        <w:t>RAP) (partie I), contenu dans le</w:t>
      </w:r>
      <w:r w:rsidRPr="00650642">
        <w:rPr>
          <w:lang w:val="fr-CA"/>
        </w:rPr>
        <w:t xml:space="preserve"> document UNEP/</w:t>
      </w:r>
      <w:proofErr w:type="spellStart"/>
      <w:r w:rsidRPr="00650642">
        <w:rPr>
          <w:lang w:val="fr-CA"/>
        </w:rPr>
        <w:t>OzL.Pro</w:t>
      </w:r>
      <w:proofErr w:type="spellEnd"/>
      <w:r w:rsidRPr="00650642">
        <w:rPr>
          <w:lang w:val="fr-CA"/>
        </w:rPr>
        <w:t>/</w:t>
      </w:r>
      <w:proofErr w:type="spellStart"/>
      <w:r w:rsidRPr="00650642">
        <w:rPr>
          <w:lang w:val="fr-CA"/>
        </w:rPr>
        <w:t>ExCom</w:t>
      </w:r>
      <w:proofErr w:type="spellEnd"/>
      <w:r w:rsidRPr="00650642">
        <w:rPr>
          <w:lang w:val="fr-CA"/>
        </w:rPr>
        <w:t>/92/10</w:t>
      </w:r>
      <w:r>
        <w:rPr>
          <w:lang w:val="fr-CA"/>
        </w:rPr>
        <w:t> </w:t>
      </w:r>
      <w:r w:rsidRPr="00650642">
        <w:rPr>
          <w:lang w:val="fr-CA"/>
        </w:rPr>
        <w:t>;</w:t>
      </w:r>
    </w:p>
    <w:p w14:paraId="28A3A002" w14:textId="2808A90E" w:rsidR="001665B8" w:rsidRPr="001665B8" w:rsidRDefault="001665B8" w:rsidP="001665B8">
      <w:pPr>
        <w:pStyle w:val="Heading2"/>
        <w:numPr>
          <w:ilvl w:val="0"/>
          <w:numId w:val="0"/>
        </w:numPr>
        <w:ind w:left="1440" w:hanging="720"/>
        <w:rPr>
          <w:lang w:val="fr-CA"/>
        </w:rPr>
      </w:pPr>
      <w:r>
        <w:rPr>
          <w:lang w:val="fr-CA"/>
        </w:rPr>
        <w:t>b)</w:t>
      </w:r>
      <w:r>
        <w:rPr>
          <w:lang w:val="fr-CA"/>
        </w:rPr>
        <w:tab/>
        <w:t>Demander</w:t>
      </w:r>
      <w:r w:rsidRPr="001665B8">
        <w:rPr>
          <w:lang w:val="fr-CA"/>
        </w:rPr>
        <w:t> :</w:t>
      </w:r>
    </w:p>
    <w:p w14:paraId="283E41EC" w14:textId="1DF72E3C" w:rsidR="001665B8" w:rsidRPr="00650642" w:rsidRDefault="001665B8" w:rsidP="001665B8">
      <w:pPr>
        <w:pStyle w:val="Heading3"/>
        <w:numPr>
          <w:ilvl w:val="0"/>
          <w:numId w:val="0"/>
        </w:numPr>
        <w:ind w:left="2160" w:hanging="720"/>
        <w:rPr>
          <w:lang w:val="fr-CA"/>
        </w:rPr>
      </w:pPr>
      <w:r>
        <w:rPr>
          <w:lang w:val="fr-CA"/>
        </w:rPr>
        <w:t>i)</w:t>
      </w:r>
      <w:r>
        <w:rPr>
          <w:lang w:val="fr-CA"/>
        </w:rPr>
        <w:tab/>
      </w:r>
      <w:r w:rsidRPr="00650642">
        <w:rPr>
          <w:lang w:val="fr-CA"/>
        </w:rPr>
        <w:t xml:space="preserve">Aux agences bilatérales et d’exécution de </w:t>
      </w:r>
      <w:r>
        <w:rPr>
          <w:lang w:val="fr-CA"/>
        </w:rPr>
        <w:t>sou</w:t>
      </w:r>
      <w:r w:rsidRPr="00650642">
        <w:rPr>
          <w:lang w:val="fr-CA"/>
        </w:rPr>
        <w:t>mettre, à la 9</w:t>
      </w:r>
      <w:r>
        <w:rPr>
          <w:lang w:val="fr-CA"/>
        </w:rPr>
        <w:t>3</w:t>
      </w:r>
      <w:r w:rsidRPr="000E0FBF">
        <w:rPr>
          <w:vertAlign w:val="superscript"/>
          <w:lang w:val="fr-CA"/>
        </w:rPr>
        <w:t>e</w:t>
      </w:r>
      <w:r w:rsidRPr="00650642">
        <w:rPr>
          <w:lang w:val="fr-CA"/>
        </w:rPr>
        <w:t xml:space="preserve"> r</w:t>
      </w:r>
      <w:r>
        <w:rPr>
          <w:lang w:val="fr-CA"/>
        </w:rPr>
        <w:t>é</w:t>
      </w:r>
      <w:r w:rsidRPr="00650642">
        <w:rPr>
          <w:lang w:val="fr-CA"/>
        </w:rPr>
        <w:t>union, les RAP en souffrance pour des accords pluriannuels (APA) et des projets individuels ou d</w:t>
      </w:r>
      <w:r>
        <w:rPr>
          <w:lang w:val="fr-CA"/>
        </w:rPr>
        <w:t>’</w:t>
      </w:r>
      <w:r w:rsidRPr="00650642">
        <w:rPr>
          <w:lang w:val="fr-CA"/>
        </w:rPr>
        <w:t>e</w:t>
      </w:r>
      <w:r>
        <w:rPr>
          <w:lang w:val="fr-CA"/>
        </w:rPr>
        <w:t>xposer les raisons pour lesquelles ces rapports n’ont pu être soumis ;</w:t>
      </w:r>
      <w:r w:rsidRPr="00650642">
        <w:rPr>
          <w:lang w:val="fr-CA"/>
        </w:rPr>
        <w:t xml:space="preserve"> </w:t>
      </w:r>
    </w:p>
    <w:p w14:paraId="7773C25D" w14:textId="77777777" w:rsidR="001665B8" w:rsidRDefault="001665B8" w:rsidP="001665B8">
      <w:pPr>
        <w:pStyle w:val="Heading3"/>
        <w:numPr>
          <w:ilvl w:val="2"/>
          <w:numId w:val="4"/>
        </w:numPr>
        <w:rPr>
          <w:lang w:val="fr-CA"/>
        </w:rPr>
      </w:pPr>
      <w:r w:rsidRPr="00650642">
        <w:rPr>
          <w:lang w:val="fr-CA"/>
        </w:rPr>
        <w:t>Aux agences d’exécution principales et coopérantes de continuer à co</w:t>
      </w:r>
      <w:r>
        <w:rPr>
          <w:lang w:val="fr-CA"/>
        </w:rPr>
        <w:t>ordonner étroitement leur travail en finalisant leurs parts respectives des RAP pour fa</w:t>
      </w:r>
      <w:r w:rsidRPr="00650642">
        <w:rPr>
          <w:lang w:val="fr-CA"/>
        </w:rPr>
        <w:t>c</w:t>
      </w:r>
      <w:r>
        <w:rPr>
          <w:lang w:val="fr-CA"/>
        </w:rPr>
        <w:t>iliter la soumission des rapports par l’agence d’exécution principale, en temps voulu ;</w:t>
      </w:r>
    </w:p>
    <w:p w14:paraId="2EF45C80" w14:textId="77777777" w:rsidR="001665B8" w:rsidRPr="00650642" w:rsidRDefault="001665B8" w:rsidP="001665B8">
      <w:pPr>
        <w:pStyle w:val="Heading3"/>
        <w:numPr>
          <w:ilvl w:val="2"/>
          <w:numId w:val="4"/>
        </w:numPr>
        <w:rPr>
          <w:lang w:val="fr-CA"/>
        </w:rPr>
      </w:pPr>
      <w:r w:rsidRPr="00650642">
        <w:rPr>
          <w:lang w:val="fr-CA"/>
        </w:rPr>
        <w:t xml:space="preserve">Aux agences bilatérales et d’exécution, au moment de </w:t>
      </w:r>
      <w:r>
        <w:rPr>
          <w:lang w:val="fr-CA"/>
        </w:rPr>
        <w:t>fournir</w:t>
      </w:r>
      <w:r w:rsidRPr="00650642">
        <w:rPr>
          <w:lang w:val="fr-CA"/>
        </w:rPr>
        <w:t xml:space="preserve"> les données p</w:t>
      </w:r>
      <w:r>
        <w:rPr>
          <w:lang w:val="fr-CA"/>
        </w:rPr>
        <w:t>our la soumission des RAP, de s’assurer que des informations utiles et pertinentes soient incluses dans les leçons tirées et les raisons des retards, au-delà de simples anecdotes, en vue de permettre la formulation de recommandations concrètes pour améliorer la mise en œuvre future des projets ou la reproductibilité des bonnes pratiques; et</w:t>
      </w:r>
    </w:p>
    <w:p w14:paraId="28DFF72F" w14:textId="7646A559" w:rsidR="00CC4E9B" w:rsidRPr="001665B8" w:rsidRDefault="001665B8" w:rsidP="001665B8">
      <w:pPr>
        <w:pStyle w:val="Heading2"/>
        <w:widowControl/>
        <w:numPr>
          <w:ilvl w:val="0"/>
          <w:numId w:val="0"/>
        </w:numPr>
        <w:ind w:left="1440" w:hanging="720"/>
        <w:rPr>
          <w:highlight w:val="yellow"/>
          <w:lang w:val="fr-CA"/>
        </w:rPr>
      </w:pPr>
      <w:r>
        <w:rPr>
          <w:lang w:val="fr-CA"/>
        </w:rPr>
        <w:t>c)</w:t>
      </w:r>
      <w:r>
        <w:rPr>
          <w:lang w:val="fr-CA"/>
        </w:rPr>
        <w:tab/>
      </w:r>
      <w:r w:rsidRPr="00907931">
        <w:rPr>
          <w:lang w:val="fr-CA"/>
        </w:rPr>
        <w:t>Inviter tou</w:t>
      </w:r>
      <w:r>
        <w:rPr>
          <w:lang w:val="fr-CA"/>
        </w:rPr>
        <w:t>te</w:t>
      </w:r>
      <w:r w:rsidRPr="00907931">
        <w:rPr>
          <w:lang w:val="fr-CA"/>
        </w:rPr>
        <w:t xml:space="preserve">s </w:t>
      </w:r>
      <w:r>
        <w:rPr>
          <w:lang w:val="fr-CA"/>
        </w:rPr>
        <w:t>les parties</w:t>
      </w:r>
      <w:r w:rsidRPr="00907931">
        <w:rPr>
          <w:lang w:val="fr-CA"/>
        </w:rPr>
        <w:t xml:space="preserve"> impliqué</w:t>
      </w:r>
      <w:r>
        <w:rPr>
          <w:lang w:val="fr-CA"/>
        </w:rPr>
        <w:t>e</w:t>
      </w:r>
      <w:r w:rsidRPr="00907931">
        <w:rPr>
          <w:lang w:val="fr-CA"/>
        </w:rPr>
        <w:t xml:space="preserve">s dans la préparation et la mise en œuvre des APA et des projets individuels, </w:t>
      </w:r>
      <w:r>
        <w:rPr>
          <w:lang w:val="fr-CA"/>
        </w:rPr>
        <w:t>e</w:t>
      </w:r>
      <w:r w:rsidRPr="00907931">
        <w:rPr>
          <w:lang w:val="fr-CA"/>
        </w:rPr>
        <w:t>n</w:t>
      </w:r>
      <w:r>
        <w:rPr>
          <w:lang w:val="fr-CA"/>
        </w:rPr>
        <w:t xml:space="preserve"> particulier </w:t>
      </w:r>
      <w:r w:rsidRPr="00907931">
        <w:rPr>
          <w:lang w:val="fr-CA"/>
        </w:rPr>
        <w:t xml:space="preserve">le Secrétariat et les agences bilatérales et d’exécution, </w:t>
      </w:r>
      <w:r>
        <w:rPr>
          <w:lang w:val="fr-CA"/>
        </w:rPr>
        <w:t>à</w:t>
      </w:r>
      <w:r w:rsidRPr="00907931">
        <w:rPr>
          <w:lang w:val="fr-CA"/>
        </w:rPr>
        <w:t xml:space="preserve"> tenir compte des leçons tirées</w:t>
      </w:r>
      <w:r>
        <w:rPr>
          <w:lang w:val="fr-CA"/>
        </w:rPr>
        <w:t xml:space="preserve"> d</w:t>
      </w:r>
      <w:r w:rsidRPr="00907931">
        <w:rPr>
          <w:lang w:val="fr-CA"/>
        </w:rPr>
        <w:t>es RAP, le cas échéant.</w:t>
      </w:r>
    </w:p>
    <w:p w14:paraId="449B9F17" w14:textId="44A3548A" w:rsidR="006878BC" w:rsidRPr="00585AA1" w:rsidRDefault="00585AA1" w:rsidP="00620AAE">
      <w:pPr>
        <w:pStyle w:val="Heading1"/>
        <w:keepNext/>
        <w:numPr>
          <w:ilvl w:val="0"/>
          <w:numId w:val="22"/>
        </w:numPr>
        <w:rPr>
          <w:b/>
          <w:bCs/>
          <w:lang w:val="en-GB"/>
        </w:rPr>
      </w:pPr>
      <w:r>
        <w:rPr>
          <w:b/>
          <w:bCs/>
          <w:lang w:val="en-GB"/>
        </w:rPr>
        <w:t xml:space="preserve">Planification des </w:t>
      </w:r>
      <w:proofErr w:type="spellStart"/>
      <w:r>
        <w:rPr>
          <w:b/>
          <w:bCs/>
          <w:lang w:val="en-GB"/>
        </w:rPr>
        <w:t>activités</w:t>
      </w:r>
      <w:proofErr w:type="spellEnd"/>
    </w:p>
    <w:p w14:paraId="2132FC8A" w14:textId="0D47EED4" w:rsidR="006878BC" w:rsidRPr="00585AA1" w:rsidRDefault="00585AA1" w:rsidP="00ED0D7E">
      <w:pPr>
        <w:keepNext/>
        <w:spacing w:after="240"/>
        <w:ind w:left="1440" w:hanging="720"/>
        <w:outlineLvl w:val="1"/>
        <w:rPr>
          <w:b/>
          <w:bCs/>
          <w:lang w:val="fr-CA"/>
        </w:rPr>
      </w:pPr>
      <w:r w:rsidRPr="00585AA1">
        <w:rPr>
          <w:b/>
          <w:bCs/>
          <w:lang w:val="fr-CA"/>
        </w:rPr>
        <w:t>a</w:t>
      </w:r>
      <w:r>
        <w:rPr>
          <w:b/>
          <w:bCs/>
          <w:lang w:val="fr-CA"/>
        </w:rPr>
        <w:t>)</w:t>
      </w:r>
      <w:r>
        <w:rPr>
          <w:b/>
          <w:bCs/>
          <w:lang w:val="fr-CA"/>
        </w:rPr>
        <w:tab/>
      </w:r>
      <w:r w:rsidRPr="00585AA1">
        <w:rPr>
          <w:b/>
          <w:lang w:val="fr-CA"/>
        </w:rPr>
        <w:t>Mise à jour sur l’état de la mise en œuvre du plan d’activités général du Fonds multilatéral pour la période 2023-2025</w:t>
      </w:r>
      <w:r w:rsidR="006878BC" w:rsidRPr="00585AA1">
        <w:rPr>
          <w:b/>
          <w:bCs/>
          <w:lang w:val="fr-CA"/>
        </w:rPr>
        <w:t xml:space="preserve"> </w:t>
      </w:r>
    </w:p>
    <w:p w14:paraId="39916259" w14:textId="55C745FC" w:rsidR="00474CC7" w:rsidRPr="00585AA1" w:rsidRDefault="00585AA1" w:rsidP="00474CC7">
      <w:pPr>
        <w:widowControl w:val="0"/>
        <w:spacing w:after="240"/>
        <w:ind w:left="720"/>
        <w:outlineLvl w:val="1"/>
        <w:rPr>
          <w:lang w:val="fr-CA"/>
        </w:rPr>
      </w:pPr>
      <w:r w:rsidRPr="00585AA1">
        <w:rPr>
          <w:u w:val="single"/>
          <w:lang w:val="fr-CA"/>
        </w:rPr>
        <w:t>Le d</w:t>
      </w:r>
      <w:r w:rsidR="00474CC7" w:rsidRPr="00585AA1">
        <w:rPr>
          <w:u w:val="single"/>
          <w:lang w:val="fr-CA"/>
        </w:rPr>
        <w:t>ocument</w:t>
      </w:r>
      <w:r w:rsidRPr="00585AA1">
        <w:rPr>
          <w:u w:val="single"/>
          <w:lang w:val="fr-CA"/>
        </w:rPr>
        <w:t> </w:t>
      </w:r>
      <w:r w:rsidR="00474CC7" w:rsidRPr="00585AA1">
        <w:rPr>
          <w:u w:val="single"/>
          <w:lang w:val="fr-CA"/>
        </w:rPr>
        <w:t>UNEP/</w:t>
      </w:r>
      <w:proofErr w:type="spellStart"/>
      <w:r w:rsidR="00474CC7" w:rsidRPr="00585AA1">
        <w:rPr>
          <w:u w:val="single"/>
          <w:lang w:val="fr-CA"/>
        </w:rPr>
        <w:t>OzL.Pro</w:t>
      </w:r>
      <w:proofErr w:type="spellEnd"/>
      <w:r w:rsidR="00474CC7" w:rsidRPr="00585AA1">
        <w:rPr>
          <w:u w:val="single"/>
          <w:lang w:val="fr-CA"/>
        </w:rPr>
        <w:t>/</w:t>
      </w:r>
      <w:proofErr w:type="spellStart"/>
      <w:r w:rsidR="00474CC7" w:rsidRPr="00585AA1">
        <w:rPr>
          <w:u w:val="single"/>
          <w:lang w:val="fr-CA"/>
        </w:rPr>
        <w:t>ExCom</w:t>
      </w:r>
      <w:proofErr w:type="spellEnd"/>
      <w:r w:rsidR="00474CC7" w:rsidRPr="00585AA1">
        <w:rPr>
          <w:u w:val="single"/>
          <w:lang w:val="fr-CA"/>
        </w:rPr>
        <w:t>/92/11</w:t>
      </w:r>
      <w:r w:rsidR="00165208" w:rsidRPr="00585AA1">
        <w:rPr>
          <w:lang w:val="fr-CA"/>
        </w:rPr>
        <w:t xml:space="preserve"> </w:t>
      </w:r>
      <w:r w:rsidRPr="00585AA1">
        <w:rPr>
          <w:lang w:val="fr-CA"/>
        </w:rPr>
        <w:t xml:space="preserve">présente un résumé du plan d'activités </w:t>
      </w:r>
      <w:r>
        <w:rPr>
          <w:lang w:val="fr-CA"/>
        </w:rPr>
        <w:t xml:space="preserve">pour </w:t>
      </w:r>
      <w:r w:rsidRPr="00585AA1">
        <w:rPr>
          <w:lang w:val="fr-CA"/>
        </w:rPr>
        <w:t>2023</w:t>
      </w:r>
      <w:r w:rsidR="009B5A29">
        <w:rPr>
          <w:lang w:val="fr-CA"/>
        </w:rPr>
        <w:noBreakHyphen/>
      </w:r>
      <w:r w:rsidRPr="00585AA1">
        <w:rPr>
          <w:lang w:val="fr-CA"/>
        </w:rPr>
        <w:t xml:space="preserve">2025, l'état </w:t>
      </w:r>
      <w:r>
        <w:rPr>
          <w:lang w:val="fr-CA"/>
        </w:rPr>
        <w:t>d’avancement</w:t>
      </w:r>
      <w:r w:rsidRPr="00585AA1">
        <w:rPr>
          <w:lang w:val="fr-CA"/>
        </w:rPr>
        <w:t xml:space="preserve"> du plan d'activités 2023 à la lumière des soumissions à la 92</w:t>
      </w:r>
      <w:r w:rsidRPr="00585AA1">
        <w:rPr>
          <w:vertAlign w:val="superscript"/>
          <w:lang w:val="fr-CA"/>
        </w:rPr>
        <w:t>e</w:t>
      </w:r>
      <w:r>
        <w:rPr>
          <w:lang w:val="fr-CA"/>
        </w:rPr>
        <w:t> </w:t>
      </w:r>
      <w:r w:rsidRPr="00585AA1">
        <w:rPr>
          <w:lang w:val="fr-CA"/>
        </w:rPr>
        <w:t>réunion, les engagements à venir pour les accords pluriannuels pour la période 2023</w:t>
      </w:r>
      <w:r>
        <w:rPr>
          <w:lang w:val="fr-CA"/>
        </w:rPr>
        <w:t>-</w:t>
      </w:r>
      <w:r w:rsidRPr="00585AA1">
        <w:rPr>
          <w:lang w:val="fr-CA"/>
        </w:rPr>
        <w:t>2031, et l'a</w:t>
      </w:r>
      <w:r>
        <w:rPr>
          <w:lang w:val="fr-CA"/>
        </w:rPr>
        <w:t>ttribution</w:t>
      </w:r>
      <w:r w:rsidRPr="00585AA1">
        <w:rPr>
          <w:lang w:val="fr-CA"/>
        </w:rPr>
        <w:t xml:space="preserve"> des ressources pour la période triennale</w:t>
      </w:r>
      <w:r>
        <w:rPr>
          <w:lang w:val="fr-CA"/>
        </w:rPr>
        <w:t> </w:t>
      </w:r>
      <w:r w:rsidRPr="00585AA1">
        <w:rPr>
          <w:lang w:val="fr-CA"/>
        </w:rPr>
        <w:t>2021-2023.</w:t>
      </w:r>
    </w:p>
    <w:p w14:paraId="4998B18B" w14:textId="414A20C4" w:rsidR="00474CC7" w:rsidRDefault="00585AA1" w:rsidP="00474CC7">
      <w:pPr>
        <w:widowControl w:val="0"/>
        <w:spacing w:after="240"/>
        <w:ind w:left="720"/>
        <w:outlineLvl w:val="1"/>
      </w:pPr>
      <w:r>
        <w:rPr>
          <w:u w:val="single"/>
        </w:rPr>
        <w:t xml:space="preserve">Questions à </w:t>
      </w:r>
      <w:proofErr w:type="spellStart"/>
      <w:r>
        <w:rPr>
          <w:u w:val="single"/>
        </w:rPr>
        <w:t>traiter</w:t>
      </w:r>
      <w:proofErr w:type="spellEnd"/>
      <w:r>
        <w:rPr>
          <w:u w:val="single"/>
        </w:rPr>
        <w:t> </w:t>
      </w:r>
      <w:r w:rsidR="00474CC7" w:rsidRPr="00536296">
        <w:t>:</w:t>
      </w:r>
      <w:r w:rsidR="00165208">
        <w:t xml:space="preserve"> </w:t>
      </w:r>
    </w:p>
    <w:p w14:paraId="0F8B1D0F" w14:textId="0A9D0D74" w:rsidR="48A96473" w:rsidRPr="00585AA1" w:rsidRDefault="00585AA1" w:rsidP="00585AA1">
      <w:pPr>
        <w:pStyle w:val="ListParagraph"/>
        <w:numPr>
          <w:ilvl w:val="0"/>
          <w:numId w:val="3"/>
        </w:numPr>
        <w:ind w:left="1134" w:hanging="425"/>
        <w:rPr>
          <w:color w:val="000000" w:themeColor="text1"/>
          <w:lang w:val="fr-CA"/>
        </w:rPr>
      </w:pPr>
      <w:r w:rsidRPr="00585AA1">
        <w:rPr>
          <w:color w:val="000000" w:themeColor="text1"/>
          <w:lang w:val="fr-CA"/>
        </w:rPr>
        <w:t>Activités de réduction progressive des HFC soumises à la 92e réunion qui ne figuraient pas dans les plans d'activité pour 2023-2025</w:t>
      </w:r>
    </w:p>
    <w:p w14:paraId="5DFDC376" w14:textId="1EC1815A" w:rsidR="3FE0E5FD" w:rsidRPr="00585AA1" w:rsidRDefault="3FE0E5FD" w:rsidP="3FE0E5FD">
      <w:pPr>
        <w:rPr>
          <w:color w:val="000000" w:themeColor="text1"/>
          <w:lang w:val="fr-CA"/>
        </w:rPr>
      </w:pPr>
    </w:p>
    <w:p w14:paraId="4139F845" w14:textId="77777777" w:rsidR="001665B8" w:rsidRPr="001665B8" w:rsidRDefault="001665B8" w:rsidP="009F3480">
      <w:pPr>
        <w:pStyle w:val="Heading1"/>
        <w:numPr>
          <w:ilvl w:val="0"/>
          <w:numId w:val="0"/>
        </w:numPr>
        <w:ind w:firstLine="709"/>
        <w:rPr>
          <w:lang w:val="fr-CA"/>
        </w:rPr>
      </w:pPr>
      <w:r w:rsidRPr="009B5A29">
        <w:rPr>
          <w:u w:val="single"/>
          <w:lang w:val="fr-CA"/>
        </w:rPr>
        <w:t xml:space="preserve">Le Comité exécutif pourrait envisager </w:t>
      </w:r>
      <w:r w:rsidRPr="001665B8">
        <w:rPr>
          <w:lang w:val="fr-CA"/>
        </w:rPr>
        <w:t>de prendre note :</w:t>
      </w:r>
    </w:p>
    <w:p w14:paraId="67F65890" w14:textId="77777777" w:rsidR="001665B8" w:rsidRPr="001665B8" w:rsidRDefault="001665B8" w:rsidP="001665B8">
      <w:pPr>
        <w:pStyle w:val="Heading2"/>
        <w:numPr>
          <w:ilvl w:val="1"/>
          <w:numId w:val="4"/>
        </w:numPr>
        <w:rPr>
          <w:lang w:val="fr-CA"/>
        </w:rPr>
      </w:pPr>
      <w:r w:rsidRPr="001665B8">
        <w:rPr>
          <w:lang w:val="fr-CA"/>
        </w:rPr>
        <w:t xml:space="preserve">De la mise à jour sur l’état de la mise en œuvre du plan d’activités général du Fonds </w:t>
      </w:r>
      <w:r w:rsidRPr="001665B8">
        <w:rPr>
          <w:lang w:val="fr-CA"/>
        </w:rPr>
        <w:lastRenderedPageBreak/>
        <w:t>multilatéral pour la période 2023-2025, présentée dans le document UNEP/</w:t>
      </w:r>
      <w:proofErr w:type="spellStart"/>
      <w:r w:rsidRPr="001665B8">
        <w:rPr>
          <w:lang w:val="fr-CA"/>
        </w:rPr>
        <w:t>OzL.Pro</w:t>
      </w:r>
      <w:proofErr w:type="spellEnd"/>
      <w:r w:rsidRPr="001665B8">
        <w:rPr>
          <w:lang w:val="fr-CA"/>
        </w:rPr>
        <w:t>/</w:t>
      </w:r>
      <w:proofErr w:type="spellStart"/>
      <w:r w:rsidRPr="001665B8">
        <w:rPr>
          <w:lang w:val="fr-CA"/>
        </w:rPr>
        <w:t>ExCom</w:t>
      </w:r>
      <w:proofErr w:type="spellEnd"/>
      <w:r w:rsidRPr="001665B8">
        <w:rPr>
          <w:lang w:val="fr-CA"/>
        </w:rPr>
        <w:t>/92/11;</w:t>
      </w:r>
    </w:p>
    <w:p w14:paraId="15A51B92" w14:textId="5210BFF7" w:rsidR="00474CC7" w:rsidRPr="001665B8" w:rsidRDefault="001665B8" w:rsidP="001665B8">
      <w:pPr>
        <w:pStyle w:val="Heading2"/>
        <w:numPr>
          <w:ilvl w:val="0"/>
          <w:numId w:val="0"/>
        </w:numPr>
        <w:ind w:left="1418" w:hanging="698"/>
        <w:rPr>
          <w:highlight w:val="yellow"/>
          <w:lang w:val="fr-CA"/>
        </w:rPr>
      </w:pPr>
      <w:r>
        <w:rPr>
          <w:lang w:val="fr-CA"/>
        </w:rPr>
        <w:t>b)</w:t>
      </w:r>
      <w:r>
        <w:rPr>
          <w:lang w:val="fr-CA"/>
        </w:rPr>
        <w:tab/>
      </w:r>
      <w:r w:rsidRPr="001665B8">
        <w:rPr>
          <w:lang w:val="fr-CA"/>
        </w:rPr>
        <w:t>Que la valeur totale des activités telles que demandées à la 92</w:t>
      </w:r>
      <w:r w:rsidRPr="001665B8">
        <w:rPr>
          <w:vertAlign w:val="superscript"/>
          <w:lang w:val="fr-CA"/>
        </w:rPr>
        <w:t>e</w:t>
      </w:r>
      <w:r w:rsidRPr="001665B8">
        <w:rPr>
          <w:lang w:val="fr-CA"/>
        </w:rPr>
        <w:t> réunion s’élève à 31 154 966 $ US (y compris 3 822 128 $ US pour les activités liées aux HFC), dont 1 544 028 $ US sont liés à des propositions de projet non comprises dans le plan d’activités de 2023.</w:t>
      </w:r>
    </w:p>
    <w:p w14:paraId="3C0F030A" w14:textId="01AB8839" w:rsidR="006878BC" w:rsidRPr="00B9187B" w:rsidRDefault="005A06C8" w:rsidP="005A06C8">
      <w:pPr>
        <w:widowControl w:val="0"/>
        <w:spacing w:after="240"/>
        <w:ind w:firstLine="720"/>
        <w:outlineLvl w:val="1"/>
        <w:rPr>
          <w:b/>
          <w:bCs/>
          <w:lang w:val="fr-CA"/>
        </w:rPr>
      </w:pPr>
      <w:r w:rsidRPr="00B9187B">
        <w:rPr>
          <w:b/>
          <w:bCs/>
          <w:lang w:val="fr-CA"/>
        </w:rPr>
        <w:t>(b)</w:t>
      </w:r>
      <w:r w:rsidRPr="00B9187B">
        <w:rPr>
          <w:b/>
          <w:bCs/>
          <w:lang w:val="fr-CA"/>
        </w:rPr>
        <w:tab/>
      </w:r>
      <w:r w:rsidR="001665B8" w:rsidRPr="00EB6559">
        <w:rPr>
          <w:lang w:val="fr-CA"/>
        </w:rPr>
        <w:t>Retards dans la proposition des tranches</w:t>
      </w:r>
    </w:p>
    <w:p w14:paraId="1FDDC047" w14:textId="5DF0498C" w:rsidR="00474CC7" w:rsidRPr="00B9187B" w:rsidRDefault="00B10AFD" w:rsidP="00474CC7">
      <w:pPr>
        <w:widowControl w:val="0"/>
        <w:spacing w:after="240"/>
        <w:ind w:left="720"/>
        <w:outlineLvl w:val="1"/>
        <w:rPr>
          <w:lang w:val="fr-CA"/>
        </w:rPr>
      </w:pPr>
      <w:r w:rsidRPr="00B10AFD">
        <w:rPr>
          <w:u w:val="single"/>
          <w:lang w:val="fr-CA"/>
        </w:rPr>
        <w:t>Le d</w:t>
      </w:r>
      <w:r w:rsidR="00474CC7" w:rsidRPr="00B10AFD">
        <w:rPr>
          <w:u w:val="single"/>
          <w:lang w:val="fr-CA"/>
        </w:rPr>
        <w:t>ocument</w:t>
      </w:r>
      <w:r w:rsidRPr="00B10AFD">
        <w:rPr>
          <w:u w:val="single"/>
          <w:lang w:val="fr-CA"/>
        </w:rPr>
        <w:t> </w:t>
      </w:r>
      <w:r w:rsidR="00474CC7" w:rsidRPr="00B10AFD">
        <w:rPr>
          <w:u w:val="single"/>
          <w:lang w:val="fr-CA"/>
        </w:rPr>
        <w:t>UNEP/</w:t>
      </w:r>
      <w:proofErr w:type="spellStart"/>
      <w:r w:rsidR="00474CC7" w:rsidRPr="00B10AFD">
        <w:rPr>
          <w:u w:val="single"/>
          <w:lang w:val="fr-CA"/>
        </w:rPr>
        <w:t>OzL.Pro</w:t>
      </w:r>
      <w:proofErr w:type="spellEnd"/>
      <w:r w:rsidR="00474CC7" w:rsidRPr="00B10AFD">
        <w:rPr>
          <w:u w:val="single"/>
          <w:lang w:val="fr-CA"/>
        </w:rPr>
        <w:t>/</w:t>
      </w:r>
      <w:proofErr w:type="spellStart"/>
      <w:r w:rsidR="00474CC7" w:rsidRPr="00B10AFD">
        <w:rPr>
          <w:u w:val="single"/>
          <w:lang w:val="fr-CA"/>
        </w:rPr>
        <w:t>ExCom</w:t>
      </w:r>
      <w:proofErr w:type="spellEnd"/>
      <w:r w:rsidR="00474CC7" w:rsidRPr="00B10AFD">
        <w:rPr>
          <w:u w:val="single"/>
          <w:lang w:val="fr-CA"/>
        </w:rPr>
        <w:t>/92/12</w:t>
      </w:r>
      <w:r w:rsidR="00165208" w:rsidRPr="00B10AFD">
        <w:rPr>
          <w:lang w:val="fr-CA"/>
        </w:rPr>
        <w:t xml:space="preserve"> </w:t>
      </w:r>
      <w:r w:rsidRPr="00B10AFD">
        <w:rPr>
          <w:lang w:val="fr-CA"/>
        </w:rPr>
        <w:t xml:space="preserve">présente les mesures prises en réponse aux décisions sur les retards </w:t>
      </w:r>
      <w:r>
        <w:rPr>
          <w:lang w:val="fr-CA"/>
        </w:rPr>
        <w:t>dans la</w:t>
      </w:r>
      <w:r w:rsidRPr="00B10AFD">
        <w:rPr>
          <w:lang w:val="fr-CA"/>
        </w:rPr>
        <w:t xml:space="preserve"> soumission des tranches adoptées lors de la 91</w:t>
      </w:r>
      <w:r w:rsidRPr="00B10AFD">
        <w:rPr>
          <w:vertAlign w:val="superscript"/>
          <w:lang w:val="fr-CA"/>
        </w:rPr>
        <w:t>e</w:t>
      </w:r>
      <w:r>
        <w:rPr>
          <w:lang w:val="fr-CA"/>
        </w:rPr>
        <w:t> </w:t>
      </w:r>
      <w:r w:rsidRPr="00B10AFD">
        <w:rPr>
          <w:lang w:val="fr-CA"/>
        </w:rPr>
        <w:t>réunion</w:t>
      </w:r>
      <w:r>
        <w:rPr>
          <w:lang w:val="fr-CA"/>
        </w:rPr>
        <w:t>,</w:t>
      </w:r>
      <w:r w:rsidRPr="00B10AFD">
        <w:rPr>
          <w:lang w:val="fr-CA"/>
        </w:rPr>
        <w:t xml:space="preserve"> une analyse de chacune des tranches qui devaient être soumises mais qui ne l'ont pas été lors de la 92</w:t>
      </w:r>
      <w:r w:rsidRPr="00B10AFD">
        <w:rPr>
          <w:vertAlign w:val="superscript"/>
          <w:lang w:val="fr-CA"/>
        </w:rPr>
        <w:t>e</w:t>
      </w:r>
      <w:r>
        <w:rPr>
          <w:lang w:val="fr-CA"/>
        </w:rPr>
        <w:t> </w:t>
      </w:r>
      <w:r w:rsidRPr="00B10AFD">
        <w:rPr>
          <w:lang w:val="fr-CA"/>
        </w:rPr>
        <w:t xml:space="preserve">réunion et des tranches qui ont été soumises mais qui ont été retirées par la suite au cours du processus d'examen du projet. Il donne également un aperçu des raisons des retards et de leur impact sur le respect des obligations des pays au titre du </w:t>
      </w:r>
      <w:r>
        <w:rPr>
          <w:lang w:val="fr-CA"/>
        </w:rPr>
        <w:t>P</w:t>
      </w:r>
      <w:r w:rsidRPr="00B10AFD">
        <w:rPr>
          <w:lang w:val="fr-CA"/>
        </w:rPr>
        <w:t>rotocole de Montréal, ainsi que la recommandation du Secrétariat.</w:t>
      </w:r>
    </w:p>
    <w:p w14:paraId="4EB9D162" w14:textId="59913AD1" w:rsidR="00474CC7" w:rsidRDefault="00B10AFD" w:rsidP="00474CC7">
      <w:pPr>
        <w:widowControl w:val="0"/>
        <w:spacing w:after="240"/>
        <w:ind w:left="720"/>
        <w:outlineLvl w:val="1"/>
      </w:pPr>
      <w:r>
        <w:rPr>
          <w:u w:val="single"/>
        </w:rPr>
        <w:t xml:space="preserve">Questions à </w:t>
      </w:r>
      <w:proofErr w:type="spellStart"/>
      <w:r>
        <w:rPr>
          <w:u w:val="single"/>
        </w:rPr>
        <w:t>traiter</w:t>
      </w:r>
      <w:proofErr w:type="spellEnd"/>
      <w:r>
        <w:rPr>
          <w:u w:val="single"/>
        </w:rPr>
        <w:t> </w:t>
      </w:r>
      <w:r w:rsidR="00474CC7" w:rsidRPr="00536296">
        <w:t>:</w:t>
      </w:r>
      <w:r w:rsidR="00165208">
        <w:t xml:space="preserve"> </w:t>
      </w:r>
    </w:p>
    <w:p w14:paraId="1212A130" w14:textId="56FA03D4" w:rsidR="32660C78" w:rsidRPr="00B10AFD" w:rsidRDefault="00B10AFD" w:rsidP="00B10AFD">
      <w:pPr>
        <w:pStyle w:val="ListParagraph"/>
        <w:numPr>
          <w:ilvl w:val="0"/>
          <w:numId w:val="2"/>
        </w:numPr>
        <w:ind w:left="1134" w:hanging="425"/>
        <w:rPr>
          <w:color w:val="000000" w:themeColor="text1"/>
          <w:lang w:val="fr-CA"/>
        </w:rPr>
      </w:pPr>
      <w:r w:rsidRPr="00B10AFD">
        <w:rPr>
          <w:color w:val="000000" w:themeColor="text1"/>
          <w:lang w:val="fr-CA"/>
        </w:rPr>
        <w:t>Raisons des retards (25</w:t>
      </w:r>
      <w:r>
        <w:rPr>
          <w:color w:val="000000" w:themeColor="text1"/>
          <w:lang w:val="fr-CA"/>
        </w:rPr>
        <w:t> </w:t>
      </w:r>
      <w:r w:rsidRPr="00B10AFD">
        <w:rPr>
          <w:color w:val="000000" w:themeColor="text1"/>
          <w:lang w:val="fr-CA"/>
        </w:rPr>
        <w:t>activités associées à des tranches de P</w:t>
      </w:r>
      <w:r>
        <w:rPr>
          <w:color w:val="000000" w:themeColor="text1"/>
          <w:lang w:val="fr-CA"/>
        </w:rPr>
        <w:t>GEH pour 16 </w:t>
      </w:r>
      <w:r w:rsidRPr="00B10AFD">
        <w:rPr>
          <w:color w:val="000000" w:themeColor="text1"/>
          <w:lang w:val="fr-CA"/>
        </w:rPr>
        <w:t>pays qui devaient être soumises à la 92</w:t>
      </w:r>
      <w:r w:rsidRPr="00B10AFD">
        <w:rPr>
          <w:color w:val="000000" w:themeColor="text1"/>
          <w:vertAlign w:val="superscript"/>
          <w:lang w:val="fr-CA"/>
        </w:rPr>
        <w:t>e</w:t>
      </w:r>
      <w:r>
        <w:rPr>
          <w:color w:val="000000" w:themeColor="text1"/>
          <w:lang w:val="fr-CA"/>
        </w:rPr>
        <w:t> </w:t>
      </w:r>
      <w:r w:rsidRPr="00B10AFD">
        <w:rPr>
          <w:color w:val="000000" w:themeColor="text1"/>
          <w:lang w:val="fr-CA"/>
        </w:rPr>
        <w:t xml:space="preserve">réunion n'ont pas été </w:t>
      </w:r>
      <w:r>
        <w:rPr>
          <w:color w:val="000000" w:themeColor="text1"/>
          <w:lang w:val="fr-CA"/>
        </w:rPr>
        <w:t>présentées</w:t>
      </w:r>
      <w:r w:rsidRPr="00B10AFD">
        <w:rPr>
          <w:color w:val="000000" w:themeColor="text1"/>
          <w:lang w:val="fr-CA"/>
        </w:rPr>
        <w:t>)</w:t>
      </w:r>
    </w:p>
    <w:p w14:paraId="1397F534" w14:textId="17146EE4" w:rsidR="3FE0E5FD" w:rsidRPr="00B10AFD" w:rsidRDefault="3FE0E5FD" w:rsidP="00CB65F8">
      <w:pPr>
        <w:widowControl w:val="0"/>
        <w:ind w:left="720"/>
        <w:outlineLvl w:val="1"/>
        <w:rPr>
          <w:lang w:val="fr-CA"/>
        </w:rPr>
      </w:pPr>
    </w:p>
    <w:p w14:paraId="0E26E7F1" w14:textId="77777777" w:rsidR="001665B8" w:rsidRPr="000A183D" w:rsidRDefault="001665B8" w:rsidP="001665B8">
      <w:pPr>
        <w:pStyle w:val="Heading1"/>
        <w:keepNext/>
        <w:numPr>
          <w:ilvl w:val="0"/>
          <w:numId w:val="0"/>
        </w:numPr>
        <w:ind w:firstLine="709"/>
        <w:rPr>
          <w:lang w:val="fr-FR"/>
        </w:rPr>
      </w:pPr>
      <w:r w:rsidRPr="009B5A29">
        <w:rPr>
          <w:u w:val="single"/>
          <w:lang w:val="fr-FR"/>
        </w:rPr>
        <w:t>Le Comité exécutif pourrait souhaiter</w:t>
      </w:r>
      <w:r>
        <w:rPr>
          <w:lang w:val="fr-FR"/>
        </w:rPr>
        <w:t> </w:t>
      </w:r>
      <w:r w:rsidRPr="000A183D">
        <w:rPr>
          <w:lang w:val="fr-FR"/>
        </w:rPr>
        <w:t>:</w:t>
      </w:r>
    </w:p>
    <w:p w14:paraId="059CC0D3" w14:textId="02EB5FE4" w:rsidR="001665B8" w:rsidRPr="000A183D" w:rsidRDefault="001665B8" w:rsidP="001665B8">
      <w:pPr>
        <w:pStyle w:val="Heading2"/>
        <w:keepNext/>
        <w:numPr>
          <w:ilvl w:val="0"/>
          <w:numId w:val="0"/>
        </w:numPr>
        <w:ind w:left="1440" w:hanging="720"/>
        <w:rPr>
          <w:lang w:val="fr-FR"/>
        </w:rPr>
      </w:pPr>
      <w:r>
        <w:rPr>
          <w:lang w:val="fr-FR"/>
        </w:rPr>
        <w:t>a)</w:t>
      </w:r>
      <w:r>
        <w:rPr>
          <w:lang w:val="fr-FR"/>
        </w:rPr>
        <w:tab/>
        <w:t>P</w:t>
      </w:r>
      <w:r w:rsidRPr="000A183D">
        <w:rPr>
          <w:lang w:val="fr-FR"/>
        </w:rPr>
        <w:t>rendre note</w:t>
      </w:r>
      <w:r>
        <w:rPr>
          <w:lang w:val="fr-FR"/>
        </w:rPr>
        <w:t> </w:t>
      </w:r>
      <w:r w:rsidRPr="000A183D">
        <w:rPr>
          <w:lang w:val="fr-FR"/>
        </w:rPr>
        <w:t>:</w:t>
      </w:r>
    </w:p>
    <w:p w14:paraId="699E21F0" w14:textId="77777777" w:rsidR="001665B8" w:rsidRPr="000A183D" w:rsidRDefault="001665B8" w:rsidP="001665B8">
      <w:pPr>
        <w:pStyle w:val="Heading3"/>
        <w:numPr>
          <w:ilvl w:val="2"/>
          <w:numId w:val="4"/>
        </w:numPr>
        <w:rPr>
          <w:lang w:val="fr-FR"/>
        </w:rPr>
      </w:pPr>
      <w:r>
        <w:rPr>
          <w:lang w:val="fr-FR"/>
        </w:rPr>
        <w:t>Du</w:t>
      </w:r>
      <w:r w:rsidRPr="000A183D">
        <w:rPr>
          <w:lang w:val="fr-FR"/>
        </w:rPr>
        <w:t xml:space="preserve"> rapport sur les retards </w:t>
      </w:r>
      <w:r>
        <w:rPr>
          <w:lang w:val="fr-FR"/>
        </w:rPr>
        <w:t xml:space="preserve">dans la présentation </w:t>
      </w:r>
      <w:r w:rsidRPr="000A183D">
        <w:rPr>
          <w:lang w:val="fr-FR"/>
        </w:rPr>
        <w:t>des tranches</w:t>
      </w:r>
      <w:r>
        <w:rPr>
          <w:lang w:val="fr-FR"/>
        </w:rPr>
        <w:t>,</w:t>
      </w:r>
      <w:r w:rsidRPr="000A183D">
        <w:rPr>
          <w:lang w:val="fr-FR"/>
        </w:rPr>
        <w:t xml:space="preserve"> </w:t>
      </w:r>
      <w:r>
        <w:rPr>
          <w:lang w:val="fr-FR"/>
        </w:rPr>
        <w:t xml:space="preserve">contenu </w:t>
      </w:r>
      <w:r w:rsidRPr="000A183D">
        <w:rPr>
          <w:lang w:val="fr-FR"/>
        </w:rPr>
        <w:t>dans le document UNEP/</w:t>
      </w:r>
      <w:proofErr w:type="spellStart"/>
      <w:r w:rsidRPr="000A183D">
        <w:rPr>
          <w:lang w:val="fr-FR"/>
        </w:rPr>
        <w:t>OzL.Pro</w:t>
      </w:r>
      <w:proofErr w:type="spellEnd"/>
      <w:r w:rsidRPr="000A183D">
        <w:rPr>
          <w:lang w:val="fr-FR"/>
        </w:rPr>
        <w:t>/</w:t>
      </w:r>
      <w:proofErr w:type="spellStart"/>
      <w:r w:rsidRPr="000A183D">
        <w:rPr>
          <w:lang w:val="fr-FR"/>
        </w:rPr>
        <w:t>ExCom</w:t>
      </w:r>
      <w:proofErr w:type="spellEnd"/>
      <w:r w:rsidRPr="000A183D">
        <w:rPr>
          <w:lang w:val="fr-FR"/>
        </w:rPr>
        <w:t>/92/12</w:t>
      </w:r>
      <w:r>
        <w:rPr>
          <w:lang w:val="fr-FR"/>
        </w:rPr>
        <w:t> ;</w:t>
      </w:r>
    </w:p>
    <w:p w14:paraId="7288D25F" w14:textId="77777777" w:rsidR="001665B8" w:rsidRPr="000A183D" w:rsidRDefault="001665B8" w:rsidP="001665B8">
      <w:pPr>
        <w:pStyle w:val="Heading3"/>
        <w:widowControl/>
        <w:numPr>
          <w:ilvl w:val="2"/>
          <w:numId w:val="4"/>
        </w:numPr>
        <w:rPr>
          <w:lang w:val="fr-FR"/>
        </w:rPr>
      </w:pPr>
      <w:r>
        <w:rPr>
          <w:lang w:val="fr-FR"/>
        </w:rPr>
        <w:t>D</w:t>
      </w:r>
      <w:r w:rsidRPr="000A183D">
        <w:rPr>
          <w:lang w:val="fr-FR"/>
        </w:rPr>
        <w:t xml:space="preserve">es informations sur les retards </w:t>
      </w:r>
      <w:r>
        <w:rPr>
          <w:lang w:val="fr-FR"/>
        </w:rPr>
        <w:t xml:space="preserve">dans la présentation des </w:t>
      </w:r>
      <w:r w:rsidRPr="000A183D">
        <w:rPr>
          <w:lang w:val="fr-FR"/>
        </w:rPr>
        <w:t>tranches dans le cadre des plans de gestion de l</w:t>
      </w:r>
      <w:r>
        <w:rPr>
          <w:lang w:val="fr-FR"/>
        </w:rPr>
        <w:t>’</w:t>
      </w:r>
      <w:r w:rsidRPr="000A183D">
        <w:rPr>
          <w:lang w:val="fr-FR"/>
        </w:rPr>
        <w:t>élimination des HCFC (PGEH)</w:t>
      </w:r>
      <w:r>
        <w:rPr>
          <w:lang w:val="fr-FR"/>
        </w:rPr>
        <w:t>,</w:t>
      </w:r>
      <w:r w:rsidRPr="000A183D">
        <w:rPr>
          <w:lang w:val="fr-FR"/>
        </w:rPr>
        <w:t xml:space="preserve"> </w:t>
      </w:r>
      <w:r>
        <w:rPr>
          <w:lang w:val="fr-FR"/>
        </w:rPr>
        <w:t xml:space="preserve">transmises </w:t>
      </w:r>
      <w:r w:rsidRPr="000A183D">
        <w:rPr>
          <w:lang w:val="fr-FR"/>
        </w:rPr>
        <w:t>par le PNUD, le PNUE et l</w:t>
      </w:r>
      <w:r>
        <w:rPr>
          <w:lang w:val="fr-FR"/>
        </w:rPr>
        <w:t>’</w:t>
      </w:r>
      <w:r w:rsidRPr="000A183D">
        <w:rPr>
          <w:lang w:val="fr-FR"/>
        </w:rPr>
        <w:t>ONUDI</w:t>
      </w:r>
      <w:r>
        <w:rPr>
          <w:lang w:val="fr-FR"/>
        </w:rPr>
        <w:t> ;</w:t>
      </w:r>
    </w:p>
    <w:p w14:paraId="05FB6CB8" w14:textId="77777777" w:rsidR="001665B8" w:rsidRPr="000A183D" w:rsidRDefault="001665B8" w:rsidP="001665B8">
      <w:pPr>
        <w:pStyle w:val="Heading3"/>
        <w:keepNext/>
        <w:widowControl/>
        <w:numPr>
          <w:ilvl w:val="2"/>
          <w:numId w:val="4"/>
        </w:numPr>
        <w:rPr>
          <w:lang w:val="fr-FR"/>
        </w:rPr>
      </w:pPr>
      <w:r w:rsidRPr="000A183D">
        <w:rPr>
          <w:lang w:val="fr-FR"/>
        </w:rPr>
        <w:t xml:space="preserve">Que 28 des 53 activités liées aux tranches des PGEH (18 pays sur 34) qui devaient être remises lors de la </w:t>
      </w:r>
      <w:r>
        <w:rPr>
          <w:lang w:val="fr-FR"/>
        </w:rPr>
        <w:t>92</w:t>
      </w:r>
      <w:r w:rsidRPr="0084397E">
        <w:rPr>
          <w:vertAlign w:val="superscript"/>
          <w:lang w:val="fr-FR"/>
        </w:rPr>
        <w:t>e</w:t>
      </w:r>
      <w:r>
        <w:rPr>
          <w:lang w:val="fr-FR"/>
        </w:rPr>
        <w:t xml:space="preserve"> </w:t>
      </w:r>
      <w:r w:rsidRPr="000A183D">
        <w:rPr>
          <w:lang w:val="fr-FR"/>
        </w:rPr>
        <w:t xml:space="preserve">réunion ont été </w:t>
      </w:r>
      <w:r>
        <w:rPr>
          <w:lang w:val="fr-FR"/>
        </w:rPr>
        <w:t xml:space="preserve">proposées </w:t>
      </w:r>
      <w:r w:rsidRPr="000A183D">
        <w:rPr>
          <w:lang w:val="fr-FR"/>
        </w:rPr>
        <w:t>dans les délais</w:t>
      </w:r>
      <w:r>
        <w:rPr>
          <w:lang w:val="fr-FR"/>
        </w:rPr>
        <w:t xml:space="preserve"> prescrits ;</w:t>
      </w:r>
    </w:p>
    <w:p w14:paraId="19867908" w14:textId="77777777" w:rsidR="001665B8" w:rsidRPr="000A183D" w:rsidRDefault="001665B8" w:rsidP="001665B8">
      <w:pPr>
        <w:pStyle w:val="Heading3"/>
        <w:numPr>
          <w:ilvl w:val="2"/>
          <w:numId w:val="4"/>
        </w:numPr>
        <w:rPr>
          <w:lang w:val="fr-FR"/>
        </w:rPr>
      </w:pPr>
      <w:r w:rsidRPr="000A183D">
        <w:rPr>
          <w:lang w:val="fr-FR"/>
        </w:rPr>
        <w:t>Que les agences d</w:t>
      </w:r>
      <w:r>
        <w:rPr>
          <w:lang w:val="fr-FR"/>
        </w:rPr>
        <w:t>’</w:t>
      </w:r>
      <w:r w:rsidRPr="000A183D">
        <w:rPr>
          <w:lang w:val="fr-FR"/>
        </w:rPr>
        <w:t xml:space="preserve">exécution compétentes avaient indiqué que la </w:t>
      </w:r>
      <w:r>
        <w:rPr>
          <w:lang w:val="fr-FR"/>
        </w:rPr>
        <w:t>présentation</w:t>
      </w:r>
      <w:r w:rsidRPr="000A183D">
        <w:rPr>
          <w:lang w:val="fr-FR"/>
        </w:rPr>
        <w:t xml:space="preserve"> tardive des tranches de PGEH </w:t>
      </w:r>
      <w:r>
        <w:rPr>
          <w:lang w:val="fr-FR"/>
        </w:rPr>
        <w:t xml:space="preserve">qui devaient </w:t>
      </w:r>
      <w:r w:rsidRPr="000A183D">
        <w:rPr>
          <w:lang w:val="fr-FR"/>
        </w:rPr>
        <w:t xml:space="preserve">être </w:t>
      </w:r>
      <w:r>
        <w:rPr>
          <w:lang w:val="fr-FR"/>
        </w:rPr>
        <w:t xml:space="preserve">proposées à </w:t>
      </w:r>
      <w:r w:rsidRPr="000A183D">
        <w:rPr>
          <w:lang w:val="fr-FR"/>
        </w:rPr>
        <w:t xml:space="preserve">la première réunion de 2023 </w:t>
      </w:r>
      <w:r>
        <w:rPr>
          <w:lang w:val="fr-FR"/>
        </w:rPr>
        <w:t xml:space="preserve">aurait une incidence nulle ou peu probable </w:t>
      </w:r>
      <w:r w:rsidRPr="000A183D">
        <w:rPr>
          <w:lang w:val="fr-FR"/>
        </w:rPr>
        <w:t xml:space="preserve">sur la conformité </w:t>
      </w:r>
      <w:r>
        <w:rPr>
          <w:lang w:val="fr-FR"/>
        </w:rPr>
        <w:t>au Protocole de Montréal</w:t>
      </w:r>
      <w:r w:rsidRPr="000A183D">
        <w:rPr>
          <w:lang w:val="fr-FR"/>
        </w:rPr>
        <w:t>, et que rien n</w:t>
      </w:r>
      <w:r>
        <w:rPr>
          <w:lang w:val="fr-FR"/>
        </w:rPr>
        <w:t>’</w:t>
      </w:r>
      <w:r w:rsidRPr="000A183D">
        <w:rPr>
          <w:lang w:val="fr-FR"/>
        </w:rPr>
        <w:t>indiquait que l</w:t>
      </w:r>
      <w:r>
        <w:rPr>
          <w:lang w:val="fr-FR"/>
        </w:rPr>
        <w:t>’</w:t>
      </w:r>
      <w:r w:rsidRPr="000A183D">
        <w:rPr>
          <w:lang w:val="fr-FR"/>
        </w:rPr>
        <w:t>un des pays concernés ne respectait pas les mesures de contrôle du Protocole de Montréal</w:t>
      </w:r>
      <w:r>
        <w:rPr>
          <w:lang w:val="fr-FR"/>
        </w:rPr>
        <w:t> ;</w:t>
      </w:r>
      <w:r w:rsidRPr="000A183D">
        <w:rPr>
          <w:lang w:val="fr-FR"/>
        </w:rPr>
        <w:t xml:space="preserve"> et que les agences d</w:t>
      </w:r>
      <w:r>
        <w:rPr>
          <w:lang w:val="fr-FR"/>
        </w:rPr>
        <w:t>’</w:t>
      </w:r>
      <w:r w:rsidRPr="000A183D">
        <w:rPr>
          <w:lang w:val="fr-FR"/>
        </w:rPr>
        <w:t xml:space="preserve">exécution compétentes avaient indiqué que la </w:t>
      </w:r>
      <w:r>
        <w:rPr>
          <w:lang w:val="fr-FR"/>
        </w:rPr>
        <w:t xml:space="preserve">proposition </w:t>
      </w:r>
      <w:r w:rsidRPr="000A183D">
        <w:rPr>
          <w:lang w:val="fr-FR"/>
        </w:rPr>
        <w:t xml:space="preserve">tardive des tranches de PGEH </w:t>
      </w:r>
      <w:r>
        <w:rPr>
          <w:lang w:val="fr-FR"/>
        </w:rPr>
        <w:t xml:space="preserve">qui devaient </w:t>
      </w:r>
      <w:r w:rsidRPr="000A183D">
        <w:rPr>
          <w:lang w:val="fr-FR"/>
        </w:rPr>
        <w:t>être présentées lors de la première réunion de 2023 n</w:t>
      </w:r>
      <w:r>
        <w:rPr>
          <w:lang w:val="fr-FR"/>
        </w:rPr>
        <w:t>’</w:t>
      </w:r>
      <w:r w:rsidRPr="000A183D">
        <w:rPr>
          <w:lang w:val="fr-FR"/>
        </w:rPr>
        <w:t xml:space="preserve">aurait aucune incidence sur la conformité des pays </w:t>
      </w:r>
      <w:r>
        <w:rPr>
          <w:lang w:val="fr-FR"/>
        </w:rPr>
        <w:t xml:space="preserve">concernés </w:t>
      </w:r>
      <w:r w:rsidRPr="000A183D">
        <w:rPr>
          <w:lang w:val="fr-FR"/>
        </w:rPr>
        <w:t>avec le Protocole de Montréal.</w:t>
      </w:r>
    </w:p>
    <w:p w14:paraId="5238BE85" w14:textId="0EE57A07" w:rsidR="00474CC7" w:rsidRPr="001665B8" w:rsidRDefault="001665B8" w:rsidP="001665B8">
      <w:pPr>
        <w:pStyle w:val="Heading2"/>
        <w:numPr>
          <w:ilvl w:val="0"/>
          <w:numId w:val="0"/>
        </w:numPr>
        <w:ind w:left="1440" w:hanging="720"/>
        <w:rPr>
          <w:highlight w:val="yellow"/>
          <w:lang w:val="fr-CA"/>
        </w:rPr>
      </w:pPr>
      <w:r>
        <w:rPr>
          <w:lang w:val="fr-FR"/>
        </w:rPr>
        <w:t>b)</w:t>
      </w:r>
      <w:r>
        <w:rPr>
          <w:lang w:val="fr-FR"/>
        </w:rPr>
        <w:tab/>
      </w:r>
      <w:r w:rsidRPr="000A183D">
        <w:rPr>
          <w:lang w:val="fr-FR"/>
        </w:rPr>
        <w:t>Demander au Secrétariat d</w:t>
      </w:r>
      <w:r>
        <w:rPr>
          <w:lang w:val="fr-FR"/>
        </w:rPr>
        <w:t>’</w:t>
      </w:r>
      <w:r w:rsidRPr="000A183D">
        <w:rPr>
          <w:lang w:val="fr-FR"/>
        </w:rPr>
        <w:t xml:space="preserve">envoyer des lettres aux gouvernements concernés </w:t>
      </w:r>
      <w:r>
        <w:rPr>
          <w:lang w:val="fr-FR"/>
        </w:rPr>
        <w:t>au sujet des</w:t>
      </w:r>
      <w:r w:rsidRPr="000A183D">
        <w:rPr>
          <w:lang w:val="fr-FR"/>
        </w:rPr>
        <w:t xml:space="preserve"> décisions </w:t>
      </w:r>
      <w:r>
        <w:rPr>
          <w:lang w:val="fr-FR"/>
        </w:rPr>
        <w:t xml:space="preserve">prises </w:t>
      </w:r>
      <w:r w:rsidRPr="000A183D">
        <w:rPr>
          <w:lang w:val="fr-FR"/>
        </w:rPr>
        <w:t xml:space="preserve">sur les </w:t>
      </w:r>
      <w:r>
        <w:rPr>
          <w:lang w:val="fr-FR"/>
        </w:rPr>
        <w:t xml:space="preserve">retards dans la présentation des </w:t>
      </w:r>
      <w:r w:rsidRPr="000A183D">
        <w:rPr>
          <w:lang w:val="fr-FR"/>
        </w:rPr>
        <w:t>tranches</w:t>
      </w:r>
      <w:r>
        <w:rPr>
          <w:lang w:val="fr-FR"/>
        </w:rPr>
        <w:t>, contenues</w:t>
      </w:r>
      <w:r w:rsidRPr="000A183D">
        <w:rPr>
          <w:lang w:val="fr-FR"/>
        </w:rPr>
        <w:t xml:space="preserve"> à l</w:t>
      </w:r>
      <w:r>
        <w:rPr>
          <w:lang w:val="fr-FR"/>
        </w:rPr>
        <w:t>’A</w:t>
      </w:r>
      <w:r w:rsidRPr="000A183D">
        <w:rPr>
          <w:lang w:val="fr-FR"/>
        </w:rPr>
        <w:t xml:space="preserve">nnexe I </w:t>
      </w:r>
      <w:r>
        <w:rPr>
          <w:lang w:val="fr-FR"/>
        </w:rPr>
        <w:t xml:space="preserve">au </w:t>
      </w:r>
      <w:r w:rsidRPr="000A183D">
        <w:rPr>
          <w:lang w:val="fr-FR"/>
        </w:rPr>
        <w:t>présent rapport.</w:t>
      </w:r>
    </w:p>
    <w:p w14:paraId="26F4665C" w14:textId="021D60C7" w:rsidR="006878BC" w:rsidRPr="00B62938" w:rsidRDefault="00B10AFD" w:rsidP="009B5A29">
      <w:pPr>
        <w:keepNext/>
        <w:keepLines/>
        <w:widowControl w:val="0"/>
        <w:numPr>
          <w:ilvl w:val="0"/>
          <w:numId w:val="4"/>
        </w:numPr>
        <w:spacing w:after="240"/>
        <w:outlineLvl w:val="0"/>
        <w:rPr>
          <w:b/>
          <w:bCs/>
          <w:lang w:val="en-GB"/>
        </w:rPr>
      </w:pPr>
      <w:r>
        <w:rPr>
          <w:b/>
          <w:bCs/>
          <w:lang w:val="en-GB"/>
        </w:rPr>
        <w:lastRenderedPageBreak/>
        <w:t xml:space="preserve">Propositions de </w:t>
      </w:r>
      <w:proofErr w:type="spellStart"/>
      <w:r>
        <w:rPr>
          <w:b/>
          <w:bCs/>
          <w:lang w:val="en-GB"/>
        </w:rPr>
        <w:t>projets</w:t>
      </w:r>
      <w:proofErr w:type="spellEnd"/>
      <w:r w:rsidR="006878BC" w:rsidRPr="00B62938">
        <w:rPr>
          <w:b/>
          <w:bCs/>
          <w:lang w:val="en-GB"/>
        </w:rPr>
        <w:t xml:space="preserve"> </w:t>
      </w:r>
    </w:p>
    <w:p w14:paraId="09079517" w14:textId="4CE05217" w:rsidR="006878BC" w:rsidRPr="00B10AFD" w:rsidRDefault="00B10AFD" w:rsidP="009B5A29">
      <w:pPr>
        <w:keepNext/>
        <w:keepLines/>
        <w:widowControl w:val="0"/>
        <w:spacing w:after="240"/>
        <w:ind w:firstLine="720"/>
        <w:outlineLvl w:val="1"/>
        <w:rPr>
          <w:b/>
          <w:bCs/>
          <w:lang w:val="fr-CA"/>
        </w:rPr>
      </w:pPr>
      <w:r>
        <w:rPr>
          <w:b/>
          <w:bCs/>
          <w:lang w:val="fr-CA"/>
        </w:rPr>
        <w:t>a)</w:t>
      </w:r>
      <w:r>
        <w:rPr>
          <w:b/>
          <w:bCs/>
          <w:lang w:val="fr-CA"/>
        </w:rPr>
        <w:tab/>
      </w:r>
      <w:r w:rsidRPr="00B10AFD">
        <w:rPr>
          <w:b/>
          <w:bCs/>
          <w:lang w:val="fr-CA"/>
        </w:rPr>
        <w:t>Aperçu des questions soulevées pendant l</w:t>
      </w:r>
      <w:r>
        <w:rPr>
          <w:b/>
          <w:bCs/>
          <w:lang w:val="fr-CA"/>
        </w:rPr>
        <w:t>’examen des projets</w:t>
      </w:r>
    </w:p>
    <w:p w14:paraId="24FD692B" w14:textId="29077CD4" w:rsidR="00A671F4" w:rsidRPr="00C862D2" w:rsidRDefault="00B10AFD" w:rsidP="00CA2100">
      <w:pPr>
        <w:widowControl w:val="0"/>
        <w:spacing w:after="240"/>
        <w:ind w:left="720"/>
        <w:outlineLvl w:val="1"/>
        <w:rPr>
          <w:lang w:val="fr-CA"/>
        </w:rPr>
      </w:pPr>
      <w:r w:rsidRPr="00C862D2">
        <w:rPr>
          <w:u w:val="single"/>
          <w:lang w:val="fr-CA"/>
        </w:rPr>
        <w:t>Le d</w:t>
      </w:r>
      <w:r w:rsidR="00A671F4" w:rsidRPr="00C862D2">
        <w:rPr>
          <w:u w:val="single"/>
          <w:lang w:val="fr-CA"/>
        </w:rPr>
        <w:t>ocument</w:t>
      </w:r>
      <w:r w:rsidRPr="00C862D2">
        <w:rPr>
          <w:u w:val="single"/>
          <w:lang w:val="fr-CA"/>
        </w:rPr>
        <w:t> </w:t>
      </w:r>
      <w:r w:rsidR="00A671F4" w:rsidRPr="00C862D2">
        <w:rPr>
          <w:u w:val="single"/>
          <w:lang w:val="fr-CA"/>
        </w:rPr>
        <w:t>UNEP/</w:t>
      </w:r>
      <w:proofErr w:type="spellStart"/>
      <w:r w:rsidR="00A671F4" w:rsidRPr="00C862D2">
        <w:rPr>
          <w:u w:val="single"/>
          <w:lang w:val="fr-CA"/>
        </w:rPr>
        <w:t>OzL.Pro</w:t>
      </w:r>
      <w:proofErr w:type="spellEnd"/>
      <w:r w:rsidR="00A671F4" w:rsidRPr="00C862D2">
        <w:rPr>
          <w:u w:val="single"/>
          <w:lang w:val="fr-CA"/>
        </w:rPr>
        <w:t>/</w:t>
      </w:r>
      <w:proofErr w:type="spellStart"/>
      <w:r w:rsidR="00A671F4" w:rsidRPr="00C862D2">
        <w:rPr>
          <w:u w:val="single"/>
          <w:lang w:val="fr-CA"/>
        </w:rPr>
        <w:t>ExCom</w:t>
      </w:r>
      <w:proofErr w:type="spellEnd"/>
      <w:r w:rsidR="00A671F4" w:rsidRPr="00C862D2">
        <w:rPr>
          <w:u w:val="single"/>
          <w:lang w:val="fr-CA"/>
        </w:rPr>
        <w:t>/92/13</w:t>
      </w:r>
      <w:r w:rsidR="00A671F4" w:rsidRPr="00C862D2">
        <w:rPr>
          <w:lang w:val="fr-CA"/>
        </w:rPr>
        <w:t xml:space="preserve"> </w:t>
      </w:r>
      <w:r w:rsidR="003B0E34" w:rsidRPr="00C862D2">
        <w:rPr>
          <w:lang w:val="fr-CA"/>
        </w:rPr>
        <w:t>contient les sections suivantes :</w:t>
      </w:r>
      <w:r w:rsidR="00CA2100" w:rsidRPr="00C862D2">
        <w:rPr>
          <w:lang w:val="fr-CA"/>
        </w:rPr>
        <w:t xml:space="preserve"> </w:t>
      </w:r>
      <w:r w:rsidR="00C862D2" w:rsidRPr="00C862D2">
        <w:rPr>
          <w:lang w:val="fr-CA"/>
        </w:rPr>
        <w:t>Aperçu des projets et activités soumis par les agences bilatérales et d’exécution </w:t>
      </w:r>
      <w:r w:rsidR="00CA2100" w:rsidRPr="00C862D2">
        <w:rPr>
          <w:lang w:val="fr-CA"/>
        </w:rPr>
        <w:t xml:space="preserve">; </w:t>
      </w:r>
      <w:r w:rsidR="00C862D2" w:rsidRPr="00455612">
        <w:rPr>
          <w:lang w:val="fr-FR"/>
        </w:rPr>
        <w:t>Aperçu des projets et des activités suite au processus d'examen des projets</w:t>
      </w:r>
      <w:r w:rsidR="00C862D2">
        <w:rPr>
          <w:lang w:val="fr-FR"/>
        </w:rPr>
        <w:t> </w:t>
      </w:r>
      <w:r w:rsidR="00CA2100" w:rsidRPr="00C862D2">
        <w:rPr>
          <w:lang w:val="fr-CA"/>
        </w:rPr>
        <w:t xml:space="preserve">; </w:t>
      </w:r>
      <w:r w:rsidR="00C862D2" w:rsidRPr="00455612">
        <w:rPr>
          <w:lang w:val="fr-FR"/>
        </w:rPr>
        <w:t>Questions soulevées pendant le processus d’examen des projets</w:t>
      </w:r>
      <w:r w:rsidR="00C862D2">
        <w:rPr>
          <w:lang w:val="fr-FR"/>
        </w:rPr>
        <w:t> </w:t>
      </w:r>
      <w:r w:rsidR="00CA2100" w:rsidRPr="00C862D2">
        <w:rPr>
          <w:lang w:val="fr-CA"/>
        </w:rPr>
        <w:t xml:space="preserve">; </w:t>
      </w:r>
      <w:r w:rsidR="00C862D2">
        <w:rPr>
          <w:lang w:val="fr-CA"/>
        </w:rPr>
        <w:t xml:space="preserve">et </w:t>
      </w:r>
      <w:r w:rsidR="00C862D2" w:rsidRPr="00455612">
        <w:rPr>
          <w:lang w:val="fr-FR"/>
        </w:rPr>
        <w:t xml:space="preserve">Rapports portant sur la mise en œuvre des décisions et suivi des discussions précédentes relatives à </w:t>
      </w:r>
      <w:r w:rsidR="00C862D2">
        <w:rPr>
          <w:lang w:val="fr-FR"/>
        </w:rPr>
        <w:t>l’examen</w:t>
      </w:r>
      <w:r w:rsidR="00C862D2" w:rsidRPr="00455612">
        <w:rPr>
          <w:lang w:val="fr-FR"/>
        </w:rPr>
        <w:t xml:space="preserve"> des projets</w:t>
      </w:r>
      <w:r w:rsidR="00641FFE" w:rsidRPr="00C862D2">
        <w:rPr>
          <w:lang w:val="fr-CA"/>
        </w:rPr>
        <w:t>.</w:t>
      </w:r>
    </w:p>
    <w:p w14:paraId="3FC426D4" w14:textId="39FCD4B9" w:rsidR="00A671F4" w:rsidRDefault="003B0E34" w:rsidP="00474CC7">
      <w:pPr>
        <w:widowControl w:val="0"/>
        <w:spacing w:after="240"/>
        <w:ind w:left="720"/>
        <w:outlineLvl w:val="1"/>
        <w:rPr>
          <w:u w:val="single"/>
          <w:lang w:val="en-GB"/>
        </w:rPr>
      </w:pPr>
      <w:r>
        <w:rPr>
          <w:u w:val="single"/>
          <w:lang w:val="en-GB"/>
        </w:rPr>
        <w:t xml:space="preserve">Questions à </w:t>
      </w:r>
      <w:proofErr w:type="spellStart"/>
      <w:proofErr w:type="gramStart"/>
      <w:r>
        <w:rPr>
          <w:u w:val="single"/>
          <w:lang w:val="en-GB"/>
        </w:rPr>
        <w:t>traiter</w:t>
      </w:r>
      <w:proofErr w:type="spellEnd"/>
      <w:r>
        <w:rPr>
          <w:u w:val="single"/>
          <w:lang w:val="en-GB"/>
        </w:rPr>
        <w:t> </w:t>
      </w:r>
      <w:r w:rsidR="00A671F4" w:rsidRPr="00641FFE">
        <w:rPr>
          <w:u w:val="single"/>
          <w:lang w:val="en-GB"/>
        </w:rPr>
        <w:t>:</w:t>
      </w:r>
      <w:proofErr w:type="gramEnd"/>
    </w:p>
    <w:p w14:paraId="040BCB94" w14:textId="057AC22E" w:rsidR="00EC5270" w:rsidRPr="003B0E34" w:rsidRDefault="003B0E34" w:rsidP="00620AAE">
      <w:pPr>
        <w:pStyle w:val="ListParagraph"/>
        <w:widowControl w:val="0"/>
        <w:numPr>
          <w:ilvl w:val="0"/>
          <w:numId w:val="18"/>
        </w:numPr>
        <w:spacing w:after="240"/>
        <w:ind w:left="1134" w:hanging="425"/>
        <w:outlineLvl w:val="1"/>
        <w:rPr>
          <w:lang w:val="fr-CA"/>
        </w:rPr>
      </w:pPr>
      <w:bookmarkStart w:id="3" w:name="_Hlk134207622"/>
      <w:r w:rsidRPr="003B0E34">
        <w:rPr>
          <w:lang w:val="fr-CA"/>
        </w:rPr>
        <w:t>Phase </w:t>
      </w:r>
      <w:r w:rsidR="00EC5270" w:rsidRPr="003B0E34">
        <w:rPr>
          <w:lang w:val="fr-CA"/>
        </w:rPr>
        <w:t xml:space="preserve">I </w:t>
      </w:r>
      <w:r w:rsidRPr="003B0E34">
        <w:rPr>
          <w:lang w:val="fr-CA"/>
        </w:rPr>
        <w:t xml:space="preserve">du plan de </w:t>
      </w:r>
      <w:r w:rsidR="00EC5270" w:rsidRPr="003B0E34">
        <w:rPr>
          <w:lang w:val="fr-CA"/>
        </w:rPr>
        <w:t xml:space="preserve">Kigali </w:t>
      </w:r>
      <w:r w:rsidRPr="003B0E34">
        <w:rPr>
          <w:lang w:val="fr-CA"/>
        </w:rPr>
        <w:t xml:space="preserve">pour les </w:t>
      </w:r>
      <w:r w:rsidR="00EC5270" w:rsidRPr="003B0E34">
        <w:rPr>
          <w:lang w:val="fr-CA"/>
        </w:rPr>
        <w:t>HFC (Niger)</w:t>
      </w:r>
    </w:p>
    <w:p w14:paraId="142D2DD8" w14:textId="538B0F8A" w:rsidR="00D03A70" w:rsidRPr="003B0E34" w:rsidRDefault="003B0E34" w:rsidP="00620AAE">
      <w:pPr>
        <w:pStyle w:val="ListParagraph"/>
        <w:widowControl w:val="0"/>
        <w:numPr>
          <w:ilvl w:val="0"/>
          <w:numId w:val="18"/>
        </w:numPr>
        <w:spacing w:after="240"/>
        <w:ind w:left="1134" w:hanging="425"/>
        <w:outlineLvl w:val="1"/>
        <w:rPr>
          <w:lang w:val="fr-CA"/>
        </w:rPr>
      </w:pPr>
      <w:r w:rsidRPr="003B0E34">
        <w:rPr>
          <w:lang w:val="fr-CA"/>
        </w:rPr>
        <w:t xml:space="preserve">Vérification de la conformité de certains pays à faible volume </w:t>
      </w:r>
      <w:r>
        <w:rPr>
          <w:lang w:val="fr-CA"/>
        </w:rPr>
        <w:t xml:space="preserve">de consommation avec leurs accords relatifs au </w:t>
      </w:r>
      <w:r w:rsidRPr="003B0E34">
        <w:rPr>
          <w:lang w:val="fr-CA"/>
        </w:rPr>
        <w:t>plan de gestion de l'élimination e des HCFC</w:t>
      </w:r>
    </w:p>
    <w:p w14:paraId="198CCEAC" w14:textId="0DABC2C8" w:rsidR="00CB7C2F" w:rsidRPr="008E517D" w:rsidRDefault="003B0E34" w:rsidP="00620AAE">
      <w:pPr>
        <w:pStyle w:val="ListParagraph"/>
        <w:widowControl w:val="0"/>
        <w:numPr>
          <w:ilvl w:val="0"/>
          <w:numId w:val="18"/>
        </w:numPr>
        <w:spacing w:after="240"/>
        <w:ind w:left="1134" w:hanging="425"/>
        <w:outlineLvl w:val="1"/>
        <w:rPr>
          <w:lang w:val="fr-CA"/>
        </w:rPr>
      </w:pPr>
      <w:r w:rsidRPr="008E517D">
        <w:rPr>
          <w:lang w:val="fr-CA"/>
        </w:rPr>
        <w:t xml:space="preserve">Demandes de financement d’activités supplémentaires visant </w:t>
      </w:r>
      <w:r w:rsidR="008E517D" w:rsidRPr="008E517D">
        <w:rPr>
          <w:lang w:val="fr-CA"/>
        </w:rPr>
        <w:t>à maintenir l’efficacité énergétique</w:t>
      </w:r>
      <w:r w:rsidR="00CB7C2F" w:rsidRPr="008E517D">
        <w:rPr>
          <w:lang w:val="fr-CA"/>
        </w:rPr>
        <w:t xml:space="preserve"> </w:t>
      </w:r>
      <w:r w:rsidR="008E517D">
        <w:rPr>
          <w:lang w:val="fr-CA"/>
        </w:rPr>
        <w:t>dans le secteur de l’entretien</w:t>
      </w:r>
      <w:r w:rsidR="00CB7C2F" w:rsidRPr="008E517D">
        <w:rPr>
          <w:lang w:val="fr-CA"/>
        </w:rPr>
        <w:t xml:space="preserve"> </w:t>
      </w:r>
      <w:r w:rsidR="008E517D">
        <w:rPr>
          <w:lang w:val="fr-CA"/>
        </w:rPr>
        <w:t>pour les pays à faible volume de consommation</w:t>
      </w:r>
      <w:r w:rsidR="00CB7C2F" w:rsidRPr="008E517D">
        <w:rPr>
          <w:lang w:val="fr-CA"/>
        </w:rPr>
        <w:t xml:space="preserve">, </w:t>
      </w:r>
      <w:r w:rsidR="008E517D">
        <w:rPr>
          <w:lang w:val="fr-CA"/>
        </w:rPr>
        <w:t>soumises à titre de projets autonomes</w:t>
      </w:r>
      <w:r w:rsidR="00CB7C2F" w:rsidRPr="008E517D">
        <w:rPr>
          <w:lang w:val="fr-CA"/>
        </w:rPr>
        <w:t xml:space="preserve"> (d</w:t>
      </w:r>
      <w:r w:rsidR="008E517D">
        <w:rPr>
          <w:lang w:val="fr-CA"/>
        </w:rPr>
        <w:t>é</w:t>
      </w:r>
      <w:r w:rsidR="00CB7C2F" w:rsidRPr="008E517D">
        <w:rPr>
          <w:lang w:val="fr-CA"/>
        </w:rPr>
        <w:t>cision</w:t>
      </w:r>
      <w:r w:rsidR="00D54CD2" w:rsidRPr="008E517D">
        <w:rPr>
          <w:lang w:val="fr-CA"/>
        </w:rPr>
        <w:t> </w:t>
      </w:r>
      <w:r w:rsidR="00CB7C2F" w:rsidRPr="008E517D">
        <w:rPr>
          <w:lang w:val="fr-CA"/>
        </w:rPr>
        <w:t>89/6)</w:t>
      </w:r>
    </w:p>
    <w:p w14:paraId="0D1CF1BD" w14:textId="315D1469" w:rsidR="00EC5270" w:rsidRPr="008E517D" w:rsidRDefault="008E517D" w:rsidP="00474CC7">
      <w:pPr>
        <w:widowControl w:val="0"/>
        <w:spacing w:after="240"/>
        <w:ind w:left="720"/>
        <w:outlineLvl w:val="1"/>
        <w:rPr>
          <w:b/>
          <w:bCs/>
          <w:lang w:val="fr-CA"/>
        </w:rPr>
      </w:pPr>
      <w:r w:rsidRPr="008E517D">
        <w:rPr>
          <w:b/>
          <w:bCs/>
          <w:lang w:val="fr-CA"/>
        </w:rPr>
        <w:t>Phase </w:t>
      </w:r>
      <w:r w:rsidR="00EC5270" w:rsidRPr="008E517D">
        <w:rPr>
          <w:b/>
          <w:bCs/>
          <w:lang w:val="fr-CA"/>
        </w:rPr>
        <w:t xml:space="preserve">I </w:t>
      </w:r>
      <w:r w:rsidRPr="008E517D">
        <w:rPr>
          <w:b/>
          <w:bCs/>
          <w:lang w:val="fr-CA"/>
        </w:rPr>
        <w:t xml:space="preserve">du plan de </w:t>
      </w:r>
      <w:r w:rsidR="00EC5270" w:rsidRPr="008E517D">
        <w:rPr>
          <w:b/>
          <w:bCs/>
          <w:lang w:val="fr-CA"/>
        </w:rPr>
        <w:t xml:space="preserve">Kigali </w:t>
      </w:r>
      <w:r w:rsidRPr="008E517D">
        <w:rPr>
          <w:b/>
          <w:bCs/>
          <w:lang w:val="fr-CA"/>
        </w:rPr>
        <w:t>pour les HFC</w:t>
      </w:r>
      <w:r w:rsidR="00EC5270" w:rsidRPr="008E517D">
        <w:rPr>
          <w:b/>
          <w:bCs/>
          <w:lang w:val="fr-CA"/>
        </w:rPr>
        <w:t xml:space="preserve"> (Niger)</w:t>
      </w:r>
    </w:p>
    <w:p w14:paraId="41FB0562" w14:textId="69E14A5C" w:rsidR="00F941C1" w:rsidRPr="00C862D2" w:rsidRDefault="00C862D2" w:rsidP="00D54CD2">
      <w:pPr>
        <w:pStyle w:val="Heading1"/>
        <w:numPr>
          <w:ilvl w:val="0"/>
          <w:numId w:val="0"/>
        </w:numPr>
        <w:ind w:left="709"/>
        <w:rPr>
          <w:lang w:val="fr-CA"/>
        </w:rPr>
      </w:pPr>
      <w:r w:rsidRPr="00455612">
        <w:rPr>
          <w:lang w:val="fr-FR"/>
        </w:rPr>
        <w:t xml:space="preserve">Le Comité exécutif </w:t>
      </w:r>
      <w:r w:rsidRPr="00455612">
        <w:rPr>
          <w:u w:val="single"/>
          <w:lang w:val="fr-FR"/>
        </w:rPr>
        <w:t>pourrait souhaiter</w:t>
      </w:r>
      <w:r w:rsidRPr="00455612">
        <w:rPr>
          <w:lang w:val="fr-FR"/>
        </w:rPr>
        <w:t xml:space="preserve"> prendre note de la demande de l'ONUDI, au nom du Gouvernement du Niger, de reporter l'examen de la phase I de son KIP à la 93</w:t>
      </w:r>
      <w:r w:rsidRPr="00455612">
        <w:rPr>
          <w:vertAlign w:val="superscript"/>
          <w:lang w:val="fr-FR"/>
        </w:rPr>
        <w:t>e</w:t>
      </w:r>
      <w:r>
        <w:rPr>
          <w:lang w:val="fr-FR"/>
        </w:rPr>
        <w:t> </w:t>
      </w:r>
      <w:r w:rsidRPr="00455612">
        <w:rPr>
          <w:lang w:val="fr-FR"/>
        </w:rPr>
        <w:t>réunion.</w:t>
      </w:r>
    </w:p>
    <w:p w14:paraId="1E9695C1" w14:textId="192601C3" w:rsidR="00886181" w:rsidRPr="00C862D2" w:rsidRDefault="00C862D2" w:rsidP="00164CD7">
      <w:pPr>
        <w:keepNext/>
        <w:spacing w:after="240"/>
        <w:ind w:left="720"/>
        <w:outlineLvl w:val="1"/>
        <w:rPr>
          <w:b/>
          <w:bCs/>
          <w:lang w:val="fr-CA"/>
        </w:rPr>
      </w:pPr>
      <w:r w:rsidRPr="00455612">
        <w:rPr>
          <w:b/>
          <w:bCs/>
          <w:sz w:val="24"/>
          <w:szCs w:val="24"/>
          <w:lang w:val="fr-FR"/>
        </w:rPr>
        <w:t>Vérification de la conformité de certains pays à faible volume de consommation sélectionnés avec l'accord relatif à leur plan de gestion de l'élimination des HCFC</w:t>
      </w:r>
    </w:p>
    <w:p w14:paraId="0A8FB10A" w14:textId="77777777" w:rsidR="00C862D2" w:rsidRPr="00455612" w:rsidRDefault="00C862D2" w:rsidP="00C862D2">
      <w:pPr>
        <w:pStyle w:val="Heading1"/>
        <w:numPr>
          <w:ilvl w:val="0"/>
          <w:numId w:val="0"/>
        </w:numPr>
        <w:ind w:firstLine="720"/>
        <w:rPr>
          <w:sz w:val="24"/>
          <w:szCs w:val="24"/>
          <w:lang w:val="fr-FR"/>
        </w:rPr>
      </w:pPr>
      <w:r w:rsidRPr="009B5A29">
        <w:rPr>
          <w:u w:val="single"/>
          <w:lang w:val="fr-FR"/>
        </w:rPr>
        <w:t>Le Comité exécutif pourrait souhaiter</w:t>
      </w:r>
      <w:r w:rsidRPr="00455612">
        <w:rPr>
          <w:lang w:val="fr-FR"/>
        </w:rPr>
        <w:t xml:space="preserve"> :</w:t>
      </w:r>
    </w:p>
    <w:p w14:paraId="45879637" w14:textId="77777777" w:rsidR="00C862D2" w:rsidRPr="00455612" w:rsidRDefault="00C862D2" w:rsidP="00C862D2">
      <w:pPr>
        <w:pStyle w:val="Heading2"/>
        <w:numPr>
          <w:ilvl w:val="1"/>
          <w:numId w:val="4"/>
        </w:numPr>
        <w:rPr>
          <w:sz w:val="24"/>
          <w:szCs w:val="24"/>
          <w:lang w:val="fr-FR"/>
        </w:rPr>
      </w:pPr>
      <w:r w:rsidRPr="00455612">
        <w:rPr>
          <w:lang w:val="fr-FR"/>
        </w:rPr>
        <w:t>Noter que les agences bilatérales et d'exécution concernées ont inclus dans leurs programmes de travail 2023, soumis à la 92</w:t>
      </w:r>
      <w:r w:rsidRPr="00455612">
        <w:rPr>
          <w:vertAlign w:val="superscript"/>
          <w:lang w:val="fr-FR"/>
        </w:rPr>
        <w:t>e</w:t>
      </w:r>
      <w:r w:rsidRPr="00455612">
        <w:rPr>
          <w:lang w:val="fr-FR"/>
        </w:rPr>
        <w:t xml:space="preserve"> réunion, des demandes de financement pour les rapports de vérification relatifs à la phase I ou II des plans de gestion de l'élimination des HCFC (PGEH) pour le Bénin, le Bhoutan, République démocratique du Congo, l'Érythrée, l'Éthiopie, les Fidji, le Libéria, la Namibie, le Niger, les Palaos, la Papouasie-Nouvelle-Guinée, Saint-Vincent-et-les Grenadines, le Samoa, les Seychelles, les Îles Salomon et les Tonga</w:t>
      </w:r>
      <w:r>
        <w:rPr>
          <w:lang w:val="fr-FR"/>
        </w:rPr>
        <w:t> ;</w:t>
      </w:r>
    </w:p>
    <w:p w14:paraId="7D9A94AF" w14:textId="1420D519" w:rsidR="00C862D2" w:rsidRPr="00455612" w:rsidRDefault="00C862D2" w:rsidP="00C862D2">
      <w:pPr>
        <w:pStyle w:val="Heading2"/>
        <w:numPr>
          <w:ilvl w:val="1"/>
          <w:numId w:val="4"/>
        </w:numPr>
        <w:rPr>
          <w:sz w:val="24"/>
          <w:szCs w:val="24"/>
          <w:lang w:val="fr-FR"/>
        </w:rPr>
      </w:pPr>
      <w:r w:rsidRPr="00455612">
        <w:rPr>
          <w:lang w:val="fr-FR"/>
        </w:rPr>
        <w:t>Examiner les demandes de financement associées aux vérifications mentionnées au sous</w:t>
      </w:r>
      <w:r w:rsidR="009B5A29">
        <w:rPr>
          <w:lang w:val="fr-FR"/>
        </w:rPr>
        <w:noBreakHyphen/>
      </w:r>
      <w:r w:rsidRPr="00455612">
        <w:rPr>
          <w:lang w:val="fr-FR"/>
        </w:rPr>
        <w:t xml:space="preserve">alinéa a) ci-dessus dans le contexte de la coopération bilatérale et des programmes de travail soumis par chaque agence bilatérale et d'exécution concernée au titre du </w:t>
      </w:r>
      <w:r>
        <w:rPr>
          <w:lang w:val="fr-FR"/>
        </w:rPr>
        <w:t>point</w:t>
      </w:r>
      <w:r w:rsidR="00B52C9A">
        <w:rPr>
          <w:lang w:val="fr-FR"/>
        </w:rPr>
        <w:t> </w:t>
      </w:r>
      <w:r>
        <w:rPr>
          <w:lang w:val="fr-FR"/>
        </w:rPr>
        <w:t>9</w:t>
      </w:r>
      <w:r w:rsidR="00B52C9A">
        <w:rPr>
          <w:lang w:val="fr-FR"/>
        </w:rPr>
        <w:t> </w:t>
      </w:r>
      <w:r>
        <w:rPr>
          <w:lang w:val="fr-FR"/>
        </w:rPr>
        <w:t>d) de l'ordre du jour (P</w:t>
      </w:r>
      <w:r w:rsidRPr="00455612">
        <w:rPr>
          <w:lang w:val="fr-FR"/>
        </w:rPr>
        <w:t>rojets recommandés pour examen individuel</w:t>
      </w:r>
      <w:r>
        <w:rPr>
          <w:lang w:val="fr-FR"/>
        </w:rPr>
        <w:t>)</w:t>
      </w:r>
      <w:r w:rsidRPr="00455612">
        <w:rPr>
          <w:lang w:val="fr-FR"/>
        </w:rPr>
        <w:t> ; et</w:t>
      </w:r>
    </w:p>
    <w:p w14:paraId="19837F90" w14:textId="69D92FA6" w:rsidR="00F12962" w:rsidRPr="00C862D2" w:rsidRDefault="00C862D2" w:rsidP="00C862D2">
      <w:pPr>
        <w:pStyle w:val="Heading2"/>
        <w:numPr>
          <w:ilvl w:val="0"/>
          <w:numId w:val="0"/>
        </w:numPr>
        <w:ind w:left="1418" w:hanging="698"/>
        <w:rPr>
          <w:highlight w:val="yellow"/>
          <w:lang w:val="fr-CA"/>
        </w:rPr>
      </w:pPr>
      <w:r>
        <w:rPr>
          <w:lang w:val="fr-FR"/>
        </w:rPr>
        <w:t>c)</w:t>
      </w:r>
      <w:r>
        <w:rPr>
          <w:lang w:val="fr-FR"/>
        </w:rPr>
        <w:tab/>
      </w:r>
      <w:r w:rsidRPr="00455612">
        <w:rPr>
          <w:lang w:val="fr-FR"/>
        </w:rPr>
        <w:t>Demander au Secrétariat de sélectionner, à partir de la 92</w:t>
      </w:r>
      <w:r w:rsidRPr="00455612">
        <w:rPr>
          <w:vertAlign w:val="superscript"/>
          <w:lang w:val="fr-FR"/>
        </w:rPr>
        <w:t>e</w:t>
      </w:r>
      <w:r w:rsidRPr="00455612">
        <w:rPr>
          <w:lang w:val="fr-FR"/>
        </w:rPr>
        <w:t xml:space="preserve"> réunion, conformément à la décision 61/46 et en consultation avec les agences bilatérales et d'exécution, un échantillon de 20 % de pays à faible volume de consommation </w:t>
      </w:r>
      <w:r>
        <w:rPr>
          <w:lang w:val="fr-FR"/>
        </w:rPr>
        <w:t>dont le</w:t>
      </w:r>
      <w:r w:rsidRPr="00455612">
        <w:rPr>
          <w:lang w:val="fr-FR"/>
        </w:rPr>
        <w:t xml:space="preserve"> PGEH</w:t>
      </w:r>
      <w:r>
        <w:rPr>
          <w:lang w:val="fr-FR"/>
        </w:rPr>
        <w:t xml:space="preserve"> est</w:t>
      </w:r>
      <w:r w:rsidRPr="00455612">
        <w:rPr>
          <w:lang w:val="fr-FR"/>
        </w:rPr>
        <w:t xml:space="preserve"> en cours </w:t>
      </w:r>
      <w:r>
        <w:rPr>
          <w:lang w:val="fr-FR"/>
        </w:rPr>
        <w:t>pour vérifier</w:t>
      </w:r>
      <w:r w:rsidRPr="00455612">
        <w:rPr>
          <w:lang w:val="fr-FR"/>
        </w:rPr>
        <w:t xml:space="preserve"> conformité de ces pays avec leurs accords de PGEH, et de demander aux agences bilatérales et d'exécution concernées, agissant en tant qu'agences d'exécution principales des accords y relatifs</w:t>
      </w:r>
      <w:r>
        <w:rPr>
          <w:lang w:val="fr-FR"/>
        </w:rPr>
        <w:t>, d'inclure</w:t>
      </w:r>
      <w:r w:rsidRPr="00B8798E">
        <w:rPr>
          <w:lang w:val="fr-FR"/>
        </w:rPr>
        <w:t xml:space="preserve"> </w:t>
      </w:r>
      <w:r w:rsidRPr="00455612">
        <w:rPr>
          <w:lang w:val="fr-FR"/>
        </w:rPr>
        <w:t>dans leurs programmes de travail</w:t>
      </w:r>
      <w:r>
        <w:rPr>
          <w:lang w:val="fr-FR"/>
        </w:rPr>
        <w:t xml:space="preserve">, pour </w:t>
      </w:r>
      <w:r w:rsidRPr="00455612">
        <w:rPr>
          <w:lang w:val="fr-FR"/>
        </w:rPr>
        <w:t>la même réunion</w:t>
      </w:r>
      <w:r>
        <w:rPr>
          <w:lang w:val="fr-FR"/>
        </w:rPr>
        <w:t>,</w:t>
      </w:r>
      <w:r w:rsidRPr="00455612">
        <w:rPr>
          <w:lang w:val="fr-FR"/>
        </w:rPr>
        <w:t xml:space="preserve"> les coûts de vérification </w:t>
      </w:r>
      <w:r>
        <w:rPr>
          <w:lang w:val="fr-FR"/>
        </w:rPr>
        <w:t xml:space="preserve">ainsi </w:t>
      </w:r>
      <w:r w:rsidRPr="00455612">
        <w:rPr>
          <w:lang w:val="fr-FR"/>
        </w:rPr>
        <w:t>encourus.</w:t>
      </w:r>
    </w:p>
    <w:bookmarkEnd w:id="3"/>
    <w:p w14:paraId="7AD9BE59" w14:textId="3786776B" w:rsidR="0030098D" w:rsidRPr="00C862D2" w:rsidRDefault="00C862D2" w:rsidP="001962FD">
      <w:pPr>
        <w:keepNext/>
        <w:keepLines/>
        <w:widowControl w:val="0"/>
        <w:spacing w:after="240"/>
        <w:ind w:left="720"/>
        <w:outlineLvl w:val="1"/>
        <w:rPr>
          <w:b/>
          <w:bCs/>
          <w:lang w:val="fr-CA"/>
        </w:rPr>
      </w:pPr>
      <w:r w:rsidRPr="00C862D2">
        <w:rPr>
          <w:b/>
          <w:bCs/>
          <w:lang w:val="fr-FR"/>
        </w:rPr>
        <w:lastRenderedPageBreak/>
        <w:t>Demandes de financement d'activités supplémentaires visant à maintenir l'efficacité énergétique dans le secteur de l'entretien pour les pays à faible consommation, présentées en tant que projets autonomes (décision 89/6)</w:t>
      </w:r>
    </w:p>
    <w:p w14:paraId="1B945CC7" w14:textId="5C001BFA" w:rsidR="00A671F4" w:rsidRPr="00475F54" w:rsidRDefault="00475F54" w:rsidP="001962FD">
      <w:pPr>
        <w:keepNext/>
        <w:keepLines/>
        <w:widowControl w:val="0"/>
        <w:spacing w:after="240"/>
        <w:ind w:left="720"/>
        <w:outlineLvl w:val="1"/>
        <w:rPr>
          <w:lang w:val="fr-CA"/>
        </w:rPr>
      </w:pPr>
      <w:r w:rsidRPr="00475F54">
        <w:rPr>
          <w:u w:val="single"/>
          <w:lang w:val="fr-FR"/>
        </w:rPr>
        <w:t xml:space="preserve">Le Comité exécutif </w:t>
      </w:r>
      <w:r w:rsidRPr="00455612">
        <w:rPr>
          <w:u w:val="single"/>
          <w:lang w:val="fr-FR"/>
        </w:rPr>
        <w:t>pourrait souhaiter</w:t>
      </w:r>
      <w:r w:rsidRPr="00455612">
        <w:rPr>
          <w:lang w:val="fr-FR"/>
        </w:rPr>
        <w:t xml:space="preserve"> autoriser les agences bilatérales et d'exécution à soumettre les activités visées à la décision 89/6(b) séparément des demandes de tranche du plan de gestion de l'élimination des HCFC, y compris un accord révisé entre le Gouvernement du pays visé à l'Article 5 concerné et le Comité exécutif, étant entendu que ces activités seront intégrées dans le plan de mise en œuvre de la tranche en cours et soumises 10 semaines à l'avance à la réunion du Comité exécutif concernée et qu'un rapport d'avancement sur la mise en œuvre de ces activités </w:t>
      </w:r>
      <w:r>
        <w:rPr>
          <w:lang w:val="fr-FR"/>
        </w:rPr>
        <w:t>sera</w:t>
      </w:r>
      <w:r w:rsidRPr="00455612">
        <w:rPr>
          <w:lang w:val="fr-FR"/>
        </w:rPr>
        <w:t xml:space="preserve"> inclus dans les rapports périodiques des tranches associés à la demande de tranches futures.</w:t>
      </w:r>
    </w:p>
    <w:p w14:paraId="02EF59A4" w14:textId="6C1E1A6E" w:rsidR="006878BC" w:rsidRPr="00B9187B" w:rsidRDefault="006F36C2" w:rsidP="005A06C8">
      <w:pPr>
        <w:widowControl w:val="0"/>
        <w:spacing w:after="240"/>
        <w:ind w:firstLine="720"/>
        <w:outlineLvl w:val="1"/>
        <w:rPr>
          <w:b/>
          <w:bCs/>
          <w:lang w:val="fr-CA"/>
        </w:rPr>
      </w:pPr>
      <w:r w:rsidRPr="00B9187B">
        <w:rPr>
          <w:b/>
          <w:bCs/>
          <w:lang w:val="fr-CA"/>
        </w:rPr>
        <w:t>b)</w:t>
      </w:r>
      <w:r w:rsidRPr="00B9187B">
        <w:rPr>
          <w:b/>
          <w:bCs/>
          <w:lang w:val="fr-CA"/>
        </w:rPr>
        <w:tab/>
        <w:t>C</w:t>
      </w:r>
      <w:r w:rsidR="006878BC" w:rsidRPr="00B9187B">
        <w:rPr>
          <w:b/>
          <w:bCs/>
          <w:lang w:val="fr-CA"/>
        </w:rPr>
        <w:t>oop</w:t>
      </w:r>
      <w:r w:rsidRPr="00B9187B">
        <w:rPr>
          <w:b/>
          <w:bCs/>
          <w:lang w:val="fr-CA"/>
        </w:rPr>
        <w:t>é</w:t>
      </w:r>
      <w:r w:rsidR="006878BC" w:rsidRPr="00B9187B">
        <w:rPr>
          <w:b/>
          <w:bCs/>
          <w:lang w:val="fr-CA"/>
        </w:rPr>
        <w:t>ration</w:t>
      </w:r>
      <w:r w:rsidRPr="00B9187B">
        <w:rPr>
          <w:b/>
          <w:bCs/>
          <w:lang w:val="fr-CA"/>
        </w:rPr>
        <w:t xml:space="preserve"> bilatérale</w:t>
      </w:r>
    </w:p>
    <w:p w14:paraId="2043BBE4" w14:textId="45A50739" w:rsidR="00A671F4" w:rsidRPr="006F36C2" w:rsidRDefault="006F36C2" w:rsidP="00A671F4">
      <w:pPr>
        <w:widowControl w:val="0"/>
        <w:spacing w:after="240"/>
        <w:ind w:left="720"/>
        <w:outlineLvl w:val="1"/>
        <w:rPr>
          <w:lang w:val="fr-CA"/>
        </w:rPr>
      </w:pPr>
      <w:r w:rsidRPr="006F36C2">
        <w:rPr>
          <w:u w:val="single"/>
          <w:lang w:val="fr-CA"/>
        </w:rPr>
        <w:t>Le d</w:t>
      </w:r>
      <w:r w:rsidR="00A671F4" w:rsidRPr="006F36C2">
        <w:rPr>
          <w:u w:val="single"/>
          <w:lang w:val="fr-CA"/>
        </w:rPr>
        <w:t>ocument</w:t>
      </w:r>
      <w:r w:rsidRPr="006F36C2">
        <w:rPr>
          <w:u w:val="single"/>
          <w:lang w:val="fr-CA"/>
        </w:rPr>
        <w:t> </w:t>
      </w:r>
      <w:r w:rsidR="00A671F4" w:rsidRPr="006F36C2">
        <w:rPr>
          <w:u w:val="single"/>
          <w:lang w:val="fr-CA"/>
        </w:rPr>
        <w:t>UNEP/</w:t>
      </w:r>
      <w:proofErr w:type="spellStart"/>
      <w:r w:rsidR="00A671F4" w:rsidRPr="006F36C2">
        <w:rPr>
          <w:u w:val="single"/>
          <w:lang w:val="fr-CA"/>
        </w:rPr>
        <w:t>OzL.Pro</w:t>
      </w:r>
      <w:proofErr w:type="spellEnd"/>
      <w:r w:rsidR="00A671F4" w:rsidRPr="006F36C2">
        <w:rPr>
          <w:u w:val="single"/>
          <w:lang w:val="fr-CA"/>
        </w:rPr>
        <w:t>/</w:t>
      </w:r>
      <w:proofErr w:type="spellStart"/>
      <w:r w:rsidR="00A671F4" w:rsidRPr="006F36C2">
        <w:rPr>
          <w:u w:val="single"/>
          <w:lang w:val="fr-CA"/>
        </w:rPr>
        <w:t>ExCom</w:t>
      </w:r>
      <w:proofErr w:type="spellEnd"/>
      <w:r w:rsidR="00A671F4" w:rsidRPr="006F36C2">
        <w:rPr>
          <w:u w:val="single"/>
          <w:lang w:val="fr-CA"/>
        </w:rPr>
        <w:t>/92/14</w:t>
      </w:r>
      <w:r w:rsidR="00A671F4" w:rsidRPr="006F36C2">
        <w:rPr>
          <w:lang w:val="fr-CA"/>
        </w:rPr>
        <w:t xml:space="preserve"> </w:t>
      </w:r>
      <w:r w:rsidRPr="006F36C2">
        <w:rPr>
          <w:lang w:val="fr-CA"/>
        </w:rPr>
        <w:t xml:space="preserve">fournit une vue d'ensemble des demandes de deux agences bilatérales et examine si elles peuvent être approuvées </w:t>
      </w:r>
      <w:r>
        <w:rPr>
          <w:lang w:val="fr-CA"/>
        </w:rPr>
        <w:t>compte tenu</w:t>
      </w:r>
      <w:r w:rsidRPr="006F36C2">
        <w:rPr>
          <w:lang w:val="fr-CA"/>
        </w:rPr>
        <w:t xml:space="preserve"> du niveau maximum de coopération bilatérale disponible pour 2023 ou pour la période triennale</w:t>
      </w:r>
      <w:r>
        <w:rPr>
          <w:lang w:val="fr-CA"/>
        </w:rPr>
        <w:t> </w:t>
      </w:r>
      <w:r w:rsidRPr="006F36C2">
        <w:rPr>
          <w:lang w:val="fr-CA"/>
        </w:rPr>
        <w:t>2021-2023</w:t>
      </w:r>
      <w:r w:rsidR="00A96416" w:rsidRPr="006F36C2">
        <w:rPr>
          <w:lang w:val="fr-CA"/>
        </w:rPr>
        <w:t>.</w:t>
      </w:r>
    </w:p>
    <w:p w14:paraId="0AA109D7" w14:textId="057253CD" w:rsidR="00A671F4" w:rsidRPr="006F36C2" w:rsidRDefault="006F36C2" w:rsidP="00A671F4">
      <w:pPr>
        <w:widowControl w:val="0"/>
        <w:spacing w:after="240"/>
        <w:ind w:left="720"/>
        <w:outlineLvl w:val="1"/>
        <w:rPr>
          <w:lang w:val="fr-CA"/>
        </w:rPr>
      </w:pPr>
      <w:r w:rsidRPr="006F36C2">
        <w:rPr>
          <w:u w:val="single"/>
          <w:lang w:val="fr-CA"/>
        </w:rPr>
        <w:t>Questions à traiter </w:t>
      </w:r>
      <w:r w:rsidR="00A671F4" w:rsidRPr="006F36C2">
        <w:rPr>
          <w:lang w:val="fr-CA"/>
        </w:rPr>
        <w:t>:</w:t>
      </w:r>
      <w:r w:rsidR="00482D93" w:rsidRPr="006F36C2">
        <w:rPr>
          <w:lang w:val="fr-CA"/>
        </w:rPr>
        <w:t xml:space="preserve"> </w:t>
      </w:r>
      <w:r w:rsidRPr="006F36C2">
        <w:rPr>
          <w:lang w:val="fr-CA"/>
        </w:rPr>
        <w:t xml:space="preserve">Aucune sur le niveau de </w:t>
      </w:r>
      <w:proofErr w:type="spellStart"/>
      <w:r w:rsidRPr="006F36C2">
        <w:rPr>
          <w:lang w:val="fr-CA"/>
        </w:rPr>
        <w:t>cooperation</w:t>
      </w:r>
      <w:proofErr w:type="spellEnd"/>
      <w:r w:rsidRPr="006F36C2">
        <w:rPr>
          <w:lang w:val="fr-CA"/>
        </w:rPr>
        <w:t xml:space="preserve"> bilatérale</w:t>
      </w:r>
    </w:p>
    <w:p w14:paraId="7E582FE8" w14:textId="77777777" w:rsidR="00475F54" w:rsidRPr="00357522" w:rsidRDefault="00475F54" w:rsidP="00475F54">
      <w:pPr>
        <w:pStyle w:val="Heading1"/>
        <w:numPr>
          <w:ilvl w:val="0"/>
          <w:numId w:val="0"/>
        </w:numPr>
        <w:ind w:left="709" w:firstLine="11"/>
        <w:rPr>
          <w:lang w:val="fr-CA"/>
        </w:rPr>
      </w:pPr>
      <w:r w:rsidRPr="00B52C9A">
        <w:rPr>
          <w:u w:val="single"/>
          <w:lang w:val="fr-CA"/>
        </w:rPr>
        <w:t>Le Comité exécutif</w:t>
      </w:r>
      <w:r w:rsidRPr="00357522">
        <w:rPr>
          <w:lang w:val="fr-CA"/>
        </w:rPr>
        <w:t xml:space="preserve"> pourrait souhaiter demander au Trésorier de compenser les coûts des projets bilatéraux approuvés lors de la </w:t>
      </w:r>
      <w:r>
        <w:rPr>
          <w:lang w:val="fr-CA"/>
        </w:rPr>
        <w:t>92</w:t>
      </w:r>
      <w:r w:rsidRPr="00C3265F">
        <w:rPr>
          <w:vertAlign w:val="superscript"/>
          <w:lang w:val="fr-CA"/>
        </w:rPr>
        <w:t>e</w:t>
      </w:r>
      <w:r>
        <w:rPr>
          <w:lang w:val="fr-CA"/>
        </w:rPr>
        <w:t> </w:t>
      </w:r>
      <w:r w:rsidRPr="00357522">
        <w:rPr>
          <w:lang w:val="fr-CA"/>
        </w:rPr>
        <w:t>réunion comme suit</w:t>
      </w:r>
      <w:r>
        <w:rPr>
          <w:lang w:val="fr-CA"/>
        </w:rPr>
        <w:t> </w:t>
      </w:r>
      <w:r w:rsidRPr="00357522">
        <w:rPr>
          <w:lang w:val="fr-CA"/>
        </w:rPr>
        <w:t>:</w:t>
      </w:r>
    </w:p>
    <w:p w14:paraId="1832CF65" w14:textId="5B805306" w:rsidR="00475F54" w:rsidRPr="00357522" w:rsidRDefault="00475F54" w:rsidP="00475F54">
      <w:pPr>
        <w:pStyle w:val="Heading2"/>
        <w:numPr>
          <w:ilvl w:val="0"/>
          <w:numId w:val="0"/>
        </w:numPr>
        <w:ind w:left="1440" w:hanging="720"/>
        <w:rPr>
          <w:lang w:val="fr-CA"/>
        </w:rPr>
      </w:pPr>
      <w:r>
        <w:rPr>
          <w:lang w:val="fr-CA"/>
        </w:rPr>
        <w:t>a)</w:t>
      </w:r>
      <w:r>
        <w:rPr>
          <w:lang w:val="fr-CA"/>
        </w:rPr>
        <w:tab/>
      </w:r>
      <w:r w:rsidRPr="00357522">
        <w:rPr>
          <w:lang w:val="fr-CA"/>
        </w:rPr>
        <w:t>XX</w:t>
      </w:r>
      <w:r>
        <w:rPr>
          <w:lang w:val="fr-CA"/>
        </w:rPr>
        <w:t> </w:t>
      </w:r>
      <w:r w:rsidRPr="00357522">
        <w:rPr>
          <w:lang w:val="fr-CA"/>
        </w:rPr>
        <w:t>$US (y compris les coûts d'appui d'agence) sur le solde de la contribution bilatérale du gouvernement de l'Australie pour 2023</w:t>
      </w:r>
      <w:r>
        <w:rPr>
          <w:lang w:val="fr-CA"/>
        </w:rPr>
        <w:t> </w:t>
      </w:r>
      <w:r w:rsidRPr="00357522">
        <w:rPr>
          <w:lang w:val="fr-CA"/>
        </w:rPr>
        <w:t>;</w:t>
      </w:r>
    </w:p>
    <w:p w14:paraId="1103BE5E" w14:textId="35AEF2A7" w:rsidR="00A671F4" w:rsidRPr="00475F54" w:rsidRDefault="00475F54" w:rsidP="00B52C9A">
      <w:pPr>
        <w:pStyle w:val="Heading2"/>
        <w:numPr>
          <w:ilvl w:val="0"/>
          <w:numId w:val="0"/>
        </w:numPr>
        <w:spacing w:after="120"/>
        <w:ind w:left="1440" w:hanging="720"/>
        <w:rPr>
          <w:highlight w:val="yellow"/>
          <w:lang w:val="fr-CA"/>
        </w:rPr>
      </w:pPr>
      <w:r>
        <w:rPr>
          <w:lang w:val="fr-CA"/>
        </w:rPr>
        <w:t>b)</w:t>
      </w:r>
      <w:r>
        <w:rPr>
          <w:lang w:val="fr-CA"/>
        </w:rPr>
        <w:tab/>
        <w:t>XX </w:t>
      </w:r>
      <w:r w:rsidRPr="00357522">
        <w:rPr>
          <w:lang w:val="fr-CA"/>
        </w:rPr>
        <w:t xml:space="preserve">$US </w:t>
      </w:r>
      <w:r>
        <w:rPr>
          <w:lang w:val="fr-CA"/>
        </w:rPr>
        <w:t xml:space="preserve">(y compris les coûts </w:t>
      </w:r>
      <w:r w:rsidRPr="00357522">
        <w:rPr>
          <w:lang w:val="fr-CA"/>
        </w:rPr>
        <w:t>d'appui d'agence) sur le solde de la contribution bilatérale du gouvernement de l'Allemagne pour 2021-2023.</w:t>
      </w:r>
    </w:p>
    <w:p w14:paraId="334EAA97" w14:textId="195F7255" w:rsidR="006878BC" w:rsidRPr="006F36C2" w:rsidRDefault="006F36C2" w:rsidP="00B52C9A">
      <w:pPr>
        <w:keepNext/>
        <w:spacing w:after="120"/>
        <w:ind w:firstLine="720"/>
        <w:outlineLvl w:val="1"/>
        <w:rPr>
          <w:b/>
          <w:bCs/>
          <w:lang w:val="fr-CA"/>
        </w:rPr>
      </w:pPr>
      <w:r>
        <w:rPr>
          <w:b/>
          <w:bCs/>
          <w:lang w:val="fr-CA"/>
        </w:rPr>
        <w:t>c)</w:t>
      </w:r>
      <w:r>
        <w:rPr>
          <w:b/>
          <w:bCs/>
          <w:lang w:val="fr-CA"/>
        </w:rPr>
        <w:tab/>
      </w:r>
      <w:r w:rsidRPr="006F36C2">
        <w:rPr>
          <w:b/>
          <w:bCs/>
          <w:lang w:val="fr-CA"/>
        </w:rPr>
        <w:t>Projets recommandés aux fins d</w:t>
      </w:r>
      <w:r>
        <w:rPr>
          <w:b/>
          <w:bCs/>
          <w:lang w:val="fr-CA"/>
        </w:rPr>
        <w:t>’approbation générale</w:t>
      </w:r>
    </w:p>
    <w:p w14:paraId="34EB7E10" w14:textId="5026A58D" w:rsidR="00A671F4" w:rsidRPr="006F36C2" w:rsidRDefault="006F36C2" w:rsidP="00B52C9A">
      <w:pPr>
        <w:keepNext/>
        <w:spacing w:after="120"/>
        <w:ind w:left="720"/>
        <w:outlineLvl w:val="1"/>
        <w:rPr>
          <w:lang w:val="fr-CA"/>
        </w:rPr>
      </w:pPr>
      <w:r w:rsidRPr="006F36C2">
        <w:rPr>
          <w:u w:val="single"/>
          <w:lang w:val="fr-CA"/>
        </w:rPr>
        <w:t>Le d</w:t>
      </w:r>
      <w:r w:rsidR="00A671F4" w:rsidRPr="006F36C2">
        <w:rPr>
          <w:u w:val="single"/>
          <w:lang w:val="fr-CA"/>
        </w:rPr>
        <w:t>ocument</w:t>
      </w:r>
      <w:r w:rsidRPr="006F36C2">
        <w:rPr>
          <w:u w:val="single"/>
          <w:lang w:val="fr-CA"/>
        </w:rPr>
        <w:t> </w:t>
      </w:r>
      <w:r w:rsidR="00A671F4" w:rsidRPr="006F36C2">
        <w:rPr>
          <w:u w:val="single"/>
          <w:lang w:val="fr-CA"/>
        </w:rPr>
        <w:t>UNEP/</w:t>
      </w:r>
      <w:proofErr w:type="spellStart"/>
      <w:r w:rsidR="00A671F4" w:rsidRPr="006F36C2">
        <w:rPr>
          <w:u w:val="single"/>
          <w:lang w:val="fr-CA"/>
        </w:rPr>
        <w:t>OzL.Pro</w:t>
      </w:r>
      <w:proofErr w:type="spellEnd"/>
      <w:r w:rsidR="00A671F4" w:rsidRPr="006F36C2">
        <w:rPr>
          <w:u w:val="single"/>
          <w:lang w:val="fr-CA"/>
        </w:rPr>
        <w:t>/</w:t>
      </w:r>
      <w:proofErr w:type="spellStart"/>
      <w:r w:rsidR="00A671F4" w:rsidRPr="006F36C2">
        <w:rPr>
          <w:u w:val="single"/>
          <w:lang w:val="fr-CA"/>
        </w:rPr>
        <w:t>ExCom</w:t>
      </w:r>
      <w:proofErr w:type="spellEnd"/>
      <w:r w:rsidR="00A671F4" w:rsidRPr="006F36C2">
        <w:rPr>
          <w:u w:val="single"/>
          <w:lang w:val="fr-CA"/>
        </w:rPr>
        <w:t>/92/15</w:t>
      </w:r>
      <w:r w:rsidR="00A671F4" w:rsidRPr="006F36C2">
        <w:rPr>
          <w:lang w:val="fr-CA"/>
        </w:rPr>
        <w:t xml:space="preserve"> </w:t>
      </w:r>
      <w:r>
        <w:rPr>
          <w:lang w:val="fr-CA"/>
        </w:rPr>
        <w:t>fait la synthèse d</w:t>
      </w:r>
      <w:r w:rsidRPr="006F36C2">
        <w:rPr>
          <w:lang w:val="fr-CA"/>
        </w:rPr>
        <w:t xml:space="preserve">es projets recommandés </w:t>
      </w:r>
      <w:r>
        <w:rPr>
          <w:lang w:val="fr-CA"/>
        </w:rPr>
        <w:t>aux fins d’</w:t>
      </w:r>
      <w:r w:rsidRPr="006F36C2">
        <w:rPr>
          <w:lang w:val="fr-CA"/>
        </w:rPr>
        <w:t xml:space="preserve">approbation </w:t>
      </w:r>
      <w:r>
        <w:rPr>
          <w:lang w:val="fr-CA"/>
        </w:rPr>
        <w:t>générale</w:t>
      </w:r>
      <w:r w:rsidRPr="006F36C2">
        <w:rPr>
          <w:lang w:val="fr-CA"/>
        </w:rPr>
        <w:t xml:space="preserve">, </w:t>
      </w:r>
      <w:r>
        <w:rPr>
          <w:lang w:val="fr-CA"/>
        </w:rPr>
        <w:t xml:space="preserve">et renferme </w:t>
      </w:r>
      <w:r w:rsidRPr="006F36C2">
        <w:rPr>
          <w:lang w:val="fr-CA"/>
        </w:rPr>
        <w:t xml:space="preserve">une recommandation du Secrétariat pour examen par le Comité exécutif et une annexe contenant la liste des projets recommandés </w:t>
      </w:r>
      <w:r>
        <w:rPr>
          <w:lang w:val="fr-CA"/>
        </w:rPr>
        <w:t>aux fins d’</w:t>
      </w:r>
      <w:r w:rsidRPr="006F36C2">
        <w:rPr>
          <w:lang w:val="fr-CA"/>
        </w:rPr>
        <w:t xml:space="preserve">approbation </w:t>
      </w:r>
      <w:r>
        <w:rPr>
          <w:lang w:val="fr-CA"/>
        </w:rPr>
        <w:t>générale</w:t>
      </w:r>
      <w:r w:rsidR="00A671F4" w:rsidRPr="006F36C2">
        <w:rPr>
          <w:lang w:val="fr-CA"/>
        </w:rPr>
        <w:t>.</w:t>
      </w:r>
    </w:p>
    <w:p w14:paraId="35B586F5" w14:textId="7350A08A" w:rsidR="00A671F4" w:rsidRPr="00981AF9" w:rsidRDefault="006F36C2" w:rsidP="00B52C9A">
      <w:pPr>
        <w:widowControl w:val="0"/>
        <w:spacing w:after="120"/>
        <w:ind w:left="720"/>
        <w:outlineLvl w:val="1"/>
        <w:rPr>
          <w:lang w:val="fr-FR"/>
        </w:rPr>
      </w:pPr>
      <w:r w:rsidRPr="00981AF9">
        <w:rPr>
          <w:u w:val="single"/>
          <w:lang w:val="fr-FR"/>
        </w:rPr>
        <w:t>Questions à traiter </w:t>
      </w:r>
      <w:r w:rsidR="00A671F4" w:rsidRPr="00981AF9">
        <w:rPr>
          <w:lang w:val="fr-FR"/>
        </w:rPr>
        <w:t>:</w:t>
      </w:r>
      <w:r w:rsidR="00F22514" w:rsidRPr="00981AF9">
        <w:rPr>
          <w:lang w:val="fr-FR"/>
        </w:rPr>
        <w:t> </w:t>
      </w:r>
      <w:r w:rsidRPr="00981AF9">
        <w:rPr>
          <w:lang w:val="fr-FR"/>
        </w:rPr>
        <w:t>Aucune</w:t>
      </w:r>
    </w:p>
    <w:p w14:paraId="709DB3E9" w14:textId="6BEEB0AF" w:rsidR="00A671F4" w:rsidRPr="00475F54" w:rsidRDefault="00475F54" w:rsidP="00B52C9A">
      <w:pPr>
        <w:spacing w:after="120"/>
        <w:ind w:left="720"/>
        <w:outlineLvl w:val="1"/>
        <w:rPr>
          <w:lang w:val="fr-CA"/>
        </w:rPr>
      </w:pPr>
      <w:r w:rsidRPr="00B52C9A">
        <w:rPr>
          <w:u w:val="single"/>
          <w:lang w:val="fr-FR"/>
        </w:rPr>
        <w:t>Le Secrétariat recommande que le Comité exécutif</w:t>
      </w:r>
      <w:r w:rsidRPr="00AE4BFD">
        <w:rPr>
          <w:lang w:val="fr-FR"/>
        </w:rPr>
        <w:t xml:space="preserve"> approuve les projets et activités soumis aux fins d’approbation globale aux niveaux de financement indiqués en annexe du présent document.</w:t>
      </w:r>
      <w:r w:rsidRPr="00AE4BFD">
        <w:rPr>
          <w:snapToGrid w:val="0"/>
          <w:lang w:val="fr-FR"/>
        </w:rPr>
        <w:t xml:space="preserve"> L’approbation de ces projets couvrirait les programmes de mise en œuvre associés aux tranches concernées des projets pluriannuels ; les Accords mis à jour, le cas échéant ; les conditions ou dispositions pertinentes incluses dans les documents d’évaluation des projets correspondants ; </w:t>
      </w:r>
      <w:r w:rsidRPr="00AE4BFD">
        <w:rPr>
          <w:lang w:val="fr-FR"/>
        </w:rPr>
        <w:t>et</w:t>
      </w:r>
      <w:r w:rsidRPr="00AE4BFD">
        <w:rPr>
          <w:rFonts w:ascii="TTimes New Roman" w:hAnsi="TTimes New Roman"/>
          <w:lang w:val="fr-FR"/>
        </w:rPr>
        <w:t xml:space="preserve"> les observations à communiquer aux gouvernements bénéficiaires du renouvellement des projets de renforcement des institutions.</w:t>
      </w:r>
    </w:p>
    <w:p w14:paraId="6BF33DAB" w14:textId="7E399546" w:rsidR="006878BC" w:rsidRPr="00FF7172" w:rsidRDefault="00FF7172" w:rsidP="00B52C9A">
      <w:pPr>
        <w:spacing w:after="120"/>
        <w:ind w:firstLine="720"/>
        <w:outlineLvl w:val="1"/>
        <w:rPr>
          <w:b/>
          <w:bCs/>
          <w:lang w:val="fr-CA"/>
        </w:rPr>
      </w:pPr>
      <w:r>
        <w:rPr>
          <w:b/>
          <w:bCs/>
          <w:lang w:val="fr-CA"/>
        </w:rPr>
        <w:t>d)</w:t>
      </w:r>
      <w:r>
        <w:rPr>
          <w:b/>
          <w:bCs/>
          <w:lang w:val="fr-CA"/>
        </w:rPr>
        <w:tab/>
      </w:r>
      <w:r w:rsidR="006878BC" w:rsidRPr="00FF7172">
        <w:rPr>
          <w:b/>
          <w:bCs/>
          <w:lang w:val="fr-CA"/>
        </w:rPr>
        <w:t>Proje</w:t>
      </w:r>
      <w:r>
        <w:rPr>
          <w:b/>
          <w:bCs/>
          <w:lang w:val="fr-CA"/>
        </w:rPr>
        <w:t>ts recomma</w:t>
      </w:r>
      <w:r w:rsidR="006878BC" w:rsidRPr="00FF7172">
        <w:rPr>
          <w:b/>
          <w:bCs/>
          <w:lang w:val="fr-CA"/>
        </w:rPr>
        <w:t>nd</w:t>
      </w:r>
      <w:r w:rsidRPr="00FF7172">
        <w:rPr>
          <w:b/>
          <w:bCs/>
          <w:lang w:val="fr-CA"/>
        </w:rPr>
        <w:t>és aux fins d</w:t>
      </w:r>
      <w:r>
        <w:rPr>
          <w:b/>
          <w:bCs/>
          <w:lang w:val="fr-CA"/>
        </w:rPr>
        <w:t>’examen individuel</w:t>
      </w:r>
    </w:p>
    <w:p w14:paraId="043B95C3" w14:textId="0479A069" w:rsidR="00A671F4" w:rsidRPr="00772B85" w:rsidRDefault="00772B85" w:rsidP="00B52C9A">
      <w:pPr>
        <w:spacing w:after="120"/>
        <w:ind w:left="720"/>
        <w:outlineLvl w:val="1"/>
        <w:rPr>
          <w:lang w:val="fr-CA"/>
        </w:rPr>
      </w:pPr>
      <w:r w:rsidRPr="00772B85">
        <w:rPr>
          <w:u w:val="single"/>
          <w:lang w:val="fr-CA"/>
        </w:rPr>
        <w:t>Le d</w:t>
      </w:r>
      <w:r w:rsidR="00A671F4" w:rsidRPr="00772B85">
        <w:rPr>
          <w:u w:val="single"/>
          <w:lang w:val="fr-CA"/>
        </w:rPr>
        <w:t>ocument</w:t>
      </w:r>
      <w:r w:rsidRPr="00772B85">
        <w:rPr>
          <w:u w:val="single"/>
          <w:lang w:val="fr-CA"/>
        </w:rPr>
        <w:t> </w:t>
      </w:r>
      <w:r w:rsidR="00A671F4" w:rsidRPr="00772B85">
        <w:rPr>
          <w:u w:val="single"/>
          <w:lang w:val="fr-CA"/>
        </w:rPr>
        <w:t>UNEP/</w:t>
      </w:r>
      <w:proofErr w:type="spellStart"/>
      <w:r w:rsidR="00A671F4" w:rsidRPr="00772B85">
        <w:rPr>
          <w:u w:val="single"/>
          <w:lang w:val="fr-CA"/>
        </w:rPr>
        <w:t>OzL.Pro</w:t>
      </w:r>
      <w:proofErr w:type="spellEnd"/>
      <w:r w:rsidR="00A671F4" w:rsidRPr="00772B85">
        <w:rPr>
          <w:u w:val="single"/>
          <w:lang w:val="fr-CA"/>
        </w:rPr>
        <w:t>/</w:t>
      </w:r>
      <w:proofErr w:type="spellStart"/>
      <w:r w:rsidR="00A671F4" w:rsidRPr="00772B85">
        <w:rPr>
          <w:u w:val="single"/>
          <w:lang w:val="fr-CA"/>
        </w:rPr>
        <w:t>ExCom</w:t>
      </w:r>
      <w:proofErr w:type="spellEnd"/>
      <w:r w:rsidR="00A671F4" w:rsidRPr="00772B85">
        <w:rPr>
          <w:u w:val="single"/>
          <w:lang w:val="fr-CA"/>
        </w:rPr>
        <w:t>/92/16</w:t>
      </w:r>
      <w:r w:rsidR="00A671F4" w:rsidRPr="00772B85">
        <w:rPr>
          <w:lang w:val="fr-CA"/>
        </w:rPr>
        <w:t xml:space="preserve"> </w:t>
      </w:r>
      <w:r w:rsidRPr="00772B85">
        <w:rPr>
          <w:lang w:val="fr-CA"/>
        </w:rPr>
        <w:t>renferme la liste des projets et activités soumis aux fins d</w:t>
      </w:r>
      <w:r>
        <w:rPr>
          <w:lang w:val="fr-CA"/>
        </w:rPr>
        <w:t>’examen individuel</w:t>
      </w:r>
      <w:r w:rsidR="00A671F4" w:rsidRPr="00772B85">
        <w:rPr>
          <w:lang w:val="fr-CA"/>
        </w:rPr>
        <w:t>.</w:t>
      </w:r>
    </w:p>
    <w:p w14:paraId="67AE6167" w14:textId="2005DA9B" w:rsidR="00A671F4" w:rsidRPr="00772B85" w:rsidRDefault="00772B85" w:rsidP="00B52C9A">
      <w:pPr>
        <w:spacing w:after="120"/>
        <w:ind w:left="720"/>
        <w:outlineLvl w:val="1"/>
        <w:rPr>
          <w:lang w:val="fr-CA"/>
        </w:rPr>
      </w:pPr>
      <w:r w:rsidRPr="00772B85">
        <w:rPr>
          <w:u w:val="single"/>
          <w:lang w:val="fr-CA"/>
        </w:rPr>
        <w:t>Questions </w:t>
      </w:r>
      <w:r w:rsidR="00A671F4" w:rsidRPr="00772B85">
        <w:rPr>
          <w:lang w:val="fr-CA"/>
        </w:rPr>
        <w:t>:</w:t>
      </w:r>
      <w:r w:rsidR="00D566DE" w:rsidRPr="00772B85">
        <w:rPr>
          <w:lang w:val="fr-CA"/>
        </w:rPr>
        <w:t xml:space="preserve"> </w:t>
      </w:r>
      <w:r w:rsidRPr="00772B85">
        <w:rPr>
          <w:lang w:val="fr-CA"/>
        </w:rPr>
        <w:t>Chaque projet doit être examiné individuellement en vue de son approbation. La description du projet, ainsi que les commentaires et recommandations du Secrétariat, se trouvent dans le document de projet pertinent mentionné dans le tableau ci-dessous.</w:t>
      </w:r>
    </w:p>
    <w:p w14:paraId="4612EE9F" w14:textId="77777777" w:rsidR="00475F54" w:rsidRPr="00321AC6" w:rsidRDefault="00475F54" w:rsidP="00475F54">
      <w:pPr>
        <w:keepNext/>
        <w:spacing w:before="240"/>
        <w:rPr>
          <w:b/>
          <w:bCs/>
          <w:lang w:val="fr-FR"/>
        </w:rPr>
      </w:pPr>
      <w:r w:rsidRPr="00321AC6">
        <w:rPr>
          <w:b/>
          <w:lang w:val="fr-FR"/>
        </w:rPr>
        <w:lastRenderedPageBreak/>
        <w:t>Activités sans investissement recommandées pour examen individuel</w:t>
      </w:r>
    </w:p>
    <w:tbl>
      <w:tblPr>
        <w:tblStyle w:val="TableGrid"/>
        <w:tblW w:w="0" w:type="auto"/>
        <w:tblLook w:val="04A0" w:firstRow="1" w:lastRow="0" w:firstColumn="1" w:lastColumn="0" w:noHBand="0" w:noVBand="1"/>
      </w:tblPr>
      <w:tblGrid>
        <w:gridCol w:w="1618"/>
        <w:gridCol w:w="2488"/>
        <w:gridCol w:w="1439"/>
        <w:gridCol w:w="1134"/>
        <w:gridCol w:w="2692"/>
      </w:tblGrid>
      <w:tr w:rsidR="00475F54" w:rsidRPr="00321AC6" w14:paraId="18A348E4" w14:textId="77777777" w:rsidTr="00B726C1">
        <w:trPr>
          <w:tblHeader/>
        </w:trPr>
        <w:tc>
          <w:tcPr>
            <w:tcW w:w="1618" w:type="dxa"/>
            <w:vAlign w:val="center"/>
          </w:tcPr>
          <w:p w14:paraId="5F59367B" w14:textId="77777777" w:rsidR="00475F54" w:rsidRPr="00321AC6" w:rsidRDefault="00475F54" w:rsidP="00D223CB">
            <w:pPr>
              <w:jc w:val="center"/>
              <w:rPr>
                <w:sz w:val="20"/>
                <w:szCs w:val="20"/>
                <w:lang w:val="fr-FR"/>
              </w:rPr>
            </w:pPr>
            <w:r w:rsidRPr="00321AC6">
              <w:rPr>
                <w:b/>
                <w:sz w:val="20"/>
                <w:lang w:val="fr-FR"/>
              </w:rPr>
              <w:t>Pays</w:t>
            </w:r>
          </w:p>
        </w:tc>
        <w:tc>
          <w:tcPr>
            <w:tcW w:w="2488" w:type="dxa"/>
            <w:vAlign w:val="center"/>
          </w:tcPr>
          <w:p w14:paraId="7C8BFC06" w14:textId="77777777" w:rsidR="00475F54" w:rsidRPr="00321AC6" w:rsidRDefault="00475F54" w:rsidP="00D223CB">
            <w:pPr>
              <w:jc w:val="center"/>
              <w:rPr>
                <w:sz w:val="20"/>
                <w:szCs w:val="20"/>
                <w:lang w:val="fr-FR"/>
              </w:rPr>
            </w:pPr>
            <w:r w:rsidRPr="00321AC6">
              <w:rPr>
                <w:b/>
                <w:sz w:val="20"/>
                <w:lang w:val="fr-FR"/>
              </w:rPr>
              <w:t>Titre du projet</w:t>
            </w:r>
          </w:p>
        </w:tc>
        <w:tc>
          <w:tcPr>
            <w:tcW w:w="1418" w:type="dxa"/>
            <w:vAlign w:val="center"/>
          </w:tcPr>
          <w:p w14:paraId="21506F3D" w14:textId="77777777" w:rsidR="00475F54" w:rsidRPr="00321AC6" w:rsidRDefault="00475F54" w:rsidP="00D223CB">
            <w:pPr>
              <w:jc w:val="center"/>
              <w:rPr>
                <w:sz w:val="20"/>
                <w:szCs w:val="20"/>
                <w:lang w:val="fr-FR"/>
              </w:rPr>
            </w:pPr>
            <w:r w:rsidRPr="00321AC6">
              <w:rPr>
                <w:b/>
                <w:sz w:val="20"/>
                <w:lang w:val="fr-FR"/>
              </w:rPr>
              <w:t>Agences d</w:t>
            </w:r>
            <w:r>
              <w:rPr>
                <w:rFonts w:hint="eastAsia"/>
                <w:b/>
                <w:sz w:val="20"/>
                <w:lang w:val="fr-FR"/>
              </w:rPr>
              <w:t>’</w:t>
            </w:r>
            <w:r w:rsidRPr="00321AC6">
              <w:rPr>
                <w:b/>
                <w:sz w:val="20"/>
                <w:lang w:val="fr-FR"/>
              </w:rPr>
              <w:t>exécution</w:t>
            </w:r>
          </w:p>
        </w:tc>
        <w:tc>
          <w:tcPr>
            <w:tcW w:w="1134" w:type="dxa"/>
            <w:vAlign w:val="center"/>
          </w:tcPr>
          <w:p w14:paraId="25C830C8" w14:textId="77777777" w:rsidR="00475F54" w:rsidRPr="00321AC6" w:rsidRDefault="00475F54" w:rsidP="00D223CB">
            <w:pPr>
              <w:jc w:val="center"/>
              <w:rPr>
                <w:sz w:val="20"/>
                <w:szCs w:val="20"/>
                <w:lang w:val="fr-FR"/>
              </w:rPr>
            </w:pPr>
            <w:r w:rsidRPr="00321AC6">
              <w:rPr>
                <w:b/>
                <w:sz w:val="20"/>
                <w:lang w:val="fr-FR"/>
              </w:rPr>
              <w:t>N</w:t>
            </w:r>
            <w:r w:rsidRPr="00321AC6">
              <w:rPr>
                <w:b/>
                <w:sz w:val="20"/>
                <w:vertAlign w:val="superscript"/>
                <w:lang w:val="fr-FR"/>
              </w:rPr>
              <w:t>o</w:t>
            </w:r>
            <w:r w:rsidRPr="00321AC6">
              <w:rPr>
                <w:b/>
                <w:sz w:val="20"/>
                <w:lang w:val="fr-FR"/>
              </w:rPr>
              <w:t xml:space="preserve"> de document</w:t>
            </w:r>
          </w:p>
        </w:tc>
        <w:tc>
          <w:tcPr>
            <w:tcW w:w="2692" w:type="dxa"/>
            <w:vAlign w:val="center"/>
          </w:tcPr>
          <w:p w14:paraId="0C043649" w14:textId="77777777" w:rsidR="00475F54" w:rsidRPr="00321AC6" w:rsidRDefault="00475F54" w:rsidP="00D223CB">
            <w:pPr>
              <w:jc w:val="center"/>
              <w:rPr>
                <w:sz w:val="20"/>
                <w:szCs w:val="20"/>
                <w:lang w:val="fr-FR"/>
              </w:rPr>
            </w:pPr>
            <w:r w:rsidRPr="00321AC6">
              <w:rPr>
                <w:b/>
                <w:sz w:val="20"/>
                <w:lang w:val="fr-FR"/>
              </w:rPr>
              <w:t>Question</w:t>
            </w:r>
          </w:p>
        </w:tc>
      </w:tr>
      <w:tr w:rsidR="00475F54" w:rsidRPr="00321AC6" w14:paraId="0F4BAF08" w14:textId="77777777" w:rsidTr="00D223CB">
        <w:trPr>
          <w:trHeight w:val="202"/>
        </w:trPr>
        <w:tc>
          <w:tcPr>
            <w:tcW w:w="0" w:type="auto"/>
            <w:gridSpan w:val="5"/>
            <w:vAlign w:val="center"/>
          </w:tcPr>
          <w:p w14:paraId="4B301969" w14:textId="77777777" w:rsidR="00475F54" w:rsidRPr="00321AC6" w:rsidRDefault="00475F54" w:rsidP="00D223CB">
            <w:pPr>
              <w:spacing w:before="40" w:after="40"/>
              <w:jc w:val="center"/>
              <w:rPr>
                <w:sz w:val="20"/>
                <w:szCs w:val="20"/>
                <w:lang w:val="fr-FR"/>
              </w:rPr>
            </w:pPr>
            <w:r w:rsidRPr="00321AC6">
              <w:rPr>
                <w:b/>
                <w:sz w:val="20"/>
                <w:lang w:val="fr-FR"/>
              </w:rPr>
              <w:t>Appui technique</w:t>
            </w:r>
          </w:p>
        </w:tc>
      </w:tr>
      <w:tr w:rsidR="00475F54" w:rsidRPr="00503278" w14:paraId="1CFCD721" w14:textId="77777777" w:rsidTr="00D223CB">
        <w:tc>
          <w:tcPr>
            <w:tcW w:w="1618" w:type="dxa"/>
            <w:shd w:val="clear" w:color="auto" w:fill="FFFFFF" w:themeFill="background1"/>
          </w:tcPr>
          <w:p w14:paraId="6586903C" w14:textId="77777777" w:rsidR="00475F54" w:rsidRPr="00321AC6" w:rsidRDefault="00475F54" w:rsidP="00D223CB">
            <w:pPr>
              <w:jc w:val="left"/>
              <w:rPr>
                <w:sz w:val="20"/>
                <w:szCs w:val="20"/>
                <w:lang w:val="fr-FR"/>
              </w:rPr>
            </w:pPr>
            <w:r w:rsidRPr="00321AC6">
              <w:rPr>
                <w:sz w:val="20"/>
                <w:lang w:val="fr-FR"/>
              </w:rPr>
              <w:t>Bénin</w:t>
            </w:r>
          </w:p>
        </w:tc>
        <w:tc>
          <w:tcPr>
            <w:tcW w:w="2488" w:type="dxa"/>
          </w:tcPr>
          <w:p w14:paraId="76582ED3"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30095D79"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53B881"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restart"/>
            <w:vAlign w:val="center"/>
          </w:tcPr>
          <w:p w14:paraId="10DA2CFE" w14:textId="77777777" w:rsidR="00475F54" w:rsidRPr="00321AC6" w:rsidRDefault="00475F54" w:rsidP="00D223CB">
            <w:pPr>
              <w:ind w:right="37"/>
              <w:jc w:val="left"/>
              <w:rPr>
                <w:sz w:val="20"/>
                <w:szCs w:val="20"/>
                <w:lang w:val="fr-FR"/>
              </w:rPr>
            </w:pPr>
            <w:r w:rsidRPr="00321AC6">
              <w:rPr>
                <w:sz w:val="20"/>
                <w:lang w:val="fr-FR"/>
              </w:rPr>
              <w:t>Assujetti à l</w:t>
            </w:r>
            <w:r>
              <w:rPr>
                <w:rFonts w:hint="eastAsia"/>
                <w:sz w:val="20"/>
                <w:lang w:val="fr-FR"/>
              </w:rPr>
              <w:t>’</w:t>
            </w:r>
            <w:r w:rsidRPr="00321AC6">
              <w:rPr>
                <w:sz w:val="20"/>
                <w:lang w:val="fr-FR"/>
              </w:rPr>
              <w:t>examen de la liste des pays sélectionnés pour la vérification de la conformité contenue dans le document UNEP/</w:t>
            </w:r>
            <w:proofErr w:type="spellStart"/>
            <w:r w:rsidRPr="00321AC6">
              <w:rPr>
                <w:sz w:val="20"/>
                <w:lang w:val="fr-FR"/>
              </w:rPr>
              <w:t>OzL.Pro</w:t>
            </w:r>
            <w:proofErr w:type="spellEnd"/>
            <w:r w:rsidRPr="00321AC6">
              <w:rPr>
                <w:sz w:val="20"/>
                <w:lang w:val="fr-FR"/>
              </w:rPr>
              <w:t>/</w:t>
            </w:r>
            <w:proofErr w:type="spellStart"/>
            <w:r w:rsidRPr="00321AC6">
              <w:rPr>
                <w:sz w:val="20"/>
                <w:lang w:val="fr-FR"/>
              </w:rPr>
              <w:t>ExCom</w:t>
            </w:r>
            <w:proofErr w:type="spellEnd"/>
            <w:r w:rsidRPr="00321AC6">
              <w:rPr>
                <w:sz w:val="20"/>
                <w:lang w:val="fr-FR"/>
              </w:rPr>
              <w:t>/92/13</w:t>
            </w:r>
          </w:p>
        </w:tc>
      </w:tr>
      <w:tr w:rsidR="00475F54" w:rsidRPr="00321AC6" w14:paraId="7C5AD20E" w14:textId="77777777" w:rsidTr="00D223CB">
        <w:tc>
          <w:tcPr>
            <w:tcW w:w="1618" w:type="dxa"/>
            <w:shd w:val="clear" w:color="auto" w:fill="FFFFFF" w:themeFill="background1"/>
          </w:tcPr>
          <w:p w14:paraId="2AD5D213" w14:textId="77777777" w:rsidR="00475F54" w:rsidRPr="00321AC6" w:rsidRDefault="00475F54" w:rsidP="00D223CB">
            <w:pPr>
              <w:jc w:val="left"/>
              <w:rPr>
                <w:sz w:val="20"/>
                <w:szCs w:val="20"/>
                <w:lang w:val="fr-FR"/>
              </w:rPr>
            </w:pPr>
            <w:r w:rsidRPr="00321AC6">
              <w:rPr>
                <w:sz w:val="20"/>
                <w:lang w:val="fr-FR"/>
              </w:rPr>
              <w:t>Bhoutan</w:t>
            </w:r>
          </w:p>
        </w:tc>
        <w:tc>
          <w:tcPr>
            <w:tcW w:w="2488" w:type="dxa"/>
          </w:tcPr>
          <w:p w14:paraId="67E8E882"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6D2CB99C"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7D99593"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214C04A4" w14:textId="77777777" w:rsidR="00475F54" w:rsidRPr="00321AC6" w:rsidRDefault="00475F54" w:rsidP="00D223CB">
            <w:pPr>
              <w:jc w:val="left"/>
              <w:rPr>
                <w:sz w:val="20"/>
                <w:szCs w:val="20"/>
                <w:lang w:val="fr-FR"/>
              </w:rPr>
            </w:pPr>
          </w:p>
        </w:tc>
      </w:tr>
      <w:tr w:rsidR="00475F54" w:rsidRPr="00321AC6" w14:paraId="7F76D344" w14:textId="77777777" w:rsidTr="00D223CB">
        <w:tc>
          <w:tcPr>
            <w:tcW w:w="1618" w:type="dxa"/>
            <w:shd w:val="clear" w:color="auto" w:fill="FFFFFF" w:themeFill="background1"/>
          </w:tcPr>
          <w:p w14:paraId="4339520E" w14:textId="77777777" w:rsidR="00475F54" w:rsidRPr="00321AC6" w:rsidRDefault="00475F54" w:rsidP="00D223CB">
            <w:pPr>
              <w:ind w:right="-104"/>
              <w:jc w:val="left"/>
              <w:rPr>
                <w:sz w:val="20"/>
                <w:szCs w:val="20"/>
                <w:lang w:val="fr-FR"/>
              </w:rPr>
            </w:pPr>
            <w:r w:rsidRPr="00321AC6">
              <w:rPr>
                <w:sz w:val="20"/>
                <w:lang w:val="fr-FR"/>
              </w:rPr>
              <w:t>République démocratique du Congo</w:t>
            </w:r>
          </w:p>
        </w:tc>
        <w:tc>
          <w:tcPr>
            <w:tcW w:w="2488" w:type="dxa"/>
          </w:tcPr>
          <w:p w14:paraId="090DBD61"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6F26E0FE"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92574D"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262BF586" w14:textId="77777777" w:rsidR="00475F54" w:rsidRPr="00321AC6" w:rsidRDefault="00475F54" w:rsidP="00D223CB">
            <w:pPr>
              <w:jc w:val="left"/>
              <w:rPr>
                <w:sz w:val="20"/>
                <w:szCs w:val="20"/>
                <w:lang w:val="fr-FR"/>
              </w:rPr>
            </w:pPr>
          </w:p>
        </w:tc>
      </w:tr>
      <w:tr w:rsidR="00475F54" w:rsidRPr="00321AC6" w14:paraId="7237595F" w14:textId="77777777" w:rsidTr="00D223CB">
        <w:tc>
          <w:tcPr>
            <w:tcW w:w="1618" w:type="dxa"/>
            <w:shd w:val="clear" w:color="auto" w:fill="FFFFFF" w:themeFill="background1"/>
          </w:tcPr>
          <w:p w14:paraId="0C93E3BF" w14:textId="77777777" w:rsidR="00475F54" w:rsidRPr="00321AC6" w:rsidRDefault="00475F54" w:rsidP="00D223CB">
            <w:pPr>
              <w:jc w:val="left"/>
              <w:rPr>
                <w:sz w:val="20"/>
                <w:szCs w:val="20"/>
                <w:lang w:val="fr-FR"/>
              </w:rPr>
            </w:pPr>
            <w:r w:rsidRPr="00321AC6">
              <w:rPr>
                <w:sz w:val="20"/>
                <w:lang w:val="fr-FR"/>
              </w:rPr>
              <w:t>Érythrée</w:t>
            </w:r>
          </w:p>
        </w:tc>
        <w:tc>
          <w:tcPr>
            <w:tcW w:w="2488" w:type="dxa"/>
          </w:tcPr>
          <w:p w14:paraId="2094DC99"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09DF94A1"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1559D0F"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2C77279C" w14:textId="77777777" w:rsidR="00475F54" w:rsidRPr="00321AC6" w:rsidRDefault="00475F54" w:rsidP="00D223CB">
            <w:pPr>
              <w:jc w:val="left"/>
              <w:rPr>
                <w:sz w:val="20"/>
                <w:szCs w:val="20"/>
                <w:lang w:val="fr-FR"/>
              </w:rPr>
            </w:pPr>
          </w:p>
        </w:tc>
      </w:tr>
      <w:tr w:rsidR="00475F54" w:rsidRPr="00321AC6" w14:paraId="70309CCC" w14:textId="77777777" w:rsidTr="00D223CB">
        <w:tc>
          <w:tcPr>
            <w:tcW w:w="1618" w:type="dxa"/>
            <w:shd w:val="clear" w:color="auto" w:fill="auto"/>
          </w:tcPr>
          <w:p w14:paraId="506C7936" w14:textId="77777777" w:rsidR="00475F54" w:rsidRPr="00321AC6" w:rsidRDefault="00475F54" w:rsidP="00D223CB">
            <w:pPr>
              <w:jc w:val="left"/>
              <w:rPr>
                <w:sz w:val="20"/>
                <w:szCs w:val="20"/>
                <w:lang w:val="fr-FR"/>
              </w:rPr>
            </w:pPr>
            <w:r w:rsidRPr="00321AC6">
              <w:rPr>
                <w:sz w:val="20"/>
                <w:lang w:val="fr-FR"/>
              </w:rPr>
              <w:t>Éthiopie</w:t>
            </w:r>
          </w:p>
        </w:tc>
        <w:tc>
          <w:tcPr>
            <w:tcW w:w="2488" w:type="dxa"/>
          </w:tcPr>
          <w:p w14:paraId="6C72F571"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auto"/>
          </w:tcPr>
          <w:p w14:paraId="113ECE50"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7D9A05"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3A8A8C2E" w14:textId="77777777" w:rsidR="00475F54" w:rsidRPr="00321AC6" w:rsidRDefault="00475F54" w:rsidP="00D223CB">
            <w:pPr>
              <w:jc w:val="left"/>
              <w:rPr>
                <w:sz w:val="20"/>
                <w:szCs w:val="20"/>
                <w:lang w:val="fr-FR"/>
              </w:rPr>
            </w:pPr>
          </w:p>
        </w:tc>
      </w:tr>
      <w:tr w:rsidR="00475F54" w:rsidRPr="00321AC6" w14:paraId="31D434A6" w14:textId="77777777" w:rsidTr="00D223CB">
        <w:tc>
          <w:tcPr>
            <w:tcW w:w="1618" w:type="dxa"/>
            <w:shd w:val="clear" w:color="auto" w:fill="FFFFFF" w:themeFill="background1"/>
          </w:tcPr>
          <w:p w14:paraId="13FC2105" w14:textId="77777777" w:rsidR="00475F54" w:rsidRPr="00321AC6" w:rsidRDefault="00475F54" w:rsidP="00D223CB">
            <w:pPr>
              <w:jc w:val="left"/>
              <w:rPr>
                <w:sz w:val="20"/>
                <w:szCs w:val="20"/>
                <w:lang w:val="fr-FR"/>
              </w:rPr>
            </w:pPr>
            <w:r w:rsidRPr="00321AC6">
              <w:rPr>
                <w:sz w:val="20"/>
                <w:lang w:val="fr-FR"/>
              </w:rPr>
              <w:t>Fidji</w:t>
            </w:r>
          </w:p>
        </w:tc>
        <w:tc>
          <w:tcPr>
            <w:tcW w:w="2488" w:type="dxa"/>
          </w:tcPr>
          <w:p w14:paraId="4A8B674D"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6106CE6F" w14:textId="77777777" w:rsidR="00475F54" w:rsidRPr="00321AC6" w:rsidRDefault="00475F54" w:rsidP="00D223CB">
            <w:pPr>
              <w:jc w:val="center"/>
              <w:rPr>
                <w:sz w:val="20"/>
                <w:szCs w:val="20"/>
                <w:lang w:val="fr-FR"/>
              </w:rPr>
            </w:pPr>
            <w:r w:rsidRPr="00321AC6">
              <w:rPr>
                <w:sz w:val="20"/>
                <w:lang w:val="fr-FR"/>
              </w:rPr>
              <w:t>PNUD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2A73E1" w14:textId="77777777" w:rsidR="00475F54" w:rsidRPr="00321AC6" w:rsidRDefault="00475F54" w:rsidP="00D223CB">
            <w:pPr>
              <w:jc w:val="center"/>
              <w:rPr>
                <w:sz w:val="20"/>
                <w:szCs w:val="20"/>
                <w:lang w:val="fr-FR"/>
              </w:rPr>
            </w:pPr>
            <w:r w:rsidRPr="00321AC6">
              <w:rPr>
                <w:sz w:val="20"/>
                <w:lang w:val="fr-FR"/>
              </w:rPr>
              <w:t>92/17</w:t>
            </w:r>
          </w:p>
        </w:tc>
        <w:tc>
          <w:tcPr>
            <w:tcW w:w="2692" w:type="dxa"/>
            <w:vMerge/>
            <w:vAlign w:val="center"/>
          </w:tcPr>
          <w:p w14:paraId="40AC6CBC" w14:textId="77777777" w:rsidR="00475F54" w:rsidRPr="00321AC6" w:rsidRDefault="00475F54" w:rsidP="00D223CB">
            <w:pPr>
              <w:jc w:val="left"/>
              <w:rPr>
                <w:sz w:val="20"/>
                <w:szCs w:val="20"/>
                <w:lang w:val="fr-FR"/>
              </w:rPr>
            </w:pPr>
          </w:p>
        </w:tc>
      </w:tr>
      <w:tr w:rsidR="00475F54" w:rsidRPr="00321AC6" w14:paraId="34E4B1BC" w14:textId="77777777" w:rsidTr="00D223CB">
        <w:tc>
          <w:tcPr>
            <w:tcW w:w="1618" w:type="dxa"/>
            <w:shd w:val="clear" w:color="auto" w:fill="FFFFFF" w:themeFill="background1"/>
          </w:tcPr>
          <w:p w14:paraId="34F4A1AB" w14:textId="77777777" w:rsidR="00475F54" w:rsidRPr="00321AC6" w:rsidRDefault="00475F54" w:rsidP="00D223CB">
            <w:pPr>
              <w:jc w:val="left"/>
              <w:rPr>
                <w:sz w:val="20"/>
                <w:szCs w:val="20"/>
                <w:lang w:val="fr-FR"/>
              </w:rPr>
            </w:pPr>
            <w:r w:rsidRPr="00321AC6">
              <w:rPr>
                <w:sz w:val="20"/>
                <w:lang w:val="fr-FR"/>
              </w:rPr>
              <w:t>Libéria</w:t>
            </w:r>
          </w:p>
        </w:tc>
        <w:tc>
          <w:tcPr>
            <w:tcW w:w="2488" w:type="dxa"/>
          </w:tcPr>
          <w:p w14:paraId="27EADD09"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782E79C8"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02F3DB"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4E51D852" w14:textId="77777777" w:rsidR="00475F54" w:rsidRPr="00321AC6" w:rsidRDefault="00475F54" w:rsidP="00D223CB">
            <w:pPr>
              <w:jc w:val="left"/>
              <w:rPr>
                <w:sz w:val="20"/>
                <w:szCs w:val="20"/>
                <w:lang w:val="fr-FR"/>
              </w:rPr>
            </w:pPr>
          </w:p>
        </w:tc>
      </w:tr>
      <w:tr w:rsidR="00475F54" w:rsidRPr="00321AC6" w14:paraId="7E6DE26C" w14:textId="77777777" w:rsidTr="00D223CB">
        <w:tc>
          <w:tcPr>
            <w:tcW w:w="1618" w:type="dxa"/>
            <w:shd w:val="clear" w:color="auto" w:fill="FFFFFF" w:themeFill="background1"/>
          </w:tcPr>
          <w:p w14:paraId="44833B02" w14:textId="77777777" w:rsidR="00475F54" w:rsidRPr="00321AC6" w:rsidRDefault="00475F54" w:rsidP="00D223CB">
            <w:pPr>
              <w:jc w:val="left"/>
              <w:rPr>
                <w:sz w:val="20"/>
                <w:szCs w:val="20"/>
                <w:lang w:val="fr-FR"/>
              </w:rPr>
            </w:pPr>
            <w:r w:rsidRPr="00321AC6">
              <w:rPr>
                <w:sz w:val="20"/>
                <w:lang w:val="fr-FR"/>
              </w:rPr>
              <w:t>Namibie</w:t>
            </w:r>
          </w:p>
        </w:tc>
        <w:tc>
          <w:tcPr>
            <w:tcW w:w="2488" w:type="dxa"/>
          </w:tcPr>
          <w:p w14:paraId="797BA107"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16DD7990" w14:textId="77777777" w:rsidR="00475F54" w:rsidRPr="00321AC6" w:rsidRDefault="00475F54" w:rsidP="00D223CB">
            <w:pPr>
              <w:jc w:val="center"/>
              <w:rPr>
                <w:sz w:val="20"/>
                <w:szCs w:val="20"/>
                <w:lang w:val="fr-FR"/>
              </w:rPr>
            </w:pPr>
            <w:r w:rsidRPr="00321AC6">
              <w:rPr>
                <w:sz w:val="20"/>
                <w:lang w:val="fr-FR"/>
              </w:rPr>
              <w:t>Allemagne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98D5211" w14:textId="77777777" w:rsidR="00475F54" w:rsidRPr="00321AC6" w:rsidRDefault="00475F54" w:rsidP="00D223CB">
            <w:pPr>
              <w:jc w:val="center"/>
              <w:rPr>
                <w:sz w:val="20"/>
                <w:szCs w:val="20"/>
                <w:lang w:val="fr-FR"/>
              </w:rPr>
            </w:pPr>
            <w:r w:rsidRPr="00321AC6">
              <w:rPr>
                <w:sz w:val="20"/>
                <w:lang w:val="fr-FR"/>
              </w:rPr>
              <w:t>92/14</w:t>
            </w:r>
          </w:p>
        </w:tc>
        <w:tc>
          <w:tcPr>
            <w:tcW w:w="2692" w:type="dxa"/>
            <w:vMerge/>
            <w:vAlign w:val="center"/>
          </w:tcPr>
          <w:p w14:paraId="4D923E53" w14:textId="77777777" w:rsidR="00475F54" w:rsidRPr="00321AC6" w:rsidRDefault="00475F54" w:rsidP="00D223CB">
            <w:pPr>
              <w:jc w:val="left"/>
              <w:rPr>
                <w:sz w:val="20"/>
                <w:szCs w:val="20"/>
                <w:lang w:val="fr-FR"/>
              </w:rPr>
            </w:pPr>
          </w:p>
        </w:tc>
      </w:tr>
      <w:tr w:rsidR="00475F54" w:rsidRPr="00321AC6" w14:paraId="7A715E0B" w14:textId="77777777" w:rsidTr="00D223CB">
        <w:tc>
          <w:tcPr>
            <w:tcW w:w="1618" w:type="dxa"/>
            <w:shd w:val="clear" w:color="auto" w:fill="FFFFFF" w:themeFill="background1"/>
          </w:tcPr>
          <w:p w14:paraId="58943521" w14:textId="77777777" w:rsidR="00475F54" w:rsidRPr="00321AC6" w:rsidRDefault="00475F54" w:rsidP="00D223CB">
            <w:pPr>
              <w:jc w:val="left"/>
              <w:rPr>
                <w:sz w:val="20"/>
                <w:szCs w:val="20"/>
                <w:lang w:val="fr-FR"/>
              </w:rPr>
            </w:pPr>
            <w:r w:rsidRPr="00321AC6">
              <w:rPr>
                <w:sz w:val="20"/>
                <w:lang w:val="fr-FR"/>
              </w:rPr>
              <w:t>Niger</w:t>
            </w:r>
          </w:p>
        </w:tc>
        <w:tc>
          <w:tcPr>
            <w:tcW w:w="2488" w:type="dxa"/>
          </w:tcPr>
          <w:p w14:paraId="48C72268"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1A7FCD72" w14:textId="77777777" w:rsidR="00475F54" w:rsidRPr="00321AC6" w:rsidRDefault="00475F54" w:rsidP="00D223CB">
            <w:pPr>
              <w:jc w:val="center"/>
              <w:rPr>
                <w:sz w:val="20"/>
                <w:szCs w:val="20"/>
                <w:lang w:val="fr-FR"/>
              </w:rPr>
            </w:pPr>
            <w:r w:rsidRPr="00321AC6">
              <w:rPr>
                <w:sz w:val="20"/>
                <w:lang w:val="fr-FR"/>
              </w:rPr>
              <w:t>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F943D7" w14:textId="77777777" w:rsidR="00475F54" w:rsidRPr="00321AC6" w:rsidRDefault="00475F54" w:rsidP="00D223CB">
            <w:pPr>
              <w:jc w:val="center"/>
              <w:rPr>
                <w:sz w:val="20"/>
                <w:szCs w:val="20"/>
                <w:lang w:val="fr-FR"/>
              </w:rPr>
            </w:pPr>
            <w:r w:rsidRPr="00321AC6">
              <w:rPr>
                <w:sz w:val="20"/>
                <w:lang w:val="fr-FR"/>
              </w:rPr>
              <w:t>92/19</w:t>
            </w:r>
          </w:p>
        </w:tc>
        <w:tc>
          <w:tcPr>
            <w:tcW w:w="2692" w:type="dxa"/>
            <w:vMerge/>
            <w:vAlign w:val="center"/>
          </w:tcPr>
          <w:p w14:paraId="7CAC5622" w14:textId="77777777" w:rsidR="00475F54" w:rsidRPr="00321AC6" w:rsidRDefault="00475F54" w:rsidP="00D223CB">
            <w:pPr>
              <w:jc w:val="left"/>
              <w:rPr>
                <w:sz w:val="20"/>
                <w:szCs w:val="20"/>
                <w:lang w:val="fr-FR"/>
              </w:rPr>
            </w:pPr>
          </w:p>
        </w:tc>
      </w:tr>
      <w:tr w:rsidR="00475F54" w:rsidRPr="00321AC6" w14:paraId="3A22E5B5" w14:textId="77777777" w:rsidTr="00D223CB">
        <w:tc>
          <w:tcPr>
            <w:tcW w:w="1618" w:type="dxa"/>
            <w:shd w:val="clear" w:color="auto" w:fill="FFFFFF" w:themeFill="background1"/>
          </w:tcPr>
          <w:p w14:paraId="6A31CA66" w14:textId="77777777" w:rsidR="00475F54" w:rsidRPr="00321AC6" w:rsidRDefault="00475F54" w:rsidP="00D223CB">
            <w:pPr>
              <w:jc w:val="left"/>
              <w:rPr>
                <w:sz w:val="20"/>
                <w:szCs w:val="20"/>
                <w:lang w:val="fr-FR"/>
              </w:rPr>
            </w:pPr>
            <w:r w:rsidRPr="00321AC6">
              <w:rPr>
                <w:sz w:val="20"/>
                <w:lang w:val="fr-FR"/>
              </w:rPr>
              <w:t>Palaos (les)</w:t>
            </w:r>
          </w:p>
        </w:tc>
        <w:tc>
          <w:tcPr>
            <w:tcW w:w="2488" w:type="dxa"/>
          </w:tcPr>
          <w:p w14:paraId="132E9562"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7D257A68"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D5F59F"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283CA8C2" w14:textId="77777777" w:rsidR="00475F54" w:rsidRPr="00321AC6" w:rsidRDefault="00475F54" w:rsidP="00D223CB">
            <w:pPr>
              <w:jc w:val="left"/>
              <w:rPr>
                <w:sz w:val="20"/>
                <w:szCs w:val="20"/>
                <w:lang w:val="fr-FR"/>
              </w:rPr>
            </w:pPr>
          </w:p>
        </w:tc>
      </w:tr>
      <w:tr w:rsidR="00475F54" w:rsidRPr="00321AC6" w14:paraId="79055609" w14:textId="77777777" w:rsidTr="00D223CB">
        <w:tc>
          <w:tcPr>
            <w:tcW w:w="1618" w:type="dxa"/>
            <w:shd w:val="clear" w:color="auto" w:fill="FFFFFF" w:themeFill="background1"/>
          </w:tcPr>
          <w:p w14:paraId="67D31250" w14:textId="77777777" w:rsidR="00475F54" w:rsidRPr="00321AC6" w:rsidRDefault="00475F54" w:rsidP="00D223CB">
            <w:pPr>
              <w:jc w:val="left"/>
              <w:rPr>
                <w:sz w:val="20"/>
                <w:szCs w:val="20"/>
                <w:lang w:val="fr-FR"/>
              </w:rPr>
            </w:pPr>
            <w:r w:rsidRPr="00321AC6">
              <w:rPr>
                <w:sz w:val="20"/>
                <w:lang w:val="fr-FR"/>
              </w:rPr>
              <w:t>Papouasie-Nouvelle-Guinée</w:t>
            </w:r>
          </w:p>
        </w:tc>
        <w:tc>
          <w:tcPr>
            <w:tcW w:w="2488" w:type="dxa"/>
          </w:tcPr>
          <w:p w14:paraId="277284CB"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6F5D31A4" w14:textId="77777777" w:rsidR="00475F54" w:rsidRPr="00321AC6" w:rsidRDefault="00475F54" w:rsidP="00D223CB">
            <w:pPr>
              <w:jc w:val="center"/>
              <w:rPr>
                <w:sz w:val="20"/>
                <w:szCs w:val="20"/>
                <w:lang w:val="fr-FR"/>
              </w:rPr>
            </w:pPr>
            <w:r w:rsidRPr="00321AC6">
              <w:rPr>
                <w:sz w:val="20"/>
                <w:lang w:val="fr-FR"/>
              </w:rPr>
              <w:t>Allemagne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464EDF" w14:textId="77777777" w:rsidR="00475F54" w:rsidRPr="00321AC6" w:rsidRDefault="00475F54" w:rsidP="00D223CB">
            <w:pPr>
              <w:jc w:val="center"/>
              <w:rPr>
                <w:sz w:val="20"/>
                <w:szCs w:val="20"/>
                <w:lang w:val="fr-FR"/>
              </w:rPr>
            </w:pPr>
            <w:r w:rsidRPr="00321AC6">
              <w:rPr>
                <w:sz w:val="20"/>
                <w:lang w:val="fr-FR"/>
              </w:rPr>
              <w:t>92/14</w:t>
            </w:r>
          </w:p>
        </w:tc>
        <w:tc>
          <w:tcPr>
            <w:tcW w:w="2692" w:type="dxa"/>
            <w:vMerge/>
            <w:vAlign w:val="center"/>
          </w:tcPr>
          <w:p w14:paraId="554CA93C" w14:textId="77777777" w:rsidR="00475F54" w:rsidRPr="00321AC6" w:rsidRDefault="00475F54" w:rsidP="00D223CB">
            <w:pPr>
              <w:jc w:val="left"/>
              <w:rPr>
                <w:sz w:val="20"/>
                <w:szCs w:val="20"/>
                <w:lang w:val="fr-FR"/>
              </w:rPr>
            </w:pPr>
          </w:p>
        </w:tc>
      </w:tr>
      <w:tr w:rsidR="00475F54" w:rsidRPr="00321AC6" w14:paraId="2664B00C" w14:textId="77777777" w:rsidTr="00D223CB">
        <w:tc>
          <w:tcPr>
            <w:tcW w:w="1618" w:type="dxa"/>
            <w:shd w:val="clear" w:color="auto" w:fill="FFFFFF" w:themeFill="background1"/>
          </w:tcPr>
          <w:p w14:paraId="5CC27F0B" w14:textId="77777777" w:rsidR="00475F54" w:rsidRPr="00321AC6" w:rsidRDefault="00475F54" w:rsidP="00D223CB">
            <w:pPr>
              <w:jc w:val="left"/>
              <w:rPr>
                <w:sz w:val="20"/>
                <w:szCs w:val="20"/>
                <w:lang w:val="fr-FR"/>
              </w:rPr>
            </w:pPr>
            <w:r w:rsidRPr="00321AC6">
              <w:rPr>
                <w:sz w:val="20"/>
                <w:lang w:val="fr-FR"/>
              </w:rPr>
              <w:t>Saint-Vincent-et-les-Grenadines</w:t>
            </w:r>
          </w:p>
        </w:tc>
        <w:tc>
          <w:tcPr>
            <w:tcW w:w="2488" w:type="dxa"/>
          </w:tcPr>
          <w:p w14:paraId="2C90B8DE"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4710D764"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2400C0"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3C3DB565" w14:textId="77777777" w:rsidR="00475F54" w:rsidRPr="00321AC6" w:rsidRDefault="00475F54" w:rsidP="00D223CB">
            <w:pPr>
              <w:jc w:val="left"/>
              <w:rPr>
                <w:sz w:val="20"/>
                <w:szCs w:val="20"/>
                <w:lang w:val="fr-FR"/>
              </w:rPr>
            </w:pPr>
          </w:p>
        </w:tc>
      </w:tr>
      <w:tr w:rsidR="00475F54" w:rsidRPr="00321AC6" w14:paraId="16053EEE" w14:textId="77777777" w:rsidTr="00D223CB">
        <w:tc>
          <w:tcPr>
            <w:tcW w:w="1618" w:type="dxa"/>
            <w:shd w:val="clear" w:color="auto" w:fill="FFFFFF" w:themeFill="background1"/>
          </w:tcPr>
          <w:p w14:paraId="7FC2735A" w14:textId="77777777" w:rsidR="00475F54" w:rsidRPr="00321AC6" w:rsidRDefault="00475F54" w:rsidP="00D223CB">
            <w:pPr>
              <w:jc w:val="left"/>
              <w:rPr>
                <w:sz w:val="20"/>
                <w:szCs w:val="20"/>
                <w:lang w:val="fr-FR"/>
              </w:rPr>
            </w:pPr>
            <w:r w:rsidRPr="00321AC6">
              <w:rPr>
                <w:sz w:val="20"/>
                <w:lang w:val="fr-FR"/>
              </w:rPr>
              <w:t>Samoa</w:t>
            </w:r>
          </w:p>
        </w:tc>
        <w:tc>
          <w:tcPr>
            <w:tcW w:w="2488" w:type="dxa"/>
          </w:tcPr>
          <w:p w14:paraId="61D05055"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0FA6CAD6"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C0342F"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449EAAA4" w14:textId="77777777" w:rsidR="00475F54" w:rsidRPr="00321AC6" w:rsidRDefault="00475F54" w:rsidP="00D223CB">
            <w:pPr>
              <w:jc w:val="left"/>
              <w:rPr>
                <w:sz w:val="20"/>
                <w:szCs w:val="20"/>
                <w:lang w:val="fr-FR"/>
              </w:rPr>
            </w:pPr>
          </w:p>
        </w:tc>
      </w:tr>
      <w:tr w:rsidR="00475F54" w:rsidRPr="00321AC6" w14:paraId="7539F9AA" w14:textId="77777777" w:rsidTr="00D223CB">
        <w:tc>
          <w:tcPr>
            <w:tcW w:w="1618" w:type="dxa"/>
            <w:shd w:val="clear" w:color="auto" w:fill="FFFFFF" w:themeFill="background1"/>
          </w:tcPr>
          <w:p w14:paraId="624BF2C5" w14:textId="77777777" w:rsidR="00475F54" w:rsidRPr="00321AC6" w:rsidRDefault="00475F54" w:rsidP="00D223CB">
            <w:pPr>
              <w:jc w:val="left"/>
              <w:rPr>
                <w:sz w:val="20"/>
                <w:szCs w:val="20"/>
                <w:lang w:val="fr-FR"/>
              </w:rPr>
            </w:pPr>
            <w:r w:rsidRPr="00321AC6">
              <w:rPr>
                <w:sz w:val="20"/>
                <w:lang w:val="fr-FR"/>
              </w:rPr>
              <w:t>Seychelles</w:t>
            </w:r>
          </w:p>
        </w:tc>
        <w:tc>
          <w:tcPr>
            <w:tcW w:w="2488" w:type="dxa"/>
          </w:tcPr>
          <w:p w14:paraId="16AD6641"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15389AAA" w14:textId="77777777" w:rsidR="00475F54" w:rsidRPr="00321AC6" w:rsidRDefault="00475F54" w:rsidP="00D223CB">
            <w:pPr>
              <w:jc w:val="center"/>
              <w:rPr>
                <w:sz w:val="20"/>
                <w:szCs w:val="20"/>
                <w:lang w:val="fr-FR"/>
              </w:rPr>
            </w:pPr>
            <w:r w:rsidRPr="00321AC6">
              <w:rPr>
                <w:sz w:val="20"/>
                <w:lang w:val="fr-FR"/>
              </w:rPr>
              <w:t>Allemagne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923770" w14:textId="77777777" w:rsidR="00475F54" w:rsidRPr="00321AC6" w:rsidRDefault="00475F54" w:rsidP="00D223CB">
            <w:pPr>
              <w:jc w:val="center"/>
              <w:rPr>
                <w:sz w:val="20"/>
                <w:szCs w:val="20"/>
                <w:lang w:val="fr-FR"/>
              </w:rPr>
            </w:pPr>
            <w:r w:rsidRPr="00321AC6">
              <w:rPr>
                <w:sz w:val="20"/>
                <w:lang w:val="fr-FR"/>
              </w:rPr>
              <w:t>92/14</w:t>
            </w:r>
          </w:p>
        </w:tc>
        <w:tc>
          <w:tcPr>
            <w:tcW w:w="2692" w:type="dxa"/>
            <w:vMerge/>
            <w:vAlign w:val="center"/>
          </w:tcPr>
          <w:p w14:paraId="7F6588B1" w14:textId="77777777" w:rsidR="00475F54" w:rsidRPr="00321AC6" w:rsidRDefault="00475F54" w:rsidP="00D223CB">
            <w:pPr>
              <w:jc w:val="left"/>
              <w:rPr>
                <w:sz w:val="20"/>
                <w:szCs w:val="20"/>
                <w:lang w:val="fr-FR"/>
              </w:rPr>
            </w:pPr>
          </w:p>
        </w:tc>
      </w:tr>
      <w:tr w:rsidR="00475F54" w:rsidRPr="00321AC6" w14:paraId="0F00B11A" w14:textId="77777777" w:rsidTr="00D223CB">
        <w:tc>
          <w:tcPr>
            <w:tcW w:w="1618" w:type="dxa"/>
            <w:shd w:val="clear" w:color="auto" w:fill="FFFFFF" w:themeFill="background1"/>
          </w:tcPr>
          <w:p w14:paraId="4C2BE944" w14:textId="77777777" w:rsidR="00475F54" w:rsidRPr="00321AC6" w:rsidRDefault="00475F54" w:rsidP="00D223CB">
            <w:pPr>
              <w:jc w:val="left"/>
              <w:rPr>
                <w:sz w:val="20"/>
                <w:szCs w:val="20"/>
                <w:lang w:val="fr-FR"/>
              </w:rPr>
            </w:pPr>
            <w:r w:rsidRPr="00321AC6">
              <w:rPr>
                <w:sz w:val="20"/>
                <w:lang w:val="fr-FR"/>
              </w:rPr>
              <w:t>Îles Salomon</w:t>
            </w:r>
          </w:p>
        </w:tc>
        <w:tc>
          <w:tcPr>
            <w:tcW w:w="2488" w:type="dxa"/>
          </w:tcPr>
          <w:p w14:paraId="4BA0AEF1"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6E643A33"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19B0E3"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72A3BFC4" w14:textId="77777777" w:rsidR="00475F54" w:rsidRPr="00321AC6" w:rsidRDefault="00475F54" w:rsidP="00D223CB">
            <w:pPr>
              <w:jc w:val="left"/>
              <w:rPr>
                <w:sz w:val="20"/>
                <w:szCs w:val="20"/>
                <w:lang w:val="fr-FR"/>
              </w:rPr>
            </w:pPr>
          </w:p>
        </w:tc>
      </w:tr>
      <w:tr w:rsidR="00475F54" w:rsidRPr="00321AC6" w14:paraId="112920CD" w14:textId="77777777" w:rsidTr="00D223CB">
        <w:tc>
          <w:tcPr>
            <w:tcW w:w="1618" w:type="dxa"/>
            <w:shd w:val="clear" w:color="auto" w:fill="FFFFFF" w:themeFill="background1"/>
          </w:tcPr>
          <w:p w14:paraId="2896DF54" w14:textId="77777777" w:rsidR="00475F54" w:rsidRPr="00321AC6" w:rsidRDefault="00475F54" w:rsidP="00D223CB">
            <w:pPr>
              <w:jc w:val="left"/>
              <w:rPr>
                <w:sz w:val="20"/>
                <w:szCs w:val="20"/>
                <w:lang w:val="fr-FR"/>
              </w:rPr>
            </w:pPr>
            <w:r w:rsidRPr="00321AC6">
              <w:rPr>
                <w:sz w:val="20"/>
                <w:lang w:val="fr-FR"/>
              </w:rPr>
              <w:t>Tonga</w:t>
            </w:r>
          </w:p>
        </w:tc>
        <w:tc>
          <w:tcPr>
            <w:tcW w:w="2488" w:type="dxa"/>
          </w:tcPr>
          <w:p w14:paraId="3F026BCA" w14:textId="77777777" w:rsidR="00475F54" w:rsidRPr="00321AC6" w:rsidRDefault="00475F54" w:rsidP="00D223CB">
            <w:pPr>
              <w:jc w:val="left"/>
              <w:rPr>
                <w:sz w:val="20"/>
                <w:szCs w:val="20"/>
                <w:lang w:val="fr-FR"/>
              </w:rPr>
            </w:pPr>
            <w:r w:rsidRPr="00321AC6">
              <w:rPr>
                <w:sz w:val="20"/>
                <w:lang w:val="fr-FR"/>
              </w:rPr>
              <w:t>Rapport de vérification</w:t>
            </w:r>
          </w:p>
        </w:tc>
        <w:tc>
          <w:tcPr>
            <w:tcW w:w="1418" w:type="dxa"/>
            <w:shd w:val="clear" w:color="auto" w:fill="FFFFFF" w:themeFill="background1"/>
          </w:tcPr>
          <w:p w14:paraId="5AEDE8CB" w14:textId="77777777" w:rsidR="00475F54" w:rsidRPr="00321AC6" w:rsidRDefault="00475F54" w:rsidP="00D223CB">
            <w:pPr>
              <w:jc w:val="center"/>
              <w:rPr>
                <w:sz w:val="20"/>
                <w:szCs w:val="20"/>
                <w:lang w:val="fr-FR"/>
              </w:rPr>
            </w:pPr>
            <w:r w:rsidRPr="00321AC6">
              <w:rPr>
                <w:sz w:val="20"/>
                <w:lang w:val="fr-FR"/>
              </w:rPr>
              <w:t>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08875D" w14:textId="77777777" w:rsidR="00475F54" w:rsidRPr="00321AC6" w:rsidRDefault="00475F54" w:rsidP="00D223CB">
            <w:pPr>
              <w:jc w:val="center"/>
              <w:rPr>
                <w:sz w:val="20"/>
                <w:szCs w:val="20"/>
                <w:lang w:val="fr-FR"/>
              </w:rPr>
            </w:pPr>
            <w:r w:rsidRPr="00321AC6">
              <w:rPr>
                <w:sz w:val="20"/>
                <w:lang w:val="fr-FR"/>
              </w:rPr>
              <w:t>92/18</w:t>
            </w:r>
          </w:p>
        </w:tc>
        <w:tc>
          <w:tcPr>
            <w:tcW w:w="2692" w:type="dxa"/>
            <w:vMerge/>
            <w:vAlign w:val="center"/>
          </w:tcPr>
          <w:p w14:paraId="063DEFE7" w14:textId="77777777" w:rsidR="00475F54" w:rsidRPr="00321AC6" w:rsidRDefault="00475F54" w:rsidP="00D223CB">
            <w:pPr>
              <w:jc w:val="left"/>
              <w:rPr>
                <w:sz w:val="20"/>
                <w:szCs w:val="20"/>
                <w:lang w:val="fr-FR"/>
              </w:rPr>
            </w:pPr>
          </w:p>
        </w:tc>
      </w:tr>
      <w:tr w:rsidR="00475F54" w:rsidRPr="00321AC6" w14:paraId="2227D66D" w14:textId="77777777" w:rsidTr="00D223CB">
        <w:tc>
          <w:tcPr>
            <w:tcW w:w="9350" w:type="dxa"/>
            <w:gridSpan w:val="5"/>
            <w:shd w:val="clear" w:color="auto" w:fill="FFFFFF" w:themeFill="background1"/>
          </w:tcPr>
          <w:p w14:paraId="71DC0E91" w14:textId="77777777" w:rsidR="00475F54" w:rsidRPr="00321AC6" w:rsidRDefault="00475F54" w:rsidP="00D223CB">
            <w:pPr>
              <w:spacing w:before="40" w:after="40"/>
              <w:jc w:val="center"/>
              <w:rPr>
                <w:sz w:val="20"/>
                <w:szCs w:val="20"/>
                <w:lang w:val="fr-FR"/>
              </w:rPr>
            </w:pPr>
            <w:r w:rsidRPr="00321AC6">
              <w:rPr>
                <w:b/>
                <w:sz w:val="20"/>
                <w:lang w:val="fr-FR"/>
              </w:rPr>
              <w:t>Préparatoire</w:t>
            </w:r>
          </w:p>
        </w:tc>
      </w:tr>
      <w:tr w:rsidR="00475F54" w:rsidRPr="00503278" w14:paraId="08B80C8F" w14:textId="77777777" w:rsidTr="00D223CB">
        <w:tc>
          <w:tcPr>
            <w:tcW w:w="1618" w:type="dxa"/>
            <w:shd w:val="clear" w:color="auto" w:fill="FFFFFF" w:themeFill="background1"/>
          </w:tcPr>
          <w:p w14:paraId="6D59CFEA" w14:textId="77777777" w:rsidR="00475F54" w:rsidRPr="00321AC6" w:rsidRDefault="00475F54" w:rsidP="00D223CB">
            <w:pPr>
              <w:jc w:val="left"/>
              <w:rPr>
                <w:sz w:val="20"/>
                <w:szCs w:val="20"/>
                <w:lang w:val="fr-FR"/>
              </w:rPr>
            </w:pPr>
            <w:r w:rsidRPr="00321AC6">
              <w:rPr>
                <w:sz w:val="20"/>
                <w:lang w:val="fr-FR"/>
              </w:rPr>
              <w:t>Guatemala</w:t>
            </w:r>
          </w:p>
        </w:tc>
        <w:tc>
          <w:tcPr>
            <w:tcW w:w="2488" w:type="dxa"/>
          </w:tcPr>
          <w:p w14:paraId="298A2651" w14:textId="77777777" w:rsidR="00475F54" w:rsidRPr="00321AC6" w:rsidRDefault="00475F54" w:rsidP="00D223CB">
            <w:pPr>
              <w:jc w:val="left"/>
              <w:rPr>
                <w:sz w:val="20"/>
                <w:szCs w:val="20"/>
                <w:lang w:val="fr-FR"/>
              </w:rPr>
            </w:pPr>
            <w:r w:rsidRPr="00321AC6">
              <w:rPr>
                <w:sz w:val="20"/>
                <w:lang w:val="fr-FR"/>
              </w:rPr>
              <w:t>Préparation du KIP</w:t>
            </w:r>
          </w:p>
        </w:tc>
        <w:tc>
          <w:tcPr>
            <w:tcW w:w="1418" w:type="dxa"/>
            <w:shd w:val="clear" w:color="auto" w:fill="FFFFFF" w:themeFill="background1"/>
          </w:tcPr>
          <w:p w14:paraId="33ECB0E4" w14:textId="77777777" w:rsidR="00475F54" w:rsidRPr="00321AC6" w:rsidRDefault="00475F54" w:rsidP="00D223CB">
            <w:pPr>
              <w:jc w:val="center"/>
              <w:rPr>
                <w:sz w:val="20"/>
                <w:szCs w:val="20"/>
                <w:lang w:val="fr-FR"/>
              </w:rPr>
            </w:pPr>
            <w:r w:rsidRPr="00321AC6">
              <w:rPr>
                <w:sz w:val="20"/>
                <w:lang w:val="fr-FR"/>
              </w:rPr>
              <w:t>ONUDI/PNUE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4AEEE6" w14:textId="77777777" w:rsidR="00475F54" w:rsidRPr="00321AC6" w:rsidRDefault="00475F54" w:rsidP="00D223CB">
            <w:pPr>
              <w:jc w:val="center"/>
              <w:rPr>
                <w:sz w:val="20"/>
                <w:szCs w:val="20"/>
                <w:lang w:val="fr-FR"/>
              </w:rPr>
            </w:pPr>
            <w:r w:rsidRPr="00321AC6">
              <w:rPr>
                <w:sz w:val="20"/>
                <w:lang w:val="fr-FR"/>
              </w:rPr>
              <w:t>92/19</w:t>
            </w:r>
          </w:p>
        </w:tc>
        <w:tc>
          <w:tcPr>
            <w:tcW w:w="2692" w:type="dxa"/>
            <w:vAlign w:val="center"/>
          </w:tcPr>
          <w:p w14:paraId="47BBBFC0" w14:textId="77777777" w:rsidR="00475F54" w:rsidRPr="00321AC6" w:rsidRDefault="00475F54" w:rsidP="00D223CB">
            <w:pPr>
              <w:jc w:val="left"/>
              <w:rPr>
                <w:sz w:val="20"/>
                <w:szCs w:val="20"/>
                <w:lang w:val="fr-FR"/>
              </w:rPr>
            </w:pPr>
            <w:r w:rsidRPr="00321AC6">
              <w:rPr>
                <w:sz w:val="20"/>
                <w:lang w:val="fr-FR"/>
              </w:rPr>
              <w:t>L</w:t>
            </w:r>
            <w:r>
              <w:rPr>
                <w:rFonts w:hint="eastAsia"/>
                <w:sz w:val="20"/>
                <w:lang w:val="fr-FR"/>
              </w:rPr>
              <w:t>’</w:t>
            </w:r>
            <w:r w:rsidRPr="00321AC6">
              <w:rPr>
                <w:sz w:val="20"/>
                <w:lang w:val="fr-FR"/>
              </w:rPr>
              <w:t>instrument de ratification pour l</w:t>
            </w:r>
            <w:r>
              <w:rPr>
                <w:rFonts w:hint="eastAsia"/>
                <w:sz w:val="20"/>
                <w:lang w:val="fr-FR"/>
              </w:rPr>
              <w:t>’</w:t>
            </w:r>
            <w:r w:rsidRPr="00321AC6">
              <w:rPr>
                <w:sz w:val="20"/>
                <w:lang w:val="fr-FR"/>
              </w:rPr>
              <w:t>Amendement de Kigali n</w:t>
            </w:r>
            <w:r>
              <w:rPr>
                <w:rFonts w:hint="eastAsia"/>
                <w:sz w:val="20"/>
                <w:lang w:val="fr-FR"/>
              </w:rPr>
              <w:t>’</w:t>
            </w:r>
            <w:r w:rsidRPr="00321AC6">
              <w:rPr>
                <w:sz w:val="20"/>
                <w:lang w:val="fr-FR"/>
              </w:rPr>
              <w:t>a pas encore été déposé</w:t>
            </w:r>
          </w:p>
        </w:tc>
      </w:tr>
      <w:tr w:rsidR="00475F54" w:rsidRPr="00503278" w14:paraId="2620CD9C" w14:textId="77777777" w:rsidTr="00D223CB">
        <w:tc>
          <w:tcPr>
            <w:tcW w:w="1618" w:type="dxa"/>
            <w:shd w:val="clear" w:color="auto" w:fill="FFFFFF" w:themeFill="background1"/>
          </w:tcPr>
          <w:p w14:paraId="17C67B54" w14:textId="77777777" w:rsidR="00475F54" w:rsidRPr="00321AC6" w:rsidRDefault="00475F54" w:rsidP="00D223CB">
            <w:pPr>
              <w:jc w:val="left"/>
              <w:rPr>
                <w:sz w:val="20"/>
                <w:szCs w:val="20"/>
                <w:lang w:val="fr-FR"/>
              </w:rPr>
            </w:pPr>
            <w:r w:rsidRPr="00321AC6">
              <w:rPr>
                <w:sz w:val="20"/>
                <w:lang w:val="fr-FR"/>
              </w:rPr>
              <w:t>Inde</w:t>
            </w:r>
          </w:p>
        </w:tc>
        <w:tc>
          <w:tcPr>
            <w:tcW w:w="2488" w:type="dxa"/>
          </w:tcPr>
          <w:p w14:paraId="347613E4" w14:textId="77777777" w:rsidR="00475F54" w:rsidRPr="00321AC6" w:rsidRDefault="00475F54" w:rsidP="00D223CB">
            <w:pPr>
              <w:jc w:val="left"/>
              <w:rPr>
                <w:sz w:val="20"/>
                <w:szCs w:val="20"/>
                <w:lang w:val="fr-FR"/>
              </w:rPr>
            </w:pPr>
            <w:r w:rsidRPr="00321AC6">
              <w:rPr>
                <w:sz w:val="20"/>
                <w:lang w:val="fr-FR"/>
              </w:rPr>
              <w:t>Préparation pour un projet pilote sur l</w:t>
            </w:r>
            <w:r>
              <w:rPr>
                <w:rFonts w:hint="eastAsia"/>
                <w:sz w:val="20"/>
                <w:lang w:val="fr-FR"/>
              </w:rPr>
              <w:t>’</w:t>
            </w:r>
            <w:r w:rsidRPr="00321AC6">
              <w:rPr>
                <w:sz w:val="20"/>
                <w:lang w:val="fr-FR"/>
              </w:rPr>
              <w:t>efficacité énergétique conformément à la décision 91/65</w:t>
            </w:r>
          </w:p>
        </w:tc>
        <w:tc>
          <w:tcPr>
            <w:tcW w:w="1418" w:type="dxa"/>
            <w:shd w:val="clear" w:color="auto" w:fill="FFFFFF" w:themeFill="background1"/>
          </w:tcPr>
          <w:p w14:paraId="30E5EB85" w14:textId="77777777" w:rsidR="00475F54" w:rsidRPr="00321AC6" w:rsidRDefault="00475F54" w:rsidP="00D223CB">
            <w:pPr>
              <w:jc w:val="center"/>
              <w:rPr>
                <w:sz w:val="20"/>
                <w:szCs w:val="20"/>
                <w:lang w:val="fr-FR"/>
              </w:rPr>
            </w:pPr>
            <w:r w:rsidRPr="00321AC6">
              <w:rPr>
                <w:sz w:val="20"/>
                <w:lang w:val="fr-FR"/>
              </w:rPr>
              <w:t>Allemagne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89110C" w14:textId="77777777" w:rsidR="00475F54" w:rsidRPr="00321AC6" w:rsidRDefault="00475F54" w:rsidP="00D223CB">
            <w:pPr>
              <w:jc w:val="center"/>
              <w:rPr>
                <w:sz w:val="20"/>
                <w:szCs w:val="20"/>
                <w:lang w:val="fr-FR"/>
              </w:rPr>
            </w:pPr>
            <w:r w:rsidRPr="00321AC6">
              <w:rPr>
                <w:sz w:val="20"/>
                <w:lang w:val="fr-FR"/>
              </w:rPr>
              <w:t>92/14</w:t>
            </w:r>
          </w:p>
        </w:tc>
        <w:tc>
          <w:tcPr>
            <w:tcW w:w="2692" w:type="dxa"/>
          </w:tcPr>
          <w:p w14:paraId="4860015B" w14:textId="77777777" w:rsidR="00475F54" w:rsidRPr="00321AC6" w:rsidRDefault="00475F54" w:rsidP="00D223CB">
            <w:pPr>
              <w:jc w:val="left"/>
              <w:rPr>
                <w:sz w:val="20"/>
                <w:szCs w:val="20"/>
                <w:lang w:val="fr-FR"/>
              </w:rPr>
            </w:pPr>
            <w:r w:rsidRPr="00321AC6">
              <w:rPr>
                <w:sz w:val="20"/>
                <w:lang w:val="fr-FR"/>
              </w:rPr>
              <w:t>Industrie de la fabrication de composants liée à la future réduction des HFC dans le cadre du KIP</w:t>
            </w:r>
          </w:p>
        </w:tc>
      </w:tr>
    </w:tbl>
    <w:p w14:paraId="537CB36F" w14:textId="77777777" w:rsidR="00475F54" w:rsidRPr="00321AC6" w:rsidRDefault="00475F54" w:rsidP="00475F54">
      <w:pPr>
        <w:rPr>
          <w:lang w:val="fr-FR"/>
        </w:rPr>
      </w:pPr>
    </w:p>
    <w:p w14:paraId="71FC9A63" w14:textId="086DC1CA" w:rsidR="00475F54" w:rsidRPr="00321AC6" w:rsidRDefault="00475F54" w:rsidP="00475F54">
      <w:pPr>
        <w:keepNext/>
        <w:rPr>
          <w:b/>
          <w:snapToGrid w:val="0"/>
          <w:lang w:val="fr-FR"/>
        </w:rPr>
      </w:pPr>
      <w:r w:rsidRPr="00321AC6">
        <w:rPr>
          <w:b/>
          <w:snapToGrid w:val="0"/>
          <w:lang w:val="fr-FR"/>
        </w:rPr>
        <w:t>Demandes d</w:t>
      </w:r>
      <w:r>
        <w:rPr>
          <w:rFonts w:hint="eastAsia"/>
          <w:b/>
          <w:snapToGrid w:val="0"/>
          <w:lang w:val="fr-FR"/>
        </w:rPr>
        <w:t>’</w:t>
      </w:r>
      <w:r w:rsidRPr="00321AC6">
        <w:rPr>
          <w:b/>
          <w:snapToGrid w:val="0"/>
          <w:lang w:val="fr-FR"/>
        </w:rPr>
        <w:t>accord pluriannuel recommandées pour examen individuel</w:t>
      </w:r>
    </w:p>
    <w:tbl>
      <w:tblPr>
        <w:tblStyle w:val="TableGrid"/>
        <w:tblW w:w="5000" w:type="pct"/>
        <w:tblLayout w:type="fixed"/>
        <w:tblCellMar>
          <w:top w:w="6" w:type="dxa"/>
          <w:bottom w:w="6" w:type="dxa"/>
        </w:tblCellMar>
        <w:tblLook w:val="04A0" w:firstRow="1" w:lastRow="0" w:firstColumn="1" w:lastColumn="0" w:noHBand="0" w:noVBand="1"/>
      </w:tblPr>
      <w:tblGrid>
        <w:gridCol w:w="1737"/>
        <w:gridCol w:w="1452"/>
        <w:gridCol w:w="1597"/>
        <w:gridCol w:w="1161"/>
        <w:gridCol w:w="3629"/>
      </w:tblGrid>
      <w:tr w:rsidR="00475F54" w:rsidRPr="00321AC6" w14:paraId="4CB80D8D" w14:textId="77777777" w:rsidTr="00D223CB">
        <w:trPr>
          <w:tblHeader/>
        </w:trPr>
        <w:tc>
          <w:tcPr>
            <w:tcW w:w="907" w:type="pct"/>
            <w:vAlign w:val="center"/>
          </w:tcPr>
          <w:p w14:paraId="02BBCBD8" w14:textId="77777777" w:rsidR="00475F54" w:rsidRPr="00321AC6" w:rsidRDefault="00475F54" w:rsidP="00D223CB">
            <w:pPr>
              <w:keepNext/>
              <w:jc w:val="center"/>
              <w:rPr>
                <w:b/>
                <w:bCs/>
                <w:sz w:val="20"/>
                <w:szCs w:val="20"/>
                <w:lang w:val="fr-FR"/>
              </w:rPr>
            </w:pPr>
            <w:bookmarkStart w:id="4" w:name="_Hlk100266119"/>
            <w:bookmarkStart w:id="5" w:name="_Hlk119832469"/>
            <w:r w:rsidRPr="00321AC6">
              <w:rPr>
                <w:b/>
                <w:sz w:val="20"/>
                <w:lang w:val="fr-FR"/>
              </w:rPr>
              <w:t>Pays</w:t>
            </w:r>
          </w:p>
        </w:tc>
        <w:tc>
          <w:tcPr>
            <w:tcW w:w="758" w:type="pct"/>
            <w:vAlign w:val="center"/>
          </w:tcPr>
          <w:p w14:paraId="7987C4F4" w14:textId="77777777" w:rsidR="00475F54" w:rsidRPr="00321AC6" w:rsidRDefault="00475F54" w:rsidP="00D223CB">
            <w:pPr>
              <w:keepNext/>
              <w:jc w:val="center"/>
              <w:rPr>
                <w:b/>
                <w:bCs/>
                <w:sz w:val="20"/>
                <w:szCs w:val="20"/>
                <w:lang w:val="fr-FR"/>
              </w:rPr>
            </w:pPr>
            <w:r w:rsidRPr="00321AC6">
              <w:rPr>
                <w:b/>
                <w:sz w:val="20"/>
                <w:lang w:val="fr-FR"/>
              </w:rPr>
              <w:t>Phase / Tranche</w:t>
            </w:r>
          </w:p>
        </w:tc>
        <w:tc>
          <w:tcPr>
            <w:tcW w:w="834" w:type="pct"/>
            <w:vAlign w:val="center"/>
          </w:tcPr>
          <w:p w14:paraId="689BBA47" w14:textId="77777777" w:rsidR="00475F54" w:rsidRPr="00321AC6" w:rsidRDefault="00475F54" w:rsidP="00D223CB">
            <w:pPr>
              <w:keepNext/>
              <w:jc w:val="center"/>
              <w:rPr>
                <w:b/>
                <w:bCs/>
                <w:sz w:val="20"/>
                <w:szCs w:val="20"/>
                <w:lang w:val="fr-FR"/>
              </w:rPr>
            </w:pPr>
            <w:r w:rsidRPr="00321AC6">
              <w:rPr>
                <w:b/>
                <w:sz w:val="20"/>
                <w:lang w:val="fr-FR"/>
              </w:rPr>
              <w:t>Agences d</w:t>
            </w:r>
            <w:r>
              <w:rPr>
                <w:rFonts w:hint="eastAsia"/>
                <w:b/>
                <w:sz w:val="20"/>
                <w:lang w:val="fr-FR"/>
              </w:rPr>
              <w:t>’</w:t>
            </w:r>
            <w:r w:rsidRPr="00321AC6">
              <w:rPr>
                <w:b/>
                <w:sz w:val="20"/>
                <w:lang w:val="fr-FR"/>
              </w:rPr>
              <w:t>exécution</w:t>
            </w:r>
          </w:p>
        </w:tc>
        <w:tc>
          <w:tcPr>
            <w:tcW w:w="606" w:type="pct"/>
            <w:vAlign w:val="center"/>
          </w:tcPr>
          <w:p w14:paraId="39462D74" w14:textId="77777777" w:rsidR="00475F54" w:rsidRPr="00321AC6" w:rsidRDefault="00475F54" w:rsidP="00D223CB">
            <w:pPr>
              <w:keepNext/>
              <w:jc w:val="center"/>
              <w:rPr>
                <w:b/>
                <w:bCs/>
                <w:sz w:val="20"/>
                <w:szCs w:val="20"/>
                <w:lang w:val="fr-FR"/>
              </w:rPr>
            </w:pPr>
            <w:r w:rsidRPr="00321AC6">
              <w:rPr>
                <w:b/>
                <w:sz w:val="20"/>
                <w:lang w:val="fr-FR"/>
              </w:rPr>
              <w:t>N</w:t>
            </w:r>
            <w:r w:rsidRPr="00321AC6">
              <w:rPr>
                <w:b/>
                <w:sz w:val="20"/>
                <w:vertAlign w:val="superscript"/>
                <w:lang w:val="fr-FR"/>
              </w:rPr>
              <w:t>o</w:t>
            </w:r>
            <w:r w:rsidRPr="00321AC6">
              <w:rPr>
                <w:b/>
                <w:sz w:val="20"/>
                <w:lang w:val="fr-FR"/>
              </w:rPr>
              <w:t xml:space="preserve"> de document</w:t>
            </w:r>
          </w:p>
        </w:tc>
        <w:tc>
          <w:tcPr>
            <w:tcW w:w="1895" w:type="pct"/>
            <w:vAlign w:val="center"/>
          </w:tcPr>
          <w:p w14:paraId="544A980D" w14:textId="77777777" w:rsidR="00475F54" w:rsidRPr="00321AC6" w:rsidRDefault="00475F54" w:rsidP="00D223CB">
            <w:pPr>
              <w:keepNext/>
              <w:jc w:val="center"/>
              <w:rPr>
                <w:b/>
                <w:bCs/>
                <w:sz w:val="20"/>
                <w:szCs w:val="20"/>
                <w:lang w:val="fr-FR"/>
              </w:rPr>
            </w:pPr>
            <w:r w:rsidRPr="00321AC6">
              <w:rPr>
                <w:b/>
                <w:sz w:val="20"/>
                <w:lang w:val="fr-FR"/>
              </w:rPr>
              <w:t>Question</w:t>
            </w:r>
          </w:p>
        </w:tc>
      </w:tr>
      <w:tr w:rsidR="00475F54" w:rsidRPr="00503278" w14:paraId="562014D1" w14:textId="77777777" w:rsidTr="00D223CB">
        <w:trPr>
          <w:trHeight w:val="112"/>
        </w:trPr>
        <w:tc>
          <w:tcPr>
            <w:tcW w:w="5000" w:type="pct"/>
            <w:gridSpan w:val="5"/>
            <w:shd w:val="clear" w:color="auto" w:fill="auto"/>
            <w:vAlign w:val="center"/>
          </w:tcPr>
          <w:p w14:paraId="4BECCA77" w14:textId="77777777" w:rsidR="00475F54" w:rsidRPr="00321AC6" w:rsidRDefault="00475F54" w:rsidP="00D223CB">
            <w:pPr>
              <w:keepNext/>
              <w:spacing w:before="40" w:after="40"/>
              <w:jc w:val="center"/>
              <w:rPr>
                <w:sz w:val="20"/>
                <w:szCs w:val="20"/>
                <w:lang w:val="fr-FR"/>
              </w:rPr>
            </w:pPr>
            <w:r w:rsidRPr="00321AC6">
              <w:rPr>
                <w:b/>
                <w:sz w:val="20"/>
                <w:lang w:val="fr-FR"/>
              </w:rPr>
              <w:t>Demandes pour la phase II ou III des PGEH</w:t>
            </w:r>
          </w:p>
        </w:tc>
      </w:tr>
      <w:bookmarkEnd w:id="4"/>
      <w:bookmarkEnd w:id="5"/>
      <w:tr w:rsidR="00475F54" w:rsidRPr="00503278" w14:paraId="633ADAB9" w14:textId="77777777" w:rsidTr="00D223CB">
        <w:tc>
          <w:tcPr>
            <w:tcW w:w="907" w:type="pct"/>
            <w:tcBorders>
              <w:top w:val="single" w:sz="4" w:space="0" w:color="auto"/>
              <w:left w:val="single" w:sz="4" w:space="0" w:color="auto"/>
              <w:bottom w:val="single" w:sz="4" w:space="0" w:color="auto"/>
              <w:right w:val="single" w:sz="4" w:space="0" w:color="auto"/>
            </w:tcBorders>
            <w:shd w:val="clear" w:color="auto" w:fill="auto"/>
          </w:tcPr>
          <w:p w14:paraId="27CB6ABF" w14:textId="77777777" w:rsidR="00475F54" w:rsidRPr="00321AC6" w:rsidRDefault="00475F54" w:rsidP="00D223CB">
            <w:pPr>
              <w:keepNext/>
              <w:jc w:val="left"/>
              <w:rPr>
                <w:sz w:val="20"/>
                <w:szCs w:val="20"/>
                <w:lang w:val="fr-FR"/>
              </w:rPr>
            </w:pPr>
            <w:r w:rsidRPr="00321AC6">
              <w:rPr>
                <w:sz w:val="20"/>
                <w:lang w:val="fr-FR"/>
              </w:rPr>
              <w:t>Burkina Faso</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1CAEC8A" w14:textId="77777777" w:rsidR="00475F54" w:rsidRPr="00321AC6" w:rsidRDefault="00475F54" w:rsidP="00D223CB">
            <w:pPr>
              <w:keepNext/>
              <w:jc w:val="left"/>
              <w:rPr>
                <w:sz w:val="20"/>
                <w:szCs w:val="20"/>
                <w:lang w:val="fr-FR"/>
              </w:rPr>
            </w:pPr>
            <w:r w:rsidRPr="00321AC6">
              <w:rPr>
                <w:sz w:val="20"/>
                <w:lang w:val="fr-FR"/>
              </w:rPr>
              <w:t>Phase II</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0E14B18" w14:textId="77777777" w:rsidR="00475F54" w:rsidRPr="00321AC6" w:rsidRDefault="00475F54" w:rsidP="00D223CB">
            <w:pPr>
              <w:keepNext/>
              <w:ind w:left="114"/>
              <w:jc w:val="center"/>
              <w:rPr>
                <w:sz w:val="20"/>
                <w:szCs w:val="20"/>
                <w:lang w:val="fr-FR"/>
              </w:rPr>
            </w:pPr>
            <w:r w:rsidRPr="00321AC6">
              <w:rPr>
                <w:sz w:val="20"/>
                <w:lang w:val="fr-FR"/>
              </w:rPr>
              <w:t>PNUE/ONUDI</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E0A8CD7" w14:textId="77777777" w:rsidR="00475F54" w:rsidRPr="00321AC6" w:rsidRDefault="00475F54" w:rsidP="00D223CB">
            <w:pPr>
              <w:keepNext/>
              <w:jc w:val="center"/>
              <w:rPr>
                <w:sz w:val="20"/>
                <w:szCs w:val="20"/>
                <w:lang w:val="fr-FR"/>
              </w:rPr>
            </w:pPr>
            <w:r w:rsidRPr="00321AC6">
              <w:rPr>
                <w:sz w:val="20"/>
                <w:lang w:val="fr-FR"/>
              </w:rPr>
              <w:t>92/22</w:t>
            </w:r>
          </w:p>
        </w:tc>
        <w:tc>
          <w:tcPr>
            <w:tcW w:w="1895" w:type="pct"/>
            <w:tcBorders>
              <w:top w:val="single" w:sz="4" w:space="0" w:color="auto"/>
              <w:left w:val="single" w:sz="4" w:space="0" w:color="auto"/>
              <w:bottom w:val="single" w:sz="4" w:space="0" w:color="auto"/>
              <w:right w:val="single" w:sz="4" w:space="0" w:color="auto"/>
            </w:tcBorders>
            <w:shd w:val="clear" w:color="auto" w:fill="auto"/>
            <w:vAlign w:val="center"/>
          </w:tcPr>
          <w:p w14:paraId="75CA0BFD" w14:textId="77777777" w:rsidR="00475F54" w:rsidRPr="00321AC6" w:rsidRDefault="00475F54" w:rsidP="00D223CB">
            <w:pPr>
              <w:keepNext/>
              <w:jc w:val="left"/>
              <w:rPr>
                <w:sz w:val="20"/>
                <w:szCs w:val="20"/>
                <w:lang w:val="fr-FR"/>
              </w:rPr>
            </w:pPr>
            <w:r w:rsidRPr="00321AC6">
              <w:rPr>
                <w:sz w:val="20"/>
                <w:lang w:val="fr-FR"/>
              </w:rPr>
              <w:t>Toutes les questions techniques et de coût résolues</w:t>
            </w:r>
          </w:p>
        </w:tc>
      </w:tr>
      <w:tr w:rsidR="00475F54" w:rsidRPr="00503278" w14:paraId="6AE28153" w14:textId="77777777" w:rsidTr="00D223CB">
        <w:tc>
          <w:tcPr>
            <w:tcW w:w="907" w:type="pct"/>
            <w:tcBorders>
              <w:top w:val="single" w:sz="4" w:space="0" w:color="auto"/>
              <w:left w:val="single" w:sz="4" w:space="0" w:color="auto"/>
              <w:bottom w:val="single" w:sz="4" w:space="0" w:color="auto"/>
              <w:right w:val="single" w:sz="4" w:space="0" w:color="auto"/>
            </w:tcBorders>
            <w:shd w:val="clear" w:color="auto" w:fill="auto"/>
          </w:tcPr>
          <w:p w14:paraId="63E5E81C" w14:textId="77777777" w:rsidR="00475F54" w:rsidRPr="00321AC6" w:rsidRDefault="00475F54" w:rsidP="00D223CB">
            <w:pPr>
              <w:widowControl w:val="0"/>
              <w:jc w:val="left"/>
              <w:rPr>
                <w:sz w:val="20"/>
                <w:szCs w:val="20"/>
                <w:lang w:val="fr-FR"/>
              </w:rPr>
            </w:pPr>
            <w:r w:rsidRPr="00321AC6">
              <w:rPr>
                <w:sz w:val="20"/>
                <w:lang w:val="fr-FR"/>
              </w:rPr>
              <w:t>Indonésie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06067283" w14:textId="77777777" w:rsidR="00475F54" w:rsidRPr="00321AC6" w:rsidRDefault="00475F54" w:rsidP="00D223CB">
            <w:pPr>
              <w:widowControl w:val="0"/>
              <w:jc w:val="left"/>
              <w:rPr>
                <w:sz w:val="20"/>
                <w:szCs w:val="20"/>
                <w:lang w:val="fr-FR"/>
              </w:rPr>
            </w:pPr>
            <w:r w:rsidRPr="00321AC6">
              <w:rPr>
                <w:sz w:val="20"/>
                <w:lang w:val="fr-FR"/>
              </w:rPr>
              <w:t>Phase III</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063B420" w14:textId="77777777" w:rsidR="00475F54" w:rsidRPr="00321AC6" w:rsidRDefault="00475F54" w:rsidP="00D223CB">
            <w:pPr>
              <w:widowControl w:val="0"/>
              <w:ind w:left="114"/>
              <w:jc w:val="center"/>
              <w:rPr>
                <w:sz w:val="20"/>
                <w:szCs w:val="20"/>
                <w:lang w:val="fr-FR"/>
              </w:rPr>
            </w:pPr>
            <w:r w:rsidRPr="00321AC6">
              <w:rPr>
                <w:sz w:val="20"/>
                <w:lang w:val="fr-FR"/>
              </w:rPr>
              <w:t>PNUD</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C0213BB" w14:textId="77777777" w:rsidR="00475F54" w:rsidRPr="00321AC6" w:rsidRDefault="00475F54" w:rsidP="00D223CB">
            <w:pPr>
              <w:widowControl w:val="0"/>
              <w:jc w:val="center"/>
              <w:rPr>
                <w:sz w:val="20"/>
                <w:szCs w:val="20"/>
                <w:lang w:val="fr-FR"/>
              </w:rPr>
            </w:pPr>
            <w:r w:rsidRPr="00321AC6">
              <w:rPr>
                <w:sz w:val="20"/>
                <w:lang w:val="fr-FR"/>
              </w:rPr>
              <w:t>92/29</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06BBBA30" w14:textId="77777777" w:rsidR="00475F54" w:rsidRPr="00321AC6" w:rsidRDefault="00475F54" w:rsidP="00D223CB">
            <w:pPr>
              <w:widowControl w:val="0"/>
              <w:jc w:val="left"/>
              <w:rPr>
                <w:sz w:val="20"/>
                <w:szCs w:val="20"/>
                <w:lang w:val="fr-FR"/>
              </w:rPr>
            </w:pPr>
            <w:r w:rsidRPr="00321AC6">
              <w:rPr>
                <w:sz w:val="20"/>
                <w:lang w:val="fr-FR"/>
              </w:rPr>
              <w:t>Toutes les questions techniques et de coût résolues</w:t>
            </w:r>
          </w:p>
        </w:tc>
      </w:tr>
      <w:tr w:rsidR="00475F54" w:rsidRPr="00503278" w14:paraId="1E402B7B" w14:textId="77777777" w:rsidTr="00D223CB">
        <w:trPr>
          <w:trHeight w:val="66"/>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0E884EB5" w14:textId="77777777" w:rsidR="00475F54" w:rsidRPr="00321AC6" w:rsidRDefault="00475F54" w:rsidP="00D223CB">
            <w:pPr>
              <w:spacing w:before="40" w:after="40"/>
              <w:jc w:val="center"/>
              <w:rPr>
                <w:b/>
                <w:bCs/>
                <w:sz w:val="20"/>
                <w:szCs w:val="20"/>
                <w:lang w:val="fr-FR"/>
              </w:rPr>
            </w:pPr>
            <w:r w:rsidRPr="00321AC6">
              <w:rPr>
                <w:b/>
                <w:sz w:val="20"/>
                <w:lang w:val="fr-FR"/>
              </w:rPr>
              <w:t>Demandes de tranche au titre de la phase I ou II des PGEH</w:t>
            </w:r>
          </w:p>
        </w:tc>
      </w:tr>
      <w:tr w:rsidR="00475F54" w:rsidRPr="00321AC6" w14:paraId="1DAC83A5" w14:textId="77777777" w:rsidTr="00D223CB">
        <w:trPr>
          <w:trHeight w:val="44"/>
        </w:trPr>
        <w:tc>
          <w:tcPr>
            <w:tcW w:w="907" w:type="pct"/>
            <w:tcBorders>
              <w:top w:val="single" w:sz="4" w:space="0" w:color="auto"/>
              <w:left w:val="single" w:sz="4" w:space="0" w:color="auto"/>
              <w:bottom w:val="single" w:sz="4" w:space="0" w:color="auto"/>
              <w:right w:val="single" w:sz="4" w:space="0" w:color="auto"/>
            </w:tcBorders>
            <w:shd w:val="clear" w:color="auto" w:fill="auto"/>
          </w:tcPr>
          <w:p w14:paraId="1ED0CA3A" w14:textId="77777777" w:rsidR="00475F54" w:rsidRPr="00321AC6" w:rsidRDefault="00475F54" w:rsidP="00D223CB">
            <w:pPr>
              <w:jc w:val="left"/>
              <w:rPr>
                <w:sz w:val="20"/>
                <w:szCs w:val="20"/>
                <w:lang w:val="fr-FR"/>
              </w:rPr>
            </w:pPr>
            <w:r w:rsidRPr="00321AC6">
              <w:rPr>
                <w:sz w:val="20"/>
                <w:lang w:val="fr-FR"/>
              </w:rPr>
              <w:t>Argentine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AEAE3EB" w14:textId="77777777" w:rsidR="00475F54" w:rsidRPr="00321AC6" w:rsidRDefault="00475F54" w:rsidP="00D223CB">
            <w:pPr>
              <w:jc w:val="left"/>
              <w:rPr>
                <w:sz w:val="20"/>
                <w:szCs w:val="20"/>
                <w:lang w:val="fr-FR"/>
              </w:rPr>
            </w:pPr>
            <w:r w:rsidRPr="00321AC6">
              <w:rPr>
                <w:sz w:val="20"/>
                <w:lang w:val="fr-FR"/>
              </w:rPr>
              <w:t>Phase II, troisième tranche</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03687D6" w14:textId="77777777" w:rsidR="00475F54" w:rsidRPr="00321AC6" w:rsidRDefault="00475F54" w:rsidP="00D223CB">
            <w:pPr>
              <w:ind w:left="114"/>
              <w:jc w:val="center"/>
              <w:rPr>
                <w:sz w:val="20"/>
                <w:szCs w:val="20"/>
                <w:lang w:val="fr-FR"/>
              </w:rPr>
            </w:pPr>
            <w:r w:rsidRPr="00321AC6">
              <w:rPr>
                <w:sz w:val="20"/>
                <w:lang w:val="fr-FR"/>
              </w:rPr>
              <w:t>ONUDI/Italie</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705F1F0" w14:textId="77777777" w:rsidR="00475F54" w:rsidRPr="00321AC6" w:rsidRDefault="00475F54" w:rsidP="00D223CB">
            <w:pPr>
              <w:jc w:val="center"/>
              <w:rPr>
                <w:sz w:val="20"/>
                <w:szCs w:val="20"/>
                <w:highlight w:val="yellow"/>
                <w:lang w:val="fr-FR"/>
              </w:rPr>
            </w:pPr>
            <w:r w:rsidRPr="00321AC6">
              <w:rPr>
                <w:sz w:val="20"/>
                <w:lang w:val="fr-FR"/>
              </w:rPr>
              <w:t>92/21</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7A1F4BD1" w14:textId="77777777" w:rsidR="00475F54" w:rsidRPr="00321AC6" w:rsidRDefault="00475F54" w:rsidP="00D223CB">
            <w:pPr>
              <w:jc w:val="left"/>
              <w:rPr>
                <w:sz w:val="20"/>
                <w:szCs w:val="20"/>
                <w:lang w:val="fr-FR"/>
              </w:rPr>
            </w:pPr>
            <w:r w:rsidRPr="00321AC6">
              <w:rPr>
                <w:sz w:val="20"/>
                <w:lang w:val="fr-FR"/>
              </w:rPr>
              <w:t>Consommation de HCFC dépassant l</w:t>
            </w:r>
            <w:r>
              <w:rPr>
                <w:rFonts w:hint="eastAsia"/>
                <w:sz w:val="20"/>
                <w:lang w:val="fr-FR"/>
              </w:rPr>
              <w:t>’</w:t>
            </w:r>
            <w:r w:rsidRPr="00321AC6">
              <w:rPr>
                <w:sz w:val="20"/>
                <w:lang w:val="fr-FR"/>
              </w:rPr>
              <w:t>objectif annuel en 2022. Prolongation de la phase</w:t>
            </w:r>
          </w:p>
        </w:tc>
      </w:tr>
      <w:tr w:rsidR="00475F54" w:rsidRPr="00321AC6" w14:paraId="2C6B4CF3" w14:textId="77777777" w:rsidTr="00D223CB">
        <w:tc>
          <w:tcPr>
            <w:tcW w:w="907" w:type="pct"/>
            <w:tcBorders>
              <w:top w:val="single" w:sz="4" w:space="0" w:color="auto"/>
              <w:left w:val="single" w:sz="4" w:space="0" w:color="auto"/>
              <w:bottom w:val="single" w:sz="4" w:space="0" w:color="auto"/>
              <w:right w:val="single" w:sz="4" w:space="0" w:color="auto"/>
            </w:tcBorders>
            <w:shd w:val="clear" w:color="auto" w:fill="auto"/>
          </w:tcPr>
          <w:p w14:paraId="7E430803" w14:textId="77777777" w:rsidR="00475F54" w:rsidRPr="00321AC6" w:rsidRDefault="00475F54" w:rsidP="00D223CB">
            <w:pPr>
              <w:jc w:val="left"/>
              <w:rPr>
                <w:sz w:val="20"/>
                <w:szCs w:val="20"/>
                <w:lang w:val="fr-FR"/>
              </w:rPr>
            </w:pPr>
            <w:r w:rsidRPr="00321AC6">
              <w:rPr>
                <w:sz w:val="20"/>
                <w:lang w:val="fr-FR"/>
              </w:rPr>
              <w:t>Suriname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C974855" w14:textId="77777777" w:rsidR="00475F54" w:rsidRPr="00321AC6" w:rsidRDefault="00475F54" w:rsidP="00D223CB">
            <w:pPr>
              <w:jc w:val="left"/>
              <w:rPr>
                <w:sz w:val="20"/>
                <w:szCs w:val="20"/>
                <w:lang w:val="fr-FR"/>
              </w:rPr>
            </w:pPr>
            <w:r w:rsidRPr="00321AC6">
              <w:rPr>
                <w:sz w:val="20"/>
                <w:lang w:val="fr-FR"/>
              </w:rPr>
              <w:t>Phase I, quatrième tranche</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2BEDECB" w14:textId="77777777" w:rsidR="00475F54" w:rsidRPr="00321AC6" w:rsidRDefault="00475F54" w:rsidP="00D223CB">
            <w:pPr>
              <w:ind w:left="114"/>
              <w:jc w:val="center"/>
              <w:rPr>
                <w:sz w:val="20"/>
                <w:szCs w:val="20"/>
                <w:lang w:val="fr-FR"/>
              </w:rPr>
            </w:pPr>
            <w:r w:rsidRPr="00321AC6">
              <w:rPr>
                <w:sz w:val="20"/>
                <w:lang w:val="fr-FR"/>
              </w:rPr>
              <w:t>PNUE/ONUDI</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F75B33D" w14:textId="77777777" w:rsidR="00475F54" w:rsidRPr="00321AC6" w:rsidRDefault="00475F54" w:rsidP="00D223CB">
            <w:pPr>
              <w:jc w:val="center"/>
              <w:rPr>
                <w:sz w:val="20"/>
                <w:szCs w:val="20"/>
                <w:lang w:val="fr-FR"/>
              </w:rPr>
            </w:pPr>
            <w:r w:rsidRPr="00321AC6">
              <w:rPr>
                <w:sz w:val="20"/>
                <w:lang w:val="fr-FR"/>
              </w:rPr>
              <w:t>92/38</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116A0C6C" w14:textId="77777777" w:rsidR="00475F54" w:rsidRPr="00321AC6" w:rsidRDefault="00475F54" w:rsidP="00D223CB">
            <w:pPr>
              <w:jc w:val="left"/>
              <w:rPr>
                <w:sz w:val="20"/>
                <w:szCs w:val="20"/>
                <w:lang w:val="fr-FR"/>
              </w:rPr>
            </w:pPr>
            <w:r w:rsidRPr="00321AC6">
              <w:rPr>
                <w:sz w:val="20"/>
                <w:lang w:val="fr-FR"/>
              </w:rPr>
              <w:t>Questions de mise en œuvre liées au renforcement du système d</w:t>
            </w:r>
            <w:r>
              <w:rPr>
                <w:rFonts w:hint="eastAsia"/>
                <w:sz w:val="20"/>
                <w:lang w:val="fr-FR"/>
              </w:rPr>
              <w:t>’</w:t>
            </w:r>
            <w:r w:rsidRPr="00321AC6">
              <w:rPr>
                <w:sz w:val="20"/>
                <w:lang w:val="fr-FR"/>
              </w:rPr>
              <w:t>autorisations et de quotas pour les HCFC. Prolongation de la phase</w:t>
            </w:r>
          </w:p>
        </w:tc>
      </w:tr>
      <w:tr w:rsidR="00475F54" w:rsidRPr="00503278" w14:paraId="1361BF00" w14:textId="77777777" w:rsidTr="00D223CB">
        <w:trPr>
          <w:trHeight w:val="41"/>
        </w:trPr>
        <w:tc>
          <w:tcPr>
            <w:tcW w:w="5000" w:type="pct"/>
            <w:gridSpan w:val="5"/>
            <w:tcBorders>
              <w:top w:val="single" w:sz="4" w:space="0" w:color="auto"/>
              <w:left w:val="single" w:sz="4" w:space="0" w:color="auto"/>
              <w:bottom w:val="single" w:sz="4" w:space="0" w:color="auto"/>
            </w:tcBorders>
            <w:shd w:val="clear" w:color="auto" w:fill="auto"/>
            <w:vAlign w:val="center"/>
          </w:tcPr>
          <w:p w14:paraId="2B73C538" w14:textId="77777777" w:rsidR="00475F54" w:rsidRPr="00321AC6" w:rsidRDefault="00475F54" w:rsidP="00D223CB">
            <w:pPr>
              <w:keepNext/>
              <w:keepLines/>
              <w:spacing w:before="40" w:after="40"/>
              <w:jc w:val="center"/>
              <w:rPr>
                <w:b/>
                <w:bCs/>
                <w:sz w:val="20"/>
                <w:szCs w:val="20"/>
                <w:lang w:val="fr-FR"/>
              </w:rPr>
            </w:pPr>
            <w:r w:rsidRPr="00321AC6">
              <w:rPr>
                <w:b/>
                <w:sz w:val="20"/>
                <w:lang w:val="fr-FR"/>
              </w:rPr>
              <w:t>Demandes pour la phase I des KIP</w:t>
            </w:r>
          </w:p>
        </w:tc>
      </w:tr>
      <w:tr w:rsidR="00475F54" w:rsidRPr="00503278" w14:paraId="469F5279" w14:textId="77777777" w:rsidTr="00D223CB">
        <w:tc>
          <w:tcPr>
            <w:tcW w:w="907" w:type="pct"/>
            <w:tcBorders>
              <w:top w:val="single" w:sz="4" w:space="0" w:color="auto"/>
              <w:left w:val="single" w:sz="4" w:space="0" w:color="auto"/>
              <w:bottom w:val="single" w:sz="4" w:space="0" w:color="auto"/>
              <w:right w:val="single" w:sz="4" w:space="0" w:color="auto"/>
            </w:tcBorders>
            <w:shd w:val="clear" w:color="auto" w:fill="auto"/>
          </w:tcPr>
          <w:p w14:paraId="27E92BAF" w14:textId="77777777" w:rsidR="00475F54" w:rsidRPr="00321AC6" w:rsidRDefault="00475F54" w:rsidP="00D223CB">
            <w:pPr>
              <w:jc w:val="left"/>
              <w:rPr>
                <w:sz w:val="20"/>
                <w:szCs w:val="20"/>
                <w:lang w:val="fr-FR"/>
              </w:rPr>
            </w:pPr>
            <w:r w:rsidRPr="00321AC6">
              <w:rPr>
                <w:sz w:val="20"/>
                <w:lang w:val="fr-FR"/>
              </w:rPr>
              <w:t>Cameroun</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73D9365" w14:textId="77777777" w:rsidR="00475F54" w:rsidRPr="00321AC6" w:rsidRDefault="00475F54" w:rsidP="00D223CB">
            <w:pPr>
              <w:keepNext/>
              <w:keepLines/>
              <w:jc w:val="left"/>
              <w:rPr>
                <w:sz w:val="20"/>
                <w:szCs w:val="20"/>
                <w:lang w:val="fr-FR"/>
              </w:rPr>
            </w:pPr>
            <w:r w:rsidRPr="00321AC6">
              <w:rPr>
                <w:sz w:val="20"/>
                <w:lang w:val="fr-FR"/>
              </w:rPr>
              <w:t>Phase I</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04C53B8" w14:textId="77777777" w:rsidR="00475F54" w:rsidRPr="00321AC6" w:rsidRDefault="00475F54" w:rsidP="00D223CB">
            <w:pPr>
              <w:ind w:left="114"/>
              <w:jc w:val="center"/>
              <w:rPr>
                <w:sz w:val="20"/>
                <w:szCs w:val="20"/>
                <w:lang w:val="fr-FR"/>
              </w:rPr>
            </w:pPr>
            <w:r w:rsidRPr="00321AC6">
              <w:rPr>
                <w:sz w:val="20"/>
                <w:lang w:val="fr-FR"/>
              </w:rPr>
              <w:t>ONUDI</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B34A55E" w14:textId="77777777" w:rsidR="00475F54" w:rsidRPr="00321AC6" w:rsidRDefault="00475F54" w:rsidP="00D223CB">
            <w:pPr>
              <w:jc w:val="center"/>
              <w:rPr>
                <w:sz w:val="20"/>
                <w:szCs w:val="20"/>
                <w:highlight w:val="yellow"/>
                <w:lang w:val="fr-FR"/>
              </w:rPr>
            </w:pPr>
            <w:r w:rsidRPr="00321AC6">
              <w:rPr>
                <w:sz w:val="20"/>
                <w:lang w:val="fr-FR"/>
              </w:rPr>
              <w:t>92/23</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4DB8D3BA" w14:textId="77777777" w:rsidR="00475F54" w:rsidRPr="00321AC6" w:rsidRDefault="00475F54" w:rsidP="00D223CB">
            <w:pPr>
              <w:jc w:val="left"/>
              <w:rPr>
                <w:sz w:val="20"/>
                <w:szCs w:val="20"/>
                <w:lang w:val="fr-FR"/>
              </w:rPr>
            </w:pPr>
            <w:r w:rsidRPr="00321AC6">
              <w:rPr>
                <w:sz w:val="20"/>
                <w:lang w:val="fr-FR"/>
              </w:rPr>
              <w:t>Absence de lignes directrices des coûts, point de départ et modèle d</w:t>
            </w:r>
            <w:r>
              <w:rPr>
                <w:rFonts w:hint="eastAsia"/>
                <w:sz w:val="20"/>
                <w:lang w:val="fr-FR"/>
              </w:rPr>
              <w:t>’</w:t>
            </w:r>
            <w:r w:rsidRPr="00321AC6">
              <w:rPr>
                <w:sz w:val="20"/>
                <w:lang w:val="fr-FR"/>
              </w:rPr>
              <w:t>Accord</w:t>
            </w:r>
          </w:p>
        </w:tc>
      </w:tr>
      <w:tr w:rsidR="00475F54" w:rsidRPr="00503278" w14:paraId="653225C5" w14:textId="77777777" w:rsidTr="00D223CB">
        <w:tc>
          <w:tcPr>
            <w:tcW w:w="907" w:type="pct"/>
            <w:tcBorders>
              <w:top w:val="single" w:sz="4" w:space="0" w:color="auto"/>
              <w:left w:val="single" w:sz="4" w:space="0" w:color="auto"/>
              <w:bottom w:val="single" w:sz="4" w:space="0" w:color="auto"/>
              <w:right w:val="single" w:sz="4" w:space="0" w:color="auto"/>
            </w:tcBorders>
            <w:shd w:val="clear" w:color="auto" w:fill="auto"/>
          </w:tcPr>
          <w:p w14:paraId="692BC5DE" w14:textId="77777777" w:rsidR="00475F54" w:rsidRPr="00321AC6" w:rsidRDefault="00475F54" w:rsidP="00D223CB">
            <w:pPr>
              <w:jc w:val="left"/>
              <w:rPr>
                <w:sz w:val="20"/>
                <w:szCs w:val="20"/>
                <w:lang w:val="fr-FR"/>
              </w:rPr>
            </w:pPr>
            <w:r w:rsidRPr="00321AC6">
              <w:rPr>
                <w:sz w:val="20"/>
                <w:lang w:val="fr-FR"/>
              </w:rPr>
              <w:t>Costa Rica</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F52D4A7" w14:textId="77777777" w:rsidR="00475F54" w:rsidRPr="00321AC6" w:rsidRDefault="00475F54" w:rsidP="00D223CB">
            <w:pPr>
              <w:keepNext/>
              <w:keepLines/>
              <w:jc w:val="left"/>
              <w:rPr>
                <w:sz w:val="20"/>
                <w:szCs w:val="20"/>
                <w:lang w:val="fr-FR"/>
              </w:rPr>
            </w:pPr>
            <w:r w:rsidRPr="00321AC6">
              <w:rPr>
                <w:sz w:val="20"/>
                <w:lang w:val="fr-FR"/>
              </w:rPr>
              <w:t>Phase I</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7B4DFF0" w14:textId="77777777" w:rsidR="00475F54" w:rsidRPr="00321AC6" w:rsidRDefault="00475F54" w:rsidP="00D223CB">
            <w:pPr>
              <w:ind w:left="114"/>
              <w:jc w:val="center"/>
              <w:rPr>
                <w:sz w:val="20"/>
                <w:szCs w:val="20"/>
                <w:lang w:val="fr-FR"/>
              </w:rPr>
            </w:pPr>
            <w:r w:rsidRPr="00321AC6">
              <w:rPr>
                <w:sz w:val="20"/>
                <w:lang w:val="fr-FR"/>
              </w:rPr>
              <w:t>PNUD</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0FFC8CA" w14:textId="77777777" w:rsidR="00475F54" w:rsidRPr="00321AC6" w:rsidRDefault="00475F54" w:rsidP="00D223CB">
            <w:pPr>
              <w:jc w:val="center"/>
              <w:rPr>
                <w:sz w:val="20"/>
                <w:szCs w:val="20"/>
                <w:lang w:val="fr-FR"/>
              </w:rPr>
            </w:pPr>
            <w:r w:rsidRPr="00321AC6">
              <w:rPr>
                <w:sz w:val="20"/>
                <w:lang w:val="fr-FR"/>
              </w:rPr>
              <w:t>92/24</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5FC6B59D" w14:textId="77777777" w:rsidR="00475F54" w:rsidRPr="00321AC6" w:rsidRDefault="00475F54" w:rsidP="00D223CB">
            <w:pPr>
              <w:jc w:val="left"/>
              <w:rPr>
                <w:sz w:val="20"/>
                <w:szCs w:val="20"/>
                <w:lang w:val="fr-FR"/>
              </w:rPr>
            </w:pPr>
            <w:r w:rsidRPr="00321AC6">
              <w:rPr>
                <w:sz w:val="20"/>
                <w:lang w:val="fr-FR"/>
              </w:rPr>
              <w:t>Absence de lignes directrices des coûts, point de départ et modèle d</w:t>
            </w:r>
            <w:r>
              <w:rPr>
                <w:rFonts w:hint="eastAsia"/>
                <w:sz w:val="20"/>
                <w:lang w:val="fr-FR"/>
              </w:rPr>
              <w:t>’</w:t>
            </w:r>
            <w:r w:rsidRPr="00321AC6">
              <w:rPr>
                <w:sz w:val="20"/>
                <w:lang w:val="fr-FR"/>
              </w:rPr>
              <w:t>Accord</w:t>
            </w:r>
          </w:p>
        </w:tc>
      </w:tr>
    </w:tbl>
    <w:p w14:paraId="4FDFD952" w14:textId="77777777" w:rsidR="00475F54" w:rsidRPr="00321AC6" w:rsidRDefault="00475F54" w:rsidP="00475F54">
      <w:pPr>
        <w:rPr>
          <w:lang w:val="fr-FR"/>
        </w:rPr>
      </w:pPr>
    </w:p>
    <w:p w14:paraId="59A10810" w14:textId="27F066F7" w:rsidR="00475F54" w:rsidRPr="00321AC6" w:rsidRDefault="00475F54" w:rsidP="00475F54">
      <w:pPr>
        <w:keepNext/>
        <w:rPr>
          <w:b/>
          <w:bCs/>
          <w:lang w:val="fr-FR"/>
        </w:rPr>
      </w:pPr>
      <w:r w:rsidRPr="00321AC6">
        <w:rPr>
          <w:b/>
          <w:lang w:val="fr-FR"/>
        </w:rPr>
        <w:t>Projets autonomes recommandés pour examen individuel</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66"/>
        <w:gridCol w:w="2024"/>
        <w:gridCol w:w="1657"/>
        <w:gridCol w:w="1120"/>
        <w:gridCol w:w="3309"/>
      </w:tblGrid>
      <w:tr w:rsidR="00475F54" w:rsidRPr="00321AC6" w14:paraId="15757371" w14:textId="77777777" w:rsidTr="00D223CB">
        <w:trPr>
          <w:trHeight w:val="48"/>
          <w:tblHeader/>
        </w:trPr>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F2F86" w14:textId="77777777" w:rsidR="00475F54" w:rsidRPr="00321AC6" w:rsidRDefault="00475F54" w:rsidP="00D223CB">
            <w:pPr>
              <w:keepNext/>
              <w:jc w:val="center"/>
              <w:rPr>
                <w:b/>
                <w:bCs/>
                <w:sz w:val="20"/>
                <w:szCs w:val="20"/>
                <w:lang w:val="fr-FR"/>
              </w:rPr>
            </w:pPr>
            <w:r w:rsidRPr="00321AC6">
              <w:rPr>
                <w:b/>
                <w:sz w:val="20"/>
                <w:lang w:val="fr-FR"/>
              </w:rPr>
              <w:t>Pays</w:t>
            </w:r>
          </w:p>
        </w:tc>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E8ED5C2" w14:textId="77777777" w:rsidR="00475F54" w:rsidRPr="00321AC6" w:rsidRDefault="00475F54" w:rsidP="00D223CB">
            <w:pPr>
              <w:keepNext/>
              <w:jc w:val="center"/>
              <w:rPr>
                <w:b/>
                <w:bCs/>
                <w:sz w:val="20"/>
                <w:szCs w:val="20"/>
                <w:lang w:val="fr-FR"/>
              </w:rPr>
            </w:pPr>
            <w:r w:rsidRPr="00321AC6">
              <w:rPr>
                <w:b/>
                <w:sz w:val="20"/>
                <w:lang w:val="fr-FR"/>
              </w:rPr>
              <w:t>Titre du projet</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B6883" w14:textId="77777777" w:rsidR="00475F54" w:rsidRPr="00321AC6" w:rsidRDefault="00475F54" w:rsidP="00D223CB">
            <w:pPr>
              <w:keepNext/>
              <w:jc w:val="center"/>
              <w:rPr>
                <w:b/>
                <w:bCs/>
                <w:sz w:val="20"/>
                <w:szCs w:val="20"/>
                <w:lang w:val="fr-FR"/>
              </w:rPr>
            </w:pPr>
            <w:r w:rsidRPr="00321AC6">
              <w:rPr>
                <w:b/>
                <w:sz w:val="20"/>
                <w:lang w:val="fr-FR"/>
              </w:rPr>
              <w:t>Agence de mise en œuvre</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55F4D" w14:textId="77777777" w:rsidR="00475F54" w:rsidRPr="00321AC6" w:rsidRDefault="00475F54" w:rsidP="00D223CB">
            <w:pPr>
              <w:keepNext/>
              <w:jc w:val="center"/>
              <w:rPr>
                <w:b/>
                <w:bCs/>
                <w:sz w:val="20"/>
                <w:szCs w:val="20"/>
                <w:lang w:val="fr-FR"/>
              </w:rPr>
            </w:pPr>
            <w:r w:rsidRPr="00321AC6">
              <w:rPr>
                <w:b/>
                <w:sz w:val="20"/>
                <w:lang w:val="fr-FR"/>
              </w:rPr>
              <w:t>Document</w:t>
            </w:r>
          </w:p>
        </w:tc>
        <w:tc>
          <w:tcPr>
            <w:tcW w:w="17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5F49A" w14:textId="77777777" w:rsidR="00475F54" w:rsidRPr="00321AC6" w:rsidRDefault="00475F54" w:rsidP="00D223CB">
            <w:pPr>
              <w:keepNext/>
              <w:jc w:val="center"/>
              <w:rPr>
                <w:b/>
                <w:bCs/>
                <w:sz w:val="20"/>
                <w:szCs w:val="20"/>
                <w:lang w:val="fr-FR"/>
              </w:rPr>
            </w:pPr>
            <w:r w:rsidRPr="00321AC6">
              <w:rPr>
                <w:b/>
                <w:sz w:val="20"/>
                <w:lang w:val="fr-FR"/>
              </w:rPr>
              <w:t>Question</w:t>
            </w:r>
          </w:p>
        </w:tc>
      </w:tr>
      <w:tr w:rsidR="00475F54" w:rsidRPr="00503278" w14:paraId="3856E2F9" w14:textId="77777777" w:rsidTr="00D223CB">
        <w:trPr>
          <w:trHeight w:val="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A7211" w14:textId="77777777" w:rsidR="00475F54" w:rsidRPr="00321AC6" w:rsidRDefault="00475F54" w:rsidP="00D223CB">
            <w:pPr>
              <w:keepNext/>
              <w:spacing w:before="40" w:after="40"/>
              <w:jc w:val="center"/>
              <w:rPr>
                <w:b/>
                <w:bCs/>
                <w:color w:val="5F497A" w:themeColor="accent4" w:themeShade="BF"/>
                <w:sz w:val="20"/>
                <w:szCs w:val="20"/>
                <w:lang w:val="fr-FR"/>
              </w:rPr>
            </w:pPr>
            <w:r w:rsidRPr="00321AC6">
              <w:rPr>
                <w:b/>
                <w:sz w:val="20"/>
                <w:lang w:val="fr-FR"/>
              </w:rPr>
              <w:t>Projets d</w:t>
            </w:r>
            <w:r>
              <w:rPr>
                <w:rFonts w:hint="eastAsia"/>
                <w:b/>
                <w:sz w:val="20"/>
                <w:lang w:val="fr-FR"/>
              </w:rPr>
              <w:t>’</w:t>
            </w:r>
            <w:r w:rsidRPr="00321AC6">
              <w:rPr>
                <w:b/>
                <w:sz w:val="20"/>
                <w:lang w:val="fr-FR"/>
              </w:rPr>
              <w:t>investissement en lien avec les HFC</w:t>
            </w:r>
          </w:p>
        </w:tc>
      </w:tr>
      <w:tr w:rsidR="00475F54" w:rsidRPr="00503278" w14:paraId="0FC58A2A" w14:textId="77777777" w:rsidTr="00D223CB">
        <w:tc>
          <w:tcPr>
            <w:tcW w:w="765" w:type="pct"/>
            <w:tcBorders>
              <w:top w:val="single" w:sz="4" w:space="0" w:color="auto"/>
              <w:left w:val="single" w:sz="4" w:space="0" w:color="auto"/>
              <w:bottom w:val="single" w:sz="4" w:space="0" w:color="auto"/>
              <w:right w:val="single" w:sz="4" w:space="0" w:color="auto"/>
            </w:tcBorders>
            <w:shd w:val="clear" w:color="auto" w:fill="auto"/>
          </w:tcPr>
          <w:p w14:paraId="784E3A67" w14:textId="77777777" w:rsidR="00475F54" w:rsidRPr="00321AC6" w:rsidRDefault="00475F54" w:rsidP="00D223CB">
            <w:pPr>
              <w:widowControl w:val="0"/>
              <w:jc w:val="left"/>
              <w:rPr>
                <w:color w:val="000000" w:themeColor="text1"/>
                <w:lang w:val="fr-FR"/>
              </w:rPr>
            </w:pPr>
            <w:r w:rsidRPr="00321AC6">
              <w:rPr>
                <w:color w:val="000000" w:themeColor="text1"/>
                <w:sz w:val="20"/>
                <w:lang w:val="fr-FR"/>
              </w:rPr>
              <w:t>Mexique</w:t>
            </w:r>
          </w:p>
        </w:tc>
        <w:tc>
          <w:tcPr>
            <w:tcW w:w="10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C237A5A" w14:textId="77777777" w:rsidR="00475F54" w:rsidRPr="00321AC6" w:rsidRDefault="00475F54" w:rsidP="00D223CB">
            <w:pPr>
              <w:keepNext/>
              <w:ind w:left="93" w:right="145"/>
              <w:jc w:val="left"/>
              <w:rPr>
                <w:sz w:val="20"/>
                <w:szCs w:val="20"/>
                <w:lang w:val="fr-FR"/>
              </w:rPr>
            </w:pPr>
            <w:r w:rsidRPr="00321AC6">
              <w:rPr>
                <w:sz w:val="20"/>
                <w:lang w:val="fr-FR"/>
              </w:rPr>
              <w:t>Conversion de la fabrication des réfrigérateurs commerciaux du HFC</w:t>
            </w:r>
            <w:r w:rsidRPr="00321AC6">
              <w:rPr>
                <w:sz w:val="20"/>
                <w:lang w:val="fr-FR"/>
              </w:rPr>
              <w:noBreakHyphen/>
              <w:t xml:space="preserve">134a au propane chez </w:t>
            </w:r>
            <w:proofErr w:type="spellStart"/>
            <w:r w:rsidRPr="00321AC6">
              <w:rPr>
                <w:sz w:val="20"/>
                <w:lang w:val="fr-FR"/>
              </w:rPr>
              <w:t>Friocima</w:t>
            </w:r>
            <w:proofErr w:type="spellEnd"/>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2819AF21" w14:textId="77777777" w:rsidR="00475F54" w:rsidRPr="00321AC6" w:rsidRDefault="00475F54" w:rsidP="00D223CB">
            <w:pPr>
              <w:ind w:left="28"/>
              <w:jc w:val="center"/>
              <w:rPr>
                <w:sz w:val="20"/>
                <w:szCs w:val="20"/>
                <w:lang w:val="fr-FR"/>
              </w:rPr>
            </w:pPr>
            <w:r w:rsidRPr="00321AC6">
              <w:rPr>
                <w:sz w:val="20"/>
                <w:lang w:val="fr-FR"/>
              </w:rPr>
              <w:t>PNUD</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7C605622" w14:textId="77777777" w:rsidR="00475F54" w:rsidRPr="00321AC6" w:rsidRDefault="00475F54" w:rsidP="00D223CB">
            <w:pPr>
              <w:jc w:val="center"/>
              <w:rPr>
                <w:sz w:val="20"/>
                <w:szCs w:val="20"/>
                <w:lang w:val="fr-FR"/>
              </w:rPr>
            </w:pPr>
            <w:r w:rsidRPr="00321AC6">
              <w:rPr>
                <w:sz w:val="20"/>
                <w:lang w:val="fr-FR"/>
              </w:rPr>
              <w:t>92/34</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16D54BB1" w14:textId="77777777" w:rsidR="00475F54" w:rsidRPr="00321AC6" w:rsidRDefault="00475F54" w:rsidP="00D223CB">
            <w:pPr>
              <w:widowControl w:val="0"/>
              <w:jc w:val="left"/>
              <w:rPr>
                <w:sz w:val="20"/>
                <w:szCs w:val="20"/>
                <w:lang w:val="fr-FR"/>
              </w:rPr>
            </w:pPr>
            <w:r w:rsidRPr="00321AC6">
              <w:rPr>
                <w:sz w:val="20"/>
                <w:lang w:val="fr-FR"/>
              </w:rPr>
              <w:t>Absence de lignes directrices des coûts pour la réduction des HFC</w:t>
            </w:r>
          </w:p>
        </w:tc>
      </w:tr>
    </w:tbl>
    <w:p w14:paraId="38E1AC58" w14:textId="77777777" w:rsidR="0066166C" w:rsidRPr="00475F54" w:rsidRDefault="0066166C" w:rsidP="00691FE1">
      <w:pPr>
        <w:keepNext/>
        <w:spacing w:after="60"/>
        <w:ind w:firstLine="720"/>
        <w:rPr>
          <w:b/>
          <w:bCs/>
          <w:lang w:val="fr-CA"/>
        </w:rPr>
      </w:pPr>
    </w:p>
    <w:p w14:paraId="6D91BFA8" w14:textId="1718DDA2" w:rsidR="006878BC" w:rsidRPr="00772B85" w:rsidRDefault="00772B85" w:rsidP="00080F42">
      <w:pPr>
        <w:widowControl w:val="0"/>
        <w:numPr>
          <w:ilvl w:val="0"/>
          <w:numId w:val="4"/>
        </w:numPr>
        <w:tabs>
          <w:tab w:val="clear" w:pos="0"/>
        </w:tabs>
        <w:spacing w:after="240"/>
        <w:outlineLvl w:val="0"/>
        <w:rPr>
          <w:b/>
          <w:bCs/>
          <w:lang w:val="fr-CA"/>
        </w:rPr>
      </w:pPr>
      <w:r w:rsidRPr="00772B85">
        <w:rPr>
          <w:b/>
          <w:bCs/>
          <w:lang w:val="fr-CA"/>
        </w:rPr>
        <w:t>Mise à jour du rapport sur les programmes d’encouragement pour les utilisateurs financés au titre des plans de gestion de l’élimination des HCFC approuvés afin de réévaluer l’efficacité des projets de démonstration et des projets pilotes destinés aux utilisateurs, comprenant des résultats à jour des projets, une analyse du rapport coût-efficacité, des échanges sur l’influence de la décision 84/84 sur ces projets et autres observations (décision 84/84 e))</w:t>
      </w:r>
    </w:p>
    <w:p w14:paraId="30B40C02" w14:textId="3E4D04AF" w:rsidR="00D636CB" w:rsidRPr="00A66410" w:rsidRDefault="00772B85" w:rsidP="00A66410">
      <w:pPr>
        <w:widowControl w:val="0"/>
        <w:spacing w:after="240"/>
        <w:ind w:left="720"/>
        <w:outlineLvl w:val="0"/>
        <w:rPr>
          <w:lang w:val="fr-CA"/>
        </w:rPr>
      </w:pPr>
      <w:r w:rsidRPr="00A66410">
        <w:rPr>
          <w:u w:val="single"/>
          <w:lang w:val="fr-CA"/>
        </w:rPr>
        <w:t>Le d</w:t>
      </w:r>
      <w:r w:rsidR="00EA43C3" w:rsidRPr="00A66410">
        <w:rPr>
          <w:u w:val="single"/>
          <w:lang w:val="fr-CA"/>
        </w:rPr>
        <w:t>ocument</w:t>
      </w:r>
      <w:r w:rsidRPr="00A66410">
        <w:rPr>
          <w:u w:val="single"/>
          <w:lang w:val="fr-CA"/>
        </w:rPr>
        <w:t> </w:t>
      </w:r>
      <w:r w:rsidR="00EA43C3" w:rsidRPr="00A66410">
        <w:rPr>
          <w:u w:val="single"/>
          <w:lang w:val="fr-CA"/>
        </w:rPr>
        <w:t>UNEP/</w:t>
      </w:r>
      <w:proofErr w:type="spellStart"/>
      <w:r w:rsidR="00EA43C3" w:rsidRPr="00A66410">
        <w:rPr>
          <w:u w:val="single"/>
          <w:lang w:val="fr-CA"/>
        </w:rPr>
        <w:t>OzL.Pro</w:t>
      </w:r>
      <w:proofErr w:type="spellEnd"/>
      <w:r w:rsidR="00EA43C3" w:rsidRPr="00A66410">
        <w:rPr>
          <w:u w:val="single"/>
          <w:lang w:val="fr-CA"/>
        </w:rPr>
        <w:t>/</w:t>
      </w:r>
      <w:proofErr w:type="spellStart"/>
      <w:r w:rsidR="00EA43C3" w:rsidRPr="00A66410">
        <w:rPr>
          <w:u w:val="single"/>
          <w:lang w:val="fr-CA"/>
        </w:rPr>
        <w:t>ExCom</w:t>
      </w:r>
      <w:proofErr w:type="spellEnd"/>
      <w:r w:rsidR="00EA43C3" w:rsidRPr="00A66410">
        <w:rPr>
          <w:u w:val="single"/>
          <w:lang w:val="fr-CA"/>
        </w:rPr>
        <w:t>/92/43</w:t>
      </w:r>
      <w:r w:rsidR="00EA43C3" w:rsidRPr="00A66410">
        <w:rPr>
          <w:lang w:val="fr-CA"/>
        </w:rPr>
        <w:t xml:space="preserve"> </w:t>
      </w:r>
      <w:r w:rsidR="00A66410" w:rsidRPr="00A66410">
        <w:rPr>
          <w:lang w:val="fr-CA"/>
        </w:rPr>
        <w:t xml:space="preserve">présente le </w:t>
      </w:r>
      <w:r w:rsidR="00A66410">
        <w:rPr>
          <w:lang w:val="fr-CA"/>
        </w:rPr>
        <w:t>r</w:t>
      </w:r>
      <w:r w:rsidR="00A66410" w:rsidRPr="00A66410">
        <w:rPr>
          <w:lang w:val="fr-CA"/>
        </w:rPr>
        <w:t>apport sur les programmes d'encouragement</w:t>
      </w:r>
      <w:r w:rsidR="00A66410">
        <w:rPr>
          <w:lang w:val="fr-CA"/>
        </w:rPr>
        <w:t xml:space="preserve"> </w:t>
      </w:r>
      <w:r w:rsidR="00A66410" w:rsidRPr="00A66410">
        <w:rPr>
          <w:lang w:val="fr-CA"/>
        </w:rPr>
        <w:t xml:space="preserve">pour les utilisateurs </w:t>
      </w:r>
      <w:r w:rsidR="00A66410">
        <w:rPr>
          <w:lang w:val="fr-CA"/>
        </w:rPr>
        <w:t>financés</w:t>
      </w:r>
      <w:r w:rsidR="00A66410" w:rsidRPr="00A66410">
        <w:rPr>
          <w:lang w:val="fr-CA"/>
        </w:rPr>
        <w:t xml:space="preserve"> au titre des plans de gestion de l'</w:t>
      </w:r>
      <w:r w:rsidR="009A2A92">
        <w:rPr>
          <w:lang w:val="fr-CA"/>
        </w:rPr>
        <w:t>é</w:t>
      </w:r>
      <w:r w:rsidR="00A66410" w:rsidRPr="00A66410">
        <w:rPr>
          <w:lang w:val="fr-CA"/>
        </w:rPr>
        <w:t xml:space="preserve">limination des </w:t>
      </w:r>
      <w:r w:rsidR="00A66410">
        <w:rPr>
          <w:lang w:val="fr-CA"/>
        </w:rPr>
        <w:t xml:space="preserve">HCFC approuvés </w:t>
      </w:r>
      <w:r w:rsidR="00C9529C" w:rsidRPr="00A66410">
        <w:rPr>
          <w:lang w:val="fr-CA"/>
        </w:rPr>
        <w:t>(d</w:t>
      </w:r>
      <w:r w:rsidR="00A66410">
        <w:rPr>
          <w:lang w:val="fr-CA"/>
        </w:rPr>
        <w:t>é</w:t>
      </w:r>
      <w:r w:rsidR="00C9529C" w:rsidRPr="00A66410">
        <w:rPr>
          <w:lang w:val="fr-CA"/>
        </w:rPr>
        <w:t>cision</w:t>
      </w:r>
      <w:r w:rsidR="00A66410">
        <w:rPr>
          <w:lang w:val="fr-CA"/>
        </w:rPr>
        <w:t> </w:t>
      </w:r>
      <w:r w:rsidR="00C9529C" w:rsidRPr="00A66410">
        <w:rPr>
          <w:lang w:val="fr-CA"/>
        </w:rPr>
        <w:t>84/84</w:t>
      </w:r>
      <w:r w:rsidR="00A66410">
        <w:rPr>
          <w:lang w:val="fr-CA"/>
        </w:rPr>
        <w:t> </w:t>
      </w:r>
      <w:r w:rsidR="00C9529C" w:rsidRPr="00A66410">
        <w:rPr>
          <w:lang w:val="fr-CA"/>
        </w:rPr>
        <w:t>e</w:t>
      </w:r>
      <w:r w:rsidR="00404B3C" w:rsidRPr="00A66410">
        <w:rPr>
          <w:lang w:val="fr-CA"/>
        </w:rPr>
        <w:t xml:space="preserve">)). </w:t>
      </w:r>
      <w:r w:rsidR="00A66410" w:rsidRPr="00A66410">
        <w:rPr>
          <w:lang w:val="fr-CA"/>
        </w:rPr>
        <w:t xml:space="preserve">Il comprend </w:t>
      </w:r>
      <w:r w:rsidR="00A66410">
        <w:rPr>
          <w:lang w:val="fr-CA"/>
        </w:rPr>
        <w:t>les i</w:t>
      </w:r>
      <w:proofErr w:type="spellStart"/>
      <w:r w:rsidR="00A66410" w:rsidRPr="00426AC5">
        <w:rPr>
          <w:lang w:val="fr-FR"/>
        </w:rPr>
        <w:t>nformations</w:t>
      </w:r>
      <w:proofErr w:type="spellEnd"/>
      <w:r w:rsidR="00A66410" w:rsidRPr="00426AC5">
        <w:rPr>
          <w:lang w:val="fr-FR"/>
        </w:rPr>
        <w:t xml:space="preserve"> actualisées sur la mise en œuvre des projets en faveur des utilisateurs finaux</w:t>
      </w:r>
      <w:r w:rsidR="00404B3C" w:rsidRPr="00A66410">
        <w:rPr>
          <w:lang w:val="fr-CA"/>
        </w:rPr>
        <w:t xml:space="preserve"> </w:t>
      </w:r>
      <w:r w:rsidR="00101160" w:rsidRPr="00A66410">
        <w:rPr>
          <w:lang w:val="fr-CA"/>
        </w:rPr>
        <w:t>(Section</w:t>
      </w:r>
      <w:r w:rsidR="00A66410">
        <w:rPr>
          <w:lang w:val="fr-CA"/>
        </w:rPr>
        <w:t> </w:t>
      </w:r>
      <w:r w:rsidR="00101160" w:rsidRPr="00A66410">
        <w:rPr>
          <w:lang w:val="fr-CA"/>
        </w:rPr>
        <w:t>I)</w:t>
      </w:r>
      <w:r w:rsidR="00206F27" w:rsidRPr="00A66410">
        <w:rPr>
          <w:lang w:val="fr-CA"/>
        </w:rPr>
        <w:t>;</w:t>
      </w:r>
      <w:r w:rsidR="00101160" w:rsidRPr="00A66410">
        <w:rPr>
          <w:lang w:val="fr-CA"/>
        </w:rPr>
        <w:t xml:space="preserve"> </w:t>
      </w:r>
      <w:r w:rsidR="00A66410">
        <w:rPr>
          <w:lang w:val="fr-FR"/>
        </w:rPr>
        <w:t>les e</w:t>
      </w:r>
      <w:r w:rsidR="00A66410" w:rsidRPr="00426AC5">
        <w:rPr>
          <w:lang w:val="fr-FR"/>
        </w:rPr>
        <w:t>nseignements tirés des programmes d'incitation en faveur des utilisateurs finaux et des projets de démonstration</w:t>
      </w:r>
      <w:r w:rsidR="00206F27" w:rsidRPr="00A66410">
        <w:rPr>
          <w:lang w:val="fr-CA"/>
        </w:rPr>
        <w:t xml:space="preserve"> (Section</w:t>
      </w:r>
      <w:r w:rsidR="00A66410">
        <w:rPr>
          <w:lang w:val="fr-CA"/>
        </w:rPr>
        <w:t> </w:t>
      </w:r>
      <w:r w:rsidR="00206F27" w:rsidRPr="00A66410">
        <w:rPr>
          <w:lang w:val="fr-CA"/>
        </w:rPr>
        <w:t xml:space="preserve">II); </w:t>
      </w:r>
      <w:r w:rsidR="00A66410">
        <w:rPr>
          <w:lang w:val="fr-CA"/>
        </w:rPr>
        <w:t>les</w:t>
      </w:r>
      <w:r w:rsidR="000514B5" w:rsidRPr="00A66410">
        <w:rPr>
          <w:lang w:val="fr-CA"/>
        </w:rPr>
        <w:t xml:space="preserve"> observation</w:t>
      </w:r>
      <w:r w:rsidR="00143E2C" w:rsidRPr="00A66410">
        <w:rPr>
          <w:lang w:val="fr-CA"/>
        </w:rPr>
        <w:t>s</w:t>
      </w:r>
      <w:r w:rsidR="00A66410">
        <w:rPr>
          <w:lang w:val="fr-CA"/>
        </w:rPr>
        <w:t xml:space="preserve"> du </w:t>
      </w:r>
      <w:proofErr w:type="spellStart"/>
      <w:r w:rsidR="00A66410">
        <w:rPr>
          <w:lang w:val="fr-CA"/>
        </w:rPr>
        <w:t>Secrétatiat</w:t>
      </w:r>
      <w:proofErr w:type="spellEnd"/>
      <w:r w:rsidR="00143E2C" w:rsidRPr="00A66410">
        <w:rPr>
          <w:lang w:val="fr-CA"/>
        </w:rPr>
        <w:t xml:space="preserve"> </w:t>
      </w:r>
      <w:r w:rsidR="000514B5" w:rsidRPr="00A66410">
        <w:rPr>
          <w:lang w:val="fr-CA"/>
        </w:rPr>
        <w:t>(Section</w:t>
      </w:r>
      <w:r w:rsidR="00143E2C" w:rsidRPr="00A66410">
        <w:rPr>
          <w:lang w:val="fr-CA"/>
        </w:rPr>
        <w:t> </w:t>
      </w:r>
      <w:r w:rsidR="000514B5" w:rsidRPr="00A66410">
        <w:rPr>
          <w:lang w:val="fr-CA"/>
        </w:rPr>
        <w:t xml:space="preserve">III); </w:t>
      </w:r>
      <w:r w:rsidR="00A66410">
        <w:rPr>
          <w:lang w:val="fr-CA"/>
        </w:rPr>
        <w:t>et une recommandation</w:t>
      </w:r>
      <w:r w:rsidR="000514B5" w:rsidRPr="00A66410">
        <w:rPr>
          <w:lang w:val="fr-CA"/>
        </w:rPr>
        <w:t xml:space="preserve"> (Section</w:t>
      </w:r>
      <w:r w:rsidR="00A66410">
        <w:rPr>
          <w:lang w:val="fr-CA"/>
        </w:rPr>
        <w:t> </w:t>
      </w:r>
      <w:r w:rsidR="000514B5" w:rsidRPr="00A66410">
        <w:rPr>
          <w:lang w:val="fr-CA"/>
        </w:rPr>
        <w:t>IV).</w:t>
      </w:r>
    </w:p>
    <w:p w14:paraId="3C8D0C38" w14:textId="6A731AB6" w:rsidR="00EA43C3" w:rsidRDefault="00393E74" w:rsidP="000D52D9">
      <w:pPr>
        <w:spacing w:after="240"/>
        <w:ind w:firstLine="720"/>
        <w:outlineLvl w:val="0"/>
        <w:rPr>
          <w:lang w:val="en-GB"/>
        </w:rPr>
      </w:pPr>
      <w:r>
        <w:rPr>
          <w:u w:val="single"/>
          <w:lang w:val="en-GB"/>
        </w:rPr>
        <w:t xml:space="preserve">Questions à </w:t>
      </w:r>
      <w:proofErr w:type="spellStart"/>
      <w:proofErr w:type="gramStart"/>
      <w:r>
        <w:rPr>
          <w:u w:val="single"/>
          <w:lang w:val="en-GB"/>
        </w:rPr>
        <w:t>traiter</w:t>
      </w:r>
      <w:proofErr w:type="spellEnd"/>
      <w:r>
        <w:rPr>
          <w:u w:val="single"/>
          <w:lang w:val="en-GB"/>
        </w:rPr>
        <w:t> </w:t>
      </w:r>
      <w:r w:rsidR="00EA43C3" w:rsidRPr="00230D4B">
        <w:rPr>
          <w:lang w:val="en-GB"/>
        </w:rPr>
        <w:t>:</w:t>
      </w:r>
      <w:proofErr w:type="gramEnd"/>
    </w:p>
    <w:p w14:paraId="373FF30E" w14:textId="097B28F0" w:rsidR="000A74DB" w:rsidRPr="00393E74" w:rsidRDefault="00393E74" w:rsidP="00620AAE">
      <w:pPr>
        <w:pStyle w:val="ListParagraph"/>
        <w:numPr>
          <w:ilvl w:val="0"/>
          <w:numId w:val="20"/>
        </w:numPr>
        <w:spacing w:after="240"/>
        <w:ind w:left="1134" w:hanging="425"/>
        <w:outlineLvl w:val="0"/>
        <w:rPr>
          <w:lang w:val="fr-CA"/>
        </w:rPr>
      </w:pPr>
      <w:r w:rsidRPr="00393E74">
        <w:rPr>
          <w:lang w:val="fr-CA"/>
        </w:rPr>
        <w:t xml:space="preserve">Incidence et </w:t>
      </w:r>
      <w:r w:rsidR="000A74DB" w:rsidRPr="00393E74">
        <w:rPr>
          <w:lang w:val="fr-CA"/>
        </w:rPr>
        <w:t>future applicabilit</w:t>
      </w:r>
      <w:r w:rsidRPr="00393E74">
        <w:rPr>
          <w:lang w:val="fr-CA"/>
        </w:rPr>
        <w:t>é de la d</w:t>
      </w:r>
      <w:r w:rsidR="009A2A92">
        <w:rPr>
          <w:lang w:val="fr-CA"/>
        </w:rPr>
        <w:t>é</w:t>
      </w:r>
      <w:r w:rsidRPr="00393E74">
        <w:rPr>
          <w:lang w:val="fr-CA"/>
        </w:rPr>
        <w:t>cision </w:t>
      </w:r>
      <w:r w:rsidR="000A74DB" w:rsidRPr="00393E74">
        <w:rPr>
          <w:lang w:val="fr-CA"/>
        </w:rPr>
        <w:t>84/</w:t>
      </w:r>
      <w:r w:rsidR="00230D4B" w:rsidRPr="00393E74">
        <w:rPr>
          <w:lang w:val="fr-CA"/>
        </w:rPr>
        <w:t>8</w:t>
      </w:r>
      <w:r w:rsidR="000A74DB" w:rsidRPr="00393E74">
        <w:rPr>
          <w:lang w:val="fr-CA"/>
        </w:rPr>
        <w:t>4</w:t>
      </w:r>
    </w:p>
    <w:p w14:paraId="2B4D44AE" w14:textId="07AB2F6E" w:rsidR="00162F6D" w:rsidRPr="00426AC5" w:rsidRDefault="00162F6D" w:rsidP="00162F6D">
      <w:pPr>
        <w:spacing w:after="240"/>
        <w:ind w:firstLine="709"/>
        <w:outlineLvl w:val="0"/>
        <w:rPr>
          <w:lang w:val="fr-FR"/>
        </w:rPr>
      </w:pPr>
      <w:r w:rsidRPr="00B52C9A">
        <w:rPr>
          <w:u w:val="single"/>
          <w:lang w:val="fr-FR"/>
        </w:rPr>
        <w:t>Le Comité exécutif pourrait souhaiter</w:t>
      </w:r>
      <w:r>
        <w:rPr>
          <w:lang w:val="fr-FR"/>
        </w:rPr>
        <w:t> </w:t>
      </w:r>
      <w:r w:rsidRPr="00426AC5">
        <w:rPr>
          <w:lang w:val="fr-FR"/>
        </w:rPr>
        <w:t>:</w:t>
      </w:r>
    </w:p>
    <w:p w14:paraId="4E50924A" w14:textId="0377B2FB" w:rsidR="00162F6D" w:rsidRPr="00426AC5" w:rsidRDefault="00162F6D" w:rsidP="00162F6D">
      <w:pPr>
        <w:pStyle w:val="Heading2"/>
        <w:numPr>
          <w:ilvl w:val="0"/>
          <w:numId w:val="0"/>
        </w:numPr>
        <w:ind w:left="1440" w:hanging="720"/>
        <w:rPr>
          <w:lang w:val="fr-FR"/>
        </w:rPr>
      </w:pPr>
      <w:r>
        <w:rPr>
          <w:lang w:val="fr-FR"/>
        </w:rPr>
        <w:t>a)</w:t>
      </w:r>
      <w:r>
        <w:rPr>
          <w:lang w:val="fr-FR"/>
        </w:rPr>
        <w:tab/>
      </w:r>
      <w:r w:rsidRPr="00426AC5">
        <w:rPr>
          <w:lang w:val="fr-FR"/>
        </w:rPr>
        <w:t>Prendre note du rapport sur les programmes d’encouragement pour les utilisateurs approuvés au titre des plans de gestion de l'élimination des HCFC (PGEH), présenté dans le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/92/43</w:t>
      </w:r>
      <w:r>
        <w:rPr>
          <w:lang w:val="fr-FR"/>
        </w:rPr>
        <w:t> </w:t>
      </w:r>
      <w:r w:rsidRPr="00426AC5">
        <w:rPr>
          <w:lang w:val="fr-FR"/>
        </w:rPr>
        <w:t xml:space="preserve">; </w:t>
      </w:r>
    </w:p>
    <w:p w14:paraId="0408FAE0" w14:textId="2A659F22" w:rsidR="00162F6D" w:rsidRPr="00162F6D" w:rsidRDefault="00162F6D" w:rsidP="00620AAE">
      <w:pPr>
        <w:pStyle w:val="Heading2"/>
        <w:numPr>
          <w:ilvl w:val="1"/>
          <w:numId w:val="33"/>
        </w:numPr>
        <w:rPr>
          <w:lang w:val="fr-FR"/>
        </w:rPr>
      </w:pPr>
      <w:r w:rsidRPr="00162F6D">
        <w:rPr>
          <w:lang w:val="fr-FR"/>
        </w:rPr>
        <w:t>Poursuivre l'application de la décision 84/84 dans l'examen des programmes d'incitation pour les utilisateurs finaux soumis pour financement dans le cadre des PGEH ;</w:t>
      </w:r>
    </w:p>
    <w:p w14:paraId="678D1C9E" w14:textId="2214B24A" w:rsidR="00162F6D" w:rsidRPr="00162F6D" w:rsidRDefault="00162F6D" w:rsidP="00620AAE">
      <w:pPr>
        <w:pStyle w:val="Heading2"/>
        <w:numPr>
          <w:ilvl w:val="1"/>
          <w:numId w:val="33"/>
        </w:numPr>
        <w:rPr>
          <w:lang w:val="fr-FR"/>
        </w:rPr>
      </w:pPr>
      <w:r w:rsidRPr="00162F6D">
        <w:rPr>
          <w:lang w:val="fr-FR"/>
        </w:rPr>
        <w:t>Envisager de ne pas appliquer la décision 84/84 aux projets qui impliquent la démonstration de technologies auprès d'un nombre limité d'utilisateurs finaux et des programmes de lutte contre les fuites chez les utilisateurs finaux, lorsqu'ils sont soumis pour financement dans le cadre des PGEH ;</w:t>
      </w:r>
    </w:p>
    <w:p w14:paraId="2B8FD0E9" w14:textId="77777777" w:rsidR="00162F6D" w:rsidRPr="00426AC5" w:rsidRDefault="00162F6D" w:rsidP="00620AAE">
      <w:pPr>
        <w:pStyle w:val="Heading2"/>
        <w:numPr>
          <w:ilvl w:val="1"/>
          <w:numId w:val="33"/>
        </w:numPr>
        <w:rPr>
          <w:lang w:val="fr-FR"/>
        </w:rPr>
      </w:pPr>
      <w:r w:rsidRPr="00426AC5">
        <w:rPr>
          <w:lang w:val="fr-FR"/>
        </w:rPr>
        <w:t>Examiner les projets liés aux utilisateurs finaux soumis pour financement dans le cadre des plans de mise en œuvre des HFC de Kigali au cas par cas et en tenant compte des considérations de l'alinéa 46 du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/92/43 ;</w:t>
      </w:r>
    </w:p>
    <w:p w14:paraId="474E499E" w14:textId="77777777" w:rsidR="00162F6D" w:rsidRPr="00426AC5" w:rsidRDefault="00162F6D" w:rsidP="00620AAE">
      <w:pPr>
        <w:pStyle w:val="Heading2"/>
        <w:numPr>
          <w:ilvl w:val="1"/>
          <w:numId w:val="33"/>
        </w:numPr>
        <w:rPr>
          <w:lang w:val="fr-FR"/>
        </w:rPr>
      </w:pPr>
      <w:r w:rsidRPr="00426AC5">
        <w:rPr>
          <w:lang w:val="fr-FR"/>
        </w:rPr>
        <w:t xml:space="preserve">Encourager les pays visés à l'article 5 et les agences bilatérales et d'exécution, lors de la conception de programmes d'incitation en faveur des utilisateurs finaux, à tenir compte des facteurs qui contribueraient à mettre à l'échelle l'adoption par les utilisateurs finaux de solutions de remplacement à faible potentiel de réchauffement de la planète, telles que les possibles gains en efficacité énergétique les possibilités de modalités et de sources de </w:t>
      </w:r>
      <w:r w:rsidRPr="00426AC5">
        <w:rPr>
          <w:lang w:val="fr-FR"/>
        </w:rPr>
        <w:lastRenderedPageBreak/>
        <w:t>financement supplémentaires, chaque fois que possible et sur une base volontaire ;</w:t>
      </w:r>
    </w:p>
    <w:p w14:paraId="216B1D79" w14:textId="77777777" w:rsidR="00162F6D" w:rsidRPr="00426AC5" w:rsidRDefault="00162F6D" w:rsidP="00620AAE">
      <w:pPr>
        <w:pStyle w:val="Heading2"/>
        <w:numPr>
          <w:ilvl w:val="1"/>
          <w:numId w:val="33"/>
        </w:numPr>
        <w:rPr>
          <w:lang w:val="fr-FR"/>
        </w:rPr>
      </w:pPr>
      <w:r w:rsidRPr="00426AC5">
        <w:rPr>
          <w:lang w:val="fr-FR"/>
        </w:rPr>
        <w:t>Examiner les propositions supplémentaires présentées à l'alinéa 47 du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/92/43 ; et</w:t>
      </w:r>
    </w:p>
    <w:p w14:paraId="1479FC72" w14:textId="7975A3B9" w:rsidR="00EA43C3" w:rsidRPr="00162F6D" w:rsidRDefault="00162F6D" w:rsidP="00162F6D">
      <w:pPr>
        <w:pStyle w:val="Heading2"/>
        <w:numPr>
          <w:ilvl w:val="0"/>
          <w:numId w:val="0"/>
        </w:numPr>
        <w:ind w:left="1418" w:hanging="698"/>
        <w:rPr>
          <w:highlight w:val="yellow"/>
          <w:lang w:val="fr-CA"/>
        </w:rPr>
      </w:pPr>
      <w:r>
        <w:rPr>
          <w:lang w:val="fr-FR"/>
        </w:rPr>
        <w:t>g)</w:t>
      </w:r>
      <w:r>
        <w:rPr>
          <w:lang w:val="fr-FR"/>
        </w:rPr>
        <w:tab/>
      </w:r>
      <w:r w:rsidRPr="00426AC5">
        <w:rPr>
          <w:lang w:val="fr-FR"/>
        </w:rPr>
        <w:t>Demander au Secrétariat de fournir une mise à jour du rapport contenu dans le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/92/43 à la première réunion du Comité exécutif en 2028, afin de réévaluer l'efficacité des programmes d'incitation des utilisateurs finaux et des projets de démonstration ciblant les utilisateurs finaux, y compris des résultats de projets à jour, une analyse coût-efficacité, une discussion de l'impact de la décision sur ces projets et d'autres observations.</w:t>
      </w:r>
    </w:p>
    <w:p w14:paraId="0B7277A9" w14:textId="5DC5CA25" w:rsidR="006878BC" w:rsidRPr="00700133" w:rsidRDefault="00700133" w:rsidP="008C319E">
      <w:pPr>
        <w:numPr>
          <w:ilvl w:val="0"/>
          <w:numId w:val="4"/>
        </w:numPr>
        <w:spacing w:after="240"/>
        <w:outlineLvl w:val="0"/>
        <w:rPr>
          <w:b/>
          <w:bCs/>
          <w:lang w:val="fr-CA"/>
        </w:rPr>
      </w:pPr>
      <w:r w:rsidRPr="00700133">
        <w:rPr>
          <w:b/>
          <w:bCs/>
          <w:lang w:val="fr-CA"/>
        </w:rPr>
        <w:t>Questions relatives à l’Amendement de Kigali au Protocole de Montréal</w:t>
      </w:r>
    </w:p>
    <w:p w14:paraId="416549F6" w14:textId="4A33F437" w:rsidR="006878BC" w:rsidRPr="00700133" w:rsidRDefault="00700133" w:rsidP="00700133">
      <w:pPr>
        <w:widowControl w:val="0"/>
        <w:spacing w:after="240"/>
        <w:ind w:left="1418" w:hanging="698"/>
        <w:outlineLvl w:val="1"/>
        <w:rPr>
          <w:b/>
          <w:bCs/>
          <w:lang w:val="fr-CA"/>
        </w:rPr>
      </w:pPr>
      <w:r>
        <w:rPr>
          <w:b/>
          <w:bCs/>
          <w:lang w:val="fr-CA"/>
        </w:rPr>
        <w:t>a)</w:t>
      </w:r>
      <w:r>
        <w:rPr>
          <w:b/>
          <w:bCs/>
          <w:lang w:val="fr-CA"/>
        </w:rPr>
        <w:tab/>
      </w:r>
      <w:r w:rsidRPr="00700133">
        <w:rPr>
          <w:b/>
          <w:bCs/>
          <w:lang w:val="fr-CA"/>
        </w:rPr>
        <w:t xml:space="preserve">Élaboration des lignes directrices sur les coûts de la réduction progressive des HFC </w:t>
      </w:r>
      <w:r>
        <w:rPr>
          <w:b/>
          <w:bCs/>
          <w:lang w:val="fr-CA"/>
        </w:rPr>
        <w:t>dans les pays visés à l'article </w:t>
      </w:r>
      <w:r w:rsidRPr="00700133">
        <w:rPr>
          <w:b/>
          <w:bCs/>
          <w:lang w:val="fr-CA"/>
        </w:rPr>
        <w:t>5</w:t>
      </w:r>
      <w:r w:rsidR="006878BC" w:rsidRPr="00700133">
        <w:rPr>
          <w:b/>
          <w:bCs/>
          <w:lang w:val="fr-CA"/>
        </w:rPr>
        <w:t xml:space="preserve"> </w:t>
      </w:r>
    </w:p>
    <w:p w14:paraId="65D34BB7" w14:textId="1C9E55C1" w:rsidR="006878BC" w:rsidRPr="00700133" w:rsidRDefault="00700133" w:rsidP="008C319E">
      <w:pPr>
        <w:widowControl w:val="0"/>
        <w:numPr>
          <w:ilvl w:val="2"/>
          <w:numId w:val="4"/>
        </w:numPr>
        <w:spacing w:after="240"/>
        <w:outlineLvl w:val="2"/>
        <w:rPr>
          <w:b/>
          <w:bCs/>
          <w:lang w:val="fr-CA"/>
        </w:rPr>
      </w:pPr>
      <w:r w:rsidRPr="00700133">
        <w:rPr>
          <w:b/>
          <w:bCs/>
          <w:lang w:val="fr-CA"/>
        </w:rPr>
        <w:t>Analyse des niveaux et modalités de financement de la réduction progressive des HFC dans le secteur de l’entretien de l’équipement de réfrigération (paragraphe 226 du document UNEP/</w:t>
      </w:r>
      <w:proofErr w:type="spellStart"/>
      <w:r w:rsidRPr="00700133">
        <w:rPr>
          <w:b/>
          <w:bCs/>
          <w:lang w:val="fr-CA"/>
        </w:rPr>
        <w:t>OzL.Pro</w:t>
      </w:r>
      <w:proofErr w:type="spellEnd"/>
      <w:r w:rsidRPr="00700133">
        <w:rPr>
          <w:b/>
          <w:bCs/>
          <w:lang w:val="fr-CA"/>
        </w:rPr>
        <w:t>/</w:t>
      </w:r>
      <w:proofErr w:type="spellStart"/>
      <w:r w:rsidRPr="00700133">
        <w:rPr>
          <w:b/>
          <w:bCs/>
          <w:lang w:val="fr-CA"/>
        </w:rPr>
        <w:t>ExCom</w:t>
      </w:r>
      <w:proofErr w:type="spellEnd"/>
      <w:r w:rsidRPr="00700133">
        <w:rPr>
          <w:b/>
          <w:bCs/>
          <w:lang w:val="fr-CA"/>
        </w:rPr>
        <w:t>/91/72)</w:t>
      </w:r>
    </w:p>
    <w:p w14:paraId="71DB842B" w14:textId="27D678CF" w:rsidR="006263D6" w:rsidRPr="00700133" w:rsidRDefault="00700133" w:rsidP="006263D6">
      <w:pPr>
        <w:widowControl w:val="0"/>
        <w:spacing w:after="240"/>
        <w:ind w:left="720"/>
        <w:outlineLvl w:val="2"/>
        <w:rPr>
          <w:lang w:val="fr-CA"/>
        </w:rPr>
      </w:pPr>
      <w:r w:rsidRPr="00700133">
        <w:rPr>
          <w:u w:val="single"/>
          <w:lang w:val="fr-CA"/>
        </w:rPr>
        <w:t>Le d</w:t>
      </w:r>
      <w:r w:rsidR="00C66E1E" w:rsidRPr="00700133">
        <w:rPr>
          <w:u w:val="single"/>
          <w:lang w:val="fr-CA"/>
        </w:rPr>
        <w:t>ocument</w:t>
      </w:r>
      <w:r w:rsidRPr="00700133">
        <w:rPr>
          <w:u w:val="single"/>
          <w:lang w:val="fr-CA"/>
        </w:rPr>
        <w:t> </w:t>
      </w:r>
      <w:r w:rsidR="00C66E1E" w:rsidRPr="00700133">
        <w:rPr>
          <w:u w:val="single"/>
          <w:lang w:val="fr-CA"/>
        </w:rPr>
        <w:t>UNEP/</w:t>
      </w:r>
      <w:proofErr w:type="spellStart"/>
      <w:r w:rsidR="00C66E1E" w:rsidRPr="00700133">
        <w:rPr>
          <w:u w:val="single"/>
          <w:lang w:val="fr-CA"/>
        </w:rPr>
        <w:t>OzL.Pro</w:t>
      </w:r>
      <w:proofErr w:type="spellEnd"/>
      <w:r w:rsidR="00C66E1E" w:rsidRPr="00700133">
        <w:rPr>
          <w:u w:val="single"/>
          <w:lang w:val="fr-CA"/>
        </w:rPr>
        <w:t>/</w:t>
      </w:r>
      <w:proofErr w:type="spellStart"/>
      <w:r w:rsidR="00C66E1E" w:rsidRPr="00700133">
        <w:rPr>
          <w:u w:val="single"/>
          <w:lang w:val="fr-CA"/>
        </w:rPr>
        <w:t>ExCom</w:t>
      </w:r>
      <w:proofErr w:type="spellEnd"/>
      <w:r w:rsidR="00C66E1E" w:rsidRPr="00700133">
        <w:rPr>
          <w:u w:val="single"/>
          <w:lang w:val="fr-CA"/>
        </w:rPr>
        <w:t>/92/44</w:t>
      </w:r>
      <w:r w:rsidR="00C66E1E" w:rsidRPr="00700133">
        <w:rPr>
          <w:lang w:val="fr-CA"/>
        </w:rPr>
        <w:t xml:space="preserve"> </w:t>
      </w:r>
      <w:r w:rsidRPr="00700133">
        <w:rPr>
          <w:lang w:val="fr-CA"/>
        </w:rPr>
        <w:t xml:space="preserve">présente une note du Secrétariat </w:t>
      </w:r>
      <w:r w:rsidR="00EA3766">
        <w:rPr>
          <w:lang w:val="fr-CA"/>
        </w:rPr>
        <w:t>portant sur les</w:t>
      </w:r>
      <w:r w:rsidRPr="00700133">
        <w:rPr>
          <w:lang w:val="fr-CA"/>
        </w:rPr>
        <w:t xml:space="preserve"> discussions </w:t>
      </w:r>
      <w:r w:rsidR="00EA3766">
        <w:rPr>
          <w:lang w:val="fr-CA"/>
        </w:rPr>
        <w:t>à</w:t>
      </w:r>
      <w:r w:rsidRPr="00700133">
        <w:rPr>
          <w:lang w:val="fr-CA"/>
        </w:rPr>
        <w:t xml:space="preserve"> ce sujet </w:t>
      </w:r>
      <w:r w:rsidR="00EA3766">
        <w:rPr>
          <w:lang w:val="fr-CA"/>
        </w:rPr>
        <w:t xml:space="preserve">menées </w:t>
      </w:r>
      <w:r w:rsidRPr="00700133">
        <w:rPr>
          <w:lang w:val="fr-CA"/>
        </w:rPr>
        <w:t>lors de la 91</w:t>
      </w:r>
      <w:r w:rsidRPr="00EA3766">
        <w:rPr>
          <w:vertAlign w:val="superscript"/>
          <w:lang w:val="fr-CA"/>
        </w:rPr>
        <w:t>e</w:t>
      </w:r>
      <w:r w:rsidR="00EA3766">
        <w:rPr>
          <w:lang w:val="fr-CA"/>
        </w:rPr>
        <w:t> </w:t>
      </w:r>
      <w:r w:rsidRPr="00700133">
        <w:rPr>
          <w:lang w:val="fr-CA"/>
        </w:rPr>
        <w:t xml:space="preserve">réunion, y compris deux annexes, à savoir le projet de recommandation </w:t>
      </w:r>
      <w:r w:rsidR="00EA3766">
        <w:rPr>
          <w:lang w:val="fr-CA"/>
        </w:rPr>
        <w:t>dans sa forme examinée</w:t>
      </w:r>
      <w:r w:rsidRPr="00700133">
        <w:rPr>
          <w:lang w:val="fr-CA"/>
        </w:rPr>
        <w:t xml:space="preserve"> par le Comité exécutif </w:t>
      </w:r>
      <w:r w:rsidR="00EA3766">
        <w:rPr>
          <w:lang w:val="fr-CA"/>
        </w:rPr>
        <w:t>à</w:t>
      </w:r>
      <w:r w:rsidRPr="00700133">
        <w:rPr>
          <w:lang w:val="fr-CA"/>
        </w:rPr>
        <w:t xml:space="preserve"> sa 91</w:t>
      </w:r>
      <w:r w:rsidRPr="00EA3766">
        <w:rPr>
          <w:vertAlign w:val="superscript"/>
          <w:lang w:val="fr-CA"/>
        </w:rPr>
        <w:t>e</w:t>
      </w:r>
      <w:r w:rsidR="00EA3766">
        <w:rPr>
          <w:lang w:val="fr-CA"/>
        </w:rPr>
        <w:t> </w:t>
      </w:r>
      <w:r w:rsidRPr="00700133">
        <w:rPr>
          <w:lang w:val="fr-CA"/>
        </w:rPr>
        <w:t xml:space="preserve">réunion et un </w:t>
      </w:r>
      <w:r w:rsidR="00EA3766">
        <w:rPr>
          <w:lang w:val="fr-CA"/>
        </w:rPr>
        <w:t>dossier</w:t>
      </w:r>
      <w:r w:rsidRPr="00700133">
        <w:rPr>
          <w:lang w:val="fr-CA"/>
        </w:rPr>
        <w:t xml:space="preserve"> des propositions antérieures faites au cours des réunions du Comité exécutif concernant les niveaux et les modalités de financement</w:t>
      </w:r>
      <w:r w:rsidR="004F73F5" w:rsidRPr="00700133">
        <w:rPr>
          <w:lang w:val="fr-CA"/>
        </w:rPr>
        <w:t>.</w:t>
      </w:r>
    </w:p>
    <w:p w14:paraId="37A63044" w14:textId="18BC0671" w:rsidR="00C66E1E" w:rsidRDefault="00EA3766" w:rsidP="00C66E1E">
      <w:pPr>
        <w:widowControl w:val="0"/>
        <w:spacing w:after="240"/>
        <w:ind w:left="720"/>
        <w:outlineLvl w:val="2"/>
        <w:rPr>
          <w:lang w:val="en-US"/>
        </w:rPr>
      </w:pPr>
      <w:r>
        <w:rPr>
          <w:u w:val="single"/>
          <w:lang w:val="en-US"/>
        </w:rPr>
        <w:t xml:space="preserve">Questions à </w:t>
      </w:r>
      <w:proofErr w:type="spellStart"/>
      <w:r>
        <w:rPr>
          <w:u w:val="single"/>
          <w:lang w:val="en-US"/>
        </w:rPr>
        <w:t>traiter</w:t>
      </w:r>
      <w:proofErr w:type="spellEnd"/>
      <w:r>
        <w:rPr>
          <w:u w:val="single"/>
          <w:lang w:val="en-US"/>
        </w:rPr>
        <w:t> </w:t>
      </w:r>
      <w:r w:rsidR="00C66E1E" w:rsidRPr="00F63C73">
        <w:rPr>
          <w:lang w:val="en-US"/>
        </w:rPr>
        <w:t>:</w:t>
      </w:r>
    </w:p>
    <w:p w14:paraId="57D25051" w14:textId="7B58F1A6" w:rsidR="00CD3F24" w:rsidRPr="00EA3766" w:rsidRDefault="00EA3766" w:rsidP="00620AAE">
      <w:pPr>
        <w:pStyle w:val="ListParagraph"/>
        <w:widowControl w:val="0"/>
        <w:numPr>
          <w:ilvl w:val="0"/>
          <w:numId w:val="19"/>
        </w:numPr>
        <w:spacing w:after="240"/>
        <w:ind w:left="1134" w:hanging="425"/>
        <w:outlineLvl w:val="2"/>
        <w:rPr>
          <w:lang w:val="fr-CA"/>
        </w:rPr>
      </w:pPr>
      <w:r w:rsidRPr="00EA3766">
        <w:rPr>
          <w:lang w:val="fr-CA"/>
        </w:rPr>
        <w:t>Déterminer le niveau et les modalités de financement pour la r</w:t>
      </w:r>
      <w:r>
        <w:rPr>
          <w:lang w:val="fr-CA"/>
        </w:rPr>
        <w:t>é</w:t>
      </w:r>
      <w:r w:rsidRPr="00EA3766">
        <w:rPr>
          <w:lang w:val="fr-CA"/>
        </w:rPr>
        <w:t>duction progressive des HFC dans le secteur de l</w:t>
      </w:r>
      <w:r>
        <w:rPr>
          <w:lang w:val="fr-CA"/>
        </w:rPr>
        <w:t>’équipement de réfrigération pour la phase </w:t>
      </w:r>
      <w:r w:rsidR="008415AC" w:rsidRPr="00EA3766">
        <w:rPr>
          <w:lang w:val="fr-CA"/>
        </w:rPr>
        <w:t xml:space="preserve">I </w:t>
      </w:r>
      <w:r>
        <w:rPr>
          <w:lang w:val="fr-CA"/>
        </w:rPr>
        <w:t>des plans de Kigali pour les HFC.</w:t>
      </w:r>
    </w:p>
    <w:p w14:paraId="78419A8F" w14:textId="77777777" w:rsidR="00362FE8" w:rsidRDefault="00362FE8" w:rsidP="00362FE8">
      <w:pPr>
        <w:ind w:firstLine="720"/>
        <w:rPr>
          <w:lang w:val="fr-FR"/>
        </w:rPr>
      </w:pPr>
      <w:r>
        <w:rPr>
          <w:lang w:val="fr-FR"/>
        </w:rPr>
        <w:t>Le Comité exécutif pourrait souhaiter :</w:t>
      </w:r>
    </w:p>
    <w:p w14:paraId="07D36B18" w14:textId="77777777" w:rsidR="00362FE8" w:rsidRDefault="00362FE8" w:rsidP="00362FE8">
      <w:pPr>
        <w:ind w:firstLine="720"/>
        <w:rPr>
          <w:lang w:val="fr-FR"/>
        </w:rPr>
      </w:pPr>
    </w:p>
    <w:p w14:paraId="54C03708" w14:textId="103C6FAF" w:rsidR="00362FE8" w:rsidRDefault="00362FE8" w:rsidP="00362FE8">
      <w:pPr>
        <w:pStyle w:val="Heading2"/>
        <w:numPr>
          <w:ilvl w:val="0"/>
          <w:numId w:val="0"/>
        </w:numPr>
        <w:ind w:left="1440" w:hanging="720"/>
        <w:rPr>
          <w:lang w:val="fr-FR"/>
        </w:rPr>
      </w:pPr>
      <w:r>
        <w:rPr>
          <w:lang w:val="fr-FR"/>
        </w:rPr>
        <w:t>a)</w:t>
      </w:r>
      <w:r>
        <w:rPr>
          <w:lang w:val="fr-FR"/>
        </w:rPr>
        <w:tab/>
        <w:t>Prendre note de l’analyse des niveaux et des modalités de financement de la réduction progressive des HFC dans le secteur de l’entretien de l’équipement de réfrigération, contenue dans le document UNEP/</w:t>
      </w:r>
      <w:proofErr w:type="spellStart"/>
      <w:r>
        <w:rPr>
          <w:lang w:val="fr-FR"/>
        </w:rPr>
        <w:t>OzL.Pro</w:t>
      </w:r>
      <w:proofErr w:type="spellEnd"/>
      <w:r>
        <w:rPr>
          <w:lang w:val="fr-FR"/>
        </w:rPr>
        <w:t>/</w:t>
      </w:r>
      <w:proofErr w:type="spellStart"/>
      <w:r>
        <w:rPr>
          <w:lang w:val="fr-FR"/>
        </w:rPr>
        <w:t>ExCom</w:t>
      </w:r>
      <w:proofErr w:type="spellEnd"/>
      <w:r>
        <w:rPr>
          <w:lang w:val="fr-FR"/>
        </w:rPr>
        <w:t>/91/61 ;</w:t>
      </w:r>
    </w:p>
    <w:p w14:paraId="6D0C1A66" w14:textId="77777777" w:rsidR="00362FE8" w:rsidRDefault="00362FE8" w:rsidP="00362FE8">
      <w:pPr>
        <w:pStyle w:val="Heading2"/>
        <w:numPr>
          <w:ilvl w:val="1"/>
          <w:numId w:val="4"/>
        </w:numPr>
        <w:rPr>
          <w:lang w:val="fr-FR"/>
        </w:rPr>
      </w:pPr>
      <w:r>
        <w:rPr>
          <w:lang w:val="fr-FR"/>
        </w:rPr>
        <w:t>Appliquer les principes suivants aux surcoûts admissibles dans le secteur de l’entretien de l’équipement de réfrigération pour la phase I des plans de mise en œuvre de l’Amendement de Kigali sur les HFC (KIP), étant entendu que les niveaux de financement stipulés ci-dessous seraient révisés pour des activités soumises pour de futures phases des KIP lorsque les activités dans le cadre des plans de gestion de l’élimination des HCFC seront achevées :</w:t>
      </w:r>
    </w:p>
    <w:p w14:paraId="045DBBDC" w14:textId="77777777" w:rsidR="00362FE8" w:rsidRDefault="00362FE8" w:rsidP="00362FE8">
      <w:pPr>
        <w:pStyle w:val="Heading3"/>
        <w:numPr>
          <w:ilvl w:val="2"/>
          <w:numId w:val="4"/>
        </w:numPr>
        <w:rPr>
          <w:lang w:val="fr-FR"/>
        </w:rPr>
      </w:pPr>
      <w:r>
        <w:rPr>
          <w:lang w:val="fr-FR"/>
        </w:rPr>
        <w:t>Les pays visés à l’article 5 doivent inclure dans leurs KIP, au minimum :</w:t>
      </w:r>
    </w:p>
    <w:p w14:paraId="1AFCA3B1" w14:textId="6FB1410E" w:rsidR="00362FE8" w:rsidRDefault="006D1F93" w:rsidP="00620AAE">
      <w:pPr>
        <w:pStyle w:val="ListParagraph"/>
        <w:numPr>
          <w:ilvl w:val="0"/>
          <w:numId w:val="23"/>
        </w:numPr>
        <w:rPr>
          <w:lang w:val="fr-FR"/>
        </w:rPr>
      </w:pPr>
      <w:r>
        <w:rPr>
          <w:lang w:val="fr-FR"/>
        </w:rPr>
        <w:t xml:space="preserve">Un engagement de parvenir, sans autres demandes de financement, au moins à l’étape de réduction de 10 pour cent de la consommation de HFC selon le calendrier de conformité du Protocole de Montréal, et de restreindre les importations d’équipements à base de HFC, </w:t>
      </w:r>
      <w:ins w:id="6" w:author="Georges Renaud" w:date="2023-04-26T18:59:00Z">
        <w:r>
          <w:rPr>
            <w:lang w:val="fr-FR"/>
          </w:rPr>
          <w:t xml:space="preserve">si possible </w:t>
        </w:r>
      </w:ins>
      <w:r>
        <w:rPr>
          <w:lang w:val="fr-FR"/>
        </w:rPr>
        <w:t xml:space="preserve">et si nécessaire afin </w:t>
      </w:r>
      <w:r>
        <w:rPr>
          <w:lang w:val="fr-FR"/>
        </w:rPr>
        <w:lastRenderedPageBreak/>
        <w:t xml:space="preserve">de respecter le calendrier de conformité et de soutenir les activités </w:t>
      </w:r>
      <w:ins w:id="7" w:author="Georges Renaud" w:date="2023-04-26T18:59:00Z">
        <w:r>
          <w:rPr>
            <w:lang w:val="fr-FR"/>
          </w:rPr>
          <w:t xml:space="preserve">de réduction progressive </w:t>
        </w:r>
      </w:ins>
      <w:del w:id="8" w:author="Georges Renaud" w:date="2023-04-26T18:59:00Z">
        <w:r w:rsidDel="00E62E8A">
          <w:rPr>
            <w:lang w:val="fr-CA"/>
          </w:rPr>
          <w:delText xml:space="preserve">d’élimination </w:delText>
        </w:r>
      </w:del>
      <w:r>
        <w:rPr>
          <w:lang w:val="fr-FR"/>
        </w:rPr>
        <w:t>pertinentes ;</w:t>
      </w:r>
    </w:p>
    <w:p w14:paraId="69207CB0" w14:textId="77777777" w:rsidR="00362FE8" w:rsidRPr="00356B3F" w:rsidRDefault="00362FE8" w:rsidP="00362FE8">
      <w:pPr>
        <w:rPr>
          <w:lang w:val="fr-FR"/>
        </w:rPr>
      </w:pPr>
    </w:p>
    <w:p w14:paraId="1E5C5F68" w14:textId="77777777" w:rsidR="00362FE8" w:rsidRDefault="00362FE8" w:rsidP="00620AAE">
      <w:pPr>
        <w:pStyle w:val="ListParagraph"/>
        <w:numPr>
          <w:ilvl w:val="0"/>
          <w:numId w:val="23"/>
        </w:numPr>
        <w:rPr>
          <w:lang w:val="fr-FR"/>
        </w:rPr>
      </w:pPr>
      <w:r>
        <w:rPr>
          <w:lang w:val="fr-FR"/>
        </w:rPr>
        <w:t>Un rapport obligatoire, au moment de la demande de financement des tranches pour les KIP, sur la mise en œuvre des activités entreprises dans le secteur de l’entretien de l’équipement de réfrigération et dans le secteur manufacturier, le cas échéant, durant la tranche précédente, ainsi qu’un plan de travail annuel complet sur la mise en œuvre des activités associées à la prochaine tranche ; et</w:t>
      </w:r>
    </w:p>
    <w:p w14:paraId="58C4C8BC" w14:textId="77777777" w:rsidR="00362FE8" w:rsidRPr="003C6C32" w:rsidRDefault="00362FE8" w:rsidP="00362FE8">
      <w:pPr>
        <w:pStyle w:val="ListParagraph"/>
        <w:rPr>
          <w:lang w:val="fr-FR"/>
        </w:rPr>
      </w:pPr>
    </w:p>
    <w:p w14:paraId="1055B7BB" w14:textId="5D30AF8C" w:rsidR="00362FE8" w:rsidRPr="00B52C9A" w:rsidRDefault="00B52C9A" w:rsidP="00B52C9A">
      <w:pPr>
        <w:ind w:left="2520" w:hanging="540"/>
        <w:rPr>
          <w:lang w:val="fr-FR"/>
        </w:rPr>
      </w:pPr>
      <w:proofErr w:type="gramStart"/>
      <w:r>
        <w:rPr>
          <w:color w:val="FF0000"/>
          <w:u w:val="single"/>
          <w:lang w:val="fr-FR"/>
        </w:rPr>
        <w:t>c</w:t>
      </w:r>
      <w:proofErr w:type="gramEnd"/>
      <w:r>
        <w:rPr>
          <w:color w:val="FF0000"/>
          <w:u w:val="single"/>
          <w:lang w:val="fr-FR"/>
        </w:rPr>
        <w:tab/>
      </w:r>
      <w:r w:rsidR="00362FE8" w:rsidRPr="00B52C9A">
        <w:rPr>
          <w:lang w:val="fr-FR"/>
        </w:rPr>
        <w:t>Une description des rôles et responsabilités des principaux intervenants, ainsi que de l’agence d’exécution principale et des agences de coopération, le cas échéant ;</w:t>
      </w:r>
    </w:p>
    <w:p w14:paraId="437635D5" w14:textId="77777777" w:rsidR="00362FE8" w:rsidRPr="005647C7" w:rsidRDefault="00362FE8" w:rsidP="00362FE8">
      <w:pPr>
        <w:rPr>
          <w:lang w:val="fr-FR"/>
        </w:rPr>
      </w:pPr>
    </w:p>
    <w:p w14:paraId="28FC0F5C" w14:textId="7C46D74A" w:rsidR="00362FE8" w:rsidRPr="002351C3" w:rsidRDefault="00B52C9A" w:rsidP="00B52C9A">
      <w:pPr>
        <w:ind w:left="2520" w:hanging="450"/>
        <w:rPr>
          <w:color w:val="31849B" w:themeColor="accent5" w:themeShade="BF"/>
          <w:u w:val="single"/>
          <w:lang w:val="fr-FR"/>
        </w:rPr>
      </w:pPr>
      <w:proofErr w:type="gramStart"/>
      <w:r w:rsidRPr="00B52C9A">
        <w:rPr>
          <w:strike/>
          <w:u w:val="single"/>
          <w:lang w:val="fr-FR"/>
        </w:rPr>
        <w:t>c</w:t>
      </w:r>
      <w:r>
        <w:rPr>
          <w:u w:val="single"/>
          <w:lang w:val="fr-FR"/>
        </w:rPr>
        <w:t>d</w:t>
      </w:r>
      <w:proofErr w:type="gramEnd"/>
      <w:r>
        <w:rPr>
          <w:u w:val="single"/>
          <w:lang w:val="fr-FR"/>
        </w:rPr>
        <w:tab/>
      </w:r>
      <w:r w:rsidRPr="002351C3">
        <w:rPr>
          <w:color w:val="31849B" w:themeColor="accent5" w:themeShade="BF"/>
          <w:u w:val="single"/>
          <w:lang w:val="fr-FR"/>
        </w:rPr>
        <w:t>[</w:t>
      </w:r>
      <w:r w:rsidR="00362FE8" w:rsidRPr="002351C3">
        <w:rPr>
          <w:color w:val="31849B" w:themeColor="accent5" w:themeShade="BF"/>
          <w:u w:val="single"/>
          <w:lang w:val="fr-FR"/>
        </w:rPr>
        <w:t>Une description de la manière dont la mise en œuvre des activités dans le secteur de l’entretien, menées dans le cadre des KIP et des PGEH, sera coordonnée, incluant la manière dont seront saisies les opportunités de synergies et de mise en œuvre commune des activités] ;</w:t>
      </w:r>
    </w:p>
    <w:p w14:paraId="68E6143C" w14:textId="77777777" w:rsidR="00362FE8" w:rsidRDefault="00362FE8" w:rsidP="00362FE8">
      <w:pPr>
        <w:rPr>
          <w:lang w:val="fr-FR"/>
        </w:rPr>
      </w:pPr>
    </w:p>
    <w:p w14:paraId="5DA33D81" w14:textId="3D2A2455" w:rsidR="00362FE8" w:rsidRDefault="00B52C9A" w:rsidP="00B52C9A">
      <w:pPr>
        <w:pStyle w:val="Heading3"/>
        <w:numPr>
          <w:ilvl w:val="0"/>
          <w:numId w:val="0"/>
        </w:numPr>
        <w:ind w:left="2520" w:hanging="630"/>
        <w:rPr>
          <w:lang w:val="fr-FR"/>
        </w:rPr>
      </w:pPr>
      <w:r>
        <w:rPr>
          <w:color w:val="8DB3E2" w:themeColor="text2" w:themeTint="66"/>
          <w:u w:val="single"/>
          <w:lang w:val="fr-FR"/>
        </w:rPr>
        <w:t>(ii)</w:t>
      </w:r>
      <w:r>
        <w:rPr>
          <w:color w:val="8DB3E2" w:themeColor="text2" w:themeTint="66"/>
          <w:u w:val="single"/>
          <w:lang w:val="fr-FR"/>
        </w:rPr>
        <w:tab/>
      </w:r>
      <w:r w:rsidR="00362FE8">
        <w:rPr>
          <w:lang w:val="fr-FR"/>
        </w:rPr>
        <w:t>Les pays visés à l’article 5 qui ont une consommation totale de référence de HCFC inférieure à 360 tonnes métriques (</w:t>
      </w:r>
      <w:proofErr w:type="spellStart"/>
      <w:r w:rsidR="00362FE8">
        <w:rPr>
          <w:lang w:val="fr-FR"/>
        </w:rPr>
        <w:t>tm</w:t>
      </w:r>
      <w:proofErr w:type="spellEnd"/>
      <w:r w:rsidR="00362FE8">
        <w:rPr>
          <w:lang w:val="fr-FR"/>
        </w:rPr>
        <w:t>) recevront un financement correspondant au niveau de consommation dans le secteur de l’entretien de l’équipement de réfrigération, tel qu’indiqué dans le tableau ci-dessous, étant entendu que les propositions de projet devront encore démontrer que le niveau de financement est nécessaire pour atteindre au moins la cible de réduction de 10 pour cent des HFC ;</w:t>
      </w:r>
    </w:p>
    <w:p w14:paraId="5F0C17ED" w14:textId="31AA3069" w:rsidR="00341CCE" w:rsidRPr="00362FE8" w:rsidRDefault="00D56692" w:rsidP="006F6997">
      <w:pPr>
        <w:ind w:left="2160"/>
        <w:rPr>
          <w:highlight w:val="yellow"/>
          <w:lang w:val="fr-CA"/>
        </w:rPr>
      </w:pPr>
      <w:ins w:id="9" w:author="Georges Renaud" w:date="2023-04-26T19:08:00Z">
        <w:r w:rsidRPr="00F00166">
          <w:rPr>
            <w:lang w:val="fr-FR"/>
          </w:rPr>
          <w:t>[Intervention du Canada : Envisager la possibilité de combiner les tableaux des alinéas (ii) et (iii)]</w:t>
        </w:r>
      </w:ins>
    </w:p>
    <w:p w14:paraId="6DFECA3E" w14:textId="77777777" w:rsidR="00341CCE" w:rsidRPr="00362FE8" w:rsidRDefault="00341CCE" w:rsidP="00341CCE">
      <w:pPr>
        <w:rPr>
          <w:highlight w:val="yellow"/>
          <w:lang w:val="fr-CA"/>
        </w:rPr>
      </w:pPr>
    </w:p>
    <w:tbl>
      <w:tblPr>
        <w:tblW w:w="3850" w:type="pct"/>
        <w:tblInd w:w="2155" w:type="dxa"/>
        <w:tblLayout w:type="fixed"/>
        <w:tblCellMar>
          <w:left w:w="70" w:type="dxa"/>
          <w:right w:w="70" w:type="dxa"/>
        </w:tblCellMar>
        <w:tblLook w:val="04A0" w:firstRow="1" w:lastRow="0" w:firstColumn="1" w:lastColumn="0" w:noHBand="0" w:noVBand="1"/>
      </w:tblPr>
      <w:tblGrid>
        <w:gridCol w:w="5779"/>
        <w:gridCol w:w="1536"/>
      </w:tblGrid>
      <w:tr w:rsidR="006F6997" w:rsidRPr="00801C0B" w14:paraId="19C1C9C1" w14:textId="77777777" w:rsidTr="000162A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3F243247" w14:textId="42813FDF" w:rsidR="006F6997" w:rsidRPr="00940BC9" w:rsidRDefault="001F5EE1" w:rsidP="000162A0">
            <w:pPr>
              <w:jc w:val="center"/>
              <w:rPr>
                <w:bCs/>
                <w:color w:val="000000"/>
                <w:sz w:val="20"/>
                <w:szCs w:val="20"/>
                <w:lang w:val="fr-CA" w:eastAsia="es-419"/>
              </w:rPr>
            </w:pPr>
            <w:r w:rsidRPr="00940BC9">
              <w:rPr>
                <w:bCs/>
                <w:color w:val="000000"/>
                <w:sz w:val="20"/>
                <w:szCs w:val="20"/>
                <w:lang w:val="fr-CA" w:eastAsia="es-419"/>
              </w:rPr>
              <w:t>[</w:t>
            </w:r>
            <w:ins w:id="10" w:author="Georges Renaud" w:date="2023-04-26T19:10:00Z">
              <w:r>
                <w:rPr>
                  <w:bCs/>
                  <w:color w:val="000000"/>
                  <w:sz w:val="20"/>
                  <w:szCs w:val="20"/>
                  <w:lang w:val="fr-CA" w:eastAsia="es-419"/>
                </w:rPr>
                <w:t>[Consommation de HFC ou à défaut</w:t>
              </w:r>
            </w:ins>
            <w:proofErr w:type="gramStart"/>
            <w:ins w:id="11" w:author="Georges Renaud" w:date="2023-04-26T19:17:00Z">
              <w:r>
                <w:rPr>
                  <w:bCs/>
                  <w:color w:val="000000"/>
                  <w:sz w:val="20"/>
                  <w:szCs w:val="20"/>
                  <w:lang w:val="fr-CA" w:eastAsia="es-419"/>
                </w:rPr>
                <w:t>]</w:t>
              </w:r>
            </w:ins>
            <w:ins w:id="12" w:author="Georges Renaud" w:date="2023-04-26T19:11:00Z">
              <w:r>
                <w:rPr>
                  <w:bCs/>
                  <w:color w:val="000000"/>
                  <w:sz w:val="20"/>
                  <w:szCs w:val="20"/>
                  <w:lang w:val="fr-CA" w:eastAsia="es-419"/>
                </w:rPr>
                <w:t>,</w:t>
              </w:r>
            </w:ins>
            <w:ins w:id="13" w:author="Georges Renaud" w:date="2023-04-26T19:18:00Z">
              <w:r>
                <w:rPr>
                  <w:bCs/>
                  <w:color w:val="000000"/>
                  <w:sz w:val="20"/>
                  <w:szCs w:val="20"/>
                  <w:lang w:val="fr-CA" w:eastAsia="es-419"/>
                </w:rPr>
                <w:t>[</w:t>
              </w:r>
            </w:ins>
            <w:proofErr w:type="gramEnd"/>
            <w:r>
              <w:rPr>
                <w:bCs/>
                <w:color w:val="000000"/>
                <w:sz w:val="20"/>
                <w:szCs w:val="20"/>
                <w:lang w:val="fr-CA" w:eastAsia="es-419"/>
              </w:rPr>
              <w:t xml:space="preserve">Consommation de </w:t>
            </w:r>
            <w:r w:rsidRPr="00940BC9">
              <w:rPr>
                <w:bCs/>
                <w:color w:val="000000"/>
                <w:sz w:val="20"/>
                <w:szCs w:val="20"/>
                <w:lang w:val="fr-CA" w:eastAsia="es-419"/>
              </w:rPr>
              <w:t>HCFC</w:t>
            </w:r>
            <w:ins w:id="14" w:author="Georges Renaud" w:date="2023-04-26T19:18:00Z">
              <w:r>
                <w:rPr>
                  <w:bCs/>
                  <w:color w:val="000000"/>
                  <w:sz w:val="20"/>
                  <w:szCs w:val="20"/>
                  <w:lang w:val="fr-CA" w:eastAsia="es-419"/>
                </w:rPr>
                <w:t>]</w:t>
              </w:r>
            </w:ins>
            <w:r w:rsidR="006F6997" w:rsidRPr="00940BC9">
              <w:rPr>
                <w:bCs/>
                <w:color w:val="000000"/>
                <w:sz w:val="20"/>
                <w:szCs w:val="20"/>
                <w:lang w:val="fr-CA" w:eastAsia="es-419"/>
              </w:rPr>
              <w:t xml:space="preserve"> </w:t>
            </w:r>
            <w:r w:rsidR="006F6997">
              <w:rPr>
                <w:bCs/>
                <w:color w:val="000000"/>
                <w:sz w:val="20"/>
                <w:szCs w:val="20"/>
                <w:lang w:val="fr-CA" w:eastAsia="es-419"/>
              </w:rPr>
              <w:t>dans le secteur de l’entretien durant les années de référence</w:t>
            </w:r>
            <w:r w:rsidR="006F6997" w:rsidRPr="00940BC9">
              <w:rPr>
                <w:bCs/>
                <w:color w:val="000000"/>
                <w:sz w:val="20"/>
                <w:szCs w:val="20"/>
                <w:lang w:val="fr-CA" w:eastAsia="es-419"/>
              </w:rPr>
              <w:t xml:space="preserve"> (</w:t>
            </w:r>
            <w:proofErr w:type="spellStart"/>
            <w:r w:rsidR="006F6997" w:rsidRPr="00940BC9">
              <w:rPr>
                <w:bCs/>
                <w:color w:val="000000"/>
                <w:sz w:val="20"/>
                <w:szCs w:val="20"/>
                <w:lang w:val="fr-CA" w:eastAsia="es-419"/>
              </w:rPr>
              <w:t>t</w:t>
            </w:r>
            <w:r w:rsidR="006F6997">
              <w:rPr>
                <w:bCs/>
                <w:color w:val="000000"/>
                <w:sz w:val="20"/>
                <w:szCs w:val="20"/>
                <w:lang w:val="fr-CA" w:eastAsia="es-419"/>
              </w:rPr>
              <w:t>m</w:t>
            </w:r>
            <w:proofErr w:type="spellEnd"/>
            <w:r w:rsidR="006F6997" w:rsidRPr="00940BC9">
              <w:rPr>
                <w:bCs/>
                <w:color w:val="000000"/>
                <w:sz w:val="20"/>
                <w:szCs w:val="20"/>
                <w:lang w:val="fr-CA" w:eastAsia="es-419"/>
              </w:rPr>
              <w:t>)</w:t>
            </w:r>
          </w:p>
        </w:tc>
        <w:tc>
          <w:tcPr>
            <w:tcW w:w="1050" w:type="pct"/>
            <w:tcBorders>
              <w:top w:val="single" w:sz="4" w:space="0" w:color="auto"/>
              <w:left w:val="nil"/>
              <w:bottom w:val="single" w:sz="4" w:space="0" w:color="auto"/>
              <w:right w:val="single" w:sz="4" w:space="0" w:color="auto"/>
            </w:tcBorders>
            <w:noWrap/>
            <w:vAlign w:val="center"/>
            <w:hideMark/>
          </w:tcPr>
          <w:p w14:paraId="6AA99EF0" w14:textId="77777777" w:rsidR="006F6997" w:rsidRDefault="006F6997" w:rsidP="000162A0">
            <w:pPr>
              <w:jc w:val="center"/>
              <w:rPr>
                <w:bCs/>
                <w:color w:val="000000"/>
                <w:sz w:val="20"/>
                <w:szCs w:val="20"/>
                <w:lang w:val="en-US" w:eastAsia="es-419"/>
              </w:rPr>
            </w:pPr>
            <w:proofErr w:type="spellStart"/>
            <w:r w:rsidRPr="00801C0B">
              <w:rPr>
                <w:bCs/>
                <w:color w:val="000000"/>
                <w:sz w:val="20"/>
                <w:szCs w:val="20"/>
                <w:lang w:val="en-US" w:eastAsia="es-419"/>
              </w:rPr>
              <w:t>F</w:t>
            </w:r>
            <w:r>
              <w:rPr>
                <w:bCs/>
                <w:color w:val="000000"/>
                <w:sz w:val="20"/>
                <w:szCs w:val="20"/>
                <w:lang w:val="en-US" w:eastAsia="es-419"/>
              </w:rPr>
              <w:t>inancement</w:t>
            </w:r>
            <w:proofErr w:type="spellEnd"/>
            <w:r w:rsidRPr="00801C0B">
              <w:rPr>
                <w:bCs/>
                <w:color w:val="000000"/>
                <w:sz w:val="20"/>
                <w:szCs w:val="20"/>
                <w:lang w:val="en-US" w:eastAsia="es-419"/>
              </w:rPr>
              <w:t xml:space="preserve"> </w:t>
            </w:r>
          </w:p>
          <w:p w14:paraId="08435287" w14:textId="77777777" w:rsidR="006F6997" w:rsidRPr="00801C0B" w:rsidRDefault="006F6997" w:rsidP="000162A0">
            <w:pPr>
              <w:jc w:val="center"/>
              <w:rPr>
                <w:bCs/>
                <w:color w:val="000000"/>
                <w:sz w:val="20"/>
                <w:szCs w:val="20"/>
                <w:lang w:val="en-US" w:eastAsia="es-419"/>
              </w:rPr>
            </w:pPr>
            <w:r w:rsidRPr="00801C0B">
              <w:rPr>
                <w:bCs/>
                <w:color w:val="000000"/>
                <w:sz w:val="20"/>
                <w:szCs w:val="20"/>
                <w:lang w:val="en-US" w:eastAsia="es-419"/>
              </w:rPr>
              <w:t>(</w:t>
            </w:r>
            <w:r>
              <w:rPr>
                <w:bCs/>
                <w:color w:val="000000"/>
                <w:sz w:val="20"/>
                <w:szCs w:val="20"/>
                <w:lang w:val="en-US" w:eastAsia="es-419"/>
              </w:rPr>
              <w:t xml:space="preserve">$ </w:t>
            </w:r>
            <w:r w:rsidRPr="00801C0B">
              <w:rPr>
                <w:bCs/>
                <w:color w:val="000000"/>
                <w:sz w:val="20"/>
                <w:szCs w:val="20"/>
                <w:lang w:val="en-US" w:eastAsia="es-419"/>
              </w:rPr>
              <w:t>US)</w:t>
            </w:r>
          </w:p>
        </w:tc>
      </w:tr>
      <w:tr w:rsidR="006F6997" w:rsidRPr="00801C0B" w14:paraId="774CCCD5" w14:textId="77777777" w:rsidTr="000162A0">
        <w:trPr>
          <w:trHeight w:val="126"/>
        </w:trPr>
        <w:tc>
          <w:tcPr>
            <w:tcW w:w="3950" w:type="pct"/>
            <w:tcBorders>
              <w:top w:val="nil"/>
              <w:left w:val="single" w:sz="4" w:space="0" w:color="auto"/>
              <w:bottom w:val="single" w:sz="4" w:space="0" w:color="auto"/>
              <w:right w:val="single" w:sz="4" w:space="0" w:color="auto"/>
            </w:tcBorders>
            <w:noWrap/>
            <w:hideMark/>
          </w:tcPr>
          <w:p w14:paraId="3A65BA3E" w14:textId="77777777" w:rsidR="006F6997" w:rsidRPr="00801C0B" w:rsidRDefault="006F6997" w:rsidP="000162A0">
            <w:pPr>
              <w:ind w:left="1402" w:hanging="1312"/>
              <w:jc w:val="left"/>
              <w:rPr>
                <w:bCs/>
                <w:color w:val="000000"/>
                <w:sz w:val="20"/>
                <w:szCs w:val="20"/>
                <w:lang w:val="en-US" w:eastAsia="es-419"/>
              </w:rPr>
            </w:pPr>
            <w:r w:rsidRPr="00801C0B">
              <w:rPr>
                <w:bCs/>
                <w:color w:val="000000"/>
                <w:sz w:val="20"/>
                <w:szCs w:val="20"/>
                <w:lang w:val="en-US" w:eastAsia="es-419"/>
              </w:rPr>
              <w:t>&gt;0 &lt;15</w:t>
            </w:r>
          </w:p>
        </w:tc>
        <w:tc>
          <w:tcPr>
            <w:tcW w:w="1050" w:type="pct"/>
            <w:tcBorders>
              <w:top w:val="nil"/>
              <w:left w:val="nil"/>
              <w:bottom w:val="single" w:sz="4" w:space="0" w:color="auto"/>
              <w:right w:val="single" w:sz="4" w:space="0" w:color="auto"/>
            </w:tcBorders>
            <w:noWrap/>
            <w:hideMark/>
          </w:tcPr>
          <w:p w14:paraId="6BA6C126" w14:textId="77777777" w:rsidR="006F6997" w:rsidRPr="00801C0B" w:rsidRDefault="006F6997" w:rsidP="000162A0">
            <w:pPr>
              <w:ind w:right="16"/>
              <w:jc w:val="right"/>
              <w:rPr>
                <w:bCs/>
                <w:color w:val="000000"/>
                <w:sz w:val="20"/>
                <w:szCs w:val="20"/>
                <w:lang w:val="en-US" w:eastAsia="es-419"/>
              </w:rPr>
            </w:pPr>
            <w:r w:rsidRPr="00801C0B">
              <w:rPr>
                <w:bCs/>
                <w:color w:val="000000"/>
                <w:sz w:val="20"/>
                <w:szCs w:val="20"/>
                <w:lang w:val="en-US" w:eastAsia="es-419"/>
              </w:rPr>
              <w:t>88</w:t>
            </w:r>
            <w:r>
              <w:rPr>
                <w:bCs/>
                <w:color w:val="000000"/>
                <w:sz w:val="20"/>
                <w:szCs w:val="20"/>
                <w:lang w:val="en-US" w:eastAsia="es-419"/>
              </w:rPr>
              <w:t xml:space="preserve"> </w:t>
            </w:r>
            <w:r w:rsidRPr="00801C0B">
              <w:rPr>
                <w:bCs/>
                <w:color w:val="000000"/>
                <w:sz w:val="20"/>
                <w:szCs w:val="20"/>
                <w:lang w:val="en-US" w:eastAsia="es-419"/>
              </w:rPr>
              <w:t>125</w:t>
            </w:r>
          </w:p>
        </w:tc>
      </w:tr>
      <w:tr w:rsidR="006F6997" w:rsidRPr="00801C0B" w14:paraId="5FF77469" w14:textId="77777777" w:rsidTr="000162A0">
        <w:trPr>
          <w:trHeight w:val="55"/>
        </w:trPr>
        <w:tc>
          <w:tcPr>
            <w:tcW w:w="3950" w:type="pct"/>
            <w:tcBorders>
              <w:top w:val="nil"/>
              <w:left w:val="single" w:sz="4" w:space="0" w:color="auto"/>
              <w:bottom w:val="single" w:sz="4" w:space="0" w:color="auto"/>
              <w:right w:val="single" w:sz="4" w:space="0" w:color="auto"/>
            </w:tcBorders>
            <w:noWrap/>
            <w:hideMark/>
          </w:tcPr>
          <w:p w14:paraId="585AF54C" w14:textId="77777777" w:rsidR="006F6997" w:rsidRPr="00801C0B" w:rsidRDefault="006F6997" w:rsidP="000162A0">
            <w:pPr>
              <w:ind w:left="1402" w:hanging="1312"/>
              <w:jc w:val="left"/>
              <w:rPr>
                <w:bCs/>
                <w:color w:val="000000"/>
                <w:sz w:val="20"/>
                <w:szCs w:val="20"/>
                <w:lang w:val="en-US" w:eastAsia="es-419"/>
              </w:rPr>
            </w:pPr>
            <w:r w:rsidRPr="00801C0B">
              <w:rPr>
                <w:bCs/>
                <w:color w:val="000000"/>
                <w:sz w:val="20"/>
                <w:szCs w:val="20"/>
                <w:lang w:val="en-US" w:eastAsia="es-419"/>
              </w:rPr>
              <w:t>15 &lt;40</w:t>
            </w:r>
          </w:p>
        </w:tc>
        <w:tc>
          <w:tcPr>
            <w:tcW w:w="1050" w:type="pct"/>
            <w:tcBorders>
              <w:top w:val="nil"/>
              <w:left w:val="nil"/>
              <w:bottom w:val="single" w:sz="4" w:space="0" w:color="auto"/>
              <w:right w:val="single" w:sz="4" w:space="0" w:color="auto"/>
            </w:tcBorders>
            <w:noWrap/>
            <w:hideMark/>
          </w:tcPr>
          <w:p w14:paraId="3481506F" w14:textId="77777777" w:rsidR="006F6997" w:rsidRPr="00801C0B" w:rsidRDefault="006F6997" w:rsidP="000162A0">
            <w:pPr>
              <w:ind w:right="16"/>
              <w:jc w:val="right"/>
              <w:rPr>
                <w:bCs/>
                <w:color w:val="000000"/>
                <w:sz w:val="20"/>
                <w:szCs w:val="20"/>
                <w:lang w:val="en-US" w:eastAsia="es-419"/>
              </w:rPr>
            </w:pPr>
            <w:r w:rsidRPr="00801C0B">
              <w:rPr>
                <w:bCs/>
                <w:color w:val="000000"/>
                <w:sz w:val="20"/>
                <w:szCs w:val="20"/>
                <w:lang w:val="en-US" w:eastAsia="es-419"/>
              </w:rPr>
              <w:t>112</w:t>
            </w:r>
            <w:r>
              <w:rPr>
                <w:bCs/>
                <w:color w:val="000000"/>
                <w:sz w:val="20"/>
                <w:szCs w:val="20"/>
                <w:lang w:val="en-US" w:eastAsia="es-419"/>
              </w:rPr>
              <w:t xml:space="preserve"> </w:t>
            </w:r>
            <w:r w:rsidRPr="00801C0B">
              <w:rPr>
                <w:bCs/>
                <w:color w:val="000000"/>
                <w:sz w:val="20"/>
                <w:szCs w:val="20"/>
                <w:lang w:val="en-US" w:eastAsia="es-419"/>
              </w:rPr>
              <w:t>500</w:t>
            </w:r>
          </w:p>
        </w:tc>
      </w:tr>
      <w:tr w:rsidR="006F6997" w:rsidRPr="00801C0B" w14:paraId="04A27826" w14:textId="77777777" w:rsidTr="000162A0">
        <w:trPr>
          <w:trHeight w:val="74"/>
        </w:trPr>
        <w:tc>
          <w:tcPr>
            <w:tcW w:w="3950" w:type="pct"/>
            <w:tcBorders>
              <w:top w:val="nil"/>
              <w:left w:val="single" w:sz="4" w:space="0" w:color="auto"/>
              <w:bottom w:val="single" w:sz="4" w:space="0" w:color="auto"/>
              <w:right w:val="single" w:sz="4" w:space="0" w:color="auto"/>
            </w:tcBorders>
            <w:noWrap/>
            <w:hideMark/>
          </w:tcPr>
          <w:p w14:paraId="3339C1ED" w14:textId="77777777" w:rsidR="006F6997" w:rsidRPr="00801C0B" w:rsidRDefault="006F6997" w:rsidP="000162A0">
            <w:pPr>
              <w:ind w:left="1402" w:hanging="1312"/>
              <w:jc w:val="left"/>
              <w:rPr>
                <w:bCs/>
                <w:color w:val="000000"/>
                <w:sz w:val="20"/>
                <w:szCs w:val="20"/>
                <w:lang w:val="en-US" w:eastAsia="es-419"/>
              </w:rPr>
            </w:pPr>
            <w:r w:rsidRPr="00801C0B">
              <w:rPr>
                <w:bCs/>
                <w:color w:val="000000"/>
                <w:sz w:val="20"/>
                <w:szCs w:val="20"/>
                <w:lang w:val="en-US" w:eastAsia="es-419"/>
              </w:rPr>
              <w:t>40 &lt;80</w:t>
            </w:r>
          </w:p>
        </w:tc>
        <w:tc>
          <w:tcPr>
            <w:tcW w:w="1050" w:type="pct"/>
            <w:tcBorders>
              <w:top w:val="nil"/>
              <w:left w:val="nil"/>
              <w:bottom w:val="single" w:sz="4" w:space="0" w:color="auto"/>
              <w:right w:val="single" w:sz="4" w:space="0" w:color="auto"/>
            </w:tcBorders>
            <w:noWrap/>
            <w:hideMark/>
          </w:tcPr>
          <w:p w14:paraId="49D17C83" w14:textId="77777777" w:rsidR="006F6997" w:rsidRPr="00801C0B" w:rsidRDefault="006F6997" w:rsidP="000162A0">
            <w:pPr>
              <w:ind w:right="16"/>
              <w:jc w:val="right"/>
              <w:rPr>
                <w:bCs/>
                <w:color w:val="000000"/>
                <w:sz w:val="20"/>
                <w:szCs w:val="20"/>
                <w:lang w:val="en-US" w:eastAsia="es-419"/>
              </w:rPr>
            </w:pPr>
            <w:r w:rsidRPr="00801C0B">
              <w:rPr>
                <w:bCs/>
                <w:color w:val="000000"/>
                <w:sz w:val="20"/>
                <w:szCs w:val="20"/>
                <w:lang w:val="en-US" w:eastAsia="es-419"/>
              </w:rPr>
              <w:t>120</w:t>
            </w:r>
            <w:r>
              <w:rPr>
                <w:bCs/>
                <w:color w:val="000000"/>
                <w:sz w:val="20"/>
                <w:szCs w:val="20"/>
                <w:lang w:val="en-US" w:eastAsia="es-419"/>
              </w:rPr>
              <w:t xml:space="preserve"> </w:t>
            </w:r>
            <w:r w:rsidRPr="00801C0B">
              <w:rPr>
                <w:bCs/>
                <w:color w:val="000000"/>
                <w:sz w:val="20"/>
                <w:szCs w:val="20"/>
                <w:lang w:val="en-US" w:eastAsia="es-419"/>
              </w:rPr>
              <w:t>000</w:t>
            </w:r>
          </w:p>
        </w:tc>
      </w:tr>
      <w:tr w:rsidR="006F6997" w:rsidRPr="00801C0B" w14:paraId="0E01E763" w14:textId="77777777" w:rsidTr="000162A0">
        <w:trPr>
          <w:trHeight w:val="55"/>
        </w:trPr>
        <w:tc>
          <w:tcPr>
            <w:tcW w:w="3950" w:type="pct"/>
            <w:tcBorders>
              <w:top w:val="nil"/>
              <w:left w:val="single" w:sz="4" w:space="0" w:color="auto"/>
              <w:bottom w:val="single" w:sz="4" w:space="0" w:color="auto"/>
              <w:right w:val="single" w:sz="4" w:space="0" w:color="auto"/>
            </w:tcBorders>
            <w:noWrap/>
            <w:hideMark/>
          </w:tcPr>
          <w:p w14:paraId="67E7F303" w14:textId="77777777" w:rsidR="006F6997" w:rsidRPr="00801C0B" w:rsidRDefault="006F6997" w:rsidP="000162A0">
            <w:pPr>
              <w:ind w:left="1402" w:hanging="1312"/>
              <w:jc w:val="left"/>
              <w:rPr>
                <w:bCs/>
                <w:color w:val="000000"/>
                <w:sz w:val="20"/>
                <w:szCs w:val="20"/>
                <w:lang w:val="en-US" w:eastAsia="es-419"/>
              </w:rPr>
            </w:pPr>
            <w:r w:rsidRPr="00801C0B">
              <w:rPr>
                <w:bCs/>
                <w:color w:val="000000"/>
                <w:sz w:val="20"/>
                <w:szCs w:val="20"/>
                <w:lang w:val="en-US" w:eastAsia="es-419"/>
              </w:rPr>
              <w:t>80 &lt;120</w:t>
            </w:r>
          </w:p>
        </w:tc>
        <w:tc>
          <w:tcPr>
            <w:tcW w:w="1050" w:type="pct"/>
            <w:tcBorders>
              <w:top w:val="nil"/>
              <w:left w:val="nil"/>
              <w:bottom w:val="single" w:sz="4" w:space="0" w:color="auto"/>
              <w:right w:val="single" w:sz="4" w:space="0" w:color="auto"/>
            </w:tcBorders>
            <w:noWrap/>
            <w:hideMark/>
          </w:tcPr>
          <w:p w14:paraId="4862B68C" w14:textId="77777777" w:rsidR="006F6997" w:rsidRPr="00801C0B" w:rsidRDefault="006F6997" w:rsidP="000162A0">
            <w:pPr>
              <w:ind w:right="16"/>
              <w:jc w:val="right"/>
              <w:rPr>
                <w:bCs/>
                <w:color w:val="000000"/>
                <w:sz w:val="20"/>
                <w:szCs w:val="20"/>
                <w:lang w:val="en-US" w:eastAsia="es-419"/>
              </w:rPr>
            </w:pPr>
            <w:r w:rsidRPr="00801C0B">
              <w:rPr>
                <w:bCs/>
                <w:color w:val="000000"/>
                <w:sz w:val="20"/>
                <w:szCs w:val="20"/>
                <w:lang w:val="en-US" w:eastAsia="es-419"/>
              </w:rPr>
              <w:t>135</w:t>
            </w:r>
            <w:r>
              <w:rPr>
                <w:bCs/>
                <w:color w:val="000000"/>
                <w:sz w:val="20"/>
                <w:szCs w:val="20"/>
                <w:lang w:val="en-US" w:eastAsia="es-419"/>
              </w:rPr>
              <w:t xml:space="preserve"> </w:t>
            </w:r>
            <w:r w:rsidRPr="00801C0B">
              <w:rPr>
                <w:bCs/>
                <w:color w:val="000000"/>
                <w:sz w:val="20"/>
                <w:szCs w:val="20"/>
                <w:lang w:val="en-US" w:eastAsia="es-419"/>
              </w:rPr>
              <w:t>000</w:t>
            </w:r>
          </w:p>
        </w:tc>
      </w:tr>
      <w:tr w:rsidR="006F6997" w:rsidRPr="00801C0B" w14:paraId="1D5882A1" w14:textId="77777777" w:rsidTr="000162A0">
        <w:trPr>
          <w:trHeight w:val="55"/>
        </w:trPr>
        <w:tc>
          <w:tcPr>
            <w:tcW w:w="3950" w:type="pct"/>
            <w:tcBorders>
              <w:top w:val="nil"/>
              <w:left w:val="single" w:sz="4" w:space="0" w:color="auto"/>
              <w:bottom w:val="single" w:sz="4" w:space="0" w:color="auto"/>
              <w:right w:val="single" w:sz="4" w:space="0" w:color="auto"/>
            </w:tcBorders>
            <w:noWrap/>
            <w:hideMark/>
          </w:tcPr>
          <w:p w14:paraId="7A168239" w14:textId="77777777" w:rsidR="006F6997" w:rsidRPr="00801C0B" w:rsidRDefault="006F6997" w:rsidP="000162A0">
            <w:pPr>
              <w:ind w:left="1402" w:hanging="1312"/>
              <w:jc w:val="left"/>
              <w:rPr>
                <w:bCs/>
                <w:color w:val="000000"/>
                <w:sz w:val="20"/>
                <w:szCs w:val="20"/>
                <w:lang w:val="en-US" w:eastAsia="es-419"/>
              </w:rPr>
            </w:pPr>
            <w:r w:rsidRPr="00801C0B">
              <w:rPr>
                <w:bCs/>
                <w:color w:val="000000"/>
                <w:sz w:val="20"/>
                <w:szCs w:val="20"/>
                <w:lang w:val="en-US" w:eastAsia="es-419"/>
              </w:rPr>
              <w:t>120 &lt;160</w:t>
            </w:r>
          </w:p>
        </w:tc>
        <w:tc>
          <w:tcPr>
            <w:tcW w:w="1050" w:type="pct"/>
            <w:tcBorders>
              <w:top w:val="nil"/>
              <w:left w:val="nil"/>
              <w:bottom w:val="single" w:sz="4" w:space="0" w:color="auto"/>
              <w:right w:val="single" w:sz="4" w:space="0" w:color="auto"/>
            </w:tcBorders>
            <w:noWrap/>
            <w:hideMark/>
          </w:tcPr>
          <w:p w14:paraId="4C8ECCED" w14:textId="77777777" w:rsidR="006F6997" w:rsidRPr="00801C0B" w:rsidRDefault="006F6997" w:rsidP="000162A0">
            <w:pPr>
              <w:ind w:right="16"/>
              <w:jc w:val="right"/>
              <w:rPr>
                <w:bCs/>
                <w:color w:val="000000"/>
                <w:sz w:val="20"/>
                <w:szCs w:val="20"/>
                <w:lang w:val="en-US" w:eastAsia="es-419"/>
              </w:rPr>
            </w:pPr>
            <w:r w:rsidRPr="00801C0B">
              <w:rPr>
                <w:bCs/>
                <w:color w:val="000000"/>
                <w:sz w:val="20"/>
                <w:szCs w:val="20"/>
                <w:lang w:val="en-US" w:eastAsia="es-419"/>
              </w:rPr>
              <w:t>142</w:t>
            </w:r>
            <w:r>
              <w:rPr>
                <w:bCs/>
                <w:color w:val="000000"/>
                <w:sz w:val="20"/>
                <w:szCs w:val="20"/>
                <w:lang w:val="en-US" w:eastAsia="es-419"/>
              </w:rPr>
              <w:t xml:space="preserve"> </w:t>
            </w:r>
            <w:r w:rsidRPr="00801C0B">
              <w:rPr>
                <w:bCs/>
                <w:color w:val="000000"/>
                <w:sz w:val="20"/>
                <w:szCs w:val="20"/>
                <w:lang w:val="en-US" w:eastAsia="es-419"/>
              </w:rPr>
              <w:t>500</w:t>
            </w:r>
          </w:p>
        </w:tc>
      </w:tr>
      <w:tr w:rsidR="006F6997" w:rsidRPr="00801C0B" w14:paraId="478F74CF" w14:textId="77777777" w:rsidTr="000162A0">
        <w:trPr>
          <w:trHeight w:val="218"/>
        </w:trPr>
        <w:tc>
          <w:tcPr>
            <w:tcW w:w="3950" w:type="pct"/>
            <w:tcBorders>
              <w:top w:val="nil"/>
              <w:left w:val="single" w:sz="4" w:space="0" w:color="auto"/>
              <w:bottom w:val="single" w:sz="4" w:space="0" w:color="auto"/>
              <w:right w:val="single" w:sz="4" w:space="0" w:color="auto"/>
            </w:tcBorders>
            <w:noWrap/>
            <w:hideMark/>
          </w:tcPr>
          <w:p w14:paraId="67982EDB" w14:textId="77777777" w:rsidR="006F6997" w:rsidRPr="00801C0B" w:rsidRDefault="006F6997" w:rsidP="000162A0">
            <w:pPr>
              <w:ind w:left="1402" w:hanging="1312"/>
              <w:jc w:val="left"/>
              <w:rPr>
                <w:bCs/>
                <w:color w:val="000000"/>
                <w:sz w:val="20"/>
                <w:szCs w:val="20"/>
                <w:lang w:val="en-US" w:eastAsia="es-419"/>
              </w:rPr>
            </w:pPr>
            <w:r w:rsidRPr="00801C0B">
              <w:rPr>
                <w:bCs/>
                <w:color w:val="000000"/>
                <w:sz w:val="20"/>
                <w:szCs w:val="20"/>
                <w:lang w:val="en-US" w:eastAsia="es-419"/>
              </w:rPr>
              <w:t>160 &lt;200</w:t>
            </w:r>
          </w:p>
        </w:tc>
        <w:tc>
          <w:tcPr>
            <w:tcW w:w="1050" w:type="pct"/>
            <w:tcBorders>
              <w:top w:val="nil"/>
              <w:left w:val="nil"/>
              <w:bottom w:val="single" w:sz="4" w:space="0" w:color="auto"/>
              <w:right w:val="single" w:sz="4" w:space="0" w:color="auto"/>
            </w:tcBorders>
            <w:noWrap/>
            <w:hideMark/>
          </w:tcPr>
          <w:p w14:paraId="544A75A1" w14:textId="77777777" w:rsidR="006F6997" w:rsidRPr="00801C0B" w:rsidRDefault="006F6997" w:rsidP="000162A0">
            <w:pPr>
              <w:ind w:right="16"/>
              <w:jc w:val="right"/>
              <w:rPr>
                <w:bCs/>
                <w:color w:val="000000"/>
                <w:sz w:val="20"/>
                <w:szCs w:val="20"/>
                <w:lang w:val="en-US" w:eastAsia="es-419"/>
              </w:rPr>
            </w:pPr>
            <w:r w:rsidRPr="00801C0B">
              <w:rPr>
                <w:bCs/>
                <w:color w:val="000000"/>
                <w:sz w:val="20"/>
                <w:szCs w:val="20"/>
                <w:lang w:val="en-US" w:eastAsia="es-419"/>
              </w:rPr>
              <w:t>150</w:t>
            </w:r>
            <w:r>
              <w:rPr>
                <w:bCs/>
                <w:color w:val="000000"/>
                <w:sz w:val="20"/>
                <w:szCs w:val="20"/>
                <w:lang w:val="en-US" w:eastAsia="es-419"/>
              </w:rPr>
              <w:t xml:space="preserve"> </w:t>
            </w:r>
            <w:r w:rsidRPr="00801C0B">
              <w:rPr>
                <w:bCs/>
                <w:color w:val="000000"/>
                <w:sz w:val="20"/>
                <w:szCs w:val="20"/>
                <w:lang w:val="en-US" w:eastAsia="es-419"/>
              </w:rPr>
              <w:t>000</w:t>
            </w:r>
          </w:p>
        </w:tc>
      </w:tr>
      <w:tr w:rsidR="006F6997" w:rsidRPr="00801C0B" w14:paraId="4BA1029A" w14:textId="77777777" w:rsidTr="000162A0">
        <w:trPr>
          <w:trHeight w:val="104"/>
        </w:trPr>
        <w:tc>
          <w:tcPr>
            <w:tcW w:w="3950" w:type="pct"/>
            <w:tcBorders>
              <w:top w:val="nil"/>
              <w:left w:val="single" w:sz="4" w:space="0" w:color="auto"/>
              <w:bottom w:val="single" w:sz="4" w:space="0" w:color="auto"/>
              <w:right w:val="single" w:sz="4" w:space="0" w:color="auto"/>
            </w:tcBorders>
            <w:noWrap/>
            <w:hideMark/>
          </w:tcPr>
          <w:p w14:paraId="65810270" w14:textId="77777777" w:rsidR="006F6997" w:rsidRPr="00801C0B" w:rsidRDefault="006F6997" w:rsidP="000162A0">
            <w:pPr>
              <w:ind w:left="1402" w:hanging="1312"/>
              <w:jc w:val="left"/>
              <w:rPr>
                <w:bCs/>
                <w:color w:val="000000"/>
                <w:sz w:val="20"/>
                <w:szCs w:val="20"/>
                <w:lang w:val="en-US" w:eastAsia="es-419"/>
              </w:rPr>
            </w:pPr>
            <w:r w:rsidRPr="00801C0B">
              <w:rPr>
                <w:bCs/>
                <w:color w:val="000000"/>
                <w:sz w:val="20"/>
                <w:szCs w:val="20"/>
                <w:lang w:val="en-US" w:eastAsia="es-419"/>
              </w:rPr>
              <w:t>200 &lt;320</w:t>
            </w:r>
          </w:p>
        </w:tc>
        <w:tc>
          <w:tcPr>
            <w:tcW w:w="1050" w:type="pct"/>
            <w:tcBorders>
              <w:top w:val="nil"/>
              <w:left w:val="nil"/>
              <w:bottom w:val="single" w:sz="4" w:space="0" w:color="auto"/>
              <w:right w:val="single" w:sz="4" w:space="0" w:color="auto"/>
            </w:tcBorders>
            <w:noWrap/>
            <w:hideMark/>
          </w:tcPr>
          <w:p w14:paraId="21476957" w14:textId="77777777" w:rsidR="006F6997" w:rsidRPr="00801C0B" w:rsidRDefault="006F6997" w:rsidP="000162A0">
            <w:pPr>
              <w:ind w:right="16"/>
              <w:jc w:val="right"/>
              <w:rPr>
                <w:bCs/>
                <w:color w:val="000000"/>
                <w:sz w:val="20"/>
                <w:szCs w:val="20"/>
                <w:lang w:val="en-US" w:eastAsia="es-419"/>
              </w:rPr>
            </w:pPr>
            <w:r w:rsidRPr="00801C0B">
              <w:rPr>
                <w:bCs/>
                <w:color w:val="000000"/>
                <w:sz w:val="20"/>
                <w:szCs w:val="20"/>
                <w:lang w:val="en-US" w:eastAsia="es-419"/>
              </w:rPr>
              <w:t>240</w:t>
            </w:r>
            <w:r>
              <w:rPr>
                <w:bCs/>
                <w:color w:val="000000"/>
                <w:sz w:val="20"/>
                <w:szCs w:val="20"/>
                <w:lang w:val="en-US" w:eastAsia="es-419"/>
              </w:rPr>
              <w:t xml:space="preserve"> </w:t>
            </w:r>
            <w:r w:rsidRPr="00801C0B">
              <w:rPr>
                <w:bCs/>
                <w:color w:val="000000"/>
                <w:sz w:val="20"/>
                <w:szCs w:val="20"/>
                <w:lang w:val="en-US" w:eastAsia="es-419"/>
              </w:rPr>
              <w:t>000</w:t>
            </w:r>
          </w:p>
        </w:tc>
      </w:tr>
      <w:tr w:rsidR="006F6997" w:rsidRPr="00801C0B" w14:paraId="6BA10615" w14:textId="77777777" w:rsidTr="000162A0">
        <w:trPr>
          <w:trHeight w:val="151"/>
        </w:trPr>
        <w:tc>
          <w:tcPr>
            <w:tcW w:w="3950" w:type="pct"/>
            <w:tcBorders>
              <w:top w:val="nil"/>
              <w:left w:val="single" w:sz="4" w:space="0" w:color="auto"/>
              <w:bottom w:val="single" w:sz="4" w:space="0" w:color="auto"/>
              <w:right w:val="single" w:sz="4" w:space="0" w:color="auto"/>
            </w:tcBorders>
            <w:noWrap/>
            <w:hideMark/>
          </w:tcPr>
          <w:p w14:paraId="7AED992C" w14:textId="77777777" w:rsidR="006F6997" w:rsidRPr="00801C0B" w:rsidRDefault="006F6997" w:rsidP="000162A0">
            <w:pPr>
              <w:ind w:left="1402" w:hanging="1312"/>
              <w:jc w:val="left"/>
              <w:rPr>
                <w:bCs/>
                <w:color w:val="000000"/>
                <w:sz w:val="20"/>
                <w:szCs w:val="20"/>
                <w:lang w:val="en-US" w:eastAsia="es-419"/>
              </w:rPr>
            </w:pPr>
            <w:r w:rsidRPr="00801C0B">
              <w:rPr>
                <w:bCs/>
                <w:color w:val="000000"/>
                <w:sz w:val="20"/>
                <w:szCs w:val="20"/>
                <w:lang w:val="en-US" w:eastAsia="es-419"/>
              </w:rPr>
              <w:t>320 &lt;360</w:t>
            </w:r>
          </w:p>
        </w:tc>
        <w:tc>
          <w:tcPr>
            <w:tcW w:w="1050" w:type="pct"/>
            <w:tcBorders>
              <w:top w:val="nil"/>
              <w:left w:val="nil"/>
              <w:bottom w:val="single" w:sz="4" w:space="0" w:color="auto"/>
              <w:right w:val="single" w:sz="4" w:space="0" w:color="auto"/>
            </w:tcBorders>
            <w:noWrap/>
            <w:hideMark/>
          </w:tcPr>
          <w:p w14:paraId="081A14EA" w14:textId="77777777" w:rsidR="006F6997" w:rsidRPr="008B5578" w:rsidRDefault="006F6997" w:rsidP="00620AAE">
            <w:pPr>
              <w:pStyle w:val="ListParagraph"/>
              <w:numPr>
                <w:ilvl w:val="0"/>
                <w:numId w:val="24"/>
              </w:numPr>
              <w:ind w:right="16"/>
              <w:jc w:val="right"/>
              <w:rPr>
                <w:bCs/>
                <w:color w:val="000000"/>
                <w:sz w:val="20"/>
                <w:szCs w:val="20"/>
                <w:lang w:val="en-US" w:eastAsia="es-419"/>
              </w:rPr>
            </w:pPr>
            <w:r w:rsidRPr="008B5578">
              <w:rPr>
                <w:bCs/>
                <w:color w:val="000000"/>
                <w:sz w:val="20"/>
                <w:szCs w:val="20"/>
                <w:lang w:val="en-US" w:eastAsia="es-419"/>
              </w:rPr>
              <w:t>000]</w:t>
            </w:r>
          </w:p>
        </w:tc>
      </w:tr>
    </w:tbl>
    <w:p w14:paraId="1B7352DC" w14:textId="77777777" w:rsidR="006F6997" w:rsidRPr="00801C0B" w:rsidRDefault="006F6997" w:rsidP="006F6997">
      <w:pPr>
        <w:rPr>
          <w:bCs/>
        </w:rPr>
      </w:pPr>
    </w:p>
    <w:p w14:paraId="323E85E2" w14:textId="7E422B84" w:rsidR="006F6997" w:rsidRPr="00407B94" w:rsidRDefault="00B52C9A" w:rsidP="00B52C9A">
      <w:pPr>
        <w:pStyle w:val="Heading3"/>
        <w:numPr>
          <w:ilvl w:val="0"/>
          <w:numId w:val="0"/>
        </w:numPr>
        <w:ind w:left="2160" w:hanging="720"/>
        <w:rPr>
          <w:lang w:val="fr-CA"/>
        </w:rPr>
      </w:pPr>
      <w:r>
        <w:rPr>
          <w:strike/>
          <w:lang w:val="fr-CA"/>
        </w:rPr>
        <w:t>(ii)(</w:t>
      </w:r>
      <w:r>
        <w:rPr>
          <w:u w:val="single"/>
          <w:lang w:val="fr-CA"/>
        </w:rPr>
        <w:t>iii)</w:t>
      </w:r>
      <w:r>
        <w:rPr>
          <w:u w:val="single"/>
          <w:lang w:val="fr-CA"/>
        </w:rPr>
        <w:tab/>
      </w:r>
      <w:r w:rsidR="006F6997" w:rsidRPr="00407B94">
        <w:rPr>
          <w:lang w:val="fr-CA"/>
        </w:rPr>
        <w:t>Les pays visés à l’article</w:t>
      </w:r>
      <w:r w:rsidR="006F6997">
        <w:rPr>
          <w:lang w:val="fr-CA"/>
        </w:rPr>
        <w:t> </w:t>
      </w:r>
      <w:r w:rsidR="006F6997" w:rsidRPr="00407B94">
        <w:rPr>
          <w:lang w:val="fr-CA"/>
        </w:rPr>
        <w:t xml:space="preserve">5 </w:t>
      </w:r>
      <w:r w:rsidR="006F6997">
        <w:rPr>
          <w:lang w:val="fr-CA"/>
        </w:rPr>
        <w:t>dont la</w:t>
      </w:r>
      <w:r w:rsidR="006F6997" w:rsidRPr="00407B94">
        <w:rPr>
          <w:lang w:val="fr-CA"/>
        </w:rPr>
        <w:t xml:space="preserve"> cons</w:t>
      </w:r>
      <w:r w:rsidR="006F6997">
        <w:rPr>
          <w:lang w:val="fr-CA"/>
        </w:rPr>
        <w:t>o</w:t>
      </w:r>
      <w:r w:rsidR="006F6997" w:rsidRPr="00407B94">
        <w:rPr>
          <w:lang w:val="fr-CA"/>
        </w:rPr>
        <w:t xml:space="preserve">mmation de référence des HCFC </w:t>
      </w:r>
      <w:r w:rsidR="006F6997">
        <w:rPr>
          <w:lang w:val="fr-CA"/>
        </w:rPr>
        <w:t xml:space="preserve">est </w:t>
      </w:r>
      <w:r w:rsidR="006F6997" w:rsidRPr="00407B94">
        <w:rPr>
          <w:lang w:val="fr-CA"/>
        </w:rPr>
        <w:t>supérieure à 360</w:t>
      </w:r>
      <w:r w:rsidR="006F6997">
        <w:rPr>
          <w:lang w:val="fr-CA"/>
        </w:rPr>
        <w:t> </w:t>
      </w:r>
      <w:proofErr w:type="spellStart"/>
      <w:r w:rsidR="006F6997" w:rsidRPr="00407B94">
        <w:rPr>
          <w:lang w:val="fr-CA"/>
        </w:rPr>
        <w:t>t</w:t>
      </w:r>
      <w:r w:rsidR="006F6997">
        <w:rPr>
          <w:lang w:val="fr-CA"/>
        </w:rPr>
        <w:t>m</w:t>
      </w:r>
      <w:proofErr w:type="spellEnd"/>
      <w:r w:rsidR="006F6997" w:rsidRPr="00407B94">
        <w:rPr>
          <w:lang w:val="fr-CA"/>
        </w:rPr>
        <w:t xml:space="preserve"> et inférieure à 25 000 </w:t>
      </w:r>
      <w:proofErr w:type="spellStart"/>
      <w:r w:rsidR="006F6997" w:rsidRPr="00407B94">
        <w:rPr>
          <w:lang w:val="fr-CA"/>
        </w:rPr>
        <w:t>tm</w:t>
      </w:r>
      <w:proofErr w:type="spellEnd"/>
      <w:r w:rsidR="006F6997" w:rsidRPr="00407B94">
        <w:rPr>
          <w:lang w:val="fr-CA"/>
        </w:rPr>
        <w:t xml:space="preserve"> recevront un financement qui sera déduit de leur point de départ pour les réductions globales  de la cons</w:t>
      </w:r>
      <w:r w:rsidR="006F6997">
        <w:rPr>
          <w:lang w:val="fr-CA"/>
        </w:rPr>
        <w:t>o</w:t>
      </w:r>
      <w:r w:rsidR="006F6997" w:rsidRPr="00407B94">
        <w:rPr>
          <w:lang w:val="fr-CA"/>
        </w:rPr>
        <w:t xml:space="preserve">mmation de HFC, </w:t>
      </w:r>
      <w:r w:rsidR="006F6997" w:rsidRPr="00B52C9A">
        <w:rPr>
          <w:lang w:val="fr-CA"/>
        </w:rPr>
        <w:t>[</w:t>
      </w:r>
      <w:r w:rsidR="006F6997" w:rsidRPr="00B52C9A">
        <w:rPr>
          <w:color w:val="000000" w:themeColor="text1"/>
          <w:u w:val="single"/>
          <w:lang w:val="fr-CA"/>
        </w:rPr>
        <w:t>à un niveau maximal de 3,20$US/kg]/[conformément aux niveaux indiqués dans le tableau ci-dessous,]</w:t>
      </w:r>
      <w:r w:rsidR="006F6997" w:rsidRPr="00B52C9A">
        <w:rPr>
          <w:color w:val="000000" w:themeColor="text1"/>
          <w:lang w:val="fr-CA"/>
        </w:rPr>
        <w:t xml:space="preserve"> </w:t>
      </w:r>
      <w:r w:rsidR="006F6997" w:rsidRPr="00B52C9A">
        <w:rPr>
          <w:lang w:val="fr-CA"/>
        </w:rPr>
        <w:t>étant entendu</w:t>
      </w:r>
      <w:r w:rsidR="006F6997">
        <w:rPr>
          <w:lang w:val="fr-CA"/>
        </w:rPr>
        <w:t xml:space="preserve"> que les propositions de projet devront encore démontrer que ce niveau de financement est nécessaire pour atteindre au moins la cible de réduction de 10 pour cent des HFC</w:t>
      </w:r>
      <w:r w:rsidR="006F6997" w:rsidRPr="00407B94">
        <w:rPr>
          <w:lang w:val="fr-CA"/>
        </w:rPr>
        <w:t>;</w:t>
      </w:r>
    </w:p>
    <w:tbl>
      <w:tblPr>
        <w:tblStyle w:val="TableGrid"/>
        <w:tblW w:w="3850" w:type="pct"/>
        <w:tblInd w:w="2155" w:type="dxa"/>
        <w:tblLook w:val="04A0" w:firstRow="1" w:lastRow="0" w:firstColumn="1" w:lastColumn="0" w:noHBand="0" w:noVBand="1"/>
      </w:tblPr>
      <w:tblGrid>
        <w:gridCol w:w="2434"/>
        <w:gridCol w:w="4940"/>
      </w:tblGrid>
      <w:tr w:rsidR="006F6997" w:rsidRPr="00503278" w14:paraId="7DC42333" w14:textId="77777777" w:rsidTr="000162A0">
        <w:trPr>
          <w:trHeight w:val="388"/>
          <w:tblHeader/>
        </w:trPr>
        <w:tc>
          <w:tcPr>
            <w:tcW w:w="2377" w:type="dxa"/>
            <w:vAlign w:val="center"/>
          </w:tcPr>
          <w:p w14:paraId="23A2FF47" w14:textId="2232F128" w:rsidR="006F6997" w:rsidRPr="00407B94" w:rsidRDefault="00213AC2" w:rsidP="000162A0">
            <w:pPr>
              <w:jc w:val="center"/>
              <w:rPr>
                <w:bCs/>
                <w:color w:val="000000"/>
                <w:sz w:val="20"/>
                <w:szCs w:val="20"/>
                <w:lang w:val="fr-CA" w:eastAsia="es-419"/>
              </w:rPr>
            </w:pPr>
            <w:r w:rsidRPr="00940BC9">
              <w:rPr>
                <w:bCs/>
                <w:color w:val="000000"/>
                <w:sz w:val="20"/>
                <w:szCs w:val="20"/>
                <w:lang w:val="fr-CA" w:eastAsia="es-419"/>
              </w:rPr>
              <w:lastRenderedPageBreak/>
              <w:t>[</w:t>
            </w:r>
            <w:ins w:id="15" w:author="Georges Renaud" w:date="2023-04-26T19:10:00Z">
              <w:r>
                <w:rPr>
                  <w:bCs/>
                  <w:color w:val="000000"/>
                  <w:sz w:val="20"/>
                  <w:szCs w:val="20"/>
                  <w:lang w:val="fr-CA" w:eastAsia="es-419"/>
                </w:rPr>
                <w:t>[Consommation de HFC ou</w:t>
              </w:r>
            </w:ins>
            <w:ins w:id="16" w:author="Georges Renaud" w:date="2023-04-26T19:22:00Z">
              <w:r>
                <w:rPr>
                  <w:bCs/>
                  <w:color w:val="000000"/>
                  <w:sz w:val="20"/>
                  <w:szCs w:val="20"/>
                  <w:lang w:val="fr-CA" w:eastAsia="es-419"/>
                </w:rPr>
                <w:t xml:space="preserve"> </w:t>
              </w:r>
            </w:ins>
            <w:del w:id="17" w:author="Georges Renaud" w:date="2023-04-26T19:22:00Z">
              <w:r w:rsidDel="009A5FFF">
                <w:rPr>
                  <w:bCs/>
                  <w:color w:val="000000"/>
                  <w:sz w:val="20"/>
                  <w:szCs w:val="20"/>
                  <w:lang w:val="fr-CA" w:eastAsia="es-419"/>
                </w:rPr>
                <w:delText xml:space="preserve"> </w:delText>
              </w:r>
            </w:del>
            <w:r>
              <w:rPr>
                <w:bCs/>
                <w:color w:val="000000"/>
                <w:sz w:val="20"/>
                <w:szCs w:val="20"/>
                <w:lang w:val="fr-CA" w:eastAsia="es-419"/>
              </w:rPr>
              <w:t>à</w:t>
            </w:r>
            <w:ins w:id="18" w:author="Georges Renaud" w:date="2023-04-26T19:22:00Z">
              <w:r>
                <w:rPr>
                  <w:bCs/>
                  <w:color w:val="000000"/>
                  <w:sz w:val="20"/>
                  <w:szCs w:val="20"/>
                  <w:lang w:val="fr-CA" w:eastAsia="es-419"/>
                </w:rPr>
                <w:t xml:space="preserve"> </w:t>
              </w:r>
            </w:ins>
            <w:del w:id="19" w:author="Georges Renaud" w:date="2023-04-26T19:22:00Z">
              <w:r w:rsidDel="009A5FFF">
                <w:rPr>
                  <w:bCs/>
                  <w:color w:val="000000"/>
                  <w:sz w:val="20"/>
                  <w:szCs w:val="20"/>
                  <w:lang w:val="fr-CA" w:eastAsia="es-419"/>
                </w:rPr>
                <w:delText xml:space="preserve"> </w:delText>
              </w:r>
            </w:del>
            <w:ins w:id="20" w:author="Georges Renaud" w:date="2023-04-26T19:10:00Z">
              <w:r>
                <w:rPr>
                  <w:bCs/>
                  <w:color w:val="000000"/>
                  <w:sz w:val="20"/>
                  <w:szCs w:val="20"/>
                  <w:lang w:val="fr-CA" w:eastAsia="es-419"/>
                </w:rPr>
                <w:t>défaut</w:t>
              </w:r>
            </w:ins>
            <w:proofErr w:type="gramStart"/>
            <w:ins w:id="21" w:author="Georges Renaud" w:date="2023-04-26T19:17:00Z">
              <w:r>
                <w:rPr>
                  <w:bCs/>
                  <w:color w:val="000000"/>
                  <w:sz w:val="20"/>
                  <w:szCs w:val="20"/>
                  <w:lang w:val="fr-CA" w:eastAsia="es-419"/>
                </w:rPr>
                <w:t>]</w:t>
              </w:r>
            </w:ins>
            <w:ins w:id="22" w:author="Georges Renaud" w:date="2023-04-26T19:11:00Z">
              <w:r>
                <w:rPr>
                  <w:bCs/>
                  <w:color w:val="000000"/>
                  <w:sz w:val="20"/>
                  <w:szCs w:val="20"/>
                  <w:lang w:val="fr-CA" w:eastAsia="es-419"/>
                </w:rPr>
                <w:t>,</w:t>
              </w:r>
            </w:ins>
            <w:ins w:id="23" w:author="Georges Renaud" w:date="2023-04-26T19:18:00Z">
              <w:r>
                <w:rPr>
                  <w:bCs/>
                  <w:color w:val="000000"/>
                  <w:sz w:val="20"/>
                  <w:szCs w:val="20"/>
                  <w:lang w:val="fr-CA" w:eastAsia="es-419"/>
                </w:rPr>
                <w:t>[</w:t>
              </w:r>
            </w:ins>
            <w:proofErr w:type="gramEnd"/>
            <w:r>
              <w:rPr>
                <w:bCs/>
                <w:color w:val="000000"/>
                <w:sz w:val="20"/>
                <w:szCs w:val="20"/>
                <w:lang w:val="fr-CA" w:eastAsia="es-419"/>
              </w:rPr>
              <w:t xml:space="preserve">Consommation de </w:t>
            </w:r>
            <w:r w:rsidRPr="00940BC9">
              <w:rPr>
                <w:bCs/>
                <w:color w:val="000000"/>
                <w:sz w:val="20"/>
                <w:szCs w:val="20"/>
                <w:lang w:val="fr-CA" w:eastAsia="es-419"/>
              </w:rPr>
              <w:t>HCFC</w:t>
            </w:r>
            <w:ins w:id="24" w:author="Georges Renaud" w:date="2023-04-26T19:18:00Z">
              <w:r>
                <w:rPr>
                  <w:bCs/>
                  <w:color w:val="000000"/>
                  <w:sz w:val="20"/>
                  <w:szCs w:val="20"/>
                  <w:lang w:val="fr-CA" w:eastAsia="es-419"/>
                </w:rPr>
                <w:t>]</w:t>
              </w:r>
            </w:ins>
            <w:r w:rsidR="006F6997" w:rsidRPr="00940BC9">
              <w:rPr>
                <w:bCs/>
                <w:color w:val="000000"/>
                <w:sz w:val="20"/>
                <w:szCs w:val="20"/>
                <w:lang w:val="fr-CA" w:eastAsia="es-419"/>
              </w:rPr>
              <w:t xml:space="preserve"> </w:t>
            </w:r>
            <w:r w:rsidR="006F6997">
              <w:rPr>
                <w:bCs/>
                <w:color w:val="000000"/>
                <w:sz w:val="20"/>
                <w:szCs w:val="20"/>
                <w:lang w:val="fr-CA" w:eastAsia="es-419"/>
              </w:rPr>
              <w:t>dans le secteur de l’entretien durant les années de référence</w:t>
            </w:r>
            <w:r w:rsidR="006F6997" w:rsidRPr="00940BC9">
              <w:rPr>
                <w:bCs/>
                <w:color w:val="000000"/>
                <w:sz w:val="20"/>
                <w:szCs w:val="20"/>
                <w:lang w:val="fr-CA" w:eastAsia="es-419"/>
              </w:rPr>
              <w:t xml:space="preserve"> (</w:t>
            </w:r>
            <w:proofErr w:type="spellStart"/>
            <w:r w:rsidR="006F6997" w:rsidRPr="00940BC9">
              <w:rPr>
                <w:bCs/>
                <w:color w:val="000000"/>
                <w:sz w:val="20"/>
                <w:szCs w:val="20"/>
                <w:lang w:val="fr-CA" w:eastAsia="es-419"/>
              </w:rPr>
              <w:t>t</w:t>
            </w:r>
            <w:r w:rsidR="006F6997">
              <w:rPr>
                <w:bCs/>
                <w:color w:val="000000"/>
                <w:sz w:val="20"/>
                <w:szCs w:val="20"/>
                <w:lang w:val="fr-CA" w:eastAsia="es-419"/>
              </w:rPr>
              <w:t>m</w:t>
            </w:r>
            <w:proofErr w:type="spellEnd"/>
            <w:r w:rsidR="006F6997" w:rsidRPr="00940BC9">
              <w:rPr>
                <w:bCs/>
                <w:color w:val="000000"/>
                <w:sz w:val="20"/>
                <w:szCs w:val="20"/>
                <w:lang w:val="fr-CA" w:eastAsia="es-419"/>
              </w:rPr>
              <w:t>)</w:t>
            </w:r>
          </w:p>
        </w:tc>
        <w:tc>
          <w:tcPr>
            <w:tcW w:w="4823" w:type="dxa"/>
            <w:vAlign w:val="center"/>
          </w:tcPr>
          <w:p w14:paraId="3F2807E8" w14:textId="77777777" w:rsidR="006F6997" w:rsidRPr="00407B94" w:rsidRDefault="006F6997" w:rsidP="000162A0">
            <w:pPr>
              <w:jc w:val="center"/>
              <w:rPr>
                <w:bCs/>
                <w:sz w:val="20"/>
                <w:szCs w:val="20"/>
                <w:lang w:val="fr-CA"/>
              </w:rPr>
            </w:pPr>
            <w:r w:rsidRPr="00407B94">
              <w:rPr>
                <w:bCs/>
                <w:sz w:val="20"/>
                <w:szCs w:val="20"/>
                <w:lang w:val="fr-CA"/>
              </w:rPr>
              <w:t>Niveaux de financement par pays</w:t>
            </w:r>
          </w:p>
        </w:tc>
      </w:tr>
      <w:tr w:rsidR="006F6997" w:rsidRPr="00503278" w14:paraId="5F25610E" w14:textId="77777777" w:rsidTr="000162A0">
        <w:tc>
          <w:tcPr>
            <w:tcW w:w="2377" w:type="dxa"/>
          </w:tcPr>
          <w:p w14:paraId="68874626" w14:textId="77777777" w:rsidR="006F6997" w:rsidRPr="005D0B4E" w:rsidRDefault="006F6997" w:rsidP="000162A0">
            <w:pPr>
              <w:pStyle w:val="Heading1"/>
              <w:numPr>
                <w:ilvl w:val="0"/>
                <w:numId w:val="0"/>
              </w:numPr>
              <w:spacing w:after="0"/>
              <w:jc w:val="left"/>
              <w:rPr>
                <w:bCs/>
                <w:sz w:val="20"/>
                <w:szCs w:val="20"/>
                <w:lang w:val="en-US"/>
              </w:rPr>
            </w:pPr>
            <w:r w:rsidRPr="005D0B4E">
              <w:rPr>
                <w:bCs/>
                <w:sz w:val="20"/>
                <w:szCs w:val="20"/>
                <w:lang w:val="en-US"/>
              </w:rPr>
              <w:t xml:space="preserve">360 </w:t>
            </w:r>
            <w:r>
              <w:rPr>
                <w:bCs/>
                <w:sz w:val="20"/>
                <w:szCs w:val="20"/>
                <w:lang w:val="en-US"/>
              </w:rPr>
              <w:t xml:space="preserve">à </w:t>
            </w:r>
            <w:r w:rsidRPr="005D0B4E">
              <w:rPr>
                <w:bCs/>
                <w:sz w:val="20"/>
                <w:szCs w:val="20"/>
                <w:lang w:val="en-US"/>
              </w:rPr>
              <w:t>1800</w:t>
            </w:r>
          </w:p>
        </w:tc>
        <w:tc>
          <w:tcPr>
            <w:tcW w:w="4823" w:type="dxa"/>
          </w:tcPr>
          <w:p w14:paraId="289B0BEE" w14:textId="77777777" w:rsidR="006F6997" w:rsidRPr="008B5578" w:rsidRDefault="006F6997" w:rsidP="000162A0">
            <w:pPr>
              <w:rPr>
                <w:bCs/>
                <w:sz w:val="20"/>
                <w:szCs w:val="20"/>
                <w:lang w:val="fr-CA"/>
              </w:rPr>
            </w:pPr>
            <w:r w:rsidRPr="003E746F">
              <w:rPr>
                <w:bCs/>
                <w:sz w:val="20"/>
                <w:szCs w:val="20"/>
                <w:lang w:val="fr-CA"/>
              </w:rPr>
              <w:t xml:space="preserve">4,80$US/kg. </w:t>
            </w:r>
            <w:r w:rsidRPr="008B5578">
              <w:rPr>
                <w:bCs/>
                <w:sz w:val="20"/>
                <w:szCs w:val="20"/>
                <w:lang w:val="fr-CA"/>
              </w:rPr>
              <w:t xml:space="preserve">Si cette </w:t>
            </w:r>
            <w:r>
              <w:rPr>
                <w:bCs/>
                <w:sz w:val="20"/>
                <w:szCs w:val="20"/>
                <w:lang w:val="fr-CA"/>
              </w:rPr>
              <w:t>v</w:t>
            </w:r>
            <w:r w:rsidRPr="008B5578">
              <w:rPr>
                <w:bCs/>
                <w:sz w:val="20"/>
                <w:szCs w:val="20"/>
                <w:lang w:val="fr-CA"/>
              </w:rPr>
              <w:t xml:space="preserve">aleur est inférieure à celle convenue pour le plus grand groupe au paragraphe (b)(ii) </w:t>
            </w:r>
            <w:r>
              <w:rPr>
                <w:bCs/>
                <w:sz w:val="20"/>
                <w:szCs w:val="20"/>
                <w:lang w:val="fr-CA"/>
              </w:rPr>
              <w:t>ci-dessus</w:t>
            </w:r>
            <w:r w:rsidRPr="008B5578">
              <w:rPr>
                <w:bCs/>
                <w:sz w:val="20"/>
                <w:szCs w:val="20"/>
                <w:lang w:val="fr-CA"/>
              </w:rPr>
              <w:t xml:space="preserve">, </w:t>
            </w:r>
            <w:r>
              <w:rPr>
                <w:bCs/>
                <w:sz w:val="20"/>
                <w:szCs w:val="20"/>
                <w:lang w:val="fr-CA"/>
              </w:rPr>
              <w:t>l</w:t>
            </w:r>
            <w:r w:rsidRPr="008B5578">
              <w:rPr>
                <w:bCs/>
                <w:sz w:val="20"/>
                <w:szCs w:val="20"/>
                <w:lang w:val="fr-CA"/>
              </w:rPr>
              <w:t xml:space="preserve">e </w:t>
            </w:r>
            <w:r>
              <w:rPr>
                <w:bCs/>
                <w:sz w:val="20"/>
                <w:szCs w:val="20"/>
                <w:lang w:val="fr-CA"/>
              </w:rPr>
              <w:t xml:space="preserve">pays peut opter pour un financement basé sur le </w:t>
            </w:r>
            <w:r w:rsidRPr="008B5578">
              <w:rPr>
                <w:bCs/>
                <w:sz w:val="20"/>
                <w:szCs w:val="20"/>
                <w:lang w:val="fr-CA"/>
              </w:rPr>
              <w:t>paragraph</w:t>
            </w:r>
            <w:r>
              <w:rPr>
                <w:bCs/>
                <w:sz w:val="20"/>
                <w:szCs w:val="20"/>
                <w:lang w:val="fr-CA"/>
              </w:rPr>
              <w:t>e</w:t>
            </w:r>
            <w:r w:rsidRPr="008B5578">
              <w:rPr>
                <w:bCs/>
                <w:sz w:val="20"/>
                <w:szCs w:val="20"/>
                <w:lang w:val="fr-CA"/>
              </w:rPr>
              <w:t> (b)(ii)</w:t>
            </w:r>
          </w:p>
        </w:tc>
      </w:tr>
      <w:tr w:rsidR="006F6997" w:rsidRPr="00503278" w14:paraId="58C803EE" w14:textId="77777777" w:rsidTr="000162A0">
        <w:tc>
          <w:tcPr>
            <w:tcW w:w="2377" w:type="dxa"/>
          </w:tcPr>
          <w:p w14:paraId="38094DBF" w14:textId="77777777" w:rsidR="006F6997" w:rsidRPr="005D0B4E" w:rsidRDefault="006F6997" w:rsidP="000162A0">
            <w:pPr>
              <w:pStyle w:val="Heading1"/>
              <w:numPr>
                <w:ilvl w:val="0"/>
                <w:numId w:val="0"/>
              </w:numPr>
              <w:spacing w:after="0"/>
              <w:jc w:val="left"/>
              <w:rPr>
                <w:bCs/>
                <w:sz w:val="20"/>
                <w:szCs w:val="20"/>
                <w:lang w:val="en-US"/>
              </w:rPr>
            </w:pPr>
            <w:r w:rsidRPr="005D0B4E">
              <w:rPr>
                <w:bCs/>
                <w:sz w:val="20"/>
                <w:szCs w:val="20"/>
                <w:lang w:val="en-US"/>
              </w:rPr>
              <w:t>1</w:t>
            </w:r>
            <w:r>
              <w:rPr>
                <w:bCs/>
                <w:sz w:val="20"/>
                <w:szCs w:val="20"/>
                <w:lang w:val="en-US"/>
              </w:rPr>
              <w:t xml:space="preserve"> </w:t>
            </w:r>
            <w:r w:rsidRPr="005D0B4E">
              <w:rPr>
                <w:bCs/>
                <w:sz w:val="20"/>
                <w:szCs w:val="20"/>
                <w:lang w:val="en-US"/>
              </w:rPr>
              <w:t xml:space="preserve">800 </w:t>
            </w:r>
            <w:r>
              <w:rPr>
                <w:bCs/>
                <w:sz w:val="20"/>
                <w:szCs w:val="20"/>
                <w:lang w:val="en-US"/>
              </w:rPr>
              <w:t>à</w:t>
            </w:r>
            <w:r w:rsidRPr="005D0B4E">
              <w:rPr>
                <w:bCs/>
                <w:sz w:val="20"/>
                <w:szCs w:val="20"/>
                <w:lang w:val="en-US"/>
              </w:rPr>
              <w:t xml:space="preserve"> 8</w:t>
            </w:r>
            <w:r>
              <w:rPr>
                <w:bCs/>
                <w:sz w:val="20"/>
                <w:szCs w:val="20"/>
                <w:lang w:val="en-US"/>
              </w:rPr>
              <w:t xml:space="preserve"> </w:t>
            </w:r>
            <w:r w:rsidRPr="005D0B4E">
              <w:rPr>
                <w:bCs/>
                <w:sz w:val="20"/>
                <w:szCs w:val="20"/>
                <w:lang w:val="en-US"/>
              </w:rPr>
              <w:t>000</w:t>
            </w:r>
          </w:p>
        </w:tc>
        <w:tc>
          <w:tcPr>
            <w:tcW w:w="4823" w:type="dxa"/>
          </w:tcPr>
          <w:p w14:paraId="57F8754C" w14:textId="77777777" w:rsidR="006F6997" w:rsidRPr="008B5578" w:rsidRDefault="006F6997" w:rsidP="000162A0">
            <w:pPr>
              <w:rPr>
                <w:bCs/>
                <w:sz w:val="20"/>
                <w:szCs w:val="20"/>
                <w:lang w:val="fr-CA"/>
              </w:rPr>
            </w:pPr>
            <w:r w:rsidRPr="008B5578">
              <w:rPr>
                <w:bCs/>
                <w:sz w:val="20"/>
                <w:szCs w:val="20"/>
                <w:lang w:val="fr-CA"/>
              </w:rPr>
              <w:t>4,80$US/kg pour les premières 1 800 </w:t>
            </w:r>
            <w:proofErr w:type="spellStart"/>
            <w:r w:rsidRPr="008B5578">
              <w:rPr>
                <w:bCs/>
                <w:sz w:val="20"/>
                <w:szCs w:val="20"/>
                <w:lang w:val="fr-CA"/>
              </w:rPr>
              <w:t>tm</w:t>
            </w:r>
            <w:proofErr w:type="spellEnd"/>
          </w:p>
          <w:p w14:paraId="71B8C770" w14:textId="77777777" w:rsidR="006F6997" w:rsidRPr="008B5578" w:rsidRDefault="006F6997" w:rsidP="000162A0">
            <w:pPr>
              <w:rPr>
                <w:bCs/>
                <w:sz w:val="20"/>
                <w:szCs w:val="20"/>
                <w:lang w:val="fr-CA"/>
              </w:rPr>
            </w:pPr>
            <w:r w:rsidRPr="008B5578">
              <w:rPr>
                <w:bCs/>
                <w:sz w:val="20"/>
                <w:szCs w:val="20"/>
                <w:lang w:val="fr-CA"/>
              </w:rPr>
              <w:t xml:space="preserve">4,00$US/kg pour chaque </w:t>
            </w:r>
            <w:proofErr w:type="spellStart"/>
            <w:r w:rsidRPr="008B5578">
              <w:rPr>
                <w:bCs/>
                <w:sz w:val="20"/>
                <w:szCs w:val="20"/>
                <w:lang w:val="fr-CA"/>
              </w:rPr>
              <w:t>tm</w:t>
            </w:r>
            <w:proofErr w:type="spellEnd"/>
            <w:r w:rsidRPr="008B5578">
              <w:rPr>
                <w:bCs/>
                <w:sz w:val="20"/>
                <w:szCs w:val="20"/>
                <w:lang w:val="fr-CA"/>
              </w:rPr>
              <w:t xml:space="preserve"> au-delà de 1 800 </w:t>
            </w:r>
          </w:p>
        </w:tc>
      </w:tr>
      <w:tr w:rsidR="006F6997" w:rsidRPr="00503278" w14:paraId="1582DE81" w14:textId="77777777" w:rsidTr="000162A0">
        <w:tc>
          <w:tcPr>
            <w:tcW w:w="2377" w:type="dxa"/>
          </w:tcPr>
          <w:p w14:paraId="0C4B9F33" w14:textId="77777777" w:rsidR="006F6997" w:rsidRPr="005D0B4E" w:rsidRDefault="006F6997" w:rsidP="000162A0">
            <w:pPr>
              <w:pStyle w:val="Heading1"/>
              <w:widowControl w:val="0"/>
              <w:numPr>
                <w:ilvl w:val="0"/>
                <w:numId w:val="0"/>
              </w:numPr>
              <w:spacing w:after="0"/>
              <w:jc w:val="left"/>
              <w:rPr>
                <w:bCs/>
                <w:sz w:val="20"/>
                <w:szCs w:val="20"/>
                <w:lang w:val="en-US"/>
              </w:rPr>
            </w:pPr>
            <w:r w:rsidRPr="005D0B4E">
              <w:rPr>
                <w:bCs/>
                <w:sz w:val="20"/>
                <w:szCs w:val="20"/>
                <w:lang w:val="en-US"/>
              </w:rPr>
              <w:t>8</w:t>
            </w:r>
            <w:r>
              <w:rPr>
                <w:bCs/>
                <w:sz w:val="20"/>
                <w:szCs w:val="20"/>
                <w:lang w:val="en-US"/>
              </w:rPr>
              <w:t xml:space="preserve"> </w:t>
            </w:r>
            <w:r w:rsidRPr="005D0B4E">
              <w:rPr>
                <w:bCs/>
                <w:sz w:val="20"/>
                <w:szCs w:val="20"/>
                <w:lang w:val="en-US"/>
              </w:rPr>
              <w:t xml:space="preserve">000 </w:t>
            </w:r>
            <w:r>
              <w:rPr>
                <w:bCs/>
                <w:sz w:val="20"/>
                <w:szCs w:val="20"/>
                <w:lang w:val="en-US"/>
              </w:rPr>
              <w:t>à</w:t>
            </w:r>
            <w:r w:rsidRPr="005D0B4E">
              <w:rPr>
                <w:bCs/>
                <w:sz w:val="20"/>
                <w:szCs w:val="20"/>
                <w:lang w:val="en-US"/>
              </w:rPr>
              <w:t xml:space="preserve"> 25</w:t>
            </w:r>
            <w:r>
              <w:rPr>
                <w:bCs/>
                <w:sz w:val="20"/>
                <w:szCs w:val="20"/>
                <w:lang w:val="en-US"/>
              </w:rPr>
              <w:t xml:space="preserve"> </w:t>
            </w:r>
            <w:r w:rsidRPr="005D0B4E">
              <w:rPr>
                <w:bCs/>
                <w:sz w:val="20"/>
                <w:szCs w:val="20"/>
                <w:lang w:val="en-US"/>
              </w:rPr>
              <w:t>000</w:t>
            </w:r>
          </w:p>
        </w:tc>
        <w:tc>
          <w:tcPr>
            <w:tcW w:w="4823" w:type="dxa"/>
          </w:tcPr>
          <w:p w14:paraId="4C2723EB" w14:textId="77777777" w:rsidR="006F6997" w:rsidRPr="003E746F" w:rsidRDefault="006F6997" w:rsidP="000162A0">
            <w:pPr>
              <w:rPr>
                <w:bCs/>
                <w:sz w:val="20"/>
                <w:szCs w:val="20"/>
                <w:lang w:val="fr-CA"/>
              </w:rPr>
            </w:pPr>
            <w:r w:rsidRPr="003E746F">
              <w:rPr>
                <w:bCs/>
                <w:sz w:val="20"/>
                <w:szCs w:val="20"/>
                <w:lang w:val="fr-CA"/>
              </w:rPr>
              <w:t>4,80$US/kg pour les premières 1 800 </w:t>
            </w:r>
            <w:proofErr w:type="spellStart"/>
            <w:r w:rsidRPr="003E746F">
              <w:rPr>
                <w:bCs/>
                <w:sz w:val="20"/>
                <w:szCs w:val="20"/>
                <w:lang w:val="fr-CA"/>
              </w:rPr>
              <w:t>tm</w:t>
            </w:r>
            <w:proofErr w:type="spellEnd"/>
            <w:r w:rsidRPr="003E746F">
              <w:rPr>
                <w:bCs/>
                <w:sz w:val="20"/>
                <w:szCs w:val="20"/>
                <w:lang w:val="fr-CA"/>
              </w:rPr>
              <w:t xml:space="preserve"> </w:t>
            </w:r>
          </w:p>
          <w:p w14:paraId="1499D7A6" w14:textId="77777777" w:rsidR="006F6997" w:rsidRDefault="006F6997" w:rsidP="000162A0">
            <w:pPr>
              <w:rPr>
                <w:bCs/>
                <w:sz w:val="20"/>
                <w:szCs w:val="20"/>
                <w:lang w:val="fr-CA"/>
              </w:rPr>
            </w:pPr>
            <w:r w:rsidRPr="008B5578">
              <w:rPr>
                <w:bCs/>
                <w:sz w:val="20"/>
                <w:szCs w:val="20"/>
                <w:lang w:val="fr-CA"/>
              </w:rPr>
              <w:t xml:space="preserve">4,00$US/kg pour chaque </w:t>
            </w:r>
            <w:proofErr w:type="spellStart"/>
            <w:r w:rsidRPr="008B5578">
              <w:rPr>
                <w:bCs/>
                <w:sz w:val="20"/>
                <w:szCs w:val="20"/>
                <w:lang w:val="fr-CA"/>
              </w:rPr>
              <w:t>tm</w:t>
            </w:r>
            <w:proofErr w:type="spellEnd"/>
            <w:r w:rsidRPr="008B5578">
              <w:rPr>
                <w:bCs/>
                <w:sz w:val="20"/>
                <w:szCs w:val="20"/>
                <w:lang w:val="fr-CA"/>
              </w:rPr>
              <w:t xml:space="preserve"> au-delà de 1 800 </w:t>
            </w:r>
            <w:r>
              <w:rPr>
                <w:bCs/>
                <w:sz w:val="20"/>
                <w:szCs w:val="20"/>
                <w:lang w:val="fr-CA"/>
              </w:rPr>
              <w:t xml:space="preserve">et jusqu’à </w:t>
            </w:r>
          </w:p>
          <w:p w14:paraId="6CF2B6A5" w14:textId="77777777" w:rsidR="006F6997" w:rsidRPr="003E746F" w:rsidRDefault="006F6997" w:rsidP="000162A0">
            <w:pPr>
              <w:rPr>
                <w:bCs/>
                <w:sz w:val="20"/>
                <w:szCs w:val="20"/>
                <w:lang w:val="fr-CA"/>
              </w:rPr>
            </w:pPr>
            <w:r w:rsidRPr="003E746F">
              <w:rPr>
                <w:bCs/>
                <w:sz w:val="20"/>
                <w:szCs w:val="20"/>
                <w:lang w:val="fr-CA"/>
              </w:rPr>
              <w:t xml:space="preserve">8 000 </w:t>
            </w:r>
            <w:proofErr w:type="spellStart"/>
            <w:r w:rsidRPr="003E746F">
              <w:rPr>
                <w:bCs/>
                <w:sz w:val="20"/>
                <w:szCs w:val="20"/>
                <w:lang w:val="fr-CA"/>
              </w:rPr>
              <w:t>tm</w:t>
            </w:r>
            <w:proofErr w:type="spellEnd"/>
          </w:p>
          <w:p w14:paraId="3655D2C0" w14:textId="77777777" w:rsidR="006F6997" w:rsidRPr="003E746F" w:rsidRDefault="006F6997" w:rsidP="000162A0">
            <w:pPr>
              <w:rPr>
                <w:bCs/>
                <w:sz w:val="20"/>
                <w:szCs w:val="20"/>
                <w:lang w:val="fr-CA"/>
              </w:rPr>
            </w:pPr>
            <w:r w:rsidRPr="003E746F">
              <w:rPr>
                <w:bCs/>
                <w:sz w:val="20"/>
                <w:szCs w:val="20"/>
                <w:lang w:val="fr-CA"/>
              </w:rPr>
              <w:t xml:space="preserve">3,20$US/kg </w:t>
            </w:r>
            <w:r w:rsidRPr="008B5578">
              <w:rPr>
                <w:bCs/>
                <w:sz w:val="20"/>
                <w:szCs w:val="20"/>
                <w:lang w:val="fr-CA"/>
              </w:rPr>
              <w:t xml:space="preserve">pour chaque </w:t>
            </w:r>
            <w:proofErr w:type="spellStart"/>
            <w:r w:rsidRPr="008B5578">
              <w:rPr>
                <w:bCs/>
                <w:sz w:val="20"/>
                <w:szCs w:val="20"/>
                <w:lang w:val="fr-CA"/>
              </w:rPr>
              <w:t>tm</w:t>
            </w:r>
            <w:proofErr w:type="spellEnd"/>
            <w:r w:rsidRPr="008B5578">
              <w:rPr>
                <w:bCs/>
                <w:sz w:val="20"/>
                <w:szCs w:val="20"/>
                <w:lang w:val="fr-CA"/>
              </w:rPr>
              <w:t xml:space="preserve"> au-delà de 8</w:t>
            </w:r>
            <w:r>
              <w:rPr>
                <w:bCs/>
                <w:sz w:val="20"/>
                <w:szCs w:val="20"/>
                <w:lang w:val="fr-CA"/>
              </w:rPr>
              <w:t xml:space="preserve"> </w:t>
            </w:r>
            <w:r w:rsidRPr="008B5578">
              <w:rPr>
                <w:bCs/>
                <w:sz w:val="20"/>
                <w:szCs w:val="20"/>
                <w:lang w:val="fr-CA"/>
              </w:rPr>
              <w:t>00</w:t>
            </w:r>
            <w:r>
              <w:rPr>
                <w:bCs/>
                <w:sz w:val="20"/>
                <w:szCs w:val="20"/>
                <w:lang w:val="fr-CA"/>
              </w:rPr>
              <w:t xml:space="preserve">0 </w:t>
            </w:r>
            <w:proofErr w:type="spellStart"/>
            <w:r>
              <w:rPr>
                <w:bCs/>
                <w:sz w:val="20"/>
                <w:szCs w:val="20"/>
                <w:lang w:val="fr-CA"/>
              </w:rPr>
              <w:t>tm</w:t>
            </w:r>
            <w:proofErr w:type="spellEnd"/>
            <w:r w:rsidRPr="008B5578">
              <w:rPr>
                <w:bCs/>
                <w:sz w:val="20"/>
                <w:szCs w:val="20"/>
                <w:lang w:val="fr-CA"/>
              </w:rPr>
              <w:t xml:space="preserve"> </w:t>
            </w:r>
          </w:p>
        </w:tc>
      </w:tr>
      <w:tr w:rsidR="006F6997" w:rsidRPr="005D0B4E" w14:paraId="3B90658A" w14:textId="77777777" w:rsidTr="000162A0">
        <w:tc>
          <w:tcPr>
            <w:tcW w:w="2377" w:type="dxa"/>
          </w:tcPr>
          <w:p w14:paraId="589EAAAB" w14:textId="77777777" w:rsidR="006F6997" w:rsidRPr="005D0B4E" w:rsidRDefault="006F6997" w:rsidP="000162A0">
            <w:pPr>
              <w:pStyle w:val="Heading1"/>
              <w:widowControl w:val="0"/>
              <w:numPr>
                <w:ilvl w:val="0"/>
                <w:numId w:val="0"/>
              </w:numPr>
              <w:spacing w:after="0"/>
              <w:jc w:val="left"/>
              <w:rPr>
                <w:bCs/>
                <w:sz w:val="20"/>
                <w:szCs w:val="20"/>
                <w:lang w:val="en-US"/>
              </w:rPr>
            </w:pPr>
            <w:r w:rsidRPr="005D0B4E">
              <w:rPr>
                <w:bCs/>
                <w:sz w:val="20"/>
                <w:szCs w:val="20"/>
                <w:lang w:val="en-US"/>
              </w:rPr>
              <w:t>A</w:t>
            </w:r>
            <w:r>
              <w:rPr>
                <w:bCs/>
                <w:sz w:val="20"/>
                <w:szCs w:val="20"/>
                <w:lang w:val="en-US"/>
              </w:rPr>
              <w:t>u-</w:t>
            </w:r>
            <w:proofErr w:type="spellStart"/>
            <w:r>
              <w:rPr>
                <w:bCs/>
                <w:sz w:val="20"/>
                <w:szCs w:val="20"/>
                <w:lang w:val="en-US"/>
              </w:rPr>
              <w:t>delà</w:t>
            </w:r>
            <w:proofErr w:type="spellEnd"/>
            <w:r>
              <w:rPr>
                <w:bCs/>
                <w:sz w:val="20"/>
                <w:szCs w:val="20"/>
                <w:lang w:val="en-US"/>
              </w:rPr>
              <w:t xml:space="preserve"> de</w:t>
            </w:r>
            <w:r w:rsidRPr="005D0B4E">
              <w:rPr>
                <w:bCs/>
                <w:sz w:val="20"/>
                <w:szCs w:val="20"/>
                <w:lang w:val="en-US"/>
              </w:rPr>
              <w:t xml:space="preserve"> 25</w:t>
            </w:r>
            <w:r>
              <w:rPr>
                <w:bCs/>
                <w:sz w:val="20"/>
                <w:szCs w:val="20"/>
                <w:lang w:val="en-US"/>
              </w:rPr>
              <w:t xml:space="preserve"> </w:t>
            </w:r>
            <w:r w:rsidRPr="005D0B4E">
              <w:rPr>
                <w:bCs/>
                <w:sz w:val="20"/>
                <w:szCs w:val="20"/>
                <w:lang w:val="en-US"/>
              </w:rPr>
              <w:t>000</w:t>
            </w:r>
          </w:p>
        </w:tc>
        <w:tc>
          <w:tcPr>
            <w:tcW w:w="4823" w:type="dxa"/>
          </w:tcPr>
          <w:p w14:paraId="5A06379D" w14:textId="77777777" w:rsidR="006F6997" w:rsidRPr="005D0B4E" w:rsidRDefault="006F6997" w:rsidP="000162A0">
            <w:pPr>
              <w:keepNext/>
              <w:rPr>
                <w:bCs/>
                <w:sz w:val="20"/>
                <w:szCs w:val="20"/>
                <w:lang w:val="en-US"/>
              </w:rPr>
            </w:pPr>
            <w:r>
              <w:rPr>
                <w:bCs/>
                <w:sz w:val="20"/>
                <w:szCs w:val="20"/>
                <w:lang w:val="en-US"/>
              </w:rPr>
              <w:t xml:space="preserve">Au </w:t>
            </w:r>
            <w:proofErr w:type="spellStart"/>
            <w:r>
              <w:rPr>
                <w:bCs/>
                <w:sz w:val="20"/>
                <w:szCs w:val="20"/>
                <w:lang w:val="en-US"/>
              </w:rPr>
              <w:t>cas</w:t>
            </w:r>
            <w:proofErr w:type="spellEnd"/>
            <w:r>
              <w:rPr>
                <w:bCs/>
                <w:sz w:val="20"/>
                <w:szCs w:val="20"/>
                <w:lang w:val="en-US"/>
              </w:rPr>
              <w:t xml:space="preserve"> par </w:t>
            </w:r>
            <w:proofErr w:type="spellStart"/>
            <w:r>
              <w:rPr>
                <w:bCs/>
                <w:sz w:val="20"/>
                <w:szCs w:val="20"/>
                <w:lang w:val="en-US"/>
              </w:rPr>
              <w:t>cas</w:t>
            </w:r>
            <w:proofErr w:type="spellEnd"/>
            <w:r w:rsidRPr="005D0B4E">
              <w:rPr>
                <w:bCs/>
                <w:sz w:val="20"/>
                <w:szCs w:val="20"/>
                <w:lang w:val="en-US"/>
              </w:rPr>
              <w:t>]</w:t>
            </w:r>
          </w:p>
        </w:tc>
      </w:tr>
    </w:tbl>
    <w:p w14:paraId="2D94415E" w14:textId="77777777" w:rsidR="006F6997" w:rsidRDefault="006F6997" w:rsidP="006F6997">
      <w:pPr>
        <w:rPr>
          <w:lang w:val="fr-FR"/>
        </w:rPr>
      </w:pPr>
    </w:p>
    <w:p w14:paraId="2B9C6BA5" w14:textId="2917288C" w:rsidR="006F6997" w:rsidRDefault="00B52C9A" w:rsidP="00B52C9A">
      <w:pPr>
        <w:pStyle w:val="Heading3"/>
        <w:numPr>
          <w:ilvl w:val="0"/>
          <w:numId w:val="0"/>
        </w:numPr>
        <w:ind w:left="2160" w:hanging="720"/>
        <w:rPr>
          <w:lang w:val="fr-FR"/>
        </w:rPr>
      </w:pPr>
      <w:r>
        <w:rPr>
          <w:strike/>
          <w:lang w:val="fr-FR"/>
        </w:rPr>
        <w:t>(iii)</w:t>
      </w:r>
      <w:r>
        <w:rPr>
          <w:u w:val="single"/>
          <w:lang w:val="fr-FR"/>
        </w:rPr>
        <w:t>(iv)</w:t>
      </w:r>
      <w:r>
        <w:rPr>
          <w:u w:val="single"/>
          <w:lang w:val="fr-FR"/>
        </w:rPr>
        <w:tab/>
      </w:r>
      <w:r w:rsidR="006F6997">
        <w:rPr>
          <w:lang w:val="fr-FR"/>
        </w:rPr>
        <w:t xml:space="preserve">Le financement pour les pays visés à l’article 5 qui ont une consommation de référence totale de HCFC supérieure à 25 000 </w:t>
      </w:r>
      <w:proofErr w:type="spellStart"/>
      <w:r w:rsidR="006F6997">
        <w:rPr>
          <w:lang w:val="fr-FR"/>
        </w:rPr>
        <w:t>tm</w:t>
      </w:r>
      <w:proofErr w:type="spellEnd"/>
      <w:r w:rsidR="006F6997">
        <w:rPr>
          <w:lang w:val="fr-FR"/>
        </w:rPr>
        <w:t xml:space="preserve"> sera examiné au cas par cas ;</w:t>
      </w:r>
    </w:p>
    <w:p w14:paraId="2ADA7122" w14:textId="4195C8CD" w:rsidR="006F6997" w:rsidRPr="006B0D86" w:rsidRDefault="006F6997" w:rsidP="006F6997">
      <w:pPr>
        <w:pStyle w:val="Heading2"/>
        <w:numPr>
          <w:ilvl w:val="1"/>
          <w:numId w:val="4"/>
        </w:numPr>
        <w:rPr>
          <w:lang w:val="fr-FR"/>
        </w:rPr>
      </w:pPr>
      <w:r>
        <w:rPr>
          <w:lang w:val="fr-FR"/>
        </w:rPr>
        <w:t xml:space="preserve">Examiner le niveau de financement approuvé pour chaque pays </w:t>
      </w:r>
      <w:ins w:id="25" w:author="Georges Renaud" w:date="2023-04-26T19:24:00Z">
        <w:r w:rsidR="00213AC2">
          <w:rPr>
            <w:lang w:val="fr-FR"/>
          </w:rPr>
          <w:t>[qui a reçu l’approbation de son financement avant que sa consommation de référence de HFC ne soit disponible]</w:t>
        </w:r>
      </w:ins>
      <w:r>
        <w:rPr>
          <w:lang w:val="fr-FR"/>
        </w:rPr>
        <w:t xml:space="preserve"> à partir de ses informations pertinentes sur la valeur de référence des HFC </w:t>
      </w:r>
      <w:ins w:id="26" w:author="Georges Renaud" w:date="2023-04-26T19:28:00Z">
        <w:r w:rsidR="00213AC2">
          <w:rPr>
            <w:lang w:val="fr-FR"/>
          </w:rPr>
          <w:t>[une fois connue] [une fois déclarée], [et en révisant au besoin ce financement pour assurer la cohérence avec le paragraphe b(ii) et (iii</w:t>
        </w:r>
        <w:proofErr w:type="gramStart"/>
        <w:r w:rsidR="00213AC2">
          <w:rPr>
            <w:lang w:val="fr-FR"/>
          </w:rPr>
          <w:t xml:space="preserve">)]  </w:t>
        </w:r>
      </w:ins>
      <w:r w:rsidR="00213AC2" w:rsidRPr="00DE7CB5">
        <w:rPr>
          <w:strike/>
          <w:lang w:val="fr-FR"/>
        </w:rPr>
        <w:t>[</w:t>
      </w:r>
      <w:proofErr w:type="gramEnd"/>
      <w:r w:rsidR="00213AC2" w:rsidRPr="00DE7CB5">
        <w:rPr>
          <w:strike/>
          <w:lang w:val="fr-FR"/>
        </w:rPr>
        <w:t>lorsque les valeurs de référence des HFC seront connues]</w:t>
      </w:r>
      <w:r w:rsidR="00213AC2">
        <w:rPr>
          <w:lang w:val="fr-FR"/>
        </w:rPr>
        <w:t>;</w:t>
      </w:r>
      <w:r>
        <w:rPr>
          <w:lang w:val="fr-FR"/>
        </w:rPr>
        <w:t>  et</w:t>
      </w:r>
    </w:p>
    <w:p w14:paraId="1823BA06" w14:textId="5E2FBF61" w:rsidR="002F15AD" w:rsidRPr="006F6997" w:rsidRDefault="000C5E9E" w:rsidP="000C5E9E">
      <w:pPr>
        <w:pStyle w:val="Heading2"/>
        <w:numPr>
          <w:ilvl w:val="0"/>
          <w:numId w:val="0"/>
        </w:numPr>
        <w:ind w:left="1418" w:hanging="698"/>
        <w:rPr>
          <w:bCs/>
          <w:highlight w:val="yellow"/>
          <w:lang w:val="fr-CA"/>
        </w:rPr>
      </w:pPr>
      <w:r>
        <w:rPr>
          <w:lang w:val="fr-FR"/>
        </w:rPr>
        <w:t>d)</w:t>
      </w:r>
      <w:r>
        <w:rPr>
          <w:lang w:val="fr-FR"/>
        </w:rPr>
        <w:tab/>
      </w:r>
      <w:r w:rsidR="006F6997">
        <w:rPr>
          <w:lang w:val="fr-FR"/>
        </w:rPr>
        <w:t xml:space="preserve">Inclure les principes mentionnés aux alinéas (b) et (c) dans le projet de lignes directrices sur les coûts pour la réduction progressive des HFC et réviser </w:t>
      </w:r>
      <w:ins w:id="27" w:author="Georges Renaud" w:date="2023-04-26T19:29:00Z">
        <w:r w:rsidR="00213AC2">
          <w:rPr>
            <w:lang w:val="fr-FR"/>
          </w:rPr>
          <w:t>[revoir]</w:t>
        </w:r>
      </w:ins>
      <w:r w:rsidR="006F6997">
        <w:rPr>
          <w:lang w:val="fr-FR"/>
        </w:rPr>
        <w:t xml:space="preserve"> ces principes en 2028 pour le financement des futures phases des KIP.</w:t>
      </w:r>
    </w:p>
    <w:p w14:paraId="760C9427" w14:textId="147AC9E5" w:rsidR="006878BC" w:rsidRPr="006F6997" w:rsidRDefault="006F6997" w:rsidP="00D905B2">
      <w:pPr>
        <w:keepNext/>
        <w:spacing w:after="240"/>
        <w:ind w:left="2160" w:hanging="720"/>
        <w:outlineLvl w:val="2"/>
        <w:rPr>
          <w:b/>
          <w:bCs/>
          <w:lang w:val="fr-CA"/>
        </w:rPr>
      </w:pPr>
      <w:r>
        <w:rPr>
          <w:b/>
          <w:bCs/>
          <w:lang w:val="fr-CA"/>
        </w:rPr>
        <w:t>ii)</w:t>
      </w:r>
      <w:r>
        <w:rPr>
          <w:b/>
          <w:bCs/>
          <w:lang w:val="fr-CA"/>
        </w:rPr>
        <w:tab/>
      </w:r>
      <w:r w:rsidRPr="006F6997">
        <w:rPr>
          <w:b/>
          <w:bCs/>
          <w:lang w:val="fr-CA"/>
        </w:rPr>
        <w:t>Projet de lignes directrices sur le financement de la réduction progressive des HFC, comprenant l’examen de l’opérationnalisation du paragraphe 24 de la décision XXVIII/2 (paragraphes 233 et 268 du document UNEP/</w:t>
      </w:r>
      <w:proofErr w:type="spellStart"/>
      <w:r w:rsidRPr="006F6997">
        <w:rPr>
          <w:b/>
          <w:bCs/>
          <w:lang w:val="fr-CA"/>
        </w:rPr>
        <w:t>OzL.Pro</w:t>
      </w:r>
      <w:proofErr w:type="spellEnd"/>
      <w:r w:rsidRPr="006F6997">
        <w:rPr>
          <w:b/>
          <w:bCs/>
          <w:lang w:val="fr-CA"/>
        </w:rPr>
        <w:t>/</w:t>
      </w:r>
      <w:proofErr w:type="spellStart"/>
      <w:r w:rsidRPr="006F6997">
        <w:rPr>
          <w:b/>
          <w:bCs/>
          <w:lang w:val="fr-CA"/>
        </w:rPr>
        <w:t>ExCom</w:t>
      </w:r>
      <w:proofErr w:type="spellEnd"/>
      <w:r w:rsidRPr="006F6997">
        <w:rPr>
          <w:b/>
          <w:bCs/>
          <w:lang w:val="fr-CA"/>
        </w:rPr>
        <w:t>/91/72 et décision 91/64 a) et b))</w:t>
      </w:r>
    </w:p>
    <w:p w14:paraId="22FD574F" w14:textId="0BFEB6D3" w:rsidR="00C66E1E" w:rsidRPr="00162F6D" w:rsidRDefault="00504A02" w:rsidP="00C66E1E">
      <w:pPr>
        <w:widowControl w:val="0"/>
        <w:spacing w:after="240"/>
        <w:ind w:left="720"/>
        <w:outlineLvl w:val="2"/>
        <w:rPr>
          <w:lang w:val="fr-CA"/>
        </w:rPr>
      </w:pPr>
      <w:r w:rsidRPr="00162F6D">
        <w:rPr>
          <w:u w:val="single"/>
          <w:lang w:val="fr-CA"/>
        </w:rPr>
        <w:t>Le d</w:t>
      </w:r>
      <w:r w:rsidR="00C66E1E" w:rsidRPr="00162F6D">
        <w:rPr>
          <w:u w:val="single"/>
          <w:lang w:val="fr-CA"/>
        </w:rPr>
        <w:t>ocument</w:t>
      </w:r>
      <w:r w:rsidRPr="00162F6D">
        <w:rPr>
          <w:u w:val="single"/>
          <w:lang w:val="fr-CA"/>
        </w:rPr>
        <w:t> </w:t>
      </w:r>
      <w:r w:rsidR="00C66E1E" w:rsidRPr="00162F6D">
        <w:rPr>
          <w:u w:val="single"/>
          <w:lang w:val="fr-CA"/>
        </w:rPr>
        <w:t>UNEP/</w:t>
      </w:r>
      <w:proofErr w:type="spellStart"/>
      <w:r w:rsidR="00C66E1E" w:rsidRPr="00162F6D">
        <w:rPr>
          <w:u w:val="single"/>
          <w:lang w:val="fr-CA"/>
        </w:rPr>
        <w:t>OzL.Pro</w:t>
      </w:r>
      <w:proofErr w:type="spellEnd"/>
      <w:r w:rsidR="00C66E1E" w:rsidRPr="00162F6D">
        <w:rPr>
          <w:u w:val="single"/>
          <w:lang w:val="fr-CA"/>
        </w:rPr>
        <w:t>/</w:t>
      </w:r>
      <w:proofErr w:type="spellStart"/>
      <w:r w:rsidR="00C66E1E" w:rsidRPr="00162F6D">
        <w:rPr>
          <w:u w:val="single"/>
          <w:lang w:val="fr-CA"/>
        </w:rPr>
        <w:t>ExCom</w:t>
      </w:r>
      <w:proofErr w:type="spellEnd"/>
      <w:r w:rsidR="00C66E1E" w:rsidRPr="00162F6D">
        <w:rPr>
          <w:u w:val="single"/>
          <w:lang w:val="fr-CA"/>
        </w:rPr>
        <w:t>/92/45</w:t>
      </w:r>
      <w:r w:rsidR="001807B2" w:rsidRPr="00162F6D">
        <w:rPr>
          <w:lang w:val="fr-CA"/>
        </w:rPr>
        <w:t xml:space="preserve"> </w:t>
      </w:r>
      <w:r w:rsidR="00162F6D" w:rsidRPr="00162F6D">
        <w:rPr>
          <w:lang w:val="fr-CA"/>
        </w:rPr>
        <w:t>présente les progrès accomplis et questions en suspens concernant l'élaboration des lignes directrices sur les coûts de la réduction progressive des HFC</w:t>
      </w:r>
      <w:r w:rsidR="003977D5" w:rsidRPr="00162F6D">
        <w:rPr>
          <w:lang w:val="fr-CA"/>
        </w:rPr>
        <w:t xml:space="preserve"> (Section</w:t>
      </w:r>
      <w:r w:rsidR="00162F6D" w:rsidRPr="00162F6D">
        <w:rPr>
          <w:lang w:val="fr-CA"/>
        </w:rPr>
        <w:t> </w:t>
      </w:r>
      <w:r w:rsidR="003977D5" w:rsidRPr="00162F6D">
        <w:rPr>
          <w:lang w:val="fr-CA"/>
        </w:rPr>
        <w:t xml:space="preserve">I); </w:t>
      </w:r>
      <w:r w:rsidR="00162F6D">
        <w:rPr>
          <w:lang w:val="fr-CA"/>
        </w:rPr>
        <w:t>les i</w:t>
      </w:r>
      <w:r w:rsidR="00162F6D" w:rsidRPr="0080159F">
        <w:rPr>
          <w:lang w:val="fr-CA"/>
        </w:rPr>
        <w:t xml:space="preserve">nformations visant à aider le Comité exécutif à définir ce qui doit être considéré comme des </w:t>
      </w:r>
      <w:r w:rsidR="00162F6D">
        <w:rPr>
          <w:lang w:val="fr-CA"/>
        </w:rPr>
        <w:t>« petites et moyennes »</w:t>
      </w:r>
      <w:r w:rsidR="00162F6D" w:rsidRPr="0080159F">
        <w:rPr>
          <w:lang w:val="fr-CA"/>
        </w:rPr>
        <w:t xml:space="preserve"> entreprises dans les secteurs de la fabrication de climatiseurs et d’équipements de réfrigération commerciaux</w:t>
      </w:r>
      <w:r w:rsidR="004333FF" w:rsidRPr="00162F6D">
        <w:rPr>
          <w:lang w:val="fr-CA"/>
        </w:rPr>
        <w:t xml:space="preserve"> (Section</w:t>
      </w:r>
      <w:r w:rsidR="00162F6D">
        <w:rPr>
          <w:lang w:val="fr-CA"/>
        </w:rPr>
        <w:t> </w:t>
      </w:r>
      <w:r w:rsidR="004333FF" w:rsidRPr="00162F6D">
        <w:rPr>
          <w:lang w:val="fr-CA"/>
        </w:rPr>
        <w:t xml:space="preserve">II); </w:t>
      </w:r>
      <w:r w:rsidR="00162F6D">
        <w:rPr>
          <w:lang w:val="fr-CA"/>
        </w:rPr>
        <w:t>et une recommandation</w:t>
      </w:r>
      <w:r w:rsidR="004333FF" w:rsidRPr="00162F6D">
        <w:rPr>
          <w:lang w:val="fr-CA"/>
        </w:rPr>
        <w:t xml:space="preserve"> (Section</w:t>
      </w:r>
      <w:r w:rsidR="00162F6D">
        <w:rPr>
          <w:lang w:val="fr-CA"/>
        </w:rPr>
        <w:t> </w:t>
      </w:r>
      <w:r w:rsidR="004333FF" w:rsidRPr="00162F6D">
        <w:rPr>
          <w:lang w:val="fr-CA"/>
        </w:rPr>
        <w:t>III).</w:t>
      </w:r>
    </w:p>
    <w:p w14:paraId="6C0B2433" w14:textId="1BCD70EF" w:rsidR="00C66E1E" w:rsidRDefault="00504A02" w:rsidP="00C66E1E">
      <w:pPr>
        <w:widowControl w:val="0"/>
        <w:spacing w:after="240"/>
        <w:ind w:left="720"/>
        <w:outlineLvl w:val="2"/>
        <w:rPr>
          <w:lang w:val="en-US"/>
        </w:rPr>
      </w:pPr>
      <w:r>
        <w:rPr>
          <w:u w:val="single"/>
          <w:lang w:val="en-US"/>
        </w:rPr>
        <w:t xml:space="preserve">Questions à </w:t>
      </w:r>
      <w:proofErr w:type="spellStart"/>
      <w:r>
        <w:rPr>
          <w:u w:val="single"/>
          <w:lang w:val="en-US"/>
        </w:rPr>
        <w:t>traiter</w:t>
      </w:r>
      <w:proofErr w:type="spellEnd"/>
      <w:r>
        <w:rPr>
          <w:u w:val="single"/>
          <w:lang w:val="en-US"/>
        </w:rPr>
        <w:t> </w:t>
      </w:r>
      <w:r w:rsidR="00C66E1E" w:rsidRPr="00F63C73">
        <w:rPr>
          <w:lang w:val="en-US"/>
        </w:rPr>
        <w:t>:</w:t>
      </w:r>
    </w:p>
    <w:p w14:paraId="7132B8CA" w14:textId="62C90269" w:rsidR="00986840" w:rsidRPr="00504A02" w:rsidRDefault="00504A02" w:rsidP="00620AAE">
      <w:pPr>
        <w:pStyle w:val="ListParagraph"/>
        <w:widowControl w:val="0"/>
        <w:numPr>
          <w:ilvl w:val="0"/>
          <w:numId w:val="19"/>
        </w:numPr>
        <w:spacing w:after="240"/>
        <w:ind w:left="1134" w:hanging="425"/>
        <w:outlineLvl w:val="2"/>
        <w:rPr>
          <w:lang w:val="fr-CA"/>
        </w:rPr>
      </w:pPr>
      <w:r w:rsidRPr="00504A02">
        <w:rPr>
          <w:lang w:val="fr-CA"/>
        </w:rPr>
        <w:t>Examen des questions restantes dans le cadre du projet de lignes directrices sur la r</w:t>
      </w:r>
      <w:r>
        <w:rPr>
          <w:lang w:val="fr-CA"/>
        </w:rPr>
        <w:t>é</w:t>
      </w:r>
      <w:r w:rsidRPr="00504A02">
        <w:rPr>
          <w:lang w:val="fr-CA"/>
        </w:rPr>
        <w:t xml:space="preserve">duction progressive des </w:t>
      </w:r>
      <w:r>
        <w:rPr>
          <w:lang w:val="fr-CA"/>
        </w:rPr>
        <w:t>HFC</w:t>
      </w:r>
      <w:r w:rsidR="00986840" w:rsidRPr="00504A02">
        <w:rPr>
          <w:lang w:val="fr-CA"/>
        </w:rPr>
        <w:t xml:space="preserve"> </w:t>
      </w:r>
      <w:r>
        <w:rPr>
          <w:lang w:val="fr-CA"/>
        </w:rPr>
        <w:t>dans les pays visés à l’a</w:t>
      </w:r>
      <w:r w:rsidR="00986840" w:rsidRPr="00504A02">
        <w:rPr>
          <w:lang w:val="fr-CA"/>
        </w:rPr>
        <w:t>rticle</w:t>
      </w:r>
      <w:r>
        <w:rPr>
          <w:lang w:val="fr-CA"/>
        </w:rPr>
        <w:t> </w:t>
      </w:r>
      <w:r w:rsidR="00986840" w:rsidRPr="00504A02">
        <w:rPr>
          <w:lang w:val="fr-CA"/>
        </w:rPr>
        <w:t>5</w:t>
      </w:r>
      <w:r>
        <w:rPr>
          <w:lang w:val="fr-CA"/>
        </w:rPr>
        <w:t>, y compris l’</w:t>
      </w:r>
      <w:proofErr w:type="spellStart"/>
      <w:r>
        <w:rPr>
          <w:lang w:val="fr-CA"/>
        </w:rPr>
        <w:t>opérationalisation</w:t>
      </w:r>
      <w:proofErr w:type="spellEnd"/>
      <w:r>
        <w:rPr>
          <w:lang w:val="fr-CA"/>
        </w:rPr>
        <w:t xml:space="preserve"> du paragraphe 24 de la</w:t>
      </w:r>
      <w:r w:rsidR="00986840" w:rsidRPr="00504A02">
        <w:rPr>
          <w:lang w:val="fr-CA"/>
        </w:rPr>
        <w:t xml:space="preserve"> d</w:t>
      </w:r>
      <w:r>
        <w:rPr>
          <w:lang w:val="fr-CA"/>
        </w:rPr>
        <w:t>é</w:t>
      </w:r>
      <w:r w:rsidR="00986840" w:rsidRPr="00504A02">
        <w:rPr>
          <w:lang w:val="fr-CA"/>
        </w:rPr>
        <w:t>cision</w:t>
      </w:r>
      <w:r w:rsidR="00312997" w:rsidRPr="00504A02">
        <w:rPr>
          <w:lang w:val="fr-CA"/>
        </w:rPr>
        <w:t> </w:t>
      </w:r>
      <w:r w:rsidR="00986840" w:rsidRPr="00504A02">
        <w:rPr>
          <w:lang w:val="fr-CA"/>
        </w:rPr>
        <w:t>XXVIII/2</w:t>
      </w:r>
    </w:p>
    <w:p w14:paraId="2274B8F0" w14:textId="77777777" w:rsidR="00930693" w:rsidRPr="0080159F" w:rsidRDefault="00930693" w:rsidP="00930693">
      <w:pPr>
        <w:pStyle w:val="Heading1"/>
        <w:keepNext/>
        <w:numPr>
          <w:ilvl w:val="0"/>
          <w:numId w:val="0"/>
        </w:numPr>
        <w:ind w:firstLine="709"/>
        <w:rPr>
          <w:lang w:val="fr-CA"/>
        </w:rPr>
      </w:pPr>
      <w:r w:rsidRPr="00B52C9A">
        <w:rPr>
          <w:u w:val="single"/>
          <w:lang w:val="fr-CA"/>
        </w:rPr>
        <w:t>Le Comité exécutif pourrait souhaiter</w:t>
      </w:r>
      <w:r w:rsidRPr="0080159F">
        <w:rPr>
          <w:lang w:val="fr-CA"/>
        </w:rPr>
        <w:t xml:space="preserve"> :</w:t>
      </w:r>
    </w:p>
    <w:p w14:paraId="72E7A175" w14:textId="41A89009" w:rsidR="00930693" w:rsidRPr="0080159F" w:rsidRDefault="00930693" w:rsidP="00930693">
      <w:pPr>
        <w:widowControl w:val="0"/>
        <w:spacing w:after="240"/>
        <w:ind w:left="1418" w:hanging="709"/>
        <w:outlineLvl w:val="1"/>
        <w:rPr>
          <w:lang w:val="fr-CA"/>
        </w:rPr>
      </w:pPr>
      <w:r>
        <w:rPr>
          <w:lang w:val="fr-CA"/>
        </w:rPr>
        <w:t>a)</w:t>
      </w:r>
      <w:r>
        <w:rPr>
          <w:lang w:val="fr-CA"/>
        </w:rPr>
        <w:tab/>
      </w:r>
      <w:r w:rsidRPr="0080159F">
        <w:rPr>
          <w:lang w:val="fr-CA"/>
        </w:rPr>
        <w:t>Prendre note du document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 xml:space="preserve">/92/45 concernant le </w:t>
      </w:r>
      <w:r>
        <w:rPr>
          <w:lang w:val="fr-CA"/>
        </w:rPr>
        <w:t>projet de</w:t>
      </w:r>
      <w:r w:rsidRPr="0080159F">
        <w:rPr>
          <w:lang w:val="fr-CA"/>
        </w:rPr>
        <w:t xml:space="preserve"> lignes directrices sur le financement de la réduction progressive des HFC dans les pays visés à l’article 5, </w:t>
      </w:r>
      <w:r>
        <w:rPr>
          <w:lang w:val="fr-CA"/>
        </w:rPr>
        <w:t>comprenant</w:t>
      </w:r>
      <w:r w:rsidRPr="0080159F">
        <w:rPr>
          <w:lang w:val="fr-CA"/>
        </w:rPr>
        <w:t xml:space="preserve"> l'examen de </w:t>
      </w:r>
      <w:r w:rsidRPr="0024474A">
        <w:rPr>
          <w:lang w:val="fr-CA"/>
        </w:rPr>
        <w:t>l’opérationnalisation</w:t>
      </w:r>
      <w:r>
        <w:rPr>
          <w:lang w:val="fr-CA"/>
        </w:rPr>
        <w:t xml:space="preserve"> du paragraphe </w:t>
      </w:r>
      <w:r w:rsidRPr="0080159F">
        <w:rPr>
          <w:lang w:val="fr-CA"/>
        </w:rPr>
        <w:t xml:space="preserve">24 de la </w:t>
      </w:r>
      <w:r w:rsidRPr="0080159F">
        <w:rPr>
          <w:lang w:val="fr-CA"/>
        </w:rPr>
        <w:lastRenderedPageBreak/>
        <w:t>décision</w:t>
      </w:r>
      <w:r>
        <w:rPr>
          <w:lang w:val="fr-CA"/>
        </w:rPr>
        <w:t> </w:t>
      </w:r>
      <w:r w:rsidRPr="0080159F">
        <w:rPr>
          <w:lang w:val="fr-CA"/>
        </w:rPr>
        <w:t xml:space="preserve">XXVIII/2; et </w:t>
      </w:r>
    </w:p>
    <w:p w14:paraId="2C5B83E3" w14:textId="220DB9BE" w:rsidR="00C66E1E" w:rsidRPr="00930693" w:rsidRDefault="00930693" w:rsidP="00930693">
      <w:pPr>
        <w:pStyle w:val="Heading2"/>
        <w:keepNext/>
        <w:widowControl/>
        <w:numPr>
          <w:ilvl w:val="0"/>
          <w:numId w:val="0"/>
        </w:numPr>
        <w:ind w:left="1440" w:hanging="720"/>
        <w:rPr>
          <w:highlight w:val="yellow"/>
          <w:lang w:val="fr-CA"/>
        </w:rPr>
      </w:pPr>
      <w:r>
        <w:rPr>
          <w:lang w:val="fr-CA"/>
        </w:rPr>
        <w:t>b)</w:t>
      </w:r>
      <w:r>
        <w:rPr>
          <w:lang w:val="fr-CA"/>
        </w:rPr>
        <w:tab/>
      </w:r>
      <w:r w:rsidRPr="0080159F">
        <w:rPr>
          <w:lang w:val="fr-CA"/>
        </w:rPr>
        <w:t>Poursuivre ses délibérations concernant les directives sur les coûts de la réduction progressive des HFC dans les pays visés à l'article 5, compte tenu du document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/92/45.</w:t>
      </w:r>
    </w:p>
    <w:p w14:paraId="2B97394A" w14:textId="73E74100" w:rsidR="00C66E1E" w:rsidRPr="00F113FC" w:rsidRDefault="00F113FC" w:rsidP="00C66E1E">
      <w:pPr>
        <w:widowControl w:val="0"/>
        <w:spacing w:after="240"/>
        <w:ind w:left="720"/>
        <w:outlineLvl w:val="2"/>
        <w:rPr>
          <w:lang w:val="fr-CA"/>
        </w:rPr>
      </w:pPr>
      <w:r w:rsidRPr="00F113FC">
        <w:rPr>
          <w:u w:val="single"/>
          <w:lang w:val="fr-CA"/>
        </w:rPr>
        <w:t>Le d</w:t>
      </w:r>
      <w:r w:rsidR="00C66E1E" w:rsidRPr="00F113FC">
        <w:rPr>
          <w:u w:val="single"/>
          <w:lang w:val="fr-CA"/>
        </w:rPr>
        <w:t>ocument</w:t>
      </w:r>
      <w:r w:rsidRPr="00F113FC">
        <w:rPr>
          <w:u w:val="single"/>
          <w:lang w:val="fr-CA"/>
        </w:rPr>
        <w:t> </w:t>
      </w:r>
      <w:r w:rsidR="00C66E1E" w:rsidRPr="00F113FC">
        <w:rPr>
          <w:u w:val="single"/>
          <w:lang w:val="fr-CA"/>
        </w:rPr>
        <w:t>UNEP/</w:t>
      </w:r>
      <w:proofErr w:type="spellStart"/>
      <w:r w:rsidR="00C66E1E" w:rsidRPr="00F113FC">
        <w:rPr>
          <w:u w:val="single"/>
          <w:lang w:val="fr-CA"/>
        </w:rPr>
        <w:t>OzL.Pro</w:t>
      </w:r>
      <w:proofErr w:type="spellEnd"/>
      <w:r w:rsidR="00C66E1E" w:rsidRPr="00F113FC">
        <w:rPr>
          <w:u w:val="single"/>
          <w:lang w:val="fr-CA"/>
        </w:rPr>
        <w:t>/</w:t>
      </w:r>
      <w:proofErr w:type="spellStart"/>
      <w:r w:rsidR="00C66E1E" w:rsidRPr="00F113FC">
        <w:rPr>
          <w:u w:val="single"/>
          <w:lang w:val="fr-CA"/>
        </w:rPr>
        <w:t>ExCom</w:t>
      </w:r>
      <w:proofErr w:type="spellEnd"/>
      <w:r w:rsidR="00C66E1E" w:rsidRPr="00F113FC">
        <w:rPr>
          <w:u w:val="single"/>
          <w:lang w:val="fr-CA"/>
        </w:rPr>
        <w:t>/92/46</w:t>
      </w:r>
      <w:r w:rsidR="001A5078" w:rsidRPr="00F113FC">
        <w:rPr>
          <w:lang w:val="fr-CA"/>
        </w:rPr>
        <w:t xml:space="preserve"> </w:t>
      </w:r>
      <w:r w:rsidRPr="00F113FC">
        <w:rPr>
          <w:lang w:val="fr-CA"/>
        </w:rPr>
        <w:t xml:space="preserve">présente un document sur le point de départ des réductions globales durables à partir des discussions du groupe de contact sur les lignes directrices sur les coûts de la réduction progressive des </w:t>
      </w:r>
      <w:r>
        <w:rPr>
          <w:lang w:val="fr-CA"/>
        </w:rPr>
        <w:t>HFC</w:t>
      </w:r>
      <w:r w:rsidRPr="00F113FC">
        <w:rPr>
          <w:lang w:val="fr-CA"/>
        </w:rPr>
        <w:t xml:space="preserve"> lors de la 91</w:t>
      </w:r>
      <w:r w:rsidRPr="00F113FC">
        <w:rPr>
          <w:vertAlign w:val="superscript"/>
          <w:lang w:val="fr-CA"/>
        </w:rPr>
        <w:t>e</w:t>
      </w:r>
      <w:r>
        <w:rPr>
          <w:lang w:val="fr-CA"/>
        </w:rPr>
        <w:t> </w:t>
      </w:r>
      <w:r w:rsidRPr="00F113FC">
        <w:rPr>
          <w:lang w:val="fr-CA"/>
        </w:rPr>
        <w:t>réunion (décision</w:t>
      </w:r>
      <w:r>
        <w:rPr>
          <w:lang w:val="fr-CA"/>
        </w:rPr>
        <w:t> </w:t>
      </w:r>
      <w:r w:rsidRPr="00F113FC">
        <w:rPr>
          <w:lang w:val="fr-CA"/>
        </w:rPr>
        <w:t>91/64 a))</w:t>
      </w:r>
      <w:r w:rsidR="00BD7B2F" w:rsidRPr="00F113FC">
        <w:rPr>
          <w:lang w:val="fr-CA"/>
        </w:rPr>
        <w:t>.</w:t>
      </w:r>
    </w:p>
    <w:p w14:paraId="63B1267B" w14:textId="1CEA783B" w:rsidR="00012FCC" w:rsidRDefault="00F113FC" w:rsidP="00086176">
      <w:pPr>
        <w:keepNext/>
        <w:spacing w:after="240"/>
        <w:ind w:left="720"/>
        <w:outlineLvl w:val="2"/>
      </w:pPr>
      <w:r>
        <w:rPr>
          <w:u w:val="single"/>
          <w:lang w:val="en-US"/>
        </w:rPr>
        <w:t xml:space="preserve">Questions à </w:t>
      </w:r>
      <w:proofErr w:type="spellStart"/>
      <w:r>
        <w:rPr>
          <w:u w:val="single"/>
          <w:lang w:val="en-US"/>
        </w:rPr>
        <w:t>traiter</w:t>
      </w:r>
      <w:proofErr w:type="spellEnd"/>
      <w:r>
        <w:rPr>
          <w:u w:val="single"/>
          <w:lang w:val="en-US"/>
        </w:rPr>
        <w:t> </w:t>
      </w:r>
      <w:r w:rsidR="00C66E1E" w:rsidRPr="00012FCC">
        <w:rPr>
          <w:lang w:val="en-US"/>
        </w:rPr>
        <w:t>:</w:t>
      </w:r>
    </w:p>
    <w:p w14:paraId="637D96E2" w14:textId="3ACF4796" w:rsidR="00C66E1E" w:rsidRPr="00E7696D" w:rsidRDefault="00E7696D" w:rsidP="00620AAE">
      <w:pPr>
        <w:pStyle w:val="ListParagraph"/>
        <w:widowControl w:val="0"/>
        <w:numPr>
          <w:ilvl w:val="0"/>
          <w:numId w:val="19"/>
        </w:numPr>
        <w:spacing w:after="240"/>
        <w:ind w:left="1134" w:hanging="425"/>
        <w:outlineLvl w:val="2"/>
        <w:rPr>
          <w:lang w:val="fr-CA"/>
        </w:rPr>
      </w:pPr>
      <w:r w:rsidRPr="00E7696D">
        <w:rPr>
          <w:lang w:val="fr-CA"/>
        </w:rPr>
        <w:t xml:space="preserve">Méthodologie pour l’établissement du point de </w:t>
      </w:r>
      <w:r>
        <w:rPr>
          <w:lang w:val="fr-CA"/>
        </w:rPr>
        <w:t>dé</w:t>
      </w:r>
      <w:r w:rsidRPr="00E7696D">
        <w:rPr>
          <w:lang w:val="fr-CA"/>
        </w:rPr>
        <w:t xml:space="preserve">part des </w:t>
      </w:r>
      <w:proofErr w:type="spellStart"/>
      <w:r w:rsidRPr="00E7696D">
        <w:rPr>
          <w:lang w:val="fr-CA"/>
        </w:rPr>
        <w:t>reduction</w:t>
      </w:r>
      <w:r>
        <w:rPr>
          <w:lang w:val="fr-CA"/>
        </w:rPr>
        <w:t>s</w:t>
      </w:r>
      <w:proofErr w:type="spellEnd"/>
      <w:r w:rsidRPr="00E7696D">
        <w:rPr>
          <w:lang w:val="fr-CA"/>
        </w:rPr>
        <w:t xml:space="preserve"> globales durables </w:t>
      </w:r>
      <w:r>
        <w:rPr>
          <w:lang w:val="fr-CA"/>
        </w:rPr>
        <w:t>de la consommation e</w:t>
      </w:r>
      <w:r w:rsidR="00D359D6" w:rsidRPr="00E7696D">
        <w:rPr>
          <w:lang w:val="fr-CA"/>
        </w:rPr>
        <w:t xml:space="preserve"> HFC</w:t>
      </w:r>
      <w:r w:rsidR="00B43D5F" w:rsidRPr="00E7696D">
        <w:rPr>
          <w:lang w:val="fr-CA"/>
        </w:rPr>
        <w:t>.</w:t>
      </w:r>
    </w:p>
    <w:p w14:paraId="0547935A" w14:textId="77777777" w:rsidR="00E7696D" w:rsidRPr="00341556" w:rsidRDefault="00E7696D" w:rsidP="00C80875">
      <w:pPr>
        <w:pStyle w:val="Heading1"/>
        <w:keepNext/>
        <w:keepLines/>
        <w:numPr>
          <w:ilvl w:val="0"/>
          <w:numId w:val="0"/>
        </w:numPr>
        <w:ind w:firstLine="709"/>
        <w:rPr>
          <w:lang w:val="fr-CA"/>
        </w:rPr>
      </w:pPr>
      <w:r w:rsidRPr="00B52C9A">
        <w:rPr>
          <w:u w:val="single"/>
          <w:lang w:val="fr-CA"/>
        </w:rPr>
        <w:t>Le Comité exécutif pourrait souhaiter</w:t>
      </w:r>
      <w:r w:rsidRPr="00341556">
        <w:rPr>
          <w:lang w:val="fr-CA"/>
        </w:rPr>
        <w:t xml:space="preserve"> :</w:t>
      </w:r>
    </w:p>
    <w:p w14:paraId="25EC92D4" w14:textId="627AB88A" w:rsidR="00E7696D" w:rsidRPr="00341556" w:rsidRDefault="000C5E9E" w:rsidP="000C5E9E">
      <w:pPr>
        <w:pStyle w:val="Heading2"/>
        <w:keepNext/>
        <w:keepLines/>
        <w:widowControl/>
        <w:numPr>
          <w:ilvl w:val="0"/>
          <w:numId w:val="0"/>
        </w:numPr>
        <w:ind w:left="1440" w:hanging="720"/>
        <w:rPr>
          <w:lang w:val="fr-CA"/>
        </w:rPr>
      </w:pPr>
      <w:r>
        <w:rPr>
          <w:lang w:val="fr-CA"/>
        </w:rPr>
        <w:t>a)</w:t>
      </w:r>
      <w:r>
        <w:rPr>
          <w:lang w:val="fr-CA"/>
        </w:rPr>
        <w:tab/>
      </w:r>
      <w:r w:rsidR="00E7696D" w:rsidRPr="00341556">
        <w:rPr>
          <w:lang w:val="fr-CA"/>
        </w:rPr>
        <w:t>Prendre note du document sur le point de départ des réductions globales durables de la consommation de HFC (décision</w:t>
      </w:r>
      <w:r w:rsidR="00E7696D">
        <w:rPr>
          <w:lang w:val="fr-CA"/>
        </w:rPr>
        <w:t> </w:t>
      </w:r>
      <w:r w:rsidR="00E7696D" w:rsidRPr="00341556">
        <w:rPr>
          <w:lang w:val="fr-CA"/>
        </w:rPr>
        <w:t>91/64</w:t>
      </w:r>
      <w:r w:rsidR="00E7696D">
        <w:rPr>
          <w:lang w:val="fr-CA"/>
        </w:rPr>
        <w:t> </w:t>
      </w:r>
      <w:r w:rsidR="00E7696D" w:rsidRPr="00341556">
        <w:rPr>
          <w:lang w:val="fr-CA"/>
        </w:rPr>
        <w:t>a)) figurant dans le document UNEP/</w:t>
      </w:r>
      <w:proofErr w:type="spellStart"/>
      <w:r w:rsidR="00E7696D" w:rsidRPr="00341556">
        <w:rPr>
          <w:lang w:val="fr-CA"/>
        </w:rPr>
        <w:t>OzL.</w:t>
      </w:r>
      <w:r w:rsidR="00E7696D">
        <w:rPr>
          <w:lang w:val="fr-CA"/>
        </w:rPr>
        <w:t>Pro</w:t>
      </w:r>
      <w:proofErr w:type="spellEnd"/>
      <w:r w:rsidR="00E7696D">
        <w:rPr>
          <w:lang w:val="fr-CA"/>
        </w:rPr>
        <w:t>/</w:t>
      </w:r>
      <w:proofErr w:type="spellStart"/>
      <w:r w:rsidR="00E7696D">
        <w:rPr>
          <w:lang w:val="fr-CA"/>
        </w:rPr>
        <w:t>ExCom</w:t>
      </w:r>
      <w:proofErr w:type="spellEnd"/>
      <w:r w:rsidR="00E7696D">
        <w:rPr>
          <w:lang w:val="fr-CA"/>
        </w:rPr>
        <w:t>/92/46</w:t>
      </w:r>
      <w:r w:rsidR="00E7696D" w:rsidRPr="00341556">
        <w:rPr>
          <w:lang w:val="fr-CA"/>
        </w:rPr>
        <w:t>;</w:t>
      </w:r>
    </w:p>
    <w:p w14:paraId="7E097974" w14:textId="62608229" w:rsidR="00C66E1E" w:rsidRPr="00E7696D" w:rsidRDefault="00E7696D" w:rsidP="00E7696D">
      <w:pPr>
        <w:pStyle w:val="Heading2"/>
        <w:numPr>
          <w:ilvl w:val="0"/>
          <w:numId w:val="0"/>
        </w:numPr>
        <w:ind w:left="1418" w:hanging="698"/>
        <w:rPr>
          <w:highlight w:val="yellow"/>
          <w:lang w:val="fr-CA"/>
        </w:rPr>
      </w:pPr>
      <w:r>
        <w:rPr>
          <w:lang w:val="fr-CA"/>
        </w:rPr>
        <w:t>b)</w:t>
      </w:r>
      <w:r>
        <w:rPr>
          <w:lang w:val="fr-CA"/>
        </w:rPr>
        <w:tab/>
      </w:r>
      <w:r w:rsidRPr="00341556">
        <w:rPr>
          <w:lang w:val="fr-CA"/>
        </w:rPr>
        <w:t>Examiner les renseignements contenus dans le document visé à l'alinéa a) ci-dessus dans le cadre de ses discussions sur le point de départ de réductions globales durables de la consommation de HFC.</w:t>
      </w:r>
    </w:p>
    <w:p w14:paraId="5B9C92DA" w14:textId="2949A200" w:rsidR="006878BC" w:rsidRPr="00F91886" w:rsidRDefault="00E7696D" w:rsidP="00536D79">
      <w:pPr>
        <w:keepNext/>
        <w:spacing w:after="240"/>
        <w:ind w:firstLine="720"/>
        <w:outlineLvl w:val="1"/>
        <w:rPr>
          <w:b/>
          <w:bCs/>
          <w:lang w:val="en-GB"/>
        </w:rPr>
      </w:pPr>
      <w:r>
        <w:rPr>
          <w:b/>
          <w:bCs/>
          <w:lang w:val="en-GB"/>
        </w:rPr>
        <w:t>b)</w:t>
      </w:r>
      <w:r>
        <w:rPr>
          <w:b/>
          <w:bCs/>
          <w:lang w:val="en-GB"/>
        </w:rPr>
        <w:tab/>
      </w:r>
      <w:proofErr w:type="spellStart"/>
      <w:r>
        <w:rPr>
          <w:b/>
          <w:bCs/>
          <w:lang w:val="en-GB"/>
        </w:rPr>
        <w:t>Efficacité</w:t>
      </w:r>
      <w:proofErr w:type="spellEnd"/>
      <w:r>
        <w:rPr>
          <w:b/>
          <w:bCs/>
          <w:lang w:val="en-GB"/>
        </w:rPr>
        <w:t xml:space="preserve"> </w:t>
      </w:r>
      <w:proofErr w:type="spellStart"/>
      <w:r>
        <w:rPr>
          <w:b/>
          <w:bCs/>
          <w:lang w:val="en-GB"/>
        </w:rPr>
        <w:t>énergétique</w:t>
      </w:r>
      <w:proofErr w:type="spellEnd"/>
    </w:p>
    <w:p w14:paraId="20BAAA9C" w14:textId="33D6652C" w:rsidR="006878BC" w:rsidRPr="00E7696D" w:rsidRDefault="00E7696D" w:rsidP="008C319E">
      <w:pPr>
        <w:widowControl w:val="0"/>
        <w:numPr>
          <w:ilvl w:val="2"/>
          <w:numId w:val="4"/>
        </w:numPr>
        <w:spacing w:after="240"/>
        <w:outlineLvl w:val="2"/>
        <w:rPr>
          <w:b/>
          <w:bCs/>
          <w:lang w:val="fr-CA"/>
        </w:rPr>
      </w:pPr>
      <w:r w:rsidRPr="00E7696D">
        <w:rPr>
          <w:b/>
          <w:bCs/>
          <w:lang w:val="fr-CA"/>
        </w:rPr>
        <w:t>Cadre opérationnel visant à développer davantage les aspects institutionnels, projets et activités que pourrait entreprendre le Fonds multilatéral afin de maintenir et/ou d’améliorer l’efficacité énergétique des technologies et de l’équipement de remplacement dans les secteurs de la fabrication et de l’entretien lors de la réduction progressive des HFC dans les catégories mises de l’avant dans le document UNEP/</w:t>
      </w:r>
      <w:proofErr w:type="spellStart"/>
      <w:r w:rsidRPr="00E7696D">
        <w:rPr>
          <w:b/>
          <w:bCs/>
          <w:lang w:val="fr-CA"/>
        </w:rPr>
        <w:t>OzL.Pro</w:t>
      </w:r>
      <w:proofErr w:type="spellEnd"/>
      <w:r w:rsidRPr="00E7696D">
        <w:rPr>
          <w:b/>
          <w:bCs/>
          <w:lang w:val="fr-CA"/>
        </w:rPr>
        <w:t>/</w:t>
      </w:r>
      <w:proofErr w:type="spellStart"/>
      <w:r w:rsidRPr="00E7696D">
        <w:rPr>
          <w:b/>
          <w:bCs/>
          <w:lang w:val="fr-CA"/>
        </w:rPr>
        <w:t>ExCom</w:t>
      </w:r>
      <w:proofErr w:type="spellEnd"/>
      <w:r w:rsidRPr="00E7696D">
        <w:rPr>
          <w:b/>
          <w:bCs/>
          <w:lang w:val="fr-CA"/>
        </w:rPr>
        <w:t>/89/12, dans le contexte de la mise en œuvre des scénarios 1 et 2 du tableau 3 du document (paragraphe 252 du document UNEP/</w:t>
      </w:r>
      <w:proofErr w:type="spellStart"/>
      <w:r w:rsidRPr="00E7696D">
        <w:rPr>
          <w:b/>
          <w:bCs/>
          <w:lang w:val="fr-CA"/>
        </w:rPr>
        <w:t>OzL.Pro</w:t>
      </w:r>
      <w:proofErr w:type="spellEnd"/>
      <w:r w:rsidRPr="00E7696D">
        <w:rPr>
          <w:b/>
          <w:bCs/>
          <w:lang w:val="fr-CA"/>
        </w:rPr>
        <w:t>/</w:t>
      </w:r>
      <w:proofErr w:type="spellStart"/>
      <w:r w:rsidRPr="00E7696D">
        <w:rPr>
          <w:b/>
          <w:bCs/>
          <w:lang w:val="fr-CA"/>
        </w:rPr>
        <w:t>ExCom</w:t>
      </w:r>
      <w:proofErr w:type="spellEnd"/>
      <w:r w:rsidRPr="00E7696D">
        <w:rPr>
          <w:b/>
          <w:bCs/>
          <w:lang w:val="fr-CA"/>
        </w:rPr>
        <w:t>/91/72)</w:t>
      </w:r>
    </w:p>
    <w:p w14:paraId="22D913E5" w14:textId="1D560A82" w:rsidR="00C53765" w:rsidRPr="00AE22C4" w:rsidRDefault="00E7696D" w:rsidP="00C53765">
      <w:pPr>
        <w:widowControl w:val="0"/>
        <w:spacing w:after="240"/>
        <w:ind w:left="720"/>
        <w:outlineLvl w:val="2"/>
        <w:rPr>
          <w:lang w:val="fr-CA"/>
        </w:rPr>
      </w:pPr>
      <w:r w:rsidRPr="00AE22C4">
        <w:rPr>
          <w:u w:val="single"/>
          <w:lang w:val="fr-CA"/>
        </w:rPr>
        <w:t>Le d</w:t>
      </w:r>
      <w:r w:rsidR="006B29C6" w:rsidRPr="00AE22C4">
        <w:rPr>
          <w:u w:val="single"/>
          <w:lang w:val="fr-CA"/>
        </w:rPr>
        <w:t>ocument</w:t>
      </w:r>
      <w:bookmarkStart w:id="28" w:name="_Hlk134803060"/>
      <w:r w:rsidRPr="00AE22C4">
        <w:rPr>
          <w:u w:val="single"/>
          <w:lang w:val="fr-CA"/>
        </w:rPr>
        <w:t> </w:t>
      </w:r>
      <w:r w:rsidR="006B29C6" w:rsidRPr="00AE22C4">
        <w:rPr>
          <w:u w:val="single"/>
          <w:lang w:val="fr-CA"/>
        </w:rPr>
        <w:t>UNEP/</w:t>
      </w:r>
      <w:proofErr w:type="spellStart"/>
      <w:r w:rsidR="006B29C6" w:rsidRPr="00AE22C4">
        <w:rPr>
          <w:u w:val="single"/>
          <w:lang w:val="fr-CA"/>
        </w:rPr>
        <w:t>OzL.Pro</w:t>
      </w:r>
      <w:proofErr w:type="spellEnd"/>
      <w:r w:rsidR="006B29C6" w:rsidRPr="00AE22C4">
        <w:rPr>
          <w:u w:val="single"/>
          <w:lang w:val="fr-CA"/>
        </w:rPr>
        <w:t>/</w:t>
      </w:r>
      <w:proofErr w:type="spellStart"/>
      <w:r w:rsidR="006B29C6" w:rsidRPr="00AE22C4">
        <w:rPr>
          <w:u w:val="single"/>
          <w:lang w:val="fr-CA"/>
        </w:rPr>
        <w:t>ExCom</w:t>
      </w:r>
      <w:proofErr w:type="spellEnd"/>
      <w:r w:rsidR="006B29C6" w:rsidRPr="00AE22C4">
        <w:rPr>
          <w:u w:val="single"/>
          <w:lang w:val="fr-CA"/>
        </w:rPr>
        <w:t>/</w:t>
      </w:r>
      <w:r w:rsidR="00F24B43" w:rsidRPr="00AE22C4">
        <w:rPr>
          <w:u w:val="single"/>
          <w:lang w:val="fr-CA"/>
        </w:rPr>
        <w:t>92/47</w:t>
      </w:r>
      <w:r w:rsidR="00F24B43" w:rsidRPr="00AE22C4">
        <w:rPr>
          <w:lang w:val="fr-CA"/>
        </w:rPr>
        <w:t xml:space="preserve"> </w:t>
      </w:r>
      <w:bookmarkEnd w:id="28"/>
      <w:r w:rsidRPr="00AE22C4">
        <w:rPr>
          <w:lang w:val="fr-CA"/>
        </w:rPr>
        <w:t>présente des renseignements concernant un</w:t>
      </w:r>
      <w:r w:rsidR="00A24FB4" w:rsidRPr="00AE22C4">
        <w:rPr>
          <w:lang w:val="fr-CA"/>
        </w:rPr>
        <w:t xml:space="preserve"> </w:t>
      </w:r>
      <w:r w:rsidR="00AE22C4">
        <w:rPr>
          <w:lang w:val="fr-CA"/>
        </w:rPr>
        <w:t>c</w:t>
      </w:r>
      <w:r w:rsidR="00AE22C4" w:rsidRPr="00AE22C4">
        <w:rPr>
          <w:lang w:val="fr-CA"/>
        </w:rPr>
        <w:t>adre opérationnel visant à développer davantage les aspects institutionnels, projets et activités que pourrait entreprendre le Fonds multilatéral afin de maintenir et/ou d’améliorer l’efficacité énergétique des technologies et de l’équipement de remplacement dans les secteurs de la fabrication et de l’entretien lors de la réduction progressive des HFC dans les catégories mises de l’avant dans le document</w:t>
      </w:r>
      <w:r w:rsidR="00AE22C4">
        <w:rPr>
          <w:lang w:val="fr-CA"/>
        </w:rPr>
        <w:t> </w:t>
      </w:r>
      <w:r w:rsidR="00AE22C4" w:rsidRPr="00AE22C4">
        <w:rPr>
          <w:lang w:val="fr-CA"/>
        </w:rPr>
        <w:t>UNEP/</w:t>
      </w:r>
      <w:proofErr w:type="spellStart"/>
      <w:r w:rsidR="00AE22C4" w:rsidRPr="00AE22C4">
        <w:rPr>
          <w:lang w:val="fr-CA"/>
        </w:rPr>
        <w:t>OzL.Pro</w:t>
      </w:r>
      <w:proofErr w:type="spellEnd"/>
      <w:r w:rsidR="00AE22C4" w:rsidRPr="00AE22C4">
        <w:rPr>
          <w:lang w:val="fr-CA"/>
        </w:rPr>
        <w:t>/</w:t>
      </w:r>
      <w:proofErr w:type="spellStart"/>
      <w:r w:rsidR="00AE22C4" w:rsidRPr="00AE22C4">
        <w:rPr>
          <w:lang w:val="fr-CA"/>
        </w:rPr>
        <w:t>ExCom</w:t>
      </w:r>
      <w:proofErr w:type="spellEnd"/>
      <w:r w:rsidR="00AE22C4" w:rsidRPr="00AE22C4">
        <w:rPr>
          <w:lang w:val="fr-CA"/>
        </w:rPr>
        <w:t>/89/12, dans le contexte de la mise en œuvre des scénarios</w:t>
      </w:r>
      <w:r w:rsidR="00AE22C4">
        <w:rPr>
          <w:lang w:val="fr-CA"/>
        </w:rPr>
        <w:t> 1 et 2 du tableau 3 du document </w:t>
      </w:r>
      <w:r w:rsidR="00A24FB4" w:rsidRPr="00AE22C4">
        <w:rPr>
          <w:lang w:val="fr-CA"/>
        </w:rPr>
        <w:t>UNEP/</w:t>
      </w:r>
      <w:proofErr w:type="spellStart"/>
      <w:r w:rsidR="00A24FB4" w:rsidRPr="00AE22C4">
        <w:rPr>
          <w:lang w:val="fr-CA"/>
        </w:rPr>
        <w:t>OzL.Pro</w:t>
      </w:r>
      <w:proofErr w:type="spellEnd"/>
      <w:r w:rsidR="00A24FB4" w:rsidRPr="00AE22C4">
        <w:rPr>
          <w:lang w:val="fr-CA"/>
        </w:rPr>
        <w:t>/</w:t>
      </w:r>
      <w:proofErr w:type="spellStart"/>
      <w:r w:rsidR="00A24FB4" w:rsidRPr="00AE22C4">
        <w:rPr>
          <w:lang w:val="fr-CA"/>
        </w:rPr>
        <w:t>ExCom</w:t>
      </w:r>
      <w:proofErr w:type="spellEnd"/>
      <w:r w:rsidR="00A24FB4" w:rsidRPr="00AE22C4">
        <w:rPr>
          <w:lang w:val="fr-CA"/>
        </w:rPr>
        <w:t>/91/64</w:t>
      </w:r>
      <w:r w:rsidR="00C519B4" w:rsidRPr="00AE22C4">
        <w:rPr>
          <w:lang w:val="fr-CA"/>
        </w:rPr>
        <w:t xml:space="preserve">. </w:t>
      </w:r>
      <w:r w:rsidR="00AE22C4" w:rsidRPr="00AE22C4">
        <w:rPr>
          <w:lang w:val="fr-CA"/>
        </w:rPr>
        <w:t xml:space="preserve">Le document comprend une note du Secrétariat </w:t>
      </w:r>
      <w:r w:rsidR="00AE22C4">
        <w:rPr>
          <w:lang w:val="fr-CA"/>
        </w:rPr>
        <w:t xml:space="preserve">relative </w:t>
      </w:r>
      <w:r w:rsidR="00AE22C4" w:rsidRPr="00AE22C4">
        <w:rPr>
          <w:lang w:val="fr-CA"/>
        </w:rPr>
        <w:t>aux discussions qui ont eu lieu lors de la 91</w:t>
      </w:r>
      <w:r w:rsidR="00AE22C4" w:rsidRPr="00AE22C4">
        <w:rPr>
          <w:vertAlign w:val="superscript"/>
          <w:lang w:val="fr-CA"/>
        </w:rPr>
        <w:t>e</w:t>
      </w:r>
      <w:r w:rsidR="00AE22C4">
        <w:rPr>
          <w:lang w:val="fr-CA"/>
        </w:rPr>
        <w:t> </w:t>
      </w:r>
      <w:r w:rsidR="00AE22C4" w:rsidRPr="00AE22C4">
        <w:rPr>
          <w:lang w:val="fr-CA"/>
        </w:rPr>
        <w:t xml:space="preserve">réunion du Comité exécutif et une annexe sur le texte de travail </w:t>
      </w:r>
      <w:r w:rsidR="00AE22C4">
        <w:rPr>
          <w:lang w:val="fr-CA"/>
        </w:rPr>
        <w:t>soumis</w:t>
      </w:r>
      <w:r w:rsidR="00AE22C4" w:rsidRPr="00AE22C4">
        <w:rPr>
          <w:lang w:val="fr-CA"/>
        </w:rPr>
        <w:t xml:space="preserve"> lors de la 91</w:t>
      </w:r>
      <w:r w:rsidR="00AE22C4" w:rsidRPr="00AE22C4">
        <w:rPr>
          <w:vertAlign w:val="superscript"/>
          <w:lang w:val="fr-CA"/>
        </w:rPr>
        <w:t>e</w:t>
      </w:r>
      <w:r w:rsidR="00AE22C4">
        <w:rPr>
          <w:lang w:val="fr-CA"/>
        </w:rPr>
        <w:t> </w:t>
      </w:r>
      <w:r w:rsidR="00AE22C4" w:rsidRPr="00AE22C4">
        <w:rPr>
          <w:lang w:val="fr-CA"/>
        </w:rPr>
        <w:t>réunion par les gouvernements du Brésil et de l'Inde.</w:t>
      </w:r>
    </w:p>
    <w:p w14:paraId="77E303EA" w14:textId="493F196A" w:rsidR="006F2E1C" w:rsidRPr="00E65498" w:rsidRDefault="00AE22C4" w:rsidP="00C53765">
      <w:pPr>
        <w:widowControl w:val="0"/>
        <w:spacing w:after="240"/>
        <w:ind w:left="720"/>
        <w:outlineLvl w:val="2"/>
        <w:rPr>
          <w:lang w:val="en-GB"/>
        </w:rPr>
      </w:pPr>
      <w:r>
        <w:rPr>
          <w:u w:val="single"/>
          <w:lang w:val="en-GB"/>
        </w:rPr>
        <w:t xml:space="preserve">Questions à </w:t>
      </w:r>
      <w:proofErr w:type="spellStart"/>
      <w:proofErr w:type="gramStart"/>
      <w:r>
        <w:rPr>
          <w:u w:val="single"/>
          <w:lang w:val="en-GB"/>
        </w:rPr>
        <w:t>traiter</w:t>
      </w:r>
      <w:proofErr w:type="spellEnd"/>
      <w:r>
        <w:rPr>
          <w:u w:val="single"/>
          <w:lang w:val="en-GB"/>
        </w:rPr>
        <w:t> </w:t>
      </w:r>
      <w:r w:rsidR="00F24B43" w:rsidRPr="00E65498">
        <w:rPr>
          <w:lang w:val="en-GB"/>
        </w:rPr>
        <w:t>:</w:t>
      </w:r>
      <w:proofErr w:type="gramEnd"/>
    </w:p>
    <w:p w14:paraId="3EB9C838" w14:textId="71F598EC" w:rsidR="00F24B43" w:rsidRPr="00AE22C4" w:rsidRDefault="00AE22C4" w:rsidP="00620AAE">
      <w:pPr>
        <w:pStyle w:val="ListParagraph"/>
        <w:widowControl w:val="0"/>
        <w:numPr>
          <w:ilvl w:val="0"/>
          <w:numId w:val="19"/>
        </w:numPr>
        <w:spacing w:after="240"/>
        <w:ind w:left="1134" w:hanging="425"/>
        <w:outlineLvl w:val="2"/>
        <w:rPr>
          <w:lang w:val="fr-CA"/>
        </w:rPr>
      </w:pPr>
      <w:r w:rsidRPr="00AE22C4">
        <w:rPr>
          <w:lang w:val="fr-CA"/>
        </w:rPr>
        <w:t>Examen du</w:t>
      </w:r>
      <w:r w:rsidR="00786DCE" w:rsidRPr="00AE22C4">
        <w:rPr>
          <w:lang w:val="fr-CA"/>
        </w:rPr>
        <w:t xml:space="preserve"> document</w:t>
      </w:r>
      <w:r w:rsidRPr="00AE22C4">
        <w:rPr>
          <w:lang w:val="fr-CA"/>
        </w:rPr>
        <w:t> </w:t>
      </w:r>
      <w:r w:rsidR="00786DCE" w:rsidRPr="00AE22C4">
        <w:rPr>
          <w:lang w:val="fr-CA"/>
        </w:rPr>
        <w:t>UNEP/</w:t>
      </w:r>
      <w:proofErr w:type="spellStart"/>
      <w:r w:rsidR="00786DCE" w:rsidRPr="00AE22C4">
        <w:rPr>
          <w:lang w:val="fr-CA"/>
        </w:rPr>
        <w:t>OzL.Pro</w:t>
      </w:r>
      <w:proofErr w:type="spellEnd"/>
      <w:r w:rsidR="00786DCE" w:rsidRPr="00AE22C4">
        <w:rPr>
          <w:lang w:val="fr-CA"/>
        </w:rPr>
        <w:t>/</w:t>
      </w:r>
      <w:proofErr w:type="spellStart"/>
      <w:r w:rsidR="00786DCE" w:rsidRPr="00AE22C4">
        <w:rPr>
          <w:lang w:val="fr-CA"/>
        </w:rPr>
        <w:t>ExCom</w:t>
      </w:r>
      <w:proofErr w:type="spellEnd"/>
      <w:r w:rsidR="00786DCE" w:rsidRPr="00AE22C4">
        <w:rPr>
          <w:lang w:val="fr-CA"/>
        </w:rPr>
        <w:t xml:space="preserve">/91/64 </w:t>
      </w:r>
      <w:r w:rsidRPr="00AE22C4">
        <w:rPr>
          <w:lang w:val="fr-CA"/>
        </w:rPr>
        <w:t>avec sa recomma</w:t>
      </w:r>
      <w:r w:rsidR="00786DCE" w:rsidRPr="00AE22C4">
        <w:rPr>
          <w:lang w:val="fr-CA"/>
        </w:rPr>
        <w:t xml:space="preserve">ndation </w:t>
      </w:r>
      <w:r w:rsidRPr="00AE22C4">
        <w:rPr>
          <w:lang w:val="fr-CA"/>
        </w:rPr>
        <w:t>et son texte de travail</w:t>
      </w:r>
      <w:r w:rsidR="0E62B787" w:rsidRPr="00AE22C4">
        <w:rPr>
          <w:lang w:val="fr-CA"/>
        </w:rPr>
        <w:t xml:space="preserve"> </w:t>
      </w:r>
      <w:r w:rsidRPr="00AE22C4">
        <w:rPr>
          <w:lang w:val="fr-CA"/>
        </w:rPr>
        <w:t>propos</w:t>
      </w:r>
      <w:r>
        <w:rPr>
          <w:lang w:val="fr-CA"/>
        </w:rPr>
        <w:t>é</w:t>
      </w:r>
      <w:r w:rsidRPr="00AE22C4">
        <w:rPr>
          <w:lang w:val="fr-CA"/>
        </w:rPr>
        <w:t xml:space="preserve"> par les gouvernements du </w:t>
      </w:r>
      <w:r>
        <w:rPr>
          <w:lang w:val="fr-CA"/>
        </w:rPr>
        <w:t>Brésil et de l’Inde et figurant à l’annexe du</w:t>
      </w:r>
      <w:r w:rsidR="00786DCE" w:rsidRPr="00AE22C4">
        <w:rPr>
          <w:lang w:val="fr-CA"/>
        </w:rPr>
        <w:t xml:space="preserve"> document</w:t>
      </w:r>
      <w:r>
        <w:rPr>
          <w:lang w:val="fr-CA"/>
        </w:rPr>
        <w:t> </w:t>
      </w:r>
      <w:r w:rsidR="00786DCE" w:rsidRPr="00AE22C4">
        <w:rPr>
          <w:lang w:val="fr-CA"/>
        </w:rPr>
        <w:t>UNEP/</w:t>
      </w:r>
      <w:proofErr w:type="spellStart"/>
      <w:r w:rsidR="00786DCE" w:rsidRPr="00AE22C4">
        <w:rPr>
          <w:lang w:val="fr-CA"/>
        </w:rPr>
        <w:t>OzL.Pro</w:t>
      </w:r>
      <w:proofErr w:type="spellEnd"/>
      <w:r w:rsidR="00786DCE" w:rsidRPr="00AE22C4">
        <w:rPr>
          <w:lang w:val="fr-CA"/>
        </w:rPr>
        <w:t>/</w:t>
      </w:r>
      <w:proofErr w:type="spellStart"/>
      <w:r w:rsidR="00786DCE" w:rsidRPr="00AE22C4">
        <w:rPr>
          <w:lang w:val="fr-CA"/>
        </w:rPr>
        <w:t>ExCom</w:t>
      </w:r>
      <w:proofErr w:type="spellEnd"/>
      <w:r w:rsidR="00786DCE" w:rsidRPr="00AE22C4">
        <w:rPr>
          <w:lang w:val="fr-CA"/>
        </w:rPr>
        <w:t>/92/47.</w:t>
      </w:r>
    </w:p>
    <w:p w14:paraId="1CB5BB64" w14:textId="18BB50ED" w:rsidR="002C3A7E" w:rsidRPr="00CC2C33" w:rsidRDefault="00CC2C33" w:rsidP="00B52C9A">
      <w:pPr>
        <w:keepNext/>
        <w:keepLines/>
        <w:widowControl w:val="0"/>
        <w:spacing w:after="240"/>
        <w:ind w:left="720"/>
        <w:outlineLvl w:val="2"/>
        <w:rPr>
          <w:lang w:val="fr-CA"/>
        </w:rPr>
      </w:pPr>
      <w:r w:rsidRPr="00CC2C33">
        <w:rPr>
          <w:u w:val="single"/>
          <w:lang w:val="fr-CA"/>
        </w:rPr>
        <w:lastRenderedPageBreak/>
        <w:t>Le Comité exécutif pourrait souhaiter</w:t>
      </w:r>
      <w:r w:rsidR="002C3A7E" w:rsidRPr="00CC2C33">
        <w:rPr>
          <w:lang w:val="fr-CA"/>
        </w:rPr>
        <w:t xml:space="preserve"> </w:t>
      </w:r>
      <w:r>
        <w:rPr>
          <w:lang w:val="fr-CA"/>
        </w:rPr>
        <w:t xml:space="preserve">poursuivre les </w:t>
      </w:r>
      <w:r w:rsidR="004506E6" w:rsidRPr="00CC2C33">
        <w:rPr>
          <w:lang w:val="fr-CA"/>
        </w:rPr>
        <w:t>discussion</w:t>
      </w:r>
      <w:r>
        <w:rPr>
          <w:lang w:val="fr-CA"/>
        </w:rPr>
        <w:t>s à ce sujet à partir des</w:t>
      </w:r>
      <w:r w:rsidR="00AC61D7" w:rsidRPr="00CC2C33">
        <w:rPr>
          <w:lang w:val="fr-CA"/>
        </w:rPr>
        <w:t xml:space="preserve"> </w:t>
      </w:r>
      <w:r w:rsidR="003F73F0" w:rsidRPr="00CC2C33">
        <w:rPr>
          <w:lang w:val="fr-CA"/>
        </w:rPr>
        <w:t>document</w:t>
      </w:r>
      <w:r w:rsidR="00FC72F1" w:rsidRPr="00CC2C33">
        <w:rPr>
          <w:lang w:val="fr-CA"/>
        </w:rPr>
        <w:t>s </w:t>
      </w:r>
      <w:r w:rsidR="005B6EBD" w:rsidRPr="00CC2C33">
        <w:rPr>
          <w:lang w:val="fr-CA"/>
        </w:rPr>
        <w:t>UNEP/</w:t>
      </w:r>
      <w:proofErr w:type="spellStart"/>
      <w:r w:rsidR="005B6EBD" w:rsidRPr="00CC2C33">
        <w:rPr>
          <w:lang w:val="fr-CA"/>
        </w:rPr>
        <w:t>OzL.Pro</w:t>
      </w:r>
      <w:proofErr w:type="spellEnd"/>
      <w:r w:rsidR="005B6EBD" w:rsidRPr="00CC2C33">
        <w:rPr>
          <w:lang w:val="fr-CA"/>
        </w:rPr>
        <w:t>/</w:t>
      </w:r>
      <w:proofErr w:type="spellStart"/>
      <w:r w:rsidR="005B6EBD" w:rsidRPr="00CC2C33">
        <w:rPr>
          <w:lang w:val="fr-CA"/>
        </w:rPr>
        <w:t>ExCom</w:t>
      </w:r>
      <w:proofErr w:type="spellEnd"/>
      <w:r w:rsidR="005B6EBD" w:rsidRPr="00CC2C33">
        <w:rPr>
          <w:lang w:val="fr-CA"/>
        </w:rPr>
        <w:t xml:space="preserve">/92/47 </w:t>
      </w:r>
      <w:r>
        <w:rPr>
          <w:lang w:val="fr-CA"/>
        </w:rPr>
        <w:t>et</w:t>
      </w:r>
      <w:r w:rsidR="00FC72F1" w:rsidRPr="00CC2C33">
        <w:rPr>
          <w:lang w:val="fr-CA"/>
        </w:rPr>
        <w:t xml:space="preserve"> </w:t>
      </w:r>
      <w:r w:rsidR="00B04C62" w:rsidRPr="00CC2C33">
        <w:rPr>
          <w:lang w:val="fr-CA"/>
        </w:rPr>
        <w:t>UNEP/</w:t>
      </w:r>
      <w:proofErr w:type="spellStart"/>
      <w:r w:rsidR="00B04C62" w:rsidRPr="00CC2C33">
        <w:rPr>
          <w:lang w:val="fr-CA"/>
        </w:rPr>
        <w:t>OzL.Pro</w:t>
      </w:r>
      <w:proofErr w:type="spellEnd"/>
      <w:r w:rsidR="00B04C62" w:rsidRPr="00CC2C33">
        <w:rPr>
          <w:lang w:val="fr-CA"/>
        </w:rPr>
        <w:t>/</w:t>
      </w:r>
      <w:proofErr w:type="spellStart"/>
      <w:r w:rsidR="00B04C62" w:rsidRPr="00CC2C33">
        <w:rPr>
          <w:lang w:val="fr-CA"/>
        </w:rPr>
        <w:t>ExCom</w:t>
      </w:r>
      <w:proofErr w:type="spellEnd"/>
      <w:r w:rsidR="00B04C62" w:rsidRPr="00CC2C33">
        <w:rPr>
          <w:lang w:val="fr-CA"/>
        </w:rPr>
        <w:t>/91/64</w:t>
      </w:r>
      <w:r w:rsidR="002C3A7E" w:rsidRPr="00CC2C33">
        <w:rPr>
          <w:lang w:val="fr-CA"/>
        </w:rPr>
        <w:t>.</w:t>
      </w:r>
    </w:p>
    <w:p w14:paraId="342FEE5A" w14:textId="45E4CCD1" w:rsidR="006878BC" w:rsidRPr="00CC2C33" w:rsidRDefault="00CC2C33" w:rsidP="00463B40">
      <w:pPr>
        <w:widowControl w:val="0"/>
        <w:spacing w:after="240"/>
        <w:ind w:left="2160" w:hanging="720"/>
        <w:outlineLvl w:val="2"/>
        <w:rPr>
          <w:b/>
          <w:bCs/>
          <w:lang w:val="fr-CA"/>
        </w:rPr>
      </w:pPr>
      <w:r>
        <w:rPr>
          <w:b/>
          <w:bCs/>
          <w:lang w:val="fr-CA"/>
        </w:rPr>
        <w:t>ii)</w:t>
      </w:r>
      <w:r>
        <w:rPr>
          <w:b/>
          <w:bCs/>
          <w:lang w:val="fr-CA"/>
        </w:rPr>
        <w:tab/>
      </w:r>
      <w:r w:rsidRPr="00CC2C33">
        <w:rPr>
          <w:b/>
          <w:bCs/>
          <w:lang w:val="fr-CA"/>
        </w:rPr>
        <w:t>Rapport sur les consultations menées auprès des secrétariats du Fonds mondial pour l’environnement et du Fonds vert pour le climat, et autres institutions de financement concernées, sur les occasions de partager des informations sur les politiques, les projets et les modalités de financement pertinentes en lien avec le maintien et/ou l’amélioration de l’efficacité énergétique lors de la réduction progressive des HFC (paragraphe 259 du document UNEP/</w:t>
      </w:r>
      <w:proofErr w:type="spellStart"/>
      <w:r w:rsidRPr="00CC2C33">
        <w:rPr>
          <w:b/>
          <w:bCs/>
          <w:lang w:val="fr-CA"/>
        </w:rPr>
        <w:t>OzL.Pro</w:t>
      </w:r>
      <w:proofErr w:type="spellEnd"/>
      <w:r w:rsidRPr="00CC2C33">
        <w:rPr>
          <w:b/>
          <w:bCs/>
          <w:lang w:val="fr-CA"/>
        </w:rPr>
        <w:t>/</w:t>
      </w:r>
      <w:proofErr w:type="spellStart"/>
      <w:r w:rsidRPr="00CC2C33">
        <w:rPr>
          <w:b/>
          <w:bCs/>
          <w:lang w:val="fr-CA"/>
        </w:rPr>
        <w:t>ExCom</w:t>
      </w:r>
      <w:proofErr w:type="spellEnd"/>
      <w:r w:rsidRPr="00CC2C33">
        <w:rPr>
          <w:b/>
          <w:bCs/>
          <w:lang w:val="fr-CA"/>
        </w:rPr>
        <w:t>/91/72)</w:t>
      </w:r>
      <w:r w:rsidR="006878BC" w:rsidRPr="00CC2C33">
        <w:rPr>
          <w:b/>
          <w:bCs/>
          <w:lang w:val="fr-CA"/>
        </w:rPr>
        <w:t xml:space="preserve"> </w:t>
      </w:r>
    </w:p>
    <w:p w14:paraId="409570D6" w14:textId="7FF10AD7" w:rsidR="00B9187B" w:rsidRPr="00B9187B" w:rsidRDefault="00B9187B" w:rsidP="00B9187B">
      <w:pPr>
        <w:ind w:left="709"/>
        <w:rPr>
          <w:lang w:val="fr-CA"/>
        </w:rPr>
      </w:pPr>
      <w:r w:rsidRPr="00B9187B">
        <w:rPr>
          <w:u w:val="single"/>
          <w:lang w:val="fr-CA"/>
        </w:rPr>
        <w:t>Le d</w:t>
      </w:r>
      <w:r w:rsidR="00F24B43" w:rsidRPr="00B9187B">
        <w:rPr>
          <w:u w:val="single"/>
          <w:lang w:val="fr-CA"/>
        </w:rPr>
        <w:t>ocument</w:t>
      </w:r>
      <w:r w:rsidRPr="00B9187B">
        <w:rPr>
          <w:u w:val="single"/>
          <w:lang w:val="fr-CA"/>
        </w:rPr>
        <w:t> </w:t>
      </w:r>
      <w:r w:rsidR="00F24B43" w:rsidRPr="00B9187B">
        <w:rPr>
          <w:u w:val="single"/>
          <w:lang w:val="fr-CA"/>
        </w:rPr>
        <w:t>UNEP/</w:t>
      </w:r>
      <w:proofErr w:type="spellStart"/>
      <w:r w:rsidR="00F24B43" w:rsidRPr="00B9187B">
        <w:rPr>
          <w:u w:val="single"/>
          <w:lang w:val="fr-CA"/>
        </w:rPr>
        <w:t>OzL.Pro</w:t>
      </w:r>
      <w:proofErr w:type="spellEnd"/>
      <w:r w:rsidR="00F24B43" w:rsidRPr="00B9187B">
        <w:rPr>
          <w:u w:val="single"/>
          <w:lang w:val="fr-CA"/>
        </w:rPr>
        <w:t>/</w:t>
      </w:r>
      <w:proofErr w:type="spellStart"/>
      <w:r w:rsidR="00F24B43" w:rsidRPr="00B9187B">
        <w:rPr>
          <w:u w:val="single"/>
          <w:lang w:val="fr-CA"/>
        </w:rPr>
        <w:t>ExCom</w:t>
      </w:r>
      <w:proofErr w:type="spellEnd"/>
      <w:r w:rsidR="00F24B43" w:rsidRPr="00B9187B">
        <w:rPr>
          <w:u w:val="single"/>
          <w:lang w:val="fr-CA"/>
        </w:rPr>
        <w:t>/92/48</w:t>
      </w:r>
      <w:r w:rsidR="00A52DFC" w:rsidRPr="00B9187B">
        <w:rPr>
          <w:lang w:val="fr-CA"/>
        </w:rPr>
        <w:t xml:space="preserve"> </w:t>
      </w:r>
      <w:r w:rsidRPr="00B9187B">
        <w:rPr>
          <w:lang w:val="fr-CA"/>
        </w:rPr>
        <w:t xml:space="preserve">présente une note du Secrétariat </w:t>
      </w:r>
      <w:r>
        <w:rPr>
          <w:lang w:val="fr-CA"/>
        </w:rPr>
        <w:t>relative</w:t>
      </w:r>
      <w:r w:rsidRPr="00B9187B">
        <w:rPr>
          <w:lang w:val="fr-CA"/>
        </w:rPr>
        <w:t xml:space="preserve"> aux discussions qui ont eu lieu lors de la 91</w:t>
      </w:r>
      <w:r w:rsidRPr="00B9187B">
        <w:rPr>
          <w:vertAlign w:val="superscript"/>
          <w:lang w:val="fr-CA"/>
        </w:rPr>
        <w:t>e</w:t>
      </w:r>
      <w:r>
        <w:rPr>
          <w:lang w:val="fr-CA"/>
        </w:rPr>
        <w:t> </w:t>
      </w:r>
      <w:r w:rsidRPr="00B9187B">
        <w:rPr>
          <w:lang w:val="fr-CA"/>
        </w:rPr>
        <w:t xml:space="preserve">réunion du Comité exécutif </w:t>
      </w:r>
      <w:r>
        <w:rPr>
          <w:lang w:val="fr-CA"/>
        </w:rPr>
        <w:t>à</w:t>
      </w:r>
      <w:r w:rsidRPr="00B9187B">
        <w:rPr>
          <w:lang w:val="fr-CA"/>
        </w:rPr>
        <w:t xml:space="preserve"> ce sujet et aux consultations </w:t>
      </w:r>
      <w:r>
        <w:rPr>
          <w:lang w:val="fr-CA"/>
        </w:rPr>
        <w:t xml:space="preserve">menées </w:t>
      </w:r>
      <w:r w:rsidRPr="00B9187B">
        <w:rPr>
          <w:lang w:val="fr-CA"/>
        </w:rPr>
        <w:t xml:space="preserve">avec les différentes institutions de financement après </w:t>
      </w:r>
      <w:r>
        <w:rPr>
          <w:lang w:val="fr-CA"/>
        </w:rPr>
        <w:t>cette</w:t>
      </w:r>
      <w:r w:rsidRPr="00B9187B">
        <w:rPr>
          <w:lang w:val="fr-CA"/>
        </w:rPr>
        <w:t xml:space="preserve"> réunion. Le rapport sur les consultations </w:t>
      </w:r>
      <w:r w:rsidR="000162A0">
        <w:rPr>
          <w:lang w:val="fr-CA"/>
        </w:rPr>
        <w:t>avec les</w:t>
      </w:r>
      <w:r w:rsidRPr="00B9187B">
        <w:rPr>
          <w:lang w:val="fr-CA"/>
        </w:rPr>
        <w:t xml:space="preserve"> secrétariats du Fonds pour l'environnement </w:t>
      </w:r>
      <w:r w:rsidR="000162A0">
        <w:rPr>
          <w:lang w:val="fr-CA"/>
        </w:rPr>
        <w:t xml:space="preserve">mondial </w:t>
      </w:r>
      <w:r w:rsidRPr="00B9187B">
        <w:rPr>
          <w:lang w:val="fr-CA"/>
        </w:rPr>
        <w:t xml:space="preserve">et du Fonds vert pour le climat </w:t>
      </w:r>
      <w:r w:rsidR="000162A0">
        <w:rPr>
          <w:lang w:val="fr-CA"/>
        </w:rPr>
        <w:t xml:space="preserve">et </w:t>
      </w:r>
      <w:r w:rsidRPr="00B9187B">
        <w:rPr>
          <w:lang w:val="fr-CA"/>
        </w:rPr>
        <w:t xml:space="preserve">autres institutions de financement concernées sur les </w:t>
      </w:r>
      <w:r w:rsidR="000162A0">
        <w:rPr>
          <w:lang w:val="fr-CA"/>
        </w:rPr>
        <w:t>possibilités</w:t>
      </w:r>
      <w:r w:rsidRPr="00B9187B">
        <w:rPr>
          <w:lang w:val="fr-CA"/>
        </w:rPr>
        <w:t xml:space="preserve"> de partage</w:t>
      </w:r>
      <w:r w:rsidR="000162A0">
        <w:rPr>
          <w:lang w:val="fr-CA"/>
        </w:rPr>
        <w:t xml:space="preserve">r des </w:t>
      </w:r>
      <w:r w:rsidRPr="00B9187B">
        <w:rPr>
          <w:lang w:val="fr-CA"/>
        </w:rPr>
        <w:t xml:space="preserve">informations sur les politiques, les projets et les modalités de financement pertinentes concernant le maintien et/ou l'amélioration de l'efficacité énergétique tout en </w:t>
      </w:r>
      <w:r w:rsidR="000162A0">
        <w:rPr>
          <w:lang w:val="fr-CA"/>
        </w:rPr>
        <w:t>réduisant</w:t>
      </w:r>
      <w:r w:rsidRPr="00B9187B">
        <w:rPr>
          <w:lang w:val="fr-CA"/>
        </w:rPr>
        <w:t xml:space="preserve"> progressivement les HFC (document</w:t>
      </w:r>
      <w:r w:rsidR="000162A0">
        <w:rPr>
          <w:lang w:val="fr-CA"/>
        </w:rPr>
        <w:t> </w:t>
      </w:r>
      <w:r w:rsidRPr="00B9187B">
        <w:rPr>
          <w:lang w:val="fr-CA"/>
        </w:rPr>
        <w:t>UNEP/</w:t>
      </w:r>
      <w:proofErr w:type="spellStart"/>
      <w:r w:rsidRPr="00B9187B">
        <w:rPr>
          <w:lang w:val="fr-CA"/>
        </w:rPr>
        <w:t>OzL.Pro</w:t>
      </w:r>
      <w:proofErr w:type="spellEnd"/>
      <w:r w:rsidRPr="00B9187B">
        <w:rPr>
          <w:lang w:val="fr-CA"/>
        </w:rPr>
        <w:t>/</w:t>
      </w:r>
      <w:proofErr w:type="spellStart"/>
      <w:r w:rsidRPr="00B9187B">
        <w:rPr>
          <w:lang w:val="fr-CA"/>
        </w:rPr>
        <w:t>ExCom</w:t>
      </w:r>
      <w:proofErr w:type="spellEnd"/>
      <w:r w:rsidRPr="00B9187B">
        <w:rPr>
          <w:lang w:val="fr-CA"/>
        </w:rPr>
        <w:t>/91/65) est joint au document.</w:t>
      </w:r>
    </w:p>
    <w:p w14:paraId="1906DAF4" w14:textId="5D39D91C" w:rsidR="00F24B43" w:rsidRPr="00981AF9" w:rsidRDefault="00F24B43" w:rsidP="00F24B43">
      <w:pPr>
        <w:widowControl w:val="0"/>
        <w:spacing w:after="240"/>
        <w:ind w:left="720"/>
        <w:outlineLvl w:val="2"/>
        <w:rPr>
          <w:lang w:val="fr-FR"/>
        </w:rPr>
      </w:pPr>
    </w:p>
    <w:p w14:paraId="0BC35C2F" w14:textId="192BBD03" w:rsidR="0062589F" w:rsidRPr="00A52D10" w:rsidRDefault="000162A0" w:rsidP="00F24B43">
      <w:pPr>
        <w:widowControl w:val="0"/>
        <w:spacing w:after="240"/>
        <w:ind w:left="720"/>
        <w:outlineLvl w:val="2"/>
        <w:rPr>
          <w:lang w:val="en-GB"/>
        </w:rPr>
      </w:pPr>
      <w:r>
        <w:rPr>
          <w:u w:val="single"/>
          <w:lang w:val="en-GB"/>
        </w:rPr>
        <w:t xml:space="preserve">Questions à </w:t>
      </w:r>
      <w:proofErr w:type="spellStart"/>
      <w:proofErr w:type="gramStart"/>
      <w:r>
        <w:rPr>
          <w:u w:val="single"/>
          <w:lang w:val="en-GB"/>
        </w:rPr>
        <w:t>traiter</w:t>
      </w:r>
      <w:proofErr w:type="spellEnd"/>
      <w:r>
        <w:rPr>
          <w:u w:val="single"/>
          <w:lang w:val="en-GB"/>
        </w:rPr>
        <w:t> </w:t>
      </w:r>
      <w:r w:rsidR="56EF32C9" w:rsidRPr="00A52D10">
        <w:rPr>
          <w:lang w:val="en-GB"/>
        </w:rPr>
        <w:t>:</w:t>
      </w:r>
      <w:proofErr w:type="gramEnd"/>
    </w:p>
    <w:p w14:paraId="64B28183" w14:textId="421EC8FA" w:rsidR="00F24B43" w:rsidRPr="008E52C8" w:rsidRDefault="008E52C8" w:rsidP="00620AAE">
      <w:pPr>
        <w:pStyle w:val="ListParagraph"/>
        <w:widowControl w:val="0"/>
        <w:numPr>
          <w:ilvl w:val="0"/>
          <w:numId w:val="19"/>
        </w:numPr>
        <w:spacing w:after="240"/>
        <w:ind w:left="1134" w:hanging="425"/>
        <w:outlineLvl w:val="2"/>
        <w:rPr>
          <w:lang w:val="fr-CA"/>
        </w:rPr>
      </w:pPr>
      <w:r w:rsidRPr="008E52C8">
        <w:rPr>
          <w:lang w:val="fr-CA"/>
        </w:rPr>
        <w:t xml:space="preserve">Examen de la question, y compris la mise </w:t>
      </w:r>
      <w:r>
        <w:rPr>
          <w:lang w:val="fr-CA"/>
        </w:rPr>
        <w:t xml:space="preserve">à jour fournie par le </w:t>
      </w:r>
      <w:r w:rsidR="00CF3CD4" w:rsidRPr="008E52C8">
        <w:rPr>
          <w:lang w:val="fr-CA"/>
        </w:rPr>
        <w:t>S</w:t>
      </w:r>
      <w:r>
        <w:rPr>
          <w:lang w:val="fr-CA"/>
        </w:rPr>
        <w:t>e</w:t>
      </w:r>
      <w:r w:rsidR="00CF3CD4" w:rsidRPr="008E52C8">
        <w:rPr>
          <w:lang w:val="fr-CA"/>
        </w:rPr>
        <w:t>cr</w:t>
      </w:r>
      <w:r>
        <w:rPr>
          <w:lang w:val="fr-CA"/>
        </w:rPr>
        <w:t>é</w:t>
      </w:r>
      <w:r w:rsidR="00CF3CD4" w:rsidRPr="008E52C8">
        <w:rPr>
          <w:lang w:val="fr-CA"/>
        </w:rPr>
        <w:t>tariat</w:t>
      </w:r>
      <w:r w:rsidR="00DC5963" w:rsidRPr="008E52C8">
        <w:rPr>
          <w:lang w:val="fr-CA"/>
        </w:rPr>
        <w:t xml:space="preserve"> </w:t>
      </w:r>
      <w:r>
        <w:rPr>
          <w:lang w:val="fr-CA"/>
        </w:rPr>
        <w:t>dans le</w:t>
      </w:r>
      <w:r w:rsidR="00DC5963" w:rsidRPr="008E52C8">
        <w:rPr>
          <w:lang w:val="fr-CA"/>
        </w:rPr>
        <w:t xml:space="preserve"> document</w:t>
      </w:r>
    </w:p>
    <w:p w14:paraId="50676ED7" w14:textId="5809CC9E" w:rsidR="002C3A7E" w:rsidRPr="00F66D41" w:rsidRDefault="00F66D41" w:rsidP="002C3A7E">
      <w:pPr>
        <w:widowControl w:val="0"/>
        <w:spacing w:after="240"/>
        <w:ind w:left="709"/>
        <w:outlineLvl w:val="2"/>
        <w:rPr>
          <w:lang w:val="fr-CA"/>
        </w:rPr>
      </w:pPr>
      <w:r w:rsidRPr="00F66D41">
        <w:rPr>
          <w:u w:val="single"/>
          <w:lang w:val="fr-CA"/>
        </w:rPr>
        <w:t>Le Comité exécutif pourrait souhaiter</w:t>
      </w:r>
      <w:r w:rsidR="002C3A7E" w:rsidRPr="00F66D41">
        <w:rPr>
          <w:lang w:val="fr-CA"/>
        </w:rPr>
        <w:t xml:space="preserve"> </w:t>
      </w:r>
      <w:r>
        <w:rPr>
          <w:lang w:val="fr-CA"/>
        </w:rPr>
        <w:t>poursuivre ses délibérations sur la question à partir des</w:t>
      </w:r>
      <w:r w:rsidR="0032573D" w:rsidRPr="00F66D41">
        <w:rPr>
          <w:lang w:val="fr-CA"/>
        </w:rPr>
        <w:t xml:space="preserve"> document</w:t>
      </w:r>
      <w:r w:rsidR="008D49F6" w:rsidRPr="00F66D41">
        <w:rPr>
          <w:lang w:val="fr-CA"/>
        </w:rPr>
        <w:t>s</w:t>
      </w:r>
      <w:r w:rsidR="00D973D5" w:rsidRPr="00F66D41">
        <w:rPr>
          <w:lang w:val="fr-CA"/>
        </w:rPr>
        <w:t> </w:t>
      </w:r>
      <w:r w:rsidR="0032573D" w:rsidRPr="00F66D41">
        <w:rPr>
          <w:lang w:val="fr-CA"/>
        </w:rPr>
        <w:t>UNEP/</w:t>
      </w:r>
      <w:proofErr w:type="spellStart"/>
      <w:r w:rsidR="0032573D" w:rsidRPr="00F66D41">
        <w:rPr>
          <w:lang w:val="fr-CA"/>
        </w:rPr>
        <w:t>OzL.Pro</w:t>
      </w:r>
      <w:proofErr w:type="spellEnd"/>
      <w:r w:rsidR="0032573D" w:rsidRPr="00F66D41">
        <w:rPr>
          <w:lang w:val="fr-CA"/>
        </w:rPr>
        <w:t>/</w:t>
      </w:r>
      <w:proofErr w:type="spellStart"/>
      <w:r w:rsidR="0032573D" w:rsidRPr="00F66D41">
        <w:rPr>
          <w:lang w:val="fr-CA"/>
        </w:rPr>
        <w:t>ExCom</w:t>
      </w:r>
      <w:proofErr w:type="spellEnd"/>
      <w:r w:rsidR="0032573D" w:rsidRPr="00F66D41">
        <w:rPr>
          <w:lang w:val="fr-CA"/>
        </w:rPr>
        <w:t>/92/48</w:t>
      </w:r>
      <w:r w:rsidR="00D973D5" w:rsidRPr="00F66D41">
        <w:rPr>
          <w:lang w:val="fr-CA"/>
        </w:rPr>
        <w:t xml:space="preserve"> </w:t>
      </w:r>
      <w:r>
        <w:rPr>
          <w:lang w:val="fr-CA"/>
        </w:rPr>
        <w:t>et</w:t>
      </w:r>
      <w:r w:rsidR="00D973D5" w:rsidRPr="00F66D41">
        <w:rPr>
          <w:lang w:val="fr-CA"/>
        </w:rPr>
        <w:t xml:space="preserve"> UNEP/</w:t>
      </w:r>
      <w:proofErr w:type="spellStart"/>
      <w:r w:rsidR="00D973D5" w:rsidRPr="00F66D41">
        <w:rPr>
          <w:lang w:val="fr-CA"/>
        </w:rPr>
        <w:t>OzL.Pro</w:t>
      </w:r>
      <w:proofErr w:type="spellEnd"/>
      <w:r w:rsidR="00D973D5" w:rsidRPr="00F66D41">
        <w:rPr>
          <w:lang w:val="fr-CA"/>
        </w:rPr>
        <w:t>/</w:t>
      </w:r>
      <w:proofErr w:type="spellStart"/>
      <w:r w:rsidR="00D973D5" w:rsidRPr="00F66D41">
        <w:rPr>
          <w:lang w:val="fr-CA"/>
        </w:rPr>
        <w:t>ExCom</w:t>
      </w:r>
      <w:proofErr w:type="spellEnd"/>
      <w:r w:rsidR="00D973D5" w:rsidRPr="00F66D41">
        <w:rPr>
          <w:lang w:val="fr-CA"/>
        </w:rPr>
        <w:t>/91/65</w:t>
      </w:r>
      <w:r w:rsidR="002C3A7E" w:rsidRPr="00F66D41">
        <w:rPr>
          <w:lang w:val="fr-CA"/>
        </w:rPr>
        <w:t>.</w:t>
      </w:r>
    </w:p>
    <w:p w14:paraId="2DD7B7B5" w14:textId="75DBDC18" w:rsidR="006878BC" w:rsidRPr="00F66D41" w:rsidRDefault="00F66D41" w:rsidP="003247B2">
      <w:pPr>
        <w:widowControl w:val="0"/>
        <w:spacing w:after="240"/>
        <w:ind w:left="1440" w:hanging="720"/>
        <w:outlineLvl w:val="1"/>
        <w:rPr>
          <w:b/>
          <w:bCs/>
          <w:lang w:val="fr-CA"/>
        </w:rPr>
      </w:pPr>
      <w:r>
        <w:rPr>
          <w:b/>
          <w:bCs/>
          <w:lang w:val="fr-CA"/>
        </w:rPr>
        <w:t>c)</w:t>
      </w:r>
      <w:r>
        <w:rPr>
          <w:b/>
          <w:bCs/>
          <w:lang w:val="fr-CA"/>
        </w:rPr>
        <w:tab/>
      </w:r>
      <w:r w:rsidRPr="00F66D41">
        <w:rPr>
          <w:b/>
          <w:bCs/>
          <w:lang w:val="fr-CA"/>
        </w:rPr>
        <w:t>Rapport sur le sous-secteur de l’installation et l’assemblage local mettant de l’avant, dans la mesure du possible, les types d’équipement et de frigorigènes qui caractérisent ce sous-secteur et les difficultés rencontrées dans la transition à des solutions de remplacement à faible potentiel de réchauffement de la planète (décision 91/39 b))</w:t>
      </w:r>
    </w:p>
    <w:p w14:paraId="7AF026D0" w14:textId="033D291E" w:rsidR="00F24B43" w:rsidRPr="00F66D41" w:rsidRDefault="00F66D41" w:rsidP="00F24B43">
      <w:pPr>
        <w:widowControl w:val="0"/>
        <w:spacing w:after="240"/>
        <w:ind w:left="720"/>
        <w:outlineLvl w:val="1"/>
        <w:rPr>
          <w:lang w:val="fr-CA"/>
        </w:rPr>
      </w:pPr>
      <w:r w:rsidRPr="00F66D41">
        <w:rPr>
          <w:u w:val="single"/>
          <w:lang w:val="fr-CA"/>
        </w:rPr>
        <w:t>Les d</w:t>
      </w:r>
      <w:r w:rsidR="00F24B43" w:rsidRPr="00F66D41">
        <w:rPr>
          <w:u w:val="single"/>
          <w:lang w:val="fr-CA"/>
        </w:rPr>
        <w:t>ocument</w:t>
      </w:r>
      <w:r w:rsidR="00786DCE" w:rsidRPr="00F66D41">
        <w:rPr>
          <w:u w:val="single"/>
          <w:lang w:val="fr-CA"/>
        </w:rPr>
        <w:t>s</w:t>
      </w:r>
      <w:r w:rsidRPr="00F66D41">
        <w:rPr>
          <w:u w:val="single"/>
          <w:lang w:val="fr-CA"/>
        </w:rPr>
        <w:t> </w:t>
      </w:r>
      <w:r w:rsidR="00F24B43" w:rsidRPr="00F66D41">
        <w:rPr>
          <w:u w:val="single"/>
          <w:lang w:val="fr-CA"/>
        </w:rPr>
        <w:t>UNEP/</w:t>
      </w:r>
      <w:proofErr w:type="spellStart"/>
      <w:r w:rsidR="00F24B43" w:rsidRPr="00F66D41">
        <w:rPr>
          <w:u w:val="single"/>
          <w:lang w:val="fr-CA"/>
        </w:rPr>
        <w:t>OzL.Pro</w:t>
      </w:r>
      <w:proofErr w:type="spellEnd"/>
      <w:r w:rsidR="00F24B43" w:rsidRPr="00F66D41">
        <w:rPr>
          <w:u w:val="single"/>
          <w:lang w:val="fr-CA"/>
        </w:rPr>
        <w:t>/</w:t>
      </w:r>
      <w:proofErr w:type="spellStart"/>
      <w:r w:rsidR="00F24B43" w:rsidRPr="00F66D41">
        <w:rPr>
          <w:u w:val="single"/>
          <w:lang w:val="fr-CA"/>
        </w:rPr>
        <w:t>ExCom</w:t>
      </w:r>
      <w:proofErr w:type="spellEnd"/>
      <w:r w:rsidR="00F24B43" w:rsidRPr="00F66D41">
        <w:rPr>
          <w:u w:val="single"/>
          <w:lang w:val="fr-CA"/>
        </w:rPr>
        <w:t>/92/49</w:t>
      </w:r>
      <w:r w:rsidR="00786DCE" w:rsidRPr="00F66D41">
        <w:rPr>
          <w:u w:val="single"/>
          <w:lang w:val="fr-CA"/>
        </w:rPr>
        <w:t xml:space="preserve"> </w:t>
      </w:r>
      <w:r w:rsidRPr="00F66D41">
        <w:rPr>
          <w:u w:val="single"/>
          <w:lang w:val="fr-CA"/>
        </w:rPr>
        <w:t>et</w:t>
      </w:r>
      <w:r w:rsidR="00786DCE" w:rsidRPr="00F66D41">
        <w:rPr>
          <w:u w:val="single"/>
          <w:lang w:val="fr-CA"/>
        </w:rPr>
        <w:t xml:space="preserve"> Corr.1</w:t>
      </w:r>
      <w:r w:rsidR="00F24B43" w:rsidRPr="00F66D41">
        <w:rPr>
          <w:lang w:val="fr-CA"/>
        </w:rPr>
        <w:t xml:space="preserve"> </w:t>
      </w:r>
      <w:r w:rsidRPr="00F66D41">
        <w:rPr>
          <w:lang w:val="fr-CA"/>
        </w:rPr>
        <w:t>présentent les renseignements relatifs au sous-secteur de l</w:t>
      </w:r>
      <w:r>
        <w:rPr>
          <w:lang w:val="fr-CA"/>
        </w:rPr>
        <w:t xml:space="preserve">’installation et l’assemblage </w:t>
      </w:r>
      <w:r w:rsidR="001404DA">
        <w:rPr>
          <w:lang w:val="fr-CA"/>
        </w:rPr>
        <w:t>sur place</w:t>
      </w:r>
      <w:r>
        <w:rPr>
          <w:lang w:val="fr-CA"/>
        </w:rPr>
        <w:t>, y compris les</w:t>
      </w:r>
      <w:r w:rsidR="00594B08" w:rsidRPr="00F66D41">
        <w:rPr>
          <w:lang w:val="fr-CA"/>
        </w:rPr>
        <w:t xml:space="preserve"> types </w:t>
      </w:r>
      <w:r>
        <w:rPr>
          <w:lang w:val="fr-CA"/>
        </w:rPr>
        <w:t>d’équipement et de frigorigènes</w:t>
      </w:r>
      <w:r w:rsidR="00594B08" w:rsidRPr="00F66D41">
        <w:rPr>
          <w:lang w:val="fr-CA"/>
        </w:rPr>
        <w:t xml:space="preserve"> </w:t>
      </w:r>
      <w:r>
        <w:rPr>
          <w:lang w:val="fr-CA"/>
        </w:rPr>
        <w:t xml:space="preserve">et les problèmes liés au passage </w:t>
      </w:r>
      <w:r w:rsidR="001404DA">
        <w:rPr>
          <w:lang w:val="fr-CA"/>
        </w:rPr>
        <w:t>aux solutions de remplacement à faible potentiel de réchauffement de la planète</w:t>
      </w:r>
      <w:r w:rsidR="00594B08" w:rsidRPr="00F66D41">
        <w:rPr>
          <w:lang w:val="fr-CA"/>
        </w:rPr>
        <w:t xml:space="preserve"> </w:t>
      </w:r>
      <w:r w:rsidR="0026509E" w:rsidRPr="00F66D41">
        <w:rPr>
          <w:lang w:val="fr-CA"/>
        </w:rPr>
        <w:t>(d</w:t>
      </w:r>
      <w:r w:rsidR="001404DA">
        <w:rPr>
          <w:lang w:val="fr-CA"/>
        </w:rPr>
        <w:t>é</w:t>
      </w:r>
      <w:r w:rsidR="0026509E" w:rsidRPr="00F66D41">
        <w:rPr>
          <w:lang w:val="fr-CA"/>
        </w:rPr>
        <w:t>cision</w:t>
      </w:r>
      <w:r w:rsidR="001404DA">
        <w:rPr>
          <w:lang w:val="fr-CA"/>
        </w:rPr>
        <w:t> </w:t>
      </w:r>
      <w:r w:rsidR="0026509E" w:rsidRPr="00F66D41">
        <w:rPr>
          <w:lang w:val="fr-CA"/>
        </w:rPr>
        <w:t>91/39</w:t>
      </w:r>
      <w:r w:rsidR="001404DA">
        <w:rPr>
          <w:lang w:val="fr-CA"/>
        </w:rPr>
        <w:t> </w:t>
      </w:r>
      <w:r w:rsidR="0026509E" w:rsidRPr="00F66D41">
        <w:rPr>
          <w:lang w:val="fr-CA"/>
        </w:rPr>
        <w:t>b)</w:t>
      </w:r>
      <w:r w:rsidR="00663C40" w:rsidRPr="00F66D41">
        <w:rPr>
          <w:lang w:val="fr-CA"/>
        </w:rPr>
        <w:t>)</w:t>
      </w:r>
      <w:r w:rsidR="00574C51" w:rsidRPr="00F66D41">
        <w:rPr>
          <w:lang w:val="fr-CA"/>
        </w:rPr>
        <w:t>.</w:t>
      </w:r>
    </w:p>
    <w:p w14:paraId="194F2825" w14:textId="4070C72E" w:rsidR="00D81530" w:rsidRDefault="001404DA" w:rsidP="00F24B43">
      <w:pPr>
        <w:widowControl w:val="0"/>
        <w:spacing w:after="240"/>
        <w:ind w:left="720"/>
        <w:outlineLvl w:val="1"/>
        <w:rPr>
          <w:lang w:val="en-GB"/>
        </w:rPr>
      </w:pPr>
      <w:r>
        <w:rPr>
          <w:u w:val="single"/>
          <w:lang w:val="en-GB"/>
        </w:rPr>
        <w:t xml:space="preserve">Questions à </w:t>
      </w:r>
      <w:proofErr w:type="spellStart"/>
      <w:proofErr w:type="gramStart"/>
      <w:r>
        <w:rPr>
          <w:u w:val="single"/>
          <w:lang w:val="en-GB"/>
        </w:rPr>
        <w:t>traiter</w:t>
      </w:r>
      <w:proofErr w:type="spellEnd"/>
      <w:r>
        <w:rPr>
          <w:u w:val="single"/>
          <w:lang w:val="en-GB"/>
        </w:rPr>
        <w:t> </w:t>
      </w:r>
      <w:r w:rsidR="00F24B43" w:rsidRPr="00D81530">
        <w:rPr>
          <w:lang w:val="en-GB"/>
        </w:rPr>
        <w:t>:</w:t>
      </w:r>
      <w:proofErr w:type="gramEnd"/>
    </w:p>
    <w:p w14:paraId="41DBE1F6" w14:textId="181872ED" w:rsidR="00F24B43" w:rsidRPr="00954C00" w:rsidRDefault="00226D4C" w:rsidP="00620AAE">
      <w:pPr>
        <w:pStyle w:val="ListParagraph"/>
        <w:widowControl w:val="0"/>
        <w:numPr>
          <w:ilvl w:val="0"/>
          <w:numId w:val="19"/>
        </w:numPr>
        <w:spacing w:after="240"/>
        <w:ind w:left="1134" w:hanging="425"/>
        <w:outlineLvl w:val="2"/>
        <w:rPr>
          <w:lang w:val="fr-CA"/>
        </w:rPr>
      </w:pPr>
      <w:r w:rsidRPr="00954C00">
        <w:rPr>
          <w:lang w:val="fr-CA"/>
        </w:rPr>
        <w:t xml:space="preserve">Caractéristiques spécifiques des </w:t>
      </w:r>
      <w:r w:rsidR="00954C00" w:rsidRPr="00954C00">
        <w:rPr>
          <w:lang w:val="fr-CA"/>
        </w:rPr>
        <w:t xml:space="preserve">entreprises du sous-secteur de l’installation et de l’assemblage sur place et perspectives et problèmes </w:t>
      </w:r>
      <w:r w:rsidR="00954C00">
        <w:rPr>
          <w:lang w:val="fr-CA"/>
        </w:rPr>
        <w:t>sur le plan de l’adoption des solutions de remplacement à faible potentiel de réchauffement de la planète.</w:t>
      </w:r>
    </w:p>
    <w:p w14:paraId="24077C1C" w14:textId="79C7C9E4" w:rsidR="00F24B43" w:rsidRPr="00B245BD" w:rsidRDefault="00B245BD" w:rsidP="00F24B43">
      <w:pPr>
        <w:widowControl w:val="0"/>
        <w:spacing w:after="240"/>
        <w:ind w:left="720"/>
        <w:outlineLvl w:val="1"/>
        <w:rPr>
          <w:lang w:val="fr-CA"/>
        </w:rPr>
      </w:pPr>
      <w:r w:rsidRPr="00B245BD">
        <w:rPr>
          <w:u w:val="single"/>
          <w:lang w:val="fr-FR"/>
        </w:rPr>
        <w:t>Le Comité exécutif pourrait souhaiter</w:t>
      </w:r>
      <w:r w:rsidRPr="000148BC">
        <w:rPr>
          <w:lang w:val="fr-FR"/>
        </w:rPr>
        <w:t xml:space="preserve"> prendre note du rapport sur le sous-secteur de l</w:t>
      </w:r>
      <w:r>
        <w:rPr>
          <w:lang w:val="fr-FR"/>
        </w:rPr>
        <w:t>’</w:t>
      </w:r>
      <w:r w:rsidRPr="000148BC">
        <w:rPr>
          <w:lang w:val="fr-FR"/>
        </w:rPr>
        <w:t>installation et de l</w:t>
      </w:r>
      <w:r>
        <w:rPr>
          <w:lang w:val="fr-FR"/>
        </w:rPr>
        <w:t>’</w:t>
      </w:r>
      <w:r w:rsidRPr="000148BC">
        <w:rPr>
          <w:lang w:val="fr-FR"/>
        </w:rPr>
        <w:t>assemblage local, y compris les types d</w:t>
      </w:r>
      <w:r>
        <w:rPr>
          <w:lang w:val="fr-FR"/>
        </w:rPr>
        <w:t>’</w:t>
      </w:r>
      <w:r w:rsidRPr="000148BC">
        <w:rPr>
          <w:lang w:val="fr-FR"/>
        </w:rPr>
        <w:t>équipements et de réfrigérants et les défis posés par la transition vers des solutions de remplacement à faible potentiel de réchauffement local, contenu dans le document UNEP/</w:t>
      </w:r>
      <w:proofErr w:type="spellStart"/>
      <w:r w:rsidRPr="000148BC">
        <w:rPr>
          <w:lang w:val="fr-FR"/>
        </w:rPr>
        <w:t>OzL.Pro</w:t>
      </w:r>
      <w:proofErr w:type="spellEnd"/>
      <w:r w:rsidRPr="000148BC">
        <w:rPr>
          <w:lang w:val="fr-FR"/>
        </w:rPr>
        <w:t>/</w:t>
      </w:r>
      <w:proofErr w:type="spellStart"/>
      <w:r w:rsidRPr="000148BC">
        <w:rPr>
          <w:lang w:val="fr-FR"/>
        </w:rPr>
        <w:t>ExCom</w:t>
      </w:r>
      <w:proofErr w:type="spellEnd"/>
      <w:r w:rsidRPr="000148BC">
        <w:rPr>
          <w:lang w:val="fr-FR"/>
        </w:rPr>
        <w:t>/92/49</w:t>
      </w:r>
    </w:p>
    <w:p w14:paraId="47AF5965" w14:textId="3222C622" w:rsidR="006878BC" w:rsidRPr="00B245BD" w:rsidRDefault="002668DD" w:rsidP="003247B2">
      <w:pPr>
        <w:widowControl w:val="0"/>
        <w:spacing w:after="240"/>
        <w:ind w:left="1440" w:hanging="720"/>
        <w:outlineLvl w:val="1"/>
        <w:rPr>
          <w:b/>
          <w:bCs/>
          <w:lang w:val="fr-CA"/>
        </w:rPr>
      </w:pPr>
      <w:r>
        <w:rPr>
          <w:b/>
          <w:bCs/>
          <w:lang w:val="fr-CA"/>
        </w:rPr>
        <w:t>d)</w:t>
      </w:r>
      <w:r>
        <w:rPr>
          <w:b/>
          <w:bCs/>
          <w:lang w:val="fr-CA"/>
        </w:rPr>
        <w:tab/>
      </w:r>
      <w:r w:rsidR="00B245BD" w:rsidRPr="002668DD">
        <w:rPr>
          <w:b/>
          <w:lang w:val="fr-CA"/>
        </w:rPr>
        <w:t>Projet de modèle d’accord sur la phase I des plans de mise en œuvre de l’Amendement de Kigali (décision 91/38 c))</w:t>
      </w:r>
    </w:p>
    <w:p w14:paraId="6C3A5CCD" w14:textId="77286328" w:rsidR="002668DD" w:rsidRPr="002668DD" w:rsidRDefault="002668DD" w:rsidP="002668DD">
      <w:pPr>
        <w:ind w:left="709"/>
        <w:rPr>
          <w:lang w:val="fr-CA"/>
        </w:rPr>
      </w:pPr>
      <w:r w:rsidRPr="002668DD">
        <w:rPr>
          <w:u w:val="single"/>
          <w:lang w:val="fr-CA"/>
        </w:rPr>
        <w:lastRenderedPageBreak/>
        <w:t>Le d</w:t>
      </w:r>
      <w:r w:rsidR="000D52D9" w:rsidRPr="002668DD">
        <w:rPr>
          <w:u w:val="single"/>
          <w:lang w:val="fr-CA"/>
        </w:rPr>
        <w:t>ocument</w:t>
      </w:r>
      <w:r w:rsidRPr="002668DD">
        <w:rPr>
          <w:u w:val="single"/>
          <w:lang w:val="fr-CA"/>
        </w:rPr>
        <w:t> </w:t>
      </w:r>
      <w:r w:rsidR="000D52D9" w:rsidRPr="002668DD">
        <w:rPr>
          <w:u w:val="single"/>
          <w:lang w:val="fr-CA"/>
        </w:rPr>
        <w:t>UNEP/</w:t>
      </w:r>
      <w:proofErr w:type="spellStart"/>
      <w:r w:rsidR="000D52D9" w:rsidRPr="002668DD">
        <w:rPr>
          <w:u w:val="single"/>
          <w:lang w:val="fr-CA"/>
        </w:rPr>
        <w:t>OzL.Pro</w:t>
      </w:r>
      <w:proofErr w:type="spellEnd"/>
      <w:r w:rsidR="000D52D9" w:rsidRPr="002668DD">
        <w:rPr>
          <w:u w:val="single"/>
          <w:lang w:val="fr-CA"/>
        </w:rPr>
        <w:t>/</w:t>
      </w:r>
      <w:proofErr w:type="spellStart"/>
      <w:r w:rsidR="000D52D9" w:rsidRPr="002668DD">
        <w:rPr>
          <w:u w:val="single"/>
          <w:lang w:val="fr-CA"/>
        </w:rPr>
        <w:t>ExCom</w:t>
      </w:r>
      <w:proofErr w:type="spellEnd"/>
      <w:r w:rsidR="000D52D9" w:rsidRPr="002668DD">
        <w:rPr>
          <w:u w:val="single"/>
          <w:lang w:val="fr-CA"/>
        </w:rPr>
        <w:t>/92/50</w:t>
      </w:r>
      <w:r w:rsidR="000D52D9" w:rsidRPr="002668DD">
        <w:rPr>
          <w:lang w:val="fr-CA"/>
        </w:rPr>
        <w:t xml:space="preserve"> </w:t>
      </w:r>
      <w:r w:rsidRPr="002668DD">
        <w:rPr>
          <w:lang w:val="fr-CA"/>
        </w:rPr>
        <w:t xml:space="preserve">contient les ajustements et les mises à jour apportés au modèle d'accord </w:t>
      </w:r>
      <w:r w:rsidR="00342631">
        <w:rPr>
          <w:lang w:val="fr-CA"/>
        </w:rPr>
        <w:t>sur les</w:t>
      </w:r>
      <w:r>
        <w:rPr>
          <w:lang w:val="fr-CA"/>
        </w:rPr>
        <w:t xml:space="preserve"> PGEH</w:t>
      </w:r>
      <w:r w:rsidRPr="002668DD">
        <w:rPr>
          <w:lang w:val="fr-CA"/>
        </w:rPr>
        <w:t xml:space="preserve"> à la suite des considérations supplémentaires pour la rédu</w:t>
      </w:r>
      <w:r>
        <w:rPr>
          <w:lang w:val="fr-CA"/>
        </w:rPr>
        <w:t>ction progressive des HFC et l'A</w:t>
      </w:r>
      <w:r w:rsidRPr="002668DD">
        <w:rPr>
          <w:lang w:val="fr-CA"/>
        </w:rPr>
        <w:t>mendement de Kigali afin de préparer le projet de m</w:t>
      </w:r>
      <w:r>
        <w:rPr>
          <w:lang w:val="fr-CA"/>
        </w:rPr>
        <w:t xml:space="preserve">odèle d'accord </w:t>
      </w:r>
      <w:r w:rsidR="00342631">
        <w:rPr>
          <w:lang w:val="fr-CA"/>
        </w:rPr>
        <w:t>pour</w:t>
      </w:r>
      <w:r>
        <w:rPr>
          <w:lang w:val="fr-CA"/>
        </w:rPr>
        <w:t xml:space="preserve"> la phase </w:t>
      </w:r>
      <w:r w:rsidRPr="002668DD">
        <w:rPr>
          <w:lang w:val="fr-CA"/>
        </w:rPr>
        <w:t xml:space="preserve">I des plans </w:t>
      </w:r>
      <w:r w:rsidR="00342631">
        <w:rPr>
          <w:lang w:val="fr-CA"/>
        </w:rPr>
        <w:t xml:space="preserve">de mise en œuvre de l’Amendement </w:t>
      </w:r>
      <w:r w:rsidRPr="002668DD">
        <w:rPr>
          <w:lang w:val="fr-CA"/>
        </w:rPr>
        <w:t xml:space="preserve">de Kigali </w:t>
      </w:r>
      <w:r w:rsidR="00342631">
        <w:rPr>
          <w:lang w:val="fr-CA"/>
        </w:rPr>
        <w:t>relatifs aux</w:t>
      </w:r>
      <w:r>
        <w:rPr>
          <w:lang w:val="fr-CA"/>
        </w:rPr>
        <w:t xml:space="preserve"> HFC</w:t>
      </w:r>
      <w:r w:rsidRPr="002668DD">
        <w:rPr>
          <w:lang w:val="fr-CA"/>
        </w:rPr>
        <w:t>, qui est inclus en annexe du document.</w:t>
      </w:r>
    </w:p>
    <w:p w14:paraId="532023CB" w14:textId="36631042" w:rsidR="00F24B43" w:rsidRPr="00930693" w:rsidRDefault="00F24B43" w:rsidP="00F24B43">
      <w:pPr>
        <w:widowControl w:val="0"/>
        <w:spacing w:after="240"/>
        <w:ind w:left="720"/>
        <w:outlineLvl w:val="1"/>
        <w:rPr>
          <w:lang w:val="fr-CA"/>
        </w:rPr>
      </w:pPr>
    </w:p>
    <w:p w14:paraId="00374546" w14:textId="701A7594" w:rsidR="00EE4E98" w:rsidRDefault="002668DD" w:rsidP="00F24B43">
      <w:pPr>
        <w:widowControl w:val="0"/>
        <w:spacing w:after="240"/>
        <w:ind w:left="720"/>
        <w:outlineLvl w:val="1"/>
        <w:rPr>
          <w:lang w:val="en-GB"/>
        </w:rPr>
      </w:pPr>
      <w:r>
        <w:rPr>
          <w:u w:val="single"/>
          <w:lang w:val="en-GB"/>
        </w:rPr>
        <w:t xml:space="preserve">Questions à </w:t>
      </w:r>
      <w:proofErr w:type="spellStart"/>
      <w:proofErr w:type="gramStart"/>
      <w:r>
        <w:rPr>
          <w:u w:val="single"/>
          <w:lang w:val="en-GB"/>
        </w:rPr>
        <w:t>traiter</w:t>
      </w:r>
      <w:proofErr w:type="spellEnd"/>
      <w:r>
        <w:rPr>
          <w:u w:val="single"/>
          <w:lang w:val="en-GB"/>
        </w:rPr>
        <w:t> :</w:t>
      </w:r>
      <w:proofErr w:type="gramEnd"/>
    </w:p>
    <w:p w14:paraId="0E44AA7C" w14:textId="5BB35BF8" w:rsidR="000D52D9" w:rsidRPr="002668DD" w:rsidRDefault="002668DD" w:rsidP="00620AAE">
      <w:pPr>
        <w:pStyle w:val="ListParagraph"/>
        <w:widowControl w:val="0"/>
        <w:numPr>
          <w:ilvl w:val="0"/>
          <w:numId w:val="19"/>
        </w:numPr>
        <w:spacing w:after="240"/>
        <w:ind w:left="1134" w:hanging="425"/>
        <w:outlineLvl w:val="2"/>
        <w:rPr>
          <w:lang w:val="fr-CA"/>
        </w:rPr>
      </w:pPr>
      <w:r w:rsidRPr="002668DD">
        <w:rPr>
          <w:lang w:val="fr-CA"/>
        </w:rPr>
        <w:t>Examen des ajustement</w:t>
      </w:r>
      <w:r w:rsidR="00342631">
        <w:rPr>
          <w:lang w:val="fr-CA"/>
        </w:rPr>
        <w:t>s et mises à jour apportés à l’a</w:t>
      </w:r>
      <w:r w:rsidRPr="002668DD">
        <w:rPr>
          <w:lang w:val="fr-CA"/>
        </w:rPr>
        <w:t xml:space="preserve">ccord </w:t>
      </w:r>
      <w:r w:rsidR="00342631">
        <w:rPr>
          <w:lang w:val="fr-CA"/>
        </w:rPr>
        <w:t>sur les</w:t>
      </w:r>
      <w:r w:rsidRPr="002668DD">
        <w:rPr>
          <w:lang w:val="fr-CA"/>
        </w:rPr>
        <w:t xml:space="preserve"> PGEH en vue de pr</w:t>
      </w:r>
      <w:r>
        <w:rPr>
          <w:lang w:val="fr-CA"/>
        </w:rPr>
        <w:t>é</w:t>
      </w:r>
      <w:r w:rsidRPr="002668DD">
        <w:rPr>
          <w:lang w:val="fr-CA"/>
        </w:rPr>
        <w:t>parer le projet de mod</w:t>
      </w:r>
      <w:r>
        <w:rPr>
          <w:lang w:val="fr-CA"/>
        </w:rPr>
        <w:t xml:space="preserve">èle </w:t>
      </w:r>
      <w:r w:rsidR="00342631">
        <w:rPr>
          <w:lang w:val="fr-CA"/>
        </w:rPr>
        <w:t>d’ac</w:t>
      </w:r>
      <w:r>
        <w:rPr>
          <w:lang w:val="fr-CA"/>
        </w:rPr>
        <w:t xml:space="preserve">cord </w:t>
      </w:r>
      <w:r w:rsidR="00342631">
        <w:rPr>
          <w:lang w:val="fr-CA"/>
        </w:rPr>
        <w:t>pour</w:t>
      </w:r>
      <w:r>
        <w:rPr>
          <w:lang w:val="fr-CA"/>
        </w:rPr>
        <w:t xml:space="preserve"> la phase </w:t>
      </w:r>
      <w:r w:rsidR="00570973" w:rsidRPr="002668DD">
        <w:rPr>
          <w:lang w:val="fr-CA"/>
        </w:rPr>
        <w:t xml:space="preserve">I </w:t>
      </w:r>
      <w:r w:rsidR="00342631">
        <w:rPr>
          <w:lang w:val="fr-CA"/>
        </w:rPr>
        <w:t xml:space="preserve">des plans de mise en œuvre de l’Amendement </w:t>
      </w:r>
      <w:r>
        <w:rPr>
          <w:lang w:val="fr-CA"/>
        </w:rPr>
        <w:t xml:space="preserve">de Kigali </w:t>
      </w:r>
      <w:r w:rsidR="00342631">
        <w:rPr>
          <w:lang w:val="fr-CA"/>
        </w:rPr>
        <w:t>relatifs aux</w:t>
      </w:r>
      <w:r>
        <w:rPr>
          <w:lang w:val="fr-CA"/>
        </w:rPr>
        <w:t xml:space="preserve"> HFC.</w:t>
      </w:r>
      <w:r w:rsidR="00C8080B" w:rsidRPr="002668DD">
        <w:rPr>
          <w:lang w:val="fr-CA"/>
        </w:rPr>
        <w:t xml:space="preserve"> </w:t>
      </w:r>
    </w:p>
    <w:p w14:paraId="5F351EF0" w14:textId="3EC936EC" w:rsidR="000D52D9" w:rsidRPr="00342631" w:rsidRDefault="00342631" w:rsidP="00F24B43">
      <w:pPr>
        <w:widowControl w:val="0"/>
        <w:spacing w:after="240"/>
        <w:ind w:left="720"/>
        <w:outlineLvl w:val="1"/>
        <w:rPr>
          <w:lang w:val="fr-CA"/>
        </w:rPr>
      </w:pPr>
      <w:r w:rsidRPr="00342631">
        <w:rPr>
          <w:u w:val="single"/>
          <w:lang w:val="fr-FR"/>
        </w:rPr>
        <w:t>Le Comité exécutif pourrait envisager</w:t>
      </w:r>
      <w:r w:rsidRPr="00C2503A">
        <w:rPr>
          <w:lang w:val="fr-FR"/>
        </w:rPr>
        <w:t xml:space="preserve"> d'approuver le projet de modèle d'accord pour la phase</w:t>
      </w:r>
      <w:r>
        <w:rPr>
          <w:lang w:val="fr-FR"/>
        </w:rPr>
        <w:t> </w:t>
      </w:r>
      <w:r w:rsidRPr="00C2503A">
        <w:rPr>
          <w:lang w:val="fr-FR"/>
        </w:rPr>
        <w:t>I des plans de mise en œuvre des HFC de Kigali figurant en annexe au présent document</w:t>
      </w:r>
      <w:r w:rsidR="002652EE" w:rsidRPr="00342631">
        <w:rPr>
          <w:lang w:val="fr-CA"/>
        </w:rPr>
        <w:t>.</w:t>
      </w:r>
    </w:p>
    <w:p w14:paraId="79789E1D" w14:textId="6CCEBD32" w:rsidR="000D52D9" w:rsidRPr="0059005E" w:rsidRDefault="0059005E" w:rsidP="000C5E9E">
      <w:pPr>
        <w:keepNext/>
        <w:numPr>
          <w:ilvl w:val="0"/>
          <w:numId w:val="4"/>
        </w:numPr>
        <w:tabs>
          <w:tab w:val="clear" w:pos="0"/>
          <w:tab w:val="num" w:pos="-142"/>
        </w:tabs>
        <w:spacing w:after="240"/>
        <w:outlineLvl w:val="0"/>
        <w:rPr>
          <w:b/>
          <w:bCs/>
          <w:lang w:val="fr-CA"/>
        </w:rPr>
      </w:pPr>
      <w:r w:rsidRPr="0059005E">
        <w:rPr>
          <w:b/>
          <w:bCs/>
          <w:lang w:val="fr-CA"/>
        </w:rPr>
        <w:t>Politique opérationnelle sur l’intégration des questions de genre dans les projets appuyés par le Fonds multilatéral : exigences de projet améliorées, y compris des produits et des résultats spécifiques, et des indicateurs d’efficacité connexes pour l’application systématique de la politique (décision 90/48 e) i))</w:t>
      </w:r>
      <w:r w:rsidR="006878BC" w:rsidRPr="0059005E">
        <w:rPr>
          <w:b/>
          <w:bCs/>
          <w:lang w:val="fr-CA"/>
        </w:rPr>
        <w:t xml:space="preserve"> (</w:t>
      </w:r>
      <w:proofErr w:type="spellStart"/>
      <w:r w:rsidR="006878BC" w:rsidRPr="0059005E">
        <w:rPr>
          <w:b/>
          <w:bCs/>
          <w:lang w:val="fr-CA"/>
        </w:rPr>
        <w:t>decision</w:t>
      </w:r>
      <w:proofErr w:type="spellEnd"/>
      <w:r w:rsidR="006878BC" w:rsidRPr="0059005E">
        <w:rPr>
          <w:b/>
          <w:bCs/>
          <w:lang w:val="fr-CA"/>
        </w:rPr>
        <w:t> 90/48(e)(i))</w:t>
      </w:r>
    </w:p>
    <w:p w14:paraId="52EB49A7" w14:textId="08CFE9EC" w:rsidR="000D52D9" w:rsidRPr="00F86140" w:rsidRDefault="0059005E" w:rsidP="00354375">
      <w:pPr>
        <w:keepNext/>
        <w:spacing w:after="240"/>
        <w:ind w:left="720"/>
        <w:outlineLvl w:val="1"/>
        <w:rPr>
          <w:lang w:val="fr-CA"/>
        </w:rPr>
      </w:pPr>
      <w:r w:rsidRPr="00F86140">
        <w:rPr>
          <w:u w:val="single"/>
          <w:lang w:val="fr-CA"/>
        </w:rPr>
        <w:t>Le d</w:t>
      </w:r>
      <w:r w:rsidR="000D52D9" w:rsidRPr="00F86140">
        <w:rPr>
          <w:u w:val="single"/>
          <w:lang w:val="fr-CA"/>
        </w:rPr>
        <w:t>ocument</w:t>
      </w:r>
      <w:r w:rsidRPr="00F86140">
        <w:rPr>
          <w:u w:val="single"/>
          <w:lang w:val="fr-CA"/>
        </w:rPr>
        <w:t> </w:t>
      </w:r>
      <w:r w:rsidR="000D52D9" w:rsidRPr="00F86140">
        <w:rPr>
          <w:u w:val="single"/>
          <w:lang w:val="fr-CA"/>
        </w:rPr>
        <w:t>UNEP/</w:t>
      </w:r>
      <w:proofErr w:type="spellStart"/>
      <w:r w:rsidR="000D52D9" w:rsidRPr="00F86140">
        <w:rPr>
          <w:u w:val="single"/>
          <w:lang w:val="fr-CA"/>
        </w:rPr>
        <w:t>OzL.Pro</w:t>
      </w:r>
      <w:proofErr w:type="spellEnd"/>
      <w:r w:rsidR="000D52D9" w:rsidRPr="00F86140">
        <w:rPr>
          <w:u w:val="single"/>
          <w:lang w:val="fr-CA"/>
        </w:rPr>
        <w:t>/</w:t>
      </w:r>
      <w:proofErr w:type="spellStart"/>
      <w:r w:rsidR="000D52D9" w:rsidRPr="00F86140">
        <w:rPr>
          <w:u w:val="single"/>
          <w:lang w:val="fr-CA"/>
        </w:rPr>
        <w:t>ExCom</w:t>
      </w:r>
      <w:proofErr w:type="spellEnd"/>
      <w:r w:rsidR="000D52D9" w:rsidRPr="00F86140">
        <w:rPr>
          <w:u w:val="single"/>
          <w:lang w:val="fr-CA"/>
        </w:rPr>
        <w:t>/92/51</w:t>
      </w:r>
      <w:r w:rsidR="0016262E" w:rsidRPr="00F86140">
        <w:rPr>
          <w:lang w:val="fr-CA"/>
        </w:rPr>
        <w:t xml:space="preserve"> </w:t>
      </w:r>
      <w:r w:rsidR="00F86140">
        <w:rPr>
          <w:lang w:val="fr-CA"/>
        </w:rPr>
        <w:t>renferme l</w:t>
      </w:r>
      <w:r w:rsidR="00F86140" w:rsidRPr="00F86140">
        <w:rPr>
          <w:lang w:val="fr-CA"/>
        </w:rPr>
        <w:t>a politique d’intégration des questions de genre du Fonds multilatéral et l’état de sa mise en œuvre</w:t>
      </w:r>
      <w:r w:rsidR="00F86140">
        <w:rPr>
          <w:lang w:val="fr-CA"/>
        </w:rPr>
        <w:t xml:space="preserve"> (Section </w:t>
      </w:r>
      <w:r w:rsidR="00A90139" w:rsidRPr="00F86140">
        <w:rPr>
          <w:lang w:val="fr-CA"/>
        </w:rPr>
        <w:t>I)</w:t>
      </w:r>
      <w:r w:rsidR="00F86140">
        <w:rPr>
          <w:lang w:val="fr-CA"/>
        </w:rPr>
        <w:t> </w:t>
      </w:r>
      <w:r w:rsidR="00A90139" w:rsidRPr="00F86140">
        <w:rPr>
          <w:lang w:val="fr-CA"/>
        </w:rPr>
        <w:t xml:space="preserve">; </w:t>
      </w:r>
      <w:r w:rsidR="00F86140">
        <w:rPr>
          <w:lang w:val="fr-CA"/>
        </w:rPr>
        <w:t>l’i</w:t>
      </w:r>
      <w:r w:rsidR="00F86140" w:rsidRPr="00F86140">
        <w:rPr>
          <w:lang w:val="fr-CA"/>
        </w:rPr>
        <w:t>ntégration de la politique sur l’intégration des questions de genre dans les projets appuyés par le Fonds</w:t>
      </w:r>
      <w:r w:rsidR="00A90139" w:rsidRPr="00F86140">
        <w:rPr>
          <w:lang w:val="fr-CA"/>
        </w:rPr>
        <w:t xml:space="preserve"> (Section</w:t>
      </w:r>
      <w:r w:rsidR="00F86140">
        <w:rPr>
          <w:lang w:val="fr-CA"/>
        </w:rPr>
        <w:t> </w:t>
      </w:r>
      <w:r w:rsidR="00A90139" w:rsidRPr="00F86140">
        <w:rPr>
          <w:lang w:val="fr-CA"/>
        </w:rPr>
        <w:t>II)</w:t>
      </w:r>
      <w:r w:rsidR="00F86140">
        <w:rPr>
          <w:lang w:val="fr-CA"/>
        </w:rPr>
        <w:t> </w:t>
      </w:r>
      <w:r w:rsidR="00A90139" w:rsidRPr="00F86140">
        <w:rPr>
          <w:lang w:val="fr-CA"/>
        </w:rPr>
        <w:t xml:space="preserve">; </w:t>
      </w:r>
      <w:r w:rsidR="008517A6">
        <w:rPr>
          <w:lang w:val="fr-CA"/>
        </w:rPr>
        <w:t>les a</w:t>
      </w:r>
      <w:r w:rsidR="008517A6" w:rsidRPr="008517A6">
        <w:rPr>
          <w:lang w:val="fr-CA"/>
        </w:rPr>
        <w:t>pproches pour la notification, le partage des connaissances et la communication des apprentissages</w:t>
      </w:r>
      <w:r w:rsidR="008517A6">
        <w:rPr>
          <w:lang w:val="fr-CA"/>
        </w:rPr>
        <w:t xml:space="preserve"> (Section </w:t>
      </w:r>
      <w:r w:rsidR="00A90139" w:rsidRPr="00F86140">
        <w:rPr>
          <w:lang w:val="fr-CA"/>
        </w:rPr>
        <w:t>III)</w:t>
      </w:r>
      <w:r w:rsidR="008517A6">
        <w:rPr>
          <w:lang w:val="fr-CA"/>
        </w:rPr>
        <w:t> </w:t>
      </w:r>
      <w:r w:rsidR="00A90139" w:rsidRPr="00F86140">
        <w:rPr>
          <w:lang w:val="fr-CA"/>
        </w:rPr>
        <w:t>;</w:t>
      </w:r>
      <w:r w:rsidR="008517A6">
        <w:rPr>
          <w:lang w:val="fr-CA"/>
        </w:rPr>
        <w:t xml:space="preserve"> et une</w:t>
      </w:r>
      <w:r w:rsidR="00A90139" w:rsidRPr="00F86140">
        <w:rPr>
          <w:lang w:val="fr-CA"/>
        </w:rPr>
        <w:t xml:space="preserve"> </w:t>
      </w:r>
      <w:proofErr w:type="spellStart"/>
      <w:r w:rsidR="00A90139" w:rsidRPr="00F86140">
        <w:rPr>
          <w:lang w:val="fr-CA"/>
        </w:rPr>
        <w:t>r</w:t>
      </w:r>
      <w:r w:rsidR="00955D32" w:rsidRPr="00F86140">
        <w:rPr>
          <w:lang w:val="fr-CA"/>
        </w:rPr>
        <w:t>ecommendation</w:t>
      </w:r>
      <w:proofErr w:type="spellEnd"/>
      <w:r w:rsidR="00A90139" w:rsidRPr="00F86140">
        <w:rPr>
          <w:lang w:val="fr-CA"/>
        </w:rPr>
        <w:t xml:space="preserve"> (Section</w:t>
      </w:r>
      <w:r w:rsidR="008517A6">
        <w:rPr>
          <w:lang w:val="fr-CA"/>
        </w:rPr>
        <w:t> </w:t>
      </w:r>
      <w:r w:rsidR="00A90139" w:rsidRPr="00F86140">
        <w:rPr>
          <w:lang w:val="fr-CA"/>
        </w:rPr>
        <w:t>IV)</w:t>
      </w:r>
      <w:r w:rsidR="000835EC" w:rsidRPr="00F86140">
        <w:rPr>
          <w:lang w:val="fr-CA"/>
        </w:rPr>
        <w:t>.</w:t>
      </w:r>
    </w:p>
    <w:p w14:paraId="22152030" w14:textId="6A6D591D" w:rsidR="00D77456" w:rsidRDefault="008517A6" w:rsidP="000D52D9">
      <w:pPr>
        <w:widowControl w:val="0"/>
        <w:spacing w:after="240"/>
        <w:ind w:left="720"/>
        <w:outlineLvl w:val="1"/>
        <w:rPr>
          <w:lang w:val="en-GB"/>
        </w:rPr>
      </w:pPr>
      <w:r>
        <w:rPr>
          <w:u w:val="single"/>
          <w:lang w:val="en-GB"/>
        </w:rPr>
        <w:t xml:space="preserve">Questions à </w:t>
      </w:r>
      <w:proofErr w:type="spellStart"/>
      <w:proofErr w:type="gramStart"/>
      <w:r>
        <w:rPr>
          <w:u w:val="single"/>
          <w:lang w:val="en-GB"/>
        </w:rPr>
        <w:t>traiter</w:t>
      </w:r>
      <w:proofErr w:type="spellEnd"/>
      <w:r>
        <w:rPr>
          <w:u w:val="single"/>
          <w:lang w:val="en-GB"/>
        </w:rPr>
        <w:t> </w:t>
      </w:r>
      <w:r w:rsidR="000D52D9" w:rsidRPr="00385DCB">
        <w:rPr>
          <w:lang w:val="en-GB"/>
        </w:rPr>
        <w:t>:</w:t>
      </w:r>
      <w:proofErr w:type="gramEnd"/>
      <w:r w:rsidR="00D23116" w:rsidRPr="00385DCB">
        <w:rPr>
          <w:lang w:val="en-GB"/>
        </w:rPr>
        <w:t xml:space="preserve"> </w:t>
      </w:r>
    </w:p>
    <w:p w14:paraId="27756895" w14:textId="5BAD1F83" w:rsidR="000D52D9" w:rsidRDefault="008517A6" w:rsidP="00B726C1">
      <w:pPr>
        <w:pStyle w:val="ListParagraph"/>
        <w:widowControl w:val="0"/>
        <w:numPr>
          <w:ilvl w:val="0"/>
          <w:numId w:val="19"/>
        </w:numPr>
        <w:spacing w:after="240"/>
        <w:ind w:left="1138" w:hanging="432"/>
        <w:outlineLvl w:val="2"/>
        <w:rPr>
          <w:lang w:val="fr-CA"/>
        </w:rPr>
      </w:pPr>
      <w:r w:rsidRPr="008517A6">
        <w:rPr>
          <w:lang w:val="fr-CA"/>
        </w:rPr>
        <w:t>Examen des exigences et résultats</w:t>
      </w:r>
      <w:r w:rsidR="00663C40" w:rsidRPr="008517A6">
        <w:rPr>
          <w:lang w:val="fr-CA"/>
        </w:rPr>
        <w:t xml:space="preserve">, </w:t>
      </w:r>
      <w:r w:rsidRPr="008517A6">
        <w:rPr>
          <w:lang w:val="fr-CA"/>
        </w:rPr>
        <w:t>fournis à titre indicati</w:t>
      </w:r>
      <w:r>
        <w:rPr>
          <w:lang w:val="fr-CA"/>
        </w:rPr>
        <w:t>f</w:t>
      </w:r>
      <w:r w:rsidRPr="008517A6">
        <w:rPr>
          <w:lang w:val="fr-CA"/>
        </w:rPr>
        <w:t>,</w:t>
      </w:r>
      <w:r w:rsidR="00663C40" w:rsidRPr="008517A6">
        <w:rPr>
          <w:lang w:val="fr-CA"/>
        </w:rPr>
        <w:t xml:space="preserve"> </w:t>
      </w:r>
      <w:r w:rsidRPr="008517A6">
        <w:rPr>
          <w:lang w:val="fr-CA"/>
        </w:rPr>
        <w:t xml:space="preserve">ainsi que des indicateurs de rendement </w:t>
      </w:r>
      <w:r>
        <w:rPr>
          <w:lang w:val="fr-CA"/>
        </w:rPr>
        <w:t>figurant à l’a</w:t>
      </w:r>
      <w:r w:rsidR="00663C40" w:rsidRPr="008517A6">
        <w:rPr>
          <w:lang w:val="fr-CA"/>
        </w:rPr>
        <w:t>nnex</w:t>
      </w:r>
      <w:r>
        <w:rPr>
          <w:lang w:val="fr-CA"/>
        </w:rPr>
        <w:t>e </w:t>
      </w:r>
      <w:r w:rsidR="00663C40" w:rsidRPr="008517A6">
        <w:rPr>
          <w:lang w:val="fr-CA"/>
        </w:rPr>
        <w:t xml:space="preserve">II </w:t>
      </w:r>
      <w:r w:rsidR="00C21AEC">
        <w:rPr>
          <w:lang w:val="fr-CA"/>
        </w:rPr>
        <w:t xml:space="preserve">du </w:t>
      </w:r>
      <w:r w:rsidR="00663C40" w:rsidRPr="008517A6">
        <w:rPr>
          <w:lang w:val="fr-CA"/>
        </w:rPr>
        <w:t>document UNEP/</w:t>
      </w:r>
      <w:proofErr w:type="spellStart"/>
      <w:r w:rsidR="00663C40" w:rsidRPr="008517A6">
        <w:rPr>
          <w:lang w:val="fr-CA"/>
        </w:rPr>
        <w:t>OzL.Pro</w:t>
      </w:r>
      <w:proofErr w:type="spellEnd"/>
      <w:r w:rsidR="00663C40" w:rsidRPr="008517A6">
        <w:rPr>
          <w:lang w:val="fr-CA"/>
        </w:rPr>
        <w:t>/</w:t>
      </w:r>
      <w:proofErr w:type="spellStart"/>
      <w:r w:rsidR="00663C40" w:rsidRPr="008517A6">
        <w:rPr>
          <w:lang w:val="fr-CA"/>
        </w:rPr>
        <w:t>ExCom</w:t>
      </w:r>
      <w:proofErr w:type="spellEnd"/>
      <w:r w:rsidR="00663C40" w:rsidRPr="008517A6">
        <w:rPr>
          <w:lang w:val="fr-CA"/>
        </w:rPr>
        <w:t>/92/51</w:t>
      </w:r>
    </w:p>
    <w:p w14:paraId="04C3253B" w14:textId="77777777" w:rsidR="00B726C1" w:rsidRPr="008517A6" w:rsidRDefault="00B726C1" w:rsidP="00B726C1">
      <w:pPr>
        <w:pStyle w:val="ListParagraph"/>
        <w:widowControl w:val="0"/>
        <w:spacing w:after="240"/>
        <w:ind w:left="1138"/>
        <w:outlineLvl w:val="2"/>
        <w:rPr>
          <w:lang w:val="fr-CA"/>
        </w:rPr>
      </w:pPr>
    </w:p>
    <w:p w14:paraId="6697F06A" w14:textId="77777777" w:rsidR="00F742B0" w:rsidRPr="00B726C1" w:rsidRDefault="00F742B0" w:rsidP="00F742B0">
      <w:pPr>
        <w:pStyle w:val="ListParagraph"/>
        <w:keepNext/>
        <w:keepLines/>
        <w:shd w:val="clear" w:color="auto" w:fill="FFFFFF" w:themeFill="background1"/>
        <w:spacing w:after="240"/>
        <w:ind w:left="0" w:firstLine="709"/>
        <w:contextualSpacing w:val="0"/>
        <w:rPr>
          <w:u w:val="single"/>
          <w:lang w:val="fr-CA"/>
        </w:rPr>
      </w:pPr>
      <w:r w:rsidRPr="00B726C1">
        <w:rPr>
          <w:u w:val="single"/>
          <w:lang w:val="fr-CA"/>
        </w:rPr>
        <w:t>Le Comité exécutif pourrait envisager :</w:t>
      </w:r>
    </w:p>
    <w:p w14:paraId="6DEF133B" w14:textId="213A140C" w:rsidR="00F742B0" w:rsidRPr="00686B0B" w:rsidRDefault="00F742B0" w:rsidP="00F742B0">
      <w:pPr>
        <w:pStyle w:val="Heading2"/>
        <w:rPr>
          <w:lang w:val="fr-FR"/>
        </w:rPr>
      </w:pPr>
      <w:r w:rsidRPr="00686B0B">
        <w:rPr>
          <w:lang w:val="fr-FR"/>
        </w:rPr>
        <w:t>de noter la présentation dans le rapport des exigences de projet, produits et résultats, et indicateurs d’efficacité améliorés pour l’application systématique de la politique opérationnelle sur l’intégration des questions de genre du Fonds multilatéral contenue dans le document UNEP/</w:t>
      </w:r>
      <w:proofErr w:type="spellStart"/>
      <w:r w:rsidRPr="00686B0B">
        <w:rPr>
          <w:lang w:val="fr-FR"/>
        </w:rPr>
        <w:t>OzL.Pro</w:t>
      </w:r>
      <w:proofErr w:type="spellEnd"/>
      <w:r w:rsidRPr="00686B0B">
        <w:rPr>
          <w:lang w:val="fr-FR"/>
        </w:rPr>
        <w:t>/</w:t>
      </w:r>
      <w:proofErr w:type="spellStart"/>
      <w:r w:rsidRPr="00686B0B">
        <w:rPr>
          <w:lang w:val="fr-FR"/>
        </w:rPr>
        <w:t>ExCom</w:t>
      </w:r>
      <w:proofErr w:type="spellEnd"/>
      <w:r w:rsidRPr="00686B0B">
        <w:rPr>
          <w:lang w:val="fr-FR"/>
        </w:rPr>
        <w:t>/92/51 ; et</w:t>
      </w:r>
    </w:p>
    <w:p w14:paraId="6F5E0F31" w14:textId="4B526E1B" w:rsidR="007D7B88" w:rsidRPr="00F742B0" w:rsidRDefault="00F742B0" w:rsidP="00CC1387">
      <w:pPr>
        <w:pStyle w:val="Heading2"/>
        <w:numPr>
          <w:ilvl w:val="0"/>
          <w:numId w:val="0"/>
        </w:numPr>
        <w:ind w:left="1440" w:hanging="720"/>
        <w:rPr>
          <w:highlight w:val="yellow"/>
          <w:lang w:val="fr-CA"/>
        </w:rPr>
      </w:pPr>
      <w:r>
        <w:rPr>
          <w:lang w:val="fr-FR"/>
        </w:rPr>
        <w:t>b)</w:t>
      </w:r>
      <w:r>
        <w:rPr>
          <w:lang w:val="fr-FR"/>
        </w:rPr>
        <w:tab/>
      </w:r>
      <w:r w:rsidRPr="00686B0B">
        <w:rPr>
          <w:lang w:val="fr-FR"/>
        </w:rPr>
        <w:t>de tenir compte des exigences, produits et résultats, et indicateurs d’efficacité indicatifs repris dans l’Annexe II du document UNEP/</w:t>
      </w:r>
      <w:proofErr w:type="spellStart"/>
      <w:r w:rsidRPr="00686B0B">
        <w:rPr>
          <w:lang w:val="fr-FR"/>
        </w:rPr>
        <w:t>OzL.Pro</w:t>
      </w:r>
      <w:proofErr w:type="spellEnd"/>
      <w:r w:rsidRPr="00686B0B">
        <w:rPr>
          <w:lang w:val="fr-FR"/>
        </w:rPr>
        <w:t>/</w:t>
      </w:r>
      <w:proofErr w:type="spellStart"/>
      <w:r w:rsidRPr="00686B0B">
        <w:rPr>
          <w:lang w:val="fr-FR"/>
        </w:rPr>
        <w:t>ExCom</w:t>
      </w:r>
      <w:proofErr w:type="spellEnd"/>
      <w:r w:rsidRPr="00686B0B">
        <w:rPr>
          <w:lang w:val="fr-FR"/>
        </w:rPr>
        <w:t>/92/51 et d’encourager les agences bilatérales et d’exécution à les inclure lors de la présentation de projets à l’examen du Comité exécutif à partir de la 94</w:t>
      </w:r>
      <w:r w:rsidRPr="00686B0B">
        <w:rPr>
          <w:vertAlign w:val="superscript"/>
          <w:lang w:val="fr-FR"/>
        </w:rPr>
        <w:t>e</w:t>
      </w:r>
      <w:r w:rsidRPr="00686B0B">
        <w:rPr>
          <w:lang w:val="fr-FR"/>
        </w:rPr>
        <w:t> réunion.</w:t>
      </w:r>
    </w:p>
    <w:p w14:paraId="3F3B29E8" w14:textId="08DDD60A" w:rsidR="006878BC" w:rsidRPr="00F742B0" w:rsidRDefault="00B73EAF" w:rsidP="000C5E9E">
      <w:pPr>
        <w:spacing w:after="240"/>
        <w:outlineLvl w:val="0"/>
        <w:rPr>
          <w:b/>
          <w:bCs/>
          <w:lang w:val="fr-CA"/>
        </w:rPr>
      </w:pPr>
      <w:r>
        <w:rPr>
          <w:b/>
          <w:bCs/>
          <w:lang w:val="fr-CA"/>
        </w:rPr>
        <w:t>13.</w:t>
      </w:r>
      <w:r>
        <w:rPr>
          <w:b/>
          <w:bCs/>
          <w:lang w:val="fr-CA"/>
        </w:rPr>
        <w:tab/>
      </w:r>
      <w:r w:rsidR="00F742B0" w:rsidRPr="00F742B0">
        <w:rPr>
          <w:b/>
          <w:bCs/>
          <w:lang w:val="fr-CA"/>
        </w:rPr>
        <w:t>Cadre des résultats et tableau de bord qui correspondent aux opérations du Fonds multilatéral (décision 89/1 c) i))</w:t>
      </w:r>
    </w:p>
    <w:p w14:paraId="054B14FE" w14:textId="38ADDD93" w:rsidR="000D52D9" w:rsidRPr="00F742B0" w:rsidRDefault="00F742B0" w:rsidP="000D52D9">
      <w:pPr>
        <w:widowControl w:val="0"/>
        <w:spacing w:after="240"/>
        <w:ind w:left="720"/>
        <w:outlineLvl w:val="1"/>
        <w:rPr>
          <w:lang w:val="fr-CA"/>
        </w:rPr>
      </w:pPr>
      <w:r w:rsidRPr="00F742B0">
        <w:rPr>
          <w:u w:val="single"/>
          <w:lang w:val="fr-CA"/>
        </w:rPr>
        <w:t>Le d</w:t>
      </w:r>
      <w:r w:rsidR="000D52D9" w:rsidRPr="00F742B0">
        <w:rPr>
          <w:u w:val="single"/>
          <w:lang w:val="fr-CA"/>
        </w:rPr>
        <w:t>ocument</w:t>
      </w:r>
      <w:r w:rsidRPr="00F742B0">
        <w:rPr>
          <w:u w:val="single"/>
          <w:lang w:val="fr-CA"/>
        </w:rPr>
        <w:t> </w:t>
      </w:r>
      <w:r w:rsidR="000D52D9" w:rsidRPr="00F742B0">
        <w:rPr>
          <w:u w:val="single"/>
          <w:lang w:val="fr-CA"/>
        </w:rPr>
        <w:t>UNEP/</w:t>
      </w:r>
      <w:proofErr w:type="spellStart"/>
      <w:r w:rsidR="000D52D9" w:rsidRPr="00F742B0">
        <w:rPr>
          <w:u w:val="single"/>
          <w:lang w:val="fr-CA"/>
        </w:rPr>
        <w:t>OzL.Pro</w:t>
      </w:r>
      <w:proofErr w:type="spellEnd"/>
      <w:r w:rsidR="000D52D9" w:rsidRPr="00F742B0">
        <w:rPr>
          <w:u w:val="single"/>
          <w:lang w:val="fr-CA"/>
        </w:rPr>
        <w:t>/</w:t>
      </w:r>
      <w:proofErr w:type="spellStart"/>
      <w:r w:rsidR="000D52D9" w:rsidRPr="00F742B0">
        <w:rPr>
          <w:u w:val="single"/>
          <w:lang w:val="fr-CA"/>
        </w:rPr>
        <w:t>ExCom</w:t>
      </w:r>
      <w:proofErr w:type="spellEnd"/>
      <w:r w:rsidR="000D52D9" w:rsidRPr="00F742B0">
        <w:rPr>
          <w:u w:val="single"/>
          <w:lang w:val="fr-CA"/>
        </w:rPr>
        <w:t>/92/52</w:t>
      </w:r>
      <w:r w:rsidR="000D52D9" w:rsidRPr="00F742B0">
        <w:rPr>
          <w:lang w:val="fr-CA"/>
        </w:rPr>
        <w:t xml:space="preserve"> </w:t>
      </w:r>
      <w:r w:rsidRPr="00F742B0">
        <w:rPr>
          <w:lang w:val="fr-CA"/>
        </w:rPr>
        <w:t>présente le cadre des résultats qui correspond aux</w:t>
      </w:r>
      <w:r w:rsidR="00104AAE" w:rsidRPr="00F742B0">
        <w:rPr>
          <w:lang w:val="fr-CA"/>
        </w:rPr>
        <w:t xml:space="preserve"> op</w:t>
      </w:r>
      <w:r w:rsidR="00C21AEC">
        <w:rPr>
          <w:lang w:val="fr-CA"/>
        </w:rPr>
        <w:t>é</w:t>
      </w:r>
      <w:r w:rsidR="00104AAE" w:rsidRPr="00F742B0">
        <w:rPr>
          <w:lang w:val="fr-CA"/>
        </w:rPr>
        <w:t xml:space="preserve">rations </w:t>
      </w:r>
      <w:r>
        <w:rPr>
          <w:lang w:val="fr-CA"/>
        </w:rPr>
        <w:t>du Fonds multilatéral</w:t>
      </w:r>
      <w:r w:rsidR="00D36342" w:rsidRPr="00F742B0">
        <w:rPr>
          <w:lang w:val="fr-CA"/>
        </w:rPr>
        <w:t xml:space="preserve"> (d</w:t>
      </w:r>
      <w:r>
        <w:rPr>
          <w:lang w:val="fr-CA"/>
        </w:rPr>
        <w:t>é</w:t>
      </w:r>
      <w:r w:rsidR="00D36342" w:rsidRPr="00F742B0">
        <w:rPr>
          <w:lang w:val="fr-CA"/>
        </w:rPr>
        <w:t>cision</w:t>
      </w:r>
      <w:r>
        <w:rPr>
          <w:lang w:val="fr-CA"/>
        </w:rPr>
        <w:t> </w:t>
      </w:r>
      <w:r w:rsidR="00D36342" w:rsidRPr="00F742B0">
        <w:rPr>
          <w:lang w:val="fr-CA"/>
        </w:rPr>
        <w:t>89/1</w:t>
      </w:r>
      <w:r>
        <w:rPr>
          <w:lang w:val="fr-CA"/>
        </w:rPr>
        <w:t> </w:t>
      </w:r>
      <w:r w:rsidR="00D36342" w:rsidRPr="00F742B0">
        <w:rPr>
          <w:lang w:val="fr-CA"/>
        </w:rPr>
        <w:t>c)</w:t>
      </w:r>
      <w:r>
        <w:rPr>
          <w:lang w:val="fr-CA"/>
        </w:rPr>
        <w:t> </w:t>
      </w:r>
      <w:r w:rsidR="00D36342" w:rsidRPr="00F742B0">
        <w:rPr>
          <w:lang w:val="fr-CA"/>
        </w:rPr>
        <w:t>i))</w:t>
      </w:r>
      <w:r w:rsidR="00104AAE" w:rsidRPr="00F742B0">
        <w:rPr>
          <w:lang w:val="fr-CA"/>
        </w:rPr>
        <w:t xml:space="preserve">, </w:t>
      </w:r>
      <w:r>
        <w:rPr>
          <w:lang w:val="fr-CA"/>
        </w:rPr>
        <w:t>aux fins d’examen par le Comité exécutif</w:t>
      </w:r>
      <w:r w:rsidR="00D36342" w:rsidRPr="00F742B0">
        <w:rPr>
          <w:lang w:val="fr-CA"/>
        </w:rPr>
        <w:t>.</w:t>
      </w:r>
    </w:p>
    <w:p w14:paraId="2C710773" w14:textId="718F9F76" w:rsidR="000D52D9" w:rsidRPr="000D52D9" w:rsidRDefault="00F742B0" w:rsidP="000D52D9">
      <w:pPr>
        <w:widowControl w:val="0"/>
        <w:spacing w:after="240"/>
        <w:ind w:left="720"/>
        <w:outlineLvl w:val="1"/>
        <w:rPr>
          <w:lang w:val="en-GB"/>
        </w:rPr>
      </w:pPr>
      <w:r>
        <w:rPr>
          <w:u w:val="single"/>
          <w:lang w:val="en-GB"/>
        </w:rPr>
        <w:t xml:space="preserve">Questions à </w:t>
      </w:r>
      <w:proofErr w:type="spellStart"/>
      <w:proofErr w:type="gramStart"/>
      <w:r>
        <w:rPr>
          <w:u w:val="single"/>
          <w:lang w:val="en-GB"/>
        </w:rPr>
        <w:t>traiter</w:t>
      </w:r>
      <w:proofErr w:type="spellEnd"/>
      <w:r>
        <w:rPr>
          <w:u w:val="single"/>
          <w:lang w:val="en-GB"/>
        </w:rPr>
        <w:t> :</w:t>
      </w:r>
      <w:proofErr w:type="gramEnd"/>
    </w:p>
    <w:p w14:paraId="498693FC" w14:textId="7FEADC12" w:rsidR="51D96D6C" w:rsidRPr="00B73EAF" w:rsidRDefault="00CC1387" w:rsidP="008C319E">
      <w:pPr>
        <w:pStyle w:val="ListParagraph"/>
        <w:widowControl w:val="0"/>
        <w:numPr>
          <w:ilvl w:val="0"/>
          <w:numId w:val="1"/>
        </w:numPr>
        <w:spacing w:after="240"/>
        <w:outlineLvl w:val="1"/>
        <w:rPr>
          <w:lang w:val="fr-CA"/>
        </w:rPr>
      </w:pPr>
      <w:r w:rsidRPr="00B73EAF">
        <w:rPr>
          <w:lang w:val="fr-CA"/>
        </w:rPr>
        <w:t>Cadre des résultats proposé conformément à la</w:t>
      </w:r>
      <w:r w:rsidR="51D96D6C" w:rsidRPr="00B73EAF">
        <w:rPr>
          <w:lang w:val="fr-CA"/>
        </w:rPr>
        <w:t xml:space="preserve"> </w:t>
      </w:r>
      <w:r w:rsidR="00B73EAF">
        <w:rPr>
          <w:lang w:val="fr-CA"/>
        </w:rPr>
        <w:t>dé</w:t>
      </w:r>
      <w:r w:rsidRPr="00B73EAF">
        <w:rPr>
          <w:lang w:val="fr-CA"/>
        </w:rPr>
        <w:t>cision </w:t>
      </w:r>
      <w:r w:rsidR="7DCEC193" w:rsidRPr="00B73EAF">
        <w:rPr>
          <w:lang w:val="fr-CA"/>
        </w:rPr>
        <w:t>89/1</w:t>
      </w:r>
      <w:r w:rsidRPr="00B73EAF">
        <w:rPr>
          <w:lang w:val="fr-CA"/>
        </w:rPr>
        <w:t> </w:t>
      </w:r>
      <w:r w:rsidR="7DCEC193" w:rsidRPr="00B73EAF">
        <w:rPr>
          <w:lang w:val="fr-CA"/>
        </w:rPr>
        <w:t>c)</w:t>
      </w:r>
      <w:r w:rsidRPr="00B73EAF">
        <w:rPr>
          <w:lang w:val="fr-CA"/>
        </w:rPr>
        <w:t> </w:t>
      </w:r>
      <w:r w:rsidR="7DCEC193" w:rsidRPr="00B73EAF">
        <w:rPr>
          <w:lang w:val="fr-CA"/>
        </w:rPr>
        <w:t xml:space="preserve">i)), </w:t>
      </w:r>
      <w:r w:rsidR="00B73EAF" w:rsidRPr="00B73EAF">
        <w:rPr>
          <w:lang w:val="fr-CA"/>
        </w:rPr>
        <w:t>qui doit être examin</w:t>
      </w:r>
      <w:r w:rsidR="00B73EAF">
        <w:rPr>
          <w:lang w:val="fr-CA"/>
        </w:rPr>
        <w:t>é</w:t>
      </w:r>
      <w:r w:rsidR="00B73EAF" w:rsidRPr="00B73EAF">
        <w:rPr>
          <w:lang w:val="fr-CA"/>
        </w:rPr>
        <w:t xml:space="preserve"> avec </w:t>
      </w:r>
      <w:r w:rsidR="00B73EAF" w:rsidRPr="00B73EAF">
        <w:rPr>
          <w:lang w:val="fr-CA"/>
        </w:rPr>
        <w:lastRenderedPageBreak/>
        <w:t xml:space="preserve">le tableau de bord soumis </w:t>
      </w:r>
      <w:r w:rsidR="00B73EAF">
        <w:rPr>
          <w:lang w:val="fr-CA"/>
        </w:rPr>
        <w:t>à la présente réunion dans le</w:t>
      </w:r>
      <w:r w:rsidR="7DCEC193" w:rsidRPr="00B73EAF">
        <w:rPr>
          <w:lang w:val="fr-CA"/>
        </w:rPr>
        <w:t xml:space="preserve"> document</w:t>
      </w:r>
      <w:r w:rsidR="001A293F" w:rsidRPr="00B73EAF">
        <w:rPr>
          <w:lang w:val="fr-CA"/>
        </w:rPr>
        <w:t> </w:t>
      </w:r>
      <w:r w:rsidR="614E96B7" w:rsidRPr="00B73EAF">
        <w:rPr>
          <w:lang w:val="fr-CA"/>
        </w:rPr>
        <w:t>UNEP/</w:t>
      </w:r>
      <w:proofErr w:type="spellStart"/>
      <w:r w:rsidR="614E96B7" w:rsidRPr="00B73EAF">
        <w:rPr>
          <w:lang w:val="fr-CA"/>
        </w:rPr>
        <w:t>OzL.Pro</w:t>
      </w:r>
      <w:proofErr w:type="spellEnd"/>
      <w:r w:rsidR="614E96B7" w:rsidRPr="00B73EAF">
        <w:rPr>
          <w:lang w:val="fr-CA"/>
        </w:rPr>
        <w:t>/</w:t>
      </w:r>
      <w:proofErr w:type="spellStart"/>
      <w:r w:rsidR="614E96B7" w:rsidRPr="00B73EAF">
        <w:rPr>
          <w:lang w:val="fr-CA"/>
        </w:rPr>
        <w:t>ExCom</w:t>
      </w:r>
      <w:proofErr w:type="spellEnd"/>
      <w:r w:rsidR="614E96B7" w:rsidRPr="00B73EAF">
        <w:rPr>
          <w:lang w:val="fr-CA"/>
        </w:rPr>
        <w:t>/92/5</w:t>
      </w:r>
      <w:r w:rsidR="00B73EAF">
        <w:rPr>
          <w:lang w:val="fr-CA"/>
        </w:rPr>
        <w:t>2</w:t>
      </w:r>
      <w:r w:rsidR="614E96B7" w:rsidRPr="00B73EAF">
        <w:rPr>
          <w:lang w:val="fr-CA"/>
        </w:rPr>
        <w:t>.</w:t>
      </w:r>
    </w:p>
    <w:p w14:paraId="60356A06" w14:textId="77777777" w:rsidR="00B73EAF" w:rsidRPr="00810985" w:rsidRDefault="00B73EAF" w:rsidP="00B73EAF">
      <w:pPr>
        <w:pStyle w:val="Heading1"/>
        <w:numPr>
          <w:ilvl w:val="0"/>
          <w:numId w:val="0"/>
        </w:numPr>
        <w:ind w:firstLine="720"/>
        <w:rPr>
          <w:lang w:val="fr-CA"/>
        </w:rPr>
      </w:pPr>
      <w:r w:rsidRPr="00B726C1">
        <w:rPr>
          <w:u w:val="single"/>
          <w:lang w:val="fr-CA"/>
        </w:rPr>
        <w:t>Le Comité exécutif pourrait souhaiter</w:t>
      </w:r>
      <w:r>
        <w:rPr>
          <w:lang w:val="fr-CA"/>
        </w:rPr>
        <w:t> </w:t>
      </w:r>
      <w:r w:rsidRPr="00810985">
        <w:rPr>
          <w:lang w:val="fr-CA"/>
        </w:rPr>
        <w:t>:</w:t>
      </w:r>
    </w:p>
    <w:p w14:paraId="7C31551F" w14:textId="53F64D53" w:rsidR="00B73EAF" w:rsidRPr="00810985" w:rsidRDefault="00C80875" w:rsidP="00C80875">
      <w:pPr>
        <w:pStyle w:val="Heading2"/>
        <w:numPr>
          <w:ilvl w:val="0"/>
          <w:numId w:val="0"/>
        </w:numPr>
        <w:ind w:left="1440" w:hanging="720"/>
        <w:rPr>
          <w:lang w:val="fr-CA"/>
        </w:rPr>
      </w:pPr>
      <w:r>
        <w:rPr>
          <w:lang w:val="fr-CA"/>
        </w:rPr>
        <w:t>a)</w:t>
      </w:r>
      <w:r>
        <w:rPr>
          <w:lang w:val="fr-CA"/>
        </w:rPr>
        <w:tab/>
      </w:r>
      <w:r w:rsidR="00B73EAF" w:rsidRPr="00810985">
        <w:rPr>
          <w:lang w:val="fr-CA"/>
        </w:rPr>
        <w:t>Prendre note des informations fourni</w:t>
      </w:r>
      <w:r w:rsidR="00B73EAF">
        <w:rPr>
          <w:lang w:val="fr-CA"/>
        </w:rPr>
        <w:t>e</w:t>
      </w:r>
      <w:r w:rsidR="00B73EAF" w:rsidRPr="00810985">
        <w:rPr>
          <w:lang w:val="fr-CA"/>
        </w:rPr>
        <w:t>s sur le cadre des résultats qui correspondent aux opérations du Fonds multilatéral</w:t>
      </w:r>
      <w:r w:rsidR="00B73EAF">
        <w:rPr>
          <w:lang w:val="fr-CA"/>
        </w:rPr>
        <w:t>,</w:t>
      </w:r>
      <w:r w:rsidR="00B73EAF" w:rsidRPr="00810985">
        <w:rPr>
          <w:lang w:val="fr-CA"/>
        </w:rPr>
        <w:t xml:space="preserve"> présentées dans le document UNEP/</w:t>
      </w:r>
      <w:proofErr w:type="spellStart"/>
      <w:r w:rsidR="00B73EAF" w:rsidRPr="00810985">
        <w:rPr>
          <w:lang w:val="fr-CA"/>
        </w:rPr>
        <w:t>OzL.Pro</w:t>
      </w:r>
      <w:proofErr w:type="spellEnd"/>
      <w:r w:rsidR="00B73EAF" w:rsidRPr="00810985">
        <w:rPr>
          <w:lang w:val="fr-CA"/>
        </w:rPr>
        <w:t>/</w:t>
      </w:r>
      <w:proofErr w:type="spellStart"/>
      <w:r w:rsidR="00B73EAF" w:rsidRPr="00810985">
        <w:rPr>
          <w:lang w:val="fr-CA"/>
        </w:rPr>
        <w:t>ExCom</w:t>
      </w:r>
      <w:proofErr w:type="spellEnd"/>
      <w:r w:rsidR="00B73EAF" w:rsidRPr="00810985">
        <w:rPr>
          <w:lang w:val="fr-CA"/>
        </w:rPr>
        <w:t>/92/52</w:t>
      </w:r>
      <w:r w:rsidR="00B73EAF">
        <w:rPr>
          <w:lang w:val="fr-CA"/>
        </w:rPr>
        <w:t> </w:t>
      </w:r>
      <w:r w:rsidR="00B73EAF" w:rsidRPr="00810985">
        <w:rPr>
          <w:lang w:val="fr-CA"/>
        </w:rPr>
        <w:t>;</w:t>
      </w:r>
    </w:p>
    <w:p w14:paraId="0B9B8A84" w14:textId="2146CB10" w:rsidR="00B73EAF" w:rsidRPr="00810985" w:rsidRDefault="00B73EAF" w:rsidP="00B73EAF">
      <w:pPr>
        <w:pStyle w:val="Heading2"/>
        <w:widowControl/>
        <w:numPr>
          <w:ilvl w:val="1"/>
          <w:numId w:val="4"/>
        </w:numPr>
        <w:rPr>
          <w:lang w:val="fr-CA"/>
        </w:rPr>
      </w:pPr>
      <w:r w:rsidRPr="00810985">
        <w:rPr>
          <w:lang w:val="fr-CA"/>
        </w:rPr>
        <w:t xml:space="preserve">Approuver le cadre des résultats présenté dans le document </w:t>
      </w:r>
      <w:r>
        <w:rPr>
          <w:lang w:val="fr-CA"/>
        </w:rPr>
        <w:t>dont il est question à l’alinéa </w:t>
      </w:r>
      <w:r w:rsidRPr="00810985">
        <w:rPr>
          <w:lang w:val="fr-CA"/>
        </w:rPr>
        <w:t>a) ci-dessus</w:t>
      </w:r>
      <w:r>
        <w:rPr>
          <w:lang w:val="fr-CA"/>
        </w:rPr>
        <w:t> </w:t>
      </w:r>
      <w:r w:rsidRPr="00810985">
        <w:rPr>
          <w:lang w:val="fr-CA"/>
        </w:rPr>
        <w:t>;</w:t>
      </w:r>
    </w:p>
    <w:p w14:paraId="463ACE44" w14:textId="78390605" w:rsidR="000D52D9" w:rsidRPr="00B73EAF" w:rsidRDefault="00B73EAF" w:rsidP="00B73EAF">
      <w:pPr>
        <w:pStyle w:val="Heading2"/>
        <w:numPr>
          <w:ilvl w:val="0"/>
          <w:numId w:val="0"/>
        </w:numPr>
        <w:ind w:left="1440" w:hanging="720"/>
        <w:rPr>
          <w:highlight w:val="yellow"/>
          <w:lang w:val="fr-CA"/>
        </w:rPr>
      </w:pPr>
      <w:r>
        <w:rPr>
          <w:lang w:val="fr-CA"/>
        </w:rPr>
        <w:t>c)</w:t>
      </w:r>
      <w:r>
        <w:rPr>
          <w:lang w:val="fr-CA"/>
        </w:rPr>
        <w:tab/>
      </w:r>
      <w:r w:rsidRPr="00810985">
        <w:rPr>
          <w:lang w:val="fr-CA"/>
        </w:rPr>
        <w:t>Demander au Secrétariat d’entreprendre la mise en œuvre du premier cadre des résultats en 2024</w:t>
      </w:r>
      <w:r>
        <w:rPr>
          <w:lang w:val="fr-CA"/>
        </w:rPr>
        <w:tab/>
      </w:r>
      <w:r w:rsidRPr="00810985">
        <w:rPr>
          <w:lang w:val="fr-CA"/>
        </w:rPr>
        <w:t xml:space="preserve"> et de communiquer les progrès accomplis dans la mise en œuvre du cadre des résultats à la première réunion de 2027 en utilisant le tableau de bord.</w:t>
      </w:r>
    </w:p>
    <w:p w14:paraId="4BE06387" w14:textId="66983C29" w:rsidR="00D55343" w:rsidRPr="00B73EAF" w:rsidRDefault="00B73EAF" w:rsidP="00ED08EB">
      <w:pPr>
        <w:spacing w:after="240"/>
        <w:ind w:left="720"/>
        <w:outlineLvl w:val="0"/>
        <w:rPr>
          <w:b/>
          <w:bCs/>
          <w:lang w:val="fr-CA"/>
        </w:rPr>
      </w:pPr>
      <w:r w:rsidRPr="00B73EAF">
        <w:rPr>
          <w:u w:val="single"/>
          <w:lang w:val="fr-CA"/>
        </w:rPr>
        <w:t>Le d</w:t>
      </w:r>
      <w:r w:rsidR="000D52D9" w:rsidRPr="00B73EAF">
        <w:rPr>
          <w:u w:val="single"/>
          <w:lang w:val="fr-CA"/>
        </w:rPr>
        <w:t>ocument</w:t>
      </w:r>
      <w:r w:rsidRPr="00B73EAF">
        <w:rPr>
          <w:u w:val="single"/>
          <w:lang w:val="fr-CA"/>
        </w:rPr>
        <w:t> </w:t>
      </w:r>
      <w:r w:rsidR="000D52D9" w:rsidRPr="00B73EAF">
        <w:rPr>
          <w:u w:val="single"/>
          <w:lang w:val="fr-CA"/>
        </w:rPr>
        <w:t>UNEP/</w:t>
      </w:r>
      <w:proofErr w:type="spellStart"/>
      <w:r w:rsidR="000D52D9" w:rsidRPr="00B73EAF">
        <w:rPr>
          <w:u w:val="single"/>
          <w:lang w:val="fr-CA"/>
        </w:rPr>
        <w:t>OzL.Pro</w:t>
      </w:r>
      <w:proofErr w:type="spellEnd"/>
      <w:r w:rsidR="000D52D9" w:rsidRPr="00B73EAF">
        <w:rPr>
          <w:u w:val="single"/>
          <w:lang w:val="fr-CA"/>
        </w:rPr>
        <w:t>/</w:t>
      </w:r>
      <w:proofErr w:type="spellStart"/>
      <w:r w:rsidR="000D52D9" w:rsidRPr="00B73EAF">
        <w:rPr>
          <w:u w:val="single"/>
          <w:lang w:val="fr-CA"/>
        </w:rPr>
        <w:t>ExCom</w:t>
      </w:r>
      <w:proofErr w:type="spellEnd"/>
      <w:r w:rsidR="000D52D9" w:rsidRPr="00B73EAF">
        <w:rPr>
          <w:u w:val="single"/>
          <w:lang w:val="fr-CA"/>
        </w:rPr>
        <w:t>/92/53</w:t>
      </w:r>
      <w:r w:rsidR="00D406C2" w:rsidRPr="00B73EAF">
        <w:rPr>
          <w:lang w:val="fr-CA"/>
        </w:rPr>
        <w:t xml:space="preserve"> </w:t>
      </w:r>
      <w:r w:rsidRPr="00B73EAF">
        <w:rPr>
          <w:lang w:val="fr-CA"/>
        </w:rPr>
        <w:t>explique le tableau de bord</w:t>
      </w:r>
      <w:r w:rsidR="00D55343" w:rsidRPr="00B73EAF">
        <w:rPr>
          <w:lang w:val="fr-CA"/>
        </w:rPr>
        <w:t xml:space="preserve"> </w:t>
      </w:r>
      <w:r w:rsidRPr="00B73EAF">
        <w:rPr>
          <w:lang w:val="fr-CA"/>
        </w:rPr>
        <w:t xml:space="preserve">pour le </w:t>
      </w:r>
      <w:r>
        <w:rPr>
          <w:lang w:val="fr-CA"/>
        </w:rPr>
        <w:t>Fonds multilatéral préparé en réponse à la décision </w:t>
      </w:r>
      <w:r w:rsidR="003161BC" w:rsidRPr="00B73EAF">
        <w:rPr>
          <w:lang w:val="fr-CA"/>
        </w:rPr>
        <w:t>89/1</w:t>
      </w:r>
      <w:r>
        <w:rPr>
          <w:lang w:val="fr-CA"/>
        </w:rPr>
        <w:t> </w:t>
      </w:r>
      <w:r w:rsidR="003161BC" w:rsidRPr="00B73EAF">
        <w:rPr>
          <w:lang w:val="fr-CA"/>
        </w:rPr>
        <w:t>c)</w:t>
      </w:r>
      <w:r>
        <w:rPr>
          <w:lang w:val="fr-CA"/>
        </w:rPr>
        <w:t> </w:t>
      </w:r>
      <w:r w:rsidR="003161BC" w:rsidRPr="00B73EAF">
        <w:rPr>
          <w:lang w:val="fr-CA"/>
        </w:rPr>
        <w:t>i)</w:t>
      </w:r>
      <w:r w:rsidR="00876959" w:rsidRPr="00B73EAF">
        <w:rPr>
          <w:lang w:val="fr-CA"/>
        </w:rPr>
        <w:t>.</w:t>
      </w:r>
      <w:r w:rsidR="00751386" w:rsidRPr="00B73EAF">
        <w:rPr>
          <w:lang w:val="fr-CA"/>
        </w:rPr>
        <w:t xml:space="preserve"> </w:t>
      </w:r>
    </w:p>
    <w:p w14:paraId="75DFE467" w14:textId="7AF5F5BB" w:rsidR="000D52D9" w:rsidRPr="00C80875" w:rsidRDefault="00B73EAF" w:rsidP="000D52D9">
      <w:pPr>
        <w:widowControl w:val="0"/>
        <w:spacing w:after="240"/>
        <w:ind w:left="720"/>
        <w:outlineLvl w:val="1"/>
        <w:rPr>
          <w:lang w:val="fr-CA"/>
        </w:rPr>
      </w:pPr>
      <w:r w:rsidRPr="00C80875">
        <w:rPr>
          <w:u w:val="single"/>
          <w:lang w:val="fr-CA"/>
        </w:rPr>
        <w:t>Questions à traiter :</w:t>
      </w:r>
      <w:r w:rsidR="00D23116" w:rsidRPr="00C80875">
        <w:rPr>
          <w:lang w:val="fr-CA"/>
        </w:rPr>
        <w:t xml:space="preserve"> </w:t>
      </w:r>
      <w:r w:rsidRPr="00C80875">
        <w:rPr>
          <w:lang w:val="fr-CA"/>
        </w:rPr>
        <w:t>Aucune</w:t>
      </w:r>
    </w:p>
    <w:p w14:paraId="0EE7B56F" w14:textId="77777777" w:rsidR="00B73EAF" w:rsidRPr="0028049E" w:rsidRDefault="00B73EAF" w:rsidP="00C80875">
      <w:pPr>
        <w:pStyle w:val="Heading1"/>
        <w:numPr>
          <w:ilvl w:val="0"/>
          <w:numId w:val="0"/>
        </w:numPr>
        <w:ind w:firstLine="720"/>
        <w:rPr>
          <w:lang w:val="fr-FR"/>
        </w:rPr>
      </w:pPr>
      <w:r w:rsidRPr="00B726C1">
        <w:rPr>
          <w:u w:val="single"/>
          <w:lang w:val="fr-FR"/>
        </w:rPr>
        <w:t>Le Comité exécutif pourrait envisager</w:t>
      </w:r>
      <w:r w:rsidRPr="006A536E">
        <w:rPr>
          <w:lang w:val="fr-FR"/>
        </w:rPr>
        <w:t> :</w:t>
      </w:r>
    </w:p>
    <w:p w14:paraId="6A280AE2" w14:textId="186A1005" w:rsidR="00B73EAF" w:rsidRPr="0028049E" w:rsidRDefault="00C80875" w:rsidP="00C80875">
      <w:pPr>
        <w:pStyle w:val="Heading2"/>
        <w:numPr>
          <w:ilvl w:val="0"/>
          <w:numId w:val="0"/>
        </w:numPr>
        <w:ind w:left="1440" w:hanging="720"/>
        <w:rPr>
          <w:lang w:val="fr-FR"/>
        </w:rPr>
      </w:pPr>
      <w:r>
        <w:rPr>
          <w:lang w:val="fr-FR"/>
        </w:rPr>
        <w:t>a)</w:t>
      </w:r>
      <w:r>
        <w:rPr>
          <w:lang w:val="fr-FR"/>
        </w:rPr>
        <w:tab/>
      </w:r>
      <w:r w:rsidR="00B73EAF" w:rsidRPr="006A536E">
        <w:rPr>
          <w:lang w:val="fr-FR"/>
        </w:rPr>
        <w:t>De prendre note du tableau de bord pour le Fonds Multilatéral ;</w:t>
      </w:r>
    </w:p>
    <w:p w14:paraId="33EE9A6D" w14:textId="09AE486D" w:rsidR="000D52D9" w:rsidRPr="00B73EAF" w:rsidRDefault="00B73EAF" w:rsidP="00B73EAF">
      <w:pPr>
        <w:pStyle w:val="Heading2"/>
        <w:numPr>
          <w:ilvl w:val="0"/>
          <w:numId w:val="0"/>
        </w:numPr>
        <w:ind w:left="1440" w:hanging="720"/>
        <w:rPr>
          <w:highlight w:val="yellow"/>
          <w:lang w:val="fr-CA"/>
        </w:rPr>
      </w:pPr>
      <w:r>
        <w:rPr>
          <w:lang w:val="fr-FR"/>
        </w:rPr>
        <w:t>b)</w:t>
      </w:r>
      <w:r>
        <w:rPr>
          <w:lang w:val="fr-FR"/>
        </w:rPr>
        <w:tab/>
      </w:r>
      <w:r w:rsidRPr="006A536E">
        <w:rPr>
          <w:lang w:val="fr-FR"/>
        </w:rPr>
        <w:t xml:space="preserve">De demander au Secrétariat de produire un tableau de bord tous les 3 ans en utilisant les indicateurs des principaux domaines de résultats convenus dans le cadre de résultats </w:t>
      </w:r>
      <w:r>
        <w:rPr>
          <w:lang w:val="fr-FR"/>
        </w:rPr>
        <w:t xml:space="preserve">présenté </w:t>
      </w:r>
      <w:r w:rsidRPr="006A536E">
        <w:rPr>
          <w:lang w:val="fr-FR"/>
        </w:rPr>
        <w:t>dans le document UNEP/</w:t>
      </w:r>
      <w:proofErr w:type="spellStart"/>
      <w:r w:rsidRPr="006A536E">
        <w:rPr>
          <w:lang w:val="fr-FR"/>
        </w:rPr>
        <w:t>OzL.Pro</w:t>
      </w:r>
      <w:proofErr w:type="spellEnd"/>
      <w:r w:rsidRPr="006A536E">
        <w:rPr>
          <w:lang w:val="fr-FR"/>
        </w:rPr>
        <w:t>/</w:t>
      </w:r>
      <w:proofErr w:type="spellStart"/>
      <w:r w:rsidRPr="006A536E">
        <w:rPr>
          <w:lang w:val="fr-FR"/>
        </w:rPr>
        <w:t>ExCom</w:t>
      </w:r>
      <w:proofErr w:type="spellEnd"/>
      <w:r w:rsidRPr="006A536E">
        <w:rPr>
          <w:lang w:val="fr-FR"/>
        </w:rPr>
        <w:t>/92/52, et ceci pour la première réunion</w:t>
      </w:r>
      <w:r>
        <w:rPr>
          <w:lang w:val="fr-FR"/>
        </w:rPr>
        <w:t xml:space="preserve"> </w:t>
      </w:r>
      <w:r w:rsidRPr="006A536E">
        <w:rPr>
          <w:lang w:val="fr-FR"/>
        </w:rPr>
        <w:t>du Comité exécutif</w:t>
      </w:r>
      <w:r>
        <w:rPr>
          <w:lang w:val="fr-FR"/>
        </w:rPr>
        <w:t xml:space="preserve"> de </w:t>
      </w:r>
      <w:r w:rsidRPr="000A71E5">
        <w:rPr>
          <w:lang w:val="fr-FR"/>
        </w:rPr>
        <w:t>l’année, en commençant en 2027</w:t>
      </w:r>
    </w:p>
    <w:p w14:paraId="5BC388F7" w14:textId="040A132B" w:rsidR="006878BC" w:rsidRPr="008705E6" w:rsidRDefault="00C80875" w:rsidP="00620AAE">
      <w:pPr>
        <w:pStyle w:val="Heading1"/>
        <w:numPr>
          <w:ilvl w:val="0"/>
          <w:numId w:val="25"/>
        </w:numPr>
        <w:rPr>
          <w:b/>
          <w:bCs/>
          <w:lang w:val="fr-CA"/>
        </w:rPr>
      </w:pPr>
      <w:r w:rsidRPr="008705E6">
        <w:rPr>
          <w:b/>
          <w:bCs/>
          <w:lang w:val="fr-CA"/>
        </w:rPr>
        <w:t>Projet de rapport du Comité exécutif du Fonds multilatéral aux fins d’application du Protocole de Montréal à la trente-cinquième Réunion des Parties.</w:t>
      </w:r>
    </w:p>
    <w:p w14:paraId="7395C960" w14:textId="0F4F1C51" w:rsidR="000D52D9" w:rsidRPr="00C80875" w:rsidRDefault="00C80875" w:rsidP="000D52D9">
      <w:pPr>
        <w:widowControl w:val="0"/>
        <w:spacing w:after="240"/>
        <w:ind w:left="720"/>
        <w:outlineLvl w:val="1"/>
        <w:rPr>
          <w:lang w:val="fr-CA"/>
        </w:rPr>
      </w:pPr>
      <w:r w:rsidRPr="00C80875">
        <w:rPr>
          <w:u w:val="single"/>
          <w:lang w:val="fr-CA"/>
        </w:rPr>
        <w:t>Le d</w:t>
      </w:r>
      <w:r w:rsidR="000D52D9" w:rsidRPr="00C80875">
        <w:rPr>
          <w:u w:val="single"/>
          <w:lang w:val="fr-CA"/>
        </w:rPr>
        <w:t>ocument</w:t>
      </w:r>
      <w:r w:rsidRPr="00C80875">
        <w:rPr>
          <w:u w:val="single"/>
          <w:lang w:val="fr-CA"/>
        </w:rPr>
        <w:t> </w:t>
      </w:r>
      <w:r w:rsidR="000D52D9" w:rsidRPr="00C80875">
        <w:rPr>
          <w:u w:val="single"/>
          <w:lang w:val="fr-CA"/>
        </w:rPr>
        <w:t>UNEP/</w:t>
      </w:r>
      <w:proofErr w:type="spellStart"/>
      <w:r w:rsidR="000D52D9" w:rsidRPr="00C80875">
        <w:rPr>
          <w:u w:val="single"/>
          <w:lang w:val="fr-CA"/>
        </w:rPr>
        <w:t>OzL.Pro</w:t>
      </w:r>
      <w:proofErr w:type="spellEnd"/>
      <w:r w:rsidR="000D52D9" w:rsidRPr="00C80875">
        <w:rPr>
          <w:u w:val="single"/>
          <w:lang w:val="fr-CA"/>
        </w:rPr>
        <w:t>/</w:t>
      </w:r>
      <w:proofErr w:type="spellStart"/>
      <w:r w:rsidR="000D52D9" w:rsidRPr="00C80875">
        <w:rPr>
          <w:u w:val="single"/>
          <w:lang w:val="fr-CA"/>
        </w:rPr>
        <w:t>ExCom</w:t>
      </w:r>
      <w:proofErr w:type="spellEnd"/>
      <w:r w:rsidR="000D52D9" w:rsidRPr="00C80875">
        <w:rPr>
          <w:u w:val="single"/>
          <w:lang w:val="fr-CA"/>
        </w:rPr>
        <w:t>/92/54</w:t>
      </w:r>
      <w:r w:rsidR="000D52D9" w:rsidRPr="00C80875">
        <w:rPr>
          <w:lang w:val="fr-CA"/>
        </w:rPr>
        <w:t xml:space="preserve"> </w:t>
      </w:r>
      <w:r w:rsidRPr="00C80875">
        <w:rPr>
          <w:lang w:val="fr-CA"/>
        </w:rPr>
        <w:t>renferme un projet de rapport du Comité exécutif</w:t>
      </w:r>
      <w:r w:rsidR="003C7F83" w:rsidRPr="00C80875">
        <w:rPr>
          <w:lang w:val="fr-CA"/>
        </w:rPr>
        <w:t xml:space="preserve"> </w:t>
      </w:r>
      <w:r w:rsidRPr="00C80875">
        <w:rPr>
          <w:lang w:val="fr-CA"/>
        </w:rPr>
        <w:t xml:space="preserve">à la trente-cinquième  Réunion des </w:t>
      </w:r>
      <w:r w:rsidR="003C7F83" w:rsidRPr="00C80875">
        <w:rPr>
          <w:lang w:val="fr-CA"/>
        </w:rPr>
        <w:t xml:space="preserve">Parties </w:t>
      </w:r>
      <w:r w:rsidRPr="00C80875">
        <w:rPr>
          <w:lang w:val="fr-CA"/>
        </w:rPr>
        <w:t>qui récapitule les plus importante</w:t>
      </w:r>
      <w:r w:rsidR="008705E6">
        <w:rPr>
          <w:lang w:val="fr-CA"/>
        </w:rPr>
        <w:t>s</w:t>
      </w:r>
      <w:r w:rsidRPr="00C80875">
        <w:rPr>
          <w:lang w:val="fr-CA"/>
        </w:rPr>
        <w:t xml:space="preserve"> </w:t>
      </w:r>
      <w:r w:rsidR="008705E6">
        <w:rPr>
          <w:lang w:val="fr-CA"/>
        </w:rPr>
        <w:t>dé</w:t>
      </w:r>
      <w:r w:rsidRPr="00C80875">
        <w:rPr>
          <w:lang w:val="fr-CA"/>
        </w:rPr>
        <w:t xml:space="preserve">cisions prises par le </w:t>
      </w:r>
      <w:r>
        <w:rPr>
          <w:lang w:val="fr-CA"/>
        </w:rPr>
        <w:t xml:space="preserve">Comité à sa </w:t>
      </w:r>
      <w:r w:rsidR="00F67FF5" w:rsidRPr="00C80875">
        <w:rPr>
          <w:lang w:val="fr-CA"/>
        </w:rPr>
        <w:t>91</w:t>
      </w:r>
      <w:r>
        <w:rPr>
          <w:vertAlign w:val="superscript"/>
          <w:lang w:val="fr-CA"/>
        </w:rPr>
        <w:t>e </w:t>
      </w:r>
      <w:r>
        <w:rPr>
          <w:lang w:val="fr-CA"/>
        </w:rPr>
        <w:t>réunion</w:t>
      </w:r>
      <w:r w:rsidR="00FE2848" w:rsidRPr="00C80875">
        <w:rPr>
          <w:lang w:val="fr-CA"/>
        </w:rPr>
        <w:t>.</w:t>
      </w:r>
    </w:p>
    <w:p w14:paraId="545B5C76" w14:textId="5D3528A3" w:rsidR="000D52D9" w:rsidRDefault="00C80875" w:rsidP="000D52D9">
      <w:pPr>
        <w:widowControl w:val="0"/>
        <w:spacing w:after="240"/>
        <w:ind w:left="720"/>
        <w:outlineLvl w:val="1"/>
        <w:rPr>
          <w:lang w:val="en-GB"/>
        </w:rPr>
      </w:pPr>
      <w:r w:rsidRPr="00B726C1">
        <w:rPr>
          <w:u w:val="single"/>
          <w:lang w:val="en-GB"/>
        </w:rPr>
        <w:t xml:space="preserve">Questions à </w:t>
      </w:r>
      <w:proofErr w:type="spellStart"/>
      <w:proofErr w:type="gramStart"/>
      <w:r w:rsidRPr="00B726C1">
        <w:rPr>
          <w:u w:val="single"/>
          <w:lang w:val="en-GB"/>
        </w:rPr>
        <w:t>traiter</w:t>
      </w:r>
      <w:proofErr w:type="spellEnd"/>
      <w:r>
        <w:rPr>
          <w:lang w:val="en-GB"/>
        </w:rPr>
        <w:t> </w:t>
      </w:r>
      <w:r w:rsidR="000D52D9" w:rsidRPr="00C17937">
        <w:rPr>
          <w:lang w:val="en-GB"/>
        </w:rPr>
        <w:t>:</w:t>
      </w:r>
      <w:proofErr w:type="gramEnd"/>
    </w:p>
    <w:p w14:paraId="5476DAD0" w14:textId="6451D881" w:rsidR="006C30CD" w:rsidRPr="003D6804" w:rsidRDefault="00C80875" w:rsidP="008C319E">
      <w:pPr>
        <w:pStyle w:val="ListParagraph"/>
        <w:widowControl w:val="0"/>
        <w:numPr>
          <w:ilvl w:val="0"/>
          <w:numId w:val="14"/>
        </w:numPr>
        <w:spacing w:after="240"/>
        <w:ind w:left="1134" w:hanging="425"/>
        <w:outlineLvl w:val="1"/>
        <w:rPr>
          <w:lang w:val="fr-CA"/>
        </w:rPr>
      </w:pPr>
      <w:r w:rsidRPr="003D6804">
        <w:rPr>
          <w:lang w:val="fr-CA"/>
        </w:rPr>
        <w:t xml:space="preserve">Puisque la période visée </w:t>
      </w:r>
      <w:r w:rsidR="003D6804" w:rsidRPr="003D6804">
        <w:rPr>
          <w:lang w:val="fr-CA"/>
        </w:rPr>
        <w:t>inclu</w:t>
      </w:r>
      <w:r w:rsidR="00C21AEC">
        <w:rPr>
          <w:lang w:val="fr-CA"/>
        </w:rPr>
        <w:t>t</w:t>
      </w:r>
      <w:r w:rsidR="003D6804" w:rsidRPr="003D6804">
        <w:rPr>
          <w:lang w:val="fr-CA"/>
        </w:rPr>
        <w:t xml:space="preserve"> également la </w:t>
      </w:r>
      <w:r w:rsidR="00175935" w:rsidRPr="003D6804">
        <w:rPr>
          <w:lang w:val="fr-CA"/>
        </w:rPr>
        <w:t>92</w:t>
      </w:r>
      <w:r w:rsidR="003D6804" w:rsidRPr="003D6804">
        <w:rPr>
          <w:vertAlign w:val="superscript"/>
          <w:lang w:val="fr-CA"/>
        </w:rPr>
        <w:t>e</w:t>
      </w:r>
      <w:r w:rsidR="003D6804" w:rsidRPr="003D6804">
        <w:rPr>
          <w:lang w:val="fr-CA"/>
        </w:rPr>
        <w:t> réunion</w:t>
      </w:r>
      <w:r w:rsidR="00175935" w:rsidRPr="003D6804">
        <w:rPr>
          <w:lang w:val="fr-CA"/>
        </w:rPr>
        <w:t xml:space="preserve">, </w:t>
      </w:r>
      <w:r w:rsidR="003D6804" w:rsidRPr="003D6804">
        <w:rPr>
          <w:lang w:val="fr-CA"/>
        </w:rPr>
        <w:t>le rapport devra être mis à jour</w:t>
      </w:r>
      <w:r w:rsidR="00E20A36" w:rsidRPr="003D6804">
        <w:rPr>
          <w:lang w:val="fr-CA"/>
        </w:rPr>
        <w:t xml:space="preserve"> </w:t>
      </w:r>
      <w:r w:rsidR="003D6804" w:rsidRPr="003D6804">
        <w:rPr>
          <w:lang w:val="fr-CA"/>
        </w:rPr>
        <w:t>après la finalisation de la</w:t>
      </w:r>
      <w:r w:rsidR="00E20A36" w:rsidRPr="003D6804">
        <w:rPr>
          <w:lang w:val="fr-CA"/>
        </w:rPr>
        <w:t xml:space="preserve"> 92</w:t>
      </w:r>
      <w:r w:rsidR="003D6804">
        <w:rPr>
          <w:vertAlign w:val="superscript"/>
          <w:lang w:val="fr-CA"/>
        </w:rPr>
        <w:t>e</w:t>
      </w:r>
      <w:r w:rsidR="003D6804">
        <w:rPr>
          <w:lang w:val="fr-CA"/>
        </w:rPr>
        <w:t> réunion du Comité exécutif</w:t>
      </w:r>
      <w:r w:rsidR="00E20A36" w:rsidRPr="003D6804">
        <w:rPr>
          <w:lang w:val="fr-CA"/>
        </w:rPr>
        <w:t>.</w:t>
      </w:r>
    </w:p>
    <w:p w14:paraId="66981620" w14:textId="067995A1" w:rsidR="000D52D9" w:rsidRPr="003D6804" w:rsidRDefault="003D6804" w:rsidP="003D6804">
      <w:pPr>
        <w:spacing w:after="240"/>
        <w:ind w:left="720"/>
        <w:outlineLvl w:val="0"/>
        <w:rPr>
          <w:highlight w:val="yellow"/>
          <w:lang w:val="fr-CA"/>
        </w:rPr>
      </w:pPr>
      <w:r w:rsidRPr="00532D84">
        <w:rPr>
          <w:u w:val="single"/>
          <w:lang w:val="fr-CA"/>
        </w:rPr>
        <w:t>Le Comité exécutif pourrait souhaiter</w:t>
      </w:r>
      <w:r w:rsidR="00A4247C" w:rsidRPr="00532D84">
        <w:rPr>
          <w:lang w:val="fr-CA"/>
        </w:rPr>
        <w:t xml:space="preserve"> </w:t>
      </w:r>
      <w:r w:rsidRPr="00532D84">
        <w:rPr>
          <w:lang w:val="fr-CA"/>
        </w:rPr>
        <w:t>autoriser le Secrétariat de finaliser le rapport du Comité exécutif à la trente-cinquième Réunion des Parties au Protocole de Montréal à la lumière des discussions tenues et des décisions prises lors de la</w:t>
      </w:r>
      <w:r w:rsidR="00174E94" w:rsidRPr="00532D84">
        <w:rPr>
          <w:lang w:val="fr-CA"/>
        </w:rPr>
        <w:t xml:space="preserve"> 92</w:t>
      </w:r>
      <w:r w:rsidRPr="00532D84">
        <w:rPr>
          <w:vertAlign w:val="superscript"/>
          <w:lang w:val="fr-CA"/>
        </w:rPr>
        <w:t>e </w:t>
      </w:r>
      <w:r w:rsidRPr="00532D84">
        <w:rPr>
          <w:lang w:val="fr-CA"/>
        </w:rPr>
        <w:t>réunion</w:t>
      </w:r>
      <w:r w:rsidR="00174E94" w:rsidRPr="00532D84">
        <w:rPr>
          <w:lang w:val="fr-CA"/>
        </w:rPr>
        <w:t xml:space="preserve">, </w:t>
      </w:r>
      <w:r w:rsidRPr="00532D84">
        <w:rPr>
          <w:lang w:val="fr-CA"/>
        </w:rPr>
        <w:t>et de la soumettre au Secrétariat de l’ozone à la suite de l’autorisation accordée par le président</w:t>
      </w:r>
      <w:r w:rsidR="00174E94" w:rsidRPr="00532D84">
        <w:rPr>
          <w:lang w:val="fr-CA"/>
        </w:rPr>
        <w:t>.</w:t>
      </w:r>
      <w:r w:rsidR="00FE2848" w:rsidRPr="003D6804">
        <w:rPr>
          <w:lang w:val="fr-CA"/>
        </w:rPr>
        <w:t xml:space="preserve"> </w:t>
      </w:r>
    </w:p>
    <w:p w14:paraId="776A43D8" w14:textId="11A6215F" w:rsidR="006878BC" w:rsidRPr="008705E6" w:rsidRDefault="006878BC" w:rsidP="00B726C1">
      <w:pPr>
        <w:numPr>
          <w:ilvl w:val="0"/>
          <w:numId w:val="4"/>
        </w:numPr>
        <w:spacing w:after="240"/>
        <w:outlineLvl w:val="0"/>
        <w:rPr>
          <w:b/>
          <w:bCs/>
          <w:lang w:val="fr-CA"/>
        </w:rPr>
      </w:pPr>
      <w:r w:rsidRPr="008705E6">
        <w:rPr>
          <w:b/>
          <w:bCs/>
          <w:lang w:val="fr-CA"/>
        </w:rPr>
        <w:t>R</w:t>
      </w:r>
      <w:r w:rsidR="008705E6" w:rsidRPr="008705E6">
        <w:rPr>
          <w:b/>
          <w:bCs/>
          <w:lang w:val="fr-CA"/>
        </w:rPr>
        <w:t>apport du sous-groupe sur le secteur de la production</w:t>
      </w:r>
      <w:r w:rsidRPr="008705E6">
        <w:rPr>
          <w:b/>
          <w:bCs/>
          <w:lang w:val="fr-CA"/>
        </w:rPr>
        <w:t xml:space="preserve"> </w:t>
      </w:r>
    </w:p>
    <w:p w14:paraId="71BA6C2F" w14:textId="10C2D7E0" w:rsidR="000D52D9" w:rsidRPr="008705E6" w:rsidRDefault="008705E6" w:rsidP="00B726C1">
      <w:pPr>
        <w:spacing w:after="240"/>
        <w:ind w:left="720"/>
        <w:outlineLvl w:val="0"/>
        <w:rPr>
          <w:lang w:val="fr-CA"/>
        </w:rPr>
      </w:pPr>
      <w:r w:rsidRPr="008705E6">
        <w:rPr>
          <w:u w:val="single"/>
          <w:lang w:val="fr-CA"/>
        </w:rPr>
        <w:t>Le d</w:t>
      </w:r>
      <w:r w:rsidR="000D52D9" w:rsidRPr="008705E6">
        <w:rPr>
          <w:u w:val="single"/>
          <w:lang w:val="fr-CA"/>
        </w:rPr>
        <w:t>ocument</w:t>
      </w:r>
      <w:r w:rsidRPr="008705E6">
        <w:rPr>
          <w:u w:val="single"/>
          <w:lang w:val="fr-CA"/>
        </w:rPr>
        <w:t> </w:t>
      </w:r>
      <w:r w:rsidR="000D52D9" w:rsidRPr="008705E6">
        <w:rPr>
          <w:u w:val="single"/>
          <w:lang w:val="fr-CA"/>
        </w:rPr>
        <w:t>UNEP/</w:t>
      </w:r>
      <w:proofErr w:type="spellStart"/>
      <w:r w:rsidR="000D52D9" w:rsidRPr="008705E6">
        <w:rPr>
          <w:u w:val="single"/>
          <w:lang w:val="fr-CA"/>
        </w:rPr>
        <w:t>OzL.Pro</w:t>
      </w:r>
      <w:proofErr w:type="spellEnd"/>
      <w:r w:rsidR="000D52D9" w:rsidRPr="008705E6">
        <w:rPr>
          <w:u w:val="single"/>
          <w:lang w:val="fr-CA"/>
        </w:rPr>
        <w:t>/</w:t>
      </w:r>
      <w:proofErr w:type="spellStart"/>
      <w:r w:rsidR="000D52D9" w:rsidRPr="008705E6">
        <w:rPr>
          <w:u w:val="single"/>
          <w:lang w:val="fr-CA"/>
        </w:rPr>
        <w:t>ExCom</w:t>
      </w:r>
      <w:proofErr w:type="spellEnd"/>
      <w:r w:rsidR="000D52D9" w:rsidRPr="008705E6">
        <w:rPr>
          <w:u w:val="single"/>
          <w:lang w:val="fr-CA"/>
        </w:rPr>
        <w:t>/92/55</w:t>
      </w:r>
      <w:r w:rsidR="000D52D9" w:rsidRPr="008705E6">
        <w:rPr>
          <w:lang w:val="fr-CA"/>
        </w:rPr>
        <w:t xml:space="preserve">, </w:t>
      </w:r>
      <w:r>
        <w:rPr>
          <w:lang w:val="fr-CA"/>
        </w:rPr>
        <w:t>qui sera publié lors de la 92</w:t>
      </w:r>
      <w:r w:rsidRPr="00D37D22">
        <w:rPr>
          <w:vertAlign w:val="superscript"/>
          <w:lang w:val="fr-CA"/>
        </w:rPr>
        <w:t>e</w:t>
      </w:r>
      <w:r>
        <w:rPr>
          <w:lang w:val="fr-CA"/>
        </w:rPr>
        <w:t> </w:t>
      </w:r>
      <w:r w:rsidRPr="00D37D22">
        <w:rPr>
          <w:lang w:val="fr-CA"/>
        </w:rPr>
        <w:t xml:space="preserve">réunion, </w:t>
      </w:r>
      <w:r>
        <w:rPr>
          <w:lang w:val="fr-CA"/>
        </w:rPr>
        <w:t>présentera</w:t>
      </w:r>
      <w:r w:rsidRPr="00D37D22">
        <w:rPr>
          <w:lang w:val="fr-CA"/>
        </w:rPr>
        <w:t xml:space="preserve"> un rapport de la réunion du </w:t>
      </w:r>
      <w:r>
        <w:rPr>
          <w:lang w:val="fr-CA"/>
        </w:rPr>
        <w:t>S</w:t>
      </w:r>
      <w:r w:rsidRPr="00D37D22">
        <w:rPr>
          <w:lang w:val="fr-CA"/>
        </w:rPr>
        <w:t>ous-groupe sur le secteur de la production qui aura lieu en marge de la réunion</w:t>
      </w:r>
      <w:r w:rsidR="000D52D9" w:rsidRPr="008705E6">
        <w:rPr>
          <w:lang w:val="fr-CA"/>
        </w:rPr>
        <w:t>.</w:t>
      </w:r>
    </w:p>
    <w:p w14:paraId="42B9A6B0" w14:textId="74B590BB" w:rsidR="006878BC" w:rsidRDefault="008705E6" w:rsidP="00B726C1">
      <w:pPr>
        <w:keepNext/>
        <w:keepLines/>
        <w:widowControl w:val="0"/>
        <w:numPr>
          <w:ilvl w:val="0"/>
          <w:numId w:val="4"/>
        </w:numPr>
        <w:spacing w:after="240"/>
        <w:outlineLvl w:val="0"/>
        <w:rPr>
          <w:b/>
          <w:bCs/>
          <w:lang w:val="en-GB"/>
        </w:rPr>
      </w:pPr>
      <w:r>
        <w:rPr>
          <w:b/>
          <w:bCs/>
          <w:lang w:val="en-GB"/>
        </w:rPr>
        <w:lastRenderedPageBreak/>
        <w:t xml:space="preserve">Questions </w:t>
      </w:r>
      <w:proofErr w:type="spellStart"/>
      <w:r>
        <w:rPr>
          <w:b/>
          <w:bCs/>
          <w:lang w:val="en-GB"/>
        </w:rPr>
        <w:t>diverses</w:t>
      </w:r>
      <w:proofErr w:type="spellEnd"/>
    </w:p>
    <w:p w14:paraId="50E7CB86" w14:textId="29D113E4" w:rsidR="000D52D9" w:rsidRPr="008705E6" w:rsidRDefault="008705E6" w:rsidP="00B726C1">
      <w:pPr>
        <w:keepNext/>
        <w:keepLines/>
        <w:widowControl w:val="0"/>
        <w:spacing w:after="240"/>
        <w:ind w:left="720"/>
        <w:outlineLvl w:val="0"/>
        <w:rPr>
          <w:lang w:val="fr-CA"/>
        </w:rPr>
      </w:pPr>
      <w:r w:rsidRPr="00515E73">
        <w:rPr>
          <w:lang w:val="fr-CA"/>
        </w:rPr>
        <w:t>Les questions de fond à inclure au point 2 a) de l’ordre du jour seront abordées à ce point à l’ordre du jour.</w:t>
      </w:r>
    </w:p>
    <w:p w14:paraId="56302516" w14:textId="68E2364C" w:rsidR="006878BC" w:rsidRDefault="006878BC" w:rsidP="008C319E">
      <w:pPr>
        <w:keepNext/>
        <w:numPr>
          <w:ilvl w:val="0"/>
          <w:numId w:val="4"/>
        </w:numPr>
        <w:spacing w:after="240"/>
        <w:outlineLvl w:val="0"/>
        <w:rPr>
          <w:b/>
          <w:bCs/>
          <w:lang w:val="en-GB"/>
        </w:rPr>
      </w:pPr>
      <w:r w:rsidRPr="0096589E">
        <w:rPr>
          <w:b/>
          <w:bCs/>
          <w:lang w:val="en-GB"/>
        </w:rPr>
        <w:t xml:space="preserve">Adoption </w:t>
      </w:r>
      <w:r w:rsidR="008705E6">
        <w:rPr>
          <w:b/>
          <w:bCs/>
          <w:lang w:val="en-GB"/>
        </w:rPr>
        <w:t>du rapport</w:t>
      </w:r>
    </w:p>
    <w:p w14:paraId="5EE607D5" w14:textId="213CAE90" w:rsidR="000D52D9" w:rsidRPr="008705E6" w:rsidRDefault="008705E6" w:rsidP="00C17937">
      <w:pPr>
        <w:keepNext/>
        <w:spacing w:after="240"/>
        <w:ind w:left="720"/>
        <w:outlineLvl w:val="0"/>
        <w:rPr>
          <w:lang w:val="fr-CA"/>
        </w:rPr>
      </w:pPr>
      <w:r w:rsidRPr="00515E73">
        <w:rPr>
          <w:lang w:val="fr-CA"/>
        </w:rPr>
        <w:t>Le Comité exécutif sera saisi du projet de rapport de la 9</w:t>
      </w:r>
      <w:r>
        <w:rPr>
          <w:lang w:val="fr-CA"/>
        </w:rPr>
        <w:t>2</w:t>
      </w:r>
      <w:r w:rsidRPr="00515E73">
        <w:rPr>
          <w:vertAlign w:val="superscript"/>
          <w:lang w:val="fr-CA"/>
        </w:rPr>
        <w:t>e</w:t>
      </w:r>
      <w:r w:rsidRPr="00515E73">
        <w:rPr>
          <w:lang w:val="fr-CA"/>
        </w:rPr>
        <w:t> réunion aux fins d’examen et d’adoption.</w:t>
      </w:r>
    </w:p>
    <w:p w14:paraId="0E24EB69" w14:textId="10DF34F7" w:rsidR="008C5738" w:rsidRDefault="008705E6" w:rsidP="008C319E">
      <w:pPr>
        <w:keepNext/>
        <w:numPr>
          <w:ilvl w:val="0"/>
          <w:numId w:val="4"/>
        </w:numPr>
        <w:spacing w:after="240"/>
        <w:outlineLvl w:val="0"/>
        <w:rPr>
          <w:b/>
          <w:bCs/>
          <w:lang w:val="en-GB"/>
        </w:rPr>
      </w:pPr>
      <w:proofErr w:type="spellStart"/>
      <w:r>
        <w:rPr>
          <w:b/>
          <w:bCs/>
          <w:lang w:val="en-GB"/>
        </w:rPr>
        <w:t>Clôture</w:t>
      </w:r>
      <w:proofErr w:type="spellEnd"/>
      <w:r>
        <w:rPr>
          <w:b/>
          <w:bCs/>
          <w:lang w:val="en-GB"/>
        </w:rPr>
        <w:t xml:space="preserve"> de la </w:t>
      </w:r>
      <w:proofErr w:type="spellStart"/>
      <w:r>
        <w:rPr>
          <w:b/>
          <w:bCs/>
          <w:lang w:val="en-GB"/>
        </w:rPr>
        <w:t>réunion</w:t>
      </w:r>
      <w:proofErr w:type="spellEnd"/>
    </w:p>
    <w:p w14:paraId="11A2AF1A" w14:textId="5A03C7ED" w:rsidR="000D52D9" w:rsidRPr="008705E6" w:rsidRDefault="008705E6" w:rsidP="005E4053">
      <w:pPr>
        <w:keepNext/>
        <w:spacing w:after="240"/>
        <w:ind w:left="720"/>
        <w:outlineLvl w:val="0"/>
        <w:rPr>
          <w:lang w:val="fr-CA"/>
        </w:rPr>
      </w:pPr>
      <w:r w:rsidRPr="008705E6">
        <w:rPr>
          <w:lang w:val="fr-CA"/>
        </w:rPr>
        <w:t>La r</w:t>
      </w:r>
      <w:r>
        <w:rPr>
          <w:lang w:val="fr-CA"/>
        </w:rPr>
        <w:t>é</w:t>
      </w:r>
      <w:r w:rsidRPr="008705E6">
        <w:rPr>
          <w:lang w:val="fr-CA"/>
        </w:rPr>
        <w:t xml:space="preserve">union sera déclarée close le vendredi </w:t>
      </w:r>
      <w:r>
        <w:rPr>
          <w:lang w:val="fr-CA"/>
        </w:rPr>
        <w:t>2 juin </w:t>
      </w:r>
      <w:r w:rsidR="0089012D" w:rsidRPr="008705E6">
        <w:rPr>
          <w:lang w:val="fr-CA"/>
        </w:rPr>
        <w:t>2023.</w:t>
      </w:r>
    </w:p>
    <w:p w14:paraId="160D7670" w14:textId="77777777" w:rsidR="00E85409" w:rsidRPr="008705E6"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503278" w14:paraId="469CFA83" w14:textId="77777777" w:rsidTr="003A3C04">
        <w:tc>
          <w:tcPr>
            <w:tcW w:w="1915" w:type="dxa"/>
          </w:tcPr>
          <w:p w14:paraId="1D8554EC" w14:textId="77777777" w:rsidR="00E85409" w:rsidRPr="008705E6" w:rsidRDefault="00E85409" w:rsidP="003A3C04">
            <w:pPr>
              <w:rPr>
                <w:lang w:val="fr-CA"/>
              </w:rPr>
            </w:pPr>
          </w:p>
        </w:tc>
        <w:tc>
          <w:tcPr>
            <w:tcW w:w="1915" w:type="dxa"/>
          </w:tcPr>
          <w:p w14:paraId="1F1797FC" w14:textId="77777777" w:rsidR="00E85409" w:rsidRPr="008705E6" w:rsidRDefault="00E85409" w:rsidP="003A3C04">
            <w:pPr>
              <w:rPr>
                <w:lang w:val="fr-CA"/>
              </w:rPr>
            </w:pPr>
          </w:p>
        </w:tc>
        <w:tc>
          <w:tcPr>
            <w:tcW w:w="1915" w:type="dxa"/>
            <w:tcBorders>
              <w:bottom w:val="single" w:sz="4" w:space="0" w:color="auto"/>
            </w:tcBorders>
          </w:tcPr>
          <w:p w14:paraId="672E6580" w14:textId="77777777" w:rsidR="00E85409" w:rsidRPr="008705E6" w:rsidRDefault="00E85409" w:rsidP="003A3C04">
            <w:pPr>
              <w:rPr>
                <w:lang w:val="fr-CA"/>
              </w:rPr>
            </w:pPr>
          </w:p>
        </w:tc>
        <w:tc>
          <w:tcPr>
            <w:tcW w:w="1915" w:type="dxa"/>
          </w:tcPr>
          <w:p w14:paraId="79F8E039" w14:textId="77777777" w:rsidR="00E85409" w:rsidRPr="008705E6" w:rsidRDefault="00E85409" w:rsidP="003A3C04">
            <w:pPr>
              <w:rPr>
                <w:lang w:val="fr-CA"/>
              </w:rPr>
            </w:pPr>
          </w:p>
        </w:tc>
        <w:tc>
          <w:tcPr>
            <w:tcW w:w="1916" w:type="dxa"/>
          </w:tcPr>
          <w:p w14:paraId="5BBEED28" w14:textId="77777777" w:rsidR="00E85409" w:rsidRPr="008705E6" w:rsidRDefault="00E85409" w:rsidP="003A3C04">
            <w:pPr>
              <w:rPr>
                <w:lang w:val="fr-CA"/>
              </w:rPr>
            </w:pPr>
          </w:p>
        </w:tc>
      </w:tr>
    </w:tbl>
    <w:p w14:paraId="0F434B69" w14:textId="77777777" w:rsidR="00E85409" w:rsidRPr="008705E6" w:rsidRDefault="00E85409" w:rsidP="004E7F9C">
      <w:pPr>
        <w:rPr>
          <w:lang w:val="fr-CA"/>
        </w:rPr>
      </w:pPr>
    </w:p>
    <w:sectPr w:rsidR="00E85409" w:rsidRPr="008705E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951DC" w14:textId="77777777" w:rsidR="00263861" w:rsidRDefault="00263861" w:rsidP="004A504B">
      <w:r>
        <w:separator/>
      </w:r>
    </w:p>
  </w:endnote>
  <w:endnote w:type="continuationSeparator" w:id="0">
    <w:p w14:paraId="184C7580" w14:textId="77777777" w:rsidR="00263861" w:rsidRDefault="00263861" w:rsidP="004A504B">
      <w:r>
        <w:continuationSeparator/>
      </w:r>
    </w:p>
  </w:endnote>
  <w:endnote w:type="continuationNotice" w:id="1">
    <w:p w14:paraId="06AC336C" w14:textId="77777777" w:rsidR="00263861" w:rsidRDefault="002638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Times New Roman">
    <w:altName w:val="Times New Roman"/>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AFBB" w14:textId="77777777" w:rsidR="00664E2C" w:rsidRPr="0033525D" w:rsidRDefault="00664E2C">
    <w:pPr>
      <w:jc w:val="center"/>
    </w:pPr>
    <w:r>
      <w:fldChar w:fldCharType="begin"/>
    </w:r>
    <w:r>
      <w:instrText xml:space="preserve"> PAGE </w:instrText>
    </w:r>
    <w:r>
      <w:fldChar w:fldCharType="separate"/>
    </w:r>
    <w:r w:rsidR="0034263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928B" w14:textId="77777777" w:rsidR="00664E2C" w:rsidRPr="0033525D" w:rsidRDefault="00664E2C">
    <w:pPr>
      <w:jc w:val="center"/>
    </w:pPr>
    <w:r>
      <w:fldChar w:fldCharType="begin"/>
    </w:r>
    <w:r>
      <w:instrText xml:space="preserve"> PAGE </w:instrText>
    </w:r>
    <w:r>
      <w:fldChar w:fldCharType="separate"/>
    </w:r>
    <w:r w:rsidR="0034263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FF35D" w14:textId="77777777" w:rsidR="00664E2C" w:rsidRDefault="00664E2C" w:rsidP="00D221F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FE90D52" w14:textId="00081054" w:rsidR="00664E2C" w:rsidRPr="00D221F5" w:rsidRDefault="00664E2C" w:rsidP="00D221F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D221F5">
      <w:rPr>
        <w:sz w:val="18"/>
        <w:szCs w:val="18"/>
        <w:lang w:val="fr-CA"/>
      </w:rPr>
      <w:t>.</w:t>
    </w:r>
  </w:p>
  <w:p w14:paraId="7AB0C8D8" w14:textId="77777777" w:rsidR="00664E2C" w:rsidRPr="00D221F5" w:rsidRDefault="00664E2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A4ABF" w14:textId="77777777" w:rsidR="00263861" w:rsidRDefault="00263861" w:rsidP="004A504B">
      <w:r>
        <w:separator/>
      </w:r>
    </w:p>
  </w:footnote>
  <w:footnote w:type="continuationSeparator" w:id="0">
    <w:p w14:paraId="72EFEDEF" w14:textId="77777777" w:rsidR="00263861" w:rsidRDefault="00263861" w:rsidP="004A504B">
      <w:r>
        <w:continuationSeparator/>
      </w:r>
    </w:p>
  </w:footnote>
  <w:footnote w:type="continuationNotice" w:id="1">
    <w:p w14:paraId="6AC0079A" w14:textId="77777777" w:rsidR="00263861" w:rsidRDefault="002638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DA8D" w14:textId="336ADAF1" w:rsidR="00664E2C" w:rsidRPr="0033525D" w:rsidRDefault="002351C3">
    <w:r>
      <w:fldChar w:fldCharType="begin"/>
    </w:r>
    <w:r>
      <w:instrText>DOCPROPERTY "Document number"  \* MERGEFORMAT</w:instrText>
    </w:r>
    <w:r>
      <w:fldChar w:fldCharType="separate"/>
    </w:r>
    <w:r w:rsidR="00981AF9">
      <w:t>UNEP/OzL.Pro/ExCom/92/1/Add.1</w:t>
    </w:r>
    <w:r>
      <w:fldChar w:fldCharType="end"/>
    </w:r>
  </w:p>
  <w:p w14:paraId="28F64856" w14:textId="77777777" w:rsidR="00664E2C" w:rsidRPr="0033525D" w:rsidRDefault="00664E2C"/>
  <w:p w14:paraId="0B41E16A" w14:textId="77777777" w:rsidR="00664E2C" w:rsidRPr="0033525D" w:rsidRDefault="00664E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A6B9" w14:textId="5A544CB0" w:rsidR="00664E2C" w:rsidRPr="0033525D" w:rsidRDefault="002351C3">
    <w:pPr>
      <w:jc w:val="right"/>
    </w:pPr>
    <w:r>
      <w:fldChar w:fldCharType="begin"/>
    </w:r>
    <w:r>
      <w:instrText>DOCPROPERTY "Document number"  \* MERGEFORMAT</w:instrText>
    </w:r>
    <w:r>
      <w:fldChar w:fldCharType="separate"/>
    </w:r>
    <w:r w:rsidR="00981AF9">
      <w:t>UNEP/OzL.Pro/ExCom/92/1/Add.1</w:t>
    </w:r>
    <w:r>
      <w:fldChar w:fldCharType="end"/>
    </w:r>
  </w:p>
  <w:p w14:paraId="3422C313" w14:textId="77777777" w:rsidR="00664E2C" w:rsidRPr="0033525D" w:rsidRDefault="00664E2C"/>
  <w:p w14:paraId="34A28EC3" w14:textId="77777777" w:rsidR="00664E2C" w:rsidRPr="0033525D" w:rsidRDefault="00664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4EAD06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i w:val="0"/>
      </w:rPr>
    </w:lvl>
    <w:lvl w:ilvl="2">
      <w:start w:val="1"/>
      <w:numFmt w:val="lowerRoman"/>
      <w:pStyle w:val="Heading3"/>
      <w:lvlText w:val="%3)"/>
      <w:lvlJc w:val="left"/>
      <w:pPr>
        <w:tabs>
          <w:tab w:val="num" w:pos="0"/>
        </w:tabs>
        <w:ind w:left="2160" w:hanging="720"/>
      </w:pPr>
      <w:rPr>
        <w:rFonts w:ascii="Times New Roman" w:eastAsia="Calibri"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06AEE0"/>
    <w:multiLevelType w:val="hybridMultilevel"/>
    <w:tmpl w:val="FF3C40A6"/>
    <w:lvl w:ilvl="0" w:tplc="6C8CD01A">
      <w:start w:val="1"/>
      <w:numFmt w:val="bullet"/>
      <w:lvlText w:val="·"/>
      <w:lvlJc w:val="left"/>
      <w:pPr>
        <w:ind w:left="720" w:hanging="360"/>
      </w:pPr>
      <w:rPr>
        <w:rFonts w:ascii="Symbol" w:hAnsi="Symbol" w:hint="default"/>
      </w:rPr>
    </w:lvl>
    <w:lvl w:ilvl="1" w:tplc="2B0A6716">
      <w:start w:val="1"/>
      <w:numFmt w:val="bullet"/>
      <w:lvlText w:val="o"/>
      <w:lvlJc w:val="left"/>
      <w:pPr>
        <w:ind w:left="1440" w:hanging="360"/>
      </w:pPr>
      <w:rPr>
        <w:rFonts w:ascii="Courier New" w:hAnsi="Courier New" w:hint="default"/>
      </w:rPr>
    </w:lvl>
    <w:lvl w:ilvl="2" w:tplc="47CEF992">
      <w:start w:val="1"/>
      <w:numFmt w:val="bullet"/>
      <w:lvlText w:val=""/>
      <w:lvlJc w:val="left"/>
      <w:pPr>
        <w:ind w:left="2160" w:hanging="360"/>
      </w:pPr>
      <w:rPr>
        <w:rFonts w:ascii="Wingdings" w:hAnsi="Wingdings" w:hint="default"/>
      </w:rPr>
    </w:lvl>
    <w:lvl w:ilvl="3" w:tplc="12BE5D20">
      <w:start w:val="1"/>
      <w:numFmt w:val="bullet"/>
      <w:lvlText w:val=""/>
      <w:lvlJc w:val="left"/>
      <w:pPr>
        <w:ind w:left="2880" w:hanging="360"/>
      </w:pPr>
      <w:rPr>
        <w:rFonts w:ascii="Symbol" w:hAnsi="Symbol" w:hint="default"/>
      </w:rPr>
    </w:lvl>
    <w:lvl w:ilvl="4" w:tplc="FB0CAF38">
      <w:start w:val="1"/>
      <w:numFmt w:val="bullet"/>
      <w:lvlText w:val="o"/>
      <w:lvlJc w:val="left"/>
      <w:pPr>
        <w:ind w:left="3600" w:hanging="360"/>
      </w:pPr>
      <w:rPr>
        <w:rFonts w:ascii="Courier New" w:hAnsi="Courier New" w:hint="default"/>
      </w:rPr>
    </w:lvl>
    <w:lvl w:ilvl="5" w:tplc="AA527828">
      <w:start w:val="1"/>
      <w:numFmt w:val="bullet"/>
      <w:lvlText w:val=""/>
      <w:lvlJc w:val="left"/>
      <w:pPr>
        <w:ind w:left="4320" w:hanging="360"/>
      </w:pPr>
      <w:rPr>
        <w:rFonts w:ascii="Wingdings" w:hAnsi="Wingdings" w:hint="default"/>
      </w:rPr>
    </w:lvl>
    <w:lvl w:ilvl="6" w:tplc="0C882FE0">
      <w:start w:val="1"/>
      <w:numFmt w:val="bullet"/>
      <w:lvlText w:val=""/>
      <w:lvlJc w:val="left"/>
      <w:pPr>
        <w:ind w:left="5040" w:hanging="360"/>
      </w:pPr>
      <w:rPr>
        <w:rFonts w:ascii="Symbol" w:hAnsi="Symbol" w:hint="default"/>
      </w:rPr>
    </w:lvl>
    <w:lvl w:ilvl="7" w:tplc="1ADA7B7C">
      <w:start w:val="1"/>
      <w:numFmt w:val="bullet"/>
      <w:lvlText w:val="o"/>
      <w:lvlJc w:val="left"/>
      <w:pPr>
        <w:ind w:left="5760" w:hanging="360"/>
      </w:pPr>
      <w:rPr>
        <w:rFonts w:ascii="Courier New" w:hAnsi="Courier New" w:hint="default"/>
      </w:rPr>
    </w:lvl>
    <w:lvl w:ilvl="8" w:tplc="B43E640C">
      <w:start w:val="1"/>
      <w:numFmt w:val="bullet"/>
      <w:lvlText w:val=""/>
      <w:lvlJc w:val="left"/>
      <w:pPr>
        <w:ind w:left="6480" w:hanging="360"/>
      </w:pPr>
      <w:rPr>
        <w:rFonts w:ascii="Wingdings" w:hAnsi="Wingdings" w:hint="default"/>
      </w:rPr>
    </w:lvl>
  </w:abstractNum>
  <w:abstractNum w:abstractNumId="2" w15:restartNumberingAfterBreak="0">
    <w:nsid w:val="0D5810AF"/>
    <w:multiLevelType w:val="hybridMultilevel"/>
    <w:tmpl w:val="F398CC02"/>
    <w:lvl w:ilvl="0" w:tplc="079E892C">
      <w:start w:val="1"/>
      <w:numFmt w:val="lowerLetter"/>
      <w:lvlText w:val="%1."/>
      <w:lvlJc w:val="left"/>
      <w:pPr>
        <w:ind w:left="2520" w:hanging="360"/>
      </w:pPr>
      <w:rPr>
        <w:rFonts w:hint="default"/>
      </w:rPr>
    </w:lvl>
    <w:lvl w:ilvl="1" w:tplc="0C0C0019">
      <w:start w:val="1"/>
      <w:numFmt w:val="lowerLetter"/>
      <w:lvlText w:val="%2."/>
      <w:lvlJc w:val="left"/>
      <w:pPr>
        <w:ind w:left="3240" w:hanging="360"/>
      </w:pPr>
    </w:lvl>
    <w:lvl w:ilvl="2" w:tplc="0C0C001B" w:tentative="1">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3" w15:restartNumberingAfterBreak="0">
    <w:nsid w:val="0D7028DD"/>
    <w:multiLevelType w:val="hybridMultilevel"/>
    <w:tmpl w:val="B7385410"/>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0E9467B6"/>
    <w:multiLevelType w:val="hybridMultilevel"/>
    <w:tmpl w:val="82F0BCCA"/>
    <w:lvl w:ilvl="0" w:tplc="047C6182">
      <w:start w:val="1"/>
      <w:numFmt w:val="lowerLetter"/>
      <w:lvlText w:val="%1."/>
      <w:lvlJc w:val="left"/>
      <w:pPr>
        <w:ind w:left="2520" w:hanging="360"/>
      </w:pPr>
      <w:rPr>
        <w:rFonts w:hint="default"/>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9AC6885"/>
    <w:multiLevelType w:val="hybridMultilevel"/>
    <w:tmpl w:val="4198DF7C"/>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3D47A73"/>
    <w:multiLevelType w:val="hybridMultilevel"/>
    <w:tmpl w:val="D862B93E"/>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2" w15:restartNumberingAfterBreak="0">
    <w:nsid w:val="408B6598"/>
    <w:multiLevelType w:val="hybridMultilevel"/>
    <w:tmpl w:val="A2EE105A"/>
    <w:lvl w:ilvl="0" w:tplc="9D401892">
      <w:start w:val="1"/>
      <w:numFmt w:val="bullet"/>
      <w:lvlText w:val=""/>
      <w:lvlJc w:val="left"/>
      <w:pPr>
        <w:ind w:left="1440" w:hanging="360"/>
      </w:pPr>
      <w:rPr>
        <w:rFonts w:ascii="Symbol" w:hAnsi="Symbol" w:hint="default"/>
        <w:lang w:val="fr-CA"/>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E3B4634"/>
    <w:multiLevelType w:val="hybridMultilevel"/>
    <w:tmpl w:val="FF76DBDA"/>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66435589"/>
    <w:multiLevelType w:val="hybridMultilevel"/>
    <w:tmpl w:val="5C9E81C0"/>
    <w:lvl w:ilvl="0" w:tplc="E27AF7F0">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0931729"/>
    <w:multiLevelType w:val="hybridMultilevel"/>
    <w:tmpl w:val="2D74083C"/>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9" w15:restartNumberingAfterBreak="0">
    <w:nsid w:val="79CC47DF"/>
    <w:multiLevelType w:val="hybridMultilevel"/>
    <w:tmpl w:val="3B964EAE"/>
    <w:lvl w:ilvl="0" w:tplc="10EC6A52">
      <w:start w:val="2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EA521E"/>
    <w:multiLevelType w:val="hybridMultilevel"/>
    <w:tmpl w:val="D28865A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num w:numId="1" w16cid:durableId="1567109408">
    <w:abstractNumId w:val="13"/>
  </w:num>
  <w:num w:numId="2" w16cid:durableId="344602634">
    <w:abstractNumId w:val="1"/>
  </w:num>
  <w:num w:numId="3" w16cid:durableId="1823739940">
    <w:abstractNumId w:val="22"/>
  </w:num>
  <w:num w:numId="4" w16cid:durableId="654145173">
    <w:abstractNumId w:val="0"/>
  </w:num>
  <w:num w:numId="5" w16cid:durableId="1270967131">
    <w:abstractNumId w:val="0"/>
  </w:num>
  <w:num w:numId="6" w16cid:durableId="1788624531">
    <w:abstractNumId w:val="0"/>
  </w:num>
  <w:num w:numId="7" w16cid:durableId="2005472905">
    <w:abstractNumId w:val="0"/>
  </w:num>
  <w:num w:numId="8" w16cid:durableId="192765960">
    <w:abstractNumId w:val="7"/>
  </w:num>
  <w:num w:numId="9" w16cid:durableId="281230617">
    <w:abstractNumId w:val="14"/>
  </w:num>
  <w:num w:numId="10" w16cid:durableId="1765957209">
    <w:abstractNumId w:val="15"/>
  </w:num>
  <w:num w:numId="11" w16cid:durableId="398870060">
    <w:abstractNumId w:val="21"/>
  </w:num>
  <w:num w:numId="12" w16cid:durableId="471600140">
    <w:abstractNumId w:val="10"/>
  </w:num>
  <w:num w:numId="13" w16cid:durableId="1383214970">
    <w:abstractNumId w:val="8"/>
  </w:num>
  <w:num w:numId="14" w16cid:durableId="840007578">
    <w:abstractNumId w:val="16"/>
  </w:num>
  <w:num w:numId="15" w16cid:durableId="1843082208">
    <w:abstractNumId w:val="17"/>
  </w:num>
  <w:num w:numId="16" w16cid:durableId="2010909272">
    <w:abstractNumId w:val="6"/>
  </w:num>
  <w:num w:numId="17" w16cid:durableId="549733687">
    <w:abstractNumId w:val="21"/>
    <w:lvlOverride w:ilvl="0">
      <w:startOverride w:val="1"/>
    </w:lvlOverride>
  </w:num>
  <w:num w:numId="18" w16cid:durableId="1680348394">
    <w:abstractNumId w:val="12"/>
  </w:num>
  <w:num w:numId="19" w16cid:durableId="441415288">
    <w:abstractNumId w:val="5"/>
  </w:num>
  <w:num w:numId="20" w16cid:durableId="1007633166">
    <w:abstractNumId w:val="3"/>
  </w:num>
  <w:num w:numId="21" w16cid:durableId="1781603044">
    <w:abstractNumId w:val="20"/>
  </w:num>
  <w:num w:numId="22" w16cid:durableId="1090542427">
    <w:abstractNumId w:val="0"/>
    <w:lvlOverride w:ilvl="0">
      <w:startOverride w:val="8"/>
    </w:lvlOverride>
  </w:num>
  <w:num w:numId="23" w16cid:durableId="1353410456">
    <w:abstractNumId w:val="4"/>
  </w:num>
  <w:num w:numId="24" w16cid:durableId="2048214598">
    <w:abstractNumId w:val="19"/>
  </w:num>
  <w:num w:numId="25" w16cid:durableId="1207567359">
    <w:abstractNumId w:val="0"/>
    <w:lvlOverride w:ilvl="0">
      <w:startOverride w:val="14"/>
    </w:lvlOverride>
  </w:num>
  <w:num w:numId="26" w16cid:durableId="900288541">
    <w:abstractNumId w:val="9"/>
  </w:num>
  <w:num w:numId="27" w16cid:durableId="1305503929">
    <w:abstractNumId w:val="0"/>
    <w:lvlOverride w:ilvl="0">
      <w:startOverride w:val="1"/>
    </w:lvlOverride>
    <w:lvlOverride w:ilvl="1">
      <w:startOverride w:val="1"/>
    </w:lvlOverride>
    <w:lvlOverride w:ilvl="2">
      <w:startOverride w:val="2"/>
    </w:lvlOverride>
  </w:num>
  <w:num w:numId="28" w16cid:durableId="994577098">
    <w:abstractNumId w:val="0"/>
    <w:lvlOverride w:ilvl="0">
      <w:startOverride w:val="5"/>
    </w:lvlOverride>
  </w:num>
  <w:num w:numId="29" w16cid:durableId="1444232156">
    <w:abstractNumId w:val="0"/>
    <w:lvlOverride w:ilvl="0">
      <w:startOverride w:val="1"/>
    </w:lvlOverride>
    <w:lvlOverride w:ilvl="1">
      <w:startOverride w:val="2"/>
    </w:lvlOverride>
  </w:num>
  <w:num w:numId="30" w16cid:durableId="863253849">
    <w:abstractNumId w:val="0"/>
    <w:lvlOverride w:ilvl="0">
      <w:startOverride w:val="1"/>
    </w:lvlOverride>
    <w:lvlOverride w:ilvl="1">
      <w:startOverride w:val="1"/>
    </w:lvlOverride>
    <w:lvlOverride w:ilvl="2">
      <w:startOverride w:val="2"/>
    </w:lvlOverride>
  </w:num>
  <w:num w:numId="31" w16cid:durableId="1084454420">
    <w:abstractNumId w:val="2"/>
  </w:num>
  <w:num w:numId="32" w16cid:durableId="2020152178">
    <w:abstractNumId w:val="0"/>
    <w:lvlOverride w:ilvl="0">
      <w:startOverride w:val="1"/>
    </w:lvlOverride>
    <w:lvlOverride w:ilvl="1">
      <w:startOverride w:val="2"/>
    </w:lvlOverride>
  </w:num>
  <w:num w:numId="33" w16cid:durableId="1565794484">
    <w:abstractNumId w:val="0"/>
    <w:lvlOverride w:ilvl="0">
      <w:startOverride w:val="1"/>
    </w:lvlOverride>
    <w:lvlOverride w:ilvl="1">
      <w:startOverride w:val="2"/>
    </w:lvlOverride>
  </w:num>
  <w:num w:numId="34" w16cid:durableId="1669484438">
    <w:abstractNumId w:val="18"/>
  </w:num>
  <w:num w:numId="35" w16cid:durableId="1673290996">
    <w:abstractNumId w:val="11"/>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orges Renaud">
    <w15:presenceInfo w15:providerId="Windows Live" w15:userId="78b3711df952da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878BC"/>
    <w:rsid w:val="00000FED"/>
    <w:rsid w:val="0000199F"/>
    <w:rsid w:val="000032FA"/>
    <w:rsid w:val="0000434E"/>
    <w:rsid w:val="00004AF7"/>
    <w:rsid w:val="00004EDC"/>
    <w:rsid w:val="00006AEA"/>
    <w:rsid w:val="00006D85"/>
    <w:rsid w:val="00012FCC"/>
    <w:rsid w:val="000162A0"/>
    <w:rsid w:val="000211A9"/>
    <w:rsid w:val="00021238"/>
    <w:rsid w:val="00021419"/>
    <w:rsid w:val="000219D8"/>
    <w:rsid w:val="00031260"/>
    <w:rsid w:val="00031618"/>
    <w:rsid w:val="00031F37"/>
    <w:rsid w:val="00034404"/>
    <w:rsid w:val="0003681A"/>
    <w:rsid w:val="000372B7"/>
    <w:rsid w:val="00040372"/>
    <w:rsid w:val="00041B2E"/>
    <w:rsid w:val="00046A71"/>
    <w:rsid w:val="00050F6E"/>
    <w:rsid w:val="000514B5"/>
    <w:rsid w:val="000524C7"/>
    <w:rsid w:val="000558B2"/>
    <w:rsid w:val="00061EC2"/>
    <w:rsid w:val="00063F18"/>
    <w:rsid w:val="000640FC"/>
    <w:rsid w:val="00066CE8"/>
    <w:rsid w:val="0006705A"/>
    <w:rsid w:val="000676EC"/>
    <w:rsid w:val="0007159D"/>
    <w:rsid w:val="00072603"/>
    <w:rsid w:val="00074D6F"/>
    <w:rsid w:val="00080B51"/>
    <w:rsid w:val="00080ED0"/>
    <w:rsid w:val="00080F42"/>
    <w:rsid w:val="000835EC"/>
    <w:rsid w:val="00085B8F"/>
    <w:rsid w:val="00085BA1"/>
    <w:rsid w:val="00086176"/>
    <w:rsid w:val="00087640"/>
    <w:rsid w:val="00087B47"/>
    <w:rsid w:val="00090481"/>
    <w:rsid w:val="00093B1D"/>
    <w:rsid w:val="000977E1"/>
    <w:rsid w:val="000A0284"/>
    <w:rsid w:val="000A1CD9"/>
    <w:rsid w:val="000A3826"/>
    <w:rsid w:val="000A46F5"/>
    <w:rsid w:val="000A5B09"/>
    <w:rsid w:val="000A6C26"/>
    <w:rsid w:val="000A74DB"/>
    <w:rsid w:val="000B09E7"/>
    <w:rsid w:val="000B1BD1"/>
    <w:rsid w:val="000C20DF"/>
    <w:rsid w:val="000C5E9E"/>
    <w:rsid w:val="000C662C"/>
    <w:rsid w:val="000D428F"/>
    <w:rsid w:val="000D52A4"/>
    <w:rsid w:val="000D52D9"/>
    <w:rsid w:val="000D725C"/>
    <w:rsid w:val="000D7CE7"/>
    <w:rsid w:val="000E07BC"/>
    <w:rsid w:val="000E2E21"/>
    <w:rsid w:val="000E519A"/>
    <w:rsid w:val="000E5DE4"/>
    <w:rsid w:val="000F1CD4"/>
    <w:rsid w:val="000F4103"/>
    <w:rsid w:val="000F70A7"/>
    <w:rsid w:val="000F787A"/>
    <w:rsid w:val="00101160"/>
    <w:rsid w:val="00103D05"/>
    <w:rsid w:val="00104AAE"/>
    <w:rsid w:val="0010602B"/>
    <w:rsid w:val="00107C56"/>
    <w:rsid w:val="001119A0"/>
    <w:rsid w:val="00111A1F"/>
    <w:rsid w:val="00113A68"/>
    <w:rsid w:val="00113CCA"/>
    <w:rsid w:val="00113E86"/>
    <w:rsid w:val="001158BC"/>
    <w:rsid w:val="00122F25"/>
    <w:rsid w:val="001235E6"/>
    <w:rsid w:val="00124081"/>
    <w:rsid w:val="00124A32"/>
    <w:rsid w:val="001259F1"/>
    <w:rsid w:val="00126E3B"/>
    <w:rsid w:val="00132E53"/>
    <w:rsid w:val="0013421A"/>
    <w:rsid w:val="0013435C"/>
    <w:rsid w:val="00134528"/>
    <w:rsid w:val="00135980"/>
    <w:rsid w:val="00136261"/>
    <w:rsid w:val="0013786F"/>
    <w:rsid w:val="00137FD1"/>
    <w:rsid w:val="001404DA"/>
    <w:rsid w:val="0014209D"/>
    <w:rsid w:val="001426FB"/>
    <w:rsid w:val="00143E2C"/>
    <w:rsid w:val="00144577"/>
    <w:rsid w:val="0014652A"/>
    <w:rsid w:val="0015058F"/>
    <w:rsid w:val="001517F4"/>
    <w:rsid w:val="0015195E"/>
    <w:rsid w:val="00156152"/>
    <w:rsid w:val="0015733F"/>
    <w:rsid w:val="00157689"/>
    <w:rsid w:val="0016262E"/>
    <w:rsid w:val="00162F6D"/>
    <w:rsid w:val="001639E5"/>
    <w:rsid w:val="00164719"/>
    <w:rsid w:val="00164CD7"/>
    <w:rsid w:val="00165208"/>
    <w:rsid w:val="001665B8"/>
    <w:rsid w:val="00166FC4"/>
    <w:rsid w:val="001675C3"/>
    <w:rsid w:val="001677AC"/>
    <w:rsid w:val="00174E94"/>
    <w:rsid w:val="00175935"/>
    <w:rsid w:val="001804EA"/>
    <w:rsid w:val="001807B2"/>
    <w:rsid w:val="00181B3E"/>
    <w:rsid w:val="00186FE2"/>
    <w:rsid w:val="00190A61"/>
    <w:rsid w:val="001928BE"/>
    <w:rsid w:val="00192C41"/>
    <w:rsid w:val="001940D5"/>
    <w:rsid w:val="00194243"/>
    <w:rsid w:val="001962FD"/>
    <w:rsid w:val="001A0DB5"/>
    <w:rsid w:val="001A2215"/>
    <w:rsid w:val="001A26D8"/>
    <w:rsid w:val="001A293F"/>
    <w:rsid w:val="001A3342"/>
    <w:rsid w:val="001A3E3D"/>
    <w:rsid w:val="001A5078"/>
    <w:rsid w:val="001A5555"/>
    <w:rsid w:val="001A665E"/>
    <w:rsid w:val="001A7049"/>
    <w:rsid w:val="001B1E40"/>
    <w:rsid w:val="001B29FC"/>
    <w:rsid w:val="001B437E"/>
    <w:rsid w:val="001B5A97"/>
    <w:rsid w:val="001B760A"/>
    <w:rsid w:val="001C0B9F"/>
    <w:rsid w:val="001C0EC3"/>
    <w:rsid w:val="001C502A"/>
    <w:rsid w:val="001C764E"/>
    <w:rsid w:val="001D1F48"/>
    <w:rsid w:val="001D2A59"/>
    <w:rsid w:val="001D511A"/>
    <w:rsid w:val="001D58DC"/>
    <w:rsid w:val="001D6C4B"/>
    <w:rsid w:val="001D7ACE"/>
    <w:rsid w:val="001D7CC9"/>
    <w:rsid w:val="001E0E81"/>
    <w:rsid w:val="001E1052"/>
    <w:rsid w:val="001E191E"/>
    <w:rsid w:val="001E1958"/>
    <w:rsid w:val="001E21B1"/>
    <w:rsid w:val="001E2F93"/>
    <w:rsid w:val="001E4554"/>
    <w:rsid w:val="001E5B09"/>
    <w:rsid w:val="001E61E5"/>
    <w:rsid w:val="001E79B9"/>
    <w:rsid w:val="001F16B3"/>
    <w:rsid w:val="001F2159"/>
    <w:rsid w:val="001F4752"/>
    <w:rsid w:val="001F53FD"/>
    <w:rsid w:val="001F5EE1"/>
    <w:rsid w:val="00202C41"/>
    <w:rsid w:val="002059BB"/>
    <w:rsid w:val="00206F27"/>
    <w:rsid w:val="002076F6"/>
    <w:rsid w:val="00210B8B"/>
    <w:rsid w:val="00210FF3"/>
    <w:rsid w:val="00212A52"/>
    <w:rsid w:val="00212B70"/>
    <w:rsid w:val="00213735"/>
    <w:rsid w:val="00213AC2"/>
    <w:rsid w:val="00214863"/>
    <w:rsid w:val="002156B4"/>
    <w:rsid w:val="00216455"/>
    <w:rsid w:val="00224FCD"/>
    <w:rsid w:val="00225EAC"/>
    <w:rsid w:val="00226D4C"/>
    <w:rsid w:val="00230D4B"/>
    <w:rsid w:val="002327E1"/>
    <w:rsid w:val="002351C3"/>
    <w:rsid w:val="002400FD"/>
    <w:rsid w:val="00246BF4"/>
    <w:rsid w:val="00251454"/>
    <w:rsid w:val="00251F67"/>
    <w:rsid w:val="00253178"/>
    <w:rsid w:val="00253222"/>
    <w:rsid w:val="00255290"/>
    <w:rsid w:val="00261C13"/>
    <w:rsid w:val="00262847"/>
    <w:rsid w:val="00263861"/>
    <w:rsid w:val="00264560"/>
    <w:rsid w:val="0026509E"/>
    <w:rsid w:val="00265234"/>
    <w:rsid w:val="002652EE"/>
    <w:rsid w:val="0026547D"/>
    <w:rsid w:val="00265C00"/>
    <w:rsid w:val="002668DD"/>
    <w:rsid w:val="00267DC2"/>
    <w:rsid w:val="002702CE"/>
    <w:rsid w:val="00270B15"/>
    <w:rsid w:val="002722CA"/>
    <w:rsid w:val="002752A0"/>
    <w:rsid w:val="0028090F"/>
    <w:rsid w:val="00281BB2"/>
    <w:rsid w:val="00281E3F"/>
    <w:rsid w:val="00282AD3"/>
    <w:rsid w:val="00283536"/>
    <w:rsid w:val="00286B6F"/>
    <w:rsid w:val="0029189D"/>
    <w:rsid w:val="00293D5B"/>
    <w:rsid w:val="002A03C3"/>
    <w:rsid w:val="002A048B"/>
    <w:rsid w:val="002A1CE2"/>
    <w:rsid w:val="002A426C"/>
    <w:rsid w:val="002A4447"/>
    <w:rsid w:val="002A713D"/>
    <w:rsid w:val="002B04A5"/>
    <w:rsid w:val="002B1067"/>
    <w:rsid w:val="002B254E"/>
    <w:rsid w:val="002B2E16"/>
    <w:rsid w:val="002B72E9"/>
    <w:rsid w:val="002C04C8"/>
    <w:rsid w:val="002C3A7E"/>
    <w:rsid w:val="002C3C66"/>
    <w:rsid w:val="002C3D0B"/>
    <w:rsid w:val="002C6009"/>
    <w:rsid w:val="002C7998"/>
    <w:rsid w:val="002D63E4"/>
    <w:rsid w:val="002E2696"/>
    <w:rsid w:val="002E705B"/>
    <w:rsid w:val="002F08B6"/>
    <w:rsid w:val="002F0EF0"/>
    <w:rsid w:val="002F1079"/>
    <w:rsid w:val="002F11EF"/>
    <w:rsid w:val="002F15AD"/>
    <w:rsid w:val="002F17F0"/>
    <w:rsid w:val="002F1E53"/>
    <w:rsid w:val="002F2CAA"/>
    <w:rsid w:val="002F42E3"/>
    <w:rsid w:val="002F5662"/>
    <w:rsid w:val="002F6E95"/>
    <w:rsid w:val="0030052C"/>
    <w:rsid w:val="0030098D"/>
    <w:rsid w:val="003009A8"/>
    <w:rsid w:val="003020FC"/>
    <w:rsid w:val="00302C5B"/>
    <w:rsid w:val="00304AB7"/>
    <w:rsid w:val="003064E0"/>
    <w:rsid w:val="00306884"/>
    <w:rsid w:val="00306FDC"/>
    <w:rsid w:val="003109F9"/>
    <w:rsid w:val="00311E0D"/>
    <w:rsid w:val="00312997"/>
    <w:rsid w:val="0031303A"/>
    <w:rsid w:val="00314939"/>
    <w:rsid w:val="003161BC"/>
    <w:rsid w:val="00316DFD"/>
    <w:rsid w:val="00317D1A"/>
    <w:rsid w:val="0032287F"/>
    <w:rsid w:val="00322C0B"/>
    <w:rsid w:val="0032351F"/>
    <w:rsid w:val="00323DA9"/>
    <w:rsid w:val="003247B2"/>
    <w:rsid w:val="0032573D"/>
    <w:rsid w:val="003306E1"/>
    <w:rsid w:val="00330B28"/>
    <w:rsid w:val="003311DB"/>
    <w:rsid w:val="00331D3A"/>
    <w:rsid w:val="003320E4"/>
    <w:rsid w:val="003343CF"/>
    <w:rsid w:val="003343D2"/>
    <w:rsid w:val="00334A24"/>
    <w:rsid w:val="0033525D"/>
    <w:rsid w:val="00336173"/>
    <w:rsid w:val="003365F3"/>
    <w:rsid w:val="003414F3"/>
    <w:rsid w:val="003419A9"/>
    <w:rsid w:val="00341CCE"/>
    <w:rsid w:val="00342631"/>
    <w:rsid w:val="0034293D"/>
    <w:rsid w:val="00344E58"/>
    <w:rsid w:val="003475B1"/>
    <w:rsid w:val="00350FCC"/>
    <w:rsid w:val="00352907"/>
    <w:rsid w:val="00353436"/>
    <w:rsid w:val="00353962"/>
    <w:rsid w:val="00353D33"/>
    <w:rsid w:val="00354375"/>
    <w:rsid w:val="0035613E"/>
    <w:rsid w:val="00356E38"/>
    <w:rsid w:val="00360CFF"/>
    <w:rsid w:val="00362F24"/>
    <w:rsid w:val="00362FE8"/>
    <w:rsid w:val="00363EE9"/>
    <w:rsid w:val="00370AA2"/>
    <w:rsid w:val="00376128"/>
    <w:rsid w:val="0037742E"/>
    <w:rsid w:val="00377D56"/>
    <w:rsid w:val="00382000"/>
    <w:rsid w:val="0038245A"/>
    <w:rsid w:val="003840E6"/>
    <w:rsid w:val="00385691"/>
    <w:rsid w:val="00385CFC"/>
    <w:rsid w:val="00385DCB"/>
    <w:rsid w:val="00392C79"/>
    <w:rsid w:val="0039337A"/>
    <w:rsid w:val="00393E74"/>
    <w:rsid w:val="0039645F"/>
    <w:rsid w:val="003977D5"/>
    <w:rsid w:val="003A0900"/>
    <w:rsid w:val="003A3189"/>
    <w:rsid w:val="003A3C04"/>
    <w:rsid w:val="003A3CA7"/>
    <w:rsid w:val="003A6370"/>
    <w:rsid w:val="003A7349"/>
    <w:rsid w:val="003B0E34"/>
    <w:rsid w:val="003B33BD"/>
    <w:rsid w:val="003B38C7"/>
    <w:rsid w:val="003B450F"/>
    <w:rsid w:val="003B4977"/>
    <w:rsid w:val="003B569D"/>
    <w:rsid w:val="003B582D"/>
    <w:rsid w:val="003B65B3"/>
    <w:rsid w:val="003B7C45"/>
    <w:rsid w:val="003C120E"/>
    <w:rsid w:val="003C15EA"/>
    <w:rsid w:val="003C2F27"/>
    <w:rsid w:val="003C3C0E"/>
    <w:rsid w:val="003C6450"/>
    <w:rsid w:val="003C7F4D"/>
    <w:rsid w:val="003C7F83"/>
    <w:rsid w:val="003D0567"/>
    <w:rsid w:val="003D1F61"/>
    <w:rsid w:val="003D42A6"/>
    <w:rsid w:val="003D4F21"/>
    <w:rsid w:val="003D4FAC"/>
    <w:rsid w:val="003D5203"/>
    <w:rsid w:val="003D6804"/>
    <w:rsid w:val="003E3EDB"/>
    <w:rsid w:val="003E7906"/>
    <w:rsid w:val="003F000F"/>
    <w:rsid w:val="003F03A3"/>
    <w:rsid w:val="003F1EF4"/>
    <w:rsid w:val="003F3C50"/>
    <w:rsid w:val="003F6A0E"/>
    <w:rsid w:val="003F70E7"/>
    <w:rsid w:val="003F73F0"/>
    <w:rsid w:val="00402E97"/>
    <w:rsid w:val="00403A2C"/>
    <w:rsid w:val="00404503"/>
    <w:rsid w:val="00404B3C"/>
    <w:rsid w:val="00405E0A"/>
    <w:rsid w:val="00406202"/>
    <w:rsid w:val="00406A6A"/>
    <w:rsid w:val="00406B22"/>
    <w:rsid w:val="004078D7"/>
    <w:rsid w:val="004078FA"/>
    <w:rsid w:val="00410E10"/>
    <w:rsid w:val="0041255F"/>
    <w:rsid w:val="0041403C"/>
    <w:rsid w:val="00415D37"/>
    <w:rsid w:val="004228BF"/>
    <w:rsid w:val="004246E6"/>
    <w:rsid w:val="00424C15"/>
    <w:rsid w:val="004258EB"/>
    <w:rsid w:val="0043140E"/>
    <w:rsid w:val="00432474"/>
    <w:rsid w:val="004328A7"/>
    <w:rsid w:val="004333FF"/>
    <w:rsid w:val="00433794"/>
    <w:rsid w:val="00434C74"/>
    <w:rsid w:val="00436C22"/>
    <w:rsid w:val="004424AC"/>
    <w:rsid w:val="00444692"/>
    <w:rsid w:val="00450633"/>
    <w:rsid w:val="004506E6"/>
    <w:rsid w:val="00453896"/>
    <w:rsid w:val="004557ED"/>
    <w:rsid w:val="00455BB3"/>
    <w:rsid w:val="004560DF"/>
    <w:rsid w:val="00456EB4"/>
    <w:rsid w:val="00457637"/>
    <w:rsid w:val="00457827"/>
    <w:rsid w:val="00463467"/>
    <w:rsid w:val="00463935"/>
    <w:rsid w:val="00463B40"/>
    <w:rsid w:val="00465553"/>
    <w:rsid w:val="00470495"/>
    <w:rsid w:val="0047126F"/>
    <w:rsid w:val="004718F3"/>
    <w:rsid w:val="0047275E"/>
    <w:rsid w:val="004746D9"/>
    <w:rsid w:val="00474CC7"/>
    <w:rsid w:val="00475040"/>
    <w:rsid w:val="00475DA7"/>
    <w:rsid w:val="00475F54"/>
    <w:rsid w:val="0048020E"/>
    <w:rsid w:val="00482D93"/>
    <w:rsid w:val="00490C06"/>
    <w:rsid w:val="004932AF"/>
    <w:rsid w:val="004936FA"/>
    <w:rsid w:val="00493D40"/>
    <w:rsid w:val="00493EE3"/>
    <w:rsid w:val="004967B6"/>
    <w:rsid w:val="00496BF4"/>
    <w:rsid w:val="004A1F94"/>
    <w:rsid w:val="004A3EA4"/>
    <w:rsid w:val="004A504B"/>
    <w:rsid w:val="004A56C3"/>
    <w:rsid w:val="004A6911"/>
    <w:rsid w:val="004B54E0"/>
    <w:rsid w:val="004B6278"/>
    <w:rsid w:val="004B7384"/>
    <w:rsid w:val="004C0126"/>
    <w:rsid w:val="004C18E9"/>
    <w:rsid w:val="004C2DBE"/>
    <w:rsid w:val="004C4269"/>
    <w:rsid w:val="004C53D7"/>
    <w:rsid w:val="004D2CD9"/>
    <w:rsid w:val="004D6236"/>
    <w:rsid w:val="004D766D"/>
    <w:rsid w:val="004D76F3"/>
    <w:rsid w:val="004D7F90"/>
    <w:rsid w:val="004E13C7"/>
    <w:rsid w:val="004E439C"/>
    <w:rsid w:val="004E4DBB"/>
    <w:rsid w:val="004E4E41"/>
    <w:rsid w:val="004E4EBE"/>
    <w:rsid w:val="004E5A7D"/>
    <w:rsid w:val="004E6A86"/>
    <w:rsid w:val="004E73DB"/>
    <w:rsid w:val="004E7F9C"/>
    <w:rsid w:val="004F03AC"/>
    <w:rsid w:val="004F3493"/>
    <w:rsid w:val="004F3C54"/>
    <w:rsid w:val="004F5143"/>
    <w:rsid w:val="004F73F5"/>
    <w:rsid w:val="005004AA"/>
    <w:rsid w:val="00500F12"/>
    <w:rsid w:val="00501D31"/>
    <w:rsid w:val="005029A6"/>
    <w:rsid w:val="00503278"/>
    <w:rsid w:val="00504A02"/>
    <w:rsid w:val="005074D2"/>
    <w:rsid w:val="00507F21"/>
    <w:rsid w:val="00510E54"/>
    <w:rsid w:val="00512B09"/>
    <w:rsid w:val="0051428F"/>
    <w:rsid w:val="00515D99"/>
    <w:rsid w:val="005220ED"/>
    <w:rsid w:val="00522D40"/>
    <w:rsid w:val="005304C7"/>
    <w:rsid w:val="00532D84"/>
    <w:rsid w:val="00533796"/>
    <w:rsid w:val="005337FA"/>
    <w:rsid w:val="00536296"/>
    <w:rsid w:val="00536D79"/>
    <w:rsid w:val="00537343"/>
    <w:rsid w:val="00541C2C"/>
    <w:rsid w:val="00543D9C"/>
    <w:rsid w:val="0054406A"/>
    <w:rsid w:val="00545122"/>
    <w:rsid w:val="00555D75"/>
    <w:rsid w:val="0055656D"/>
    <w:rsid w:val="00560DF0"/>
    <w:rsid w:val="00561638"/>
    <w:rsid w:val="00561B6F"/>
    <w:rsid w:val="0056275F"/>
    <w:rsid w:val="005651A7"/>
    <w:rsid w:val="00566E54"/>
    <w:rsid w:val="0056759C"/>
    <w:rsid w:val="0057017B"/>
    <w:rsid w:val="00570973"/>
    <w:rsid w:val="005719FA"/>
    <w:rsid w:val="00572461"/>
    <w:rsid w:val="00574C51"/>
    <w:rsid w:val="00575171"/>
    <w:rsid w:val="00575BDF"/>
    <w:rsid w:val="00575FBC"/>
    <w:rsid w:val="00577740"/>
    <w:rsid w:val="005822CE"/>
    <w:rsid w:val="00585AA1"/>
    <w:rsid w:val="0059005E"/>
    <w:rsid w:val="005948FB"/>
    <w:rsid w:val="00594B08"/>
    <w:rsid w:val="00594ECF"/>
    <w:rsid w:val="0059513E"/>
    <w:rsid w:val="00595C52"/>
    <w:rsid w:val="005A06C8"/>
    <w:rsid w:val="005A1796"/>
    <w:rsid w:val="005A2C06"/>
    <w:rsid w:val="005A520D"/>
    <w:rsid w:val="005A6AA4"/>
    <w:rsid w:val="005A6D9F"/>
    <w:rsid w:val="005A708D"/>
    <w:rsid w:val="005B1B3A"/>
    <w:rsid w:val="005B48FF"/>
    <w:rsid w:val="005B6B4F"/>
    <w:rsid w:val="005B6EBD"/>
    <w:rsid w:val="005C05C1"/>
    <w:rsid w:val="005C1E32"/>
    <w:rsid w:val="005C3B99"/>
    <w:rsid w:val="005C4219"/>
    <w:rsid w:val="005C670D"/>
    <w:rsid w:val="005C7531"/>
    <w:rsid w:val="005C7DA7"/>
    <w:rsid w:val="005D0F1F"/>
    <w:rsid w:val="005D13A5"/>
    <w:rsid w:val="005D363F"/>
    <w:rsid w:val="005D3C48"/>
    <w:rsid w:val="005D415A"/>
    <w:rsid w:val="005D6EA0"/>
    <w:rsid w:val="005E2709"/>
    <w:rsid w:val="005E4053"/>
    <w:rsid w:val="005E4728"/>
    <w:rsid w:val="005E6F7A"/>
    <w:rsid w:val="005E78EE"/>
    <w:rsid w:val="005F1CE3"/>
    <w:rsid w:val="005F2262"/>
    <w:rsid w:val="005F27C5"/>
    <w:rsid w:val="005F4FA4"/>
    <w:rsid w:val="005F5517"/>
    <w:rsid w:val="00604C15"/>
    <w:rsid w:val="006109ED"/>
    <w:rsid w:val="00613499"/>
    <w:rsid w:val="006155F8"/>
    <w:rsid w:val="006158D5"/>
    <w:rsid w:val="006169D9"/>
    <w:rsid w:val="00616D3E"/>
    <w:rsid w:val="00620AAE"/>
    <w:rsid w:val="00621502"/>
    <w:rsid w:val="0062589F"/>
    <w:rsid w:val="00625D83"/>
    <w:rsid w:val="006263D6"/>
    <w:rsid w:val="006270B5"/>
    <w:rsid w:val="006275A7"/>
    <w:rsid w:val="00630569"/>
    <w:rsid w:val="00630A07"/>
    <w:rsid w:val="00631966"/>
    <w:rsid w:val="006341CB"/>
    <w:rsid w:val="006356E4"/>
    <w:rsid w:val="0063633D"/>
    <w:rsid w:val="00637D0A"/>
    <w:rsid w:val="00640835"/>
    <w:rsid w:val="00641FFE"/>
    <w:rsid w:val="00643347"/>
    <w:rsid w:val="00646F29"/>
    <w:rsid w:val="006510E6"/>
    <w:rsid w:val="00651984"/>
    <w:rsid w:val="00656883"/>
    <w:rsid w:val="0066166C"/>
    <w:rsid w:val="006623E7"/>
    <w:rsid w:val="00662B80"/>
    <w:rsid w:val="00663C40"/>
    <w:rsid w:val="006644A4"/>
    <w:rsid w:val="006647B0"/>
    <w:rsid w:val="00664E2C"/>
    <w:rsid w:val="0066768F"/>
    <w:rsid w:val="00670635"/>
    <w:rsid w:val="00670F6C"/>
    <w:rsid w:val="00674715"/>
    <w:rsid w:val="006759F8"/>
    <w:rsid w:val="00676E58"/>
    <w:rsid w:val="00681EC7"/>
    <w:rsid w:val="00683C86"/>
    <w:rsid w:val="00683EA7"/>
    <w:rsid w:val="0068409D"/>
    <w:rsid w:val="006852C7"/>
    <w:rsid w:val="006852CE"/>
    <w:rsid w:val="0068563C"/>
    <w:rsid w:val="006878BC"/>
    <w:rsid w:val="0068793D"/>
    <w:rsid w:val="00690745"/>
    <w:rsid w:val="00691614"/>
    <w:rsid w:val="00691FE1"/>
    <w:rsid w:val="00692D14"/>
    <w:rsid w:val="00692F90"/>
    <w:rsid w:val="00693BD1"/>
    <w:rsid w:val="00696E86"/>
    <w:rsid w:val="00697885"/>
    <w:rsid w:val="006A194E"/>
    <w:rsid w:val="006A5016"/>
    <w:rsid w:val="006A77D9"/>
    <w:rsid w:val="006B05C1"/>
    <w:rsid w:val="006B29C6"/>
    <w:rsid w:val="006B65C7"/>
    <w:rsid w:val="006B7403"/>
    <w:rsid w:val="006C1727"/>
    <w:rsid w:val="006C28D4"/>
    <w:rsid w:val="006C30CD"/>
    <w:rsid w:val="006C32FD"/>
    <w:rsid w:val="006C39CE"/>
    <w:rsid w:val="006C4E8B"/>
    <w:rsid w:val="006D0FCC"/>
    <w:rsid w:val="006D1F93"/>
    <w:rsid w:val="006D21F5"/>
    <w:rsid w:val="006D3089"/>
    <w:rsid w:val="006D7FF1"/>
    <w:rsid w:val="006E126D"/>
    <w:rsid w:val="006E1FC3"/>
    <w:rsid w:val="006E43E4"/>
    <w:rsid w:val="006E62BF"/>
    <w:rsid w:val="006E7E73"/>
    <w:rsid w:val="006E7E8F"/>
    <w:rsid w:val="006F2C03"/>
    <w:rsid w:val="006F2E1C"/>
    <w:rsid w:val="006F36C2"/>
    <w:rsid w:val="006F6997"/>
    <w:rsid w:val="00700133"/>
    <w:rsid w:val="00704620"/>
    <w:rsid w:val="00704CE9"/>
    <w:rsid w:val="00705966"/>
    <w:rsid w:val="0070616B"/>
    <w:rsid w:val="00706295"/>
    <w:rsid w:val="00706FDA"/>
    <w:rsid w:val="00707808"/>
    <w:rsid w:val="007111C3"/>
    <w:rsid w:val="00711F9A"/>
    <w:rsid w:val="00713810"/>
    <w:rsid w:val="0071787B"/>
    <w:rsid w:val="00717C02"/>
    <w:rsid w:val="00724EAF"/>
    <w:rsid w:val="00725E51"/>
    <w:rsid w:val="007303A5"/>
    <w:rsid w:val="00730B3E"/>
    <w:rsid w:val="00730D98"/>
    <w:rsid w:val="00732313"/>
    <w:rsid w:val="0073420B"/>
    <w:rsid w:val="00734707"/>
    <w:rsid w:val="00735285"/>
    <w:rsid w:val="00735B9D"/>
    <w:rsid w:val="00736367"/>
    <w:rsid w:val="00740D61"/>
    <w:rsid w:val="00742B6F"/>
    <w:rsid w:val="00743702"/>
    <w:rsid w:val="007445DD"/>
    <w:rsid w:val="00745499"/>
    <w:rsid w:val="0074760E"/>
    <w:rsid w:val="007501BD"/>
    <w:rsid w:val="00750B81"/>
    <w:rsid w:val="00751386"/>
    <w:rsid w:val="007530F1"/>
    <w:rsid w:val="0075370A"/>
    <w:rsid w:val="00754ABA"/>
    <w:rsid w:val="0075799C"/>
    <w:rsid w:val="007645FF"/>
    <w:rsid w:val="00765398"/>
    <w:rsid w:val="007661E0"/>
    <w:rsid w:val="0076694E"/>
    <w:rsid w:val="00767F69"/>
    <w:rsid w:val="0077175E"/>
    <w:rsid w:val="00772B85"/>
    <w:rsid w:val="0077399B"/>
    <w:rsid w:val="0077747E"/>
    <w:rsid w:val="0078027D"/>
    <w:rsid w:val="00782B0D"/>
    <w:rsid w:val="00785346"/>
    <w:rsid w:val="00786303"/>
    <w:rsid w:val="00786DCE"/>
    <w:rsid w:val="0079193D"/>
    <w:rsid w:val="007924E5"/>
    <w:rsid w:val="00792633"/>
    <w:rsid w:val="00796A45"/>
    <w:rsid w:val="007A05A8"/>
    <w:rsid w:val="007A1546"/>
    <w:rsid w:val="007A228C"/>
    <w:rsid w:val="007A368E"/>
    <w:rsid w:val="007A5868"/>
    <w:rsid w:val="007A621A"/>
    <w:rsid w:val="007B02EF"/>
    <w:rsid w:val="007B04CE"/>
    <w:rsid w:val="007B071F"/>
    <w:rsid w:val="007B6871"/>
    <w:rsid w:val="007B7A2F"/>
    <w:rsid w:val="007C1AD5"/>
    <w:rsid w:val="007C2884"/>
    <w:rsid w:val="007C3D33"/>
    <w:rsid w:val="007D012D"/>
    <w:rsid w:val="007D1C20"/>
    <w:rsid w:val="007D294A"/>
    <w:rsid w:val="007D3098"/>
    <w:rsid w:val="007D4671"/>
    <w:rsid w:val="007D47D2"/>
    <w:rsid w:val="007D52A0"/>
    <w:rsid w:val="007D6127"/>
    <w:rsid w:val="007D6EC0"/>
    <w:rsid w:val="007D7B88"/>
    <w:rsid w:val="007D7E1D"/>
    <w:rsid w:val="007E0403"/>
    <w:rsid w:val="007E0B06"/>
    <w:rsid w:val="007E3667"/>
    <w:rsid w:val="007E4828"/>
    <w:rsid w:val="007E6E5D"/>
    <w:rsid w:val="007F05B5"/>
    <w:rsid w:val="007F742F"/>
    <w:rsid w:val="007F7CEB"/>
    <w:rsid w:val="00803433"/>
    <w:rsid w:val="00805155"/>
    <w:rsid w:val="0081094F"/>
    <w:rsid w:val="00810E82"/>
    <w:rsid w:val="00811EB2"/>
    <w:rsid w:val="0081428C"/>
    <w:rsid w:val="00815685"/>
    <w:rsid w:val="00821024"/>
    <w:rsid w:val="00821FA7"/>
    <w:rsid w:val="008244D8"/>
    <w:rsid w:val="00831979"/>
    <w:rsid w:val="008321A9"/>
    <w:rsid w:val="0083577F"/>
    <w:rsid w:val="00836050"/>
    <w:rsid w:val="00837120"/>
    <w:rsid w:val="008409D9"/>
    <w:rsid w:val="008415AC"/>
    <w:rsid w:val="00843564"/>
    <w:rsid w:val="00843B5B"/>
    <w:rsid w:val="00845132"/>
    <w:rsid w:val="00845A03"/>
    <w:rsid w:val="008508AB"/>
    <w:rsid w:val="00851352"/>
    <w:rsid w:val="008517A6"/>
    <w:rsid w:val="00852039"/>
    <w:rsid w:val="00854188"/>
    <w:rsid w:val="00856751"/>
    <w:rsid w:val="00856D6B"/>
    <w:rsid w:val="00857077"/>
    <w:rsid w:val="00860E0F"/>
    <w:rsid w:val="00863230"/>
    <w:rsid w:val="00863B51"/>
    <w:rsid w:val="00865BD0"/>
    <w:rsid w:val="00865F4D"/>
    <w:rsid w:val="00866070"/>
    <w:rsid w:val="00866D17"/>
    <w:rsid w:val="00867710"/>
    <w:rsid w:val="008705E6"/>
    <w:rsid w:val="00870CCD"/>
    <w:rsid w:val="008717D8"/>
    <w:rsid w:val="00871C9D"/>
    <w:rsid w:val="0087215C"/>
    <w:rsid w:val="00872EFB"/>
    <w:rsid w:val="00875D25"/>
    <w:rsid w:val="00876959"/>
    <w:rsid w:val="00880E35"/>
    <w:rsid w:val="00884C01"/>
    <w:rsid w:val="0088585C"/>
    <w:rsid w:val="00886181"/>
    <w:rsid w:val="008875FE"/>
    <w:rsid w:val="00887F8E"/>
    <w:rsid w:val="0089012D"/>
    <w:rsid w:val="00890CC6"/>
    <w:rsid w:val="00890DAD"/>
    <w:rsid w:val="00893B33"/>
    <w:rsid w:val="00894600"/>
    <w:rsid w:val="00894DFF"/>
    <w:rsid w:val="00895F63"/>
    <w:rsid w:val="00896234"/>
    <w:rsid w:val="00896DAD"/>
    <w:rsid w:val="00897E43"/>
    <w:rsid w:val="008A3263"/>
    <w:rsid w:val="008A5EE5"/>
    <w:rsid w:val="008A6078"/>
    <w:rsid w:val="008C222B"/>
    <w:rsid w:val="008C319E"/>
    <w:rsid w:val="008C4199"/>
    <w:rsid w:val="008C5738"/>
    <w:rsid w:val="008C6593"/>
    <w:rsid w:val="008C7EAD"/>
    <w:rsid w:val="008D0CFE"/>
    <w:rsid w:val="008D2CA4"/>
    <w:rsid w:val="008D49F6"/>
    <w:rsid w:val="008D522E"/>
    <w:rsid w:val="008D6152"/>
    <w:rsid w:val="008E12BD"/>
    <w:rsid w:val="008E158A"/>
    <w:rsid w:val="008E1F55"/>
    <w:rsid w:val="008E3D9A"/>
    <w:rsid w:val="008E517D"/>
    <w:rsid w:val="008E52C8"/>
    <w:rsid w:val="008E7BA9"/>
    <w:rsid w:val="008F0225"/>
    <w:rsid w:val="008F0F81"/>
    <w:rsid w:val="008F27BF"/>
    <w:rsid w:val="008F38A0"/>
    <w:rsid w:val="008F5057"/>
    <w:rsid w:val="009004DD"/>
    <w:rsid w:val="0090130C"/>
    <w:rsid w:val="00902826"/>
    <w:rsid w:val="009039BA"/>
    <w:rsid w:val="00903F59"/>
    <w:rsid w:val="0090648F"/>
    <w:rsid w:val="0091341C"/>
    <w:rsid w:val="009142EC"/>
    <w:rsid w:val="009148A2"/>
    <w:rsid w:val="0091499E"/>
    <w:rsid w:val="00914C7A"/>
    <w:rsid w:val="009154C3"/>
    <w:rsid w:val="009157D0"/>
    <w:rsid w:val="00922A3B"/>
    <w:rsid w:val="00923540"/>
    <w:rsid w:val="009238CB"/>
    <w:rsid w:val="00926767"/>
    <w:rsid w:val="009270D3"/>
    <w:rsid w:val="0092738A"/>
    <w:rsid w:val="00930693"/>
    <w:rsid w:val="00930D5C"/>
    <w:rsid w:val="00931579"/>
    <w:rsid w:val="00932B32"/>
    <w:rsid w:val="0093401B"/>
    <w:rsid w:val="00934950"/>
    <w:rsid w:val="00934E97"/>
    <w:rsid w:val="009361D5"/>
    <w:rsid w:val="00937F7F"/>
    <w:rsid w:val="009428A4"/>
    <w:rsid w:val="009442CA"/>
    <w:rsid w:val="00945059"/>
    <w:rsid w:val="00951D43"/>
    <w:rsid w:val="00954C00"/>
    <w:rsid w:val="00955D32"/>
    <w:rsid w:val="009605EB"/>
    <w:rsid w:val="009642CC"/>
    <w:rsid w:val="0096589E"/>
    <w:rsid w:val="009659F4"/>
    <w:rsid w:val="00966E5D"/>
    <w:rsid w:val="00970D60"/>
    <w:rsid w:val="00973F55"/>
    <w:rsid w:val="009752BE"/>
    <w:rsid w:val="00981AF9"/>
    <w:rsid w:val="00982773"/>
    <w:rsid w:val="00985C3B"/>
    <w:rsid w:val="00986840"/>
    <w:rsid w:val="009875F2"/>
    <w:rsid w:val="00987B9E"/>
    <w:rsid w:val="00991C50"/>
    <w:rsid w:val="0099264A"/>
    <w:rsid w:val="0099390E"/>
    <w:rsid w:val="00993A3A"/>
    <w:rsid w:val="00993DAA"/>
    <w:rsid w:val="009948E2"/>
    <w:rsid w:val="009960BD"/>
    <w:rsid w:val="009960E5"/>
    <w:rsid w:val="00997373"/>
    <w:rsid w:val="009A202A"/>
    <w:rsid w:val="009A2A92"/>
    <w:rsid w:val="009A2B8D"/>
    <w:rsid w:val="009A38A0"/>
    <w:rsid w:val="009A6716"/>
    <w:rsid w:val="009A7077"/>
    <w:rsid w:val="009A7ADC"/>
    <w:rsid w:val="009A7CAE"/>
    <w:rsid w:val="009B0D30"/>
    <w:rsid w:val="009B53A6"/>
    <w:rsid w:val="009B5A1F"/>
    <w:rsid w:val="009B5A29"/>
    <w:rsid w:val="009B6DD4"/>
    <w:rsid w:val="009C16D9"/>
    <w:rsid w:val="009C19B7"/>
    <w:rsid w:val="009C2B8D"/>
    <w:rsid w:val="009C3726"/>
    <w:rsid w:val="009C46B8"/>
    <w:rsid w:val="009C5ABB"/>
    <w:rsid w:val="009D11F8"/>
    <w:rsid w:val="009D12E2"/>
    <w:rsid w:val="009D32B8"/>
    <w:rsid w:val="009D39DB"/>
    <w:rsid w:val="009D5675"/>
    <w:rsid w:val="009D78DB"/>
    <w:rsid w:val="009D7C51"/>
    <w:rsid w:val="009E1283"/>
    <w:rsid w:val="009E196C"/>
    <w:rsid w:val="009E6A0A"/>
    <w:rsid w:val="009F1EF9"/>
    <w:rsid w:val="009F2642"/>
    <w:rsid w:val="009F3480"/>
    <w:rsid w:val="009F36BF"/>
    <w:rsid w:val="009F3C39"/>
    <w:rsid w:val="00A05962"/>
    <w:rsid w:val="00A0782E"/>
    <w:rsid w:val="00A100C3"/>
    <w:rsid w:val="00A111B6"/>
    <w:rsid w:val="00A1181F"/>
    <w:rsid w:val="00A22926"/>
    <w:rsid w:val="00A24FB4"/>
    <w:rsid w:val="00A26D27"/>
    <w:rsid w:val="00A2736F"/>
    <w:rsid w:val="00A2778E"/>
    <w:rsid w:val="00A30DB3"/>
    <w:rsid w:val="00A311C5"/>
    <w:rsid w:val="00A32DAB"/>
    <w:rsid w:val="00A3483D"/>
    <w:rsid w:val="00A34EE4"/>
    <w:rsid w:val="00A376EE"/>
    <w:rsid w:val="00A4130A"/>
    <w:rsid w:val="00A4247C"/>
    <w:rsid w:val="00A42A99"/>
    <w:rsid w:val="00A43223"/>
    <w:rsid w:val="00A43E45"/>
    <w:rsid w:val="00A5151A"/>
    <w:rsid w:val="00A52714"/>
    <w:rsid w:val="00A52D10"/>
    <w:rsid w:val="00A52DFC"/>
    <w:rsid w:val="00A53FF6"/>
    <w:rsid w:val="00A56E61"/>
    <w:rsid w:val="00A573E3"/>
    <w:rsid w:val="00A57E0A"/>
    <w:rsid w:val="00A61619"/>
    <w:rsid w:val="00A62375"/>
    <w:rsid w:val="00A66410"/>
    <w:rsid w:val="00A671F4"/>
    <w:rsid w:val="00A71E3B"/>
    <w:rsid w:val="00A73F79"/>
    <w:rsid w:val="00A75812"/>
    <w:rsid w:val="00A7585C"/>
    <w:rsid w:val="00A767F3"/>
    <w:rsid w:val="00A823F6"/>
    <w:rsid w:val="00A824C9"/>
    <w:rsid w:val="00A8719E"/>
    <w:rsid w:val="00A90139"/>
    <w:rsid w:val="00A90B4F"/>
    <w:rsid w:val="00A913D8"/>
    <w:rsid w:val="00A94B57"/>
    <w:rsid w:val="00A96416"/>
    <w:rsid w:val="00A97A39"/>
    <w:rsid w:val="00A97EFB"/>
    <w:rsid w:val="00AA0A89"/>
    <w:rsid w:val="00AA4A69"/>
    <w:rsid w:val="00AA5368"/>
    <w:rsid w:val="00AA5AD6"/>
    <w:rsid w:val="00AA6429"/>
    <w:rsid w:val="00AA6687"/>
    <w:rsid w:val="00AB0606"/>
    <w:rsid w:val="00AB15A0"/>
    <w:rsid w:val="00AB16C3"/>
    <w:rsid w:val="00AB2E54"/>
    <w:rsid w:val="00AB5BAF"/>
    <w:rsid w:val="00AC01AA"/>
    <w:rsid w:val="00AC32D5"/>
    <w:rsid w:val="00AC4F72"/>
    <w:rsid w:val="00AC61D7"/>
    <w:rsid w:val="00AD0331"/>
    <w:rsid w:val="00AD39CD"/>
    <w:rsid w:val="00AD5640"/>
    <w:rsid w:val="00AD5745"/>
    <w:rsid w:val="00AD59A7"/>
    <w:rsid w:val="00AD7B08"/>
    <w:rsid w:val="00AE22C4"/>
    <w:rsid w:val="00AE520A"/>
    <w:rsid w:val="00AF459A"/>
    <w:rsid w:val="00AF5DCF"/>
    <w:rsid w:val="00AF659B"/>
    <w:rsid w:val="00AF741A"/>
    <w:rsid w:val="00AF7C70"/>
    <w:rsid w:val="00B01ADB"/>
    <w:rsid w:val="00B01F62"/>
    <w:rsid w:val="00B036C6"/>
    <w:rsid w:val="00B04161"/>
    <w:rsid w:val="00B04C62"/>
    <w:rsid w:val="00B056F9"/>
    <w:rsid w:val="00B061BE"/>
    <w:rsid w:val="00B06BD8"/>
    <w:rsid w:val="00B07651"/>
    <w:rsid w:val="00B10AFD"/>
    <w:rsid w:val="00B11E3D"/>
    <w:rsid w:val="00B12DFA"/>
    <w:rsid w:val="00B12EF9"/>
    <w:rsid w:val="00B130E6"/>
    <w:rsid w:val="00B139C1"/>
    <w:rsid w:val="00B14D2C"/>
    <w:rsid w:val="00B15563"/>
    <w:rsid w:val="00B15E7E"/>
    <w:rsid w:val="00B17E82"/>
    <w:rsid w:val="00B245BD"/>
    <w:rsid w:val="00B259BD"/>
    <w:rsid w:val="00B2694A"/>
    <w:rsid w:val="00B27606"/>
    <w:rsid w:val="00B2778B"/>
    <w:rsid w:val="00B3237A"/>
    <w:rsid w:val="00B33386"/>
    <w:rsid w:val="00B33DF0"/>
    <w:rsid w:val="00B37A86"/>
    <w:rsid w:val="00B42006"/>
    <w:rsid w:val="00B43D5F"/>
    <w:rsid w:val="00B4575A"/>
    <w:rsid w:val="00B500E9"/>
    <w:rsid w:val="00B52C9A"/>
    <w:rsid w:val="00B53A10"/>
    <w:rsid w:val="00B54158"/>
    <w:rsid w:val="00B54C44"/>
    <w:rsid w:val="00B55CD9"/>
    <w:rsid w:val="00B575BA"/>
    <w:rsid w:val="00B603CB"/>
    <w:rsid w:val="00B6082B"/>
    <w:rsid w:val="00B61363"/>
    <w:rsid w:val="00B62938"/>
    <w:rsid w:val="00B645F2"/>
    <w:rsid w:val="00B674D3"/>
    <w:rsid w:val="00B67552"/>
    <w:rsid w:val="00B70534"/>
    <w:rsid w:val="00B707FF"/>
    <w:rsid w:val="00B71608"/>
    <w:rsid w:val="00B726C1"/>
    <w:rsid w:val="00B73579"/>
    <w:rsid w:val="00B73EAF"/>
    <w:rsid w:val="00B73FA3"/>
    <w:rsid w:val="00B76429"/>
    <w:rsid w:val="00B7744F"/>
    <w:rsid w:val="00B80A03"/>
    <w:rsid w:val="00B830E3"/>
    <w:rsid w:val="00B861C2"/>
    <w:rsid w:val="00B86471"/>
    <w:rsid w:val="00B86C51"/>
    <w:rsid w:val="00B9187B"/>
    <w:rsid w:val="00B956D4"/>
    <w:rsid w:val="00B96612"/>
    <w:rsid w:val="00B96FEE"/>
    <w:rsid w:val="00B97446"/>
    <w:rsid w:val="00B97C6E"/>
    <w:rsid w:val="00BA459D"/>
    <w:rsid w:val="00BA4CFE"/>
    <w:rsid w:val="00BA5103"/>
    <w:rsid w:val="00BA559A"/>
    <w:rsid w:val="00BA7432"/>
    <w:rsid w:val="00BB0EB9"/>
    <w:rsid w:val="00BB2764"/>
    <w:rsid w:val="00BB391A"/>
    <w:rsid w:val="00BB5538"/>
    <w:rsid w:val="00BB6955"/>
    <w:rsid w:val="00BB7802"/>
    <w:rsid w:val="00BC0B43"/>
    <w:rsid w:val="00BC122E"/>
    <w:rsid w:val="00BC1AA0"/>
    <w:rsid w:val="00BC2495"/>
    <w:rsid w:val="00BC2FB1"/>
    <w:rsid w:val="00BC314A"/>
    <w:rsid w:val="00BC4568"/>
    <w:rsid w:val="00BC7EB9"/>
    <w:rsid w:val="00BD09DF"/>
    <w:rsid w:val="00BD2253"/>
    <w:rsid w:val="00BD2643"/>
    <w:rsid w:val="00BD56B1"/>
    <w:rsid w:val="00BD5BBA"/>
    <w:rsid w:val="00BD6558"/>
    <w:rsid w:val="00BD730E"/>
    <w:rsid w:val="00BD7B2F"/>
    <w:rsid w:val="00BE13A5"/>
    <w:rsid w:val="00BE7E8F"/>
    <w:rsid w:val="00BF2981"/>
    <w:rsid w:val="00BF2AD7"/>
    <w:rsid w:val="00BF2F76"/>
    <w:rsid w:val="00BF3022"/>
    <w:rsid w:val="00BF3214"/>
    <w:rsid w:val="00BF5386"/>
    <w:rsid w:val="00BF5573"/>
    <w:rsid w:val="00C006D3"/>
    <w:rsid w:val="00C0296C"/>
    <w:rsid w:val="00C02C5E"/>
    <w:rsid w:val="00C04ABD"/>
    <w:rsid w:val="00C05340"/>
    <w:rsid w:val="00C05475"/>
    <w:rsid w:val="00C10C0C"/>
    <w:rsid w:val="00C146F4"/>
    <w:rsid w:val="00C15867"/>
    <w:rsid w:val="00C17937"/>
    <w:rsid w:val="00C21AEC"/>
    <w:rsid w:val="00C21BE7"/>
    <w:rsid w:val="00C2296D"/>
    <w:rsid w:val="00C23155"/>
    <w:rsid w:val="00C23AF1"/>
    <w:rsid w:val="00C26A1C"/>
    <w:rsid w:val="00C31093"/>
    <w:rsid w:val="00C31CB2"/>
    <w:rsid w:val="00C33EC0"/>
    <w:rsid w:val="00C36E39"/>
    <w:rsid w:val="00C40C41"/>
    <w:rsid w:val="00C41A08"/>
    <w:rsid w:val="00C425E1"/>
    <w:rsid w:val="00C446DA"/>
    <w:rsid w:val="00C45885"/>
    <w:rsid w:val="00C50F22"/>
    <w:rsid w:val="00C51356"/>
    <w:rsid w:val="00C519B4"/>
    <w:rsid w:val="00C51C39"/>
    <w:rsid w:val="00C53765"/>
    <w:rsid w:val="00C54255"/>
    <w:rsid w:val="00C543E6"/>
    <w:rsid w:val="00C545B9"/>
    <w:rsid w:val="00C54AEF"/>
    <w:rsid w:val="00C54D7A"/>
    <w:rsid w:val="00C55D64"/>
    <w:rsid w:val="00C56635"/>
    <w:rsid w:val="00C57971"/>
    <w:rsid w:val="00C61634"/>
    <w:rsid w:val="00C61EB4"/>
    <w:rsid w:val="00C62907"/>
    <w:rsid w:val="00C65BD7"/>
    <w:rsid w:val="00C66E1E"/>
    <w:rsid w:val="00C70BAC"/>
    <w:rsid w:val="00C71D54"/>
    <w:rsid w:val="00C74D40"/>
    <w:rsid w:val="00C76BA4"/>
    <w:rsid w:val="00C8080B"/>
    <w:rsid w:val="00C80875"/>
    <w:rsid w:val="00C82E66"/>
    <w:rsid w:val="00C83077"/>
    <w:rsid w:val="00C8333A"/>
    <w:rsid w:val="00C83A48"/>
    <w:rsid w:val="00C8575B"/>
    <w:rsid w:val="00C85865"/>
    <w:rsid w:val="00C85E85"/>
    <w:rsid w:val="00C862D2"/>
    <w:rsid w:val="00C9529C"/>
    <w:rsid w:val="00CA2100"/>
    <w:rsid w:val="00CA2EAE"/>
    <w:rsid w:val="00CA4AC1"/>
    <w:rsid w:val="00CA59FB"/>
    <w:rsid w:val="00CA7746"/>
    <w:rsid w:val="00CB0045"/>
    <w:rsid w:val="00CB0316"/>
    <w:rsid w:val="00CB0B11"/>
    <w:rsid w:val="00CB4170"/>
    <w:rsid w:val="00CB426A"/>
    <w:rsid w:val="00CB5354"/>
    <w:rsid w:val="00CB65F8"/>
    <w:rsid w:val="00CB676D"/>
    <w:rsid w:val="00CB7C2F"/>
    <w:rsid w:val="00CC0041"/>
    <w:rsid w:val="00CC09DB"/>
    <w:rsid w:val="00CC1387"/>
    <w:rsid w:val="00CC2C33"/>
    <w:rsid w:val="00CC3C9E"/>
    <w:rsid w:val="00CC4611"/>
    <w:rsid w:val="00CC4E9B"/>
    <w:rsid w:val="00CC612F"/>
    <w:rsid w:val="00CC61F6"/>
    <w:rsid w:val="00CC6A14"/>
    <w:rsid w:val="00CC70A3"/>
    <w:rsid w:val="00CC737A"/>
    <w:rsid w:val="00CC76D0"/>
    <w:rsid w:val="00CC76D9"/>
    <w:rsid w:val="00CD0C0C"/>
    <w:rsid w:val="00CD2054"/>
    <w:rsid w:val="00CD3F24"/>
    <w:rsid w:val="00CD4442"/>
    <w:rsid w:val="00CD5230"/>
    <w:rsid w:val="00CD53C3"/>
    <w:rsid w:val="00CD574E"/>
    <w:rsid w:val="00CD67FE"/>
    <w:rsid w:val="00CE0958"/>
    <w:rsid w:val="00CE1186"/>
    <w:rsid w:val="00CE3A2D"/>
    <w:rsid w:val="00CE4C22"/>
    <w:rsid w:val="00CE76E5"/>
    <w:rsid w:val="00CF0312"/>
    <w:rsid w:val="00CF3CD4"/>
    <w:rsid w:val="00CF41EC"/>
    <w:rsid w:val="00CF45C5"/>
    <w:rsid w:val="00CF4AD3"/>
    <w:rsid w:val="00CF54D1"/>
    <w:rsid w:val="00CF5D04"/>
    <w:rsid w:val="00CF638C"/>
    <w:rsid w:val="00CF64C9"/>
    <w:rsid w:val="00D01852"/>
    <w:rsid w:val="00D03A70"/>
    <w:rsid w:val="00D04DE4"/>
    <w:rsid w:val="00D063F1"/>
    <w:rsid w:val="00D121F7"/>
    <w:rsid w:val="00D1383E"/>
    <w:rsid w:val="00D14F22"/>
    <w:rsid w:val="00D1525D"/>
    <w:rsid w:val="00D221F5"/>
    <w:rsid w:val="00D23116"/>
    <w:rsid w:val="00D33FC6"/>
    <w:rsid w:val="00D359D6"/>
    <w:rsid w:val="00D35BD6"/>
    <w:rsid w:val="00D36342"/>
    <w:rsid w:val="00D36FF1"/>
    <w:rsid w:val="00D406C2"/>
    <w:rsid w:val="00D40BDE"/>
    <w:rsid w:val="00D43640"/>
    <w:rsid w:val="00D43B9F"/>
    <w:rsid w:val="00D44791"/>
    <w:rsid w:val="00D4741C"/>
    <w:rsid w:val="00D47C34"/>
    <w:rsid w:val="00D52B27"/>
    <w:rsid w:val="00D545B2"/>
    <w:rsid w:val="00D54CD2"/>
    <w:rsid w:val="00D55343"/>
    <w:rsid w:val="00D56692"/>
    <w:rsid w:val="00D566DE"/>
    <w:rsid w:val="00D56EE2"/>
    <w:rsid w:val="00D57918"/>
    <w:rsid w:val="00D60CE2"/>
    <w:rsid w:val="00D62890"/>
    <w:rsid w:val="00D62E7E"/>
    <w:rsid w:val="00D636CB"/>
    <w:rsid w:val="00D65D91"/>
    <w:rsid w:val="00D66B79"/>
    <w:rsid w:val="00D700D5"/>
    <w:rsid w:val="00D72B7C"/>
    <w:rsid w:val="00D73691"/>
    <w:rsid w:val="00D73DC6"/>
    <w:rsid w:val="00D74C1A"/>
    <w:rsid w:val="00D754C1"/>
    <w:rsid w:val="00D75E39"/>
    <w:rsid w:val="00D76E86"/>
    <w:rsid w:val="00D77393"/>
    <w:rsid w:val="00D77456"/>
    <w:rsid w:val="00D77A35"/>
    <w:rsid w:val="00D81530"/>
    <w:rsid w:val="00D81B3E"/>
    <w:rsid w:val="00D81F1C"/>
    <w:rsid w:val="00D905B2"/>
    <w:rsid w:val="00D90C70"/>
    <w:rsid w:val="00D90E49"/>
    <w:rsid w:val="00D9230E"/>
    <w:rsid w:val="00D96ADE"/>
    <w:rsid w:val="00D973D5"/>
    <w:rsid w:val="00DA0CE2"/>
    <w:rsid w:val="00DA2387"/>
    <w:rsid w:val="00DA254A"/>
    <w:rsid w:val="00DA3838"/>
    <w:rsid w:val="00DA3DA1"/>
    <w:rsid w:val="00DA7866"/>
    <w:rsid w:val="00DA7D05"/>
    <w:rsid w:val="00DB4DF6"/>
    <w:rsid w:val="00DB651B"/>
    <w:rsid w:val="00DB6B42"/>
    <w:rsid w:val="00DC143E"/>
    <w:rsid w:val="00DC155A"/>
    <w:rsid w:val="00DC1EB7"/>
    <w:rsid w:val="00DC2CCB"/>
    <w:rsid w:val="00DC33AD"/>
    <w:rsid w:val="00DC371C"/>
    <w:rsid w:val="00DC5963"/>
    <w:rsid w:val="00DC6A10"/>
    <w:rsid w:val="00DD01D0"/>
    <w:rsid w:val="00DD078F"/>
    <w:rsid w:val="00DD5D55"/>
    <w:rsid w:val="00DE01EF"/>
    <w:rsid w:val="00DE2772"/>
    <w:rsid w:val="00DE5F7A"/>
    <w:rsid w:val="00DE6107"/>
    <w:rsid w:val="00DE657E"/>
    <w:rsid w:val="00DE687F"/>
    <w:rsid w:val="00DE79DF"/>
    <w:rsid w:val="00DF064B"/>
    <w:rsid w:val="00DF119F"/>
    <w:rsid w:val="00DF4704"/>
    <w:rsid w:val="00DF48E7"/>
    <w:rsid w:val="00DF5AEA"/>
    <w:rsid w:val="00DF6B65"/>
    <w:rsid w:val="00E017F5"/>
    <w:rsid w:val="00E024AA"/>
    <w:rsid w:val="00E03367"/>
    <w:rsid w:val="00E0592A"/>
    <w:rsid w:val="00E06057"/>
    <w:rsid w:val="00E11C00"/>
    <w:rsid w:val="00E11DCA"/>
    <w:rsid w:val="00E15296"/>
    <w:rsid w:val="00E15C77"/>
    <w:rsid w:val="00E175C4"/>
    <w:rsid w:val="00E17FF7"/>
    <w:rsid w:val="00E20A36"/>
    <w:rsid w:val="00E214A7"/>
    <w:rsid w:val="00E23BF1"/>
    <w:rsid w:val="00E250F1"/>
    <w:rsid w:val="00E255A7"/>
    <w:rsid w:val="00E26754"/>
    <w:rsid w:val="00E30A7D"/>
    <w:rsid w:val="00E33A52"/>
    <w:rsid w:val="00E3550D"/>
    <w:rsid w:val="00E374BB"/>
    <w:rsid w:val="00E4254C"/>
    <w:rsid w:val="00E45D56"/>
    <w:rsid w:val="00E4670D"/>
    <w:rsid w:val="00E52838"/>
    <w:rsid w:val="00E54F66"/>
    <w:rsid w:val="00E60EDF"/>
    <w:rsid w:val="00E614E0"/>
    <w:rsid w:val="00E62C17"/>
    <w:rsid w:val="00E6332C"/>
    <w:rsid w:val="00E63521"/>
    <w:rsid w:val="00E65498"/>
    <w:rsid w:val="00E677F3"/>
    <w:rsid w:val="00E72A0B"/>
    <w:rsid w:val="00E72D02"/>
    <w:rsid w:val="00E73325"/>
    <w:rsid w:val="00E73F7F"/>
    <w:rsid w:val="00E744A3"/>
    <w:rsid w:val="00E753E8"/>
    <w:rsid w:val="00E7644E"/>
    <w:rsid w:val="00E7696D"/>
    <w:rsid w:val="00E777EC"/>
    <w:rsid w:val="00E7790F"/>
    <w:rsid w:val="00E805AF"/>
    <w:rsid w:val="00E85409"/>
    <w:rsid w:val="00E85A23"/>
    <w:rsid w:val="00E919A8"/>
    <w:rsid w:val="00E92FAF"/>
    <w:rsid w:val="00E93EB1"/>
    <w:rsid w:val="00E94D99"/>
    <w:rsid w:val="00EA3766"/>
    <w:rsid w:val="00EA429F"/>
    <w:rsid w:val="00EA43C3"/>
    <w:rsid w:val="00EA45C3"/>
    <w:rsid w:val="00EA4F9E"/>
    <w:rsid w:val="00EA500A"/>
    <w:rsid w:val="00EA575F"/>
    <w:rsid w:val="00EA63CA"/>
    <w:rsid w:val="00EA6777"/>
    <w:rsid w:val="00EA6D3B"/>
    <w:rsid w:val="00EA7AFE"/>
    <w:rsid w:val="00EA7CA9"/>
    <w:rsid w:val="00EB00AD"/>
    <w:rsid w:val="00EB136C"/>
    <w:rsid w:val="00EB480E"/>
    <w:rsid w:val="00EB5EC6"/>
    <w:rsid w:val="00EB7FC9"/>
    <w:rsid w:val="00EC37B3"/>
    <w:rsid w:val="00EC5270"/>
    <w:rsid w:val="00EC6525"/>
    <w:rsid w:val="00ED08EB"/>
    <w:rsid w:val="00ED0D7E"/>
    <w:rsid w:val="00ED27E8"/>
    <w:rsid w:val="00ED2B5C"/>
    <w:rsid w:val="00ED2F69"/>
    <w:rsid w:val="00ED7137"/>
    <w:rsid w:val="00ED744F"/>
    <w:rsid w:val="00EE170D"/>
    <w:rsid w:val="00EE4CCC"/>
    <w:rsid w:val="00EE4E98"/>
    <w:rsid w:val="00EE56DC"/>
    <w:rsid w:val="00EE6F42"/>
    <w:rsid w:val="00EF06EA"/>
    <w:rsid w:val="00EF4A87"/>
    <w:rsid w:val="00F04EF4"/>
    <w:rsid w:val="00F05FC2"/>
    <w:rsid w:val="00F07128"/>
    <w:rsid w:val="00F07B7E"/>
    <w:rsid w:val="00F113FC"/>
    <w:rsid w:val="00F12962"/>
    <w:rsid w:val="00F13BEB"/>
    <w:rsid w:val="00F14FF1"/>
    <w:rsid w:val="00F176B8"/>
    <w:rsid w:val="00F21088"/>
    <w:rsid w:val="00F22514"/>
    <w:rsid w:val="00F22BAC"/>
    <w:rsid w:val="00F2311C"/>
    <w:rsid w:val="00F24B43"/>
    <w:rsid w:val="00F26C95"/>
    <w:rsid w:val="00F3199C"/>
    <w:rsid w:val="00F327E7"/>
    <w:rsid w:val="00F32F6E"/>
    <w:rsid w:val="00F35746"/>
    <w:rsid w:val="00F417D2"/>
    <w:rsid w:val="00F447C7"/>
    <w:rsid w:val="00F459B4"/>
    <w:rsid w:val="00F5169B"/>
    <w:rsid w:val="00F5211B"/>
    <w:rsid w:val="00F52343"/>
    <w:rsid w:val="00F5298A"/>
    <w:rsid w:val="00F549AE"/>
    <w:rsid w:val="00F54D70"/>
    <w:rsid w:val="00F554A9"/>
    <w:rsid w:val="00F56E6A"/>
    <w:rsid w:val="00F61063"/>
    <w:rsid w:val="00F63C73"/>
    <w:rsid w:val="00F63FDF"/>
    <w:rsid w:val="00F6433C"/>
    <w:rsid w:val="00F66D41"/>
    <w:rsid w:val="00F66E92"/>
    <w:rsid w:val="00F67425"/>
    <w:rsid w:val="00F67FF5"/>
    <w:rsid w:val="00F716FD"/>
    <w:rsid w:val="00F73501"/>
    <w:rsid w:val="00F73CF2"/>
    <w:rsid w:val="00F742B0"/>
    <w:rsid w:val="00F74DAA"/>
    <w:rsid w:val="00F75A9F"/>
    <w:rsid w:val="00F80355"/>
    <w:rsid w:val="00F843A0"/>
    <w:rsid w:val="00F84EF9"/>
    <w:rsid w:val="00F86140"/>
    <w:rsid w:val="00F87C43"/>
    <w:rsid w:val="00F90ACD"/>
    <w:rsid w:val="00F91886"/>
    <w:rsid w:val="00F93ABD"/>
    <w:rsid w:val="00F941C1"/>
    <w:rsid w:val="00F96CFD"/>
    <w:rsid w:val="00F96D44"/>
    <w:rsid w:val="00FA03BC"/>
    <w:rsid w:val="00FA23E3"/>
    <w:rsid w:val="00FA2F45"/>
    <w:rsid w:val="00FA35B1"/>
    <w:rsid w:val="00FA4D43"/>
    <w:rsid w:val="00FA5722"/>
    <w:rsid w:val="00FA5CEC"/>
    <w:rsid w:val="00FA6215"/>
    <w:rsid w:val="00FB0C81"/>
    <w:rsid w:val="00FB0D0F"/>
    <w:rsid w:val="00FB43F1"/>
    <w:rsid w:val="00FC0217"/>
    <w:rsid w:val="00FC2200"/>
    <w:rsid w:val="00FC2540"/>
    <w:rsid w:val="00FC4B08"/>
    <w:rsid w:val="00FC5CD9"/>
    <w:rsid w:val="00FC5E1D"/>
    <w:rsid w:val="00FC72F1"/>
    <w:rsid w:val="00FD0E65"/>
    <w:rsid w:val="00FD132F"/>
    <w:rsid w:val="00FD3C62"/>
    <w:rsid w:val="00FD5554"/>
    <w:rsid w:val="00FE2848"/>
    <w:rsid w:val="00FE3150"/>
    <w:rsid w:val="00FF0204"/>
    <w:rsid w:val="00FF2B66"/>
    <w:rsid w:val="00FF3AED"/>
    <w:rsid w:val="00FF6A37"/>
    <w:rsid w:val="00FF7172"/>
    <w:rsid w:val="01C24700"/>
    <w:rsid w:val="01D170FE"/>
    <w:rsid w:val="037B62E1"/>
    <w:rsid w:val="04965FA3"/>
    <w:rsid w:val="05050456"/>
    <w:rsid w:val="07C57779"/>
    <w:rsid w:val="0810865A"/>
    <w:rsid w:val="0867C854"/>
    <w:rsid w:val="0C4BE6F1"/>
    <w:rsid w:val="0CF3D8EA"/>
    <w:rsid w:val="0D33D349"/>
    <w:rsid w:val="0E569D17"/>
    <w:rsid w:val="0E62B787"/>
    <w:rsid w:val="0F402B65"/>
    <w:rsid w:val="12BC14DD"/>
    <w:rsid w:val="14229620"/>
    <w:rsid w:val="1443E8B7"/>
    <w:rsid w:val="1715096E"/>
    <w:rsid w:val="17ABC326"/>
    <w:rsid w:val="19A0001A"/>
    <w:rsid w:val="19E2741E"/>
    <w:rsid w:val="1B0C2447"/>
    <w:rsid w:val="1B23058B"/>
    <w:rsid w:val="1C8C1902"/>
    <w:rsid w:val="1D83EA69"/>
    <w:rsid w:val="1DB5E98D"/>
    <w:rsid w:val="1F7843AC"/>
    <w:rsid w:val="20332048"/>
    <w:rsid w:val="204C9FF0"/>
    <w:rsid w:val="215C755C"/>
    <w:rsid w:val="217F701D"/>
    <w:rsid w:val="22113A7D"/>
    <w:rsid w:val="22918571"/>
    <w:rsid w:val="242D55D2"/>
    <w:rsid w:val="249109B2"/>
    <w:rsid w:val="2534CE79"/>
    <w:rsid w:val="253789CB"/>
    <w:rsid w:val="2552BC33"/>
    <w:rsid w:val="25C92633"/>
    <w:rsid w:val="278242A9"/>
    <w:rsid w:val="28280FC4"/>
    <w:rsid w:val="284CBFCC"/>
    <w:rsid w:val="2923DA18"/>
    <w:rsid w:val="293332A3"/>
    <w:rsid w:val="29F11078"/>
    <w:rsid w:val="2B55DD93"/>
    <w:rsid w:val="2CC58BE5"/>
    <w:rsid w:val="2D4D5C8F"/>
    <w:rsid w:val="2E224A82"/>
    <w:rsid w:val="2F56E35C"/>
    <w:rsid w:val="30525086"/>
    <w:rsid w:val="314C5A3A"/>
    <w:rsid w:val="321A7C4E"/>
    <w:rsid w:val="32660C78"/>
    <w:rsid w:val="32EA3E9A"/>
    <w:rsid w:val="33638CC9"/>
    <w:rsid w:val="3386D5D4"/>
    <w:rsid w:val="338F5298"/>
    <w:rsid w:val="350FC8EF"/>
    <w:rsid w:val="35A7C68E"/>
    <w:rsid w:val="35BA56FE"/>
    <w:rsid w:val="36636145"/>
    <w:rsid w:val="36CA32DE"/>
    <w:rsid w:val="36D9F2C4"/>
    <w:rsid w:val="37355455"/>
    <w:rsid w:val="399C1A86"/>
    <w:rsid w:val="3A7E95BC"/>
    <w:rsid w:val="3AE82703"/>
    <w:rsid w:val="3BB9B1AE"/>
    <w:rsid w:val="3BC0D466"/>
    <w:rsid w:val="3C1710C3"/>
    <w:rsid w:val="3C8E10C2"/>
    <w:rsid w:val="3D1FA532"/>
    <w:rsid w:val="3D91FF0D"/>
    <w:rsid w:val="3FE0E5FD"/>
    <w:rsid w:val="3FEE36F1"/>
    <w:rsid w:val="4060C6D9"/>
    <w:rsid w:val="408718FE"/>
    <w:rsid w:val="409B33CD"/>
    <w:rsid w:val="412FA013"/>
    <w:rsid w:val="41A2FA75"/>
    <w:rsid w:val="41EFE62C"/>
    <w:rsid w:val="440A0488"/>
    <w:rsid w:val="440E4152"/>
    <w:rsid w:val="44739CE9"/>
    <w:rsid w:val="44C11437"/>
    <w:rsid w:val="4665099A"/>
    <w:rsid w:val="46DB74E6"/>
    <w:rsid w:val="48A96473"/>
    <w:rsid w:val="49AB3DB4"/>
    <w:rsid w:val="4C9F0AEA"/>
    <w:rsid w:val="4DA44E43"/>
    <w:rsid w:val="4F87F04D"/>
    <w:rsid w:val="515E7D52"/>
    <w:rsid w:val="5171936A"/>
    <w:rsid w:val="51D96D6C"/>
    <w:rsid w:val="52A46397"/>
    <w:rsid w:val="541ECBB3"/>
    <w:rsid w:val="5572235A"/>
    <w:rsid w:val="56EF32C9"/>
    <w:rsid w:val="58E14349"/>
    <w:rsid w:val="5A361624"/>
    <w:rsid w:val="5DD31B25"/>
    <w:rsid w:val="5F147DB8"/>
    <w:rsid w:val="6090EB0B"/>
    <w:rsid w:val="614E96B7"/>
    <w:rsid w:val="62048347"/>
    <w:rsid w:val="635B971B"/>
    <w:rsid w:val="63CA9BB0"/>
    <w:rsid w:val="6864B503"/>
    <w:rsid w:val="6A8F426C"/>
    <w:rsid w:val="6ADDA139"/>
    <w:rsid w:val="6ADE996A"/>
    <w:rsid w:val="6AF24407"/>
    <w:rsid w:val="6B10A17F"/>
    <w:rsid w:val="6BB11BE9"/>
    <w:rsid w:val="6C338D03"/>
    <w:rsid w:val="6FFD6DD0"/>
    <w:rsid w:val="708DEE79"/>
    <w:rsid w:val="70BB39D2"/>
    <w:rsid w:val="72452FE6"/>
    <w:rsid w:val="72730561"/>
    <w:rsid w:val="73086257"/>
    <w:rsid w:val="7351A4CC"/>
    <w:rsid w:val="73921B98"/>
    <w:rsid w:val="76AC52F2"/>
    <w:rsid w:val="77373D08"/>
    <w:rsid w:val="77BF1AE4"/>
    <w:rsid w:val="77DF5A65"/>
    <w:rsid w:val="793FC476"/>
    <w:rsid w:val="7A95B529"/>
    <w:rsid w:val="7AD76D80"/>
    <w:rsid w:val="7B8AA8E6"/>
    <w:rsid w:val="7D9D9CDC"/>
    <w:rsid w:val="7DA30790"/>
    <w:rsid w:val="7DCEC193"/>
    <w:rsid w:val="7EE1964E"/>
    <w:rsid w:val="7F3ED7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ECF60"/>
  <w15:docId w15:val="{A0D28379-91D9-4E4F-91CF-C54EEC08A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12"/>
      </w:numPr>
      <w:spacing w:after="240"/>
      <w:ind w:left="3600" w:hanging="720"/>
      <w:outlineLvl w:val="4"/>
    </w:pPr>
  </w:style>
  <w:style w:type="paragraph" w:styleId="Heading6">
    <w:name w:val="heading 6"/>
    <w:basedOn w:val="Normal"/>
    <w:next w:val="Normal"/>
    <w:qFormat/>
    <w:rsid w:val="00A5151A"/>
    <w:pPr>
      <w:numPr>
        <w:ilvl w:val="5"/>
        <w:numId w:val="4"/>
      </w:numPr>
      <w:spacing w:before="240" w:after="60"/>
      <w:outlineLvl w:val="5"/>
    </w:pPr>
    <w:rPr>
      <w:rFonts w:ascii="Arial" w:hAnsi="Arial"/>
      <w:i/>
    </w:rPr>
  </w:style>
  <w:style w:type="paragraph" w:styleId="Heading7">
    <w:name w:val="heading 7"/>
    <w:basedOn w:val="Normal"/>
    <w:next w:val="Normal"/>
    <w:qFormat/>
    <w:rsid w:val="00A5151A"/>
    <w:pPr>
      <w:numPr>
        <w:ilvl w:val="6"/>
        <w:numId w:val="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8"/>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9"/>
      </w:numPr>
    </w:pPr>
  </w:style>
  <w:style w:type="numbering" w:styleId="ArticleSection">
    <w:name w:val="Outline List 3"/>
    <w:basedOn w:val="NoList"/>
    <w:semiHidden/>
    <w:rsid w:val="00493D40"/>
    <w:pPr>
      <w:numPr>
        <w:numId w:val="10"/>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1"/>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EndnoteText">
    <w:name w:val="endnote text"/>
    <w:basedOn w:val="Normal"/>
    <w:link w:val="EndnoteTextChar"/>
    <w:uiPriority w:val="99"/>
    <w:semiHidden/>
    <w:unhideWhenUsed/>
    <w:rsid w:val="006878BC"/>
    <w:rPr>
      <w:sz w:val="20"/>
      <w:szCs w:val="20"/>
      <w:lang w:val="en-GB"/>
    </w:rPr>
  </w:style>
  <w:style w:type="character" w:customStyle="1" w:styleId="EndnoteTextChar">
    <w:name w:val="Endnote Text Char"/>
    <w:basedOn w:val="DefaultParagraphFont"/>
    <w:link w:val="EndnoteText"/>
    <w:uiPriority w:val="99"/>
    <w:semiHidden/>
    <w:rsid w:val="006878BC"/>
    <w:rPr>
      <w:lang w:val="en-GB"/>
    </w:rPr>
  </w:style>
  <w:style w:type="paragraph" w:styleId="ListParagraph">
    <w:name w:val="List Paragraph"/>
    <w:aliases w:val="列出段落YUAN,Bullet List,FooterText,List Paragraph1,Colorful List Accent 1,Colorful List - Accent 11,Colorful List - Accent 12,numbered,Paragraphe de liste1,Bulletr List Paragraph,列出段落,列出段落1,List Paragraph2,List Paragraph21,Listeafsnit1"/>
    <w:basedOn w:val="Normal"/>
    <w:link w:val="ListParagraphChar"/>
    <w:uiPriority w:val="34"/>
    <w:qFormat/>
    <w:rsid w:val="006A77D9"/>
    <w:pPr>
      <w:ind w:left="720"/>
      <w:contextualSpacing/>
    </w:pPr>
    <w:rPr>
      <w:lang w:val="en-GB"/>
    </w:rPr>
  </w:style>
  <w:style w:type="character" w:customStyle="1" w:styleId="ListParagraphChar">
    <w:name w:val="List Paragraph Char"/>
    <w:aliases w:val="列出段落YUAN Char,Bullet List Char,FooterText Char,List Paragraph1 Char,Colorful List Accent 1 Char,Colorful List - Accent 11 Char,Colorful List - Accent 12 Char,numbered Char,Paragraphe de liste1 Char,Bulletr List Paragraph Char"/>
    <w:link w:val="ListParagraph"/>
    <w:uiPriority w:val="34"/>
    <w:qFormat/>
    <w:locked/>
    <w:rsid w:val="006A77D9"/>
    <w:rPr>
      <w:sz w:val="22"/>
      <w:szCs w:val="22"/>
      <w:lang w:val="en-GB"/>
    </w:rPr>
  </w:style>
  <w:style w:type="paragraph" w:styleId="Revision">
    <w:name w:val="Revision"/>
    <w:hidden/>
    <w:uiPriority w:val="99"/>
    <w:semiHidden/>
    <w:rsid w:val="003475B1"/>
    <w:rPr>
      <w:sz w:val="22"/>
      <w:szCs w:val="22"/>
      <w:lang w:val="en-CA"/>
    </w:rPr>
  </w:style>
  <w:style w:type="character" w:customStyle="1" w:styleId="Mention1">
    <w:name w:val="Mention1"/>
    <w:basedOn w:val="DefaultParagraphFont"/>
    <w:uiPriority w:val="99"/>
    <w:unhideWhenUsed/>
    <w:rsid w:val="00D33FC6"/>
    <w:rPr>
      <w:color w:val="2B579A"/>
      <w:shd w:val="clear" w:color="auto" w:fill="E1DFDD"/>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40BDE"/>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40BDE"/>
    <w:rPr>
      <w:sz w:val="22"/>
      <w:szCs w:val="22"/>
      <w:lang w:val="en-CA"/>
    </w:rPr>
  </w:style>
  <w:style w:type="character" w:customStyle="1" w:styleId="NormalMLFChar">
    <w:name w:val="NormalMLF Char"/>
    <w:aliases w:val="Para (1) Char1,Heading 1 Char3 Char Char1,Heading 1 Char Char1 Char Char1,Heading 1 Char1 Char Char1 Char Char1,Heading 1 Char Char Char Char1 Char1 Char1,Para (1) Char Char Char Char1 Char Char1,Heading 1 Char3 Char2"/>
    <w:basedOn w:val="DefaultParagraphFont"/>
    <w:rsid w:val="002B1067"/>
    <w:rPr>
      <w:sz w:val="22"/>
      <w:szCs w:val="22"/>
      <w:lang w:val="en-CA"/>
    </w:rPr>
  </w:style>
  <w:style w:type="character" w:customStyle="1" w:styleId="cf01">
    <w:name w:val="cf01"/>
    <w:basedOn w:val="DefaultParagraphFont"/>
    <w:rsid w:val="00F22BA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5637939">
      <w:bodyDiv w:val="1"/>
      <w:marLeft w:val="0"/>
      <w:marRight w:val="0"/>
      <w:marTop w:val="0"/>
      <w:marBottom w:val="0"/>
      <w:divBdr>
        <w:top w:val="none" w:sz="0" w:space="0" w:color="auto"/>
        <w:left w:val="none" w:sz="0" w:space="0" w:color="auto"/>
        <w:bottom w:val="none" w:sz="0" w:space="0" w:color="auto"/>
        <w:right w:val="none" w:sz="0" w:space="0" w:color="auto"/>
      </w:divBdr>
    </w:div>
    <w:div w:id="17328462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Type xmlns="310e179b-1379-4e79-9b74-d5a32b1812d3">Pre-session</DocumentType>
    <Document_x0020_Number xmlns="8662b4aa-cf42-4f00-a3f0-9d3b4acad230">UNEP/OzL.Pro/ExCom/92/1/Add.1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DFB4FEF781114F8D7A32B56CDE5B4B" ma:contentTypeVersion="2" ma:contentTypeDescription="Create a new document." ma:contentTypeScope="" ma:versionID="3c6756cb4a6cb8fe94ba5898a9fb93a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C500949-474D-4888-A729-C69BFDBD418B}"/>
</file>

<file path=customXml/itemProps2.xml><?xml version="1.0" encoding="utf-8"?>
<ds:datastoreItem xmlns:ds="http://schemas.openxmlformats.org/officeDocument/2006/customXml" ds:itemID="{D5D210C2-3FF7-4781-A47F-BF2E13AE98A6}"/>
</file>

<file path=customXml/itemProps3.xml><?xml version="1.0" encoding="utf-8"?>
<ds:datastoreItem xmlns:ds="http://schemas.openxmlformats.org/officeDocument/2006/customXml" ds:itemID="{11C5E31A-E2A7-4F13-9634-01FBC89F527A}"/>
</file>

<file path=customXml/itemProps4.xml><?xml version="1.0" encoding="utf-8"?>
<ds:datastoreItem xmlns:ds="http://schemas.openxmlformats.org/officeDocument/2006/customXml" ds:itemID="{72AA90FD-D3F5-42C8-946C-C00B600ECEDD}"/>
</file>

<file path=docProps/app.xml><?xml version="1.0" encoding="utf-8"?>
<Properties xmlns="http://schemas.openxmlformats.org/officeDocument/2006/extended-properties" xmlns:vt="http://schemas.openxmlformats.org/officeDocument/2006/docPropsVTypes">
  <Template>normal</Template>
  <TotalTime>29</TotalTime>
  <Pages>28</Pages>
  <Words>10666</Words>
  <Characters>60797</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Ordre du jour provisoire annoté</vt:lpstr>
    </vt:vector>
  </TitlesOfParts>
  <Company>UNMFS</Company>
  <LinksUpToDate>false</LinksUpToDate>
  <CharactersWithSpaces>71321</CharactersWithSpaces>
  <SharedDoc>false</SharedDoc>
  <HLinks>
    <vt:vector size="6" baseType="variant">
      <vt:variant>
        <vt:i4>524395</vt:i4>
      </vt:variant>
      <vt:variant>
        <vt:i4>0</vt:i4>
      </vt:variant>
      <vt:variant>
        <vt:i4>0</vt:i4>
      </vt:variant>
      <vt:variant>
        <vt:i4>5</vt:i4>
      </vt:variant>
      <vt:variant>
        <vt:lpwstr>mailto:federico.sanmartini@un.org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creator>Nanette Guerin</dc:creator>
  <cp:lastModifiedBy>HBE</cp:lastModifiedBy>
  <cp:revision>17</cp:revision>
  <cp:lastPrinted>2001-05-27T04:40:00Z</cp:lastPrinted>
  <dcterms:created xsi:type="dcterms:W3CDTF">2023-05-22T20:15:00Z</dcterms:created>
  <dcterms:modified xsi:type="dcterms:W3CDTF">2023-05-23T15:57:00Z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UNEP/OzL.Pro/ExCom/92/1/Add.1</vt:lpwstr>
  </property>
  <property fmtid="{D5CDD505-2E9C-101B-9397-08002B2CF9AE}" pid="3" name="Revision date">
    <vt:lpwstr>5/12/2023</vt:lpwstr>
  </property>
  <property fmtid="{D5CDD505-2E9C-101B-9397-08002B2CF9AE}" pid="4" name="ContentTypeId">
    <vt:lpwstr>0x01010072DFB4FEF781114F8D7A32B56CDE5B4B</vt:lpwstr>
  </property>
  <property fmtid="{D5CDD505-2E9C-101B-9397-08002B2CF9AE}" pid="5" name="Order">
    <vt:r8>12454200</vt:r8>
  </property>
  <property fmtid="{D5CDD505-2E9C-101B-9397-08002B2CF9AE}" pid="6" name="MediaServiceImageTags">
    <vt:lpwstr/>
  </property>
  <property fmtid="{D5CDD505-2E9C-101B-9397-08002B2CF9AE}" pid="7" name="SharedWithUsers">
    <vt:lpwstr>Ma. Lourdes Nanette Guerin80Elina Yuen85</vt:lpwstr>
  </property>
  <property fmtid="{D5CDD505-2E9C-101B-9397-08002B2CF9AE}" pid="9" name="lcf76f155ced4ddcb4097134ff3c332f">
    <vt:lpwstr/>
  </property>
</Properties>
</file>